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4B2FB" w14:textId="77777777" w:rsidR="007A7B93" w:rsidRPr="002B5CE5" w:rsidRDefault="007A7B93" w:rsidP="007A7B93">
      <w:pPr>
        <w:spacing w:after="0" w:line="240" w:lineRule="auto"/>
        <w:ind w:left="20"/>
        <w:jc w:val="center"/>
        <w:rPr>
          <w:rFonts w:ascii="Times New Roman" w:eastAsia="Nirmala UI" w:hAnsi="Times New Roman" w:cs="Times New Roman"/>
          <w:i/>
          <w:iCs/>
          <w:szCs w:val="22"/>
        </w:rPr>
      </w:pPr>
      <w:r w:rsidRPr="002B5CE5">
        <w:rPr>
          <w:rFonts w:asciiTheme="minorBidi" w:eastAsia="Nirmala UI" w:hAnsiTheme="minorBidi" w:cs="Nirmala UI"/>
          <w:i/>
          <w:iCs/>
          <w:sz w:val="28"/>
          <w:szCs w:val="28"/>
          <w:cs/>
        </w:rPr>
        <w:t>भारतीय</w:t>
      </w:r>
      <w:r w:rsidRPr="002B5CE5">
        <w:rPr>
          <w:rFonts w:asciiTheme="minorBidi" w:eastAsia="Nirmala UI" w:hAnsiTheme="minorBidi"/>
          <w:i/>
          <w:iCs/>
          <w:sz w:val="28"/>
          <w:szCs w:val="28"/>
        </w:rPr>
        <w:t xml:space="preserve"> </w:t>
      </w:r>
      <w:r w:rsidRPr="002B5CE5">
        <w:rPr>
          <w:rFonts w:asciiTheme="minorBidi" w:eastAsia="Nirmala UI" w:hAnsiTheme="minorBidi" w:cs="Nirmala UI"/>
          <w:i/>
          <w:iCs/>
          <w:sz w:val="28"/>
          <w:szCs w:val="28"/>
          <w:cs/>
        </w:rPr>
        <w:t>मानक</w:t>
      </w:r>
    </w:p>
    <w:p w14:paraId="5A332704" w14:textId="77777777" w:rsidR="007A7B93" w:rsidRPr="002B5CE5" w:rsidRDefault="007A7B93" w:rsidP="007A7B93">
      <w:pPr>
        <w:spacing w:after="0" w:line="240" w:lineRule="auto"/>
        <w:ind w:left="3240" w:right="780" w:hanging="1906"/>
        <w:rPr>
          <w:rFonts w:ascii="Times New Roman" w:eastAsia="Nirmala UI" w:hAnsi="Times New Roman" w:cs="Times New Roman"/>
          <w:sz w:val="20"/>
          <w:szCs w:val="12"/>
        </w:rPr>
      </w:pPr>
    </w:p>
    <w:p w14:paraId="776CAA81" w14:textId="440D8A97" w:rsidR="007A7B93" w:rsidRPr="002B5CE5" w:rsidRDefault="007A7B93" w:rsidP="007A7B93">
      <w:pPr>
        <w:tabs>
          <w:tab w:val="left" w:pos="3330"/>
        </w:tabs>
        <w:spacing w:after="0" w:line="240" w:lineRule="auto"/>
        <w:jc w:val="center"/>
        <w:rPr>
          <w:rFonts w:ascii="Arial" w:hAnsi="Arial" w:cs="Mangal"/>
          <w:b/>
          <w:bCs/>
          <w:sz w:val="28"/>
          <w:szCs w:val="28"/>
          <w:shd w:val="clear" w:color="auto" w:fill="FDFDFD"/>
        </w:rPr>
      </w:pPr>
      <w:r w:rsidRPr="002B5CE5">
        <w:rPr>
          <w:rFonts w:ascii="Arial" w:hAnsi="Arial" w:cs="Nirmala UI"/>
          <w:b/>
          <w:bCs/>
          <w:sz w:val="28"/>
          <w:szCs w:val="28"/>
          <w:shd w:val="clear" w:color="auto" w:fill="FDFDFD"/>
          <w:cs/>
        </w:rPr>
        <w:t>वाष्प दाब पर प्रचालित</w:t>
      </w:r>
      <w:r w:rsidRPr="002B5CE5">
        <w:rPr>
          <w:rFonts w:ascii="Arial" w:hAnsi="Arial"/>
          <w:b/>
          <w:bCs/>
          <w:sz w:val="28"/>
          <w:szCs w:val="28"/>
          <w:shd w:val="clear" w:color="auto" w:fill="FDFDFD"/>
        </w:rPr>
        <w:t> </w:t>
      </w:r>
      <w:r w:rsidR="0065656D" w:rsidRPr="0065656D">
        <w:rPr>
          <w:rFonts w:ascii="Arial" w:hAnsi="Arial" w:cs="Nirmala UI"/>
          <w:b/>
          <w:bCs/>
          <w:sz w:val="28"/>
          <w:szCs w:val="28"/>
          <w:shd w:val="clear" w:color="auto" w:fill="FDFDFD"/>
          <w:cs/>
        </w:rPr>
        <w:t>पोर्टेबल</w:t>
      </w:r>
      <w:r w:rsidRPr="002B5CE5">
        <w:rPr>
          <w:rFonts w:ascii="Arial" w:hAnsi="Arial" w:cs="Nirmala UI"/>
          <w:b/>
          <w:bCs/>
          <w:sz w:val="28"/>
          <w:szCs w:val="28"/>
          <w:shd w:val="clear" w:color="auto" w:fill="FDFDFD"/>
          <w:cs/>
        </w:rPr>
        <w:t xml:space="preserve"> द्रवीत पैट्रोलियम गैस </w:t>
      </w:r>
    </w:p>
    <w:p w14:paraId="1ED5FFD7" w14:textId="64DA65E5" w:rsidR="007A7B93" w:rsidRPr="002B5CE5" w:rsidRDefault="007A7B93" w:rsidP="007A7B93">
      <w:pPr>
        <w:tabs>
          <w:tab w:val="left" w:pos="3330"/>
        </w:tabs>
        <w:spacing w:after="0" w:line="226" w:lineRule="auto"/>
        <w:jc w:val="center"/>
        <w:rPr>
          <w:rFonts w:ascii="Arial" w:hAnsi="Arial" w:cs="Mangal"/>
          <w:b/>
          <w:bCs/>
          <w:sz w:val="28"/>
          <w:szCs w:val="28"/>
          <w:shd w:val="clear" w:color="auto" w:fill="FDFDFD"/>
        </w:rPr>
      </w:pPr>
      <w:r w:rsidRPr="002B5CE5">
        <w:rPr>
          <w:rFonts w:ascii="Arial" w:hAnsi="Arial" w:cs="Nirmala UI"/>
          <w:b/>
          <w:bCs/>
          <w:sz w:val="28"/>
          <w:szCs w:val="28"/>
          <w:shd w:val="clear" w:color="auto" w:fill="FDFDFD"/>
          <w:cs/>
        </w:rPr>
        <w:t xml:space="preserve">साधित्र </w:t>
      </w:r>
      <w:r w:rsidR="0028048F" w:rsidRPr="002B5CE5">
        <w:rPr>
          <w:rFonts w:ascii="Times New Roman" w:hAnsi="Times New Roman" w:cs="Times New Roman"/>
          <w:b/>
          <w:bCs/>
          <w:sz w:val="28"/>
          <w:szCs w:val="22"/>
        </w:rPr>
        <w:t>―</w:t>
      </w:r>
      <w:r w:rsidR="0028048F">
        <w:rPr>
          <w:rFonts w:ascii="Arial" w:hAnsi="Arial" w:cs="Mangal"/>
          <w:b/>
          <w:bCs/>
          <w:sz w:val="28"/>
          <w:szCs w:val="28"/>
          <w:shd w:val="clear" w:color="auto" w:fill="FDFDFD"/>
        </w:rPr>
        <w:t xml:space="preserve"> </w:t>
      </w:r>
      <w:r w:rsidRPr="002B5CE5">
        <w:rPr>
          <w:rFonts w:ascii="Arial" w:hAnsi="Arial" w:cs="Nirmala UI"/>
          <w:b/>
          <w:bCs/>
          <w:sz w:val="28"/>
          <w:szCs w:val="28"/>
          <w:shd w:val="clear" w:color="auto" w:fill="FDFDFD"/>
          <w:cs/>
        </w:rPr>
        <w:t>विशिष्टि</w:t>
      </w:r>
    </w:p>
    <w:p w14:paraId="12C4A104" w14:textId="77777777" w:rsidR="007A7B93" w:rsidRPr="002B5CE5" w:rsidRDefault="007A7B93" w:rsidP="007A7B93">
      <w:pPr>
        <w:tabs>
          <w:tab w:val="left" w:pos="3330"/>
        </w:tabs>
        <w:spacing w:after="0" w:line="240" w:lineRule="auto"/>
        <w:jc w:val="center"/>
        <w:rPr>
          <w:rFonts w:ascii="Times New Roman" w:eastAsia="Nirmala UI" w:hAnsi="Times New Roman" w:cs="Times New Roman"/>
          <w:b/>
          <w:bCs/>
          <w:highlight w:val="white"/>
        </w:rPr>
      </w:pPr>
    </w:p>
    <w:p w14:paraId="1C61DBFD" w14:textId="77777777" w:rsidR="007A7B93" w:rsidRPr="002B5CE5" w:rsidRDefault="007A7B93" w:rsidP="00B3347B">
      <w:pPr>
        <w:spacing w:after="0" w:line="240" w:lineRule="auto"/>
        <w:jc w:val="center"/>
        <w:rPr>
          <w:rFonts w:ascii="Times New Roman" w:hAnsi="Times New Roman" w:cs="Times New Roman"/>
          <w:sz w:val="24"/>
          <w:szCs w:val="24"/>
        </w:rPr>
      </w:pPr>
      <w:r w:rsidRPr="002B5CE5">
        <w:rPr>
          <w:rFonts w:cs="Mangal" w:hint="cs"/>
          <w:i/>
          <w:iCs/>
          <w:sz w:val="24"/>
          <w:szCs w:val="24"/>
          <w:cs/>
        </w:rPr>
        <w:t>(</w:t>
      </w:r>
      <w:r w:rsidRPr="002B5CE5">
        <w:rPr>
          <w:rFonts w:cs="Mangal"/>
          <w:sz w:val="24"/>
          <w:szCs w:val="24"/>
        </w:rPr>
        <w:t xml:space="preserve"> </w:t>
      </w:r>
      <w:r w:rsidRPr="002B5CE5">
        <w:rPr>
          <w:rFonts w:ascii="Nirmala UI" w:hAnsi="Nirmala UI" w:cs="Nirmala UI"/>
          <w:i/>
          <w:iCs/>
          <w:sz w:val="24"/>
          <w:szCs w:val="24"/>
          <w:cs/>
        </w:rPr>
        <w:t>पहला पुनरीक्षण</w:t>
      </w:r>
      <w:r w:rsidRPr="002B5CE5">
        <w:rPr>
          <w:rFonts w:ascii="Nirmala UI" w:hAnsi="Nirmala UI" w:cs="Nirmala UI"/>
          <w:sz w:val="24"/>
          <w:szCs w:val="24"/>
        </w:rPr>
        <w:t xml:space="preserve"> </w:t>
      </w:r>
      <w:r w:rsidRPr="002B5CE5">
        <w:rPr>
          <w:rFonts w:cs="Mangal" w:hint="cs"/>
          <w:i/>
          <w:iCs/>
          <w:sz w:val="24"/>
          <w:szCs w:val="24"/>
          <w:cs/>
        </w:rPr>
        <w:t>)</w:t>
      </w:r>
      <w:r w:rsidRPr="002B5CE5">
        <w:rPr>
          <w:rFonts w:cs="Mangal" w:hint="cs"/>
          <w:sz w:val="24"/>
          <w:szCs w:val="24"/>
          <w:cs/>
        </w:rPr>
        <w:t xml:space="preserve"> </w:t>
      </w:r>
    </w:p>
    <w:p w14:paraId="714141F6" w14:textId="77777777" w:rsidR="00B3347B" w:rsidRPr="002B5CE5" w:rsidRDefault="00B3347B" w:rsidP="00B3347B">
      <w:pPr>
        <w:spacing w:after="0" w:line="240" w:lineRule="auto"/>
        <w:jc w:val="center"/>
        <w:rPr>
          <w:rFonts w:ascii="Times New Roman" w:hAnsi="Times New Roman" w:cs="Times New Roman"/>
          <w:sz w:val="24"/>
          <w:szCs w:val="24"/>
        </w:rPr>
      </w:pPr>
    </w:p>
    <w:p w14:paraId="6F8C7E63" w14:textId="77777777" w:rsidR="001517EF" w:rsidRPr="002B5CE5" w:rsidRDefault="001517EF" w:rsidP="00B3347B">
      <w:pPr>
        <w:spacing w:after="0" w:line="240" w:lineRule="auto"/>
        <w:jc w:val="center"/>
        <w:rPr>
          <w:rFonts w:ascii="Times New Roman" w:hAnsi="Times New Roman" w:cs="Times New Roman"/>
          <w:sz w:val="24"/>
          <w:szCs w:val="24"/>
        </w:rPr>
      </w:pPr>
    </w:p>
    <w:p w14:paraId="7BD99E43" w14:textId="77777777" w:rsidR="00B3347B" w:rsidRPr="002B5CE5" w:rsidRDefault="00B3347B" w:rsidP="00B3347B">
      <w:pPr>
        <w:spacing w:after="0" w:line="240" w:lineRule="auto"/>
        <w:jc w:val="center"/>
        <w:rPr>
          <w:rFonts w:ascii="Times New Roman" w:hAnsi="Times New Roman" w:cs="Times New Roman"/>
          <w:i/>
          <w:iCs/>
          <w:sz w:val="24"/>
          <w:szCs w:val="24"/>
          <w:cs/>
        </w:rPr>
      </w:pPr>
      <w:r w:rsidRPr="002B5CE5">
        <w:rPr>
          <w:rFonts w:ascii="Times New Roman" w:hAnsi="Times New Roman" w:cs="Times New Roman"/>
          <w:i/>
          <w:iCs/>
          <w:sz w:val="24"/>
          <w:szCs w:val="24"/>
        </w:rPr>
        <w:t>Indian Standard</w:t>
      </w:r>
    </w:p>
    <w:p w14:paraId="66996BBF" w14:textId="77777777" w:rsidR="007A7B93" w:rsidRPr="002B5CE5" w:rsidRDefault="007A7B93" w:rsidP="00B3347B">
      <w:pPr>
        <w:spacing w:after="0" w:line="240" w:lineRule="auto"/>
        <w:jc w:val="center"/>
        <w:rPr>
          <w:rFonts w:ascii="Times New Roman" w:hAnsi="Times New Roman" w:cs="Times New Roman"/>
          <w:b/>
          <w:bCs/>
          <w:szCs w:val="18"/>
        </w:rPr>
      </w:pPr>
    </w:p>
    <w:p w14:paraId="26C75E86" w14:textId="77777777" w:rsidR="007A7B93" w:rsidRPr="002B5CE5" w:rsidRDefault="00E46035" w:rsidP="007A7B93">
      <w:pPr>
        <w:spacing w:after="0" w:line="240" w:lineRule="auto"/>
        <w:jc w:val="center"/>
        <w:rPr>
          <w:rFonts w:ascii="Times New Roman" w:hAnsi="Times New Roman" w:cs="Times New Roman"/>
          <w:b/>
          <w:bCs/>
          <w:sz w:val="28"/>
          <w:szCs w:val="22"/>
        </w:rPr>
      </w:pPr>
      <w:r w:rsidRPr="002B5CE5">
        <w:rPr>
          <w:rFonts w:ascii="Times New Roman" w:hAnsi="Times New Roman" w:cs="Times New Roman"/>
          <w:b/>
          <w:bCs/>
          <w:sz w:val="28"/>
          <w:szCs w:val="22"/>
        </w:rPr>
        <w:t>Portable Liquefied Petroleum Gas</w:t>
      </w:r>
      <w:r w:rsidR="007A7B93" w:rsidRPr="002B5CE5">
        <w:rPr>
          <w:rFonts w:ascii="Times New Roman" w:hAnsi="Times New Roman" w:cs="Times New Roman"/>
          <w:sz w:val="28"/>
          <w:szCs w:val="22"/>
        </w:rPr>
        <w:t xml:space="preserve"> </w:t>
      </w:r>
      <w:r w:rsidRPr="002B5CE5">
        <w:rPr>
          <w:rFonts w:ascii="Times New Roman" w:hAnsi="Times New Roman" w:cs="Times New Roman"/>
          <w:b/>
          <w:bCs/>
          <w:sz w:val="28"/>
          <w:szCs w:val="22"/>
        </w:rPr>
        <w:t xml:space="preserve">Appliances Operating </w:t>
      </w:r>
    </w:p>
    <w:p w14:paraId="4981EFE1" w14:textId="77777777" w:rsidR="00E46035" w:rsidRPr="002B5CE5" w:rsidRDefault="00E46035" w:rsidP="007A7B93">
      <w:pPr>
        <w:spacing w:after="0"/>
        <w:jc w:val="center"/>
        <w:rPr>
          <w:rFonts w:ascii="Times New Roman" w:hAnsi="Times New Roman" w:cs="Times New Roman"/>
          <w:b/>
          <w:bCs/>
          <w:sz w:val="28"/>
          <w:szCs w:val="22"/>
        </w:rPr>
      </w:pPr>
      <w:r w:rsidRPr="002B5CE5">
        <w:rPr>
          <w:rFonts w:ascii="Times New Roman" w:hAnsi="Times New Roman" w:cs="Times New Roman"/>
          <w:b/>
          <w:bCs/>
          <w:sz w:val="28"/>
          <w:szCs w:val="22"/>
        </w:rPr>
        <w:t>at Vapour</w:t>
      </w:r>
      <w:r w:rsidR="007A7B93" w:rsidRPr="002B5CE5">
        <w:rPr>
          <w:rFonts w:ascii="Times New Roman" w:hAnsi="Times New Roman" w:cs="Times New Roman"/>
          <w:sz w:val="28"/>
          <w:szCs w:val="22"/>
        </w:rPr>
        <w:t xml:space="preserve"> </w:t>
      </w:r>
      <w:r w:rsidRPr="002B5CE5">
        <w:rPr>
          <w:rFonts w:ascii="Times New Roman" w:hAnsi="Times New Roman" w:cs="Times New Roman"/>
          <w:b/>
          <w:bCs/>
          <w:sz w:val="28"/>
          <w:szCs w:val="22"/>
        </w:rPr>
        <w:t>Pressure ― Specifi</w:t>
      </w:r>
      <w:r w:rsidR="00895744" w:rsidRPr="002B5CE5">
        <w:rPr>
          <w:rFonts w:ascii="Times New Roman" w:hAnsi="Times New Roman" w:cs="Times New Roman"/>
          <w:b/>
          <w:bCs/>
          <w:sz w:val="28"/>
          <w:szCs w:val="22"/>
        </w:rPr>
        <w:t>c</w:t>
      </w:r>
      <w:r w:rsidRPr="002B5CE5">
        <w:rPr>
          <w:rFonts w:ascii="Times New Roman" w:hAnsi="Times New Roman" w:cs="Times New Roman"/>
          <w:b/>
          <w:bCs/>
          <w:sz w:val="28"/>
          <w:szCs w:val="22"/>
        </w:rPr>
        <w:t>ation</w:t>
      </w:r>
    </w:p>
    <w:p w14:paraId="18DC633B" w14:textId="77777777" w:rsidR="00895DF8" w:rsidRPr="002B5CE5" w:rsidRDefault="00E46035" w:rsidP="00B3347B">
      <w:pPr>
        <w:spacing w:after="0" w:line="240" w:lineRule="auto"/>
        <w:jc w:val="center"/>
        <w:rPr>
          <w:rFonts w:ascii="Times New Roman" w:hAnsi="Times New Roman" w:cs="Times New Roman"/>
          <w:i/>
          <w:iCs/>
          <w:sz w:val="24"/>
          <w:szCs w:val="22"/>
        </w:rPr>
      </w:pPr>
      <w:r w:rsidRPr="002B5CE5">
        <w:rPr>
          <w:rFonts w:ascii="Arial-BoldMT" w:hAnsi="Arial-BoldMT"/>
          <w:sz w:val="36"/>
          <w:szCs w:val="36"/>
        </w:rPr>
        <w:br/>
      </w:r>
      <w:r w:rsidRPr="002B5CE5">
        <w:rPr>
          <w:rFonts w:ascii="Times New Roman" w:hAnsi="Times New Roman" w:cs="Times New Roman"/>
          <w:i/>
          <w:iCs/>
          <w:sz w:val="24"/>
          <w:szCs w:val="22"/>
        </w:rPr>
        <w:t>( First Revision )</w:t>
      </w:r>
    </w:p>
    <w:p w14:paraId="59D795C4" w14:textId="77777777" w:rsidR="00895DF8" w:rsidRPr="002B5CE5" w:rsidRDefault="00895DF8" w:rsidP="00E46035">
      <w:pPr>
        <w:jc w:val="center"/>
        <w:rPr>
          <w:rFonts w:ascii="Arial-ItalicMT" w:hAnsi="Arial-ItalicMT"/>
          <w:i/>
          <w:iCs/>
          <w:sz w:val="28"/>
          <w:szCs w:val="28"/>
        </w:rPr>
      </w:pPr>
    </w:p>
    <w:p w14:paraId="3E99570C" w14:textId="77777777" w:rsidR="00895DF8" w:rsidRPr="002B5CE5" w:rsidRDefault="00895DF8" w:rsidP="00E46035">
      <w:pPr>
        <w:jc w:val="center"/>
        <w:rPr>
          <w:rFonts w:ascii="Arial-ItalicMT" w:hAnsi="Arial-ItalicMT"/>
          <w:i/>
          <w:iCs/>
          <w:sz w:val="28"/>
          <w:szCs w:val="28"/>
        </w:rPr>
      </w:pPr>
    </w:p>
    <w:p w14:paraId="1BAD2ED8" w14:textId="77777777" w:rsidR="00E479B5" w:rsidRPr="002B5CE5" w:rsidRDefault="00E46035" w:rsidP="007A7B93">
      <w:pPr>
        <w:spacing w:after="0"/>
        <w:jc w:val="center"/>
        <w:rPr>
          <w:rFonts w:ascii="Times New Roman" w:hAnsi="Times New Roman" w:cs="Times New Roman"/>
          <w:szCs w:val="22"/>
        </w:rPr>
      </w:pPr>
      <w:r w:rsidRPr="002B5CE5">
        <w:rPr>
          <w:rFonts w:ascii="Arial-ItalicMT" w:hAnsi="Arial-ItalicMT"/>
          <w:sz w:val="28"/>
          <w:szCs w:val="28"/>
        </w:rPr>
        <w:br/>
      </w:r>
      <w:r w:rsidRPr="002B5CE5">
        <w:rPr>
          <w:rFonts w:ascii="Times New Roman" w:hAnsi="Times New Roman" w:cs="Times New Roman"/>
          <w:szCs w:val="22"/>
        </w:rPr>
        <w:t>ICS 75.160.30, 97.040.20</w:t>
      </w:r>
    </w:p>
    <w:p w14:paraId="5DEAD2E2" w14:textId="77777777" w:rsidR="00DD4E2B" w:rsidRPr="002B5CE5" w:rsidDel="00C82CBB" w:rsidRDefault="00DD4E2B" w:rsidP="00DD4E2B">
      <w:pPr>
        <w:rPr>
          <w:del w:id="0" w:author="innovatiview" w:date="2024-03-07T12:00:00Z"/>
          <w:rFonts w:ascii="ArialMT" w:hAnsi="ArialMT"/>
          <w:sz w:val="20"/>
        </w:rPr>
      </w:pPr>
    </w:p>
    <w:p w14:paraId="14A90DB5" w14:textId="77777777" w:rsidR="00DD4E2B" w:rsidRPr="002B5CE5" w:rsidRDefault="00DD4E2B" w:rsidP="00DD4E2B">
      <w:pPr>
        <w:rPr>
          <w:rFonts w:ascii="Times New Roman" w:hAnsi="Times New Roman" w:cs="Times New Roman"/>
          <w:sz w:val="24"/>
          <w:szCs w:val="24"/>
        </w:rPr>
      </w:pPr>
    </w:p>
    <w:p w14:paraId="347F97EB" w14:textId="77777777" w:rsidR="00DD4E2B" w:rsidRPr="002B5CE5" w:rsidRDefault="00DD4E2B" w:rsidP="00DD4E2B">
      <w:pPr>
        <w:rPr>
          <w:rFonts w:ascii="Times New Roman" w:hAnsi="Times New Roman" w:cs="Times New Roman"/>
          <w:sz w:val="24"/>
          <w:szCs w:val="24"/>
        </w:rPr>
      </w:pPr>
    </w:p>
    <w:p w14:paraId="1DF3F0EF" w14:textId="77777777" w:rsidR="00DD4E2B" w:rsidRPr="002B5CE5" w:rsidRDefault="00DD4E2B" w:rsidP="00DD4E2B">
      <w:pPr>
        <w:rPr>
          <w:rFonts w:ascii="Times New Roman" w:hAnsi="Times New Roman" w:cs="Times New Roman"/>
          <w:sz w:val="24"/>
          <w:szCs w:val="24"/>
        </w:rPr>
      </w:pPr>
    </w:p>
    <w:p w14:paraId="326EBD25" w14:textId="77777777" w:rsidR="00294004" w:rsidRPr="002B5CE5" w:rsidRDefault="00294004" w:rsidP="00DD4E2B">
      <w:pPr>
        <w:rPr>
          <w:rFonts w:ascii="Times New Roman" w:hAnsi="Times New Roman" w:cs="Times New Roman"/>
          <w:sz w:val="24"/>
          <w:szCs w:val="24"/>
        </w:rPr>
      </w:pPr>
    </w:p>
    <w:p w14:paraId="5D5AF062" w14:textId="77777777" w:rsidR="00DD4E2B" w:rsidRPr="002B5CE5" w:rsidRDefault="00DD4E2B" w:rsidP="00DD4E2B">
      <w:pPr>
        <w:rPr>
          <w:rFonts w:ascii="Times New Roman" w:hAnsi="Times New Roman" w:cs="Times New Roman"/>
          <w:sz w:val="24"/>
          <w:szCs w:val="24"/>
        </w:rPr>
      </w:pPr>
    </w:p>
    <w:p w14:paraId="04C4C56F" w14:textId="77777777" w:rsidR="00317555" w:rsidRPr="002B5CE5" w:rsidRDefault="00317555" w:rsidP="001517EF">
      <w:pPr>
        <w:spacing w:after="0" w:line="240" w:lineRule="auto"/>
        <w:ind w:right="-19"/>
        <w:jc w:val="center"/>
        <w:rPr>
          <w:rFonts w:ascii="Times New Roman" w:eastAsia="Times New Roman" w:hAnsi="Times New Roman" w:cs="Times New Roman"/>
          <w:sz w:val="24"/>
          <w:szCs w:val="24"/>
        </w:rPr>
      </w:pPr>
      <w:r w:rsidRPr="002B5CE5">
        <w:rPr>
          <w:rFonts w:ascii="Times New Roman" w:eastAsia="Times New Roman" w:hAnsi="Times New Roman" w:cs="Times New Roman"/>
          <w:sz w:val="24"/>
          <w:szCs w:val="24"/>
        </w:rPr>
        <w:t>©</w:t>
      </w:r>
      <w:r w:rsidR="00294004" w:rsidRPr="002B5CE5">
        <w:rPr>
          <w:rFonts w:ascii="Times New Roman" w:eastAsia="Times New Roman" w:hAnsi="Times New Roman" w:cs="Times New Roman"/>
          <w:sz w:val="24"/>
          <w:szCs w:val="24"/>
        </w:rPr>
        <w:t xml:space="preserve"> BIS </w:t>
      </w:r>
      <w:r w:rsidRPr="002B5CE5">
        <w:rPr>
          <w:rFonts w:ascii="Times New Roman" w:eastAsia="Times New Roman" w:hAnsi="Times New Roman" w:cs="Times New Roman"/>
          <w:sz w:val="24"/>
          <w:szCs w:val="24"/>
        </w:rPr>
        <w:t>2023</w:t>
      </w:r>
    </w:p>
    <w:p w14:paraId="0BD6E109" w14:textId="77777777" w:rsidR="00294004" w:rsidRPr="002B5CE5" w:rsidRDefault="00294004" w:rsidP="001517EF">
      <w:pPr>
        <w:spacing w:after="0" w:line="240" w:lineRule="auto"/>
        <w:ind w:right="-19"/>
        <w:jc w:val="center"/>
        <w:rPr>
          <w:rFonts w:ascii="Times New Roman" w:eastAsia="Times New Roman" w:hAnsi="Times New Roman" w:cs="Times New Roman"/>
          <w:sz w:val="24"/>
          <w:szCs w:val="24"/>
        </w:rPr>
      </w:pPr>
    </w:p>
    <w:p w14:paraId="4D83C21A" w14:textId="77777777" w:rsidR="00294004" w:rsidRPr="002B5CE5" w:rsidRDefault="00294004" w:rsidP="001517EF">
      <w:pPr>
        <w:spacing w:after="0" w:line="240" w:lineRule="auto"/>
        <w:ind w:right="-19"/>
        <w:jc w:val="center"/>
        <w:rPr>
          <w:rFonts w:ascii="Times New Roman" w:eastAsia="Times New Roman" w:hAnsi="Times New Roman" w:cs="Times New Roman"/>
          <w:sz w:val="24"/>
          <w:szCs w:val="24"/>
        </w:rPr>
      </w:pPr>
    </w:p>
    <w:p w14:paraId="52BA4340" w14:textId="77777777" w:rsidR="00317555" w:rsidRPr="002B5CE5" w:rsidRDefault="00294004" w:rsidP="00294004">
      <w:pPr>
        <w:spacing w:after="0" w:line="0" w:lineRule="atLeast"/>
        <w:ind w:right="-19"/>
        <w:jc w:val="center"/>
        <w:rPr>
          <w:rFonts w:ascii="Times New Roman" w:eastAsia="Times New Roman" w:hAnsi="Times New Roman" w:cs="Times New Roman"/>
          <w:sz w:val="24"/>
          <w:szCs w:val="24"/>
        </w:rPr>
      </w:pPr>
      <w:r w:rsidRPr="002B5CE5">
        <w:rPr>
          <w:rFonts w:ascii="Times New Roman" w:eastAsia="Times New Roman" w:hAnsi="Times New Roman" w:cs="Nirmala UI"/>
          <w:sz w:val="24"/>
          <w:szCs w:val="24"/>
          <w:cs/>
        </w:rPr>
        <w:t>भारतीय मानक</w:t>
      </w:r>
      <w:r w:rsidRPr="002B5CE5">
        <w:rPr>
          <w:rFonts w:ascii="Times New Roman" w:eastAsia="Times New Roman" w:hAnsi="Times New Roman" w:cs="Mangal"/>
          <w:sz w:val="24"/>
          <w:szCs w:val="24"/>
        </w:rPr>
        <w:t xml:space="preserve"> </w:t>
      </w:r>
      <w:r w:rsidRPr="002B5CE5">
        <w:rPr>
          <w:rFonts w:ascii="Times New Roman" w:eastAsia="Times New Roman" w:hAnsi="Times New Roman" w:cs="Nirmala UI"/>
          <w:sz w:val="24"/>
          <w:szCs w:val="24"/>
          <w:cs/>
        </w:rPr>
        <w:t>ब्यूरो</w:t>
      </w:r>
    </w:p>
    <w:p w14:paraId="4EB2C5FE" w14:textId="77777777" w:rsidR="00317555" w:rsidRPr="002B5CE5" w:rsidRDefault="00317555" w:rsidP="00294004">
      <w:pPr>
        <w:spacing w:after="0" w:line="240" w:lineRule="auto"/>
        <w:ind w:right="-14"/>
        <w:jc w:val="center"/>
        <w:rPr>
          <w:rFonts w:ascii="Times New Roman" w:eastAsia="Times New Roman" w:hAnsi="Times New Roman" w:cs="Times New Roman"/>
          <w:b/>
          <w:bCs/>
          <w:sz w:val="24"/>
          <w:szCs w:val="24"/>
        </w:rPr>
      </w:pPr>
      <w:r w:rsidRPr="002B5CE5">
        <w:rPr>
          <w:rFonts w:ascii="Times New Roman" w:eastAsia="Times New Roman" w:hAnsi="Times New Roman" w:cs="Times New Roman"/>
          <w:b/>
          <w:bCs/>
          <w:sz w:val="24"/>
          <w:szCs w:val="24"/>
        </w:rPr>
        <w:t>B U R E A U      O F     I N D I A N       S T A N D A R D S</w:t>
      </w:r>
    </w:p>
    <w:p w14:paraId="3B626FA6" w14:textId="77777777" w:rsidR="00294004" w:rsidRPr="002B5CE5" w:rsidRDefault="00294004" w:rsidP="00294004">
      <w:pPr>
        <w:spacing w:after="0" w:line="240" w:lineRule="auto"/>
        <w:ind w:right="-14"/>
        <w:jc w:val="center"/>
        <w:rPr>
          <w:rFonts w:ascii="Mangal" w:eastAsia="Times New Roman" w:hAnsi="Mangal" w:cs="Mangal"/>
          <w:sz w:val="24"/>
          <w:szCs w:val="24"/>
        </w:rPr>
      </w:pPr>
      <w:r w:rsidRPr="002B5CE5">
        <w:rPr>
          <w:rFonts w:ascii="Mangal" w:eastAsia="Times New Roman" w:hAnsi="Mangal" w:cs="Nirmala UI"/>
          <w:sz w:val="24"/>
          <w:szCs w:val="24"/>
          <w:cs/>
        </w:rPr>
        <w:t>मानक भवन</w:t>
      </w:r>
      <w:r w:rsidRPr="002B5CE5">
        <w:rPr>
          <w:rFonts w:ascii="Mangal" w:eastAsia="Times New Roman" w:hAnsi="Mangal" w:cs="Mangal"/>
          <w:sz w:val="24"/>
          <w:szCs w:val="24"/>
        </w:rPr>
        <w:t xml:space="preserve">, 9 </w:t>
      </w:r>
      <w:r w:rsidRPr="002B5CE5">
        <w:rPr>
          <w:rFonts w:ascii="Mangal" w:eastAsia="Times New Roman" w:hAnsi="Mangal" w:cs="Nirmala UI"/>
          <w:sz w:val="24"/>
          <w:szCs w:val="24"/>
          <w:cs/>
        </w:rPr>
        <w:t>बहादुर शाह ज़फर मार्ग</w:t>
      </w:r>
      <w:r w:rsidRPr="002B5CE5">
        <w:rPr>
          <w:rFonts w:ascii="Mangal" w:eastAsia="Times New Roman" w:hAnsi="Mangal" w:cs="Mangal"/>
          <w:sz w:val="24"/>
          <w:szCs w:val="24"/>
        </w:rPr>
        <w:t xml:space="preserve">, </w:t>
      </w:r>
      <w:r w:rsidRPr="002B5CE5">
        <w:rPr>
          <w:rFonts w:ascii="Mangal" w:eastAsia="Times New Roman" w:hAnsi="Mangal" w:cs="Nirmala UI"/>
          <w:sz w:val="24"/>
          <w:szCs w:val="24"/>
          <w:cs/>
        </w:rPr>
        <w:t>नई दिल्ली</w:t>
      </w:r>
      <w:r w:rsidRPr="002B5CE5">
        <w:rPr>
          <w:rFonts w:ascii="Mangal" w:eastAsia="Times New Roman" w:hAnsi="Mangal" w:cs="Mangal"/>
          <w:sz w:val="24"/>
          <w:szCs w:val="24"/>
        </w:rPr>
        <w:t xml:space="preserve"> - 110002</w:t>
      </w:r>
    </w:p>
    <w:p w14:paraId="4A620CFE" w14:textId="77777777" w:rsidR="00317555" w:rsidRPr="002B5CE5" w:rsidRDefault="00317555" w:rsidP="00294004">
      <w:pPr>
        <w:spacing w:after="0" w:line="240" w:lineRule="auto"/>
        <w:ind w:right="-14"/>
        <w:jc w:val="center"/>
        <w:rPr>
          <w:rFonts w:ascii="Times New Roman" w:eastAsia="Times New Roman" w:hAnsi="Times New Roman" w:cs="Times New Roman"/>
          <w:sz w:val="24"/>
          <w:szCs w:val="24"/>
        </w:rPr>
      </w:pPr>
      <w:r w:rsidRPr="002B5CE5">
        <w:rPr>
          <w:rFonts w:ascii="Times New Roman" w:eastAsia="Times New Roman" w:hAnsi="Times New Roman" w:cs="Times New Roman"/>
          <w:sz w:val="24"/>
          <w:szCs w:val="24"/>
        </w:rPr>
        <w:t>MANAK BHAVAN, 9 BAHADUR SHAH ZAFAR MARG</w:t>
      </w:r>
    </w:p>
    <w:p w14:paraId="2E995660" w14:textId="77777777" w:rsidR="00317555" w:rsidRPr="002B5CE5" w:rsidRDefault="00317555" w:rsidP="00317555">
      <w:pPr>
        <w:ind w:right="-14"/>
        <w:jc w:val="center"/>
        <w:rPr>
          <w:rFonts w:ascii="Times New Roman" w:eastAsia="Times New Roman" w:hAnsi="Times New Roman" w:cs="Times New Roman"/>
          <w:sz w:val="24"/>
          <w:szCs w:val="24"/>
        </w:rPr>
      </w:pPr>
      <w:r w:rsidRPr="002B5CE5">
        <w:rPr>
          <w:rFonts w:ascii="Times New Roman" w:eastAsia="Times New Roman" w:hAnsi="Times New Roman" w:cs="Times New Roman"/>
          <w:sz w:val="24"/>
          <w:szCs w:val="24"/>
        </w:rPr>
        <w:t>NEW DELHI 110002</w:t>
      </w:r>
    </w:p>
    <w:p w14:paraId="4B935C25" w14:textId="77777777" w:rsidR="00317555" w:rsidRPr="002B5CE5" w:rsidRDefault="00317555" w:rsidP="00317555">
      <w:pPr>
        <w:spacing w:line="0" w:lineRule="atLeast"/>
        <w:ind w:right="-19"/>
        <w:rPr>
          <w:rFonts w:ascii="Times New Roman" w:eastAsia="Times New Roman" w:hAnsi="Times New Roman" w:cs="Times New Roman"/>
          <w:sz w:val="24"/>
          <w:szCs w:val="24"/>
        </w:rPr>
      </w:pPr>
    </w:p>
    <w:p w14:paraId="6F42C4EA" w14:textId="68F3D254" w:rsidR="00317555" w:rsidRPr="002B5CE5" w:rsidRDefault="009622CF" w:rsidP="00317555">
      <w:pPr>
        <w:spacing w:line="0" w:lineRule="atLeast"/>
        <w:ind w:right="-19"/>
        <w:rPr>
          <w:rFonts w:ascii="Times New Roman" w:eastAsia="Times New Roman" w:hAnsi="Times New Roman" w:cs="Times New Roman"/>
          <w:b/>
          <w:bCs/>
          <w:sz w:val="24"/>
          <w:szCs w:val="24"/>
        </w:rPr>
      </w:pPr>
      <w:r w:rsidRPr="002B5CE5">
        <w:rPr>
          <w:rFonts w:ascii="Times New Roman" w:eastAsia="Times New Roman" w:hAnsi="Times New Roman" w:cs="Times New Roman"/>
          <w:b/>
          <w:bCs/>
          <w:sz w:val="24"/>
          <w:szCs w:val="24"/>
        </w:rPr>
        <w:t>December</w:t>
      </w:r>
      <w:r w:rsidR="00317555" w:rsidRPr="002B5CE5">
        <w:rPr>
          <w:rFonts w:ascii="Times New Roman" w:eastAsia="Times New Roman" w:hAnsi="Times New Roman" w:cs="Times New Roman"/>
          <w:b/>
          <w:bCs/>
          <w:sz w:val="24"/>
          <w:szCs w:val="24"/>
        </w:rPr>
        <w:t xml:space="preserve"> 202</w:t>
      </w:r>
      <w:r w:rsidRPr="002B5CE5">
        <w:rPr>
          <w:rFonts w:ascii="Times New Roman" w:eastAsia="Times New Roman" w:hAnsi="Times New Roman" w:cs="Times New Roman"/>
          <w:b/>
          <w:bCs/>
          <w:sz w:val="24"/>
          <w:szCs w:val="24"/>
        </w:rPr>
        <w:t>3</w:t>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317555" w:rsidRPr="002B5CE5">
        <w:rPr>
          <w:rFonts w:ascii="Times New Roman" w:eastAsia="Times New Roman" w:hAnsi="Times New Roman" w:cs="Times New Roman"/>
          <w:b/>
          <w:bCs/>
          <w:sz w:val="24"/>
          <w:szCs w:val="24"/>
        </w:rPr>
        <w:tab/>
      </w:r>
      <w:r w:rsidR="00C77E47">
        <w:rPr>
          <w:rFonts w:ascii="Times New Roman" w:eastAsia="Times New Roman" w:hAnsi="Times New Roman" w:cs="Times New Roman"/>
          <w:b/>
          <w:bCs/>
          <w:sz w:val="24"/>
          <w:szCs w:val="24"/>
        </w:rPr>
        <w:t xml:space="preserve">         </w:t>
      </w:r>
      <w:del w:id="1" w:author="innovatiview" w:date="2024-03-06T13:50:00Z">
        <w:r w:rsidR="00317555" w:rsidRPr="002B5CE5" w:rsidDel="00905682">
          <w:rPr>
            <w:rFonts w:ascii="Times New Roman" w:eastAsia="Times New Roman" w:hAnsi="Times New Roman" w:cs="Times New Roman"/>
            <w:b/>
            <w:bCs/>
            <w:sz w:val="24"/>
            <w:szCs w:val="24"/>
          </w:rPr>
          <w:delText xml:space="preserve">  </w:delText>
        </w:r>
      </w:del>
      <w:r w:rsidR="00317555" w:rsidRPr="002B5CE5">
        <w:rPr>
          <w:rFonts w:ascii="Times New Roman" w:eastAsia="Times New Roman" w:hAnsi="Times New Roman" w:cs="Times New Roman"/>
          <w:b/>
          <w:bCs/>
          <w:sz w:val="24"/>
          <w:szCs w:val="24"/>
        </w:rPr>
        <w:t>Price</w:t>
      </w:r>
      <w:r w:rsidR="00C77E47">
        <w:rPr>
          <w:rFonts w:ascii="Times New Roman" w:eastAsia="Times New Roman" w:hAnsi="Times New Roman" w:cs="Times New Roman"/>
          <w:b/>
          <w:bCs/>
          <w:sz w:val="24"/>
          <w:szCs w:val="24"/>
        </w:rPr>
        <w:t xml:space="preserve"> </w:t>
      </w:r>
      <w:del w:id="2" w:author="innovatiview" w:date="2024-03-06T13:50:00Z">
        <w:r w:rsidR="00317555" w:rsidRPr="002B5CE5" w:rsidDel="00905682">
          <w:rPr>
            <w:rFonts w:ascii="Times New Roman" w:eastAsia="Times New Roman" w:hAnsi="Times New Roman" w:cs="Times New Roman"/>
            <w:b/>
            <w:bCs/>
            <w:sz w:val="24"/>
            <w:szCs w:val="24"/>
          </w:rPr>
          <w:delText xml:space="preserve"> </w:delText>
        </w:r>
      </w:del>
      <w:r w:rsidR="00317555" w:rsidRPr="002B5CE5">
        <w:rPr>
          <w:rFonts w:ascii="Times New Roman" w:eastAsia="Times New Roman" w:hAnsi="Times New Roman" w:cs="Times New Roman"/>
          <w:b/>
          <w:bCs/>
          <w:sz w:val="24"/>
          <w:szCs w:val="24"/>
        </w:rPr>
        <w:t>Group</w:t>
      </w:r>
    </w:p>
    <w:p w14:paraId="6F893E2A" w14:textId="77777777" w:rsidR="00317555" w:rsidRPr="002B5CE5" w:rsidRDefault="00317555" w:rsidP="00DD4E2B">
      <w:pPr>
        <w:rPr>
          <w:rFonts w:ascii="Times New Roman" w:hAnsi="Times New Roman" w:cs="Times New Roman"/>
          <w:sz w:val="24"/>
          <w:szCs w:val="24"/>
        </w:rPr>
      </w:pPr>
    </w:p>
    <w:p w14:paraId="7F22C684" w14:textId="77777777" w:rsidR="002B4B96" w:rsidRDefault="002B4B96" w:rsidP="002B4B96">
      <w:pPr>
        <w:spacing w:after="0" w:line="240" w:lineRule="auto"/>
        <w:jc w:val="both"/>
        <w:rPr>
          <w:rFonts w:ascii="Times New Roman" w:hAnsi="Times New Roman" w:cs="Times New Roman"/>
          <w:sz w:val="20"/>
        </w:rPr>
      </w:pPr>
    </w:p>
    <w:p w14:paraId="7426C07E" w14:textId="77777777" w:rsidR="002B4B96" w:rsidRDefault="002B4B96" w:rsidP="002B4B96">
      <w:pPr>
        <w:spacing w:after="0" w:line="240" w:lineRule="auto"/>
        <w:jc w:val="both"/>
        <w:rPr>
          <w:ins w:id="3" w:author="innovatiview" w:date="2024-03-06T13:50:00Z"/>
          <w:rFonts w:ascii="Times New Roman" w:hAnsi="Times New Roman" w:cs="Times New Roman"/>
          <w:sz w:val="20"/>
        </w:rPr>
      </w:pPr>
    </w:p>
    <w:p w14:paraId="0DB39C6F" w14:textId="6CD8DF24" w:rsidR="00905682" w:rsidRDefault="00905682" w:rsidP="002B4B96">
      <w:pPr>
        <w:spacing w:after="0" w:line="240" w:lineRule="auto"/>
        <w:jc w:val="both"/>
        <w:rPr>
          <w:rFonts w:ascii="Times New Roman" w:hAnsi="Times New Roman" w:cs="Times New Roman"/>
          <w:sz w:val="20"/>
        </w:rPr>
      </w:pPr>
    </w:p>
    <w:p w14:paraId="56F5673B" w14:textId="1F8625B7" w:rsidR="00C77E47" w:rsidRDefault="00C77E47" w:rsidP="002B4B96">
      <w:pPr>
        <w:spacing w:after="0" w:line="240" w:lineRule="auto"/>
        <w:jc w:val="both"/>
        <w:rPr>
          <w:rFonts w:ascii="Times New Roman" w:hAnsi="Times New Roman" w:cs="Times New Roman"/>
          <w:sz w:val="20"/>
        </w:rPr>
      </w:pPr>
    </w:p>
    <w:p w14:paraId="7861AACE" w14:textId="77777777" w:rsidR="00C77E47" w:rsidRDefault="00C77E47" w:rsidP="002B4B96">
      <w:pPr>
        <w:spacing w:after="0" w:line="240" w:lineRule="auto"/>
        <w:jc w:val="both"/>
        <w:rPr>
          <w:ins w:id="4" w:author="innovatiview" w:date="2024-03-06T13:50:00Z"/>
          <w:rFonts w:ascii="Times New Roman" w:hAnsi="Times New Roman" w:cs="Times New Roman"/>
          <w:sz w:val="20"/>
        </w:rPr>
      </w:pPr>
    </w:p>
    <w:p w14:paraId="3E850F23" w14:textId="04D7DC79" w:rsidR="00905682" w:rsidRDefault="00905682" w:rsidP="002B4B96">
      <w:pPr>
        <w:spacing w:after="0" w:line="240" w:lineRule="auto"/>
        <w:jc w:val="both"/>
        <w:rPr>
          <w:rFonts w:ascii="Times New Roman" w:hAnsi="Times New Roman" w:cs="Times New Roman"/>
          <w:sz w:val="20"/>
        </w:rPr>
      </w:pPr>
    </w:p>
    <w:p w14:paraId="6831CF38" w14:textId="59E77933" w:rsidR="00822BC3" w:rsidRDefault="00822BC3" w:rsidP="002B4B96">
      <w:pPr>
        <w:spacing w:after="0" w:line="240" w:lineRule="auto"/>
        <w:jc w:val="both"/>
        <w:rPr>
          <w:rFonts w:ascii="Times New Roman" w:hAnsi="Times New Roman" w:cs="Times New Roman"/>
          <w:sz w:val="20"/>
        </w:rPr>
      </w:pPr>
    </w:p>
    <w:p w14:paraId="20217BE9" w14:textId="77777777" w:rsidR="00822BC3" w:rsidRDefault="00822BC3" w:rsidP="002B4B96">
      <w:pPr>
        <w:spacing w:after="0" w:line="240" w:lineRule="auto"/>
        <w:jc w:val="both"/>
        <w:rPr>
          <w:rFonts w:ascii="Times New Roman" w:hAnsi="Times New Roman" w:cs="Times New Roman"/>
          <w:sz w:val="20"/>
        </w:rPr>
      </w:pPr>
    </w:p>
    <w:p w14:paraId="11A29021" w14:textId="77777777" w:rsidR="00DD4E2B" w:rsidRPr="00822BC3" w:rsidRDefault="00DD4E2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t>Domestic and Commercial Gas Burning Appliances (Pressure Type) Sectional Committee, MED 23</w:t>
      </w:r>
    </w:p>
    <w:p w14:paraId="247FF05F" w14:textId="77777777" w:rsidR="00DD4E2B" w:rsidRPr="00822BC3" w:rsidRDefault="00DD4E2B">
      <w:pPr>
        <w:spacing w:after="0" w:line="240" w:lineRule="auto"/>
        <w:jc w:val="both"/>
        <w:rPr>
          <w:rFonts w:ascii="Times New Roman" w:hAnsi="Times New Roman" w:cs="Times New Roman"/>
          <w:sz w:val="20"/>
        </w:rPr>
      </w:pPr>
    </w:p>
    <w:p w14:paraId="5B3530B2" w14:textId="77777777" w:rsidR="00F57EFE" w:rsidRPr="00822BC3" w:rsidRDefault="00F57EFE" w:rsidP="002B4B96">
      <w:pPr>
        <w:spacing w:after="0" w:line="240" w:lineRule="auto"/>
        <w:jc w:val="both"/>
        <w:rPr>
          <w:rFonts w:ascii="Times New Roman" w:hAnsi="Times New Roman" w:cs="Times New Roman"/>
          <w:sz w:val="20"/>
        </w:rPr>
      </w:pPr>
    </w:p>
    <w:p w14:paraId="229A01BF" w14:textId="77777777" w:rsidR="00F57EFE" w:rsidRPr="00822BC3" w:rsidRDefault="00F57EFE" w:rsidP="002B4B96">
      <w:pPr>
        <w:spacing w:after="0" w:line="240" w:lineRule="auto"/>
        <w:jc w:val="both"/>
        <w:rPr>
          <w:rFonts w:ascii="Times New Roman" w:hAnsi="Times New Roman" w:cs="Times New Roman"/>
          <w:sz w:val="20"/>
        </w:rPr>
      </w:pPr>
    </w:p>
    <w:p w14:paraId="0941B124" w14:textId="77777777" w:rsidR="00F57EFE" w:rsidRPr="00822BC3" w:rsidRDefault="00F57EFE" w:rsidP="002B4B96">
      <w:pPr>
        <w:spacing w:after="0" w:line="240" w:lineRule="auto"/>
        <w:jc w:val="both"/>
        <w:rPr>
          <w:rFonts w:ascii="Times New Roman" w:hAnsi="Times New Roman" w:cs="Times New Roman"/>
          <w:sz w:val="20"/>
        </w:rPr>
      </w:pPr>
    </w:p>
    <w:p w14:paraId="383560C2" w14:textId="77777777" w:rsidR="00246C2E" w:rsidRPr="00822BC3" w:rsidRDefault="00F57EFE" w:rsidP="00F57EFE">
      <w:pPr>
        <w:spacing w:after="0" w:line="240" w:lineRule="auto"/>
        <w:jc w:val="both"/>
        <w:rPr>
          <w:ins w:id="5" w:author="innovatiview" w:date="2024-02-28T16:10:00Z"/>
          <w:rFonts w:ascii="Times New Roman" w:hAnsi="Times New Roman" w:cs="Times New Roman"/>
          <w:sz w:val="20"/>
        </w:rPr>
      </w:pPr>
      <w:r w:rsidRPr="00822BC3">
        <w:rPr>
          <w:rFonts w:ascii="Times New Roman" w:hAnsi="Times New Roman" w:cs="Times New Roman"/>
          <w:sz w:val="20"/>
        </w:rPr>
        <w:t>FOREWORD</w:t>
      </w:r>
    </w:p>
    <w:p w14:paraId="72CDD288" w14:textId="77777777" w:rsidR="00C815B5" w:rsidRPr="00822BC3" w:rsidRDefault="00C815B5" w:rsidP="00F57EFE">
      <w:pPr>
        <w:spacing w:after="0" w:line="240" w:lineRule="auto"/>
        <w:jc w:val="both"/>
        <w:rPr>
          <w:rFonts w:ascii="Times New Roman" w:hAnsi="Times New Roman" w:cs="Times New Roman"/>
          <w:sz w:val="20"/>
        </w:rPr>
      </w:pPr>
      <w:r w:rsidRPr="00822BC3">
        <w:rPr>
          <w:rFonts w:ascii="Times New Roman" w:hAnsi="Times New Roman" w:cs="Times New Roman"/>
          <w:sz w:val="20"/>
        </w:rPr>
        <w:br/>
        <w:t>This Indian Standard (First Revision) was adopted by the Bureau of Indian Standards, after the draft finalized by the Domestic and Commercial Gas Burning Appliances (Pressure Type) Sectional Committee had been approved by the Mechanical Engineering Divisional Council.</w:t>
      </w:r>
    </w:p>
    <w:p w14:paraId="5D12A65D" w14:textId="77777777" w:rsidR="00C815B5" w:rsidRPr="00822BC3" w:rsidRDefault="00C815B5"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This standard was first published in 1985. This standard is being revised to incorporate </w:t>
      </w:r>
      <w:r w:rsidR="0039766E" w:rsidRPr="00822BC3">
        <w:rPr>
          <w:rFonts w:ascii="Times New Roman" w:hAnsi="Times New Roman" w:cs="Times New Roman"/>
          <w:sz w:val="20"/>
        </w:rPr>
        <w:t>the following changes:</w:t>
      </w:r>
    </w:p>
    <w:p w14:paraId="2F851A79" w14:textId="77777777" w:rsidR="0039766E" w:rsidRPr="00822BC3" w:rsidRDefault="0039766E" w:rsidP="0044337D">
      <w:pPr>
        <w:spacing w:after="0" w:line="240" w:lineRule="auto"/>
        <w:jc w:val="both"/>
        <w:rPr>
          <w:rFonts w:ascii="Times New Roman" w:hAnsi="Times New Roman" w:cs="Times New Roman"/>
          <w:sz w:val="20"/>
        </w:rPr>
      </w:pPr>
    </w:p>
    <w:p w14:paraId="205561E2" w14:textId="77777777" w:rsidR="0039766E" w:rsidRPr="00822BC3" w:rsidRDefault="0039766E">
      <w:pPr>
        <w:pStyle w:val="ListParagraph"/>
        <w:numPr>
          <w:ilvl w:val="0"/>
          <w:numId w:val="65"/>
        </w:numPr>
        <w:spacing w:after="40" w:line="240" w:lineRule="auto"/>
        <w:ind w:left="810" w:hanging="450"/>
        <w:rPr>
          <w:rFonts w:ascii="Times New Roman" w:eastAsia="Times New Roman" w:hAnsi="Times New Roman" w:cs="Times New Roman"/>
          <w:sz w:val="20"/>
        </w:rPr>
        <w:pPrChange w:id="6" w:author="innovatiview" w:date="2024-03-06T15:05:00Z">
          <w:pPr>
            <w:pStyle w:val="ListParagraph"/>
            <w:numPr>
              <w:numId w:val="65"/>
            </w:numPr>
            <w:spacing w:after="40" w:line="240" w:lineRule="auto"/>
            <w:ind w:left="810" w:hanging="450"/>
            <w:jc w:val="both"/>
          </w:pPr>
        </w:pPrChange>
      </w:pPr>
      <w:r w:rsidRPr="00822BC3">
        <w:rPr>
          <w:rFonts w:ascii="Times New Roman" w:eastAsia="Times New Roman" w:hAnsi="Times New Roman" w:cs="Times New Roman"/>
          <w:color w:val="000000"/>
          <w:sz w:val="20"/>
        </w:rPr>
        <w:t xml:space="preserve">Scope of the </w:t>
      </w:r>
      <w:del w:id="7" w:author="innovatiview" w:date="2024-03-06T15:05:00Z">
        <w:r w:rsidRPr="00822BC3" w:rsidDel="004A7FD7">
          <w:rPr>
            <w:rFonts w:ascii="Times New Roman" w:eastAsia="Times New Roman" w:hAnsi="Times New Roman" w:cs="Times New Roman"/>
            <w:color w:val="000000"/>
            <w:sz w:val="20"/>
            <w:highlight w:val="yellow"/>
            <w:rPrChange w:id="8" w:author="Admin" w:date="2024-03-06T14:31:00Z">
              <w:rPr>
                <w:rFonts w:ascii="Times New Roman" w:eastAsia="Times New Roman" w:hAnsi="Times New Roman" w:cs="Times New Roman"/>
                <w:color w:val="000000"/>
                <w:sz w:val="20"/>
              </w:rPr>
            </w:rPrChange>
          </w:rPr>
          <w:delText>S</w:delText>
        </w:r>
        <w:r w:rsidRPr="00822BC3" w:rsidDel="004A7FD7">
          <w:rPr>
            <w:rFonts w:ascii="Times New Roman" w:eastAsia="Times New Roman" w:hAnsi="Times New Roman" w:cs="Times New Roman"/>
            <w:color w:val="000000"/>
            <w:sz w:val="20"/>
          </w:rPr>
          <w:delText xml:space="preserve">tandard </w:delText>
        </w:r>
      </w:del>
      <w:ins w:id="9" w:author="innovatiview" w:date="2024-03-06T15:05:00Z">
        <w:r w:rsidR="004A7FD7" w:rsidRPr="00822BC3">
          <w:rPr>
            <w:rFonts w:ascii="Times New Roman" w:eastAsia="Times New Roman" w:hAnsi="Times New Roman" w:cs="Times New Roman"/>
            <w:color w:val="000000"/>
            <w:sz w:val="20"/>
          </w:rPr>
          <w:t xml:space="preserve">standard </w:t>
        </w:r>
      </w:ins>
      <w:r w:rsidRPr="00822BC3">
        <w:rPr>
          <w:rFonts w:ascii="Times New Roman" w:eastAsia="Times New Roman" w:hAnsi="Times New Roman" w:cs="Times New Roman"/>
          <w:color w:val="000000"/>
          <w:sz w:val="20"/>
        </w:rPr>
        <w:t>has been modifie</w:t>
      </w:r>
      <w:r w:rsidR="0065726A" w:rsidRPr="00822BC3">
        <w:rPr>
          <w:rFonts w:ascii="Times New Roman" w:eastAsia="Times New Roman" w:hAnsi="Times New Roman" w:cs="Times New Roman"/>
          <w:color w:val="000000"/>
          <w:sz w:val="20"/>
        </w:rPr>
        <w:t xml:space="preserve">d to specify that various types </w:t>
      </w:r>
      <w:r w:rsidRPr="00822BC3">
        <w:rPr>
          <w:rFonts w:ascii="Times New Roman" w:eastAsia="Times New Roman" w:hAnsi="Times New Roman" w:cs="Times New Roman"/>
          <w:color w:val="000000"/>
          <w:sz w:val="20"/>
        </w:rPr>
        <w:t>of appliances which are covered in t</w:t>
      </w:r>
      <w:r w:rsidR="0065726A" w:rsidRPr="00822BC3">
        <w:rPr>
          <w:rFonts w:ascii="Times New Roman" w:eastAsia="Times New Roman" w:hAnsi="Times New Roman" w:cs="Times New Roman"/>
          <w:color w:val="000000"/>
          <w:sz w:val="20"/>
        </w:rPr>
        <w:t xml:space="preserve">he </w:t>
      </w:r>
      <w:del w:id="10" w:author="innovatiview" w:date="2024-03-06T15:05:00Z">
        <w:r w:rsidR="0065726A" w:rsidRPr="00822BC3" w:rsidDel="004A7FD7">
          <w:rPr>
            <w:rFonts w:ascii="Times New Roman" w:eastAsia="Times New Roman" w:hAnsi="Times New Roman" w:cs="Times New Roman"/>
            <w:color w:val="000000"/>
            <w:sz w:val="20"/>
            <w:highlight w:val="yellow"/>
            <w:rPrChange w:id="11" w:author="Admin" w:date="2024-03-06T14:31:00Z">
              <w:rPr>
                <w:rFonts w:ascii="Times New Roman" w:eastAsia="Times New Roman" w:hAnsi="Times New Roman" w:cs="Times New Roman"/>
                <w:color w:val="000000"/>
                <w:sz w:val="20"/>
              </w:rPr>
            </w:rPrChange>
          </w:rPr>
          <w:delText>S</w:delText>
        </w:r>
        <w:r w:rsidR="0065726A" w:rsidRPr="00822BC3" w:rsidDel="004A7FD7">
          <w:rPr>
            <w:rFonts w:ascii="Times New Roman" w:eastAsia="Times New Roman" w:hAnsi="Times New Roman" w:cs="Times New Roman"/>
            <w:color w:val="000000"/>
            <w:sz w:val="20"/>
          </w:rPr>
          <w:delText xml:space="preserve">tandard </w:delText>
        </w:r>
      </w:del>
      <w:ins w:id="12" w:author="innovatiview" w:date="2024-03-06T15:05:00Z">
        <w:r w:rsidR="004A7FD7" w:rsidRPr="00822BC3">
          <w:rPr>
            <w:rFonts w:ascii="Times New Roman" w:eastAsia="Times New Roman" w:hAnsi="Times New Roman" w:cs="Times New Roman"/>
            <w:color w:val="000000"/>
            <w:sz w:val="20"/>
          </w:rPr>
          <w:t xml:space="preserve">standard </w:t>
        </w:r>
      </w:ins>
      <w:r w:rsidR="0065726A" w:rsidRPr="00822BC3">
        <w:rPr>
          <w:rFonts w:ascii="Times New Roman" w:eastAsia="Times New Roman" w:hAnsi="Times New Roman" w:cs="Times New Roman"/>
          <w:color w:val="000000"/>
          <w:sz w:val="20"/>
        </w:rPr>
        <w:t xml:space="preserve">are to be used with </w:t>
      </w:r>
      <w:r w:rsidRPr="00822BC3">
        <w:rPr>
          <w:rFonts w:ascii="Times New Roman" w:eastAsia="Times New Roman" w:hAnsi="Times New Roman" w:cs="Times New Roman"/>
          <w:color w:val="000000"/>
          <w:sz w:val="20"/>
        </w:rPr>
        <w:t xml:space="preserve">ISI </w:t>
      </w:r>
      <w:del w:id="13" w:author="innovatiview" w:date="2024-03-06T15:02:00Z">
        <w:r w:rsidRPr="00822BC3" w:rsidDel="003C7906">
          <w:rPr>
            <w:rFonts w:ascii="Times New Roman" w:eastAsia="Times New Roman" w:hAnsi="Times New Roman" w:cs="Times New Roman"/>
            <w:color w:val="000000"/>
            <w:sz w:val="20"/>
            <w:highlight w:val="yellow"/>
            <w:rPrChange w:id="14" w:author="Admin" w:date="2024-03-06T14:31:00Z">
              <w:rPr>
                <w:rFonts w:ascii="Times New Roman" w:eastAsia="Times New Roman" w:hAnsi="Times New Roman" w:cs="Times New Roman"/>
                <w:color w:val="000000"/>
                <w:sz w:val="20"/>
              </w:rPr>
            </w:rPrChange>
          </w:rPr>
          <w:delText>M</w:delText>
        </w:r>
        <w:r w:rsidRPr="00822BC3" w:rsidDel="003C7906">
          <w:rPr>
            <w:rFonts w:ascii="Times New Roman" w:eastAsia="Times New Roman" w:hAnsi="Times New Roman" w:cs="Times New Roman"/>
            <w:color w:val="000000"/>
            <w:sz w:val="20"/>
          </w:rPr>
          <w:delText xml:space="preserve">arked </w:delText>
        </w:r>
      </w:del>
      <w:ins w:id="15" w:author="innovatiview" w:date="2024-03-06T15:02:00Z">
        <w:r w:rsidR="003C7906" w:rsidRPr="00822BC3">
          <w:rPr>
            <w:rFonts w:ascii="Times New Roman" w:eastAsia="Times New Roman" w:hAnsi="Times New Roman" w:cs="Times New Roman"/>
            <w:color w:val="000000"/>
            <w:sz w:val="20"/>
          </w:rPr>
          <w:t xml:space="preserve">marked </w:t>
        </w:r>
      </w:ins>
      <w:r w:rsidRPr="00822BC3">
        <w:rPr>
          <w:rFonts w:ascii="Times New Roman" w:eastAsia="Times New Roman" w:hAnsi="Times New Roman" w:cs="Times New Roman"/>
          <w:color w:val="000000"/>
          <w:sz w:val="20"/>
        </w:rPr>
        <w:t>cartridges up to 500 ml or</w:t>
      </w:r>
      <w:r w:rsidR="0065726A" w:rsidRPr="00822BC3">
        <w:rPr>
          <w:rFonts w:ascii="Times New Roman" w:eastAsia="Times New Roman" w:hAnsi="Times New Roman" w:cs="Times New Roman"/>
          <w:color w:val="000000"/>
          <w:sz w:val="20"/>
        </w:rPr>
        <w:t xml:space="preserve"> gas cylinders up to 13 </w:t>
      </w:r>
      <w:del w:id="16" w:author="innovatiview" w:date="2024-03-06T15:02:00Z">
        <w:r w:rsidR="0065726A" w:rsidRPr="00822BC3" w:rsidDel="003C7906">
          <w:rPr>
            <w:rFonts w:ascii="Times New Roman" w:eastAsia="Times New Roman" w:hAnsi="Times New Roman" w:cs="Times New Roman"/>
            <w:color w:val="000000"/>
            <w:sz w:val="20"/>
            <w:highlight w:val="yellow"/>
            <w:rPrChange w:id="17" w:author="Admin" w:date="2024-03-06T14:31:00Z">
              <w:rPr>
                <w:rFonts w:ascii="Times New Roman" w:eastAsia="Times New Roman" w:hAnsi="Times New Roman" w:cs="Times New Roman"/>
                <w:color w:val="000000"/>
                <w:sz w:val="20"/>
              </w:rPr>
            </w:rPrChange>
          </w:rPr>
          <w:delText>l</w:delText>
        </w:r>
        <w:r w:rsidR="0065726A" w:rsidRPr="00822BC3" w:rsidDel="003C7906">
          <w:rPr>
            <w:rFonts w:ascii="Times New Roman" w:eastAsia="Times New Roman" w:hAnsi="Times New Roman" w:cs="Times New Roman"/>
            <w:color w:val="000000"/>
            <w:sz w:val="20"/>
          </w:rPr>
          <w:delText xml:space="preserve"> </w:delText>
        </w:r>
      </w:del>
      <w:ins w:id="18" w:author="innovatiview" w:date="2024-03-06T15:04:00Z">
        <w:r w:rsidR="004A7FD7" w:rsidRPr="00822BC3">
          <w:rPr>
            <w:rFonts w:ascii="Times New Roman" w:eastAsia="Times New Roman" w:hAnsi="Times New Roman" w:cs="Times New Roman"/>
            <w:color w:val="000000"/>
            <w:sz w:val="20"/>
          </w:rPr>
          <w:t>l</w:t>
        </w:r>
      </w:ins>
      <w:ins w:id="19" w:author="innovatiview" w:date="2024-03-06T15:06:00Z">
        <w:r w:rsidR="004A7FD7" w:rsidRPr="00822BC3">
          <w:rPr>
            <w:rFonts w:ascii="Times New Roman" w:eastAsia="Times New Roman" w:hAnsi="Times New Roman" w:cs="Times New Roman"/>
            <w:color w:val="000000"/>
            <w:sz w:val="20"/>
          </w:rPr>
          <w:t>i</w:t>
        </w:r>
      </w:ins>
      <w:ins w:id="20" w:author="innovatiview" w:date="2024-03-06T15:04:00Z">
        <w:r w:rsidR="00296975" w:rsidRPr="00822BC3">
          <w:rPr>
            <w:rFonts w:ascii="Times New Roman" w:eastAsia="Times New Roman" w:hAnsi="Times New Roman" w:cs="Times New Roman"/>
            <w:color w:val="000000"/>
            <w:sz w:val="20"/>
          </w:rPr>
          <w:t xml:space="preserve">tre </w:t>
        </w:r>
      </w:ins>
      <w:r w:rsidR="0065726A" w:rsidRPr="00822BC3">
        <w:rPr>
          <w:rFonts w:ascii="Times New Roman" w:eastAsia="Times New Roman" w:hAnsi="Times New Roman" w:cs="Times New Roman"/>
          <w:color w:val="000000"/>
          <w:sz w:val="20"/>
        </w:rPr>
        <w:t>water</w:t>
      </w:r>
      <w:ins w:id="21" w:author="innovatiview" w:date="2024-03-06T15:05:00Z">
        <w:r w:rsidR="00296975" w:rsidRPr="00822BC3">
          <w:rPr>
            <w:rFonts w:ascii="Times New Roman" w:eastAsia="Times New Roman" w:hAnsi="Times New Roman" w:cs="Times New Roman"/>
            <w:color w:val="000000"/>
            <w:sz w:val="20"/>
          </w:rPr>
          <w:t xml:space="preserve"> </w:t>
        </w:r>
      </w:ins>
      <w:del w:id="22" w:author="innovatiview" w:date="2024-03-06T15:03:00Z">
        <w:r w:rsidR="0065726A" w:rsidRPr="00822BC3" w:rsidDel="003C7906">
          <w:rPr>
            <w:rFonts w:ascii="Times New Roman" w:eastAsia="Times New Roman" w:hAnsi="Times New Roman" w:cs="Times New Roman"/>
            <w:color w:val="000000"/>
            <w:sz w:val="20"/>
          </w:rPr>
          <w:delText xml:space="preserve"> </w:delText>
        </w:r>
      </w:del>
      <w:r w:rsidRPr="00822BC3">
        <w:rPr>
          <w:rFonts w:ascii="Times New Roman" w:eastAsia="Times New Roman" w:hAnsi="Times New Roman" w:cs="Times New Roman"/>
          <w:color w:val="000000"/>
          <w:sz w:val="20"/>
        </w:rPr>
        <w:t>capacity.</w:t>
      </w:r>
      <w:ins w:id="23" w:author="innovatiview" w:date="2024-03-14T10:34:00Z">
        <w:r w:rsidR="00F1169A" w:rsidRPr="00822BC3">
          <w:rPr>
            <w:rFonts w:ascii="Times New Roman" w:eastAsia="Times New Roman" w:hAnsi="Times New Roman" w:cs="Times New Roman"/>
            <w:color w:val="000000"/>
            <w:sz w:val="20"/>
          </w:rPr>
          <w:t xml:space="preserve"> </w:t>
        </w:r>
      </w:ins>
      <w:del w:id="24" w:author="innovatiview" w:date="2024-03-14T10:34:00Z">
        <w:r w:rsidRPr="00822BC3" w:rsidDel="00F1169A">
          <w:rPr>
            <w:rFonts w:ascii="Times New Roman" w:eastAsia="Times New Roman" w:hAnsi="Times New Roman" w:cs="Times New Roman"/>
            <w:color w:val="000000"/>
            <w:sz w:val="20"/>
          </w:rPr>
          <w:br/>
        </w:r>
      </w:del>
      <w:r w:rsidRPr="00822BC3">
        <w:rPr>
          <w:rFonts w:ascii="Times New Roman" w:eastAsia="Times New Roman" w:hAnsi="Times New Roman" w:cs="Times New Roman"/>
          <w:color w:val="000000"/>
          <w:sz w:val="20"/>
        </w:rPr>
        <w:t>Scope has been further elaborated to indicate inclusions a</w:t>
      </w:r>
      <w:r w:rsidR="0065726A" w:rsidRPr="00822BC3">
        <w:rPr>
          <w:rFonts w:ascii="Times New Roman" w:eastAsia="Times New Roman" w:hAnsi="Times New Roman" w:cs="Times New Roman"/>
          <w:color w:val="000000"/>
          <w:sz w:val="20"/>
        </w:rPr>
        <w:t xml:space="preserve">nd </w:t>
      </w:r>
      <w:r w:rsidR="000C2382" w:rsidRPr="00822BC3">
        <w:rPr>
          <w:rFonts w:ascii="Times New Roman" w:eastAsia="Times New Roman" w:hAnsi="Times New Roman" w:cs="Times New Roman"/>
          <w:color w:val="000000"/>
          <w:sz w:val="20"/>
        </w:rPr>
        <w:t>exclusions;</w:t>
      </w:r>
    </w:p>
    <w:p w14:paraId="0698F159"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Reference standards have been updated</w:t>
      </w:r>
      <w:ins w:id="25" w:author="innovatiview" w:date="2024-02-29T10:30:00Z">
        <w:r w:rsidR="00A754A8" w:rsidRPr="00822BC3">
          <w:rPr>
            <w:rFonts w:ascii="Times New Roman" w:eastAsia="Times New Roman" w:hAnsi="Times New Roman" w:cs="Times New Roman"/>
            <w:sz w:val="20"/>
          </w:rPr>
          <w:t>;</w:t>
        </w:r>
      </w:ins>
    </w:p>
    <w:p w14:paraId="346F996E"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Appliances have been classified according to the gases likely to be used with</w:t>
      </w:r>
      <w:ins w:id="26" w:author="innovatiview" w:date="2024-02-29T10:31:00Z">
        <w:r w:rsidR="00A754A8" w:rsidRPr="00822BC3">
          <w:rPr>
            <w:rFonts w:ascii="Times New Roman" w:eastAsia="Times New Roman" w:hAnsi="Times New Roman" w:cs="Times New Roman"/>
            <w:sz w:val="20"/>
          </w:rPr>
          <w:t>;</w:t>
        </w:r>
      </w:ins>
    </w:p>
    <w:p w14:paraId="385DF058"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materials of valve body, washers, O-seals and jointing compounds have been specified</w:t>
      </w:r>
      <w:ins w:id="27" w:author="innovatiview" w:date="2024-02-29T10:31:00Z">
        <w:r w:rsidR="00A754A8" w:rsidRPr="00822BC3">
          <w:rPr>
            <w:rFonts w:ascii="Times New Roman" w:eastAsia="Times New Roman" w:hAnsi="Times New Roman" w:cs="Times New Roman"/>
            <w:sz w:val="20"/>
          </w:rPr>
          <w:t>;</w:t>
        </w:r>
      </w:ins>
    </w:p>
    <w:p w14:paraId="06DA4294"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strength and stability test has been introduced. Also, </w:t>
      </w:r>
      <w:del w:id="28" w:author="innovatiview" w:date="2024-03-06T15:06:00Z">
        <w:r w:rsidRPr="00822BC3" w:rsidDel="004A7FD7">
          <w:rPr>
            <w:rFonts w:ascii="Times New Roman" w:eastAsia="Times New Roman" w:hAnsi="Times New Roman" w:cs="Times New Roman"/>
            <w:sz w:val="20"/>
            <w:highlight w:val="yellow"/>
            <w:rPrChange w:id="29" w:author="Admin" w:date="2024-03-06T14:31:00Z">
              <w:rPr>
                <w:rFonts w:ascii="Times New Roman" w:eastAsia="Times New Roman" w:hAnsi="Times New Roman" w:cs="Times New Roman"/>
                <w:sz w:val="20"/>
              </w:rPr>
            </w:rPrChange>
          </w:rPr>
          <w:delText>R</w:delText>
        </w:r>
        <w:r w:rsidRPr="00822BC3" w:rsidDel="004A7FD7">
          <w:rPr>
            <w:rFonts w:ascii="Times New Roman" w:eastAsia="Times New Roman" w:hAnsi="Times New Roman" w:cs="Times New Roman"/>
            <w:sz w:val="20"/>
          </w:rPr>
          <w:delText xml:space="preserve">equirements </w:delText>
        </w:r>
      </w:del>
      <w:ins w:id="30" w:author="innovatiview" w:date="2024-03-06T15:06:00Z">
        <w:r w:rsidR="004A7FD7" w:rsidRPr="00822BC3">
          <w:rPr>
            <w:rFonts w:ascii="Times New Roman" w:eastAsia="Times New Roman" w:hAnsi="Times New Roman" w:cs="Times New Roman"/>
            <w:sz w:val="20"/>
          </w:rPr>
          <w:t xml:space="preserve">requirements </w:t>
        </w:r>
      </w:ins>
      <w:r w:rsidRPr="00822BC3">
        <w:rPr>
          <w:rFonts w:ascii="Times New Roman" w:eastAsia="Times New Roman" w:hAnsi="Times New Roman" w:cs="Times New Roman"/>
          <w:sz w:val="20"/>
        </w:rPr>
        <w:t>and test methods of earlier existing stability test (</w:t>
      </w:r>
      <w:r w:rsidRPr="00822BC3">
        <w:rPr>
          <w:rFonts w:ascii="Times New Roman" w:eastAsia="Times New Roman" w:hAnsi="Times New Roman" w:cs="Times New Roman"/>
          <w:b/>
          <w:bCs/>
          <w:sz w:val="20"/>
          <w:rPrChange w:id="31" w:author="innovatiview" w:date="2024-03-07T11:59:00Z">
            <w:rPr>
              <w:rFonts w:ascii="Times New Roman" w:eastAsia="Times New Roman" w:hAnsi="Times New Roman" w:cs="Times New Roman"/>
              <w:sz w:val="20"/>
            </w:rPr>
          </w:rPrChange>
        </w:rPr>
        <w:t>Cl. 5.5.2</w:t>
      </w:r>
      <w:r w:rsidRPr="00822BC3">
        <w:rPr>
          <w:rFonts w:ascii="Times New Roman" w:eastAsia="Times New Roman" w:hAnsi="Times New Roman" w:cs="Times New Roman"/>
          <w:sz w:val="20"/>
        </w:rPr>
        <w:t xml:space="preserve"> and </w:t>
      </w:r>
      <w:r w:rsidRPr="00822BC3">
        <w:rPr>
          <w:rFonts w:ascii="Times New Roman" w:eastAsia="Times New Roman" w:hAnsi="Times New Roman" w:cs="Times New Roman"/>
          <w:b/>
          <w:bCs/>
          <w:sz w:val="20"/>
          <w:rPrChange w:id="32" w:author="innovatiview" w:date="2024-03-07T11:59:00Z">
            <w:rPr>
              <w:rFonts w:ascii="Times New Roman" w:eastAsia="Times New Roman" w:hAnsi="Times New Roman" w:cs="Times New Roman"/>
              <w:sz w:val="20"/>
            </w:rPr>
          </w:rPrChange>
        </w:rPr>
        <w:t>Cl. 6.5.2</w:t>
      </w:r>
      <w:r w:rsidR="000C2382" w:rsidRPr="00822BC3">
        <w:rPr>
          <w:rFonts w:ascii="Times New Roman" w:eastAsia="Times New Roman" w:hAnsi="Times New Roman" w:cs="Times New Roman"/>
          <w:sz w:val="20"/>
        </w:rPr>
        <w:t>) have been changed;</w:t>
      </w:r>
    </w:p>
    <w:p w14:paraId="7E38DCBD"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and test method of soundness test has been changed</w:t>
      </w:r>
      <w:ins w:id="33" w:author="innovatiview" w:date="2024-02-29T10:31:00Z">
        <w:r w:rsidR="00A754A8" w:rsidRPr="00822BC3">
          <w:rPr>
            <w:rFonts w:ascii="Times New Roman" w:eastAsia="Times New Roman" w:hAnsi="Times New Roman" w:cs="Times New Roman"/>
            <w:sz w:val="20"/>
          </w:rPr>
          <w:t>;</w:t>
        </w:r>
      </w:ins>
    </w:p>
    <w:p w14:paraId="6679289B"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connections for different types of appliances (</w:t>
      </w:r>
      <w:del w:id="34" w:author="innovatiview" w:date="2024-03-06T15:06:00Z">
        <w:r w:rsidRPr="00822BC3" w:rsidDel="000A0AB6">
          <w:rPr>
            <w:rFonts w:ascii="Times New Roman" w:eastAsia="Times New Roman" w:hAnsi="Times New Roman" w:cs="Times New Roman"/>
            <w:sz w:val="20"/>
            <w:highlight w:val="yellow"/>
            <w:rPrChange w:id="35" w:author="Admin" w:date="2024-03-06T14:31:00Z">
              <w:rPr>
                <w:rFonts w:ascii="Times New Roman" w:eastAsia="Times New Roman" w:hAnsi="Times New Roman" w:cs="Times New Roman"/>
                <w:sz w:val="20"/>
              </w:rPr>
            </w:rPrChange>
          </w:rPr>
          <w:delText>C</w:delText>
        </w:r>
        <w:r w:rsidRPr="00822BC3" w:rsidDel="000A0AB6">
          <w:rPr>
            <w:rFonts w:ascii="Times New Roman" w:eastAsia="Times New Roman" w:hAnsi="Times New Roman" w:cs="Times New Roman"/>
            <w:sz w:val="20"/>
          </w:rPr>
          <w:delText xml:space="preserve">onnected </w:delText>
        </w:r>
      </w:del>
      <w:ins w:id="36" w:author="innovatiview" w:date="2024-03-06T15:06:00Z">
        <w:r w:rsidR="000A0AB6" w:rsidRPr="00822BC3">
          <w:rPr>
            <w:rFonts w:ascii="Times New Roman" w:eastAsia="Times New Roman" w:hAnsi="Times New Roman" w:cs="Times New Roman"/>
            <w:sz w:val="20"/>
          </w:rPr>
          <w:t xml:space="preserve">connected </w:t>
        </w:r>
      </w:ins>
      <w:r w:rsidRPr="00822BC3">
        <w:rPr>
          <w:rFonts w:ascii="Times New Roman" w:eastAsia="Times New Roman" w:hAnsi="Times New Roman" w:cs="Times New Roman"/>
          <w:sz w:val="20"/>
        </w:rPr>
        <w:t xml:space="preserve">to the gas container by a flexible hose, Intended to be directly fitted to the gas cartridge or gas cylinder, </w:t>
      </w:r>
      <w:del w:id="37" w:author="innovatiview" w:date="2024-03-06T15:06:00Z">
        <w:r w:rsidRPr="00822BC3" w:rsidDel="000A0AB6">
          <w:rPr>
            <w:rFonts w:ascii="Times New Roman" w:eastAsia="Times New Roman" w:hAnsi="Times New Roman" w:cs="Times New Roman"/>
            <w:sz w:val="20"/>
            <w:highlight w:val="yellow"/>
            <w:rPrChange w:id="38" w:author="Admin" w:date="2024-03-06T14:31:00Z">
              <w:rPr>
                <w:rFonts w:ascii="Times New Roman" w:eastAsia="Times New Roman" w:hAnsi="Times New Roman" w:cs="Times New Roman"/>
                <w:sz w:val="20"/>
              </w:rPr>
            </w:rPrChange>
          </w:rPr>
          <w:delText>C</w:delText>
        </w:r>
        <w:r w:rsidRPr="00822BC3" w:rsidDel="000A0AB6">
          <w:rPr>
            <w:rFonts w:ascii="Times New Roman" w:eastAsia="Times New Roman" w:hAnsi="Times New Roman" w:cs="Times New Roman"/>
            <w:sz w:val="20"/>
          </w:rPr>
          <w:delText xml:space="preserve">onnected </w:delText>
        </w:r>
      </w:del>
      <w:ins w:id="39" w:author="innovatiview" w:date="2024-03-06T15:06:00Z">
        <w:r w:rsidR="000A0AB6" w:rsidRPr="00822BC3">
          <w:rPr>
            <w:rFonts w:ascii="Times New Roman" w:eastAsia="Times New Roman" w:hAnsi="Times New Roman" w:cs="Times New Roman"/>
            <w:sz w:val="20"/>
          </w:rPr>
          <w:t xml:space="preserve">connected </w:t>
        </w:r>
      </w:ins>
      <w:r w:rsidRPr="00822BC3">
        <w:rPr>
          <w:rFonts w:ascii="Times New Roman" w:eastAsia="Times New Roman" w:hAnsi="Times New Roman" w:cs="Times New Roman"/>
          <w:sz w:val="20"/>
        </w:rPr>
        <w:t>to refillable gas cylinder with self-closing valves of threaded and cl</w:t>
      </w:r>
      <w:r w:rsidR="000C2382" w:rsidRPr="00822BC3">
        <w:rPr>
          <w:rFonts w:ascii="Times New Roman" w:eastAsia="Times New Roman" w:hAnsi="Times New Roman" w:cs="Times New Roman"/>
          <w:sz w:val="20"/>
        </w:rPr>
        <w:t>ip-on outlets) has been changed;</w:t>
      </w:r>
    </w:p>
    <w:p w14:paraId="5117BC84" w14:textId="77777777" w:rsidR="0039766E" w:rsidRPr="00822BC3" w:rsidRDefault="0039766E" w:rsidP="008523BB">
      <w:pPr>
        <w:pStyle w:val="ListParagraph"/>
        <w:numPr>
          <w:ilvl w:val="0"/>
          <w:numId w:val="65"/>
        </w:numPr>
        <w:spacing w:after="40" w:line="240" w:lineRule="auto"/>
        <w:ind w:left="810" w:hanging="450"/>
        <w:rPr>
          <w:rFonts w:ascii="Times New Roman" w:eastAsia="Times New Roman" w:hAnsi="Times New Roman" w:cs="Times New Roman"/>
          <w:sz w:val="20"/>
        </w:rPr>
      </w:pPr>
      <w:r w:rsidRPr="00822BC3">
        <w:rPr>
          <w:rFonts w:ascii="Times New Roman" w:eastAsia="Times New Roman" w:hAnsi="Times New Roman" w:cs="Times New Roman"/>
          <w:color w:val="000000"/>
          <w:sz w:val="20"/>
        </w:rPr>
        <w:t>Requirements of transport, fixin</w:t>
      </w:r>
      <w:r w:rsidR="0047482E" w:rsidRPr="00822BC3">
        <w:rPr>
          <w:rFonts w:ascii="Times New Roman" w:eastAsia="Times New Roman" w:hAnsi="Times New Roman" w:cs="Times New Roman"/>
          <w:color w:val="000000"/>
          <w:sz w:val="20"/>
        </w:rPr>
        <w:t xml:space="preserve">g and mobility devices has been </w:t>
      </w:r>
      <w:r w:rsidRPr="00822BC3">
        <w:rPr>
          <w:rFonts w:ascii="Times New Roman" w:eastAsia="Times New Roman" w:hAnsi="Times New Roman" w:cs="Times New Roman"/>
          <w:color w:val="000000"/>
          <w:sz w:val="20"/>
        </w:rPr>
        <w:t>introduced</w:t>
      </w:r>
      <w:ins w:id="40" w:author="innovatiview" w:date="2024-02-29T10:31:00Z">
        <w:r w:rsidR="00A754A8" w:rsidRPr="00822BC3">
          <w:rPr>
            <w:rFonts w:ascii="Times New Roman" w:eastAsia="Times New Roman" w:hAnsi="Times New Roman" w:cs="Times New Roman"/>
            <w:color w:val="000000"/>
            <w:sz w:val="20"/>
          </w:rPr>
          <w:t>;</w:t>
        </w:r>
      </w:ins>
    </w:p>
    <w:p w14:paraId="16A7F79C"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w:t>
      </w:r>
      <w:del w:id="41" w:author="innovatiview" w:date="2024-03-06T15:06:00Z">
        <w:r w:rsidRPr="00822BC3" w:rsidDel="000A0AB6">
          <w:rPr>
            <w:rFonts w:ascii="Times New Roman" w:eastAsia="Times New Roman" w:hAnsi="Times New Roman" w:cs="Times New Roman"/>
            <w:sz w:val="20"/>
          </w:rPr>
          <w:delText xml:space="preserve">Taps </w:delText>
        </w:r>
      </w:del>
      <w:ins w:id="42" w:author="innovatiview" w:date="2024-03-06T15:06:00Z">
        <w:r w:rsidR="000A0AB6" w:rsidRPr="00822BC3">
          <w:rPr>
            <w:rFonts w:ascii="Times New Roman" w:eastAsia="Times New Roman" w:hAnsi="Times New Roman" w:cs="Times New Roman"/>
            <w:sz w:val="20"/>
            <w:rPrChange w:id="43" w:author="innovatiview" w:date="2024-03-06T15:06:00Z">
              <w:rPr>
                <w:rFonts w:ascii="Times New Roman" w:eastAsia="Times New Roman" w:hAnsi="Times New Roman" w:cs="Times New Roman"/>
                <w:sz w:val="20"/>
                <w:highlight w:val="yellow"/>
              </w:rPr>
            </w:rPrChange>
          </w:rPr>
          <w:t>t</w:t>
        </w:r>
        <w:r w:rsidR="000A0AB6" w:rsidRPr="00822BC3">
          <w:rPr>
            <w:rFonts w:ascii="Times New Roman" w:eastAsia="Times New Roman" w:hAnsi="Times New Roman" w:cs="Times New Roman"/>
            <w:sz w:val="20"/>
          </w:rPr>
          <w:t xml:space="preserve">aps </w:t>
        </w:r>
      </w:ins>
      <w:r w:rsidRPr="00822BC3">
        <w:rPr>
          <w:rFonts w:ascii="Times New Roman" w:eastAsia="Times New Roman" w:hAnsi="Times New Roman" w:cs="Times New Roman"/>
          <w:sz w:val="20"/>
        </w:rPr>
        <w:t xml:space="preserve">and </w:t>
      </w:r>
      <w:del w:id="44" w:author="innovatiview" w:date="2024-03-06T15:06:00Z">
        <w:r w:rsidRPr="00822BC3" w:rsidDel="000A0AB6">
          <w:rPr>
            <w:rFonts w:ascii="Times New Roman" w:eastAsia="Times New Roman" w:hAnsi="Times New Roman" w:cs="Times New Roman"/>
            <w:sz w:val="20"/>
          </w:rPr>
          <w:delText xml:space="preserve">Needle </w:delText>
        </w:r>
      </w:del>
      <w:ins w:id="45" w:author="innovatiview" w:date="2024-03-06T15:06:00Z">
        <w:r w:rsidR="000A0AB6" w:rsidRPr="00822BC3">
          <w:rPr>
            <w:rFonts w:ascii="Times New Roman" w:eastAsia="Times New Roman" w:hAnsi="Times New Roman" w:cs="Times New Roman"/>
            <w:sz w:val="20"/>
            <w:rPrChange w:id="46" w:author="innovatiview" w:date="2024-03-06T15:06:00Z">
              <w:rPr>
                <w:rFonts w:ascii="Times New Roman" w:eastAsia="Times New Roman" w:hAnsi="Times New Roman" w:cs="Times New Roman"/>
                <w:sz w:val="20"/>
                <w:highlight w:val="yellow"/>
              </w:rPr>
            </w:rPrChange>
          </w:rPr>
          <w:t>n</w:t>
        </w:r>
        <w:r w:rsidR="000A0AB6" w:rsidRPr="00822BC3">
          <w:rPr>
            <w:rFonts w:ascii="Times New Roman" w:eastAsia="Times New Roman" w:hAnsi="Times New Roman" w:cs="Times New Roman"/>
            <w:sz w:val="20"/>
          </w:rPr>
          <w:t xml:space="preserve">eedle </w:t>
        </w:r>
      </w:ins>
      <w:r w:rsidRPr="00822BC3">
        <w:rPr>
          <w:rFonts w:ascii="Times New Roman" w:eastAsia="Times New Roman" w:hAnsi="Times New Roman" w:cs="Times New Roman"/>
          <w:sz w:val="20"/>
        </w:rPr>
        <w:t>valves has been introduced</w:t>
      </w:r>
      <w:ins w:id="47" w:author="innovatiview" w:date="2024-02-29T10:31:00Z">
        <w:r w:rsidR="00A754A8" w:rsidRPr="00822BC3">
          <w:rPr>
            <w:rFonts w:ascii="Times New Roman" w:eastAsia="Times New Roman" w:hAnsi="Times New Roman" w:cs="Times New Roman"/>
            <w:sz w:val="20"/>
          </w:rPr>
          <w:t>;</w:t>
        </w:r>
      </w:ins>
    </w:p>
    <w:p w14:paraId="44D2E57A"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control handles has been introduced</w:t>
      </w:r>
      <w:ins w:id="48" w:author="innovatiview" w:date="2024-02-29T10:31:00Z">
        <w:r w:rsidR="00A754A8" w:rsidRPr="00822BC3">
          <w:rPr>
            <w:rFonts w:ascii="Times New Roman" w:eastAsia="Times New Roman" w:hAnsi="Times New Roman" w:cs="Times New Roman"/>
            <w:sz w:val="20"/>
          </w:rPr>
          <w:t>;</w:t>
        </w:r>
      </w:ins>
    </w:p>
    <w:p w14:paraId="69BA4FEF"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for </w:t>
      </w:r>
      <w:del w:id="49" w:author="innovatiview" w:date="2024-03-06T15:06:00Z">
        <w:r w:rsidRPr="00822BC3" w:rsidDel="000A0AB6">
          <w:rPr>
            <w:rFonts w:ascii="Times New Roman" w:eastAsia="Times New Roman" w:hAnsi="Times New Roman" w:cs="Times New Roman"/>
            <w:sz w:val="20"/>
            <w:highlight w:val="yellow"/>
            <w:rPrChange w:id="50" w:author="Admin" w:date="2024-03-06T14:31:00Z">
              <w:rPr>
                <w:rFonts w:ascii="Times New Roman" w:eastAsia="Times New Roman" w:hAnsi="Times New Roman" w:cs="Times New Roman"/>
                <w:sz w:val="20"/>
              </w:rPr>
            </w:rPrChange>
          </w:rPr>
          <w:delText>I</w:delText>
        </w:r>
        <w:r w:rsidRPr="00822BC3" w:rsidDel="000A0AB6">
          <w:rPr>
            <w:rFonts w:ascii="Times New Roman" w:eastAsia="Times New Roman" w:hAnsi="Times New Roman" w:cs="Times New Roman"/>
            <w:sz w:val="20"/>
          </w:rPr>
          <w:delText xml:space="preserve">njector </w:delText>
        </w:r>
      </w:del>
      <w:ins w:id="51" w:author="innovatiview" w:date="2024-03-06T15:06:00Z">
        <w:r w:rsidR="000A0AB6" w:rsidRPr="00822BC3">
          <w:rPr>
            <w:rFonts w:ascii="Times New Roman" w:eastAsia="Times New Roman" w:hAnsi="Times New Roman" w:cs="Times New Roman"/>
            <w:sz w:val="20"/>
          </w:rPr>
          <w:t xml:space="preserve">injector </w:t>
        </w:r>
      </w:ins>
      <w:r w:rsidRPr="00822BC3">
        <w:rPr>
          <w:rFonts w:ascii="Times New Roman" w:eastAsia="Times New Roman" w:hAnsi="Times New Roman" w:cs="Times New Roman"/>
          <w:sz w:val="20"/>
        </w:rPr>
        <w:t>has been changed</w:t>
      </w:r>
      <w:ins w:id="52" w:author="innovatiview" w:date="2024-02-29T10:31:00Z">
        <w:r w:rsidR="00A754A8" w:rsidRPr="00822BC3">
          <w:rPr>
            <w:rFonts w:ascii="Times New Roman" w:eastAsia="Times New Roman" w:hAnsi="Times New Roman" w:cs="Times New Roman"/>
            <w:sz w:val="20"/>
          </w:rPr>
          <w:t>;</w:t>
        </w:r>
      </w:ins>
    </w:p>
    <w:p w14:paraId="2B998321"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for </w:t>
      </w:r>
      <w:del w:id="53" w:author="innovatiview" w:date="2024-03-06T15:07:00Z">
        <w:r w:rsidRPr="00822BC3" w:rsidDel="000A0AB6">
          <w:rPr>
            <w:rFonts w:ascii="Times New Roman" w:eastAsia="Times New Roman" w:hAnsi="Times New Roman" w:cs="Times New Roman"/>
            <w:sz w:val="20"/>
            <w:highlight w:val="yellow"/>
            <w:rPrChange w:id="54" w:author="Admin" w:date="2024-03-06T14:31:00Z">
              <w:rPr>
                <w:rFonts w:ascii="Times New Roman" w:eastAsia="Times New Roman" w:hAnsi="Times New Roman" w:cs="Times New Roman"/>
                <w:sz w:val="20"/>
              </w:rPr>
            </w:rPrChange>
          </w:rPr>
          <w:delText>I</w:delText>
        </w:r>
        <w:r w:rsidRPr="00822BC3" w:rsidDel="000A0AB6">
          <w:rPr>
            <w:rFonts w:ascii="Times New Roman" w:eastAsia="Times New Roman" w:hAnsi="Times New Roman" w:cs="Times New Roman"/>
            <w:sz w:val="20"/>
          </w:rPr>
          <w:delText xml:space="preserve">gnition </w:delText>
        </w:r>
      </w:del>
      <w:ins w:id="55" w:author="innovatiview" w:date="2024-03-06T15:07:00Z">
        <w:r w:rsidR="000A0AB6" w:rsidRPr="00822BC3">
          <w:rPr>
            <w:rFonts w:ascii="Times New Roman" w:eastAsia="Times New Roman" w:hAnsi="Times New Roman" w:cs="Times New Roman"/>
            <w:sz w:val="20"/>
          </w:rPr>
          <w:t xml:space="preserve">ignition </w:t>
        </w:r>
      </w:ins>
      <w:r w:rsidRPr="00822BC3">
        <w:rPr>
          <w:rFonts w:ascii="Times New Roman" w:eastAsia="Times New Roman" w:hAnsi="Times New Roman" w:cs="Times New Roman"/>
          <w:sz w:val="20"/>
        </w:rPr>
        <w:t>devices has been introduced</w:t>
      </w:r>
      <w:ins w:id="56" w:author="innovatiview" w:date="2024-02-29T10:31:00Z">
        <w:r w:rsidR="00A754A8" w:rsidRPr="00822BC3">
          <w:rPr>
            <w:rFonts w:ascii="Times New Roman" w:eastAsia="Times New Roman" w:hAnsi="Times New Roman" w:cs="Times New Roman"/>
            <w:sz w:val="20"/>
          </w:rPr>
          <w:t>;</w:t>
        </w:r>
      </w:ins>
    </w:p>
    <w:p w14:paraId="3B4853C4"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Flame supervision devices and their requirements has been introduced</w:t>
      </w:r>
      <w:ins w:id="57" w:author="innovatiview" w:date="2024-02-29T10:31:00Z">
        <w:r w:rsidR="00A754A8" w:rsidRPr="00822BC3">
          <w:rPr>
            <w:rFonts w:ascii="Times New Roman" w:eastAsia="Times New Roman" w:hAnsi="Times New Roman" w:cs="Times New Roman"/>
            <w:sz w:val="20"/>
          </w:rPr>
          <w:t>;</w:t>
        </w:r>
      </w:ins>
    </w:p>
    <w:p w14:paraId="60C26AAE"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Burners and radiant elements and their requirements has been introduced</w:t>
      </w:r>
      <w:ins w:id="58" w:author="innovatiview" w:date="2024-02-29T10:31:00Z">
        <w:r w:rsidR="00A754A8" w:rsidRPr="00822BC3">
          <w:rPr>
            <w:rFonts w:ascii="Times New Roman" w:eastAsia="Times New Roman" w:hAnsi="Times New Roman" w:cs="Times New Roman"/>
            <w:sz w:val="20"/>
          </w:rPr>
          <w:t>;</w:t>
        </w:r>
      </w:ins>
    </w:p>
    <w:p w14:paraId="1D83854E"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w:t>
      </w:r>
      <w:del w:id="59" w:author="innovatiview" w:date="2024-03-06T15:07:00Z">
        <w:r w:rsidRPr="00822BC3" w:rsidDel="004406E2">
          <w:rPr>
            <w:rFonts w:ascii="Times New Roman" w:eastAsia="Times New Roman" w:hAnsi="Times New Roman" w:cs="Times New Roman"/>
            <w:sz w:val="20"/>
          </w:rPr>
          <w:delText xml:space="preserve">Grids </w:delText>
        </w:r>
      </w:del>
      <w:ins w:id="60" w:author="innovatiview" w:date="2024-03-06T15:07:00Z">
        <w:r w:rsidR="004406E2" w:rsidRPr="00822BC3">
          <w:rPr>
            <w:rFonts w:ascii="Times New Roman" w:eastAsia="Times New Roman" w:hAnsi="Times New Roman" w:cs="Times New Roman"/>
            <w:sz w:val="20"/>
          </w:rPr>
          <w:t xml:space="preserve">grids </w:t>
        </w:r>
      </w:ins>
      <w:r w:rsidRPr="00822BC3">
        <w:rPr>
          <w:rFonts w:ascii="Times New Roman" w:eastAsia="Times New Roman" w:hAnsi="Times New Roman" w:cs="Times New Roman"/>
          <w:sz w:val="20"/>
        </w:rPr>
        <w:t>has been introduced</w:t>
      </w:r>
      <w:ins w:id="61" w:author="innovatiview" w:date="2024-02-29T10:31:00Z">
        <w:r w:rsidR="00A754A8" w:rsidRPr="00822BC3">
          <w:rPr>
            <w:rFonts w:ascii="Times New Roman" w:eastAsia="Times New Roman" w:hAnsi="Times New Roman" w:cs="Times New Roman"/>
            <w:sz w:val="20"/>
          </w:rPr>
          <w:t>;</w:t>
        </w:r>
      </w:ins>
    </w:p>
    <w:p w14:paraId="599DD0FC"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w:t>
      </w:r>
      <w:del w:id="62" w:author="innovatiview" w:date="2024-03-06T15:07:00Z">
        <w:r w:rsidRPr="00822BC3" w:rsidDel="00B62B0F">
          <w:rPr>
            <w:rFonts w:ascii="Times New Roman" w:eastAsia="Times New Roman" w:hAnsi="Times New Roman" w:cs="Times New Roman"/>
            <w:sz w:val="20"/>
          </w:rPr>
          <w:delText xml:space="preserve">Turnspits </w:delText>
        </w:r>
      </w:del>
      <w:ins w:id="63" w:author="innovatiview" w:date="2024-03-06T15:07:00Z">
        <w:r w:rsidR="00B62B0F" w:rsidRPr="00822BC3">
          <w:rPr>
            <w:rFonts w:ascii="Times New Roman" w:eastAsia="Times New Roman" w:hAnsi="Times New Roman" w:cs="Times New Roman"/>
            <w:sz w:val="20"/>
          </w:rPr>
          <w:t xml:space="preserve">turnspits </w:t>
        </w:r>
      </w:ins>
      <w:r w:rsidRPr="00822BC3">
        <w:rPr>
          <w:rFonts w:ascii="Times New Roman" w:eastAsia="Times New Roman" w:hAnsi="Times New Roman" w:cs="Times New Roman"/>
          <w:sz w:val="20"/>
        </w:rPr>
        <w:t>has been introduced</w:t>
      </w:r>
      <w:ins w:id="64" w:author="innovatiview" w:date="2024-02-29T10:31:00Z">
        <w:r w:rsidR="00A754A8" w:rsidRPr="00822BC3">
          <w:rPr>
            <w:rFonts w:ascii="Times New Roman" w:eastAsia="Times New Roman" w:hAnsi="Times New Roman" w:cs="Times New Roman"/>
            <w:sz w:val="20"/>
          </w:rPr>
          <w:t>;</w:t>
        </w:r>
      </w:ins>
    </w:p>
    <w:p w14:paraId="1667309C"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fireguards for heating appliances has been introduced</w:t>
      </w:r>
      <w:ins w:id="65" w:author="innovatiview" w:date="2024-02-29T10:31:00Z">
        <w:r w:rsidR="00A754A8" w:rsidRPr="00822BC3">
          <w:rPr>
            <w:rFonts w:ascii="Times New Roman" w:eastAsia="Times New Roman" w:hAnsi="Times New Roman" w:cs="Times New Roman"/>
            <w:sz w:val="20"/>
          </w:rPr>
          <w:t>;</w:t>
        </w:r>
      </w:ins>
    </w:p>
    <w:p w14:paraId="0FC09B14"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locations and compartments for cartridges or gas cylinders has been introduced</w:t>
      </w:r>
      <w:ins w:id="66" w:author="innovatiview" w:date="2024-02-29T10:31:00Z">
        <w:r w:rsidR="00A754A8" w:rsidRPr="00822BC3">
          <w:rPr>
            <w:rFonts w:ascii="Times New Roman" w:eastAsia="Times New Roman" w:hAnsi="Times New Roman" w:cs="Times New Roman"/>
            <w:sz w:val="20"/>
          </w:rPr>
          <w:t>;</w:t>
        </w:r>
      </w:ins>
    </w:p>
    <w:p w14:paraId="6B0A0FE7"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Variation of </w:t>
      </w:r>
      <w:del w:id="67" w:author="innovatiview" w:date="2024-03-06T15:07:00Z">
        <w:r w:rsidRPr="00822BC3" w:rsidDel="00B62B0F">
          <w:rPr>
            <w:rFonts w:ascii="Times New Roman" w:eastAsia="Times New Roman" w:hAnsi="Times New Roman" w:cs="Times New Roman"/>
            <w:sz w:val="20"/>
          </w:rPr>
          <w:delText xml:space="preserve">Heat </w:delText>
        </w:r>
      </w:del>
      <w:ins w:id="68" w:author="innovatiview" w:date="2024-03-06T15:07:00Z">
        <w:r w:rsidR="00B62B0F" w:rsidRPr="00822BC3">
          <w:rPr>
            <w:rFonts w:ascii="Times New Roman" w:eastAsia="Times New Roman" w:hAnsi="Times New Roman" w:cs="Times New Roman"/>
            <w:sz w:val="20"/>
          </w:rPr>
          <w:t xml:space="preserve">heat </w:t>
        </w:r>
      </w:ins>
      <w:r w:rsidRPr="00822BC3">
        <w:rPr>
          <w:rFonts w:ascii="Times New Roman" w:eastAsia="Times New Roman" w:hAnsi="Times New Roman" w:cs="Times New Roman"/>
          <w:sz w:val="20"/>
        </w:rPr>
        <w:t>input has been added as new test</w:t>
      </w:r>
      <w:ins w:id="69" w:author="innovatiview" w:date="2024-02-29T10:31:00Z">
        <w:r w:rsidR="00A754A8" w:rsidRPr="00822BC3">
          <w:rPr>
            <w:rFonts w:ascii="Times New Roman" w:eastAsia="Times New Roman" w:hAnsi="Times New Roman" w:cs="Times New Roman"/>
            <w:sz w:val="20"/>
          </w:rPr>
          <w:t>;</w:t>
        </w:r>
      </w:ins>
    </w:p>
    <w:p w14:paraId="7C10EF40"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Resistance to overheating has been added as new test</w:t>
      </w:r>
      <w:ins w:id="70" w:author="innovatiview" w:date="2024-02-29T10:31:00Z">
        <w:r w:rsidR="00A754A8" w:rsidRPr="00822BC3">
          <w:rPr>
            <w:rFonts w:ascii="Times New Roman" w:eastAsia="Times New Roman" w:hAnsi="Times New Roman" w:cs="Times New Roman"/>
            <w:sz w:val="20"/>
          </w:rPr>
          <w:t>;</w:t>
        </w:r>
      </w:ins>
    </w:p>
    <w:p w14:paraId="30B75E77"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Surface temperature requirement has been changed according to types of appliances (</w:t>
      </w:r>
      <w:del w:id="71" w:author="innovatiview" w:date="2024-03-06T15:08:00Z">
        <w:r w:rsidRPr="00822BC3" w:rsidDel="00B62B0F">
          <w:rPr>
            <w:rFonts w:ascii="Times New Roman" w:eastAsia="Times New Roman" w:hAnsi="Times New Roman" w:cs="Times New Roman"/>
            <w:sz w:val="20"/>
          </w:rPr>
          <w:delText xml:space="preserve">Floor </w:delText>
        </w:r>
      </w:del>
      <w:ins w:id="72" w:author="innovatiview" w:date="2024-03-06T15:08:00Z">
        <w:r w:rsidR="00B62B0F" w:rsidRPr="00822BC3">
          <w:rPr>
            <w:rFonts w:ascii="Times New Roman" w:eastAsia="Times New Roman" w:hAnsi="Times New Roman" w:cs="Times New Roman"/>
            <w:sz w:val="20"/>
          </w:rPr>
          <w:t xml:space="preserve">floor </w:t>
        </w:r>
      </w:ins>
      <w:r w:rsidRPr="00822BC3">
        <w:rPr>
          <w:rFonts w:ascii="Times New Roman" w:eastAsia="Times New Roman" w:hAnsi="Times New Roman" w:cs="Times New Roman"/>
          <w:sz w:val="20"/>
        </w:rPr>
        <w:t xml:space="preserve">standing or </w:t>
      </w:r>
      <w:del w:id="73" w:author="innovatiview" w:date="2024-03-06T15:08:00Z">
        <w:r w:rsidRPr="00822BC3" w:rsidDel="00B62B0F">
          <w:rPr>
            <w:rFonts w:ascii="Times New Roman" w:eastAsia="Times New Roman" w:hAnsi="Times New Roman" w:cs="Times New Roman"/>
            <w:sz w:val="20"/>
          </w:rPr>
          <w:delText xml:space="preserve">Table </w:delText>
        </w:r>
      </w:del>
      <w:ins w:id="74" w:author="innovatiview" w:date="2024-03-06T15:08:00Z">
        <w:r w:rsidR="00B62B0F" w:rsidRPr="00822BC3">
          <w:rPr>
            <w:rFonts w:ascii="Times New Roman" w:eastAsia="Times New Roman" w:hAnsi="Times New Roman" w:cs="Times New Roman"/>
            <w:sz w:val="20"/>
          </w:rPr>
          <w:t xml:space="preserve">table </w:t>
        </w:r>
      </w:ins>
      <w:r w:rsidRPr="00822BC3">
        <w:rPr>
          <w:rFonts w:ascii="Times New Roman" w:eastAsia="Times New Roman" w:hAnsi="Times New Roman" w:cs="Times New Roman"/>
          <w:sz w:val="20"/>
        </w:rPr>
        <w:t>standing, appliances designed to be held during use)</w:t>
      </w:r>
      <w:ins w:id="75" w:author="innovatiview" w:date="2024-02-29T10:32:00Z">
        <w:r w:rsidR="00A754A8" w:rsidRPr="00822BC3">
          <w:rPr>
            <w:rFonts w:ascii="Times New Roman" w:eastAsia="Times New Roman" w:hAnsi="Times New Roman" w:cs="Times New Roman"/>
            <w:sz w:val="20"/>
          </w:rPr>
          <w:t>;</w:t>
        </w:r>
      </w:ins>
    </w:p>
    <w:p w14:paraId="05AFCA95"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of temperature of panels (</w:t>
      </w:r>
      <w:del w:id="76" w:author="innovatiview" w:date="2024-03-06T15:08:00Z">
        <w:r w:rsidRPr="00822BC3" w:rsidDel="00B62B0F">
          <w:rPr>
            <w:rFonts w:ascii="Times New Roman" w:eastAsia="Times New Roman" w:hAnsi="Times New Roman" w:cs="Times New Roman"/>
            <w:sz w:val="20"/>
          </w:rPr>
          <w:delText>Floors</w:delText>
        </w:r>
      </w:del>
      <w:ins w:id="77" w:author="innovatiview" w:date="2024-03-06T15:08:00Z">
        <w:r w:rsidR="00B62B0F" w:rsidRPr="00822BC3">
          <w:rPr>
            <w:rFonts w:ascii="Times New Roman" w:eastAsia="Times New Roman" w:hAnsi="Times New Roman" w:cs="Times New Roman"/>
            <w:sz w:val="20"/>
          </w:rPr>
          <w:t>floors</w:t>
        </w:r>
      </w:ins>
      <w:r w:rsidRPr="00822BC3">
        <w:rPr>
          <w:rFonts w:ascii="Times New Roman" w:eastAsia="Times New Roman" w:hAnsi="Times New Roman" w:cs="Times New Roman"/>
          <w:sz w:val="20"/>
        </w:rPr>
        <w:t xml:space="preserve">, </w:t>
      </w:r>
      <w:del w:id="78" w:author="innovatiview" w:date="2024-03-06T15:08:00Z">
        <w:r w:rsidRPr="00822BC3" w:rsidDel="00B62B0F">
          <w:rPr>
            <w:rFonts w:ascii="Times New Roman" w:eastAsia="Times New Roman" w:hAnsi="Times New Roman" w:cs="Times New Roman"/>
            <w:sz w:val="20"/>
          </w:rPr>
          <w:delText xml:space="preserve">Walls </w:delText>
        </w:r>
      </w:del>
      <w:ins w:id="79" w:author="innovatiview" w:date="2024-03-06T15:08:00Z">
        <w:r w:rsidR="00B62B0F" w:rsidRPr="00822BC3">
          <w:rPr>
            <w:rFonts w:ascii="Times New Roman" w:eastAsia="Times New Roman" w:hAnsi="Times New Roman" w:cs="Times New Roman"/>
            <w:sz w:val="20"/>
          </w:rPr>
          <w:t xml:space="preserve">walls </w:t>
        </w:r>
      </w:ins>
      <w:r w:rsidRPr="00822BC3">
        <w:rPr>
          <w:rFonts w:ascii="Times New Roman" w:eastAsia="Times New Roman" w:hAnsi="Times New Roman" w:cs="Times New Roman"/>
          <w:sz w:val="20"/>
        </w:rPr>
        <w:t xml:space="preserve">or </w:t>
      </w:r>
      <w:del w:id="80" w:author="innovatiview" w:date="2024-03-06T15:08:00Z">
        <w:r w:rsidRPr="00822BC3" w:rsidDel="00B62B0F">
          <w:rPr>
            <w:rFonts w:ascii="Times New Roman" w:eastAsia="Times New Roman" w:hAnsi="Times New Roman" w:cs="Times New Roman"/>
            <w:sz w:val="20"/>
          </w:rPr>
          <w:delText>Ceilings</w:delText>
        </w:r>
      </w:del>
      <w:ins w:id="81" w:author="innovatiview" w:date="2024-03-06T15:08:00Z">
        <w:r w:rsidR="00B62B0F" w:rsidRPr="00822BC3">
          <w:rPr>
            <w:rFonts w:ascii="Times New Roman" w:eastAsia="Times New Roman" w:hAnsi="Times New Roman" w:cs="Times New Roman"/>
            <w:sz w:val="20"/>
          </w:rPr>
          <w:t>ceilings</w:t>
        </w:r>
      </w:ins>
      <w:r w:rsidRPr="00822BC3">
        <w:rPr>
          <w:rFonts w:ascii="Times New Roman" w:eastAsia="Times New Roman" w:hAnsi="Times New Roman" w:cs="Times New Roman"/>
          <w:sz w:val="20"/>
        </w:rPr>
        <w:t>) has been introduced</w:t>
      </w:r>
      <w:ins w:id="82" w:author="innovatiview" w:date="2024-02-29T10:32:00Z">
        <w:r w:rsidR="00A754A8" w:rsidRPr="00822BC3">
          <w:rPr>
            <w:rFonts w:ascii="Times New Roman" w:eastAsia="Times New Roman" w:hAnsi="Times New Roman" w:cs="Times New Roman"/>
            <w:sz w:val="20"/>
          </w:rPr>
          <w:t>;</w:t>
        </w:r>
      </w:ins>
    </w:p>
    <w:p w14:paraId="43FB7751" w14:textId="77777777" w:rsidR="0039766E" w:rsidRPr="00822BC3" w:rsidRDefault="0039766E"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w:t>
      </w:r>
      <w:del w:id="83" w:author="innovatiview" w:date="2024-03-06T15:08:00Z">
        <w:r w:rsidRPr="00822BC3" w:rsidDel="00B837E8">
          <w:rPr>
            <w:rFonts w:ascii="Times New Roman" w:eastAsia="Times New Roman" w:hAnsi="Times New Roman" w:cs="Times New Roman"/>
            <w:sz w:val="20"/>
          </w:rPr>
          <w:delText xml:space="preserve">Ignition </w:delText>
        </w:r>
      </w:del>
      <w:ins w:id="84" w:author="innovatiview" w:date="2024-03-06T15:08:00Z">
        <w:r w:rsidR="00B837E8" w:rsidRPr="00822BC3">
          <w:rPr>
            <w:rFonts w:ascii="Times New Roman" w:eastAsia="Times New Roman" w:hAnsi="Times New Roman" w:cs="Times New Roman"/>
            <w:sz w:val="20"/>
          </w:rPr>
          <w:t xml:space="preserve">ignition </w:t>
        </w:r>
      </w:ins>
      <w:r w:rsidRPr="00822BC3">
        <w:rPr>
          <w:rFonts w:ascii="Times New Roman" w:eastAsia="Times New Roman" w:hAnsi="Times New Roman" w:cs="Times New Roman"/>
          <w:sz w:val="20"/>
        </w:rPr>
        <w:t xml:space="preserve">and flame stability has been changed. Also requirements of </w:t>
      </w:r>
      <w:del w:id="85" w:author="innovatiview" w:date="2024-03-06T15:08:00Z">
        <w:r w:rsidRPr="00822BC3" w:rsidDel="00B837E8">
          <w:rPr>
            <w:rFonts w:ascii="Times New Roman" w:eastAsia="Times New Roman" w:hAnsi="Times New Roman" w:cs="Times New Roman"/>
            <w:sz w:val="20"/>
          </w:rPr>
          <w:delText xml:space="preserve">Cross </w:delText>
        </w:r>
      </w:del>
      <w:ins w:id="86" w:author="innovatiview" w:date="2024-03-06T15:08:00Z">
        <w:r w:rsidR="00B837E8" w:rsidRPr="00822BC3">
          <w:rPr>
            <w:rFonts w:ascii="Times New Roman" w:eastAsia="Times New Roman" w:hAnsi="Times New Roman" w:cs="Times New Roman"/>
            <w:sz w:val="20"/>
          </w:rPr>
          <w:t xml:space="preserve">cross </w:t>
        </w:r>
      </w:ins>
      <w:del w:id="87" w:author="innovatiview" w:date="2024-03-06T15:09:00Z">
        <w:r w:rsidRPr="00822BC3" w:rsidDel="00B837E8">
          <w:rPr>
            <w:rFonts w:ascii="Times New Roman" w:eastAsia="Times New Roman" w:hAnsi="Times New Roman" w:cs="Times New Roman"/>
            <w:sz w:val="20"/>
          </w:rPr>
          <w:delText xml:space="preserve">lighting </w:delText>
        </w:r>
      </w:del>
      <w:ins w:id="88" w:author="innovatiview" w:date="2024-03-06T15:09:00Z">
        <w:r w:rsidR="00B837E8" w:rsidRPr="00822BC3">
          <w:rPr>
            <w:rFonts w:ascii="Times New Roman" w:eastAsia="Times New Roman" w:hAnsi="Times New Roman" w:cs="Times New Roman"/>
            <w:sz w:val="20"/>
          </w:rPr>
          <w:t xml:space="preserve">lighting </w:t>
        </w:r>
      </w:ins>
      <w:r w:rsidRPr="00822BC3">
        <w:rPr>
          <w:rFonts w:ascii="Times New Roman" w:eastAsia="Times New Roman" w:hAnsi="Times New Roman" w:cs="Times New Roman"/>
          <w:sz w:val="20"/>
        </w:rPr>
        <w:t>has been introduced</w:t>
      </w:r>
      <w:ins w:id="89" w:author="innovatiview" w:date="2024-02-29T10:32:00Z">
        <w:r w:rsidR="00A754A8" w:rsidRPr="00822BC3">
          <w:rPr>
            <w:rFonts w:ascii="Times New Roman" w:eastAsia="Times New Roman" w:hAnsi="Times New Roman" w:cs="Times New Roman"/>
            <w:sz w:val="20"/>
          </w:rPr>
          <w:t>;</w:t>
        </w:r>
      </w:ins>
    </w:p>
    <w:p w14:paraId="211D3951" w14:textId="77777777" w:rsidR="00BC77A4" w:rsidRPr="00822BC3" w:rsidRDefault="00BC77A4"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Test method for </w:t>
      </w:r>
      <w:del w:id="90" w:author="innovatiview" w:date="2024-03-06T15:09:00Z">
        <w:r w:rsidRPr="00822BC3" w:rsidDel="00B837E8">
          <w:rPr>
            <w:rFonts w:ascii="Times New Roman" w:eastAsia="Times New Roman" w:hAnsi="Times New Roman" w:cs="Times New Roman"/>
            <w:sz w:val="20"/>
          </w:rPr>
          <w:delText xml:space="preserve">Resistance </w:delText>
        </w:r>
      </w:del>
      <w:ins w:id="91" w:author="innovatiview" w:date="2024-03-06T15:09:00Z">
        <w:r w:rsidR="00B837E8" w:rsidRPr="00822BC3">
          <w:rPr>
            <w:rFonts w:ascii="Times New Roman" w:eastAsia="Times New Roman" w:hAnsi="Times New Roman" w:cs="Times New Roman"/>
            <w:sz w:val="20"/>
          </w:rPr>
          <w:t xml:space="preserve">resistance </w:t>
        </w:r>
      </w:ins>
      <w:r w:rsidRPr="00822BC3">
        <w:rPr>
          <w:rFonts w:ascii="Times New Roman" w:eastAsia="Times New Roman" w:hAnsi="Times New Roman" w:cs="Times New Roman"/>
          <w:sz w:val="20"/>
        </w:rPr>
        <w:t>to draught has been changed</w:t>
      </w:r>
      <w:ins w:id="92" w:author="innovatiview" w:date="2024-02-29T10:32:00Z">
        <w:r w:rsidR="00A754A8" w:rsidRPr="00822BC3">
          <w:rPr>
            <w:rFonts w:ascii="Times New Roman" w:eastAsia="Times New Roman" w:hAnsi="Times New Roman" w:cs="Times New Roman"/>
            <w:sz w:val="20"/>
          </w:rPr>
          <w:t>;</w:t>
        </w:r>
      </w:ins>
    </w:p>
    <w:p w14:paraId="792C9890" w14:textId="77777777" w:rsidR="00BC77A4" w:rsidRPr="00822BC3" w:rsidRDefault="00BC77A4"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Resistance to liquid spillage has been added as new test</w:t>
      </w:r>
      <w:ins w:id="93" w:author="innovatiview" w:date="2024-02-29T10:32:00Z">
        <w:r w:rsidR="00A754A8" w:rsidRPr="00822BC3">
          <w:rPr>
            <w:rFonts w:ascii="Times New Roman" w:eastAsia="Times New Roman" w:hAnsi="Times New Roman" w:cs="Times New Roman"/>
            <w:sz w:val="20"/>
          </w:rPr>
          <w:t>;</w:t>
        </w:r>
      </w:ins>
    </w:p>
    <w:p w14:paraId="3EE5B8BC" w14:textId="77777777" w:rsidR="00BC77A4" w:rsidRPr="00822BC3" w:rsidRDefault="00BC77A4"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Requirements for combustion and its test method has been changed</w:t>
      </w:r>
      <w:ins w:id="94" w:author="innovatiview" w:date="2024-02-29T10:32:00Z">
        <w:r w:rsidR="00A754A8" w:rsidRPr="00822BC3">
          <w:rPr>
            <w:rFonts w:ascii="Times New Roman" w:eastAsia="Times New Roman" w:hAnsi="Times New Roman" w:cs="Times New Roman"/>
            <w:sz w:val="20"/>
          </w:rPr>
          <w:t>;</w:t>
        </w:r>
      </w:ins>
    </w:p>
    <w:p w14:paraId="0DECD7D8" w14:textId="77777777" w:rsidR="00BC77A4" w:rsidRPr="00822BC3" w:rsidRDefault="00BC77A4" w:rsidP="008523BB">
      <w:pPr>
        <w:pStyle w:val="ListParagraph"/>
        <w:numPr>
          <w:ilvl w:val="0"/>
          <w:numId w:val="65"/>
        </w:numPr>
        <w:spacing w:after="40" w:line="240" w:lineRule="auto"/>
        <w:ind w:left="810" w:hanging="45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Requirements of </w:t>
      </w:r>
      <w:del w:id="95" w:author="innovatiview" w:date="2024-03-06T15:09:00Z">
        <w:r w:rsidRPr="00822BC3" w:rsidDel="00B837E8">
          <w:rPr>
            <w:rFonts w:ascii="Times New Roman" w:eastAsia="Times New Roman" w:hAnsi="Times New Roman" w:cs="Times New Roman"/>
            <w:sz w:val="20"/>
          </w:rPr>
          <w:delText xml:space="preserve">Accumulation </w:delText>
        </w:r>
      </w:del>
      <w:ins w:id="96" w:author="innovatiview" w:date="2024-03-06T15:09:00Z">
        <w:r w:rsidR="00B837E8" w:rsidRPr="00822BC3">
          <w:rPr>
            <w:rFonts w:ascii="Times New Roman" w:eastAsia="Times New Roman" w:hAnsi="Times New Roman" w:cs="Times New Roman"/>
            <w:sz w:val="20"/>
          </w:rPr>
          <w:t xml:space="preserve">accumulation </w:t>
        </w:r>
      </w:ins>
      <w:r w:rsidRPr="00822BC3">
        <w:rPr>
          <w:rFonts w:ascii="Times New Roman" w:eastAsia="Times New Roman" w:hAnsi="Times New Roman" w:cs="Times New Roman"/>
          <w:sz w:val="20"/>
        </w:rPr>
        <w:t xml:space="preserve">of </w:t>
      </w:r>
      <w:r w:rsidR="0065726A" w:rsidRPr="00822BC3">
        <w:rPr>
          <w:rFonts w:ascii="Times New Roman" w:eastAsia="Times New Roman" w:hAnsi="Times New Roman" w:cs="Times New Roman"/>
          <w:sz w:val="20"/>
        </w:rPr>
        <w:t>“Un-Burnt Gas”</w:t>
      </w:r>
      <w:r w:rsidRPr="00822BC3">
        <w:rPr>
          <w:rFonts w:ascii="Times New Roman" w:eastAsia="Times New Roman" w:hAnsi="Times New Roman" w:cs="Times New Roman"/>
          <w:sz w:val="20"/>
        </w:rPr>
        <w:t xml:space="preserve"> has been introduced</w:t>
      </w:r>
      <w:ins w:id="97" w:author="innovatiview" w:date="2024-02-29T10:32:00Z">
        <w:r w:rsidR="00A754A8" w:rsidRPr="00822BC3">
          <w:rPr>
            <w:rFonts w:ascii="Times New Roman" w:eastAsia="Times New Roman" w:hAnsi="Times New Roman" w:cs="Times New Roman"/>
            <w:sz w:val="20"/>
          </w:rPr>
          <w:t>;</w:t>
        </w:r>
      </w:ins>
    </w:p>
    <w:p w14:paraId="52214140" w14:textId="12F943B5" w:rsidR="00BC77A4" w:rsidRPr="007A7DAB" w:rsidRDefault="007A7DAB" w:rsidP="007A7DAB">
      <w:pPr>
        <w:spacing w:after="4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 xml:space="preserve">ab)    </w:t>
      </w:r>
      <w:r w:rsidR="00BC77A4" w:rsidRPr="007A7DAB">
        <w:rPr>
          <w:rFonts w:ascii="Times New Roman" w:eastAsia="Times New Roman" w:hAnsi="Times New Roman" w:cs="Times New Roman"/>
          <w:sz w:val="20"/>
        </w:rPr>
        <w:t>Safety at high temperature has been added as new test</w:t>
      </w:r>
      <w:ins w:id="98" w:author="innovatiview" w:date="2024-02-29T10:32:00Z">
        <w:r w:rsidR="00A754A8" w:rsidRPr="007A7DAB">
          <w:rPr>
            <w:rFonts w:ascii="Times New Roman" w:eastAsia="Times New Roman" w:hAnsi="Times New Roman" w:cs="Times New Roman"/>
            <w:sz w:val="20"/>
          </w:rPr>
          <w:t>;</w:t>
        </w:r>
      </w:ins>
    </w:p>
    <w:p w14:paraId="60D10E89" w14:textId="3A514738" w:rsidR="00BC77A4" w:rsidRPr="007A7DAB" w:rsidRDefault="007A7DAB" w:rsidP="007A7DAB">
      <w:pPr>
        <w:spacing w:after="4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ac)    </w:t>
      </w:r>
      <w:r w:rsidR="00BC77A4" w:rsidRPr="007A7DAB">
        <w:rPr>
          <w:rFonts w:ascii="Times New Roman" w:eastAsia="Times New Roman" w:hAnsi="Times New Roman" w:cs="Times New Roman"/>
          <w:sz w:val="20"/>
        </w:rPr>
        <w:t>Requirements for s</w:t>
      </w:r>
      <w:r w:rsidR="0065726A" w:rsidRPr="007A7DAB">
        <w:rPr>
          <w:rFonts w:ascii="Times New Roman" w:eastAsia="Times New Roman" w:hAnsi="Times New Roman" w:cs="Times New Roman"/>
          <w:sz w:val="20"/>
        </w:rPr>
        <w:t>h</w:t>
      </w:r>
      <w:r w:rsidR="00BC77A4" w:rsidRPr="007A7DAB">
        <w:rPr>
          <w:rFonts w:ascii="Times New Roman" w:eastAsia="Times New Roman" w:hAnsi="Times New Roman" w:cs="Times New Roman"/>
          <w:sz w:val="20"/>
        </w:rPr>
        <w:t>ooting-condensation has been introduced</w:t>
      </w:r>
      <w:ins w:id="99" w:author="innovatiview" w:date="2024-02-29T10:32:00Z">
        <w:r w:rsidR="00A754A8" w:rsidRPr="007A7DAB">
          <w:rPr>
            <w:rFonts w:ascii="Times New Roman" w:eastAsia="Times New Roman" w:hAnsi="Times New Roman" w:cs="Times New Roman"/>
            <w:sz w:val="20"/>
          </w:rPr>
          <w:t>;</w:t>
        </w:r>
      </w:ins>
    </w:p>
    <w:p w14:paraId="4F279940" w14:textId="4BCF6250" w:rsidR="00BC77A4" w:rsidRPr="007A7DAB" w:rsidRDefault="007A7DAB" w:rsidP="007A7DAB">
      <w:pPr>
        <w:spacing w:after="4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ad)    </w:t>
      </w:r>
      <w:r w:rsidR="00BC77A4" w:rsidRPr="007A7DAB">
        <w:rPr>
          <w:rFonts w:ascii="Times New Roman" w:eastAsia="Times New Roman" w:hAnsi="Times New Roman" w:cs="Times New Roman"/>
          <w:sz w:val="20"/>
        </w:rPr>
        <w:t xml:space="preserve">Rational use of </w:t>
      </w:r>
      <w:del w:id="100" w:author="innovatiview" w:date="2024-03-06T15:09:00Z">
        <w:r w:rsidR="00BC77A4" w:rsidRPr="007A7DAB" w:rsidDel="00B837E8">
          <w:rPr>
            <w:rFonts w:ascii="Times New Roman" w:eastAsia="Times New Roman" w:hAnsi="Times New Roman" w:cs="Times New Roman"/>
            <w:sz w:val="20"/>
          </w:rPr>
          <w:delText xml:space="preserve">Energy </w:delText>
        </w:r>
      </w:del>
      <w:ins w:id="101" w:author="innovatiview" w:date="2024-03-06T15:09:00Z">
        <w:r w:rsidR="00B837E8" w:rsidRPr="007A7DAB">
          <w:rPr>
            <w:rFonts w:ascii="Times New Roman" w:eastAsia="Times New Roman" w:hAnsi="Times New Roman" w:cs="Times New Roman"/>
            <w:sz w:val="20"/>
          </w:rPr>
          <w:t xml:space="preserve">energy </w:t>
        </w:r>
      </w:ins>
      <w:r w:rsidR="00BC77A4" w:rsidRPr="007A7DAB">
        <w:rPr>
          <w:rFonts w:ascii="Times New Roman" w:eastAsia="Times New Roman" w:hAnsi="Times New Roman" w:cs="Times New Roman"/>
          <w:sz w:val="20"/>
        </w:rPr>
        <w:t xml:space="preserve">for </w:t>
      </w:r>
      <w:del w:id="102" w:author="innovatiview" w:date="2024-03-06T15:09:00Z">
        <w:r w:rsidR="00BC77A4" w:rsidRPr="007A7DAB" w:rsidDel="00B837E8">
          <w:rPr>
            <w:rFonts w:ascii="Times New Roman" w:eastAsia="Times New Roman" w:hAnsi="Times New Roman" w:cs="Times New Roman"/>
            <w:sz w:val="20"/>
          </w:rPr>
          <w:delText xml:space="preserve">Stove </w:delText>
        </w:r>
      </w:del>
      <w:ins w:id="103" w:author="innovatiview" w:date="2024-03-06T15:09:00Z">
        <w:r w:rsidR="00B837E8" w:rsidRPr="007A7DAB">
          <w:rPr>
            <w:rFonts w:ascii="Times New Roman" w:eastAsia="Times New Roman" w:hAnsi="Times New Roman" w:cs="Times New Roman"/>
            <w:sz w:val="20"/>
          </w:rPr>
          <w:t xml:space="preserve">stove </w:t>
        </w:r>
      </w:ins>
      <w:r w:rsidR="00BC77A4" w:rsidRPr="007A7DAB">
        <w:rPr>
          <w:rFonts w:ascii="Times New Roman" w:eastAsia="Times New Roman" w:hAnsi="Times New Roman" w:cs="Times New Roman"/>
          <w:sz w:val="20"/>
        </w:rPr>
        <w:t>burners has been added as new test</w:t>
      </w:r>
      <w:ins w:id="104" w:author="innovatiview" w:date="2024-02-29T10:32:00Z">
        <w:r w:rsidR="00A754A8" w:rsidRPr="007A7DAB">
          <w:rPr>
            <w:rFonts w:ascii="Times New Roman" w:eastAsia="Times New Roman" w:hAnsi="Times New Roman" w:cs="Times New Roman"/>
            <w:sz w:val="20"/>
          </w:rPr>
          <w:t>;</w:t>
        </w:r>
      </w:ins>
    </w:p>
    <w:p w14:paraId="3D2F1347" w14:textId="605B3448" w:rsidR="00BC77A4" w:rsidRPr="007A7DAB" w:rsidRDefault="007A7DAB" w:rsidP="007A7DAB">
      <w:pPr>
        <w:spacing w:after="4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ae)    </w:t>
      </w:r>
      <w:r w:rsidR="00BC77A4" w:rsidRPr="007A7DAB">
        <w:rPr>
          <w:rFonts w:ascii="Times New Roman" w:eastAsia="Times New Roman" w:hAnsi="Times New Roman" w:cs="Times New Roman"/>
          <w:sz w:val="20"/>
        </w:rPr>
        <w:t>Requirements of durability of marking has been introduced</w:t>
      </w:r>
      <w:ins w:id="105" w:author="innovatiview" w:date="2024-02-29T10:32:00Z">
        <w:r w:rsidR="00A754A8" w:rsidRPr="007A7DAB">
          <w:rPr>
            <w:rFonts w:ascii="Times New Roman" w:eastAsia="Times New Roman" w:hAnsi="Times New Roman" w:cs="Times New Roman"/>
            <w:sz w:val="20"/>
          </w:rPr>
          <w:t>;</w:t>
        </w:r>
      </w:ins>
    </w:p>
    <w:p w14:paraId="52035B44" w14:textId="5D4E2DDF" w:rsidR="00BC77A4" w:rsidRPr="007A7DAB" w:rsidRDefault="007A7DAB" w:rsidP="007A7DAB">
      <w:pPr>
        <w:spacing w:after="4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af)     </w:t>
      </w:r>
      <w:r w:rsidR="00BC77A4" w:rsidRPr="007A7DAB">
        <w:rPr>
          <w:rFonts w:ascii="Times New Roman" w:eastAsia="Times New Roman" w:hAnsi="Times New Roman" w:cs="Times New Roman"/>
          <w:sz w:val="20"/>
        </w:rPr>
        <w:t xml:space="preserve">Strength and </w:t>
      </w:r>
      <w:del w:id="106" w:author="innovatiview" w:date="2024-03-06T15:09:00Z">
        <w:r w:rsidR="00BC77A4" w:rsidRPr="007A7DAB" w:rsidDel="00894924">
          <w:rPr>
            <w:rFonts w:ascii="Times New Roman" w:eastAsia="Times New Roman" w:hAnsi="Times New Roman" w:cs="Times New Roman"/>
            <w:sz w:val="20"/>
          </w:rPr>
          <w:delText xml:space="preserve">Endurance </w:delText>
        </w:r>
      </w:del>
      <w:ins w:id="107" w:author="innovatiview" w:date="2024-03-06T15:09:00Z">
        <w:r w:rsidR="00894924" w:rsidRPr="007A7DAB">
          <w:rPr>
            <w:rFonts w:ascii="Times New Roman" w:eastAsia="Times New Roman" w:hAnsi="Times New Roman" w:cs="Times New Roman"/>
            <w:sz w:val="20"/>
          </w:rPr>
          <w:t xml:space="preserve">endurance </w:t>
        </w:r>
      </w:ins>
      <w:r w:rsidR="00BC77A4" w:rsidRPr="007A7DAB">
        <w:rPr>
          <w:rFonts w:ascii="Times New Roman" w:eastAsia="Times New Roman" w:hAnsi="Times New Roman" w:cs="Times New Roman"/>
          <w:sz w:val="20"/>
        </w:rPr>
        <w:t>test has been added as new test</w:t>
      </w:r>
      <w:ins w:id="108" w:author="innovatiview" w:date="2024-02-29T10:32:00Z">
        <w:r w:rsidR="00A754A8" w:rsidRPr="007A7DAB">
          <w:rPr>
            <w:rFonts w:ascii="Times New Roman" w:eastAsia="Times New Roman" w:hAnsi="Times New Roman" w:cs="Times New Roman"/>
            <w:sz w:val="20"/>
          </w:rPr>
          <w:t>;</w:t>
        </w:r>
      </w:ins>
    </w:p>
    <w:p w14:paraId="65D11CB0" w14:textId="2FE9D3A3" w:rsidR="00BC77A4" w:rsidRPr="007A7DAB" w:rsidRDefault="007A7DAB" w:rsidP="007A7DAB">
      <w:pPr>
        <w:spacing w:after="4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ag)    </w:t>
      </w:r>
      <w:r w:rsidR="00BC77A4" w:rsidRPr="007A7DAB">
        <w:rPr>
          <w:rFonts w:ascii="Times New Roman" w:eastAsia="Times New Roman" w:hAnsi="Times New Roman" w:cs="Times New Roman"/>
          <w:sz w:val="20"/>
        </w:rPr>
        <w:t>Marking requirements has been changed</w:t>
      </w:r>
      <w:ins w:id="109" w:author="innovatiview" w:date="2024-02-29T10:32:00Z">
        <w:r w:rsidR="00A754A8" w:rsidRPr="007A7DAB">
          <w:rPr>
            <w:rFonts w:ascii="Times New Roman" w:eastAsia="Times New Roman" w:hAnsi="Times New Roman" w:cs="Times New Roman"/>
            <w:sz w:val="20"/>
          </w:rPr>
          <w:t>;</w:t>
        </w:r>
      </w:ins>
      <w:r w:rsidR="000C2382" w:rsidRPr="007A7DAB">
        <w:rPr>
          <w:rFonts w:ascii="Times New Roman" w:eastAsia="Times New Roman" w:hAnsi="Times New Roman" w:cs="Times New Roman"/>
          <w:sz w:val="20"/>
        </w:rPr>
        <w:t xml:space="preserve"> and</w:t>
      </w:r>
    </w:p>
    <w:p w14:paraId="224675BD" w14:textId="71F42423" w:rsidR="00BC77A4" w:rsidRPr="007A7DAB" w:rsidRDefault="007A7DAB" w:rsidP="007A7DAB">
      <w:pPr>
        <w:tabs>
          <w:tab w:val="left" w:pos="720"/>
        </w:tabs>
        <w:spacing w:after="40" w:line="240" w:lineRule="auto"/>
        <w:jc w:val="both"/>
        <w:rPr>
          <w:rFonts w:ascii="Times New Roman" w:eastAsia="Times New Roman" w:hAnsi="Times New Roman" w:cs="Times New Roman"/>
          <w:sz w:val="20"/>
        </w:rPr>
        <w:pPrChange w:id="110" w:author="innovatiview" w:date="2024-03-07T11:57:00Z">
          <w:pPr>
            <w:pStyle w:val="ListParagraph"/>
            <w:numPr>
              <w:numId w:val="65"/>
            </w:numPr>
            <w:spacing w:after="40" w:line="240" w:lineRule="auto"/>
            <w:ind w:left="810" w:hanging="450"/>
            <w:jc w:val="both"/>
          </w:pPr>
        </w:pPrChange>
      </w:pPr>
      <w:r>
        <w:rPr>
          <w:rFonts w:ascii="Times New Roman" w:eastAsia="Times New Roman" w:hAnsi="Times New Roman" w:cs="Times New Roman"/>
          <w:sz w:val="20"/>
        </w:rPr>
        <w:t xml:space="preserve">       ah)    </w:t>
      </w:r>
      <w:r w:rsidR="00BC77A4" w:rsidRPr="007A7DAB">
        <w:rPr>
          <w:rFonts w:ascii="Times New Roman" w:eastAsia="Times New Roman" w:hAnsi="Times New Roman" w:cs="Times New Roman"/>
          <w:sz w:val="20"/>
        </w:rPr>
        <w:t xml:space="preserve">New clause has been added for </w:t>
      </w:r>
      <w:del w:id="111" w:author="innovatiview" w:date="2024-03-06T15:10:00Z">
        <w:r w:rsidR="00BC77A4" w:rsidRPr="007A7DAB" w:rsidDel="00894924">
          <w:rPr>
            <w:rFonts w:ascii="Times New Roman" w:eastAsia="Times New Roman" w:hAnsi="Times New Roman" w:cs="Times New Roman"/>
            <w:sz w:val="20"/>
          </w:rPr>
          <w:delText xml:space="preserve">Instructions </w:delText>
        </w:r>
      </w:del>
      <w:ins w:id="112" w:author="innovatiview" w:date="2024-03-06T15:10:00Z">
        <w:r w:rsidR="00894924" w:rsidRPr="007A7DAB">
          <w:rPr>
            <w:rFonts w:ascii="Times New Roman" w:eastAsia="Times New Roman" w:hAnsi="Times New Roman" w:cs="Times New Roman"/>
            <w:sz w:val="20"/>
            <w:rPrChange w:id="113" w:author="innovatiview" w:date="2024-03-11T10:17:00Z">
              <w:rPr>
                <w:rFonts w:ascii="Times New Roman" w:eastAsia="Times New Roman" w:hAnsi="Times New Roman" w:cs="Times New Roman"/>
                <w:sz w:val="20"/>
                <w:highlight w:val="yellow"/>
              </w:rPr>
            </w:rPrChange>
          </w:rPr>
          <w:t xml:space="preserve">instructions </w:t>
        </w:r>
      </w:ins>
      <w:r w:rsidR="00BC77A4" w:rsidRPr="007A7DAB">
        <w:rPr>
          <w:rFonts w:ascii="Times New Roman" w:eastAsia="Times New Roman" w:hAnsi="Times New Roman" w:cs="Times New Roman"/>
          <w:sz w:val="20"/>
        </w:rPr>
        <w:t xml:space="preserve">for </w:t>
      </w:r>
      <w:del w:id="114" w:author="innovatiview" w:date="2024-03-06T15:10:00Z">
        <w:r w:rsidR="00BC77A4" w:rsidRPr="007A7DAB" w:rsidDel="00894924">
          <w:rPr>
            <w:rFonts w:ascii="Times New Roman" w:eastAsia="Times New Roman" w:hAnsi="Times New Roman" w:cs="Times New Roman"/>
            <w:sz w:val="20"/>
          </w:rPr>
          <w:delText>Use</w:delText>
        </w:r>
      </w:del>
      <w:ins w:id="115" w:author="innovatiview" w:date="2024-03-06T15:10:00Z">
        <w:r w:rsidR="00894924" w:rsidRPr="007A7DAB">
          <w:rPr>
            <w:rFonts w:ascii="Times New Roman" w:eastAsia="Times New Roman" w:hAnsi="Times New Roman" w:cs="Times New Roman"/>
            <w:sz w:val="20"/>
            <w:rPrChange w:id="116" w:author="innovatiview" w:date="2024-03-11T10:17:00Z">
              <w:rPr>
                <w:rFonts w:ascii="Times New Roman" w:eastAsia="Times New Roman" w:hAnsi="Times New Roman" w:cs="Times New Roman"/>
                <w:sz w:val="20"/>
                <w:highlight w:val="yellow"/>
              </w:rPr>
            </w:rPrChange>
          </w:rPr>
          <w:t>use</w:t>
        </w:r>
      </w:ins>
      <w:r w:rsidR="00BC77A4" w:rsidRPr="007A7DAB">
        <w:rPr>
          <w:rFonts w:ascii="Times New Roman" w:eastAsia="Times New Roman" w:hAnsi="Times New Roman" w:cs="Times New Roman"/>
          <w:sz w:val="20"/>
        </w:rPr>
        <w:t xml:space="preserve">, </w:t>
      </w:r>
      <w:del w:id="117" w:author="innovatiview" w:date="2024-03-06T15:10:00Z">
        <w:r w:rsidR="00BC77A4" w:rsidRPr="007A7DAB" w:rsidDel="00894924">
          <w:rPr>
            <w:rFonts w:ascii="Times New Roman" w:eastAsia="Times New Roman" w:hAnsi="Times New Roman" w:cs="Times New Roman"/>
            <w:sz w:val="20"/>
          </w:rPr>
          <w:delText xml:space="preserve">Maintenance </w:delText>
        </w:r>
      </w:del>
      <w:ins w:id="118" w:author="innovatiview" w:date="2024-03-06T15:10:00Z">
        <w:r w:rsidR="00894924" w:rsidRPr="007A7DAB">
          <w:rPr>
            <w:rFonts w:ascii="Times New Roman" w:eastAsia="Times New Roman" w:hAnsi="Times New Roman" w:cs="Times New Roman"/>
            <w:sz w:val="20"/>
            <w:rPrChange w:id="119" w:author="innovatiview" w:date="2024-03-11T10:17:00Z">
              <w:rPr>
                <w:rFonts w:ascii="Times New Roman" w:eastAsia="Times New Roman" w:hAnsi="Times New Roman" w:cs="Times New Roman"/>
                <w:sz w:val="20"/>
                <w:highlight w:val="yellow"/>
              </w:rPr>
            </w:rPrChange>
          </w:rPr>
          <w:t xml:space="preserve">maintenance </w:t>
        </w:r>
      </w:ins>
      <w:r w:rsidR="00BC77A4" w:rsidRPr="007A7DAB">
        <w:rPr>
          <w:rFonts w:ascii="Times New Roman" w:eastAsia="Times New Roman" w:hAnsi="Times New Roman" w:cs="Times New Roman"/>
          <w:sz w:val="20"/>
        </w:rPr>
        <w:t xml:space="preserve">and </w:t>
      </w:r>
      <w:del w:id="120" w:author="innovatiview" w:date="2024-03-06T15:10:00Z">
        <w:r w:rsidR="00BC77A4" w:rsidRPr="007A7DAB" w:rsidDel="00894924">
          <w:rPr>
            <w:rFonts w:ascii="Times New Roman" w:eastAsia="Times New Roman" w:hAnsi="Times New Roman" w:cs="Times New Roman"/>
            <w:sz w:val="20"/>
          </w:rPr>
          <w:delText>Assembly</w:delText>
        </w:r>
      </w:del>
      <w:ins w:id="121" w:author="innovatiview" w:date="2024-03-06T15:10:00Z">
        <w:r w:rsidR="00894924" w:rsidRPr="007A7DAB">
          <w:rPr>
            <w:rFonts w:ascii="Times New Roman" w:eastAsia="Times New Roman" w:hAnsi="Times New Roman" w:cs="Times New Roman"/>
            <w:sz w:val="20"/>
            <w:rPrChange w:id="122" w:author="innovatiview" w:date="2024-03-11T10:17:00Z">
              <w:rPr>
                <w:rFonts w:ascii="Times New Roman" w:eastAsia="Times New Roman" w:hAnsi="Times New Roman" w:cs="Times New Roman"/>
                <w:sz w:val="20"/>
                <w:highlight w:val="yellow"/>
              </w:rPr>
            </w:rPrChange>
          </w:rPr>
          <w:t>assembly</w:t>
        </w:r>
      </w:ins>
      <w:ins w:id="123" w:author="innovatiview" w:date="2024-02-29T10:32:00Z">
        <w:r w:rsidR="00A754A8" w:rsidRPr="007A7DAB">
          <w:rPr>
            <w:rFonts w:ascii="Times New Roman" w:eastAsia="Times New Roman" w:hAnsi="Times New Roman" w:cs="Times New Roman"/>
            <w:sz w:val="20"/>
          </w:rPr>
          <w:t>.</w:t>
        </w:r>
      </w:ins>
    </w:p>
    <w:p w14:paraId="041F996C" w14:textId="77777777" w:rsidR="005077C9" w:rsidRPr="00822BC3" w:rsidRDefault="00C815B5" w:rsidP="002B4B96">
      <w:pPr>
        <w:spacing w:after="0" w:line="240" w:lineRule="auto"/>
        <w:jc w:val="both"/>
        <w:rPr>
          <w:ins w:id="124" w:author="Admin" w:date="2024-03-06T14:30:00Z"/>
          <w:rFonts w:ascii="Times New Roman" w:hAnsi="Times New Roman" w:cs="Times New Roman"/>
          <w:sz w:val="20"/>
          <w:highlight w:val="yellow"/>
          <w:rPrChange w:id="125" w:author="Admin" w:date="2024-03-06T14:30:00Z">
            <w:rPr>
              <w:ins w:id="126" w:author="Admin" w:date="2024-03-06T14:30:00Z"/>
              <w:rFonts w:ascii="Times New Roman" w:hAnsi="Times New Roman" w:cs="Times New Roman"/>
              <w:sz w:val="20"/>
            </w:rPr>
          </w:rPrChange>
        </w:rPr>
      </w:pPr>
      <w:r w:rsidRPr="00822BC3">
        <w:rPr>
          <w:rFonts w:ascii="Times New Roman" w:hAnsi="Times New Roman" w:cs="Times New Roman"/>
          <w:sz w:val="20"/>
          <w:highlight w:val="yellow"/>
          <w:rPrChange w:id="127" w:author="Admin" w:date="2024-03-06T14:30:00Z">
            <w:rPr>
              <w:rFonts w:ascii="Times New Roman" w:hAnsi="Times New Roman" w:cs="Times New Roman"/>
              <w:sz w:val="20"/>
            </w:rPr>
          </w:rPrChange>
        </w:rPr>
        <w:br/>
      </w:r>
    </w:p>
    <w:p w14:paraId="4B4D7BD5" w14:textId="77777777" w:rsidR="00525DE1" w:rsidRPr="00822BC3" w:rsidRDefault="006F7D26">
      <w:pPr>
        <w:rPr>
          <w:ins w:id="128" w:author="innovatiview" w:date="2024-03-07T12:24:00Z"/>
          <w:rFonts w:ascii="Times New Roman" w:hAnsi="Times New Roman" w:cs="Times New Roman"/>
          <w:color w:val="0B0B0B"/>
          <w:sz w:val="20"/>
        </w:rPr>
      </w:pPr>
      <w:ins w:id="129" w:author="innovatiview" w:date="2024-03-07T09:19:00Z">
        <w:r w:rsidRPr="00822BC3">
          <w:rPr>
            <w:rFonts w:ascii="Times New Roman" w:hAnsi="Times New Roman" w:cs="Times New Roman"/>
            <w:color w:val="0B0B0B"/>
            <w:sz w:val="20"/>
          </w:rPr>
          <w:t xml:space="preserve">                                                                                                                                        </w:t>
        </w:r>
      </w:ins>
    </w:p>
    <w:p w14:paraId="76946BAC" w14:textId="77777777" w:rsidR="005077C9" w:rsidRPr="00822BC3" w:rsidRDefault="00525DE1">
      <w:pPr>
        <w:rPr>
          <w:ins w:id="130" w:author="Admin" w:date="2024-03-06T14:30:00Z"/>
          <w:rFonts w:ascii="Times New Roman" w:hAnsi="Times New Roman" w:cs="Times New Roman"/>
          <w:sz w:val="20"/>
          <w:highlight w:val="yellow"/>
          <w:rPrChange w:id="131" w:author="Admin" w:date="2024-03-06T14:30:00Z">
            <w:rPr>
              <w:ins w:id="132" w:author="Admin" w:date="2024-03-06T14:30:00Z"/>
              <w:rFonts w:ascii="Times New Roman" w:hAnsi="Times New Roman" w:cs="Times New Roman"/>
              <w:sz w:val="20"/>
            </w:rPr>
          </w:rPrChange>
        </w:rPr>
      </w:pPr>
      <w:ins w:id="133" w:author="innovatiview" w:date="2024-03-07T12:24:00Z">
        <w:r w:rsidRPr="00822BC3">
          <w:rPr>
            <w:rFonts w:ascii="Times New Roman" w:hAnsi="Times New Roman" w:cs="Times New Roman"/>
            <w:color w:val="0B0B0B"/>
            <w:sz w:val="20"/>
          </w:rPr>
          <w:t xml:space="preserve">          </w:t>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r w:rsidRPr="00822BC3">
          <w:rPr>
            <w:rFonts w:ascii="Times New Roman" w:hAnsi="Times New Roman" w:cs="Times New Roman"/>
            <w:color w:val="0B0B0B"/>
            <w:sz w:val="20"/>
          </w:rPr>
          <w:tab/>
        </w:r>
      </w:ins>
      <w:ins w:id="134" w:author="innovatiview" w:date="2024-03-07T09:19:00Z">
        <w:r w:rsidR="006F7D26" w:rsidRPr="00822BC3">
          <w:rPr>
            <w:rFonts w:ascii="Times New Roman" w:hAnsi="Times New Roman" w:cs="Times New Roman"/>
            <w:color w:val="0B0B0B"/>
            <w:sz w:val="20"/>
          </w:rPr>
          <w:t xml:space="preserve"> </w:t>
        </w:r>
      </w:ins>
      <w:ins w:id="135" w:author="innovatiview" w:date="2024-03-07T12:24:00Z">
        <w:r w:rsidRPr="00822BC3">
          <w:rPr>
            <w:rFonts w:ascii="Times New Roman" w:hAnsi="Times New Roman" w:cs="Times New Roman"/>
            <w:color w:val="0B0B0B"/>
            <w:sz w:val="20"/>
          </w:rPr>
          <w:t xml:space="preserve">      </w:t>
        </w:r>
      </w:ins>
      <w:ins w:id="136" w:author="innovatiview" w:date="2024-03-07T09:19:00Z">
        <w:r w:rsidR="006F7D26" w:rsidRPr="00822BC3">
          <w:rPr>
            <w:rFonts w:ascii="Times New Roman" w:hAnsi="Times New Roman" w:cs="Times New Roman"/>
            <w:color w:val="0B0B0B"/>
            <w:sz w:val="20"/>
          </w:rPr>
          <w:t>(</w:t>
        </w:r>
        <w:r w:rsidR="006F7D26" w:rsidRPr="00822BC3">
          <w:rPr>
            <w:rFonts w:ascii="Times New Roman" w:hAnsi="Times New Roman" w:cs="Times New Roman"/>
            <w:i/>
            <w:iCs/>
            <w:color w:val="0B0B0B"/>
            <w:sz w:val="20"/>
          </w:rPr>
          <w:t>Continued on third cover</w:t>
        </w:r>
        <w:r w:rsidR="006F7D26" w:rsidRPr="00822BC3">
          <w:rPr>
            <w:rFonts w:ascii="Times New Roman" w:hAnsi="Times New Roman" w:cs="Times New Roman"/>
            <w:color w:val="0B0B0B"/>
            <w:sz w:val="20"/>
          </w:rPr>
          <w:t>)</w:t>
        </w:r>
      </w:ins>
      <w:ins w:id="137" w:author="Admin" w:date="2024-03-06T14:30:00Z">
        <w:r w:rsidR="005077C9" w:rsidRPr="00822BC3">
          <w:rPr>
            <w:rFonts w:ascii="Times New Roman" w:hAnsi="Times New Roman" w:cs="Times New Roman"/>
            <w:sz w:val="20"/>
            <w:highlight w:val="yellow"/>
            <w:rPrChange w:id="138" w:author="Admin" w:date="2024-03-06T14:30:00Z">
              <w:rPr>
                <w:rFonts w:ascii="Times New Roman" w:hAnsi="Times New Roman" w:cs="Times New Roman"/>
                <w:sz w:val="20"/>
              </w:rPr>
            </w:rPrChange>
          </w:rPr>
          <w:br w:type="page"/>
        </w:r>
      </w:ins>
    </w:p>
    <w:p w14:paraId="36F3A8C2" w14:textId="77777777" w:rsidR="006F7D26" w:rsidRPr="00822BC3" w:rsidRDefault="006F7D26" w:rsidP="006F7D26">
      <w:pPr>
        <w:autoSpaceDE w:val="0"/>
        <w:autoSpaceDN w:val="0"/>
        <w:adjustRightInd w:val="0"/>
        <w:spacing w:after="0" w:line="240" w:lineRule="auto"/>
        <w:jc w:val="both"/>
        <w:rPr>
          <w:ins w:id="139" w:author="innovatiview" w:date="2024-03-07T09:20:00Z"/>
          <w:rFonts w:ascii="Times New Roman" w:hAnsi="Times New Roman" w:cs="Times New Roman"/>
          <w:color w:val="0B0B0B"/>
          <w:sz w:val="20"/>
        </w:rPr>
      </w:pPr>
      <w:ins w:id="140" w:author="innovatiview" w:date="2024-03-07T09:20:00Z">
        <w:r w:rsidRPr="00822BC3">
          <w:rPr>
            <w:rFonts w:ascii="Times New Roman" w:hAnsi="Times New Roman" w:cs="Times New Roman"/>
            <w:color w:val="0B0B0B"/>
            <w:sz w:val="20"/>
          </w:rPr>
          <w:lastRenderedPageBreak/>
          <w:t>(</w:t>
        </w:r>
        <w:r w:rsidRPr="00822BC3">
          <w:rPr>
            <w:rFonts w:ascii="Times New Roman" w:hAnsi="Times New Roman" w:cs="Times New Roman"/>
            <w:i/>
            <w:iCs/>
            <w:color w:val="0B0B0B"/>
            <w:sz w:val="20"/>
          </w:rPr>
          <w:t>Continued from second cover</w:t>
        </w:r>
        <w:r w:rsidRPr="00822BC3">
          <w:rPr>
            <w:rFonts w:ascii="Times New Roman" w:hAnsi="Times New Roman" w:cs="Times New Roman"/>
            <w:color w:val="0B0B0B"/>
            <w:sz w:val="20"/>
          </w:rPr>
          <w:t>)</w:t>
        </w:r>
      </w:ins>
    </w:p>
    <w:p w14:paraId="3C9DFD4F" w14:textId="77777777" w:rsidR="006F7D26" w:rsidRPr="00822BC3" w:rsidRDefault="006F7D26" w:rsidP="002B4B96">
      <w:pPr>
        <w:spacing w:after="0" w:line="240" w:lineRule="auto"/>
        <w:jc w:val="both"/>
        <w:rPr>
          <w:ins w:id="141" w:author="innovatiview" w:date="2024-03-07T09:20:00Z"/>
          <w:rFonts w:ascii="Times New Roman" w:hAnsi="Times New Roman" w:cs="Times New Roman"/>
          <w:sz w:val="20"/>
        </w:rPr>
      </w:pPr>
    </w:p>
    <w:p w14:paraId="22AAE184" w14:textId="11835A6C" w:rsidR="00C815B5" w:rsidRPr="00822BC3" w:rsidRDefault="00C815B5" w:rsidP="002B4B96">
      <w:pPr>
        <w:spacing w:after="0" w:line="240" w:lineRule="auto"/>
        <w:jc w:val="both"/>
        <w:rPr>
          <w:rFonts w:ascii="Times New Roman" w:hAnsi="Times New Roman" w:cs="Times New Roman"/>
          <w:sz w:val="20"/>
        </w:rPr>
      </w:pPr>
    </w:p>
    <w:p w14:paraId="109A501C" w14:textId="77777777" w:rsidR="00C815B5" w:rsidRPr="00822BC3" w:rsidRDefault="00C815B5"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The composition of the Committee responsible for the preparation of this standard is given in Annex D.</w:t>
      </w:r>
    </w:p>
    <w:p w14:paraId="0AFFFCC5" w14:textId="77777777" w:rsidR="00DD4E2B" w:rsidRPr="00822BC3" w:rsidRDefault="00C815B5"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For the purpose of deciding whether a particular requirement of this standard is complied with the final value, observed or calculated, expressing the result of a test or analysis shall be rounded of in accordance with </w:t>
      </w:r>
      <w:r w:rsidR="000F55DB" w:rsidRPr="00822BC3">
        <w:rPr>
          <w:rFonts w:ascii="Times New Roman" w:hAnsi="Times New Roman" w:cs="Times New Roman"/>
          <w:sz w:val="20"/>
        </w:rPr>
        <w:t xml:space="preserve">                    </w:t>
      </w:r>
      <w:r w:rsidRPr="00822BC3">
        <w:rPr>
          <w:rFonts w:ascii="Times New Roman" w:hAnsi="Times New Roman" w:cs="Times New Roman"/>
          <w:sz w:val="20"/>
        </w:rPr>
        <w:t xml:space="preserve">IS 2 : 2022 ‘Rules for rounding of numerical values ( </w:t>
      </w:r>
      <w:r w:rsidR="00E07064" w:rsidRPr="00822BC3">
        <w:rPr>
          <w:rFonts w:ascii="Times New Roman" w:hAnsi="Times New Roman" w:cs="Times New Roman"/>
          <w:i/>
          <w:iCs/>
          <w:sz w:val="20"/>
        </w:rPr>
        <w:t>second r</w:t>
      </w:r>
      <w:r w:rsidRPr="00822BC3">
        <w:rPr>
          <w:rFonts w:ascii="Times New Roman" w:hAnsi="Times New Roman" w:cs="Times New Roman"/>
          <w:i/>
          <w:iCs/>
          <w:sz w:val="20"/>
        </w:rPr>
        <w:t xml:space="preserve">evision </w:t>
      </w:r>
      <w:r w:rsidRPr="00822BC3">
        <w:rPr>
          <w:rFonts w:ascii="Times New Roman" w:hAnsi="Times New Roman" w:cs="Times New Roman"/>
          <w:sz w:val="20"/>
        </w:rPr>
        <w:t>)’. The number of significant places retained in the rounded of value should be same as that of the specified value in this standard.</w:t>
      </w:r>
    </w:p>
    <w:p w14:paraId="1990C6B1" w14:textId="77777777" w:rsidR="00C815B5" w:rsidRPr="00822BC3" w:rsidRDefault="00C815B5" w:rsidP="002B4B96">
      <w:pPr>
        <w:spacing w:line="240" w:lineRule="auto"/>
        <w:jc w:val="both"/>
        <w:rPr>
          <w:rFonts w:ascii="Times New Roman" w:hAnsi="Times New Roman" w:cs="Times New Roman"/>
          <w:sz w:val="20"/>
        </w:rPr>
      </w:pPr>
    </w:p>
    <w:p w14:paraId="622345D2" w14:textId="77777777" w:rsidR="00021A85" w:rsidRPr="00822BC3" w:rsidRDefault="00021A85" w:rsidP="002B4B96">
      <w:pPr>
        <w:spacing w:line="240" w:lineRule="auto"/>
        <w:jc w:val="both"/>
        <w:rPr>
          <w:rFonts w:ascii="Times New Roman" w:hAnsi="Times New Roman" w:cs="Times New Roman"/>
          <w:sz w:val="20"/>
        </w:rPr>
      </w:pPr>
    </w:p>
    <w:p w14:paraId="7E3A7B1A" w14:textId="77777777" w:rsidR="00021A85" w:rsidRPr="00822BC3" w:rsidRDefault="00021A85" w:rsidP="002B4B96">
      <w:pPr>
        <w:spacing w:line="240" w:lineRule="auto"/>
        <w:jc w:val="both"/>
        <w:rPr>
          <w:rFonts w:ascii="Times New Roman" w:hAnsi="Times New Roman" w:cs="Times New Roman"/>
          <w:sz w:val="20"/>
        </w:rPr>
      </w:pPr>
    </w:p>
    <w:p w14:paraId="24919147" w14:textId="77777777" w:rsidR="00021A85" w:rsidRPr="00822BC3" w:rsidRDefault="00021A85" w:rsidP="002B4B96">
      <w:pPr>
        <w:spacing w:line="240" w:lineRule="auto"/>
        <w:jc w:val="both"/>
        <w:rPr>
          <w:rFonts w:ascii="Times New Roman" w:hAnsi="Times New Roman" w:cs="Times New Roman"/>
          <w:sz w:val="20"/>
        </w:rPr>
      </w:pPr>
    </w:p>
    <w:p w14:paraId="7F7F1BF1" w14:textId="77777777" w:rsidR="00021A85" w:rsidRPr="00822BC3" w:rsidRDefault="00021A85" w:rsidP="002B4B96">
      <w:pPr>
        <w:spacing w:line="240" w:lineRule="auto"/>
        <w:jc w:val="both"/>
        <w:rPr>
          <w:rFonts w:ascii="Times New Roman" w:hAnsi="Times New Roman" w:cs="Times New Roman"/>
          <w:sz w:val="20"/>
        </w:rPr>
      </w:pPr>
    </w:p>
    <w:p w14:paraId="4A5FF3DF" w14:textId="77777777" w:rsidR="00021A85" w:rsidRPr="00822BC3" w:rsidRDefault="00021A85" w:rsidP="002B4B96">
      <w:pPr>
        <w:spacing w:line="240" w:lineRule="auto"/>
        <w:jc w:val="both"/>
        <w:rPr>
          <w:rFonts w:ascii="Times New Roman" w:hAnsi="Times New Roman" w:cs="Times New Roman"/>
          <w:sz w:val="20"/>
        </w:rPr>
      </w:pPr>
    </w:p>
    <w:p w14:paraId="5E1B8DA6" w14:textId="77777777" w:rsidR="00021A85" w:rsidRPr="00822BC3" w:rsidRDefault="00021A85" w:rsidP="002B4B96">
      <w:pPr>
        <w:spacing w:line="240" w:lineRule="auto"/>
        <w:jc w:val="both"/>
        <w:rPr>
          <w:rFonts w:ascii="Times New Roman" w:hAnsi="Times New Roman" w:cs="Times New Roman"/>
          <w:sz w:val="20"/>
        </w:rPr>
      </w:pPr>
    </w:p>
    <w:p w14:paraId="6215F8C3" w14:textId="77777777" w:rsidR="00021A85" w:rsidRPr="00822BC3" w:rsidRDefault="00021A85" w:rsidP="002B4B96">
      <w:pPr>
        <w:spacing w:line="240" w:lineRule="auto"/>
        <w:jc w:val="both"/>
        <w:rPr>
          <w:rFonts w:ascii="Times New Roman" w:hAnsi="Times New Roman" w:cs="Times New Roman"/>
          <w:sz w:val="20"/>
        </w:rPr>
      </w:pPr>
    </w:p>
    <w:p w14:paraId="7FF53A69" w14:textId="77777777" w:rsidR="00021A85" w:rsidRPr="00822BC3" w:rsidRDefault="00021A85" w:rsidP="002B4B96">
      <w:pPr>
        <w:spacing w:line="240" w:lineRule="auto"/>
        <w:jc w:val="both"/>
        <w:rPr>
          <w:rFonts w:ascii="Times New Roman" w:hAnsi="Times New Roman" w:cs="Times New Roman"/>
          <w:sz w:val="20"/>
        </w:rPr>
      </w:pPr>
    </w:p>
    <w:p w14:paraId="7DCECBB9" w14:textId="77777777" w:rsidR="00021A85" w:rsidRPr="00822BC3" w:rsidRDefault="00021A85" w:rsidP="002B4B96">
      <w:pPr>
        <w:spacing w:line="240" w:lineRule="auto"/>
        <w:jc w:val="both"/>
        <w:rPr>
          <w:rFonts w:ascii="Times New Roman" w:hAnsi="Times New Roman" w:cs="Times New Roman"/>
          <w:sz w:val="20"/>
        </w:rPr>
      </w:pPr>
    </w:p>
    <w:p w14:paraId="016A6289" w14:textId="77777777" w:rsidR="00021A85" w:rsidRPr="00822BC3" w:rsidRDefault="00021A85" w:rsidP="002B4B96">
      <w:pPr>
        <w:spacing w:line="240" w:lineRule="auto"/>
        <w:jc w:val="both"/>
        <w:rPr>
          <w:rFonts w:ascii="Times New Roman" w:hAnsi="Times New Roman" w:cs="Times New Roman"/>
          <w:sz w:val="20"/>
        </w:rPr>
      </w:pPr>
    </w:p>
    <w:p w14:paraId="6952CBA7" w14:textId="77777777" w:rsidR="00021A85" w:rsidRPr="00822BC3" w:rsidRDefault="00021A85" w:rsidP="002B4B96">
      <w:pPr>
        <w:spacing w:line="240" w:lineRule="auto"/>
        <w:jc w:val="both"/>
        <w:rPr>
          <w:rFonts w:ascii="Times New Roman" w:hAnsi="Times New Roman" w:cs="Times New Roman"/>
          <w:sz w:val="20"/>
        </w:rPr>
      </w:pPr>
    </w:p>
    <w:p w14:paraId="285BB41D" w14:textId="77777777" w:rsidR="00113D64" w:rsidRPr="00822BC3" w:rsidRDefault="00113D64" w:rsidP="002B4B96">
      <w:pPr>
        <w:spacing w:after="0" w:line="240" w:lineRule="auto"/>
        <w:jc w:val="both"/>
        <w:rPr>
          <w:rFonts w:ascii="Times New Roman" w:hAnsi="Times New Roman" w:cs="Times New Roman"/>
          <w:i/>
          <w:iCs/>
          <w:sz w:val="20"/>
        </w:rPr>
      </w:pPr>
    </w:p>
    <w:p w14:paraId="611997CC" w14:textId="77777777" w:rsidR="00113D64" w:rsidRPr="00822BC3" w:rsidRDefault="00113D64" w:rsidP="002B4B96">
      <w:pPr>
        <w:spacing w:after="0" w:line="240" w:lineRule="auto"/>
        <w:jc w:val="both"/>
        <w:rPr>
          <w:rFonts w:ascii="Times New Roman" w:hAnsi="Times New Roman" w:cs="Times New Roman"/>
          <w:i/>
          <w:iCs/>
          <w:sz w:val="20"/>
        </w:rPr>
      </w:pPr>
    </w:p>
    <w:p w14:paraId="2DE15017" w14:textId="77777777" w:rsidR="00113D64" w:rsidRPr="00822BC3" w:rsidRDefault="00113D64" w:rsidP="002B4B96">
      <w:pPr>
        <w:spacing w:after="0" w:line="240" w:lineRule="auto"/>
        <w:jc w:val="both"/>
        <w:rPr>
          <w:rFonts w:ascii="Times New Roman" w:hAnsi="Times New Roman" w:cs="Times New Roman"/>
          <w:i/>
          <w:iCs/>
          <w:sz w:val="20"/>
        </w:rPr>
      </w:pPr>
    </w:p>
    <w:p w14:paraId="37CA5A2C" w14:textId="77777777" w:rsidR="00113D64" w:rsidRPr="00822BC3" w:rsidRDefault="00113D64" w:rsidP="002B4B96">
      <w:pPr>
        <w:spacing w:after="0" w:line="240" w:lineRule="auto"/>
        <w:jc w:val="both"/>
        <w:rPr>
          <w:rFonts w:ascii="Times New Roman" w:hAnsi="Times New Roman" w:cs="Times New Roman"/>
          <w:i/>
          <w:iCs/>
          <w:sz w:val="20"/>
        </w:rPr>
      </w:pPr>
    </w:p>
    <w:p w14:paraId="68F21F53" w14:textId="77777777" w:rsidR="00113D64" w:rsidRPr="00822BC3" w:rsidRDefault="00113D64" w:rsidP="002B4B96">
      <w:pPr>
        <w:spacing w:after="0" w:line="240" w:lineRule="auto"/>
        <w:jc w:val="both"/>
        <w:rPr>
          <w:rFonts w:ascii="Times New Roman" w:hAnsi="Times New Roman" w:cs="Times New Roman"/>
          <w:i/>
          <w:iCs/>
          <w:sz w:val="20"/>
        </w:rPr>
      </w:pPr>
    </w:p>
    <w:p w14:paraId="2BA8AF16" w14:textId="77777777" w:rsidR="00113D64" w:rsidRPr="00822BC3" w:rsidRDefault="00113D64" w:rsidP="002B4B96">
      <w:pPr>
        <w:spacing w:after="0" w:line="240" w:lineRule="auto"/>
        <w:jc w:val="both"/>
        <w:rPr>
          <w:rFonts w:ascii="Times New Roman" w:hAnsi="Times New Roman" w:cs="Times New Roman"/>
          <w:i/>
          <w:iCs/>
          <w:sz w:val="20"/>
        </w:rPr>
      </w:pPr>
    </w:p>
    <w:p w14:paraId="0151A31B" w14:textId="77777777" w:rsidR="00113D64" w:rsidRPr="00822BC3" w:rsidRDefault="00113D64" w:rsidP="002B4B96">
      <w:pPr>
        <w:spacing w:after="0" w:line="240" w:lineRule="auto"/>
        <w:jc w:val="both"/>
        <w:rPr>
          <w:rFonts w:ascii="Times New Roman" w:hAnsi="Times New Roman" w:cs="Times New Roman"/>
          <w:i/>
          <w:iCs/>
          <w:sz w:val="20"/>
        </w:rPr>
      </w:pPr>
    </w:p>
    <w:p w14:paraId="33EAFA8E" w14:textId="77777777" w:rsidR="00113D64" w:rsidRPr="00822BC3" w:rsidRDefault="00113D64" w:rsidP="002B4B96">
      <w:pPr>
        <w:spacing w:after="0" w:line="240" w:lineRule="auto"/>
        <w:jc w:val="both"/>
        <w:rPr>
          <w:rFonts w:ascii="Times New Roman" w:hAnsi="Times New Roman" w:cs="Times New Roman"/>
          <w:i/>
          <w:iCs/>
          <w:sz w:val="20"/>
        </w:rPr>
      </w:pPr>
    </w:p>
    <w:p w14:paraId="589AF8D2" w14:textId="77777777" w:rsidR="00113D64" w:rsidRPr="00822BC3" w:rsidRDefault="00113D64" w:rsidP="002B4B96">
      <w:pPr>
        <w:spacing w:after="0" w:line="240" w:lineRule="auto"/>
        <w:jc w:val="both"/>
        <w:rPr>
          <w:rFonts w:ascii="Times New Roman" w:hAnsi="Times New Roman" w:cs="Times New Roman"/>
          <w:i/>
          <w:iCs/>
          <w:sz w:val="20"/>
        </w:rPr>
      </w:pPr>
    </w:p>
    <w:p w14:paraId="4C487076" w14:textId="77777777" w:rsidR="00113D64" w:rsidRPr="00822BC3" w:rsidRDefault="00113D64" w:rsidP="002B4B96">
      <w:pPr>
        <w:spacing w:after="0" w:line="240" w:lineRule="auto"/>
        <w:jc w:val="both"/>
        <w:rPr>
          <w:rFonts w:ascii="Times New Roman" w:hAnsi="Times New Roman" w:cs="Times New Roman"/>
          <w:i/>
          <w:iCs/>
          <w:sz w:val="20"/>
        </w:rPr>
      </w:pPr>
    </w:p>
    <w:p w14:paraId="120F2AB3" w14:textId="77777777" w:rsidR="00113D64" w:rsidRPr="00822BC3" w:rsidRDefault="00113D64" w:rsidP="002B4B96">
      <w:pPr>
        <w:spacing w:after="0" w:line="240" w:lineRule="auto"/>
        <w:jc w:val="both"/>
        <w:rPr>
          <w:rFonts w:ascii="Times New Roman" w:hAnsi="Times New Roman" w:cs="Times New Roman"/>
          <w:i/>
          <w:iCs/>
          <w:sz w:val="20"/>
        </w:rPr>
      </w:pPr>
    </w:p>
    <w:p w14:paraId="6AE5C19B" w14:textId="77777777" w:rsidR="00113D64" w:rsidRPr="00822BC3" w:rsidRDefault="00113D64" w:rsidP="002B4B96">
      <w:pPr>
        <w:spacing w:after="0" w:line="240" w:lineRule="auto"/>
        <w:jc w:val="both"/>
        <w:rPr>
          <w:rFonts w:ascii="Times New Roman" w:hAnsi="Times New Roman" w:cs="Times New Roman"/>
          <w:i/>
          <w:iCs/>
          <w:sz w:val="20"/>
        </w:rPr>
      </w:pPr>
    </w:p>
    <w:p w14:paraId="0B415A70" w14:textId="77777777" w:rsidR="00113D64" w:rsidRPr="00822BC3" w:rsidRDefault="00113D64" w:rsidP="002B4B96">
      <w:pPr>
        <w:spacing w:after="0" w:line="240" w:lineRule="auto"/>
        <w:jc w:val="both"/>
        <w:rPr>
          <w:rFonts w:ascii="Times New Roman" w:hAnsi="Times New Roman" w:cs="Times New Roman"/>
          <w:i/>
          <w:iCs/>
          <w:sz w:val="20"/>
        </w:rPr>
      </w:pPr>
    </w:p>
    <w:p w14:paraId="6537295E" w14:textId="77777777" w:rsidR="00113D64" w:rsidRPr="00822BC3" w:rsidRDefault="00113D64" w:rsidP="002B4B96">
      <w:pPr>
        <w:spacing w:after="0" w:line="240" w:lineRule="auto"/>
        <w:jc w:val="both"/>
        <w:rPr>
          <w:rFonts w:ascii="Times New Roman" w:hAnsi="Times New Roman" w:cs="Times New Roman"/>
          <w:i/>
          <w:iCs/>
          <w:sz w:val="20"/>
        </w:rPr>
      </w:pPr>
    </w:p>
    <w:p w14:paraId="103ADB36" w14:textId="77777777" w:rsidR="00113D64" w:rsidRPr="00822BC3" w:rsidRDefault="00113D64" w:rsidP="002B4B96">
      <w:pPr>
        <w:spacing w:after="0" w:line="240" w:lineRule="auto"/>
        <w:jc w:val="both"/>
        <w:rPr>
          <w:rFonts w:ascii="Times New Roman" w:hAnsi="Times New Roman" w:cs="Times New Roman"/>
          <w:i/>
          <w:iCs/>
          <w:sz w:val="20"/>
        </w:rPr>
      </w:pPr>
    </w:p>
    <w:p w14:paraId="3CF854D9" w14:textId="77777777" w:rsidR="00113D64" w:rsidRPr="00822BC3" w:rsidRDefault="00113D64" w:rsidP="002B4B96">
      <w:pPr>
        <w:spacing w:after="0" w:line="240" w:lineRule="auto"/>
        <w:jc w:val="both"/>
        <w:rPr>
          <w:rFonts w:ascii="Times New Roman" w:hAnsi="Times New Roman" w:cs="Times New Roman"/>
          <w:i/>
          <w:iCs/>
          <w:sz w:val="20"/>
        </w:rPr>
      </w:pPr>
    </w:p>
    <w:p w14:paraId="1DDBE572" w14:textId="77777777" w:rsidR="00113D64" w:rsidRPr="00822BC3" w:rsidRDefault="00113D64" w:rsidP="002B4B96">
      <w:pPr>
        <w:spacing w:after="0" w:line="240" w:lineRule="auto"/>
        <w:jc w:val="both"/>
        <w:rPr>
          <w:rFonts w:ascii="Times New Roman" w:hAnsi="Times New Roman" w:cs="Times New Roman"/>
          <w:i/>
          <w:iCs/>
          <w:sz w:val="20"/>
        </w:rPr>
      </w:pPr>
    </w:p>
    <w:p w14:paraId="17FE0D60" w14:textId="77777777" w:rsidR="00113D64" w:rsidRPr="00822BC3" w:rsidRDefault="00113D64" w:rsidP="002B4B96">
      <w:pPr>
        <w:spacing w:after="0" w:line="240" w:lineRule="auto"/>
        <w:jc w:val="both"/>
        <w:rPr>
          <w:rFonts w:ascii="Times New Roman" w:hAnsi="Times New Roman" w:cs="Times New Roman"/>
          <w:i/>
          <w:iCs/>
          <w:sz w:val="20"/>
        </w:rPr>
      </w:pPr>
    </w:p>
    <w:p w14:paraId="0853CFE1" w14:textId="77777777" w:rsidR="00113D64" w:rsidRPr="00822BC3" w:rsidRDefault="00113D64" w:rsidP="002B4B96">
      <w:pPr>
        <w:spacing w:after="0" w:line="240" w:lineRule="auto"/>
        <w:jc w:val="both"/>
        <w:rPr>
          <w:rFonts w:ascii="Times New Roman" w:hAnsi="Times New Roman" w:cs="Times New Roman"/>
          <w:i/>
          <w:iCs/>
          <w:sz w:val="20"/>
        </w:rPr>
      </w:pPr>
    </w:p>
    <w:p w14:paraId="125AA077" w14:textId="77777777" w:rsidR="00113D64" w:rsidRPr="00822BC3" w:rsidRDefault="00113D64" w:rsidP="002B4B96">
      <w:pPr>
        <w:spacing w:after="0" w:line="240" w:lineRule="auto"/>
        <w:jc w:val="both"/>
        <w:rPr>
          <w:rFonts w:ascii="Times New Roman" w:hAnsi="Times New Roman" w:cs="Times New Roman"/>
          <w:i/>
          <w:iCs/>
          <w:sz w:val="20"/>
        </w:rPr>
      </w:pPr>
    </w:p>
    <w:p w14:paraId="39CAB1C6" w14:textId="77777777" w:rsidR="00113D64" w:rsidRPr="00822BC3" w:rsidRDefault="00113D64" w:rsidP="002B4B96">
      <w:pPr>
        <w:spacing w:after="0" w:line="240" w:lineRule="auto"/>
        <w:jc w:val="both"/>
        <w:rPr>
          <w:rFonts w:ascii="Times New Roman" w:hAnsi="Times New Roman" w:cs="Times New Roman"/>
          <w:i/>
          <w:iCs/>
          <w:sz w:val="20"/>
        </w:rPr>
      </w:pPr>
    </w:p>
    <w:p w14:paraId="3012C9C7" w14:textId="77777777" w:rsidR="00113D64" w:rsidRPr="00822BC3" w:rsidRDefault="00113D64" w:rsidP="002B4B96">
      <w:pPr>
        <w:spacing w:after="0" w:line="240" w:lineRule="auto"/>
        <w:jc w:val="both"/>
        <w:rPr>
          <w:rFonts w:ascii="Times New Roman" w:hAnsi="Times New Roman" w:cs="Times New Roman"/>
          <w:i/>
          <w:iCs/>
          <w:sz w:val="20"/>
        </w:rPr>
      </w:pPr>
    </w:p>
    <w:p w14:paraId="5BD3B0C2" w14:textId="77777777" w:rsidR="00113D64" w:rsidRPr="00822BC3" w:rsidRDefault="00113D64" w:rsidP="002B4B96">
      <w:pPr>
        <w:spacing w:after="0" w:line="240" w:lineRule="auto"/>
        <w:jc w:val="both"/>
        <w:rPr>
          <w:rFonts w:ascii="Times New Roman" w:hAnsi="Times New Roman" w:cs="Times New Roman"/>
          <w:i/>
          <w:iCs/>
          <w:sz w:val="20"/>
        </w:rPr>
      </w:pPr>
    </w:p>
    <w:p w14:paraId="6330D7AB" w14:textId="77777777" w:rsidR="00113D64" w:rsidRPr="00822BC3" w:rsidRDefault="00113D64" w:rsidP="002B4B96">
      <w:pPr>
        <w:spacing w:after="0" w:line="240" w:lineRule="auto"/>
        <w:jc w:val="both"/>
        <w:rPr>
          <w:rFonts w:ascii="Times New Roman" w:hAnsi="Times New Roman" w:cs="Times New Roman"/>
          <w:i/>
          <w:iCs/>
          <w:sz w:val="20"/>
        </w:rPr>
      </w:pPr>
    </w:p>
    <w:p w14:paraId="63CEA91D" w14:textId="77777777" w:rsidR="00113D64" w:rsidRPr="00822BC3" w:rsidRDefault="00113D64" w:rsidP="002B4B96">
      <w:pPr>
        <w:spacing w:after="0" w:line="240" w:lineRule="auto"/>
        <w:jc w:val="both"/>
        <w:rPr>
          <w:rFonts w:ascii="Times New Roman" w:hAnsi="Times New Roman" w:cs="Times New Roman"/>
          <w:i/>
          <w:iCs/>
          <w:sz w:val="20"/>
        </w:rPr>
      </w:pPr>
    </w:p>
    <w:p w14:paraId="0A3AB041" w14:textId="77777777" w:rsidR="00113D64" w:rsidRPr="00822BC3" w:rsidRDefault="00113D64" w:rsidP="002B4B96">
      <w:pPr>
        <w:spacing w:after="0" w:line="240" w:lineRule="auto"/>
        <w:jc w:val="both"/>
        <w:rPr>
          <w:rFonts w:ascii="Times New Roman" w:hAnsi="Times New Roman" w:cs="Times New Roman"/>
          <w:i/>
          <w:iCs/>
          <w:sz w:val="20"/>
        </w:rPr>
      </w:pPr>
    </w:p>
    <w:p w14:paraId="1C250E8B" w14:textId="77777777" w:rsidR="00706015" w:rsidRPr="00822BC3" w:rsidRDefault="00706015" w:rsidP="00E53BA3">
      <w:pPr>
        <w:spacing w:after="120" w:line="240" w:lineRule="auto"/>
        <w:jc w:val="center"/>
        <w:rPr>
          <w:rFonts w:ascii="Times New Roman" w:hAnsi="Times New Roman" w:cs="Times New Roman"/>
          <w:i/>
          <w:iCs/>
          <w:sz w:val="28"/>
          <w:szCs w:val="28"/>
        </w:rPr>
      </w:pPr>
    </w:p>
    <w:p w14:paraId="5A19C5A0" w14:textId="77777777" w:rsidR="00706015" w:rsidRPr="00822BC3" w:rsidRDefault="00706015" w:rsidP="00E53BA3">
      <w:pPr>
        <w:spacing w:after="120" w:line="240" w:lineRule="auto"/>
        <w:jc w:val="center"/>
        <w:rPr>
          <w:rFonts w:ascii="Times New Roman" w:hAnsi="Times New Roman" w:cs="Times New Roman"/>
          <w:i/>
          <w:iCs/>
          <w:sz w:val="28"/>
          <w:szCs w:val="28"/>
        </w:rPr>
      </w:pPr>
    </w:p>
    <w:p w14:paraId="0888649D" w14:textId="54ABB3B3" w:rsidR="00E53BA3" w:rsidRPr="00822BC3" w:rsidRDefault="002167EC" w:rsidP="00E53BA3">
      <w:pPr>
        <w:spacing w:after="120" w:line="240" w:lineRule="auto"/>
        <w:jc w:val="center"/>
        <w:rPr>
          <w:rFonts w:ascii="Times New Roman" w:hAnsi="Times New Roman" w:cs="Times New Roman"/>
          <w:i/>
          <w:iCs/>
          <w:sz w:val="28"/>
          <w:szCs w:val="28"/>
        </w:rPr>
      </w:pPr>
      <w:r w:rsidRPr="00822BC3">
        <w:rPr>
          <w:rFonts w:ascii="Times New Roman" w:hAnsi="Times New Roman" w:cs="Times New Roman"/>
          <w:i/>
          <w:iCs/>
          <w:sz w:val="28"/>
          <w:szCs w:val="28"/>
        </w:rPr>
        <w:lastRenderedPageBreak/>
        <w:t>Indian Standard</w:t>
      </w:r>
    </w:p>
    <w:p w14:paraId="73889AF2" w14:textId="77777777" w:rsidR="00984A47" w:rsidRPr="00822BC3" w:rsidRDefault="002167EC" w:rsidP="00984A47">
      <w:pPr>
        <w:spacing w:after="120" w:line="240" w:lineRule="auto"/>
        <w:jc w:val="center"/>
        <w:rPr>
          <w:rFonts w:ascii="Times New Roman" w:hAnsi="Times New Roman" w:cs="Times New Roman"/>
          <w:sz w:val="32"/>
          <w:szCs w:val="32"/>
        </w:rPr>
      </w:pPr>
      <w:r w:rsidRPr="00822BC3">
        <w:rPr>
          <w:rFonts w:ascii="Times New Roman" w:hAnsi="Times New Roman" w:cs="Times New Roman"/>
          <w:sz w:val="32"/>
          <w:szCs w:val="32"/>
        </w:rPr>
        <w:t>PORTABLE LIQUEFIED PETROLEUM GAS APPLIANCES</w:t>
      </w:r>
      <w:r w:rsidR="00E25929" w:rsidRPr="00822BC3">
        <w:rPr>
          <w:rFonts w:ascii="Times New Roman" w:hAnsi="Times New Roman" w:cs="Times New Roman"/>
          <w:sz w:val="32"/>
          <w:szCs w:val="32"/>
        </w:rPr>
        <w:t xml:space="preserve"> </w:t>
      </w:r>
      <w:r w:rsidRPr="00822BC3">
        <w:rPr>
          <w:rFonts w:ascii="Times New Roman" w:hAnsi="Times New Roman" w:cs="Times New Roman"/>
          <w:sz w:val="32"/>
          <w:szCs w:val="32"/>
        </w:rPr>
        <w:t xml:space="preserve">OPERATING AT VAPOUR PRESSURE </w:t>
      </w:r>
      <w:r w:rsidR="000B436A" w:rsidRPr="00822BC3">
        <w:rPr>
          <w:rFonts w:ascii="Times New Roman" w:hAnsi="Times New Roman" w:cs="Times New Roman"/>
          <w:sz w:val="32"/>
          <w:szCs w:val="32"/>
        </w:rPr>
        <w:t xml:space="preserve">— </w:t>
      </w:r>
      <w:r w:rsidRPr="00822BC3">
        <w:rPr>
          <w:rFonts w:ascii="Times New Roman" w:hAnsi="Times New Roman" w:cs="Times New Roman"/>
          <w:sz w:val="32"/>
          <w:szCs w:val="32"/>
        </w:rPr>
        <w:t>SPECIFICATION</w:t>
      </w:r>
    </w:p>
    <w:p w14:paraId="5AAD33CB" w14:textId="77777777" w:rsidR="00E5598B" w:rsidRPr="00822BC3" w:rsidRDefault="002167EC" w:rsidP="00E5598B">
      <w:pPr>
        <w:spacing w:after="0" w:line="240" w:lineRule="auto"/>
        <w:jc w:val="center"/>
        <w:rPr>
          <w:rFonts w:ascii="Times New Roman" w:hAnsi="Times New Roman" w:cs="Times New Roman"/>
          <w:i/>
          <w:iCs/>
          <w:sz w:val="24"/>
          <w:szCs w:val="24"/>
        </w:rPr>
      </w:pPr>
      <w:r w:rsidRPr="00822BC3">
        <w:rPr>
          <w:rFonts w:ascii="Times New Roman" w:hAnsi="Times New Roman" w:cs="Times New Roman"/>
          <w:i/>
          <w:iCs/>
          <w:sz w:val="24"/>
          <w:szCs w:val="24"/>
        </w:rPr>
        <w:t>( First Revision )</w:t>
      </w:r>
    </w:p>
    <w:p w14:paraId="41A8D294" w14:textId="77777777" w:rsidR="00984A47" w:rsidRPr="00822BC3" w:rsidRDefault="00984A47" w:rsidP="00E5598B">
      <w:pPr>
        <w:spacing w:after="0" w:line="240" w:lineRule="auto"/>
        <w:jc w:val="center"/>
        <w:rPr>
          <w:rFonts w:ascii="Times New Roman" w:hAnsi="Times New Roman" w:cs="Times New Roman"/>
          <w:i/>
          <w:iCs/>
          <w:sz w:val="24"/>
          <w:szCs w:val="24"/>
        </w:rPr>
      </w:pPr>
    </w:p>
    <w:p w14:paraId="04A35DD2" w14:textId="77777777" w:rsidR="00300F72" w:rsidRPr="00822BC3" w:rsidRDefault="002B6455" w:rsidP="00E5598B">
      <w:pPr>
        <w:spacing w:after="0" w:line="240" w:lineRule="auto"/>
        <w:rPr>
          <w:rFonts w:ascii="Times New Roman" w:hAnsi="Times New Roman" w:cs="Times New Roman"/>
          <w:b/>
          <w:bCs/>
          <w:sz w:val="20"/>
        </w:rPr>
      </w:pPr>
      <w:r w:rsidRPr="00822BC3">
        <w:rPr>
          <w:rFonts w:ascii="Times New Roman" w:hAnsi="Times New Roman" w:cs="Times New Roman"/>
          <w:b/>
          <w:bCs/>
          <w:sz w:val="20"/>
        </w:rPr>
        <w:t>1 SCOPE</w:t>
      </w:r>
    </w:p>
    <w:p w14:paraId="0A5303E7" w14:textId="77777777" w:rsidR="008507B7" w:rsidRPr="00822BC3" w:rsidRDefault="002B6455" w:rsidP="00E77394">
      <w:pPr>
        <w:spacing w:after="12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1.1 </w:t>
      </w:r>
      <w:r w:rsidRPr="00822BC3">
        <w:rPr>
          <w:rFonts w:ascii="Times New Roman" w:hAnsi="Times New Roman" w:cs="Times New Roman"/>
          <w:sz w:val="20"/>
        </w:rPr>
        <w:t>This standar</w:t>
      </w:r>
      <w:r w:rsidR="00300F72" w:rsidRPr="00822BC3">
        <w:rPr>
          <w:rFonts w:ascii="Times New Roman" w:hAnsi="Times New Roman" w:cs="Times New Roman"/>
          <w:sz w:val="20"/>
        </w:rPr>
        <w:t xml:space="preserve">d </w:t>
      </w:r>
      <w:r w:rsidR="00D571CA" w:rsidRPr="00822BC3">
        <w:rPr>
          <w:rFonts w:ascii="Times New Roman" w:hAnsi="Times New Roman" w:cs="Times New Roman"/>
          <w:sz w:val="20"/>
        </w:rPr>
        <w:t>specifies</w:t>
      </w:r>
      <w:r w:rsidR="00300F72" w:rsidRPr="00822BC3">
        <w:rPr>
          <w:rFonts w:ascii="Times New Roman" w:hAnsi="Times New Roman" w:cs="Times New Roman"/>
          <w:sz w:val="20"/>
        </w:rPr>
        <w:t xml:space="preserve"> the construction and </w:t>
      </w:r>
      <w:r w:rsidRPr="00822BC3">
        <w:rPr>
          <w:rFonts w:ascii="Times New Roman" w:hAnsi="Times New Roman" w:cs="Times New Roman"/>
          <w:sz w:val="20"/>
        </w:rPr>
        <w:t>performance charac</w:t>
      </w:r>
      <w:r w:rsidR="00300F72" w:rsidRPr="00822BC3">
        <w:rPr>
          <w:rFonts w:ascii="Times New Roman" w:hAnsi="Times New Roman" w:cs="Times New Roman"/>
          <w:sz w:val="20"/>
        </w:rPr>
        <w:t xml:space="preserve">teristics related to safety and </w:t>
      </w:r>
      <w:r w:rsidRPr="00822BC3">
        <w:rPr>
          <w:rFonts w:ascii="Times New Roman" w:hAnsi="Times New Roman" w:cs="Times New Roman"/>
          <w:sz w:val="20"/>
        </w:rPr>
        <w:t>rational use of energy</w:t>
      </w:r>
      <w:r w:rsidR="00300F72" w:rsidRPr="00822BC3">
        <w:rPr>
          <w:rFonts w:ascii="Times New Roman" w:hAnsi="Times New Roman" w:cs="Times New Roman"/>
          <w:sz w:val="20"/>
        </w:rPr>
        <w:t xml:space="preserve"> of portable </w:t>
      </w:r>
      <w:r w:rsidR="00D571CA" w:rsidRPr="00822BC3">
        <w:rPr>
          <w:rFonts w:ascii="Times New Roman" w:hAnsi="Times New Roman" w:cs="Times New Roman"/>
          <w:sz w:val="20"/>
        </w:rPr>
        <w:t>liquefied</w:t>
      </w:r>
      <w:r w:rsidR="00300F72" w:rsidRPr="00822BC3">
        <w:rPr>
          <w:rFonts w:ascii="Times New Roman" w:hAnsi="Times New Roman" w:cs="Times New Roman"/>
          <w:sz w:val="20"/>
        </w:rPr>
        <w:t xml:space="preserve"> petroleum </w:t>
      </w:r>
      <w:r w:rsidRPr="00822BC3">
        <w:rPr>
          <w:rFonts w:ascii="Times New Roman" w:hAnsi="Times New Roman" w:cs="Times New Roman"/>
          <w:sz w:val="20"/>
        </w:rPr>
        <w:t>gas appliances operatin</w:t>
      </w:r>
      <w:r w:rsidR="00D571CA" w:rsidRPr="00822BC3">
        <w:rPr>
          <w:rFonts w:ascii="Times New Roman" w:hAnsi="Times New Roman" w:cs="Times New Roman"/>
          <w:sz w:val="20"/>
        </w:rPr>
        <w:t xml:space="preserve">g at vapour pressure within the </w:t>
      </w:r>
      <w:r w:rsidRPr="00822BC3">
        <w:rPr>
          <w:rFonts w:ascii="Times New Roman" w:hAnsi="Times New Roman" w:cs="Times New Roman"/>
          <w:sz w:val="20"/>
        </w:rPr>
        <w:t>gas cartridge or gas cyli</w:t>
      </w:r>
      <w:r w:rsidR="00D571CA" w:rsidRPr="00822BC3">
        <w:rPr>
          <w:rFonts w:ascii="Times New Roman" w:hAnsi="Times New Roman" w:cs="Times New Roman"/>
          <w:sz w:val="20"/>
        </w:rPr>
        <w:t xml:space="preserve">nder, excepting those where the </w:t>
      </w:r>
      <w:r w:rsidRPr="00822BC3">
        <w:rPr>
          <w:rFonts w:ascii="Times New Roman" w:hAnsi="Times New Roman" w:cs="Times New Roman"/>
          <w:sz w:val="20"/>
        </w:rPr>
        <w:t>gas cartridge is inserted horizontally in the chassis.</w:t>
      </w:r>
    </w:p>
    <w:p w14:paraId="2DC97AC1" w14:textId="77777777" w:rsidR="00D571CA" w:rsidRPr="00822BC3" w:rsidRDefault="00691E46" w:rsidP="008507B7">
      <w:pPr>
        <w:spacing w:after="120" w:line="240" w:lineRule="auto"/>
        <w:ind w:left="360"/>
        <w:jc w:val="both"/>
        <w:rPr>
          <w:rFonts w:ascii="Times New Roman" w:hAnsi="Times New Roman" w:cs="Times New Roman"/>
          <w:sz w:val="20"/>
        </w:rPr>
      </w:pPr>
      <w:r w:rsidRPr="00822BC3">
        <w:rPr>
          <w:rFonts w:ascii="Times New Roman" w:hAnsi="Times New Roman" w:cs="Times New Roman"/>
          <w:sz w:val="20"/>
        </w:rPr>
        <w:t xml:space="preserve">     </w:t>
      </w:r>
      <w:r w:rsidR="002B6455" w:rsidRPr="00822BC3">
        <w:rPr>
          <w:rFonts w:ascii="Times New Roman" w:hAnsi="Times New Roman" w:cs="Times New Roman"/>
          <w:sz w:val="16"/>
          <w:szCs w:val="16"/>
        </w:rPr>
        <w:t>NOTE — These appliances are referre</w:t>
      </w:r>
      <w:r w:rsidR="00D571CA" w:rsidRPr="00822BC3">
        <w:rPr>
          <w:rFonts w:ascii="Times New Roman" w:hAnsi="Times New Roman" w:cs="Times New Roman"/>
          <w:sz w:val="16"/>
          <w:szCs w:val="16"/>
        </w:rPr>
        <w:t xml:space="preserve">d to in the body of the </w:t>
      </w:r>
      <w:r w:rsidR="002B6455" w:rsidRPr="00822BC3">
        <w:rPr>
          <w:rFonts w:ascii="Times New Roman" w:hAnsi="Times New Roman" w:cs="Times New Roman"/>
          <w:sz w:val="16"/>
          <w:szCs w:val="16"/>
        </w:rPr>
        <w:t>text as ‘appliance’.</w:t>
      </w:r>
    </w:p>
    <w:p w14:paraId="2576FCAE" w14:textId="77777777" w:rsidR="00D571CA" w:rsidRPr="00822BC3" w:rsidRDefault="002B6455"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1.2 </w:t>
      </w:r>
      <w:r w:rsidRPr="00822BC3">
        <w:rPr>
          <w:rFonts w:ascii="Times New Roman" w:hAnsi="Times New Roman" w:cs="Times New Roman"/>
          <w:sz w:val="20"/>
        </w:rPr>
        <w:t xml:space="preserve">This </w:t>
      </w:r>
      <w:del w:id="142" w:author="innovatiview" w:date="2024-03-06T15:14:00Z">
        <w:r w:rsidRPr="00822BC3" w:rsidDel="004A2F10">
          <w:rPr>
            <w:rFonts w:ascii="Times New Roman" w:hAnsi="Times New Roman" w:cs="Times New Roman"/>
            <w:sz w:val="20"/>
          </w:rPr>
          <w:delText xml:space="preserve">Standard </w:delText>
        </w:r>
      </w:del>
      <w:ins w:id="143" w:author="innovatiview" w:date="2024-03-06T15:14:00Z">
        <w:r w:rsidR="004A2F10" w:rsidRPr="00822BC3">
          <w:rPr>
            <w:rFonts w:ascii="Times New Roman" w:hAnsi="Times New Roman" w:cs="Times New Roman"/>
            <w:sz w:val="20"/>
          </w:rPr>
          <w:t xml:space="preserve">standard </w:t>
        </w:r>
      </w:ins>
      <w:r w:rsidRPr="00822BC3">
        <w:rPr>
          <w:rFonts w:ascii="Times New Roman" w:hAnsi="Times New Roman" w:cs="Times New Roman"/>
          <w:sz w:val="20"/>
        </w:rPr>
        <w:t>appli</w:t>
      </w:r>
      <w:r w:rsidR="00D571CA" w:rsidRPr="00822BC3">
        <w:rPr>
          <w:rFonts w:ascii="Times New Roman" w:hAnsi="Times New Roman" w:cs="Times New Roman"/>
          <w:sz w:val="20"/>
        </w:rPr>
        <w:t>es to various types of portable liquefied</w:t>
      </w:r>
      <w:r w:rsidRPr="00822BC3">
        <w:rPr>
          <w:rFonts w:ascii="Times New Roman" w:hAnsi="Times New Roman" w:cs="Times New Roman"/>
          <w:sz w:val="20"/>
        </w:rPr>
        <w:t xml:space="preserve"> petroleum gas</w:t>
      </w:r>
      <w:r w:rsidR="00D571CA" w:rsidRPr="00822BC3">
        <w:rPr>
          <w:rFonts w:ascii="Times New Roman" w:hAnsi="Times New Roman" w:cs="Times New Roman"/>
          <w:sz w:val="20"/>
        </w:rPr>
        <w:t xml:space="preserve"> appliances operating at vapour </w:t>
      </w:r>
      <w:r w:rsidRPr="00822BC3">
        <w:rPr>
          <w:rFonts w:ascii="Times New Roman" w:hAnsi="Times New Roman" w:cs="Times New Roman"/>
          <w:sz w:val="20"/>
        </w:rPr>
        <w:t>pressure and desi</w:t>
      </w:r>
      <w:r w:rsidR="00D571CA" w:rsidRPr="00822BC3">
        <w:rPr>
          <w:rFonts w:ascii="Times New Roman" w:hAnsi="Times New Roman" w:cs="Times New Roman"/>
          <w:sz w:val="20"/>
        </w:rPr>
        <w:t xml:space="preserve">gned to be used with ISI marked </w:t>
      </w:r>
      <w:r w:rsidRPr="00822BC3">
        <w:rPr>
          <w:rFonts w:ascii="Times New Roman" w:hAnsi="Times New Roman" w:cs="Times New Roman"/>
          <w:sz w:val="20"/>
        </w:rPr>
        <w:t>cartridges up to 500 ml or gas cylinders up to 13 l</w:t>
      </w:r>
      <w:ins w:id="144" w:author="innovatiview" w:date="2024-03-06T15:13:00Z">
        <w:r w:rsidR="00083F95" w:rsidRPr="00822BC3">
          <w:rPr>
            <w:rFonts w:ascii="Times New Roman" w:hAnsi="Times New Roman" w:cs="Times New Roman"/>
            <w:sz w:val="20"/>
          </w:rPr>
          <w:t>itr</w:t>
        </w:r>
      </w:ins>
      <w:ins w:id="145" w:author="innovatiview" w:date="2024-03-06T15:14:00Z">
        <w:r w:rsidR="00083F95" w:rsidRPr="00822BC3">
          <w:rPr>
            <w:rFonts w:ascii="Times New Roman" w:hAnsi="Times New Roman" w:cs="Times New Roman"/>
            <w:sz w:val="20"/>
          </w:rPr>
          <w:t>e</w:t>
        </w:r>
      </w:ins>
      <w:r w:rsidRPr="00822BC3">
        <w:rPr>
          <w:rFonts w:ascii="Times New Roman" w:hAnsi="Times New Roman" w:cs="Times New Roman"/>
          <w:sz w:val="20"/>
        </w:rPr>
        <w:t xml:space="preserve"> w</w:t>
      </w:r>
      <w:r w:rsidR="00D571CA" w:rsidRPr="00822BC3">
        <w:rPr>
          <w:rFonts w:ascii="Times New Roman" w:hAnsi="Times New Roman" w:cs="Times New Roman"/>
          <w:sz w:val="20"/>
        </w:rPr>
        <w:t xml:space="preserve">ater </w:t>
      </w:r>
      <w:r w:rsidRPr="00822BC3">
        <w:rPr>
          <w:rFonts w:ascii="Times New Roman" w:hAnsi="Times New Roman" w:cs="Times New Roman"/>
          <w:sz w:val="20"/>
        </w:rPr>
        <w:t>capacity.</w:t>
      </w:r>
    </w:p>
    <w:p w14:paraId="60C86C63" w14:textId="77777777" w:rsidR="00D571CA" w:rsidRPr="00822BC3" w:rsidRDefault="002B6455"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1.3 </w:t>
      </w:r>
      <w:r w:rsidRPr="00822BC3">
        <w:rPr>
          <w:rFonts w:ascii="Times New Roman" w:hAnsi="Times New Roman" w:cs="Times New Roman"/>
          <w:sz w:val="20"/>
        </w:rPr>
        <w:t>This standard cove</w:t>
      </w:r>
      <w:r w:rsidR="00D571CA" w:rsidRPr="00822BC3">
        <w:rPr>
          <w:rFonts w:ascii="Times New Roman" w:hAnsi="Times New Roman" w:cs="Times New Roman"/>
          <w:sz w:val="20"/>
        </w:rPr>
        <w:t xml:space="preserve">rs appliances for outdoor or in well ventilated areas only. </w:t>
      </w:r>
      <w:r w:rsidRPr="00822BC3">
        <w:rPr>
          <w:rFonts w:ascii="Times New Roman" w:hAnsi="Times New Roman" w:cs="Times New Roman"/>
          <w:sz w:val="20"/>
        </w:rPr>
        <w:t>For example, the fo</w:t>
      </w:r>
      <w:r w:rsidR="00D571CA" w:rsidRPr="00822BC3">
        <w:rPr>
          <w:rFonts w:ascii="Times New Roman" w:hAnsi="Times New Roman" w:cs="Times New Roman"/>
          <w:sz w:val="20"/>
        </w:rPr>
        <w:t xml:space="preserve">llowing types of appliances are </w:t>
      </w:r>
      <w:r w:rsidRPr="00822BC3">
        <w:rPr>
          <w:rFonts w:ascii="Times New Roman" w:hAnsi="Times New Roman" w:cs="Times New Roman"/>
          <w:sz w:val="20"/>
        </w:rPr>
        <w:t>covered:</w:t>
      </w:r>
    </w:p>
    <w:p w14:paraId="03F2EF41" w14:textId="77777777" w:rsidR="00D571CA" w:rsidRPr="00822BC3" w:rsidRDefault="00D571CA" w:rsidP="002B4B96">
      <w:pPr>
        <w:spacing w:after="0" w:line="240" w:lineRule="auto"/>
        <w:jc w:val="both"/>
        <w:rPr>
          <w:rFonts w:ascii="Times New Roman" w:hAnsi="Times New Roman" w:cs="Times New Roman"/>
          <w:sz w:val="20"/>
        </w:rPr>
      </w:pPr>
    </w:p>
    <w:p w14:paraId="19D14990" w14:textId="77777777" w:rsidR="00D571CA" w:rsidRPr="00822BC3" w:rsidRDefault="002B6455" w:rsidP="002B4B96">
      <w:pPr>
        <w:pStyle w:val="ListParagraph"/>
        <w:numPr>
          <w:ilvl w:val="0"/>
          <w:numId w:val="1"/>
        </w:numPr>
        <w:spacing w:after="0" w:line="240" w:lineRule="auto"/>
        <w:jc w:val="both"/>
        <w:rPr>
          <w:rFonts w:ascii="Times New Roman" w:hAnsi="Times New Roman" w:cs="Times New Roman"/>
          <w:sz w:val="20"/>
        </w:rPr>
      </w:pPr>
      <w:r w:rsidRPr="00822BC3">
        <w:rPr>
          <w:rFonts w:ascii="Times New Roman" w:hAnsi="Times New Roman" w:cs="Times New Roman"/>
          <w:sz w:val="20"/>
        </w:rPr>
        <w:t>Cooking appliances (stoves, grills, barbecues etc);</w:t>
      </w:r>
    </w:p>
    <w:p w14:paraId="0CFFCE97" w14:textId="77777777" w:rsidR="00586F9D" w:rsidRPr="00822BC3" w:rsidRDefault="002B6455" w:rsidP="002B4B96">
      <w:pPr>
        <w:pStyle w:val="ListParagraph"/>
        <w:numPr>
          <w:ilvl w:val="0"/>
          <w:numId w:val="1"/>
        </w:numPr>
        <w:spacing w:after="0" w:line="240" w:lineRule="auto"/>
        <w:jc w:val="both"/>
        <w:rPr>
          <w:rFonts w:ascii="Times New Roman" w:hAnsi="Times New Roman" w:cs="Times New Roman"/>
          <w:sz w:val="20"/>
        </w:rPr>
      </w:pPr>
      <w:r w:rsidRPr="00822BC3">
        <w:rPr>
          <w:rFonts w:ascii="Times New Roman" w:hAnsi="Times New Roman" w:cs="Times New Roman"/>
          <w:sz w:val="20"/>
        </w:rPr>
        <w:t>Lighting appliances;</w:t>
      </w:r>
    </w:p>
    <w:p w14:paraId="4CA52FF3" w14:textId="77777777" w:rsidR="00D571CA" w:rsidRPr="00822BC3" w:rsidRDefault="002B6455" w:rsidP="002B4B96">
      <w:pPr>
        <w:pStyle w:val="ListParagraph"/>
        <w:numPr>
          <w:ilvl w:val="0"/>
          <w:numId w:val="1"/>
        </w:numPr>
        <w:spacing w:after="0" w:line="240" w:lineRule="auto"/>
        <w:jc w:val="both"/>
        <w:rPr>
          <w:rFonts w:ascii="Times New Roman" w:hAnsi="Times New Roman" w:cs="Times New Roman"/>
          <w:sz w:val="20"/>
        </w:rPr>
      </w:pPr>
      <w:r w:rsidRPr="00822BC3">
        <w:rPr>
          <w:rFonts w:ascii="Times New Roman" w:hAnsi="Times New Roman" w:cs="Times New Roman"/>
          <w:sz w:val="20"/>
        </w:rPr>
        <w:t>Heating appliances:</w:t>
      </w:r>
    </w:p>
    <w:p w14:paraId="782D66D9" w14:textId="77777777" w:rsidR="00770004" w:rsidRPr="00822BC3" w:rsidRDefault="002B6455" w:rsidP="002B4B96">
      <w:pPr>
        <w:pStyle w:val="ListParagraph"/>
        <w:numPr>
          <w:ilvl w:val="0"/>
          <w:numId w:val="2"/>
        </w:numPr>
        <w:spacing w:after="0" w:line="240" w:lineRule="auto"/>
        <w:jc w:val="both"/>
        <w:rPr>
          <w:rFonts w:ascii="Times New Roman" w:hAnsi="Times New Roman" w:cs="Times New Roman"/>
          <w:sz w:val="20"/>
        </w:rPr>
      </w:pPr>
      <w:r w:rsidRPr="00822BC3">
        <w:rPr>
          <w:rFonts w:ascii="Times New Roman" w:hAnsi="Times New Roman" w:cs="Times New Roman"/>
          <w:sz w:val="20"/>
        </w:rPr>
        <w:t>Space heaters, and</w:t>
      </w:r>
    </w:p>
    <w:p w14:paraId="00CF906B" w14:textId="77777777" w:rsidR="00770004" w:rsidRPr="00822BC3" w:rsidDel="003F2179" w:rsidRDefault="002B6455">
      <w:pPr>
        <w:pStyle w:val="ListParagraph"/>
        <w:numPr>
          <w:ilvl w:val="0"/>
          <w:numId w:val="2"/>
        </w:numPr>
        <w:spacing w:after="0" w:line="240" w:lineRule="auto"/>
        <w:jc w:val="both"/>
        <w:rPr>
          <w:del w:id="146" w:author="innovatiview" w:date="2024-03-06T15:15:00Z"/>
          <w:rFonts w:ascii="Times New Roman" w:hAnsi="Times New Roman" w:cs="Times New Roman"/>
          <w:sz w:val="20"/>
        </w:rPr>
        <w:pPrChange w:id="147" w:author="innovatiview" w:date="2024-03-06T15:15:00Z">
          <w:pPr>
            <w:pStyle w:val="ListParagraph"/>
            <w:spacing w:after="0" w:line="240" w:lineRule="auto"/>
            <w:ind w:left="1080"/>
            <w:jc w:val="both"/>
          </w:pPr>
        </w:pPrChange>
      </w:pPr>
      <w:r w:rsidRPr="00822BC3">
        <w:rPr>
          <w:rFonts w:ascii="Times New Roman" w:hAnsi="Times New Roman" w:cs="Times New Roman"/>
          <w:sz w:val="20"/>
        </w:rPr>
        <w:t>Gas iron.</w:t>
      </w:r>
    </w:p>
    <w:p w14:paraId="35E3F678" w14:textId="77777777" w:rsidR="003F2179" w:rsidRPr="00822BC3" w:rsidRDefault="003F2179" w:rsidP="002B4B96">
      <w:pPr>
        <w:pStyle w:val="ListParagraph"/>
        <w:numPr>
          <w:ilvl w:val="0"/>
          <w:numId w:val="2"/>
        </w:numPr>
        <w:spacing w:after="0" w:line="240" w:lineRule="auto"/>
        <w:jc w:val="both"/>
        <w:rPr>
          <w:ins w:id="148" w:author="innovatiview" w:date="2024-03-14T10:35:00Z"/>
          <w:rFonts w:ascii="Times New Roman" w:hAnsi="Times New Roman" w:cs="Times New Roman"/>
          <w:sz w:val="20"/>
        </w:rPr>
      </w:pPr>
    </w:p>
    <w:p w14:paraId="057329C6" w14:textId="77777777" w:rsidR="002B01E9" w:rsidRPr="00822BC3" w:rsidRDefault="002B01E9">
      <w:pPr>
        <w:pStyle w:val="ListParagraph"/>
        <w:spacing w:after="0" w:line="240" w:lineRule="auto"/>
        <w:ind w:left="1080"/>
        <w:jc w:val="both"/>
        <w:rPr>
          <w:rFonts w:ascii="Times New Roman" w:hAnsi="Times New Roman" w:cs="Times New Roman"/>
          <w:sz w:val="20"/>
          <w:rPrChange w:id="149" w:author="innovatiview" w:date="2024-03-06T15:15:00Z">
            <w:rPr/>
          </w:rPrChange>
        </w:rPr>
      </w:pPr>
    </w:p>
    <w:p w14:paraId="2E163725" w14:textId="77777777" w:rsidR="002B01E9" w:rsidRPr="00822BC3" w:rsidRDefault="002B6455">
      <w:pPr>
        <w:pStyle w:val="ListParagraph"/>
        <w:spacing w:after="0" w:line="240" w:lineRule="auto"/>
        <w:jc w:val="both"/>
        <w:rPr>
          <w:rFonts w:ascii="Times New Roman" w:hAnsi="Times New Roman" w:cs="Times New Roman"/>
          <w:sz w:val="20"/>
        </w:rPr>
        <w:pPrChange w:id="150" w:author="Admin" w:date="2024-03-06T14:34:00Z">
          <w:pPr>
            <w:pStyle w:val="ListParagraph"/>
            <w:spacing w:after="0" w:line="240" w:lineRule="auto"/>
            <w:ind w:left="1080"/>
            <w:jc w:val="both"/>
          </w:pPr>
        </w:pPrChange>
      </w:pPr>
      <w:r w:rsidRPr="00822BC3">
        <w:rPr>
          <w:rFonts w:ascii="Times New Roman" w:hAnsi="Times New Roman" w:cs="Times New Roman"/>
          <w:sz w:val="20"/>
        </w:rPr>
        <w:t>This standard on</w:t>
      </w:r>
      <w:r w:rsidR="00770004" w:rsidRPr="00822BC3">
        <w:rPr>
          <w:rFonts w:ascii="Times New Roman" w:hAnsi="Times New Roman" w:cs="Times New Roman"/>
          <w:sz w:val="20"/>
        </w:rPr>
        <w:t xml:space="preserve">ly applies to appliances with a </w:t>
      </w:r>
      <w:r w:rsidRPr="00822BC3">
        <w:rPr>
          <w:rFonts w:ascii="Times New Roman" w:hAnsi="Times New Roman" w:cs="Times New Roman"/>
          <w:sz w:val="20"/>
        </w:rPr>
        <w:t xml:space="preserve">maximum heat </w:t>
      </w:r>
      <w:r w:rsidR="00770004" w:rsidRPr="00822BC3">
        <w:rPr>
          <w:rFonts w:ascii="Times New Roman" w:hAnsi="Times New Roman" w:cs="Times New Roman"/>
          <w:sz w:val="20"/>
        </w:rPr>
        <w:t xml:space="preserve">input of up to 3 kW for outdoor </w:t>
      </w:r>
      <w:r w:rsidRPr="00822BC3">
        <w:rPr>
          <w:rFonts w:ascii="Times New Roman" w:hAnsi="Times New Roman" w:cs="Times New Roman"/>
          <w:sz w:val="20"/>
        </w:rPr>
        <w:t>use only</w:t>
      </w:r>
      <w:del w:id="151" w:author="innovatiview" w:date="2024-03-06T15:15:00Z">
        <w:r w:rsidRPr="00822BC3" w:rsidDel="00EF3328">
          <w:rPr>
            <w:rFonts w:ascii="Times New Roman" w:hAnsi="Times New Roman" w:cs="Times New Roman"/>
            <w:sz w:val="20"/>
            <w:highlight w:val="yellow"/>
            <w:rPrChange w:id="152" w:author="Admin" w:date="2024-03-06T14:33:00Z">
              <w:rPr>
                <w:rFonts w:ascii="Times New Roman" w:hAnsi="Times New Roman" w:cs="Times New Roman"/>
                <w:sz w:val="20"/>
              </w:rPr>
            </w:rPrChange>
          </w:rPr>
          <w:delText>.</w:delText>
        </w:r>
      </w:del>
      <w:r w:rsidRPr="00822BC3">
        <w:rPr>
          <w:rFonts w:ascii="Times New Roman" w:hAnsi="Times New Roman" w:cs="Times New Roman"/>
          <w:sz w:val="20"/>
        </w:rPr>
        <w:t xml:space="preserve"> [Applicable for item c) 1) and c) 2)].</w:t>
      </w:r>
    </w:p>
    <w:p w14:paraId="254E5259" w14:textId="77777777" w:rsidR="002B01E9" w:rsidRPr="00822BC3" w:rsidRDefault="002B01E9">
      <w:pPr>
        <w:pStyle w:val="ListParagraph"/>
        <w:spacing w:after="0" w:line="240" w:lineRule="auto"/>
        <w:ind w:left="1080"/>
        <w:jc w:val="both"/>
        <w:rPr>
          <w:rFonts w:ascii="Times New Roman" w:hAnsi="Times New Roman" w:cs="Times New Roman"/>
          <w:sz w:val="20"/>
        </w:rPr>
      </w:pPr>
    </w:p>
    <w:p w14:paraId="48B9D3E2" w14:textId="77777777" w:rsidR="002B01E9" w:rsidRPr="00822BC3" w:rsidRDefault="002B6455" w:rsidP="002B4B96">
      <w:pPr>
        <w:pStyle w:val="ListParagraph"/>
        <w:numPr>
          <w:ilvl w:val="0"/>
          <w:numId w:val="1"/>
        </w:num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Blowtorches </w:t>
      </w:r>
      <w:r w:rsidR="002B01E9" w:rsidRPr="00822BC3">
        <w:rPr>
          <w:rFonts w:ascii="Times New Roman" w:hAnsi="Times New Roman" w:cs="Times New Roman"/>
          <w:sz w:val="20"/>
        </w:rPr>
        <w:t xml:space="preserve">— This document only applies to </w:t>
      </w:r>
      <w:r w:rsidRPr="00822BC3">
        <w:rPr>
          <w:rFonts w:ascii="Times New Roman" w:hAnsi="Times New Roman" w:cs="Times New Roman"/>
          <w:sz w:val="20"/>
        </w:rPr>
        <w:t xml:space="preserve">blow torches without a </w:t>
      </w:r>
      <w:r w:rsidR="00D7487C" w:rsidRPr="00822BC3">
        <w:rPr>
          <w:rFonts w:ascii="Times New Roman" w:hAnsi="Times New Roman" w:cs="Times New Roman"/>
          <w:sz w:val="20"/>
        </w:rPr>
        <w:t>flexible</w:t>
      </w:r>
      <w:r w:rsidRPr="00822BC3">
        <w:rPr>
          <w:rFonts w:ascii="Times New Roman" w:hAnsi="Times New Roman" w:cs="Times New Roman"/>
          <w:sz w:val="20"/>
        </w:rPr>
        <w:t xml:space="preserve"> hose.</w:t>
      </w:r>
    </w:p>
    <w:p w14:paraId="1C025DBF" w14:textId="77777777" w:rsidR="00D7487C" w:rsidRPr="00822BC3" w:rsidRDefault="002B6455" w:rsidP="002B4B96">
      <w:pPr>
        <w:pStyle w:val="ListParagraph"/>
        <w:numPr>
          <w:ilvl w:val="0"/>
          <w:numId w:val="1"/>
        </w:numPr>
        <w:spacing w:after="0" w:line="240" w:lineRule="auto"/>
        <w:jc w:val="both"/>
        <w:rPr>
          <w:rFonts w:ascii="Times New Roman" w:hAnsi="Times New Roman" w:cs="Times New Roman"/>
          <w:sz w:val="20"/>
        </w:rPr>
      </w:pPr>
      <w:r w:rsidRPr="00822BC3">
        <w:rPr>
          <w:rFonts w:ascii="Times New Roman" w:hAnsi="Times New Roman" w:cs="Times New Roman"/>
          <w:sz w:val="20"/>
        </w:rPr>
        <w:t>Laboratory b</w:t>
      </w:r>
      <w:r w:rsidR="002B01E9" w:rsidRPr="00822BC3">
        <w:rPr>
          <w:rFonts w:ascii="Times New Roman" w:hAnsi="Times New Roman" w:cs="Times New Roman"/>
          <w:sz w:val="20"/>
        </w:rPr>
        <w:t xml:space="preserve">urners — The requirements apply </w:t>
      </w:r>
      <w:r w:rsidRPr="00822BC3">
        <w:rPr>
          <w:rFonts w:ascii="Times New Roman" w:hAnsi="Times New Roman" w:cs="Times New Roman"/>
          <w:sz w:val="20"/>
        </w:rPr>
        <w:t>to these applianc</w:t>
      </w:r>
      <w:r w:rsidR="002B01E9" w:rsidRPr="00822BC3">
        <w:rPr>
          <w:rFonts w:ascii="Times New Roman" w:hAnsi="Times New Roman" w:cs="Times New Roman"/>
          <w:sz w:val="20"/>
        </w:rPr>
        <w:t xml:space="preserve">es or their functional sections </w:t>
      </w:r>
      <w:r w:rsidRPr="00822BC3">
        <w:rPr>
          <w:rFonts w:ascii="Times New Roman" w:hAnsi="Times New Roman" w:cs="Times New Roman"/>
          <w:sz w:val="20"/>
        </w:rPr>
        <w:t>whether or no</w:t>
      </w:r>
      <w:r w:rsidR="002B01E9" w:rsidRPr="00822BC3">
        <w:rPr>
          <w:rFonts w:ascii="Times New Roman" w:hAnsi="Times New Roman" w:cs="Times New Roman"/>
          <w:sz w:val="20"/>
        </w:rPr>
        <w:t xml:space="preserve">t the latter are independent or </w:t>
      </w:r>
      <w:r w:rsidRPr="00822BC3">
        <w:rPr>
          <w:rFonts w:ascii="Times New Roman" w:hAnsi="Times New Roman" w:cs="Times New Roman"/>
          <w:sz w:val="20"/>
        </w:rPr>
        <w:t>incorporated into an assembly.</w:t>
      </w:r>
    </w:p>
    <w:p w14:paraId="21D3174B" w14:textId="77777777" w:rsidR="00EA4A02" w:rsidRPr="00822BC3" w:rsidRDefault="002B6455">
      <w:pPr>
        <w:spacing w:line="240" w:lineRule="auto"/>
        <w:jc w:val="both"/>
        <w:rPr>
          <w:rFonts w:ascii="Times New Roman" w:hAnsi="Times New Roman" w:cs="Times New Roman"/>
          <w:sz w:val="20"/>
        </w:rPr>
        <w:pPrChange w:id="153" w:author="Admin" w:date="2024-03-06T14:34:00Z">
          <w:pPr>
            <w:spacing w:after="40" w:line="240" w:lineRule="auto"/>
            <w:jc w:val="both"/>
          </w:pPr>
        </w:pPrChange>
      </w:pPr>
      <w:r w:rsidRPr="00822BC3">
        <w:rPr>
          <w:rFonts w:ascii="Times New Roman" w:hAnsi="Times New Roman" w:cs="Times New Roman"/>
          <w:sz w:val="20"/>
        </w:rPr>
        <w:br/>
        <w:t xml:space="preserve">Appliances covered by </w:t>
      </w:r>
      <w:r w:rsidR="00D7487C" w:rsidRPr="00822BC3">
        <w:rPr>
          <w:rFonts w:ascii="Times New Roman" w:hAnsi="Times New Roman" w:cs="Times New Roman"/>
          <w:sz w:val="20"/>
        </w:rPr>
        <w:t xml:space="preserve">this standard are not connected </w:t>
      </w:r>
      <w:r w:rsidRPr="00822BC3">
        <w:rPr>
          <w:rFonts w:ascii="Times New Roman" w:hAnsi="Times New Roman" w:cs="Times New Roman"/>
          <w:sz w:val="20"/>
        </w:rPr>
        <w:t>to a fl</w:t>
      </w:r>
      <w:r w:rsidR="000433E7" w:rsidRPr="00822BC3">
        <w:rPr>
          <w:rFonts w:ascii="Times New Roman" w:hAnsi="Times New Roman" w:cs="Times New Roman"/>
          <w:sz w:val="20"/>
        </w:rPr>
        <w:t>u</w:t>
      </w:r>
      <w:r w:rsidRPr="00822BC3">
        <w:rPr>
          <w:rFonts w:ascii="Times New Roman" w:hAnsi="Times New Roman" w:cs="Times New Roman"/>
          <w:sz w:val="20"/>
        </w:rPr>
        <w:t>e</w:t>
      </w:r>
      <w:r w:rsidR="000433E7" w:rsidRPr="00822BC3">
        <w:rPr>
          <w:rFonts w:ascii="Times New Roman" w:hAnsi="Times New Roman" w:cs="Times New Roman"/>
          <w:sz w:val="20"/>
        </w:rPr>
        <w:t xml:space="preserve"> </w:t>
      </w:r>
      <w:r w:rsidRPr="00822BC3">
        <w:rPr>
          <w:rFonts w:ascii="Times New Roman" w:hAnsi="Times New Roman" w:cs="Times New Roman"/>
          <w:sz w:val="20"/>
        </w:rPr>
        <w:t>for the disc</w:t>
      </w:r>
      <w:r w:rsidR="00D7487C" w:rsidRPr="00822BC3">
        <w:rPr>
          <w:rFonts w:ascii="Times New Roman" w:hAnsi="Times New Roman" w:cs="Times New Roman"/>
          <w:sz w:val="20"/>
        </w:rPr>
        <w:t xml:space="preserve">harge of products of combustion </w:t>
      </w:r>
      <w:r w:rsidRPr="00822BC3">
        <w:rPr>
          <w:rFonts w:ascii="Times New Roman" w:hAnsi="Times New Roman" w:cs="Times New Roman"/>
          <w:sz w:val="20"/>
        </w:rPr>
        <w:t>and are not connected t</w:t>
      </w:r>
      <w:r w:rsidR="00D7487C" w:rsidRPr="00822BC3">
        <w:rPr>
          <w:rFonts w:ascii="Times New Roman" w:hAnsi="Times New Roman" w:cs="Times New Roman"/>
          <w:sz w:val="20"/>
        </w:rPr>
        <w:t>o the mains electricity supply.</w:t>
      </w:r>
      <w:del w:id="154" w:author="Admin" w:date="2024-03-06T14:34:00Z">
        <w:r w:rsidR="00D7487C" w:rsidRPr="00822BC3" w:rsidDel="005077C9">
          <w:rPr>
            <w:rFonts w:ascii="Times New Roman" w:hAnsi="Times New Roman" w:cs="Times New Roman"/>
            <w:sz w:val="20"/>
          </w:rPr>
          <w:delText xml:space="preserve"> </w:delText>
        </w:r>
      </w:del>
    </w:p>
    <w:p w14:paraId="3A3166D9" w14:textId="77777777" w:rsidR="005077C9" w:rsidRPr="00822BC3" w:rsidRDefault="00D7487C">
      <w:pPr>
        <w:spacing w:line="240" w:lineRule="auto"/>
        <w:jc w:val="both"/>
        <w:rPr>
          <w:rFonts w:ascii="Times New Roman" w:hAnsi="Times New Roman" w:cs="Times New Roman"/>
          <w:sz w:val="20"/>
        </w:rPr>
        <w:pPrChange w:id="155" w:author="Admin" w:date="2024-03-06T14:34:00Z">
          <w:pPr>
            <w:spacing w:after="40" w:line="240" w:lineRule="auto"/>
            <w:jc w:val="both"/>
          </w:pPr>
        </w:pPrChange>
      </w:pPr>
      <w:r w:rsidRPr="00822BC3">
        <w:rPr>
          <w:rFonts w:ascii="Times New Roman" w:hAnsi="Times New Roman" w:cs="Times New Roman"/>
          <w:sz w:val="20"/>
        </w:rPr>
        <w:t xml:space="preserve">This </w:t>
      </w:r>
      <w:del w:id="156" w:author="innovatiview" w:date="2024-03-06T15:17:00Z">
        <w:r w:rsidRPr="00822BC3" w:rsidDel="00035660">
          <w:rPr>
            <w:rFonts w:ascii="Times New Roman" w:hAnsi="Times New Roman" w:cs="Times New Roman"/>
            <w:sz w:val="20"/>
            <w:highlight w:val="yellow"/>
            <w:rPrChange w:id="157" w:author="Admin" w:date="2024-03-06T14:34:00Z">
              <w:rPr>
                <w:rFonts w:ascii="Times New Roman" w:hAnsi="Times New Roman" w:cs="Times New Roman"/>
                <w:sz w:val="20"/>
              </w:rPr>
            </w:rPrChange>
          </w:rPr>
          <w:delText>S</w:delText>
        </w:r>
        <w:r w:rsidRPr="00822BC3" w:rsidDel="00035660">
          <w:rPr>
            <w:rFonts w:ascii="Times New Roman" w:hAnsi="Times New Roman" w:cs="Times New Roman"/>
            <w:sz w:val="20"/>
          </w:rPr>
          <w:delText xml:space="preserve">tandard </w:delText>
        </w:r>
      </w:del>
      <w:ins w:id="158" w:author="innovatiview" w:date="2024-03-06T15:17:00Z">
        <w:r w:rsidR="00035660" w:rsidRPr="00822BC3">
          <w:rPr>
            <w:rFonts w:ascii="Times New Roman" w:hAnsi="Times New Roman" w:cs="Times New Roman"/>
            <w:sz w:val="20"/>
          </w:rPr>
          <w:t xml:space="preserve">standard </w:t>
        </w:r>
      </w:ins>
      <w:r w:rsidRPr="00822BC3">
        <w:rPr>
          <w:rFonts w:ascii="Times New Roman" w:hAnsi="Times New Roman" w:cs="Times New Roman"/>
          <w:sz w:val="20"/>
        </w:rPr>
        <w:t xml:space="preserve">covers neither appliance supplied with </w:t>
      </w:r>
      <w:r w:rsidR="002B6455" w:rsidRPr="00822BC3">
        <w:rPr>
          <w:rFonts w:ascii="Times New Roman" w:hAnsi="Times New Roman" w:cs="Times New Roman"/>
          <w:sz w:val="20"/>
        </w:rPr>
        <w:t>LPG in the liquid phase</w:t>
      </w:r>
      <w:r w:rsidRPr="00822BC3">
        <w:rPr>
          <w:rFonts w:ascii="Times New Roman" w:hAnsi="Times New Roman" w:cs="Times New Roman"/>
          <w:sz w:val="20"/>
        </w:rPr>
        <w:t xml:space="preserve"> nor those incorporating a fi</w:t>
      </w:r>
      <w:r w:rsidR="000433E7" w:rsidRPr="00822BC3">
        <w:rPr>
          <w:rFonts w:ascii="Times New Roman" w:hAnsi="Times New Roman" w:cs="Times New Roman"/>
          <w:sz w:val="20"/>
        </w:rPr>
        <w:t>x</w:t>
      </w:r>
      <w:r w:rsidRPr="00822BC3">
        <w:rPr>
          <w:rFonts w:ascii="Times New Roman" w:hAnsi="Times New Roman" w:cs="Times New Roman"/>
          <w:sz w:val="20"/>
        </w:rPr>
        <w:t xml:space="preserve">ed </w:t>
      </w:r>
      <w:r w:rsidR="002B6455" w:rsidRPr="00822BC3">
        <w:rPr>
          <w:rFonts w:ascii="Times New Roman" w:hAnsi="Times New Roman" w:cs="Times New Roman"/>
          <w:sz w:val="20"/>
        </w:rPr>
        <w:t>gas reservoir which m</w:t>
      </w:r>
      <w:r w:rsidRPr="00822BC3">
        <w:rPr>
          <w:rFonts w:ascii="Times New Roman" w:hAnsi="Times New Roman" w:cs="Times New Roman"/>
          <w:sz w:val="20"/>
        </w:rPr>
        <w:t xml:space="preserve">ay or may not be refiled by the </w:t>
      </w:r>
      <w:r w:rsidR="004D3864" w:rsidRPr="00822BC3">
        <w:rPr>
          <w:rFonts w:ascii="Times New Roman" w:hAnsi="Times New Roman" w:cs="Times New Roman"/>
          <w:sz w:val="20"/>
        </w:rPr>
        <w:t>user.</w:t>
      </w:r>
    </w:p>
    <w:p w14:paraId="14435B11" w14:textId="77777777" w:rsidR="00297035" w:rsidRPr="00822BC3" w:rsidRDefault="002B6455">
      <w:pPr>
        <w:spacing w:line="240" w:lineRule="auto"/>
        <w:jc w:val="both"/>
        <w:rPr>
          <w:rFonts w:ascii="Times New Roman" w:hAnsi="Times New Roman" w:cs="Times New Roman"/>
          <w:sz w:val="20"/>
        </w:rPr>
        <w:pPrChange w:id="159" w:author="Admin" w:date="2024-03-06T14:34:00Z">
          <w:pPr>
            <w:spacing w:after="40" w:line="240" w:lineRule="auto"/>
            <w:jc w:val="both"/>
          </w:pPr>
        </w:pPrChange>
      </w:pPr>
      <w:r w:rsidRPr="00822BC3">
        <w:rPr>
          <w:rFonts w:ascii="Times New Roman" w:hAnsi="Times New Roman" w:cs="Times New Roman"/>
          <w:sz w:val="20"/>
        </w:rPr>
        <w:t>It does not apply to gas li</w:t>
      </w:r>
      <w:r w:rsidR="00335E4A" w:rsidRPr="00822BC3">
        <w:rPr>
          <w:rFonts w:ascii="Times New Roman" w:hAnsi="Times New Roman" w:cs="Times New Roman"/>
          <w:sz w:val="20"/>
        </w:rPr>
        <w:t xml:space="preserve">ghters like cigarette lighters, </w:t>
      </w:r>
      <w:r w:rsidRPr="00822BC3">
        <w:rPr>
          <w:rFonts w:ascii="Times New Roman" w:hAnsi="Times New Roman" w:cs="Times New Roman"/>
          <w:sz w:val="20"/>
        </w:rPr>
        <w:t>cigar lighters and pipe lighters.</w:t>
      </w:r>
      <w:del w:id="160" w:author="Admin" w:date="2024-03-06T14:34:00Z">
        <w:r w:rsidRPr="00822BC3" w:rsidDel="005077C9">
          <w:rPr>
            <w:rFonts w:ascii="Times New Roman" w:hAnsi="Times New Roman" w:cs="Times New Roman"/>
            <w:sz w:val="20"/>
          </w:rPr>
          <w:br/>
        </w:r>
      </w:del>
      <w:ins w:id="161" w:author="Admin" w:date="2024-03-06T14:34:00Z">
        <w:r w:rsidR="005077C9" w:rsidRPr="00822BC3">
          <w:rPr>
            <w:rFonts w:ascii="Times New Roman" w:hAnsi="Times New Roman" w:cs="Times New Roman"/>
            <w:sz w:val="20"/>
          </w:rPr>
          <w:t xml:space="preserve"> </w:t>
        </w:r>
      </w:ins>
      <w:r w:rsidRPr="00822BC3">
        <w:rPr>
          <w:rFonts w:ascii="Times New Roman" w:hAnsi="Times New Roman" w:cs="Times New Roman"/>
          <w:sz w:val="20"/>
        </w:rPr>
        <w:t>This standard d</w:t>
      </w:r>
      <w:r w:rsidR="00335E4A" w:rsidRPr="00822BC3">
        <w:rPr>
          <w:rFonts w:ascii="Times New Roman" w:hAnsi="Times New Roman" w:cs="Times New Roman"/>
          <w:sz w:val="20"/>
        </w:rPr>
        <w:t xml:space="preserve">oes not apply to gas appliances </w:t>
      </w:r>
      <w:r w:rsidRPr="00822BC3">
        <w:rPr>
          <w:rFonts w:ascii="Times New Roman" w:hAnsi="Times New Roman" w:cs="Times New Roman"/>
          <w:sz w:val="20"/>
        </w:rPr>
        <w:t xml:space="preserve">operating </w:t>
      </w:r>
      <w:r w:rsidR="00335E4A" w:rsidRPr="00822BC3">
        <w:rPr>
          <w:rFonts w:ascii="Times New Roman" w:hAnsi="Times New Roman" w:cs="Times New Roman"/>
          <w:sz w:val="20"/>
        </w:rPr>
        <w:t xml:space="preserve">with a valve cartridge which is horizontally </w:t>
      </w:r>
      <w:r w:rsidRPr="00822BC3">
        <w:rPr>
          <w:rFonts w:ascii="Times New Roman" w:hAnsi="Times New Roman" w:cs="Times New Roman"/>
          <w:sz w:val="20"/>
        </w:rPr>
        <w:t>integrated into the chassi</w:t>
      </w:r>
      <w:r w:rsidR="00335E4A" w:rsidRPr="00822BC3">
        <w:rPr>
          <w:rFonts w:ascii="Times New Roman" w:hAnsi="Times New Roman" w:cs="Times New Roman"/>
          <w:sz w:val="20"/>
        </w:rPr>
        <w:t>s of the appliances also called ‘fl</w:t>
      </w:r>
      <w:r w:rsidR="00EA4A02" w:rsidRPr="00822BC3">
        <w:rPr>
          <w:rFonts w:ascii="Times New Roman" w:hAnsi="Times New Roman" w:cs="Times New Roman"/>
          <w:sz w:val="20"/>
        </w:rPr>
        <w:t>a</w:t>
      </w:r>
      <w:r w:rsidR="00335E4A" w:rsidRPr="00822BC3">
        <w:rPr>
          <w:rFonts w:ascii="Times New Roman" w:hAnsi="Times New Roman" w:cs="Times New Roman"/>
          <w:sz w:val="20"/>
        </w:rPr>
        <w:t xml:space="preserve">t portable gas stove’. </w:t>
      </w:r>
    </w:p>
    <w:p w14:paraId="7709528B" w14:textId="77777777" w:rsidR="00AF7493" w:rsidRPr="00822BC3" w:rsidRDefault="002B6455">
      <w:pPr>
        <w:spacing w:line="240" w:lineRule="auto"/>
        <w:jc w:val="both"/>
        <w:rPr>
          <w:rFonts w:ascii="Times New Roman" w:hAnsi="Times New Roman" w:cs="Times New Roman"/>
          <w:sz w:val="20"/>
        </w:rPr>
        <w:pPrChange w:id="162" w:author="Admin" w:date="2024-03-06T14:34:00Z">
          <w:pPr>
            <w:spacing w:after="120" w:line="240" w:lineRule="auto"/>
            <w:jc w:val="both"/>
          </w:pPr>
        </w:pPrChange>
      </w:pPr>
      <w:r w:rsidRPr="00822BC3">
        <w:rPr>
          <w:rFonts w:ascii="Times New Roman" w:hAnsi="Times New Roman" w:cs="Times New Roman"/>
          <w:sz w:val="20"/>
        </w:rPr>
        <w:t>Requirements for r</w:t>
      </w:r>
      <w:r w:rsidR="00335E4A" w:rsidRPr="00822BC3">
        <w:rPr>
          <w:rFonts w:ascii="Times New Roman" w:hAnsi="Times New Roman" w:cs="Times New Roman"/>
          <w:sz w:val="20"/>
        </w:rPr>
        <w:t xml:space="preserve">ational use of energy have been included for stove burners. </w:t>
      </w:r>
    </w:p>
    <w:p w14:paraId="3BB0A79E" w14:textId="77777777" w:rsidR="00EA4A02" w:rsidRPr="00822BC3" w:rsidRDefault="002B6455" w:rsidP="00EB6B29">
      <w:pPr>
        <w:spacing w:after="120" w:line="240" w:lineRule="auto"/>
        <w:jc w:val="both"/>
        <w:rPr>
          <w:rFonts w:ascii="Times New Roman" w:hAnsi="Times New Roman" w:cs="Times New Roman"/>
          <w:sz w:val="20"/>
        </w:rPr>
      </w:pPr>
      <w:r w:rsidRPr="00822BC3">
        <w:rPr>
          <w:rFonts w:ascii="Times New Roman" w:hAnsi="Times New Roman" w:cs="Times New Roman"/>
          <w:sz w:val="20"/>
        </w:rPr>
        <w:t>However, such requirements have not been included</w:t>
      </w:r>
      <w:r w:rsidR="00335E4A" w:rsidRPr="00822BC3">
        <w:rPr>
          <w:rFonts w:ascii="Times New Roman" w:hAnsi="Times New Roman" w:cs="Times New Roman"/>
          <w:sz w:val="20"/>
        </w:rPr>
        <w:t xml:space="preserve"> </w:t>
      </w:r>
      <w:r w:rsidRPr="00822BC3">
        <w:rPr>
          <w:rFonts w:ascii="Times New Roman" w:hAnsi="Times New Roman" w:cs="Times New Roman"/>
          <w:sz w:val="20"/>
        </w:rPr>
        <w:t>for the other types of appliances because:</w:t>
      </w:r>
    </w:p>
    <w:p w14:paraId="031B1B77" w14:textId="77777777" w:rsidR="00091A35" w:rsidRPr="00822BC3" w:rsidRDefault="002B6455" w:rsidP="00EB6B29">
      <w:pPr>
        <w:pStyle w:val="ListParagraph"/>
        <w:numPr>
          <w:ilvl w:val="0"/>
          <w:numId w:val="3"/>
        </w:numPr>
        <w:spacing w:after="40" w:line="240" w:lineRule="auto"/>
        <w:jc w:val="both"/>
        <w:rPr>
          <w:rFonts w:ascii="Times New Roman" w:hAnsi="Times New Roman" w:cs="Times New Roman"/>
          <w:sz w:val="20"/>
        </w:rPr>
      </w:pPr>
      <w:r w:rsidRPr="00822BC3">
        <w:rPr>
          <w:rFonts w:ascii="Times New Roman" w:hAnsi="Times New Roman" w:cs="Times New Roman"/>
          <w:sz w:val="20"/>
        </w:rPr>
        <w:t>For grills and barbe</w:t>
      </w:r>
      <w:r w:rsidR="00091A35" w:rsidRPr="00822BC3">
        <w:rPr>
          <w:rFonts w:ascii="Times New Roman" w:hAnsi="Times New Roman" w:cs="Times New Roman"/>
          <w:sz w:val="20"/>
        </w:rPr>
        <w:t xml:space="preserve">cues, this is a type of cooking </w:t>
      </w:r>
      <w:r w:rsidRPr="00822BC3">
        <w:rPr>
          <w:rFonts w:ascii="Times New Roman" w:hAnsi="Times New Roman" w:cs="Times New Roman"/>
          <w:sz w:val="20"/>
        </w:rPr>
        <w:t>which is ac</w:t>
      </w:r>
      <w:r w:rsidR="00091A35" w:rsidRPr="00822BC3">
        <w:rPr>
          <w:rFonts w:ascii="Times New Roman" w:hAnsi="Times New Roman" w:cs="Times New Roman"/>
          <w:sz w:val="20"/>
        </w:rPr>
        <w:t xml:space="preserve">hieved by various means such as </w:t>
      </w:r>
      <w:r w:rsidRPr="00822BC3">
        <w:rPr>
          <w:rFonts w:ascii="Times New Roman" w:hAnsi="Times New Roman" w:cs="Times New Roman"/>
          <w:sz w:val="20"/>
        </w:rPr>
        <w:t>radiant elements, in</w:t>
      </w:r>
      <w:r w:rsidR="00091A35" w:rsidRPr="00822BC3">
        <w:rPr>
          <w:rFonts w:ascii="Times New Roman" w:hAnsi="Times New Roman" w:cs="Times New Roman"/>
          <w:sz w:val="20"/>
        </w:rPr>
        <w:t xml:space="preserve"> addition, this type of cooking </w:t>
      </w:r>
      <w:r w:rsidRPr="00822BC3">
        <w:rPr>
          <w:rFonts w:ascii="Times New Roman" w:hAnsi="Times New Roman" w:cs="Times New Roman"/>
          <w:sz w:val="20"/>
        </w:rPr>
        <w:t>varies according</w:t>
      </w:r>
      <w:r w:rsidR="00091A35" w:rsidRPr="00822BC3">
        <w:rPr>
          <w:rFonts w:ascii="Times New Roman" w:hAnsi="Times New Roman" w:cs="Times New Roman"/>
          <w:sz w:val="20"/>
        </w:rPr>
        <w:t xml:space="preserve"> to the type of food and region </w:t>
      </w:r>
      <w:r w:rsidR="005F4213" w:rsidRPr="00822BC3">
        <w:rPr>
          <w:rFonts w:ascii="Times New Roman" w:hAnsi="Times New Roman" w:cs="Times New Roman"/>
          <w:sz w:val="20"/>
        </w:rPr>
        <w:t>where the appliance is used;</w:t>
      </w:r>
    </w:p>
    <w:p w14:paraId="41F94726" w14:textId="77777777" w:rsidR="00091A35" w:rsidRPr="00822BC3" w:rsidRDefault="002B6455" w:rsidP="00EB6B29">
      <w:pPr>
        <w:pStyle w:val="ListParagraph"/>
        <w:numPr>
          <w:ilvl w:val="0"/>
          <w:numId w:val="3"/>
        </w:numPr>
        <w:spacing w:after="40" w:line="240" w:lineRule="auto"/>
        <w:jc w:val="both"/>
        <w:rPr>
          <w:rFonts w:ascii="Times New Roman" w:hAnsi="Times New Roman" w:cs="Times New Roman"/>
          <w:sz w:val="20"/>
        </w:rPr>
      </w:pPr>
      <w:r w:rsidRPr="00822BC3">
        <w:rPr>
          <w:rFonts w:ascii="Times New Roman" w:hAnsi="Times New Roman" w:cs="Times New Roman"/>
          <w:sz w:val="20"/>
        </w:rPr>
        <w:t>For lighting</w:t>
      </w:r>
      <w:r w:rsidR="00091A35" w:rsidRPr="00822BC3">
        <w:rPr>
          <w:rFonts w:ascii="Times New Roman" w:hAnsi="Times New Roman" w:cs="Times New Roman"/>
          <w:sz w:val="20"/>
        </w:rPr>
        <w:t xml:space="preserve"> appliances, the consumption is </w:t>
      </w:r>
      <w:r w:rsidR="001F0066" w:rsidRPr="00822BC3">
        <w:rPr>
          <w:rFonts w:ascii="Times New Roman" w:hAnsi="Times New Roman" w:cs="Times New Roman"/>
          <w:sz w:val="20"/>
        </w:rPr>
        <w:t>insignificant</w:t>
      </w:r>
      <w:r w:rsidRPr="00822BC3">
        <w:rPr>
          <w:rFonts w:ascii="Times New Roman" w:hAnsi="Times New Roman" w:cs="Times New Roman"/>
          <w:sz w:val="20"/>
        </w:rPr>
        <w:t xml:space="preserve"> because these appliances hav</w:t>
      </w:r>
      <w:r w:rsidR="00091A35" w:rsidRPr="00822BC3">
        <w:rPr>
          <w:rFonts w:ascii="Times New Roman" w:hAnsi="Times New Roman" w:cs="Times New Roman"/>
          <w:sz w:val="20"/>
        </w:rPr>
        <w:t xml:space="preserve">e a very </w:t>
      </w:r>
      <w:r w:rsidRPr="00822BC3">
        <w:rPr>
          <w:rFonts w:ascii="Times New Roman" w:hAnsi="Times New Roman" w:cs="Times New Roman"/>
          <w:sz w:val="20"/>
        </w:rPr>
        <w:t>low rate and</w:t>
      </w:r>
      <w:r w:rsidR="005F4213" w:rsidRPr="00822BC3">
        <w:rPr>
          <w:rFonts w:ascii="Times New Roman" w:hAnsi="Times New Roman" w:cs="Times New Roman"/>
          <w:sz w:val="20"/>
        </w:rPr>
        <w:t xml:space="preserve"> are used only for a short time;</w:t>
      </w:r>
    </w:p>
    <w:p w14:paraId="132B4903" w14:textId="77777777" w:rsidR="001F0066" w:rsidRPr="00822BC3" w:rsidRDefault="002B6455" w:rsidP="00EB6B29">
      <w:pPr>
        <w:pStyle w:val="ListParagraph"/>
        <w:numPr>
          <w:ilvl w:val="0"/>
          <w:numId w:val="3"/>
        </w:numPr>
        <w:spacing w:after="40" w:line="240" w:lineRule="auto"/>
        <w:jc w:val="both"/>
        <w:rPr>
          <w:rFonts w:ascii="Times New Roman" w:hAnsi="Times New Roman" w:cs="Times New Roman"/>
          <w:sz w:val="20"/>
        </w:rPr>
      </w:pPr>
      <w:r w:rsidRPr="00822BC3">
        <w:rPr>
          <w:rFonts w:ascii="Times New Roman" w:hAnsi="Times New Roman" w:cs="Times New Roman"/>
          <w:sz w:val="20"/>
        </w:rPr>
        <w:t>For heating appl</w:t>
      </w:r>
      <w:r w:rsidR="001F0066" w:rsidRPr="00822BC3">
        <w:rPr>
          <w:rFonts w:ascii="Times New Roman" w:hAnsi="Times New Roman" w:cs="Times New Roman"/>
          <w:sz w:val="20"/>
        </w:rPr>
        <w:t xml:space="preserve">iance, all the heat produced is </w:t>
      </w:r>
      <w:r w:rsidR="005F4213" w:rsidRPr="00822BC3">
        <w:rPr>
          <w:rFonts w:ascii="Times New Roman" w:hAnsi="Times New Roman" w:cs="Times New Roman"/>
          <w:sz w:val="20"/>
        </w:rPr>
        <w:t>discharged into the environment; and</w:t>
      </w:r>
    </w:p>
    <w:p w14:paraId="7E9CB826" w14:textId="77777777" w:rsidR="001F0066" w:rsidRPr="00822BC3" w:rsidRDefault="002B6455" w:rsidP="00EB6B29">
      <w:pPr>
        <w:pStyle w:val="ListParagraph"/>
        <w:numPr>
          <w:ilvl w:val="0"/>
          <w:numId w:val="3"/>
        </w:numPr>
        <w:spacing w:after="40" w:line="240" w:lineRule="auto"/>
        <w:jc w:val="both"/>
        <w:rPr>
          <w:rFonts w:ascii="Times New Roman" w:hAnsi="Times New Roman" w:cs="Times New Roman"/>
          <w:sz w:val="20"/>
        </w:rPr>
      </w:pPr>
      <w:r w:rsidRPr="00822BC3">
        <w:rPr>
          <w:rFonts w:ascii="Times New Roman" w:hAnsi="Times New Roman" w:cs="Times New Roman"/>
          <w:sz w:val="20"/>
        </w:rPr>
        <w:t>For tools</w:t>
      </w:r>
      <w:r w:rsidR="001F0066" w:rsidRPr="00822BC3">
        <w:rPr>
          <w:rFonts w:ascii="Times New Roman" w:hAnsi="Times New Roman" w:cs="Times New Roman"/>
          <w:sz w:val="20"/>
        </w:rPr>
        <w:t xml:space="preserve"> such as blow torches which are </w:t>
      </w:r>
      <w:r w:rsidRPr="00822BC3">
        <w:rPr>
          <w:rFonts w:ascii="Times New Roman" w:hAnsi="Times New Roman" w:cs="Times New Roman"/>
          <w:sz w:val="20"/>
        </w:rPr>
        <w:t>not professiona</w:t>
      </w:r>
      <w:r w:rsidR="001F0066" w:rsidRPr="00822BC3">
        <w:rPr>
          <w:rFonts w:ascii="Times New Roman" w:hAnsi="Times New Roman" w:cs="Times New Roman"/>
          <w:sz w:val="20"/>
        </w:rPr>
        <w:t xml:space="preserve">l tools in regular use, the gas </w:t>
      </w:r>
      <w:r w:rsidRPr="00822BC3">
        <w:rPr>
          <w:rFonts w:ascii="Times New Roman" w:hAnsi="Times New Roman" w:cs="Times New Roman"/>
          <w:sz w:val="20"/>
        </w:rPr>
        <w:t>consumption depends very mu</w:t>
      </w:r>
      <w:r w:rsidR="001F0066" w:rsidRPr="00822BC3">
        <w:rPr>
          <w:rFonts w:ascii="Times New Roman" w:hAnsi="Times New Roman" w:cs="Times New Roman"/>
          <w:sz w:val="20"/>
        </w:rPr>
        <w:t xml:space="preserve">ch on the way it is </w:t>
      </w:r>
      <w:r w:rsidRPr="00822BC3">
        <w:rPr>
          <w:rFonts w:ascii="Times New Roman" w:hAnsi="Times New Roman" w:cs="Times New Roman"/>
          <w:sz w:val="20"/>
        </w:rPr>
        <w:t>used.</w:t>
      </w:r>
    </w:p>
    <w:p w14:paraId="5D51959F" w14:textId="77777777" w:rsidR="001F0066" w:rsidRPr="00822BC3" w:rsidRDefault="002B6455"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2 REFERENCES</w:t>
      </w:r>
    </w:p>
    <w:p w14:paraId="1DE5CC81" w14:textId="5D4C2135" w:rsidR="00DE548C" w:rsidRPr="00822BC3" w:rsidRDefault="002B6455" w:rsidP="002B4B96">
      <w:pPr>
        <w:spacing w:line="240" w:lineRule="auto"/>
        <w:jc w:val="both"/>
        <w:rPr>
          <w:rStyle w:val="fontstyle01"/>
          <w:rFonts w:ascii="Times New Roman" w:hAnsi="Times New Roman" w:cs="Times New Roman"/>
          <w:i/>
          <w:sz w:val="20"/>
          <w:szCs w:val="20"/>
        </w:rPr>
      </w:pPr>
      <w:r w:rsidRPr="00822BC3">
        <w:rPr>
          <w:rFonts w:ascii="Times New Roman" w:hAnsi="Times New Roman" w:cs="Times New Roman"/>
          <w:sz w:val="20"/>
        </w:rPr>
        <w:br/>
      </w:r>
      <w:r w:rsidR="00DE548C" w:rsidRPr="00822BC3">
        <w:rPr>
          <w:rFonts w:ascii="Times New Roman" w:hAnsi="Times New Roman" w:cs="Times New Roman"/>
          <w:iCs/>
          <w:color w:val="000000"/>
          <w:sz w:val="20"/>
        </w:rPr>
        <w:t xml:space="preserve">The standards </w:t>
      </w:r>
      <w:r w:rsidR="00274C4D" w:rsidRPr="00822BC3">
        <w:rPr>
          <w:rFonts w:ascii="Times New Roman" w:hAnsi="Times New Roman" w:cs="Times New Roman"/>
          <w:iCs/>
          <w:color w:val="000000"/>
          <w:sz w:val="20"/>
        </w:rPr>
        <w:t>listed</w:t>
      </w:r>
      <w:del w:id="163" w:author="innovatiview" w:date="2024-03-06T15:18:00Z">
        <w:r w:rsidR="00DE548C" w:rsidRPr="00822BC3" w:rsidDel="00D31A7D">
          <w:rPr>
            <w:rFonts w:ascii="Times New Roman" w:hAnsi="Times New Roman" w:cs="Times New Roman"/>
            <w:iCs/>
            <w:color w:val="000000"/>
            <w:sz w:val="20"/>
            <w:highlight w:val="yellow"/>
            <w:rPrChange w:id="164" w:author="Admin" w:date="2024-03-06T14:35:00Z">
              <w:rPr>
                <w:rFonts w:ascii="Times New Roman" w:hAnsi="Times New Roman" w:cs="Times New Roman"/>
                <w:iCs/>
                <w:color w:val="000000"/>
                <w:sz w:val="20"/>
              </w:rPr>
            </w:rPrChange>
          </w:rPr>
          <w:delText>listed</w:delText>
        </w:r>
      </w:del>
      <w:r w:rsidR="00DE548C" w:rsidRPr="00822BC3">
        <w:rPr>
          <w:rFonts w:ascii="Times New Roman" w:hAnsi="Times New Roman" w:cs="Times New Roman"/>
          <w:iCs/>
          <w:color w:val="000000"/>
          <w:sz w:val="20"/>
        </w:rPr>
        <w:t xml:space="preserve"> below contain provisions which through their reference in this text constitute provisions of this standard. At the time of publication, the editions indicated were valid. All standards are subject to revision </w:t>
      </w:r>
      <w:r w:rsidR="00DE548C" w:rsidRPr="00822BC3">
        <w:rPr>
          <w:rFonts w:ascii="Times New Roman" w:hAnsi="Times New Roman" w:cs="Times New Roman"/>
          <w:iCs/>
          <w:color w:val="000000"/>
          <w:sz w:val="20"/>
        </w:rPr>
        <w:lastRenderedPageBreak/>
        <w:t>and parties to agreements based on this standard are encouraged to investigate the possibilities of applying the most recent editions of the</w:t>
      </w:r>
      <w:r w:rsidR="00165F3E" w:rsidRPr="00822BC3">
        <w:rPr>
          <w:rFonts w:ascii="Times New Roman" w:hAnsi="Times New Roman" w:cs="Times New Roman"/>
          <w:iCs/>
          <w:color w:val="000000"/>
          <w:sz w:val="20"/>
        </w:rPr>
        <w:t>se</w:t>
      </w:r>
      <w:r w:rsidR="00DE548C" w:rsidRPr="00822BC3">
        <w:rPr>
          <w:rFonts w:ascii="Times New Roman" w:hAnsi="Times New Roman" w:cs="Times New Roman"/>
          <w:iCs/>
          <w:color w:val="000000"/>
          <w:sz w:val="20"/>
        </w:rPr>
        <w:t xml:space="preserve"> standards:</w:t>
      </w:r>
    </w:p>
    <w:p w14:paraId="13E33F3E" w14:textId="77777777" w:rsidR="00DE77B4" w:rsidRPr="00822BC3" w:rsidRDefault="00DE77B4" w:rsidP="002B4B96">
      <w:pPr>
        <w:spacing w:after="0" w:line="240" w:lineRule="auto"/>
        <w:jc w:val="both"/>
        <w:rPr>
          <w:rFonts w:ascii="Times New Roman" w:hAnsi="Times New Roman" w:cs="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65" w:author="innovatiview" w:date="2024-03-06T14:04:00Z">
          <w:tblPr>
            <w:tblStyle w:val="TableGrid"/>
            <w:tblW w:w="0" w:type="auto"/>
            <w:jc w:val="center"/>
            <w:tblLook w:val="04A0" w:firstRow="1" w:lastRow="0" w:firstColumn="1" w:lastColumn="0" w:noHBand="0" w:noVBand="1"/>
          </w:tblPr>
        </w:tblPrChange>
      </w:tblPr>
      <w:tblGrid>
        <w:gridCol w:w="2070"/>
        <w:gridCol w:w="6120"/>
        <w:tblGridChange w:id="166">
          <w:tblGrid>
            <w:gridCol w:w="2070"/>
            <w:gridCol w:w="6120"/>
          </w:tblGrid>
        </w:tblGridChange>
      </w:tblGrid>
      <w:tr w:rsidR="00D22884" w:rsidRPr="00822BC3" w14:paraId="55BA6217" w14:textId="77777777" w:rsidTr="0099378B">
        <w:trPr>
          <w:jc w:val="center"/>
          <w:trPrChange w:id="167" w:author="innovatiview" w:date="2024-03-06T14:04:00Z">
            <w:trPr>
              <w:jc w:val="center"/>
            </w:trPr>
          </w:trPrChange>
        </w:trPr>
        <w:tc>
          <w:tcPr>
            <w:tcW w:w="2070" w:type="dxa"/>
            <w:tcPrChange w:id="168" w:author="innovatiview" w:date="2024-03-06T14:04:00Z">
              <w:tcPr>
                <w:tcW w:w="2070" w:type="dxa"/>
              </w:tcPr>
            </w:tcPrChange>
          </w:tcPr>
          <w:p w14:paraId="0FFDE0DA" w14:textId="77777777" w:rsidR="00D22884" w:rsidRPr="00822BC3" w:rsidRDefault="00AB6145" w:rsidP="00F677C4">
            <w:pPr>
              <w:spacing w:line="276" w:lineRule="auto"/>
              <w:jc w:val="center"/>
              <w:rPr>
                <w:rFonts w:ascii="Times New Roman" w:hAnsi="Times New Roman" w:cs="Times New Roman"/>
                <w:i/>
                <w:iCs/>
                <w:sz w:val="20"/>
              </w:rPr>
            </w:pPr>
            <w:r w:rsidRPr="00822BC3">
              <w:rPr>
                <w:rFonts w:ascii="Times New Roman" w:hAnsi="Times New Roman" w:cs="Times New Roman"/>
                <w:i/>
                <w:iCs/>
                <w:sz w:val="20"/>
              </w:rPr>
              <w:t>IS No.</w:t>
            </w:r>
          </w:p>
        </w:tc>
        <w:tc>
          <w:tcPr>
            <w:tcW w:w="6120" w:type="dxa"/>
            <w:tcPrChange w:id="169" w:author="innovatiview" w:date="2024-03-06T14:04:00Z">
              <w:tcPr>
                <w:tcW w:w="6120" w:type="dxa"/>
              </w:tcPr>
            </w:tcPrChange>
          </w:tcPr>
          <w:p w14:paraId="19A7CEEF" w14:textId="77777777" w:rsidR="00D22884" w:rsidRPr="00822BC3" w:rsidRDefault="00AB6145" w:rsidP="00F677C4">
            <w:pPr>
              <w:spacing w:line="276" w:lineRule="auto"/>
              <w:jc w:val="center"/>
              <w:rPr>
                <w:rFonts w:ascii="Times New Roman" w:hAnsi="Times New Roman" w:cs="Times New Roman"/>
                <w:i/>
                <w:iCs/>
                <w:sz w:val="20"/>
              </w:rPr>
            </w:pPr>
            <w:r w:rsidRPr="00822BC3">
              <w:rPr>
                <w:rFonts w:ascii="Times New Roman" w:hAnsi="Times New Roman" w:cs="Times New Roman"/>
                <w:i/>
                <w:iCs/>
                <w:sz w:val="20"/>
              </w:rPr>
              <w:t>Title</w:t>
            </w:r>
          </w:p>
        </w:tc>
      </w:tr>
      <w:tr w:rsidR="00D22884" w:rsidRPr="00822BC3" w14:paraId="79D4BC30" w14:textId="77777777" w:rsidTr="0099378B">
        <w:trPr>
          <w:jc w:val="center"/>
          <w:trPrChange w:id="170" w:author="innovatiview" w:date="2024-03-06T14:04:00Z">
            <w:trPr>
              <w:jc w:val="center"/>
            </w:trPr>
          </w:trPrChange>
        </w:trPr>
        <w:tc>
          <w:tcPr>
            <w:tcW w:w="2070" w:type="dxa"/>
            <w:tcPrChange w:id="171" w:author="innovatiview" w:date="2024-03-06T14:04:00Z">
              <w:tcPr>
                <w:tcW w:w="2070" w:type="dxa"/>
              </w:tcPr>
            </w:tcPrChange>
          </w:tcPr>
          <w:p w14:paraId="6A520031" w14:textId="77777777" w:rsidR="00D22884" w:rsidRPr="00822BC3" w:rsidRDefault="001D4CFF" w:rsidP="00F677C4">
            <w:pPr>
              <w:spacing w:line="276" w:lineRule="auto"/>
              <w:jc w:val="both"/>
              <w:rPr>
                <w:rFonts w:ascii="Times New Roman" w:hAnsi="Times New Roman" w:cs="Times New Roman"/>
                <w:sz w:val="20"/>
              </w:rPr>
            </w:pPr>
            <w:ins w:id="172" w:author="innovatiview" w:date="2024-03-07T12:45:00Z">
              <w:r w:rsidRPr="00822BC3">
                <w:rPr>
                  <w:rFonts w:ascii="Times New Roman" w:hAnsi="Times New Roman" w:cs="Times New Roman"/>
                  <w:sz w:val="20"/>
                </w:rPr>
                <w:t xml:space="preserve">IS </w:t>
              </w:r>
            </w:ins>
            <w:r w:rsidR="007051C7" w:rsidRPr="00822BC3">
              <w:rPr>
                <w:rFonts w:ascii="Times New Roman" w:hAnsi="Times New Roman" w:cs="Times New Roman"/>
                <w:sz w:val="20"/>
              </w:rPr>
              <w:t>617 : 1994</w:t>
            </w:r>
          </w:p>
        </w:tc>
        <w:tc>
          <w:tcPr>
            <w:tcW w:w="6120" w:type="dxa"/>
            <w:tcPrChange w:id="173" w:author="innovatiview" w:date="2024-03-06T14:04:00Z">
              <w:tcPr>
                <w:tcW w:w="6120" w:type="dxa"/>
              </w:tcPr>
            </w:tcPrChange>
          </w:tcPr>
          <w:p w14:paraId="66DE50F5" w14:textId="77777777" w:rsidR="00D22884" w:rsidRPr="00822BC3" w:rsidRDefault="007051C7"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Cast aluminum and its alloys — Ingots and castings for general engineering purposes </w:t>
            </w:r>
            <w:ins w:id="174" w:author="innovatiview" w:date="2024-03-06T14:02:00Z">
              <w:r w:rsidR="00D92B51" w:rsidRPr="00822BC3">
                <w:rPr>
                  <w:rFonts w:ascii="Times New Roman" w:hAnsi="Times New Roman" w:cs="Times New Roman"/>
                  <w:sz w:val="20"/>
                </w:rPr>
                <w:t xml:space="preserve">— </w:t>
              </w:r>
            </w:ins>
            <w:del w:id="175" w:author="innovatiview" w:date="2024-03-06T14:02:00Z">
              <w:r w:rsidRPr="00822BC3" w:rsidDel="00D92B51">
                <w:rPr>
                  <w:rFonts w:ascii="Times New Roman" w:hAnsi="Times New Roman" w:cs="Times New Roman"/>
                  <w:sz w:val="20"/>
                </w:rPr>
                <w:delText xml:space="preserve">― </w:delText>
              </w:r>
            </w:del>
            <w:r w:rsidRPr="00822BC3">
              <w:rPr>
                <w:rFonts w:ascii="Times New Roman" w:hAnsi="Times New Roman" w:cs="Times New Roman"/>
                <w:sz w:val="20"/>
              </w:rPr>
              <w:t>Specification (</w:t>
            </w:r>
            <w:r w:rsidRPr="00822BC3">
              <w:rPr>
                <w:rFonts w:ascii="Times New Roman" w:hAnsi="Times New Roman" w:cs="Times New Roman"/>
                <w:i/>
                <w:iCs/>
                <w:sz w:val="20"/>
              </w:rPr>
              <w:t>third revision</w:t>
            </w:r>
            <w:r w:rsidRPr="00822BC3">
              <w:rPr>
                <w:rFonts w:ascii="Times New Roman" w:hAnsi="Times New Roman" w:cs="Times New Roman"/>
                <w:sz w:val="20"/>
              </w:rPr>
              <w:t>)</w:t>
            </w:r>
          </w:p>
        </w:tc>
      </w:tr>
      <w:tr w:rsidR="00D22884" w:rsidRPr="00822BC3" w14:paraId="3AD659C6" w14:textId="77777777" w:rsidTr="0099378B">
        <w:trPr>
          <w:jc w:val="center"/>
          <w:trPrChange w:id="176" w:author="innovatiview" w:date="2024-03-06T14:04:00Z">
            <w:trPr>
              <w:jc w:val="center"/>
            </w:trPr>
          </w:trPrChange>
        </w:trPr>
        <w:tc>
          <w:tcPr>
            <w:tcW w:w="2070" w:type="dxa"/>
            <w:tcPrChange w:id="177" w:author="innovatiview" w:date="2024-03-06T14:04:00Z">
              <w:tcPr>
                <w:tcW w:w="2070" w:type="dxa"/>
              </w:tcPr>
            </w:tcPrChange>
          </w:tcPr>
          <w:p w14:paraId="714480EF" w14:textId="77777777" w:rsidR="00D22884" w:rsidRPr="00822BC3" w:rsidRDefault="001D4CFF">
            <w:pPr>
              <w:spacing w:line="276" w:lineRule="auto"/>
              <w:rPr>
                <w:rFonts w:ascii="Times New Roman" w:hAnsi="Times New Roman" w:cs="Times New Roman"/>
                <w:sz w:val="20"/>
              </w:rPr>
              <w:pPrChange w:id="178" w:author="innovatiview" w:date="2024-03-06T14:00:00Z">
                <w:pPr>
                  <w:jc w:val="both"/>
                </w:pPr>
              </w:pPrChange>
            </w:pPr>
            <w:ins w:id="179" w:author="innovatiview" w:date="2024-03-07T12:45:00Z">
              <w:r w:rsidRPr="00822BC3">
                <w:rPr>
                  <w:rFonts w:ascii="Times New Roman" w:hAnsi="Times New Roman" w:cs="Times New Roman"/>
                  <w:sz w:val="20"/>
                </w:rPr>
                <w:t xml:space="preserve">IS </w:t>
              </w:r>
            </w:ins>
            <w:r w:rsidR="007051C7" w:rsidRPr="00822BC3">
              <w:rPr>
                <w:rFonts w:ascii="Times New Roman" w:hAnsi="Times New Roman" w:cs="Times New Roman"/>
                <w:sz w:val="20"/>
              </w:rPr>
              <w:t>3196 (Part 1) :</w:t>
            </w:r>
            <w:ins w:id="180" w:author="innovatiview" w:date="2024-03-06T14:01:00Z">
              <w:r w:rsidR="00AF3E0D" w:rsidRPr="00822BC3">
                <w:rPr>
                  <w:rFonts w:ascii="Times New Roman" w:hAnsi="Times New Roman" w:cs="Times New Roman"/>
                  <w:sz w:val="20"/>
                </w:rPr>
                <w:t xml:space="preserve"> </w:t>
              </w:r>
            </w:ins>
            <w:del w:id="181" w:author="innovatiview" w:date="2024-03-06T14:00:00Z">
              <w:r w:rsidR="007051C7" w:rsidRPr="00822BC3" w:rsidDel="00AF3E0D">
                <w:rPr>
                  <w:rFonts w:ascii="Times New Roman" w:hAnsi="Times New Roman" w:cs="Times New Roman"/>
                  <w:sz w:val="20"/>
                </w:rPr>
                <w:br/>
              </w:r>
            </w:del>
            <w:r w:rsidR="007051C7" w:rsidRPr="00822BC3">
              <w:rPr>
                <w:rFonts w:ascii="Times New Roman" w:hAnsi="Times New Roman" w:cs="Times New Roman"/>
                <w:sz w:val="20"/>
              </w:rPr>
              <w:t>2013</w:t>
            </w:r>
          </w:p>
        </w:tc>
        <w:tc>
          <w:tcPr>
            <w:tcW w:w="6120" w:type="dxa"/>
            <w:tcPrChange w:id="182" w:author="innovatiview" w:date="2024-03-06T14:04:00Z">
              <w:tcPr>
                <w:tcW w:w="6120" w:type="dxa"/>
              </w:tcPr>
            </w:tcPrChange>
          </w:tcPr>
          <w:p w14:paraId="6C1348A2" w14:textId="77777777" w:rsidR="00D22884" w:rsidRPr="00822BC3" w:rsidRDefault="007051C7"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Welded low carbon steel cylinders exceeding 5 litre water capacity for low pressure liquefiable gases: Part 1 Cylinders for </w:t>
            </w:r>
            <w:r w:rsidR="00D31A7D" w:rsidRPr="00822BC3">
              <w:rPr>
                <w:rFonts w:ascii="Times New Roman" w:hAnsi="Times New Roman" w:cs="Times New Roman"/>
                <w:sz w:val="20"/>
                <w:rPrChange w:id="183" w:author="innovatiview" w:date="2024-03-06T15:18:00Z">
                  <w:rPr>
                    <w:rFonts w:ascii="Times New Roman" w:hAnsi="Times New Roman" w:cs="Times New Roman"/>
                    <w:sz w:val="20"/>
                    <w:highlight w:val="yellow"/>
                  </w:rPr>
                </w:rPrChange>
              </w:rPr>
              <w:t>liquefied petroleum gases</w:t>
            </w:r>
            <w:r w:rsidR="00D31A7D" w:rsidRPr="00822BC3">
              <w:rPr>
                <w:rFonts w:ascii="Times New Roman" w:hAnsi="Times New Roman" w:cs="Times New Roman"/>
                <w:sz w:val="20"/>
              </w:rPr>
              <w:t xml:space="preserve"> </w:t>
            </w:r>
            <w:r w:rsidRPr="00822BC3">
              <w:rPr>
                <w:rFonts w:ascii="Times New Roman" w:hAnsi="Times New Roman" w:cs="Times New Roman"/>
                <w:sz w:val="20"/>
              </w:rPr>
              <w:t xml:space="preserve">(LPG) </w:t>
            </w:r>
            <w:ins w:id="184" w:author="innovatiview" w:date="2024-03-06T14:02:00Z">
              <w:r w:rsidR="00D92B51" w:rsidRPr="00822BC3">
                <w:rPr>
                  <w:rFonts w:ascii="Times New Roman" w:hAnsi="Times New Roman" w:cs="Times New Roman"/>
                  <w:sz w:val="20"/>
                </w:rPr>
                <w:t xml:space="preserve">— </w:t>
              </w:r>
            </w:ins>
            <w:del w:id="185" w:author="innovatiview" w:date="2024-03-06T14:02:00Z">
              <w:r w:rsidRPr="00822BC3" w:rsidDel="00D92B51">
                <w:rPr>
                  <w:rFonts w:ascii="Times New Roman" w:hAnsi="Times New Roman" w:cs="Times New Roman"/>
                  <w:sz w:val="20"/>
                </w:rPr>
                <w:delText xml:space="preserve">― </w:delText>
              </w:r>
            </w:del>
            <w:r w:rsidRPr="00822BC3">
              <w:rPr>
                <w:rFonts w:ascii="Times New Roman" w:hAnsi="Times New Roman" w:cs="Times New Roman"/>
                <w:sz w:val="20"/>
              </w:rPr>
              <w:t>Specification (</w:t>
            </w:r>
            <w:r w:rsidRPr="00822BC3">
              <w:rPr>
                <w:rFonts w:ascii="Times New Roman" w:hAnsi="Times New Roman" w:cs="Times New Roman"/>
                <w:i/>
                <w:iCs/>
                <w:sz w:val="20"/>
              </w:rPr>
              <w:t>sixth revision</w:t>
            </w:r>
            <w:r w:rsidRPr="00822BC3">
              <w:rPr>
                <w:rFonts w:ascii="Times New Roman" w:hAnsi="Times New Roman" w:cs="Times New Roman"/>
                <w:sz w:val="20"/>
              </w:rPr>
              <w:t>)</w:t>
            </w:r>
          </w:p>
        </w:tc>
      </w:tr>
      <w:tr w:rsidR="00D22884" w:rsidRPr="00822BC3" w14:paraId="7947C72D" w14:textId="77777777" w:rsidTr="0099378B">
        <w:trPr>
          <w:jc w:val="center"/>
          <w:trPrChange w:id="186" w:author="innovatiview" w:date="2024-03-06T14:04:00Z">
            <w:trPr>
              <w:jc w:val="center"/>
            </w:trPr>
          </w:trPrChange>
        </w:trPr>
        <w:tc>
          <w:tcPr>
            <w:tcW w:w="2070" w:type="dxa"/>
            <w:tcPrChange w:id="187" w:author="innovatiview" w:date="2024-03-06T14:04:00Z">
              <w:tcPr>
                <w:tcW w:w="2070" w:type="dxa"/>
              </w:tcPr>
            </w:tcPrChange>
          </w:tcPr>
          <w:p w14:paraId="4C3EE290" w14:textId="77777777" w:rsidR="00D22884" w:rsidRPr="00822BC3" w:rsidRDefault="001D4CFF" w:rsidP="00F677C4">
            <w:pPr>
              <w:spacing w:line="276" w:lineRule="auto"/>
              <w:jc w:val="both"/>
              <w:rPr>
                <w:rFonts w:ascii="Times New Roman" w:hAnsi="Times New Roman" w:cs="Times New Roman"/>
                <w:sz w:val="20"/>
              </w:rPr>
            </w:pPr>
            <w:ins w:id="188" w:author="innovatiview" w:date="2024-03-07T12:45:00Z">
              <w:r w:rsidRPr="00822BC3">
                <w:rPr>
                  <w:rFonts w:ascii="Times New Roman" w:hAnsi="Times New Roman" w:cs="Times New Roman"/>
                  <w:sz w:val="20"/>
                </w:rPr>
                <w:t xml:space="preserve">IS </w:t>
              </w:r>
            </w:ins>
            <w:r w:rsidR="008E388F" w:rsidRPr="00822BC3">
              <w:rPr>
                <w:rFonts w:ascii="Times New Roman" w:hAnsi="Times New Roman" w:cs="Times New Roman"/>
                <w:sz w:val="20"/>
              </w:rPr>
              <w:t>4576 : 2021</w:t>
            </w:r>
          </w:p>
        </w:tc>
        <w:tc>
          <w:tcPr>
            <w:tcW w:w="6120" w:type="dxa"/>
            <w:tcPrChange w:id="189" w:author="innovatiview" w:date="2024-03-06T14:04:00Z">
              <w:tcPr>
                <w:tcW w:w="6120" w:type="dxa"/>
              </w:tcPr>
            </w:tcPrChange>
          </w:tcPr>
          <w:p w14:paraId="23867BCA" w14:textId="77777777" w:rsidR="00D22884" w:rsidRPr="00822BC3" w:rsidRDefault="008E388F"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Liquefied </w:t>
            </w:r>
            <w:r w:rsidR="001177DE" w:rsidRPr="00822BC3">
              <w:rPr>
                <w:rFonts w:ascii="Times New Roman" w:hAnsi="Times New Roman" w:cs="Times New Roman"/>
                <w:sz w:val="20"/>
              </w:rPr>
              <w:t xml:space="preserve">petroleum gases </w:t>
            </w:r>
            <w:r w:rsidRPr="00822BC3">
              <w:rPr>
                <w:rFonts w:ascii="Times New Roman" w:hAnsi="Times New Roman" w:cs="Times New Roman"/>
                <w:sz w:val="20"/>
              </w:rPr>
              <w:t xml:space="preserve">— Specification </w:t>
            </w:r>
            <w:r w:rsidR="007051C7" w:rsidRPr="00822BC3">
              <w:rPr>
                <w:rFonts w:ascii="Times New Roman" w:hAnsi="Times New Roman" w:cs="Times New Roman"/>
                <w:sz w:val="20"/>
              </w:rPr>
              <w:t>(</w:t>
            </w:r>
            <w:r w:rsidRPr="00822BC3">
              <w:rPr>
                <w:rFonts w:ascii="Times New Roman" w:hAnsi="Times New Roman" w:cs="Times New Roman"/>
                <w:i/>
                <w:iCs/>
                <w:sz w:val="20"/>
              </w:rPr>
              <w:t>fourth</w:t>
            </w:r>
            <w:r w:rsidR="007051C7" w:rsidRPr="00822BC3">
              <w:rPr>
                <w:rFonts w:ascii="Times New Roman" w:hAnsi="Times New Roman" w:cs="Times New Roman"/>
                <w:i/>
                <w:iCs/>
                <w:sz w:val="20"/>
              </w:rPr>
              <w:t xml:space="preserve"> revision</w:t>
            </w:r>
            <w:r w:rsidR="007051C7" w:rsidRPr="00822BC3">
              <w:rPr>
                <w:rFonts w:ascii="Times New Roman" w:hAnsi="Times New Roman" w:cs="Times New Roman"/>
                <w:sz w:val="20"/>
              </w:rPr>
              <w:t>)</w:t>
            </w:r>
          </w:p>
        </w:tc>
      </w:tr>
      <w:tr w:rsidR="00D22884" w:rsidRPr="00822BC3" w14:paraId="3CA657A7" w14:textId="77777777" w:rsidTr="0099378B">
        <w:trPr>
          <w:jc w:val="center"/>
          <w:trPrChange w:id="190" w:author="innovatiview" w:date="2024-03-06T14:04:00Z">
            <w:trPr>
              <w:jc w:val="center"/>
            </w:trPr>
          </w:trPrChange>
        </w:trPr>
        <w:tc>
          <w:tcPr>
            <w:tcW w:w="2070" w:type="dxa"/>
            <w:tcPrChange w:id="191" w:author="innovatiview" w:date="2024-03-06T14:04:00Z">
              <w:tcPr>
                <w:tcW w:w="2070" w:type="dxa"/>
              </w:tcPr>
            </w:tcPrChange>
          </w:tcPr>
          <w:p w14:paraId="51B0FE89" w14:textId="77777777" w:rsidR="00D22884" w:rsidRPr="00822BC3" w:rsidRDefault="001D4CFF" w:rsidP="00F677C4">
            <w:pPr>
              <w:spacing w:line="276" w:lineRule="auto"/>
              <w:jc w:val="both"/>
              <w:rPr>
                <w:rFonts w:ascii="Times New Roman" w:hAnsi="Times New Roman" w:cs="Times New Roman"/>
                <w:sz w:val="20"/>
              </w:rPr>
            </w:pPr>
            <w:ins w:id="192" w:author="innovatiview" w:date="2024-03-07T12:45:00Z">
              <w:r w:rsidRPr="00822BC3">
                <w:rPr>
                  <w:rFonts w:ascii="Times New Roman" w:hAnsi="Times New Roman" w:cs="Times New Roman"/>
                  <w:sz w:val="20"/>
                </w:rPr>
                <w:t xml:space="preserve">IS </w:t>
              </w:r>
            </w:ins>
            <w:r w:rsidR="008B4280" w:rsidRPr="00822BC3">
              <w:rPr>
                <w:rFonts w:ascii="Times New Roman" w:hAnsi="Times New Roman" w:cs="Times New Roman"/>
                <w:sz w:val="20"/>
              </w:rPr>
              <w:t>6480 : 2023</w:t>
            </w:r>
          </w:p>
        </w:tc>
        <w:tc>
          <w:tcPr>
            <w:tcW w:w="6120" w:type="dxa"/>
            <w:tcPrChange w:id="193" w:author="innovatiview" w:date="2024-03-06T14:04:00Z">
              <w:tcPr>
                <w:tcW w:w="6120" w:type="dxa"/>
              </w:tcPr>
            </w:tcPrChange>
          </w:tcPr>
          <w:p w14:paraId="0E21AAE9" w14:textId="77777777" w:rsidR="00D22884" w:rsidRPr="00822BC3" w:rsidRDefault="008B4280"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Terms </w:t>
            </w:r>
            <w:r w:rsidR="001177DE" w:rsidRPr="00822BC3">
              <w:rPr>
                <w:rFonts w:ascii="Times New Roman" w:hAnsi="Times New Roman" w:cs="Times New Roman"/>
                <w:sz w:val="20"/>
              </w:rPr>
              <w:t xml:space="preserve">relating to domestic and commercial gas burning appliances </w:t>
            </w:r>
            <w:r w:rsidRPr="00822BC3">
              <w:rPr>
                <w:rFonts w:ascii="Times New Roman" w:hAnsi="Times New Roman" w:cs="Times New Roman"/>
                <w:sz w:val="20"/>
              </w:rPr>
              <w:t xml:space="preserve">— Glossary </w:t>
            </w:r>
            <w:r w:rsidR="007051C7" w:rsidRPr="00822BC3">
              <w:rPr>
                <w:rFonts w:ascii="Times New Roman" w:hAnsi="Times New Roman" w:cs="Times New Roman"/>
                <w:sz w:val="20"/>
              </w:rPr>
              <w:t>(</w:t>
            </w:r>
            <w:r w:rsidRPr="00822BC3">
              <w:rPr>
                <w:rFonts w:ascii="Times New Roman" w:hAnsi="Times New Roman" w:cs="Times New Roman"/>
                <w:i/>
                <w:iCs/>
                <w:sz w:val="20"/>
              </w:rPr>
              <w:t>second</w:t>
            </w:r>
            <w:r w:rsidR="007051C7" w:rsidRPr="00822BC3">
              <w:rPr>
                <w:rFonts w:ascii="Times New Roman" w:hAnsi="Times New Roman" w:cs="Times New Roman"/>
                <w:i/>
                <w:iCs/>
                <w:sz w:val="20"/>
              </w:rPr>
              <w:t xml:space="preserve"> revision</w:t>
            </w:r>
            <w:r w:rsidR="007051C7" w:rsidRPr="00822BC3">
              <w:rPr>
                <w:rFonts w:ascii="Times New Roman" w:hAnsi="Times New Roman" w:cs="Times New Roman"/>
                <w:sz w:val="20"/>
              </w:rPr>
              <w:t>)</w:t>
            </w:r>
          </w:p>
        </w:tc>
      </w:tr>
      <w:tr w:rsidR="00D22884" w:rsidRPr="00822BC3" w14:paraId="3962ED4B" w14:textId="77777777" w:rsidTr="0099378B">
        <w:trPr>
          <w:jc w:val="center"/>
          <w:trPrChange w:id="194" w:author="innovatiview" w:date="2024-03-06T14:04:00Z">
            <w:trPr>
              <w:jc w:val="center"/>
            </w:trPr>
          </w:trPrChange>
        </w:trPr>
        <w:tc>
          <w:tcPr>
            <w:tcW w:w="2070" w:type="dxa"/>
            <w:tcPrChange w:id="195" w:author="innovatiview" w:date="2024-03-06T14:04:00Z">
              <w:tcPr>
                <w:tcW w:w="2070" w:type="dxa"/>
              </w:tcPr>
            </w:tcPrChange>
          </w:tcPr>
          <w:p w14:paraId="547D858C" w14:textId="77777777" w:rsidR="00D22884" w:rsidRPr="00822BC3" w:rsidRDefault="001D4CFF" w:rsidP="00F677C4">
            <w:pPr>
              <w:spacing w:line="276" w:lineRule="auto"/>
              <w:jc w:val="both"/>
              <w:rPr>
                <w:rFonts w:ascii="Times New Roman" w:hAnsi="Times New Roman" w:cs="Times New Roman"/>
                <w:sz w:val="20"/>
              </w:rPr>
            </w:pPr>
            <w:ins w:id="196" w:author="innovatiview" w:date="2024-03-07T12:45:00Z">
              <w:r w:rsidRPr="00822BC3">
                <w:rPr>
                  <w:rFonts w:ascii="Times New Roman" w:hAnsi="Times New Roman" w:cs="Times New Roman"/>
                  <w:sz w:val="20"/>
                </w:rPr>
                <w:t xml:space="preserve">IS </w:t>
              </w:r>
            </w:ins>
            <w:r w:rsidR="007409CD" w:rsidRPr="00822BC3">
              <w:rPr>
                <w:rFonts w:ascii="Times New Roman" w:hAnsi="Times New Roman" w:cs="Times New Roman"/>
                <w:sz w:val="20"/>
              </w:rPr>
              <w:t>6912 : 2005</w:t>
            </w:r>
          </w:p>
        </w:tc>
        <w:tc>
          <w:tcPr>
            <w:tcW w:w="6120" w:type="dxa"/>
            <w:tcPrChange w:id="197" w:author="innovatiview" w:date="2024-03-06T14:04:00Z">
              <w:tcPr>
                <w:tcW w:w="6120" w:type="dxa"/>
              </w:tcPr>
            </w:tcPrChange>
          </w:tcPr>
          <w:p w14:paraId="6E792A91" w14:textId="77777777" w:rsidR="00D22884" w:rsidRPr="00822BC3" w:rsidRDefault="007409CD"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Copper and copper alloys forging stock and forging </w:t>
            </w:r>
            <w:ins w:id="198" w:author="innovatiview" w:date="2024-03-07T12:07:00Z">
              <w:r w:rsidR="00682A6A" w:rsidRPr="00822BC3">
                <w:rPr>
                  <w:rFonts w:ascii="Times New Roman" w:hAnsi="Times New Roman" w:cs="Times New Roman"/>
                  <w:sz w:val="20"/>
                </w:rPr>
                <w:t xml:space="preserve">— </w:t>
              </w:r>
            </w:ins>
            <w:del w:id="199" w:author="innovatiview" w:date="2024-03-07T12:07:00Z">
              <w:r w:rsidRPr="00822BC3" w:rsidDel="00682A6A">
                <w:rPr>
                  <w:rFonts w:ascii="Times New Roman" w:hAnsi="Times New Roman" w:cs="Times New Roman"/>
                  <w:sz w:val="20"/>
                </w:rPr>
                <w:delText xml:space="preserve">― </w:delText>
              </w:r>
            </w:del>
            <w:r w:rsidRPr="00822BC3">
              <w:rPr>
                <w:rFonts w:ascii="Times New Roman" w:hAnsi="Times New Roman" w:cs="Times New Roman"/>
                <w:sz w:val="20"/>
              </w:rPr>
              <w:t>Specification (</w:t>
            </w:r>
            <w:r w:rsidRPr="00822BC3">
              <w:rPr>
                <w:rFonts w:ascii="Times New Roman" w:hAnsi="Times New Roman" w:cs="Times New Roman"/>
                <w:i/>
                <w:iCs/>
                <w:sz w:val="20"/>
              </w:rPr>
              <w:t>second revision</w:t>
            </w:r>
            <w:r w:rsidRPr="00822BC3">
              <w:rPr>
                <w:rFonts w:ascii="Times New Roman" w:hAnsi="Times New Roman" w:cs="Times New Roman"/>
                <w:sz w:val="20"/>
              </w:rPr>
              <w:t>)</w:t>
            </w:r>
          </w:p>
        </w:tc>
      </w:tr>
      <w:tr w:rsidR="00D22884" w:rsidRPr="00822BC3" w14:paraId="046433B7" w14:textId="77777777" w:rsidTr="0099378B">
        <w:trPr>
          <w:jc w:val="center"/>
          <w:trPrChange w:id="200" w:author="innovatiview" w:date="2024-03-06T14:04:00Z">
            <w:trPr>
              <w:jc w:val="center"/>
            </w:trPr>
          </w:trPrChange>
        </w:trPr>
        <w:tc>
          <w:tcPr>
            <w:tcW w:w="2070" w:type="dxa"/>
            <w:tcPrChange w:id="201" w:author="innovatiview" w:date="2024-03-06T14:04:00Z">
              <w:tcPr>
                <w:tcW w:w="2070" w:type="dxa"/>
              </w:tcPr>
            </w:tcPrChange>
          </w:tcPr>
          <w:p w14:paraId="23363063" w14:textId="77777777" w:rsidR="00D22884" w:rsidRPr="00822BC3" w:rsidRDefault="001D4CFF" w:rsidP="00F677C4">
            <w:pPr>
              <w:spacing w:line="276" w:lineRule="auto"/>
              <w:jc w:val="both"/>
              <w:rPr>
                <w:rFonts w:ascii="Times New Roman" w:hAnsi="Times New Roman" w:cs="Times New Roman"/>
                <w:sz w:val="20"/>
              </w:rPr>
            </w:pPr>
            <w:ins w:id="202" w:author="innovatiview" w:date="2024-03-07T12:45:00Z">
              <w:r w:rsidRPr="00822BC3">
                <w:rPr>
                  <w:rFonts w:ascii="Times New Roman" w:hAnsi="Times New Roman" w:cs="Times New Roman"/>
                  <w:sz w:val="20"/>
                </w:rPr>
                <w:t xml:space="preserve">IS </w:t>
              </w:r>
            </w:ins>
            <w:r w:rsidR="007409CD" w:rsidRPr="00822BC3">
              <w:rPr>
                <w:rFonts w:ascii="Times New Roman" w:hAnsi="Times New Roman" w:cs="Times New Roman"/>
                <w:sz w:val="20"/>
              </w:rPr>
              <w:t>7142 : 1995</w:t>
            </w:r>
          </w:p>
        </w:tc>
        <w:tc>
          <w:tcPr>
            <w:tcW w:w="6120" w:type="dxa"/>
            <w:tcPrChange w:id="203" w:author="innovatiview" w:date="2024-03-06T14:04:00Z">
              <w:tcPr>
                <w:tcW w:w="6120" w:type="dxa"/>
              </w:tcPr>
            </w:tcPrChange>
          </w:tcPr>
          <w:p w14:paraId="70EB0D25" w14:textId="77777777" w:rsidR="00D22884" w:rsidRPr="00822BC3" w:rsidRDefault="007409CD" w:rsidP="00F677C4">
            <w:pPr>
              <w:spacing w:line="276" w:lineRule="auto"/>
              <w:jc w:val="both"/>
              <w:rPr>
                <w:rFonts w:ascii="Times New Roman" w:hAnsi="Times New Roman" w:cs="Times New Roman"/>
                <w:sz w:val="20"/>
              </w:rPr>
            </w:pPr>
            <w:r w:rsidRPr="00822BC3">
              <w:rPr>
                <w:rFonts w:ascii="Times New Roman" w:hAnsi="Times New Roman" w:cs="Times New Roman"/>
                <w:sz w:val="20"/>
              </w:rPr>
              <w:t>Welded low carbon steel cylinders for low pressure liquefiable gases not</w:t>
            </w:r>
            <w:r w:rsidRPr="00822BC3">
              <w:rPr>
                <w:rFonts w:ascii="Times New Roman" w:hAnsi="Times New Roman" w:cs="Times New Roman"/>
                <w:sz w:val="20"/>
              </w:rPr>
              <w:br/>
              <w:t xml:space="preserve">exceeding 5 litre water capacity </w:t>
            </w:r>
            <w:ins w:id="204" w:author="innovatiview" w:date="2024-03-06T14:02:00Z">
              <w:r w:rsidR="00D92B51" w:rsidRPr="00822BC3">
                <w:rPr>
                  <w:rFonts w:ascii="Times New Roman" w:hAnsi="Times New Roman" w:cs="Times New Roman"/>
                  <w:sz w:val="20"/>
                </w:rPr>
                <w:t xml:space="preserve">— </w:t>
              </w:r>
            </w:ins>
            <w:del w:id="205" w:author="innovatiview" w:date="2024-03-06T14:02:00Z">
              <w:r w:rsidRPr="00822BC3" w:rsidDel="00D92B51">
                <w:rPr>
                  <w:rFonts w:ascii="Times New Roman" w:hAnsi="Times New Roman" w:cs="Times New Roman"/>
                  <w:sz w:val="20"/>
                </w:rPr>
                <w:delText xml:space="preserve">― </w:delText>
              </w:r>
            </w:del>
            <w:r w:rsidRPr="00822BC3">
              <w:rPr>
                <w:rFonts w:ascii="Times New Roman" w:hAnsi="Times New Roman" w:cs="Times New Roman"/>
                <w:sz w:val="20"/>
              </w:rPr>
              <w:t>Specification (</w:t>
            </w:r>
            <w:r w:rsidRPr="00822BC3">
              <w:rPr>
                <w:rFonts w:ascii="Times New Roman" w:hAnsi="Times New Roman" w:cs="Times New Roman"/>
                <w:i/>
                <w:iCs/>
                <w:sz w:val="20"/>
              </w:rPr>
              <w:t>fist revision</w:t>
            </w:r>
            <w:r w:rsidRPr="00822BC3">
              <w:rPr>
                <w:rFonts w:ascii="Times New Roman" w:hAnsi="Times New Roman" w:cs="Times New Roman"/>
                <w:sz w:val="20"/>
              </w:rPr>
              <w:t>)</w:t>
            </w:r>
          </w:p>
        </w:tc>
      </w:tr>
      <w:tr w:rsidR="00D22884" w:rsidRPr="00822BC3" w14:paraId="16AA16E4" w14:textId="77777777" w:rsidTr="0099378B">
        <w:trPr>
          <w:jc w:val="center"/>
          <w:trPrChange w:id="206" w:author="innovatiview" w:date="2024-03-06T14:04:00Z">
            <w:trPr>
              <w:jc w:val="center"/>
            </w:trPr>
          </w:trPrChange>
        </w:trPr>
        <w:tc>
          <w:tcPr>
            <w:tcW w:w="2070" w:type="dxa"/>
            <w:tcPrChange w:id="207" w:author="innovatiview" w:date="2024-03-06T14:04:00Z">
              <w:tcPr>
                <w:tcW w:w="2070" w:type="dxa"/>
              </w:tcPr>
            </w:tcPrChange>
          </w:tcPr>
          <w:p w14:paraId="13209CEB" w14:textId="77777777" w:rsidR="00D22884" w:rsidRPr="00822BC3" w:rsidRDefault="001D4CFF" w:rsidP="00F677C4">
            <w:pPr>
              <w:spacing w:line="276" w:lineRule="auto"/>
              <w:jc w:val="both"/>
              <w:rPr>
                <w:rFonts w:ascii="Times New Roman" w:hAnsi="Times New Roman" w:cs="Times New Roman"/>
                <w:sz w:val="20"/>
              </w:rPr>
            </w:pPr>
            <w:ins w:id="208" w:author="innovatiview" w:date="2024-03-07T12:45:00Z">
              <w:r w:rsidRPr="00822BC3">
                <w:rPr>
                  <w:rFonts w:ascii="Times New Roman" w:hAnsi="Times New Roman" w:cs="Times New Roman"/>
                  <w:sz w:val="20"/>
                </w:rPr>
                <w:t xml:space="preserve">IS </w:t>
              </w:r>
            </w:ins>
            <w:r w:rsidR="007409CD" w:rsidRPr="00822BC3">
              <w:rPr>
                <w:rFonts w:ascii="Times New Roman" w:hAnsi="Times New Roman" w:cs="Times New Roman"/>
                <w:sz w:val="20"/>
              </w:rPr>
              <w:t>8737 : 2017</w:t>
            </w:r>
          </w:p>
        </w:tc>
        <w:tc>
          <w:tcPr>
            <w:tcW w:w="6120" w:type="dxa"/>
            <w:tcPrChange w:id="209" w:author="innovatiview" w:date="2024-03-06T14:04:00Z">
              <w:tcPr>
                <w:tcW w:w="6120" w:type="dxa"/>
              </w:tcPr>
            </w:tcPrChange>
          </w:tcPr>
          <w:p w14:paraId="6530A801" w14:textId="77777777" w:rsidR="00D22884" w:rsidRPr="00822BC3" w:rsidRDefault="007409CD"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Valve fittings for use with liquefied petroleum gas (LPG) cylinders for more than 5 litre water capacity </w:t>
            </w:r>
            <w:ins w:id="210" w:author="innovatiview" w:date="2024-03-06T14:02:00Z">
              <w:r w:rsidR="00D92B51" w:rsidRPr="00822BC3">
                <w:rPr>
                  <w:rFonts w:ascii="Times New Roman" w:hAnsi="Times New Roman" w:cs="Times New Roman"/>
                  <w:sz w:val="20"/>
                </w:rPr>
                <w:t xml:space="preserve">— </w:t>
              </w:r>
            </w:ins>
            <w:del w:id="211" w:author="innovatiview" w:date="2024-03-06T14:02:00Z">
              <w:r w:rsidRPr="00822BC3" w:rsidDel="00D92B51">
                <w:rPr>
                  <w:rFonts w:ascii="Times New Roman" w:hAnsi="Times New Roman" w:cs="Times New Roman"/>
                  <w:sz w:val="20"/>
                </w:rPr>
                <w:delText xml:space="preserve">― </w:delText>
              </w:r>
            </w:del>
            <w:r w:rsidRPr="00822BC3">
              <w:rPr>
                <w:rFonts w:ascii="Times New Roman" w:hAnsi="Times New Roman" w:cs="Times New Roman"/>
                <w:sz w:val="20"/>
              </w:rPr>
              <w:t>Specification (</w:t>
            </w:r>
            <w:r w:rsidRPr="00822BC3">
              <w:rPr>
                <w:rFonts w:ascii="Times New Roman" w:hAnsi="Times New Roman" w:cs="Times New Roman"/>
                <w:i/>
                <w:iCs/>
                <w:sz w:val="20"/>
              </w:rPr>
              <w:t>second revision</w:t>
            </w:r>
            <w:r w:rsidRPr="00822BC3">
              <w:rPr>
                <w:rFonts w:ascii="Times New Roman" w:hAnsi="Times New Roman" w:cs="Times New Roman"/>
                <w:sz w:val="20"/>
              </w:rPr>
              <w:t>)</w:t>
            </w:r>
          </w:p>
        </w:tc>
      </w:tr>
      <w:tr w:rsidR="007409CD" w:rsidRPr="00822BC3" w14:paraId="57316C5B" w14:textId="77777777" w:rsidTr="0099378B">
        <w:trPr>
          <w:jc w:val="center"/>
          <w:trPrChange w:id="212" w:author="innovatiview" w:date="2024-03-06T14:04:00Z">
            <w:trPr>
              <w:jc w:val="center"/>
            </w:trPr>
          </w:trPrChange>
        </w:trPr>
        <w:tc>
          <w:tcPr>
            <w:tcW w:w="2070" w:type="dxa"/>
            <w:tcPrChange w:id="213" w:author="innovatiview" w:date="2024-03-06T14:04:00Z">
              <w:tcPr>
                <w:tcW w:w="2070" w:type="dxa"/>
              </w:tcPr>
            </w:tcPrChange>
          </w:tcPr>
          <w:p w14:paraId="163CEB38" w14:textId="77777777" w:rsidR="007409CD" w:rsidRPr="00822BC3" w:rsidRDefault="001D4CFF">
            <w:pPr>
              <w:spacing w:line="276" w:lineRule="auto"/>
              <w:rPr>
                <w:rFonts w:ascii="Times New Roman" w:hAnsi="Times New Roman" w:cs="Times New Roman"/>
                <w:sz w:val="20"/>
              </w:rPr>
              <w:pPrChange w:id="214" w:author="innovatiview" w:date="2024-03-06T14:00:00Z">
                <w:pPr>
                  <w:jc w:val="both"/>
                </w:pPr>
              </w:pPrChange>
            </w:pPr>
            <w:ins w:id="215" w:author="innovatiview" w:date="2024-03-07T12:45:00Z">
              <w:r w:rsidRPr="00822BC3">
                <w:rPr>
                  <w:rFonts w:ascii="Times New Roman" w:hAnsi="Times New Roman" w:cs="Times New Roman"/>
                  <w:sz w:val="20"/>
                </w:rPr>
                <w:t xml:space="preserve">IS </w:t>
              </w:r>
            </w:ins>
            <w:r w:rsidR="007409CD" w:rsidRPr="00822BC3">
              <w:rPr>
                <w:rFonts w:ascii="Times New Roman" w:hAnsi="Times New Roman" w:cs="Times New Roman"/>
                <w:sz w:val="20"/>
              </w:rPr>
              <w:t>9573 (Part 2) :</w:t>
            </w:r>
            <w:ins w:id="216" w:author="innovatiview" w:date="2024-03-06T14:00:00Z">
              <w:r w:rsidR="00583F8E" w:rsidRPr="00822BC3">
                <w:rPr>
                  <w:rFonts w:ascii="Times New Roman" w:hAnsi="Times New Roman" w:cs="Times New Roman"/>
                  <w:sz w:val="20"/>
                </w:rPr>
                <w:t xml:space="preserve"> </w:t>
              </w:r>
            </w:ins>
            <w:del w:id="217" w:author="innovatiview" w:date="2024-03-06T14:00:00Z">
              <w:r w:rsidR="007409CD" w:rsidRPr="00822BC3" w:rsidDel="00583F8E">
                <w:rPr>
                  <w:rFonts w:ascii="Times New Roman" w:hAnsi="Times New Roman" w:cs="Times New Roman"/>
                  <w:sz w:val="20"/>
                </w:rPr>
                <w:br/>
              </w:r>
            </w:del>
            <w:r w:rsidR="007409CD" w:rsidRPr="00822BC3">
              <w:rPr>
                <w:rFonts w:ascii="Times New Roman" w:hAnsi="Times New Roman" w:cs="Times New Roman"/>
                <w:sz w:val="20"/>
              </w:rPr>
              <w:t>2017</w:t>
            </w:r>
          </w:p>
        </w:tc>
        <w:tc>
          <w:tcPr>
            <w:tcW w:w="6120" w:type="dxa"/>
            <w:tcPrChange w:id="218" w:author="innovatiview" w:date="2024-03-06T14:04:00Z">
              <w:tcPr>
                <w:tcW w:w="6120" w:type="dxa"/>
              </w:tcPr>
            </w:tcPrChange>
          </w:tcPr>
          <w:p w14:paraId="3A187446" w14:textId="77777777" w:rsidR="007409CD" w:rsidRPr="00822BC3" w:rsidRDefault="007409CD" w:rsidP="00F677C4">
            <w:pPr>
              <w:spacing w:line="276" w:lineRule="auto"/>
              <w:jc w:val="both"/>
              <w:rPr>
                <w:rFonts w:ascii="Times New Roman" w:hAnsi="Times New Roman" w:cs="Times New Roman"/>
                <w:sz w:val="20"/>
              </w:rPr>
            </w:pPr>
            <w:r w:rsidRPr="00822BC3">
              <w:rPr>
                <w:rFonts w:ascii="Times New Roman" w:hAnsi="Times New Roman" w:cs="Times New Roman"/>
                <w:sz w:val="20"/>
              </w:rPr>
              <w:t xml:space="preserve">Rubber hose for liquefied petroleum gas (LPG) </w:t>
            </w:r>
            <w:ins w:id="219" w:author="innovatiview" w:date="2024-03-06T14:02:00Z">
              <w:r w:rsidR="00D92B51" w:rsidRPr="00822BC3">
                <w:rPr>
                  <w:rFonts w:ascii="Times New Roman" w:hAnsi="Times New Roman" w:cs="Times New Roman"/>
                  <w:sz w:val="20"/>
                </w:rPr>
                <w:t xml:space="preserve">— </w:t>
              </w:r>
            </w:ins>
            <w:del w:id="220" w:author="innovatiview" w:date="2024-03-06T14:02:00Z">
              <w:r w:rsidRPr="00822BC3" w:rsidDel="00D92B51">
                <w:rPr>
                  <w:rFonts w:ascii="Times New Roman" w:hAnsi="Times New Roman" w:cs="Times New Roman"/>
                  <w:sz w:val="20"/>
                </w:rPr>
                <w:delText xml:space="preserve">― </w:delText>
              </w:r>
            </w:del>
            <w:r w:rsidRPr="00822BC3">
              <w:rPr>
                <w:rFonts w:ascii="Times New Roman" w:hAnsi="Times New Roman" w:cs="Times New Roman"/>
                <w:sz w:val="20"/>
              </w:rPr>
              <w:t>Specification : Part 2 Domestic and commercial application (</w:t>
            </w:r>
            <w:r w:rsidRPr="00822BC3">
              <w:rPr>
                <w:rFonts w:ascii="Times New Roman" w:hAnsi="Times New Roman" w:cs="Times New Roman"/>
                <w:i/>
                <w:iCs/>
                <w:sz w:val="20"/>
              </w:rPr>
              <w:t>fourth revision</w:t>
            </w:r>
            <w:r w:rsidRPr="00822BC3">
              <w:rPr>
                <w:rFonts w:ascii="Times New Roman" w:hAnsi="Times New Roman" w:cs="Times New Roman"/>
                <w:sz w:val="20"/>
              </w:rPr>
              <w:t>)</w:t>
            </w:r>
          </w:p>
        </w:tc>
      </w:tr>
      <w:tr w:rsidR="00340ACE" w:rsidRPr="00822BC3" w14:paraId="146B4AAD" w14:textId="77777777" w:rsidTr="0099378B">
        <w:trPr>
          <w:jc w:val="center"/>
          <w:trPrChange w:id="221" w:author="innovatiview" w:date="2024-03-06T14:04:00Z">
            <w:trPr>
              <w:jc w:val="center"/>
            </w:trPr>
          </w:trPrChange>
        </w:trPr>
        <w:tc>
          <w:tcPr>
            <w:tcW w:w="2070" w:type="dxa"/>
            <w:tcPrChange w:id="222" w:author="innovatiview" w:date="2024-03-06T14:04:00Z">
              <w:tcPr>
                <w:tcW w:w="2070" w:type="dxa"/>
              </w:tcPr>
            </w:tcPrChange>
          </w:tcPr>
          <w:p w14:paraId="1E16D17A" w14:textId="77777777" w:rsidR="00340ACE" w:rsidRPr="00822BC3" w:rsidRDefault="001D4CFF" w:rsidP="00F677C4">
            <w:pPr>
              <w:spacing w:line="276" w:lineRule="auto"/>
              <w:jc w:val="both"/>
              <w:rPr>
                <w:rFonts w:ascii="Times New Roman" w:hAnsi="Times New Roman" w:cs="Times New Roman"/>
                <w:sz w:val="20"/>
              </w:rPr>
            </w:pPr>
            <w:ins w:id="223" w:author="innovatiview" w:date="2024-03-07T12:45:00Z">
              <w:r w:rsidRPr="00822BC3">
                <w:rPr>
                  <w:rFonts w:ascii="Times New Roman" w:hAnsi="Times New Roman" w:cs="Times New Roman"/>
                  <w:sz w:val="20"/>
                </w:rPr>
                <w:t xml:space="preserve">IS </w:t>
              </w:r>
            </w:ins>
            <w:ins w:id="224" w:author="innovatiview" w:date="2024-02-29T10:15:00Z">
              <w:r w:rsidR="00340ACE" w:rsidRPr="00822BC3">
                <w:rPr>
                  <w:rFonts w:ascii="Times New Roman" w:hAnsi="Times New Roman" w:cs="Times New Roman"/>
                  <w:sz w:val="20"/>
                </w:rPr>
                <w:t>12586 : 2021</w:t>
              </w:r>
            </w:ins>
          </w:p>
        </w:tc>
        <w:tc>
          <w:tcPr>
            <w:tcW w:w="6120" w:type="dxa"/>
            <w:tcPrChange w:id="225" w:author="innovatiview" w:date="2024-03-06T14:04:00Z">
              <w:tcPr>
                <w:tcW w:w="6120" w:type="dxa"/>
              </w:tcPr>
            </w:tcPrChange>
          </w:tcPr>
          <w:p w14:paraId="6C6EF6CE" w14:textId="77777777" w:rsidR="00340ACE" w:rsidRPr="00822BC3" w:rsidRDefault="00340ACE" w:rsidP="00F677C4">
            <w:pPr>
              <w:spacing w:line="276" w:lineRule="auto"/>
              <w:jc w:val="both"/>
              <w:rPr>
                <w:rFonts w:ascii="Times New Roman" w:hAnsi="Times New Roman" w:cs="Times New Roman"/>
                <w:sz w:val="20"/>
              </w:rPr>
            </w:pPr>
            <w:ins w:id="226" w:author="innovatiview" w:date="2024-02-29T10:15:00Z">
              <w:r w:rsidRPr="00822BC3">
                <w:rPr>
                  <w:rFonts w:ascii="Times New Roman" w:hAnsi="Times New Roman" w:cs="Times New Roman"/>
                  <w:sz w:val="20"/>
                </w:rPr>
                <w:t xml:space="preserve">Brazed </w:t>
              </w:r>
              <w:r w:rsidR="001177DE" w:rsidRPr="00822BC3">
                <w:rPr>
                  <w:rFonts w:ascii="Times New Roman" w:hAnsi="Times New Roman" w:cs="Times New Roman"/>
                  <w:sz w:val="20"/>
                </w:rPr>
                <w:t>low carbon steel gas cylinders not exceeding 13 litre</w:t>
              </w:r>
            </w:ins>
          </w:p>
          <w:p w14:paraId="77FF3398" w14:textId="77777777" w:rsidR="00340ACE" w:rsidRPr="00822BC3" w:rsidRDefault="001177DE" w:rsidP="00F677C4">
            <w:pPr>
              <w:spacing w:line="276" w:lineRule="auto"/>
              <w:jc w:val="both"/>
              <w:rPr>
                <w:rFonts w:ascii="Times New Roman" w:hAnsi="Times New Roman" w:cs="Times New Roman"/>
                <w:sz w:val="20"/>
              </w:rPr>
            </w:pPr>
            <w:ins w:id="227" w:author="innovatiview" w:date="2024-02-29T10:15:00Z">
              <w:r w:rsidRPr="00822BC3">
                <w:rPr>
                  <w:rFonts w:ascii="Times New Roman" w:hAnsi="Times New Roman" w:cs="Times New Roman"/>
                  <w:sz w:val="20"/>
                </w:rPr>
                <w:t>water capacity</w:t>
              </w:r>
              <w:r w:rsidR="00340ACE" w:rsidRPr="00822BC3">
                <w:rPr>
                  <w:rFonts w:ascii="Times New Roman" w:hAnsi="Times New Roman" w:cs="Times New Roman"/>
                  <w:sz w:val="20"/>
                </w:rPr>
                <w:t xml:space="preserve"> — Specification ( </w:t>
              </w:r>
              <w:r w:rsidR="00340ACE" w:rsidRPr="00822BC3">
                <w:rPr>
                  <w:rFonts w:ascii="Times New Roman" w:hAnsi="Times New Roman" w:cs="Times New Roman"/>
                  <w:i/>
                  <w:iCs/>
                  <w:sz w:val="20"/>
                </w:rPr>
                <w:t>first revision</w:t>
              </w:r>
              <w:r w:rsidR="00340ACE" w:rsidRPr="00822BC3">
                <w:rPr>
                  <w:rFonts w:ascii="Times New Roman" w:hAnsi="Times New Roman" w:cs="Times New Roman"/>
                  <w:sz w:val="20"/>
                </w:rPr>
                <w:t xml:space="preserve"> )</w:t>
              </w:r>
            </w:ins>
          </w:p>
        </w:tc>
      </w:tr>
      <w:tr w:rsidR="00B66337" w:rsidRPr="00822BC3" w14:paraId="0DECE377" w14:textId="77777777" w:rsidTr="0099378B">
        <w:trPr>
          <w:jc w:val="center"/>
          <w:ins w:id="228" w:author="innovatiview" w:date="2024-03-06T13:53:00Z"/>
          <w:trPrChange w:id="229" w:author="innovatiview" w:date="2024-03-06T14:04:00Z">
            <w:trPr>
              <w:jc w:val="center"/>
            </w:trPr>
          </w:trPrChange>
        </w:trPr>
        <w:tc>
          <w:tcPr>
            <w:tcW w:w="2070" w:type="dxa"/>
            <w:tcPrChange w:id="230" w:author="innovatiview" w:date="2024-03-06T14:04:00Z">
              <w:tcPr>
                <w:tcW w:w="2070" w:type="dxa"/>
              </w:tcPr>
            </w:tcPrChange>
          </w:tcPr>
          <w:p w14:paraId="731C9D72" w14:textId="77777777" w:rsidR="00B66337" w:rsidRPr="00822BC3" w:rsidRDefault="001D4CFF" w:rsidP="00F677C4">
            <w:pPr>
              <w:spacing w:line="276" w:lineRule="auto"/>
              <w:jc w:val="both"/>
              <w:rPr>
                <w:ins w:id="231" w:author="innovatiview" w:date="2024-03-06T13:53:00Z"/>
                <w:rFonts w:ascii="Times New Roman" w:hAnsi="Times New Roman" w:cs="Times New Roman"/>
                <w:sz w:val="20"/>
              </w:rPr>
            </w:pPr>
            <w:ins w:id="232" w:author="innovatiview" w:date="2024-03-07T12:46:00Z">
              <w:r w:rsidRPr="00822BC3">
                <w:rPr>
                  <w:rFonts w:ascii="Times New Roman" w:hAnsi="Times New Roman" w:cs="Times New Roman"/>
                  <w:sz w:val="20"/>
                </w:rPr>
                <w:t xml:space="preserve">IS </w:t>
              </w:r>
            </w:ins>
            <w:ins w:id="233" w:author="innovatiview" w:date="2024-03-06T13:53:00Z">
              <w:r w:rsidR="00B66337" w:rsidRPr="00822BC3">
                <w:rPr>
                  <w:rFonts w:ascii="Times New Roman" w:hAnsi="Times New Roman" w:cs="Times New Roman"/>
                  <w:sz w:val="20"/>
                </w:rPr>
                <w:t>17</w:t>
              </w:r>
            </w:ins>
            <w:ins w:id="234" w:author="innovatiview" w:date="2024-03-06T13:54:00Z">
              <w:r w:rsidR="00B66337" w:rsidRPr="00822BC3">
                <w:rPr>
                  <w:rFonts w:ascii="Times New Roman" w:hAnsi="Times New Roman" w:cs="Times New Roman"/>
                  <w:sz w:val="20"/>
                </w:rPr>
                <w:t>891</w:t>
              </w:r>
            </w:ins>
          </w:p>
        </w:tc>
        <w:tc>
          <w:tcPr>
            <w:tcW w:w="6120" w:type="dxa"/>
            <w:tcPrChange w:id="235" w:author="innovatiview" w:date="2024-03-06T14:04:00Z">
              <w:tcPr>
                <w:tcW w:w="6120" w:type="dxa"/>
              </w:tcPr>
            </w:tcPrChange>
          </w:tcPr>
          <w:p w14:paraId="2BD10D03" w14:textId="77777777" w:rsidR="00B66337" w:rsidRPr="00822BC3" w:rsidRDefault="001F125C" w:rsidP="00F677C4">
            <w:pPr>
              <w:spacing w:line="276" w:lineRule="auto"/>
              <w:jc w:val="both"/>
              <w:rPr>
                <w:ins w:id="236" w:author="innovatiview" w:date="2024-03-06T13:53:00Z"/>
                <w:rFonts w:ascii="Times New Roman" w:hAnsi="Times New Roman" w:cs="Times New Roman"/>
                <w:sz w:val="20"/>
                <w:rPrChange w:id="237" w:author="innovatiview" w:date="2024-03-06T13:57:00Z">
                  <w:rPr>
                    <w:ins w:id="238" w:author="innovatiview" w:date="2024-03-06T13:53:00Z"/>
                    <w:rFonts w:ascii="Times New Roman" w:hAnsi="Times New Roman" w:cs="Times New Roman"/>
                    <w:sz w:val="20"/>
                    <w:highlight w:val="yellow"/>
                  </w:rPr>
                </w:rPrChange>
              </w:rPr>
            </w:pPr>
            <w:ins w:id="239" w:author="innovatiview" w:date="2024-03-06T13:57:00Z">
              <w:r w:rsidRPr="00822BC3">
                <w:rPr>
                  <w:rFonts w:ascii="Times New Roman" w:hAnsi="Times New Roman" w:cs="Times New Roman"/>
                  <w:sz w:val="20"/>
                  <w:rPrChange w:id="240" w:author="innovatiview" w:date="2024-03-06T13:57:00Z">
                    <w:rPr>
                      <w:rFonts w:ascii="Times New Roman" w:hAnsi="Times New Roman" w:cs="Times New Roman"/>
                      <w:sz w:val="20"/>
                      <w:highlight w:val="yellow"/>
                    </w:rPr>
                  </w:rPrChange>
                </w:rPr>
                <w:t>Fluid power systems O-rings</w:t>
              </w:r>
            </w:ins>
          </w:p>
        </w:tc>
      </w:tr>
      <w:tr w:rsidR="007409CD" w:rsidRPr="00822BC3" w14:paraId="667A2BF9" w14:textId="77777777" w:rsidTr="0099378B">
        <w:trPr>
          <w:jc w:val="center"/>
          <w:trPrChange w:id="241" w:author="innovatiview" w:date="2024-03-06T14:04:00Z">
            <w:trPr>
              <w:jc w:val="center"/>
            </w:trPr>
          </w:trPrChange>
        </w:trPr>
        <w:tc>
          <w:tcPr>
            <w:tcW w:w="2070" w:type="dxa"/>
            <w:tcPrChange w:id="242" w:author="innovatiview" w:date="2024-03-06T14:04:00Z">
              <w:tcPr>
                <w:tcW w:w="2070" w:type="dxa"/>
              </w:tcPr>
            </w:tcPrChange>
          </w:tcPr>
          <w:p w14:paraId="53DF089F" w14:textId="77777777" w:rsidR="007409CD" w:rsidRPr="00822BC3" w:rsidRDefault="00601F47">
            <w:pPr>
              <w:spacing w:line="276" w:lineRule="auto"/>
              <w:ind w:firstLine="247"/>
              <w:jc w:val="both"/>
              <w:rPr>
                <w:rFonts w:ascii="Times New Roman" w:hAnsi="Times New Roman" w:cs="Times New Roman"/>
                <w:sz w:val="20"/>
              </w:rPr>
              <w:pPrChange w:id="243" w:author="innovatiview" w:date="2024-03-06T13:58:00Z">
                <w:pPr>
                  <w:jc w:val="both"/>
                </w:pPr>
              </w:pPrChange>
            </w:pPr>
            <w:ins w:id="244" w:author="innovatiview" w:date="2024-03-06T13:58:00Z">
              <w:r w:rsidRPr="00822BC3">
                <w:rPr>
                  <w:rFonts w:ascii="Times New Roman" w:hAnsi="Times New Roman" w:cs="Times New Roman"/>
                  <w:sz w:val="20"/>
                </w:rPr>
                <w:t xml:space="preserve"> </w:t>
              </w:r>
            </w:ins>
            <w:del w:id="245" w:author="innovatiview" w:date="2024-03-06T13:57:00Z">
              <w:r w:rsidR="00BA6F7F" w:rsidRPr="00822BC3" w:rsidDel="001F125C">
                <w:rPr>
                  <w:rFonts w:ascii="Times New Roman" w:hAnsi="Times New Roman" w:cs="Times New Roman"/>
                  <w:sz w:val="20"/>
                </w:rPr>
                <w:delText xml:space="preserve">17891 </w:delText>
              </w:r>
            </w:del>
            <w:r w:rsidR="00BA6F7F" w:rsidRPr="00822BC3">
              <w:rPr>
                <w:rFonts w:ascii="Times New Roman" w:hAnsi="Times New Roman" w:cs="Times New Roman"/>
                <w:sz w:val="20"/>
              </w:rPr>
              <w:t>(Part 1) : 2023</w:t>
            </w:r>
          </w:p>
        </w:tc>
        <w:tc>
          <w:tcPr>
            <w:tcW w:w="6120" w:type="dxa"/>
            <w:tcPrChange w:id="246" w:author="innovatiview" w:date="2024-03-06T14:04:00Z">
              <w:tcPr>
                <w:tcW w:w="6120" w:type="dxa"/>
              </w:tcPr>
            </w:tcPrChange>
          </w:tcPr>
          <w:p w14:paraId="2E5AA50A" w14:textId="77777777" w:rsidR="007409CD" w:rsidRPr="00822BC3" w:rsidRDefault="00BA6F7F" w:rsidP="00F677C4">
            <w:pPr>
              <w:spacing w:line="276" w:lineRule="auto"/>
              <w:jc w:val="both"/>
              <w:rPr>
                <w:rFonts w:ascii="Times New Roman" w:hAnsi="Times New Roman" w:cs="Times New Roman"/>
                <w:sz w:val="20"/>
              </w:rPr>
            </w:pPr>
            <w:del w:id="247" w:author="innovatiview" w:date="2024-03-06T13:59:00Z">
              <w:r w:rsidRPr="00822BC3" w:rsidDel="00465F7F">
                <w:rPr>
                  <w:rFonts w:ascii="Times New Roman" w:hAnsi="Times New Roman" w:cs="Times New Roman"/>
                  <w:sz w:val="20"/>
                </w:rPr>
                <w:delText>Fluid power systems O-rings Part 1</w:delText>
              </w:r>
            </w:del>
            <w:del w:id="248" w:author="innovatiview" w:date="2024-03-04T14:18:00Z">
              <w:r w:rsidRPr="00822BC3" w:rsidDel="001177DE">
                <w:rPr>
                  <w:rFonts w:ascii="Times New Roman" w:hAnsi="Times New Roman" w:cs="Times New Roman"/>
                  <w:sz w:val="20"/>
                </w:rPr>
                <w:delText>:</w:delText>
              </w:r>
            </w:del>
            <w:del w:id="249" w:author="innovatiview" w:date="2024-03-06T13:59:00Z">
              <w:r w:rsidRPr="00822BC3" w:rsidDel="00465F7F">
                <w:rPr>
                  <w:rFonts w:ascii="Times New Roman" w:hAnsi="Times New Roman" w:cs="Times New Roman"/>
                  <w:sz w:val="20"/>
                </w:rPr>
                <w:delText xml:space="preserve"> </w:delText>
              </w:r>
            </w:del>
            <w:r w:rsidRPr="00822BC3">
              <w:rPr>
                <w:rFonts w:ascii="Times New Roman" w:hAnsi="Times New Roman" w:cs="Times New Roman"/>
                <w:sz w:val="20"/>
              </w:rPr>
              <w:t>Inside diameters cross-sections tolerances and designation codes</w:t>
            </w:r>
          </w:p>
        </w:tc>
      </w:tr>
      <w:tr w:rsidR="007409CD" w:rsidRPr="00822BC3" w14:paraId="3026B597" w14:textId="77777777" w:rsidTr="0099378B">
        <w:trPr>
          <w:jc w:val="center"/>
          <w:trPrChange w:id="250" w:author="innovatiview" w:date="2024-03-06T14:04:00Z">
            <w:trPr>
              <w:jc w:val="center"/>
            </w:trPr>
          </w:trPrChange>
        </w:trPr>
        <w:tc>
          <w:tcPr>
            <w:tcW w:w="2070" w:type="dxa"/>
            <w:tcPrChange w:id="251" w:author="innovatiview" w:date="2024-03-06T14:04:00Z">
              <w:tcPr>
                <w:tcW w:w="2070" w:type="dxa"/>
              </w:tcPr>
            </w:tcPrChange>
          </w:tcPr>
          <w:p w14:paraId="77F5EA43" w14:textId="77777777" w:rsidR="007409CD" w:rsidRPr="00822BC3" w:rsidRDefault="00BA6F7F">
            <w:pPr>
              <w:spacing w:line="276" w:lineRule="auto"/>
              <w:ind w:firstLine="247"/>
              <w:jc w:val="both"/>
              <w:rPr>
                <w:rFonts w:ascii="Times New Roman" w:hAnsi="Times New Roman" w:cs="Times New Roman"/>
                <w:sz w:val="20"/>
              </w:rPr>
              <w:pPrChange w:id="252" w:author="innovatiview" w:date="2024-03-06T13:58:00Z">
                <w:pPr>
                  <w:jc w:val="both"/>
                </w:pPr>
              </w:pPrChange>
            </w:pPr>
            <w:del w:id="253" w:author="innovatiview" w:date="2024-03-06T13:57:00Z">
              <w:r w:rsidRPr="00822BC3" w:rsidDel="001F125C">
                <w:rPr>
                  <w:rFonts w:ascii="Times New Roman" w:hAnsi="Times New Roman" w:cs="Times New Roman"/>
                  <w:sz w:val="20"/>
                </w:rPr>
                <w:delText>17891</w:delText>
              </w:r>
            </w:del>
            <w:r w:rsidRPr="00822BC3">
              <w:rPr>
                <w:rFonts w:ascii="Times New Roman" w:hAnsi="Times New Roman" w:cs="Times New Roman"/>
                <w:sz w:val="20"/>
              </w:rPr>
              <w:t xml:space="preserve"> (Part 2) : 2023</w:t>
            </w:r>
          </w:p>
        </w:tc>
        <w:tc>
          <w:tcPr>
            <w:tcW w:w="6120" w:type="dxa"/>
            <w:tcPrChange w:id="254" w:author="innovatiview" w:date="2024-03-06T14:04:00Z">
              <w:tcPr>
                <w:tcW w:w="6120" w:type="dxa"/>
              </w:tcPr>
            </w:tcPrChange>
          </w:tcPr>
          <w:p w14:paraId="30290161" w14:textId="77777777" w:rsidR="007409CD" w:rsidRPr="00822BC3" w:rsidRDefault="00BA6F7F" w:rsidP="00F677C4">
            <w:pPr>
              <w:spacing w:line="276" w:lineRule="auto"/>
              <w:jc w:val="both"/>
              <w:rPr>
                <w:rFonts w:ascii="Times New Roman" w:hAnsi="Times New Roman" w:cs="Times New Roman"/>
                <w:sz w:val="20"/>
              </w:rPr>
            </w:pPr>
            <w:del w:id="255" w:author="innovatiview" w:date="2024-03-06T13:59:00Z">
              <w:r w:rsidRPr="00822BC3" w:rsidDel="00006C0E">
                <w:rPr>
                  <w:rFonts w:ascii="Times New Roman" w:hAnsi="Times New Roman" w:cs="Times New Roman"/>
                  <w:sz w:val="20"/>
                </w:rPr>
                <w:delText>Fluid power systems O-rings Part 2</w:delText>
              </w:r>
            </w:del>
            <w:del w:id="256" w:author="innovatiview" w:date="2024-03-04T14:18:00Z">
              <w:r w:rsidRPr="00822BC3" w:rsidDel="001177DE">
                <w:rPr>
                  <w:rFonts w:ascii="Times New Roman" w:hAnsi="Times New Roman" w:cs="Times New Roman"/>
                  <w:sz w:val="20"/>
                </w:rPr>
                <w:delText xml:space="preserve">: </w:delText>
              </w:r>
            </w:del>
            <w:r w:rsidRPr="00822BC3">
              <w:rPr>
                <w:rFonts w:ascii="Times New Roman" w:hAnsi="Times New Roman" w:cs="Times New Roman"/>
                <w:sz w:val="20"/>
              </w:rPr>
              <w:t>Housing dimensions for general applications</w:t>
            </w:r>
          </w:p>
        </w:tc>
      </w:tr>
      <w:tr w:rsidR="007409CD" w:rsidRPr="00822BC3" w14:paraId="7FBEBF9A" w14:textId="77777777" w:rsidTr="0099378B">
        <w:trPr>
          <w:jc w:val="center"/>
          <w:trPrChange w:id="257" w:author="innovatiview" w:date="2024-03-06T14:04:00Z">
            <w:trPr>
              <w:jc w:val="center"/>
            </w:trPr>
          </w:trPrChange>
        </w:trPr>
        <w:tc>
          <w:tcPr>
            <w:tcW w:w="2070" w:type="dxa"/>
            <w:tcPrChange w:id="258" w:author="innovatiview" w:date="2024-03-06T14:04:00Z">
              <w:tcPr>
                <w:tcW w:w="2070" w:type="dxa"/>
              </w:tcPr>
            </w:tcPrChange>
          </w:tcPr>
          <w:p w14:paraId="5811230B" w14:textId="77777777" w:rsidR="007409CD" w:rsidRPr="00822BC3" w:rsidRDefault="00BA6F7F">
            <w:pPr>
              <w:spacing w:line="276" w:lineRule="auto"/>
              <w:ind w:firstLine="247"/>
              <w:jc w:val="both"/>
              <w:rPr>
                <w:rFonts w:ascii="Times New Roman" w:hAnsi="Times New Roman" w:cs="Times New Roman"/>
                <w:sz w:val="20"/>
              </w:rPr>
              <w:pPrChange w:id="259" w:author="innovatiview" w:date="2024-03-06T13:58:00Z">
                <w:pPr>
                  <w:jc w:val="both"/>
                </w:pPr>
              </w:pPrChange>
            </w:pPr>
            <w:del w:id="260" w:author="innovatiview" w:date="2024-03-06T13:58:00Z">
              <w:r w:rsidRPr="00822BC3" w:rsidDel="001F125C">
                <w:rPr>
                  <w:rFonts w:ascii="Times New Roman" w:hAnsi="Times New Roman" w:cs="Times New Roman"/>
                  <w:sz w:val="20"/>
                </w:rPr>
                <w:delText>17891</w:delText>
              </w:r>
            </w:del>
            <w:r w:rsidRPr="00822BC3">
              <w:rPr>
                <w:rFonts w:ascii="Times New Roman" w:hAnsi="Times New Roman" w:cs="Times New Roman"/>
                <w:sz w:val="20"/>
              </w:rPr>
              <w:t xml:space="preserve"> (Part 3) : 2023</w:t>
            </w:r>
          </w:p>
        </w:tc>
        <w:tc>
          <w:tcPr>
            <w:tcW w:w="6120" w:type="dxa"/>
            <w:tcPrChange w:id="261" w:author="innovatiview" w:date="2024-03-06T14:04:00Z">
              <w:tcPr>
                <w:tcW w:w="6120" w:type="dxa"/>
              </w:tcPr>
            </w:tcPrChange>
          </w:tcPr>
          <w:p w14:paraId="247A37E3" w14:textId="77777777" w:rsidR="007409CD" w:rsidRPr="00822BC3" w:rsidRDefault="00BA6F7F" w:rsidP="00F677C4">
            <w:pPr>
              <w:spacing w:line="276" w:lineRule="auto"/>
              <w:jc w:val="both"/>
              <w:rPr>
                <w:rFonts w:ascii="Times New Roman" w:hAnsi="Times New Roman" w:cs="Times New Roman"/>
                <w:sz w:val="20"/>
              </w:rPr>
            </w:pPr>
            <w:del w:id="262" w:author="innovatiview" w:date="2024-03-06T13:59:00Z">
              <w:r w:rsidRPr="00822BC3" w:rsidDel="00006C0E">
                <w:rPr>
                  <w:rFonts w:ascii="Times New Roman" w:hAnsi="Times New Roman" w:cs="Times New Roman"/>
                  <w:sz w:val="20"/>
                </w:rPr>
                <w:delText>Fluid power systems O-rings Part 3</w:delText>
              </w:r>
            </w:del>
            <w:del w:id="263" w:author="innovatiview" w:date="2024-03-04T14:18:00Z">
              <w:r w:rsidRPr="00822BC3" w:rsidDel="001177DE">
                <w:rPr>
                  <w:rFonts w:ascii="Times New Roman" w:hAnsi="Times New Roman" w:cs="Times New Roman"/>
                  <w:sz w:val="20"/>
                </w:rPr>
                <w:delText>:</w:delText>
              </w:r>
            </w:del>
            <w:del w:id="264" w:author="innovatiview" w:date="2024-03-06T13:59:00Z">
              <w:r w:rsidRPr="00822BC3" w:rsidDel="00006C0E">
                <w:rPr>
                  <w:rFonts w:ascii="Times New Roman" w:hAnsi="Times New Roman" w:cs="Times New Roman"/>
                  <w:sz w:val="20"/>
                </w:rPr>
                <w:delText xml:space="preserve"> </w:delText>
              </w:r>
            </w:del>
            <w:r w:rsidRPr="00822BC3">
              <w:rPr>
                <w:rFonts w:ascii="Times New Roman" w:hAnsi="Times New Roman" w:cs="Times New Roman"/>
                <w:sz w:val="20"/>
              </w:rPr>
              <w:t>Quality acceptance criteria</w:t>
            </w:r>
          </w:p>
        </w:tc>
      </w:tr>
      <w:tr w:rsidR="007409CD" w:rsidRPr="00822BC3" w14:paraId="46B9D472" w14:textId="77777777" w:rsidTr="0099378B">
        <w:trPr>
          <w:jc w:val="center"/>
          <w:trPrChange w:id="265" w:author="innovatiview" w:date="2024-03-06T14:04:00Z">
            <w:trPr>
              <w:jc w:val="center"/>
            </w:trPr>
          </w:trPrChange>
        </w:trPr>
        <w:tc>
          <w:tcPr>
            <w:tcW w:w="2070" w:type="dxa"/>
            <w:tcPrChange w:id="266" w:author="innovatiview" w:date="2024-03-06T14:04:00Z">
              <w:tcPr>
                <w:tcW w:w="2070" w:type="dxa"/>
              </w:tcPr>
            </w:tcPrChange>
          </w:tcPr>
          <w:p w14:paraId="53C9635E" w14:textId="77777777" w:rsidR="007409CD" w:rsidRPr="00822BC3" w:rsidRDefault="001177DE">
            <w:pPr>
              <w:spacing w:line="276" w:lineRule="auto"/>
              <w:ind w:firstLine="247"/>
              <w:jc w:val="both"/>
              <w:rPr>
                <w:rFonts w:ascii="Times New Roman" w:hAnsi="Times New Roman" w:cs="Times New Roman"/>
                <w:sz w:val="20"/>
              </w:rPr>
              <w:pPrChange w:id="267" w:author="innovatiview" w:date="2024-03-06T13:58:00Z">
                <w:pPr>
                  <w:jc w:val="both"/>
                </w:pPr>
              </w:pPrChange>
            </w:pPr>
            <w:del w:id="268" w:author="innovatiview" w:date="2024-03-06T13:58:00Z">
              <w:r w:rsidRPr="00822BC3" w:rsidDel="001F125C">
                <w:rPr>
                  <w:rFonts w:ascii="Times New Roman" w:hAnsi="Times New Roman" w:cs="Times New Roman"/>
                  <w:sz w:val="20"/>
                </w:rPr>
                <w:delText>17891</w:delText>
              </w:r>
            </w:del>
            <w:r w:rsidRPr="00822BC3">
              <w:rPr>
                <w:rFonts w:ascii="Times New Roman" w:hAnsi="Times New Roman" w:cs="Times New Roman"/>
                <w:sz w:val="20"/>
              </w:rPr>
              <w:t xml:space="preserve"> (P</w:t>
            </w:r>
            <w:ins w:id="269" w:author="innovatiview" w:date="2024-03-06T13:58:00Z">
              <w:r w:rsidR="00263718" w:rsidRPr="00822BC3">
                <w:rPr>
                  <w:rFonts w:ascii="Times New Roman" w:hAnsi="Times New Roman" w:cs="Times New Roman"/>
                  <w:sz w:val="20"/>
                </w:rPr>
                <w:t>art</w:t>
              </w:r>
            </w:ins>
            <w:del w:id="270" w:author="innovatiview" w:date="2024-03-06T13:58:00Z">
              <w:r w:rsidRPr="00822BC3" w:rsidDel="00263718">
                <w:rPr>
                  <w:rFonts w:ascii="Times New Roman" w:hAnsi="Times New Roman" w:cs="Times New Roman"/>
                  <w:sz w:val="20"/>
                </w:rPr>
                <w:delText>ART</w:delText>
              </w:r>
            </w:del>
            <w:r w:rsidRPr="00822BC3">
              <w:rPr>
                <w:rFonts w:ascii="Times New Roman" w:hAnsi="Times New Roman" w:cs="Times New Roman"/>
                <w:sz w:val="20"/>
              </w:rPr>
              <w:t xml:space="preserve"> 4) : 2023</w:t>
            </w:r>
          </w:p>
        </w:tc>
        <w:tc>
          <w:tcPr>
            <w:tcW w:w="6120" w:type="dxa"/>
            <w:tcPrChange w:id="271" w:author="innovatiview" w:date="2024-03-06T14:04:00Z">
              <w:tcPr>
                <w:tcW w:w="6120" w:type="dxa"/>
              </w:tcPr>
            </w:tcPrChange>
          </w:tcPr>
          <w:p w14:paraId="6FF5E0B1" w14:textId="77777777" w:rsidR="007409CD" w:rsidRPr="00822BC3" w:rsidRDefault="00BA6F7F" w:rsidP="00F677C4">
            <w:pPr>
              <w:spacing w:line="276" w:lineRule="auto"/>
              <w:jc w:val="both"/>
              <w:rPr>
                <w:rFonts w:ascii="Times New Roman" w:hAnsi="Times New Roman" w:cs="Times New Roman"/>
                <w:sz w:val="20"/>
              </w:rPr>
            </w:pPr>
            <w:del w:id="272" w:author="innovatiview" w:date="2024-03-06T13:59:00Z">
              <w:r w:rsidRPr="00822BC3" w:rsidDel="00006C0E">
                <w:rPr>
                  <w:rFonts w:ascii="Times New Roman" w:hAnsi="Times New Roman" w:cs="Times New Roman"/>
                  <w:sz w:val="20"/>
                </w:rPr>
                <w:delText>Fluid power systems O-rings Part 4</w:delText>
              </w:r>
            </w:del>
            <w:del w:id="273" w:author="innovatiview" w:date="2024-03-04T14:18:00Z">
              <w:r w:rsidRPr="00822BC3" w:rsidDel="001177DE">
                <w:rPr>
                  <w:rFonts w:ascii="Times New Roman" w:hAnsi="Times New Roman" w:cs="Times New Roman"/>
                  <w:sz w:val="20"/>
                </w:rPr>
                <w:delText>:</w:delText>
              </w:r>
            </w:del>
            <w:del w:id="274" w:author="innovatiview" w:date="2024-03-06T13:59:00Z">
              <w:r w:rsidRPr="00822BC3" w:rsidDel="00006C0E">
                <w:rPr>
                  <w:rFonts w:ascii="Times New Roman" w:hAnsi="Times New Roman" w:cs="Times New Roman"/>
                  <w:sz w:val="20"/>
                </w:rPr>
                <w:delText xml:space="preserve"> </w:delText>
              </w:r>
            </w:del>
            <w:r w:rsidRPr="00822BC3">
              <w:rPr>
                <w:rFonts w:ascii="Times New Roman" w:hAnsi="Times New Roman" w:cs="Times New Roman"/>
                <w:sz w:val="20"/>
              </w:rPr>
              <w:t>Anti-extrusion rings back-up rings</w:t>
            </w:r>
          </w:p>
        </w:tc>
      </w:tr>
      <w:tr w:rsidR="007409CD" w:rsidRPr="00822BC3" w14:paraId="3DEBD709" w14:textId="77777777" w:rsidTr="0099378B">
        <w:trPr>
          <w:jc w:val="center"/>
          <w:trPrChange w:id="275" w:author="innovatiview" w:date="2024-03-06T14:04:00Z">
            <w:trPr>
              <w:jc w:val="center"/>
            </w:trPr>
          </w:trPrChange>
        </w:trPr>
        <w:tc>
          <w:tcPr>
            <w:tcW w:w="2070" w:type="dxa"/>
            <w:tcPrChange w:id="276" w:author="innovatiview" w:date="2024-03-06T14:04:00Z">
              <w:tcPr>
                <w:tcW w:w="2070" w:type="dxa"/>
              </w:tcPr>
            </w:tcPrChange>
          </w:tcPr>
          <w:p w14:paraId="6217F3DA" w14:textId="77777777" w:rsidR="007409CD" w:rsidRPr="00822BC3" w:rsidRDefault="00601F47">
            <w:pPr>
              <w:spacing w:line="276" w:lineRule="auto"/>
              <w:ind w:firstLine="247"/>
              <w:jc w:val="both"/>
              <w:rPr>
                <w:rFonts w:ascii="Times New Roman" w:hAnsi="Times New Roman" w:cs="Times New Roman"/>
                <w:sz w:val="20"/>
              </w:rPr>
              <w:pPrChange w:id="277" w:author="innovatiview" w:date="2024-03-06T13:58:00Z">
                <w:pPr>
                  <w:jc w:val="both"/>
                </w:pPr>
              </w:pPrChange>
            </w:pPr>
            <w:ins w:id="278" w:author="innovatiview" w:date="2024-03-06T13:58:00Z">
              <w:r w:rsidRPr="00822BC3">
                <w:rPr>
                  <w:rFonts w:ascii="Times New Roman" w:hAnsi="Times New Roman" w:cs="Times New Roman"/>
                  <w:sz w:val="20"/>
                </w:rPr>
                <w:t xml:space="preserve"> </w:t>
              </w:r>
            </w:ins>
            <w:del w:id="279" w:author="innovatiview" w:date="2024-03-06T13:58:00Z">
              <w:r w:rsidR="00BA6F7F" w:rsidRPr="00822BC3" w:rsidDel="001F125C">
                <w:rPr>
                  <w:rFonts w:ascii="Times New Roman" w:hAnsi="Times New Roman" w:cs="Times New Roman"/>
                  <w:sz w:val="20"/>
                </w:rPr>
                <w:delText xml:space="preserve">17891 </w:delText>
              </w:r>
            </w:del>
            <w:r w:rsidR="00BA6F7F" w:rsidRPr="00822BC3">
              <w:rPr>
                <w:rFonts w:ascii="Times New Roman" w:hAnsi="Times New Roman" w:cs="Times New Roman"/>
                <w:sz w:val="20"/>
              </w:rPr>
              <w:t>(Part 5) : 2023</w:t>
            </w:r>
          </w:p>
        </w:tc>
        <w:tc>
          <w:tcPr>
            <w:tcW w:w="6120" w:type="dxa"/>
            <w:tcPrChange w:id="280" w:author="innovatiview" w:date="2024-03-06T14:04:00Z">
              <w:tcPr>
                <w:tcW w:w="6120" w:type="dxa"/>
              </w:tcPr>
            </w:tcPrChange>
          </w:tcPr>
          <w:p w14:paraId="4BF2D540" w14:textId="77777777" w:rsidR="007409CD" w:rsidRPr="00822BC3" w:rsidRDefault="00BA6F7F" w:rsidP="00F677C4">
            <w:pPr>
              <w:spacing w:line="276" w:lineRule="auto"/>
              <w:jc w:val="both"/>
              <w:rPr>
                <w:rFonts w:ascii="Times New Roman" w:hAnsi="Times New Roman" w:cs="Times New Roman"/>
                <w:sz w:val="20"/>
              </w:rPr>
            </w:pPr>
            <w:del w:id="281" w:author="innovatiview" w:date="2024-03-06T13:59:00Z">
              <w:r w:rsidRPr="00822BC3" w:rsidDel="00006C0E">
                <w:rPr>
                  <w:rFonts w:ascii="Times New Roman" w:hAnsi="Times New Roman" w:cs="Times New Roman"/>
                  <w:sz w:val="20"/>
                </w:rPr>
                <w:delText>Fluid power systems O-rings Part 5</w:delText>
              </w:r>
            </w:del>
            <w:del w:id="282" w:author="innovatiview" w:date="2024-03-04T14:18:00Z">
              <w:r w:rsidRPr="00822BC3" w:rsidDel="001177DE">
                <w:rPr>
                  <w:rFonts w:ascii="Times New Roman" w:hAnsi="Times New Roman" w:cs="Times New Roman"/>
                  <w:sz w:val="20"/>
                </w:rPr>
                <w:delText>:</w:delText>
              </w:r>
            </w:del>
            <w:del w:id="283" w:author="innovatiview" w:date="2024-03-06T13:59:00Z">
              <w:r w:rsidRPr="00822BC3" w:rsidDel="00006C0E">
                <w:rPr>
                  <w:rFonts w:ascii="Times New Roman" w:hAnsi="Times New Roman" w:cs="Times New Roman"/>
                  <w:sz w:val="20"/>
                </w:rPr>
                <w:delText xml:space="preserve"> </w:delText>
              </w:r>
            </w:del>
            <w:r w:rsidRPr="00822BC3">
              <w:rPr>
                <w:rFonts w:ascii="Times New Roman" w:hAnsi="Times New Roman" w:cs="Times New Roman"/>
                <w:sz w:val="20"/>
              </w:rPr>
              <w:t>Specification of elastomeric materials for industrial applications</w:t>
            </w:r>
          </w:p>
        </w:tc>
      </w:tr>
    </w:tbl>
    <w:p w14:paraId="1BA5457F" w14:textId="77777777" w:rsidR="00D22884" w:rsidRPr="00822BC3" w:rsidRDefault="00D22884" w:rsidP="002B4B96">
      <w:pPr>
        <w:spacing w:line="240" w:lineRule="auto"/>
        <w:jc w:val="both"/>
        <w:rPr>
          <w:rFonts w:ascii="Times New Roman" w:hAnsi="Times New Roman" w:cs="Times New Roman"/>
          <w:sz w:val="20"/>
        </w:rPr>
      </w:pPr>
    </w:p>
    <w:p w14:paraId="2E67C8B8" w14:textId="77777777" w:rsidR="00127E28" w:rsidRPr="00822BC3" w:rsidRDefault="00127E28" w:rsidP="002B4B96">
      <w:pPr>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3 TERMINOLOGY</w:t>
      </w:r>
    </w:p>
    <w:p w14:paraId="5E8BFB6E" w14:textId="27131004" w:rsidR="00127E28" w:rsidRPr="00822BC3" w:rsidRDefault="00127E28"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For the purpose of this standard, definitions given in IS 6480 shall apply.</w:t>
      </w:r>
    </w:p>
    <w:p w14:paraId="3B399AD4" w14:textId="77777777" w:rsidR="00127E28" w:rsidRPr="00822BC3" w:rsidRDefault="00127E28"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 Stove </w:t>
      </w:r>
      <w:r w:rsidRPr="00822BC3">
        <w:rPr>
          <w:rFonts w:ascii="Times New Roman" w:hAnsi="Times New Roman" w:cs="Times New Roman"/>
          <w:sz w:val="20"/>
        </w:rPr>
        <w:t xml:space="preserve">— </w:t>
      </w:r>
      <w:ins w:id="284" w:author="innovatiview" w:date="2024-03-04T14:32:00Z">
        <w:r w:rsidR="00E7770F" w:rsidRPr="00822BC3">
          <w:rPr>
            <w:rFonts w:ascii="Times New Roman" w:hAnsi="Times New Roman" w:cs="Times New Roman"/>
            <w:sz w:val="20"/>
          </w:rPr>
          <w:t>C</w:t>
        </w:r>
      </w:ins>
      <w:del w:id="285" w:author="innovatiview" w:date="2024-03-04T14:20:00Z">
        <w:r w:rsidRPr="00822BC3" w:rsidDel="007C7704">
          <w:rPr>
            <w:rFonts w:ascii="Times New Roman" w:hAnsi="Times New Roman" w:cs="Times New Roman"/>
            <w:sz w:val="20"/>
          </w:rPr>
          <w:delText>C</w:delText>
        </w:r>
      </w:del>
      <w:r w:rsidRPr="00822BC3">
        <w:rPr>
          <w:rFonts w:ascii="Times New Roman" w:hAnsi="Times New Roman" w:cs="Times New Roman"/>
          <w:sz w:val="20"/>
        </w:rPr>
        <w:t>ooking appliance incorporating one or several burners and a pan support(s) designed in such a way that it (they) can support the vessels containing the food.</w:t>
      </w:r>
    </w:p>
    <w:p w14:paraId="2BF59820" w14:textId="77777777" w:rsidR="00876F79" w:rsidRPr="00822BC3" w:rsidRDefault="00127E28">
      <w:pPr>
        <w:spacing w:after="0" w:line="240" w:lineRule="auto"/>
        <w:jc w:val="both"/>
        <w:rPr>
          <w:ins w:id="286" w:author="innovatiview" w:date="2024-03-06T15:23:00Z"/>
          <w:rFonts w:ascii="Times New Roman" w:hAnsi="Times New Roman" w:cs="Times New Roman"/>
          <w:sz w:val="20"/>
        </w:rPr>
        <w:pPrChange w:id="287" w:author="innovatiview" w:date="2024-03-06T15:23:00Z">
          <w:pPr>
            <w:spacing w:after="12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3.2 Flat Portable Gas Stove </w:t>
      </w:r>
      <w:r w:rsidRPr="00822BC3">
        <w:rPr>
          <w:rFonts w:ascii="Times New Roman" w:hAnsi="Times New Roman" w:cs="Times New Roman"/>
          <w:sz w:val="20"/>
        </w:rPr>
        <w:t xml:space="preserve">— </w:t>
      </w:r>
      <w:ins w:id="288" w:author="innovatiview" w:date="2024-03-04T14:32:00Z">
        <w:r w:rsidR="00E7770F" w:rsidRPr="00822BC3">
          <w:rPr>
            <w:rFonts w:ascii="Times New Roman" w:hAnsi="Times New Roman" w:cs="Times New Roman"/>
            <w:sz w:val="20"/>
          </w:rPr>
          <w:t>F</w:t>
        </w:r>
      </w:ins>
      <w:del w:id="289" w:author="innovatiview" w:date="2024-03-04T14:20:00Z">
        <w:r w:rsidRPr="00822BC3" w:rsidDel="007C7704">
          <w:rPr>
            <w:rFonts w:ascii="Times New Roman" w:hAnsi="Times New Roman" w:cs="Times New Roman"/>
            <w:sz w:val="20"/>
          </w:rPr>
          <w:delText>F</w:delText>
        </w:r>
      </w:del>
      <w:r w:rsidRPr="00822BC3">
        <w:rPr>
          <w:rFonts w:ascii="Times New Roman" w:hAnsi="Times New Roman" w:cs="Times New Roman"/>
          <w:sz w:val="20"/>
        </w:rPr>
        <w:t>lat stove operating with a gas cartridge horizontally placed in the chassis for which the length or width is bigger than its height</w:t>
      </w:r>
      <w:r w:rsidR="005F3048" w:rsidRPr="00822BC3">
        <w:rPr>
          <w:rFonts w:ascii="Times New Roman" w:hAnsi="Times New Roman" w:cs="Times New Roman"/>
          <w:sz w:val="20"/>
        </w:rPr>
        <w:t>.</w:t>
      </w:r>
    </w:p>
    <w:p w14:paraId="07D9C6B1" w14:textId="77777777" w:rsidR="00E9484A" w:rsidRPr="00822BC3" w:rsidRDefault="00E9484A">
      <w:pPr>
        <w:spacing w:after="0" w:line="240" w:lineRule="auto"/>
        <w:jc w:val="both"/>
        <w:rPr>
          <w:rFonts w:ascii="Times New Roman" w:hAnsi="Times New Roman" w:cs="Times New Roman"/>
          <w:sz w:val="20"/>
        </w:rPr>
        <w:pPrChange w:id="290" w:author="innovatiview" w:date="2024-03-06T15:23:00Z">
          <w:pPr>
            <w:spacing w:after="120" w:line="240" w:lineRule="auto"/>
            <w:jc w:val="both"/>
          </w:pPr>
        </w:pPrChange>
      </w:pPr>
    </w:p>
    <w:p w14:paraId="48A81738" w14:textId="77777777" w:rsidR="005F3048" w:rsidRPr="00822BC3" w:rsidRDefault="005E089E">
      <w:pPr>
        <w:spacing w:after="0" w:line="240" w:lineRule="auto"/>
        <w:ind w:left="360"/>
        <w:jc w:val="both"/>
        <w:rPr>
          <w:ins w:id="291" w:author="innovatiview" w:date="2024-03-06T15:23:00Z"/>
          <w:rFonts w:ascii="Times New Roman" w:hAnsi="Times New Roman" w:cs="Times New Roman"/>
          <w:sz w:val="16"/>
          <w:szCs w:val="16"/>
        </w:rPr>
        <w:pPrChange w:id="292" w:author="innovatiview" w:date="2024-03-06T15:22:00Z">
          <w:pPr>
            <w:spacing w:after="120" w:line="240" w:lineRule="auto"/>
            <w:ind w:left="360"/>
            <w:jc w:val="both"/>
          </w:pPr>
        </w:pPrChange>
      </w:pPr>
      <w:r w:rsidRPr="00822BC3">
        <w:rPr>
          <w:rFonts w:ascii="Times New Roman" w:hAnsi="Times New Roman" w:cs="Times New Roman"/>
          <w:sz w:val="20"/>
        </w:rPr>
        <w:t xml:space="preserve">     </w:t>
      </w:r>
      <w:r w:rsidRPr="00822BC3">
        <w:rPr>
          <w:rFonts w:ascii="Times New Roman" w:hAnsi="Times New Roman" w:cs="Times New Roman"/>
          <w:sz w:val="16"/>
          <w:szCs w:val="16"/>
        </w:rPr>
        <w:t>NOTE — Figure 2 gives example of a fl</w:t>
      </w:r>
      <w:r w:rsidR="00433735" w:rsidRPr="00822BC3">
        <w:rPr>
          <w:rFonts w:ascii="Times New Roman" w:hAnsi="Times New Roman" w:cs="Times New Roman"/>
          <w:sz w:val="16"/>
          <w:szCs w:val="16"/>
        </w:rPr>
        <w:t>a</w:t>
      </w:r>
      <w:r w:rsidRPr="00822BC3">
        <w:rPr>
          <w:rFonts w:ascii="Times New Roman" w:hAnsi="Times New Roman" w:cs="Times New Roman"/>
          <w:sz w:val="16"/>
          <w:szCs w:val="16"/>
        </w:rPr>
        <w:t>t portable gas stove.</w:t>
      </w:r>
    </w:p>
    <w:p w14:paraId="738F8B8B" w14:textId="77777777" w:rsidR="00E9484A" w:rsidRPr="00822BC3" w:rsidRDefault="00E9484A">
      <w:pPr>
        <w:spacing w:after="0" w:line="240" w:lineRule="auto"/>
        <w:ind w:left="360"/>
        <w:jc w:val="both"/>
        <w:rPr>
          <w:rFonts w:ascii="Times New Roman" w:hAnsi="Times New Roman" w:cs="Times New Roman"/>
          <w:sz w:val="16"/>
          <w:szCs w:val="16"/>
        </w:rPr>
        <w:pPrChange w:id="293" w:author="innovatiview" w:date="2024-03-06T15:22:00Z">
          <w:pPr>
            <w:spacing w:after="120" w:line="240" w:lineRule="auto"/>
            <w:ind w:left="360"/>
            <w:jc w:val="both"/>
          </w:pPr>
        </w:pPrChange>
      </w:pPr>
    </w:p>
    <w:p w14:paraId="64E94948" w14:textId="77777777" w:rsidR="00A53E42" w:rsidRPr="00822BC3" w:rsidRDefault="00EA526A" w:rsidP="00A53E42">
      <w:pPr>
        <w:spacing w:after="0" w:line="240" w:lineRule="auto"/>
        <w:rPr>
          <w:rFonts w:ascii="Times New Roman" w:hAnsi="Times New Roman" w:cs="Times New Roman"/>
          <w:sz w:val="20"/>
        </w:rPr>
      </w:pPr>
      <w:r w:rsidRPr="00822BC3">
        <w:rPr>
          <w:rFonts w:ascii="Times New Roman" w:hAnsi="Times New Roman" w:cs="Times New Roman"/>
          <w:b/>
          <w:bCs/>
          <w:sz w:val="20"/>
        </w:rPr>
        <w:t xml:space="preserve">3.3 Vapour Pressure Appliance </w:t>
      </w:r>
      <w:r w:rsidR="00690DC4" w:rsidRPr="00822BC3">
        <w:rPr>
          <w:rFonts w:ascii="Times New Roman" w:hAnsi="Times New Roman" w:cs="Times New Roman"/>
          <w:sz w:val="20"/>
        </w:rPr>
        <w:t xml:space="preserve">— </w:t>
      </w:r>
      <w:ins w:id="294" w:author="innovatiview" w:date="2024-03-04T14:32:00Z">
        <w:r w:rsidR="00E7770F" w:rsidRPr="00822BC3">
          <w:rPr>
            <w:rFonts w:ascii="Times New Roman" w:hAnsi="Times New Roman" w:cs="Times New Roman"/>
            <w:sz w:val="20"/>
          </w:rPr>
          <w:t>A</w:t>
        </w:r>
      </w:ins>
      <w:del w:id="295" w:author="innovatiview" w:date="2024-03-04T14:20:00Z">
        <w:r w:rsidR="00690DC4" w:rsidRPr="00822BC3" w:rsidDel="007C7704">
          <w:rPr>
            <w:rFonts w:ascii="Times New Roman" w:hAnsi="Times New Roman" w:cs="Times New Roman"/>
            <w:sz w:val="20"/>
          </w:rPr>
          <w:delText>A</w:delText>
        </w:r>
      </w:del>
      <w:r w:rsidR="00690DC4" w:rsidRPr="00822BC3">
        <w:rPr>
          <w:rFonts w:ascii="Times New Roman" w:hAnsi="Times New Roman" w:cs="Times New Roman"/>
          <w:sz w:val="20"/>
        </w:rPr>
        <w:t xml:space="preserve">ppliance for </w:t>
      </w:r>
      <w:r w:rsidRPr="00822BC3">
        <w:rPr>
          <w:rFonts w:ascii="Times New Roman" w:hAnsi="Times New Roman" w:cs="Times New Roman"/>
          <w:sz w:val="20"/>
        </w:rPr>
        <w:t>which the pressure at th</w:t>
      </w:r>
      <w:r w:rsidR="00690DC4" w:rsidRPr="00822BC3">
        <w:rPr>
          <w:rFonts w:ascii="Times New Roman" w:hAnsi="Times New Roman" w:cs="Times New Roman"/>
          <w:sz w:val="20"/>
        </w:rPr>
        <w:t xml:space="preserve">e gas inlet of the appliance is </w:t>
      </w:r>
      <w:r w:rsidRPr="00822BC3">
        <w:rPr>
          <w:rFonts w:ascii="Times New Roman" w:hAnsi="Times New Roman" w:cs="Times New Roman"/>
          <w:sz w:val="20"/>
        </w:rPr>
        <w:t>equal to the pressure in the gas cartridge or gas cylinder.</w:t>
      </w:r>
    </w:p>
    <w:p w14:paraId="64AD3DAC" w14:textId="77777777" w:rsidR="00EC5FE4" w:rsidRPr="00822BC3" w:rsidRDefault="00EA526A" w:rsidP="00D21AF9">
      <w:pPr>
        <w:spacing w:after="0" w:line="240" w:lineRule="auto"/>
        <w:ind w:left="360"/>
        <w:rPr>
          <w:rFonts w:ascii="Times New Roman" w:hAnsi="Times New Roman" w:cs="Times New Roman"/>
          <w:sz w:val="16"/>
          <w:szCs w:val="16"/>
        </w:rPr>
      </w:pPr>
      <w:r w:rsidRPr="00822BC3">
        <w:rPr>
          <w:rFonts w:ascii="Times New Roman" w:hAnsi="Times New Roman" w:cs="Times New Roman"/>
          <w:sz w:val="20"/>
        </w:rPr>
        <w:br/>
      </w:r>
      <w:r w:rsidRPr="00822BC3">
        <w:rPr>
          <w:rFonts w:ascii="Times New Roman" w:hAnsi="Times New Roman" w:cs="Times New Roman"/>
          <w:sz w:val="16"/>
          <w:szCs w:val="16"/>
        </w:rPr>
        <w:t>NOTES</w:t>
      </w:r>
      <w:r w:rsidRPr="00822BC3">
        <w:rPr>
          <w:rFonts w:ascii="Times New Roman" w:hAnsi="Times New Roman" w:cs="Times New Roman"/>
          <w:b/>
          <w:bCs/>
          <w:sz w:val="20"/>
        </w:rPr>
        <w:br/>
      </w:r>
      <w:r w:rsidR="00D21AF9" w:rsidRPr="00822BC3">
        <w:rPr>
          <w:rFonts w:ascii="Times New Roman" w:hAnsi="Times New Roman" w:cs="Times New Roman"/>
          <w:b/>
          <w:bCs/>
          <w:sz w:val="16"/>
          <w:szCs w:val="16"/>
        </w:rPr>
        <w:t>1</w:t>
      </w:r>
      <w:r w:rsidR="00D21AF9" w:rsidRPr="00822BC3">
        <w:rPr>
          <w:rFonts w:ascii="Times New Roman" w:hAnsi="Times New Roman" w:cs="Times New Roman"/>
          <w:sz w:val="16"/>
          <w:szCs w:val="16"/>
        </w:rPr>
        <w:t xml:space="preserve">  </w:t>
      </w:r>
      <w:r w:rsidRPr="00822BC3">
        <w:rPr>
          <w:rFonts w:ascii="Times New Roman" w:hAnsi="Times New Roman" w:cs="Times New Roman"/>
          <w:sz w:val="16"/>
          <w:szCs w:val="16"/>
        </w:rPr>
        <w:t>If the appliance is fi</w:t>
      </w:r>
      <w:r w:rsidR="00A777E9" w:rsidRPr="00822BC3">
        <w:rPr>
          <w:rFonts w:ascii="Times New Roman" w:hAnsi="Times New Roman" w:cs="Times New Roman"/>
          <w:sz w:val="16"/>
          <w:szCs w:val="16"/>
        </w:rPr>
        <w:t>x</w:t>
      </w:r>
      <w:r w:rsidRPr="00822BC3">
        <w:rPr>
          <w:rFonts w:ascii="Times New Roman" w:hAnsi="Times New Roman" w:cs="Times New Roman"/>
          <w:sz w:val="16"/>
          <w:szCs w:val="16"/>
        </w:rPr>
        <w:t>ed directly</w:t>
      </w:r>
      <w:r w:rsidR="00690DC4" w:rsidRPr="00822BC3">
        <w:rPr>
          <w:rFonts w:ascii="Times New Roman" w:hAnsi="Times New Roman" w:cs="Times New Roman"/>
          <w:sz w:val="16"/>
          <w:szCs w:val="16"/>
        </w:rPr>
        <w:t xml:space="preserve"> to the gas cylinder by a rigid </w:t>
      </w:r>
      <w:r w:rsidRPr="00822BC3">
        <w:rPr>
          <w:rFonts w:ascii="Times New Roman" w:hAnsi="Times New Roman" w:cs="Times New Roman"/>
          <w:sz w:val="16"/>
          <w:szCs w:val="16"/>
        </w:rPr>
        <w:t>connection, the appliance inle</w:t>
      </w:r>
      <w:r w:rsidR="00690DC4" w:rsidRPr="00822BC3">
        <w:rPr>
          <w:rFonts w:ascii="Times New Roman" w:hAnsi="Times New Roman" w:cs="Times New Roman"/>
          <w:sz w:val="16"/>
          <w:szCs w:val="16"/>
        </w:rPr>
        <w:t xml:space="preserve">t is the part of the connection </w:t>
      </w:r>
      <w:r w:rsidR="00A53E42" w:rsidRPr="00822BC3">
        <w:rPr>
          <w:rFonts w:ascii="Times New Roman" w:hAnsi="Times New Roman" w:cs="Times New Roman"/>
          <w:sz w:val="16"/>
          <w:szCs w:val="16"/>
        </w:rPr>
        <w:t xml:space="preserve">that takes the   gas </w:t>
      </w:r>
      <w:r w:rsidRPr="00822BC3">
        <w:rPr>
          <w:rFonts w:ascii="Times New Roman" w:hAnsi="Times New Roman" w:cs="Times New Roman"/>
          <w:sz w:val="16"/>
          <w:szCs w:val="16"/>
        </w:rPr>
        <w:t>from the cylin</w:t>
      </w:r>
      <w:r w:rsidR="00690DC4" w:rsidRPr="00822BC3">
        <w:rPr>
          <w:rFonts w:ascii="Times New Roman" w:hAnsi="Times New Roman" w:cs="Times New Roman"/>
          <w:sz w:val="16"/>
          <w:szCs w:val="16"/>
        </w:rPr>
        <w:t xml:space="preserve">der. A pressure reducing device </w:t>
      </w:r>
      <w:r w:rsidRPr="00822BC3">
        <w:rPr>
          <w:rFonts w:ascii="Times New Roman" w:hAnsi="Times New Roman" w:cs="Times New Roman"/>
          <w:sz w:val="16"/>
          <w:szCs w:val="16"/>
        </w:rPr>
        <w:t>may be incorporated in the gas</w:t>
      </w:r>
      <w:r w:rsidR="00690DC4" w:rsidRPr="00822BC3">
        <w:rPr>
          <w:rFonts w:ascii="Times New Roman" w:hAnsi="Times New Roman" w:cs="Times New Roman"/>
          <w:sz w:val="16"/>
          <w:szCs w:val="16"/>
        </w:rPr>
        <w:t xml:space="preserve"> circuit, between the gas inlet </w:t>
      </w:r>
      <w:r w:rsidRPr="00822BC3">
        <w:rPr>
          <w:rFonts w:ascii="Times New Roman" w:hAnsi="Times New Roman" w:cs="Times New Roman"/>
          <w:sz w:val="16"/>
          <w:szCs w:val="16"/>
        </w:rPr>
        <w:t>and the injector.</w:t>
      </w:r>
    </w:p>
    <w:p w14:paraId="6523EC9D" w14:textId="77777777" w:rsidR="00690DC4" w:rsidRPr="00822BC3" w:rsidRDefault="00EA526A" w:rsidP="00D21AF9">
      <w:pPr>
        <w:spacing w:after="0" w:line="240" w:lineRule="auto"/>
        <w:ind w:left="360"/>
        <w:rPr>
          <w:rFonts w:ascii="Times New Roman" w:hAnsi="Times New Roman" w:cs="Times New Roman"/>
          <w:b/>
          <w:bCs/>
          <w:sz w:val="16"/>
          <w:szCs w:val="16"/>
        </w:rPr>
      </w:pPr>
      <w:r w:rsidRPr="00822BC3">
        <w:rPr>
          <w:rFonts w:ascii="Times New Roman" w:hAnsi="Times New Roman" w:cs="Times New Roman"/>
          <w:b/>
          <w:bCs/>
          <w:sz w:val="16"/>
          <w:szCs w:val="16"/>
        </w:rPr>
        <w:br/>
      </w:r>
      <w:r w:rsidR="00D21AF9" w:rsidRPr="00822BC3">
        <w:rPr>
          <w:rFonts w:ascii="Times New Roman" w:hAnsi="Times New Roman" w:cs="Times New Roman"/>
          <w:b/>
          <w:bCs/>
          <w:sz w:val="16"/>
          <w:szCs w:val="16"/>
        </w:rPr>
        <w:t>2</w:t>
      </w:r>
      <w:r w:rsidR="00D21AF9" w:rsidRPr="00822BC3">
        <w:rPr>
          <w:rFonts w:ascii="Times New Roman" w:hAnsi="Times New Roman" w:cs="Times New Roman"/>
          <w:sz w:val="16"/>
          <w:szCs w:val="16"/>
        </w:rPr>
        <w:t xml:space="preserve">  </w:t>
      </w:r>
      <w:r w:rsidRPr="00822BC3">
        <w:rPr>
          <w:rFonts w:ascii="Times New Roman" w:hAnsi="Times New Roman" w:cs="Times New Roman"/>
          <w:sz w:val="16"/>
          <w:szCs w:val="16"/>
        </w:rPr>
        <w:t>If the appliance is connected to the gas contai</w:t>
      </w:r>
      <w:r w:rsidR="00690DC4" w:rsidRPr="00822BC3">
        <w:rPr>
          <w:rFonts w:ascii="Times New Roman" w:hAnsi="Times New Roman" w:cs="Times New Roman"/>
          <w:sz w:val="16"/>
          <w:szCs w:val="16"/>
        </w:rPr>
        <w:t xml:space="preserve">ner by a </w:t>
      </w:r>
      <w:r w:rsidR="00A777E9" w:rsidRPr="00822BC3">
        <w:rPr>
          <w:rFonts w:ascii="Times New Roman" w:hAnsi="Times New Roman" w:cs="Times New Roman"/>
          <w:sz w:val="16"/>
          <w:szCs w:val="16"/>
        </w:rPr>
        <w:t>flexible</w:t>
      </w:r>
      <w:r w:rsidR="00690DC4" w:rsidRPr="00822BC3">
        <w:rPr>
          <w:rFonts w:ascii="Times New Roman" w:hAnsi="Times New Roman" w:cs="Times New Roman"/>
          <w:sz w:val="16"/>
          <w:szCs w:val="16"/>
        </w:rPr>
        <w:t xml:space="preserve"> </w:t>
      </w:r>
      <w:r w:rsidRPr="00822BC3">
        <w:rPr>
          <w:rFonts w:ascii="Times New Roman" w:hAnsi="Times New Roman" w:cs="Times New Roman"/>
          <w:sz w:val="16"/>
          <w:szCs w:val="16"/>
        </w:rPr>
        <w:t xml:space="preserve">hose, the pressure in the </w:t>
      </w:r>
      <w:r w:rsidR="00A777E9" w:rsidRPr="00822BC3">
        <w:rPr>
          <w:rFonts w:ascii="Times New Roman" w:hAnsi="Times New Roman" w:cs="Times New Roman"/>
          <w:sz w:val="16"/>
          <w:szCs w:val="16"/>
        </w:rPr>
        <w:t>flexible</w:t>
      </w:r>
      <w:r w:rsidR="00690DC4" w:rsidRPr="00822BC3">
        <w:rPr>
          <w:rFonts w:ascii="Times New Roman" w:hAnsi="Times New Roman" w:cs="Times New Roman"/>
          <w:sz w:val="16"/>
          <w:szCs w:val="16"/>
        </w:rPr>
        <w:t xml:space="preserve"> hose once it is connected to </w:t>
      </w:r>
      <w:r w:rsidRPr="00822BC3">
        <w:rPr>
          <w:rFonts w:ascii="Times New Roman" w:hAnsi="Times New Roman" w:cs="Times New Roman"/>
          <w:sz w:val="16"/>
          <w:szCs w:val="16"/>
        </w:rPr>
        <w:t>the gas</w:t>
      </w:r>
      <w:r w:rsidR="00A53E42" w:rsidRPr="00822BC3">
        <w:rPr>
          <w:rFonts w:ascii="Times New Roman" w:hAnsi="Times New Roman" w:cs="Times New Roman"/>
          <w:sz w:val="16"/>
          <w:szCs w:val="16"/>
        </w:rPr>
        <w:t xml:space="preserve"> </w:t>
      </w:r>
      <w:r w:rsidR="00EC5FE4" w:rsidRPr="00822BC3">
        <w:rPr>
          <w:rFonts w:ascii="Times New Roman" w:hAnsi="Times New Roman" w:cs="Times New Roman"/>
          <w:sz w:val="16"/>
          <w:szCs w:val="16"/>
        </w:rPr>
        <w:t xml:space="preserve">       </w:t>
      </w:r>
      <w:r w:rsidR="00A53E42" w:rsidRPr="00822BC3">
        <w:rPr>
          <w:rFonts w:ascii="Times New Roman" w:hAnsi="Times New Roman" w:cs="Times New Roman"/>
          <w:sz w:val="16"/>
          <w:szCs w:val="16"/>
        </w:rPr>
        <w:t>container</w:t>
      </w:r>
      <w:r w:rsidR="00A777E9" w:rsidRPr="00822BC3">
        <w:rPr>
          <w:rFonts w:ascii="Times New Roman" w:hAnsi="Times New Roman" w:cs="Times New Roman"/>
          <w:sz w:val="16"/>
          <w:szCs w:val="16"/>
        </w:rPr>
        <w:t xml:space="preserve"> </w:t>
      </w:r>
      <w:r w:rsidRPr="00822BC3">
        <w:rPr>
          <w:rFonts w:ascii="Times New Roman" w:hAnsi="Times New Roman" w:cs="Times New Roman"/>
          <w:sz w:val="16"/>
          <w:szCs w:val="16"/>
        </w:rPr>
        <w:t>is equal to the p</w:t>
      </w:r>
      <w:r w:rsidR="00690DC4" w:rsidRPr="00822BC3">
        <w:rPr>
          <w:rFonts w:ascii="Times New Roman" w:hAnsi="Times New Roman" w:cs="Times New Roman"/>
          <w:sz w:val="16"/>
          <w:szCs w:val="16"/>
        </w:rPr>
        <w:t xml:space="preserve">ressure in the gas container. A </w:t>
      </w:r>
      <w:r w:rsidRPr="00822BC3">
        <w:rPr>
          <w:rFonts w:ascii="Times New Roman" w:hAnsi="Times New Roman" w:cs="Times New Roman"/>
          <w:sz w:val="16"/>
          <w:szCs w:val="16"/>
        </w:rPr>
        <w:t xml:space="preserve">pressure reducing device may be </w:t>
      </w:r>
      <w:r w:rsidR="00690DC4" w:rsidRPr="00822BC3">
        <w:rPr>
          <w:rFonts w:ascii="Times New Roman" w:hAnsi="Times New Roman" w:cs="Times New Roman"/>
          <w:sz w:val="16"/>
          <w:szCs w:val="16"/>
        </w:rPr>
        <w:t xml:space="preserve">incorporated in the gas circuit </w:t>
      </w:r>
      <w:r w:rsidRPr="00822BC3">
        <w:rPr>
          <w:rFonts w:ascii="Times New Roman" w:hAnsi="Times New Roman" w:cs="Times New Roman"/>
          <w:sz w:val="16"/>
          <w:szCs w:val="16"/>
        </w:rPr>
        <w:t xml:space="preserve">downstream of the </w:t>
      </w:r>
      <w:r w:rsidR="00A777E9" w:rsidRPr="00822BC3">
        <w:rPr>
          <w:rFonts w:ascii="Times New Roman" w:hAnsi="Times New Roman" w:cs="Times New Roman"/>
          <w:sz w:val="16"/>
          <w:szCs w:val="16"/>
        </w:rPr>
        <w:t xml:space="preserve">flexible </w:t>
      </w:r>
      <w:r w:rsidRPr="00822BC3">
        <w:rPr>
          <w:rFonts w:ascii="Times New Roman" w:hAnsi="Times New Roman" w:cs="Times New Roman"/>
          <w:sz w:val="16"/>
          <w:szCs w:val="16"/>
        </w:rPr>
        <w:t>hose.</w:t>
      </w:r>
    </w:p>
    <w:p w14:paraId="2E3929EA" w14:textId="77777777" w:rsidR="00690DC4"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3.4 Gas Cylinder </w:t>
      </w:r>
      <w:r w:rsidR="00690DC4" w:rsidRPr="00822BC3">
        <w:rPr>
          <w:rFonts w:ascii="Times New Roman" w:hAnsi="Times New Roman" w:cs="Times New Roman"/>
          <w:sz w:val="20"/>
        </w:rPr>
        <w:t xml:space="preserve">— </w:t>
      </w:r>
      <w:r w:rsidR="00A777E9" w:rsidRPr="00822BC3">
        <w:rPr>
          <w:rFonts w:ascii="Times New Roman" w:hAnsi="Times New Roman" w:cs="Times New Roman"/>
          <w:sz w:val="20"/>
        </w:rPr>
        <w:t>Refillable</w:t>
      </w:r>
      <w:r w:rsidR="00690DC4" w:rsidRPr="00822BC3">
        <w:rPr>
          <w:rFonts w:ascii="Times New Roman" w:hAnsi="Times New Roman" w:cs="Times New Roman"/>
          <w:sz w:val="20"/>
        </w:rPr>
        <w:t xml:space="preserve"> or non-</w:t>
      </w:r>
      <w:r w:rsidR="00A777E9" w:rsidRPr="00822BC3">
        <w:rPr>
          <w:rFonts w:ascii="Times New Roman" w:hAnsi="Times New Roman" w:cs="Times New Roman"/>
          <w:sz w:val="20"/>
        </w:rPr>
        <w:t>refillable</w:t>
      </w:r>
      <w:r w:rsidR="00690DC4" w:rsidRPr="00822BC3">
        <w:rPr>
          <w:rFonts w:ascii="Times New Roman" w:hAnsi="Times New Roman" w:cs="Times New Roman"/>
          <w:sz w:val="20"/>
        </w:rPr>
        <w:t xml:space="preserve"> </w:t>
      </w:r>
      <w:r w:rsidRPr="00822BC3">
        <w:rPr>
          <w:rFonts w:ascii="Times New Roman" w:hAnsi="Times New Roman" w:cs="Times New Roman"/>
          <w:sz w:val="20"/>
        </w:rPr>
        <w:t xml:space="preserve">container </w:t>
      </w:r>
      <w:r w:rsidR="00A777E9" w:rsidRPr="00822BC3">
        <w:rPr>
          <w:rFonts w:ascii="Times New Roman" w:hAnsi="Times New Roman" w:cs="Times New Roman"/>
          <w:sz w:val="20"/>
        </w:rPr>
        <w:t>fitted</w:t>
      </w:r>
      <w:r w:rsidRPr="00822BC3">
        <w:rPr>
          <w:rFonts w:ascii="Times New Roman" w:hAnsi="Times New Roman" w:cs="Times New Roman"/>
          <w:sz w:val="20"/>
        </w:rPr>
        <w:t xml:space="preserve"> with </w:t>
      </w:r>
      <w:r w:rsidR="00690DC4" w:rsidRPr="00822BC3">
        <w:rPr>
          <w:rFonts w:ascii="Times New Roman" w:hAnsi="Times New Roman" w:cs="Times New Roman"/>
          <w:sz w:val="20"/>
        </w:rPr>
        <w:t xml:space="preserve">a valve filed with gas or a gas </w:t>
      </w:r>
      <w:r w:rsidRPr="00822BC3">
        <w:rPr>
          <w:rFonts w:ascii="Times New Roman" w:hAnsi="Times New Roman" w:cs="Times New Roman"/>
          <w:sz w:val="20"/>
        </w:rPr>
        <w:t>mixture.</w:t>
      </w:r>
    </w:p>
    <w:p w14:paraId="6209B88B" w14:textId="77777777" w:rsidR="00690DC4"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3.5 Gas Cartridge </w:t>
      </w:r>
      <w:r w:rsidRPr="00822BC3">
        <w:rPr>
          <w:rFonts w:ascii="Times New Roman" w:hAnsi="Times New Roman" w:cs="Times New Roman"/>
          <w:sz w:val="20"/>
        </w:rPr>
        <w:t>—</w:t>
      </w:r>
      <w:r w:rsidR="00690DC4" w:rsidRPr="00822BC3">
        <w:rPr>
          <w:rFonts w:ascii="Times New Roman" w:hAnsi="Times New Roman" w:cs="Times New Roman"/>
          <w:sz w:val="20"/>
        </w:rPr>
        <w:t xml:space="preserve"> Non-</w:t>
      </w:r>
      <w:r w:rsidR="00297035" w:rsidRPr="00822BC3">
        <w:rPr>
          <w:rFonts w:ascii="Times New Roman" w:hAnsi="Times New Roman" w:cs="Times New Roman"/>
          <w:sz w:val="20"/>
        </w:rPr>
        <w:t>refillable</w:t>
      </w:r>
      <w:r w:rsidR="00690DC4" w:rsidRPr="00822BC3">
        <w:rPr>
          <w:rFonts w:ascii="Times New Roman" w:hAnsi="Times New Roman" w:cs="Times New Roman"/>
          <w:sz w:val="20"/>
        </w:rPr>
        <w:t xml:space="preserve"> container with a </w:t>
      </w:r>
      <w:r w:rsidRPr="00822BC3">
        <w:rPr>
          <w:rFonts w:ascii="Times New Roman" w:hAnsi="Times New Roman" w:cs="Times New Roman"/>
          <w:sz w:val="20"/>
        </w:rPr>
        <w:t>maximum capacity of</w:t>
      </w:r>
      <w:r w:rsidR="00690DC4" w:rsidRPr="00822BC3">
        <w:rPr>
          <w:rFonts w:ascii="Times New Roman" w:hAnsi="Times New Roman" w:cs="Times New Roman"/>
          <w:sz w:val="20"/>
        </w:rPr>
        <w:t xml:space="preserve"> 500 m</w:t>
      </w:r>
      <w:ins w:id="296" w:author="innovatiview" w:date="2024-03-06T15:25:00Z">
        <w:r w:rsidR="00A137D3" w:rsidRPr="00822BC3">
          <w:rPr>
            <w:rFonts w:ascii="Times New Roman" w:hAnsi="Times New Roman" w:cs="Times New Roman"/>
            <w:sz w:val="20"/>
          </w:rPr>
          <w:t>l</w:t>
        </w:r>
      </w:ins>
      <w:del w:id="297" w:author="innovatiview" w:date="2024-03-06T15:24:00Z">
        <w:r w:rsidR="00690DC4" w:rsidRPr="00822BC3" w:rsidDel="00A137D3">
          <w:rPr>
            <w:rFonts w:ascii="Times New Roman" w:hAnsi="Times New Roman" w:cs="Times New Roman"/>
            <w:sz w:val="20"/>
          </w:rPr>
          <w:delText>L</w:delText>
        </w:r>
      </w:del>
      <w:r w:rsidR="00690DC4" w:rsidRPr="00822BC3">
        <w:rPr>
          <w:rFonts w:ascii="Times New Roman" w:hAnsi="Times New Roman" w:cs="Times New Roman"/>
          <w:sz w:val="20"/>
        </w:rPr>
        <w:t xml:space="preserve"> filed with gas or a gas </w:t>
      </w:r>
      <w:r w:rsidRPr="00822BC3">
        <w:rPr>
          <w:rFonts w:ascii="Times New Roman" w:hAnsi="Times New Roman" w:cs="Times New Roman"/>
          <w:sz w:val="20"/>
        </w:rPr>
        <w:t>mixture.</w:t>
      </w:r>
    </w:p>
    <w:p w14:paraId="29F991BA" w14:textId="77777777" w:rsidR="00690DC4" w:rsidRPr="00822BC3" w:rsidRDefault="00EA526A" w:rsidP="00D21AF9">
      <w:pPr>
        <w:spacing w:after="0" w:line="240" w:lineRule="auto"/>
        <w:ind w:left="360"/>
        <w:jc w:val="both"/>
        <w:rPr>
          <w:rFonts w:ascii="Times New Roman" w:hAnsi="Times New Roman" w:cs="Times New Roman"/>
          <w:sz w:val="16"/>
          <w:szCs w:val="16"/>
        </w:rPr>
      </w:pPr>
      <w:r w:rsidRPr="00822BC3">
        <w:rPr>
          <w:rFonts w:ascii="Times New Roman" w:hAnsi="Times New Roman" w:cs="Times New Roman"/>
          <w:sz w:val="20"/>
        </w:rPr>
        <w:lastRenderedPageBreak/>
        <w:br/>
      </w:r>
      <w:r w:rsidRPr="00822BC3">
        <w:rPr>
          <w:rFonts w:ascii="Times New Roman" w:hAnsi="Times New Roman" w:cs="Times New Roman"/>
          <w:sz w:val="16"/>
          <w:szCs w:val="16"/>
        </w:rPr>
        <w:t>NOTE — It may be fit</w:t>
      </w:r>
      <w:r w:rsidR="00297035" w:rsidRPr="00822BC3">
        <w:rPr>
          <w:rFonts w:ascii="Times New Roman" w:hAnsi="Times New Roman" w:cs="Times New Roman"/>
          <w:sz w:val="16"/>
          <w:szCs w:val="16"/>
        </w:rPr>
        <w:t>t</w:t>
      </w:r>
      <w:r w:rsidRPr="00822BC3">
        <w:rPr>
          <w:rFonts w:ascii="Times New Roman" w:hAnsi="Times New Roman" w:cs="Times New Roman"/>
          <w:sz w:val="16"/>
          <w:szCs w:val="16"/>
        </w:rPr>
        <w:t xml:space="preserve">ed with a valve. If it is not </w:t>
      </w:r>
      <w:r w:rsidR="00690DC4" w:rsidRPr="00822BC3">
        <w:rPr>
          <w:rFonts w:ascii="Times New Roman" w:hAnsi="Times New Roman" w:cs="Times New Roman"/>
          <w:sz w:val="16"/>
          <w:szCs w:val="16"/>
        </w:rPr>
        <w:t>fi</w:t>
      </w:r>
      <w:r w:rsidR="00297035" w:rsidRPr="00822BC3">
        <w:rPr>
          <w:rFonts w:ascii="Times New Roman" w:hAnsi="Times New Roman" w:cs="Times New Roman"/>
          <w:sz w:val="16"/>
          <w:szCs w:val="16"/>
        </w:rPr>
        <w:t>t</w:t>
      </w:r>
      <w:r w:rsidR="00690DC4" w:rsidRPr="00822BC3">
        <w:rPr>
          <w:rFonts w:ascii="Times New Roman" w:hAnsi="Times New Roman" w:cs="Times New Roman"/>
          <w:sz w:val="16"/>
          <w:szCs w:val="16"/>
        </w:rPr>
        <w:t xml:space="preserve">ted with </w:t>
      </w:r>
      <w:r w:rsidRPr="00822BC3">
        <w:rPr>
          <w:rFonts w:ascii="Times New Roman" w:hAnsi="Times New Roman" w:cs="Times New Roman"/>
          <w:sz w:val="16"/>
          <w:szCs w:val="16"/>
        </w:rPr>
        <w:t>a valve, the release of gas is ca</w:t>
      </w:r>
      <w:r w:rsidR="00690DC4" w:rsidRPr="00822BC3">
        <w:rPr>
          <w:rFonts w:ascii="Times New Roman" w:hAnsi="Times New Roman" w:cs="Times New Roman"/>
          <w:sz w:val="16"/>
          <w:szCs w:val="16"/>
        </w:rPr>
        <w:t xml:space="preserve">rried out following </w:t>
      </w:r>
      <w:del w:id="298" w:author="innovatiview" w:date="2024-03-06T15:25:00Z">
        <w:r w:rsidR="00D21AF9" w:rsidRPr="00822BC3" w:rsidDel="00D842BF">
          <w:rPr>
            <w:rFonts w:ascii="Times New Roman" w:hAnsi="Times New Roman" w:cs="Times New Roman"/>
            <w:sz w:val="16"/>
            <w:szCs w:val="16"/>
          </w:rPr>
          <w:delText xml:space="preserve">   </w:delText>
        </w:r>
      </w:del>
      <w:r w:rsidR="00690DC4" w:rsidRPr="00822BC3">
        <w:rPr>
          <w:rFonts w:ascii="Times New Roman" w:hAnsi="Times New Roman" w:cs="Times New Roman"/>
          <w:sz w:val="16"/>
          <w:szCs w:val="16"/>
        </w:rPr>
        <w:t xml:space="preserve">perforation </w:t>
      </w:r>
      <w:r w:rsidRPr="00822BC3">
        <w:rPr>
          <w:rFonts w:ascii="Times New Roman" w:hAnsi="Times New Roman" w:cs="Times New Roman"/>
          <w:sz w:val="16"/>
          <w:szCs w:val="16"/>
        </w:rPr>
        <w:t xml:space="preserve">of the cartridge by means </w:t>
      </w:r>
      <w:r w:rsidR="00690DC4" w:rsidRPr="00822BC3">
        <w:rPr>
          <w:rFonts w:ascii="Times New Roman" w:hAnsi="Times New Roman" w:cs="Times New Roman"/>
          <w:sz w:val="16"/>
          <w:szCs w:val="16"/>
        </w:rPr>
        <w:t xml:space="preserve">of a device incorporated in the </w:t>
      </w:r>
      <w:r w:rsidRPr="00822BC3">
        <w:rPr>
          <w:rFonts w:ascii="Times New Roman" w:hAnsi="Times New Roman" w:cs="Times New Roman"/>
          <w:sz w:val="16"/>
          <w:szCs w:val="16"/>
        </w:rPr>
        <w:t>appliance.</w:t>
      </w:r>
    </w:p>
    <w:p w14:paraId="66584F41" w14:textId="77777777" w:rsidR="00690DC4" w:rsidRPr="00822BC3" w:rsidRDefault="00EA526A" w:rsidP="00E06E01">
      <w:pPr>
        <w:spacing w:after="12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3.6 Cooking Device </w:t>
      </w:r>
      <w:r w:rsidR="00690DC4" w:rsidRPr="00822BC3">
        <w:rPr>
          <w:rFonts w:ascii="Times New Roman" w:hAnsi="Times New Roman" w:cs="Times New Roman"/>
          <w:sz w:val="20"/>
        </w:rPr>
        <w:t xml:space="preserve">— Device supplied with the </w:t>
      </w:r>
      <w:r w:rsidRPr="00822BC3">
        <w:rPr>
          <w:rFonts w:ascii="Times New Roman" w:hAnsi="Times New Roman" w:cs="Times New Roman"/>
          <w:sz w:val="20"/>
        </w:rPr>
        <w:t>appliance designed to</w:t>
      </w:r>
      <w:r w:rsidR="00690DC4" w:rsidRPr="00822BC3">
        <w:rPr>
          <w:rFonts w:ascii="Times New Roman" w:hAnsi="Times New Roman" w:cs="Times New Roman"/>
          <w:sz w:val="20"/>
        </w:rPr>
        <w:t xml:space="preserve"> hold or receive the food to be </w:t>
      </w:r>
      <w:r w:rsidRPr="00822BC3">
        <w:rPr>
          <w:rFonts w:ascii="Times New Roman" w:hAnsi="Times New Roman" w:cs="Times New Roman"/>
          <w:sz w:val="20"/>
        </w:rPr>
        <w:t>cooked.</w:t>
      </w:r>
    </w:p>
    <w:p w14:paraId="64E563C7" w14:textId="77777777" w:rsidR="00690DC4" w:rsidRPr="00822BC3" w:rsidRDefault="00EA526A" w:rsidP="00347218">
      <w:pPr>
        <w:tabs>
          <w:tab w:val="left" w:pos="630"/>
          <w:tab w:val="left" w:pos="720"/>
        </w:tabs>
        <w:spacing w:after="12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NOTE — Grid, turnspit, baking tray etc.</w:t>
      </w:r>
    </w:p>
    <w:p w14:paraId="4F31AA1A" w14:textId="77777777" w:rsidR="00472409"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3.7 Useful Part of a Cooking Device </w:t>
      </w:r>
      <w:r w:rsidR="00472409" w:rsidRPr="00822BC3">
        <w:rPr>
          <w:rFonts w:ascii="Times New Roman" w:hAnsi="Times New Roman" w:cs="Times New Roman"/>
          <w:sz w:val="20"/>
        </w:rPr>
        <w:t xml:space="preserve">— Part of the </w:t>
      </w:r>
      <w:r w:rsidRPr="00822BC3">
        <w:rPr>
          <w:rFonts w:ascii="Times New Roman" w:hAnsi="Times New Roman" w:cs="Times New Roman"/>
          <w:sz w:val="20"/>
        </w:rPr>
        <w:t>device in contact with food during cooking.</w:t>
      </w:r>
    </w:p>
    <w:p w14:paraId="3F5774FF" w14:textId="77777777" w:rsidR="00472409" w:rsidRPr="00822BC3" w:rsidRDefault="00EA526A" w:rsidP="00E06E01">
      <w:pPr>
        <w:spacing w:after="12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3.8 Grid </w:t>
      </w:r>
      <w:r w:rsidRPr="00822BC3">
        <w:rPr>
          <w:rFonts w:ascii="Times New Roman" w:hAnsi="Times New Roman" w:cs="Times New Roman"/>
          <w:sz w:val="20"/>
        </w:rPr>
        <w:t>— Cooking d</w:t>
      </w:r>
      <w:r w:rsidR="00472409" w:rsidRPr="00822BC3">
        <w:rPr>
          <w:rFonts w:ascii="Times New Roman" w:hAnsi="Times New Roman" w:cs="Times New Roman"/>
          <w:sz w:val="20"/>
        </w:rPr>
        <w:t xml:space="preserve">evice designed to hold the food </w:t>
      </w:r>
      <w:r w:rsidRPr="00822BC3">
        <w:rPr>
          <w:rFonts w:ascii="Times New Roman" w:hAnsi="Times New Roman" w:cs="Times New Roman"/>
          <w:sz w:val="20"/>
        </w:rPr>
        <w:t>to be cooked.</w:t>
      </w:r>
    </w:p>
    <w:p w14:paraId="19303467" w14:textId="77777777" w:rsidR="00472409" w:rsidRPr="00822BC3" w:rsidRDefault="00EA526A" w:rsidP="00347218">
      <w:pPr>
        <w:spacing w:after="12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NOTE — Its usef</w:t>
      </w:r>
      <w:r w:rsidR="00472409" w:rsidRPr="00822BC3">
        <w:rPr>
          <w:rFonts w:ascii="Times New Roman" w:hAnsi="Times New Roman" w:cs="Times New Roman"/>
          <w:sz w:val="16"/>
          <w:szCs w:val="16"/>
        </w:rPr>
        <w:t>ul component(s) can be rigid or flexible</w:t>
      </w:r>
      <w:r w:rsidRPr="00822BC3">
        <w:rPr>
          <w:rFonts w:ascii="Times New Roman" w:hAnsi="Times New Roman" w:cs="Times New Roman"/>
          <w:sz w:val="16"/>
          <w:szCs w:val="16"/>
        </w:rPr>
        <w:t>.</w:t>
      </w:r>
    </w:p>
    <w:p w14:paraId="69571E1F" w14:textId="77777777" w:rsidR="00472409" w:rsidRPr="00822BC3" w:rsidRDefault="00EA526A" w:rsidP="00023901">
      <w:pPr>
        <w:spacing w:after="120" w:line="240" w:lineRule="auto"/>
        <w:jc w:val="both"/>
        <w:rPr>
          <w:rFonts w:ascii="Times New Roman" w:hAnsi="Times New Roman" w:cs="Times New Roman"/>
          <w:sz w:val="20"/>
        </w:rPr>
      </w:pPr>
      <w:r w:rsidRPr="00822BC3">
        <w:rPr>
          <w:rFonts w:ascii="Times New Roman" w:hAnsi="Times New Roman" w:cs="Times New Roman"/>
          <w:b/>
          <w:bCs/>
          <w:sz w:val="20"/>
        </w:rPr>
        <w:t xml:space="preserve">3.9 Grid with Flexible Useful Components </w:t>
      </w:r>
      <w:r w:rsidR="00472409" w:rsidRPr="00822BC3">
        <w:rPr>
          <w:rFonts w:ascii="Times New Roman" w:hAnsi="Times New Roman" w:cs="Times New Roman"/>
          <w:sz w:val="20"/>
        </w:rPr>
        <w:t xml:space="preserve">— </w:t>
      </w:r>
      <w:r w:rsidRPr="00822BC3">
        <w:rPr>
          <w:rFonts w:ascii="Times New Roman" w:hAnsi="Times New Roman" w:cs="Times New Roman"/>
          <w:sz w:val="20"/>
        </w:rPr>
        <w:t>Cooking device m</w:t>
      </w:r>
      <w:r w:rsidR="00472409" w:rsidRPr="00822BC3">
        <w:rPr>
          <w:rFonts w:ascii="Times New Roman" w:hAnsi="Times New Roman" w:cs="Times New Roman"/>
          <w:sz w:val="20"/>
        </w:rPr>
        <w:t xml:space="preserve">ade up of two joined components </w:t>
      </w:r>
      <w:r w:rsidRPr="00822BC3">
        <w:rPr>
          <w:rFonts w:ascii="Times New Roman" w:hAnsi="Times New Roman" w:cs="Times New Roman"/>
          <w:sz w:val="20"/>
        </w:rPr>
        <w:t>enabling tight gripping of the food to be cooked.</w:t>
      </w:r>
    </w:p>
    <w:p w14:paraId="4E2B68C6" w14:textId="77777777" w:rsidR="00472409" w:rsidRPr="00822BC3" w:rsidRDefault="00EA526A" w:rsidP="00347218">
      <w:pPr>
        <w:spacing w:after="12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NOTE — Each component con</w:t>
      </w:r>
      <w:r w:rsidR="00472409" w:rsidRPr="00822BC3">
        <w:rPr>
          <w:rFonts w:ascii="Times New Roman" w:hAnsi="Times New Roman" w:cs="Times New Roman"/>
          <w:sz w:val="16"/>
          <w:szCs w:val="16"/>
        </w:rPr>
        <w:t xml:space="preserve">sists of a rigid frame on which </w:t>
      </w:r>
      <w:r w:rsidRPr="00822BC3">
        <w:rPr>
          <w:rFonts w:ascii="Times New Roman" w:hAnsi="Times New Roman" w:cs="Times New Roman"/>
          <w:sz w:val="16"/>
          <w:szCs w:val="16"/>
        </w:rPr>
        <w:t>metallic wires are fi</w:t>
      </w:r>
      <w:r w:rsidR="00472409" w:rsidRPr="00822BC3">
        <w:rPr>
          <w:rFonts w:ascii="Times New Roman" w:hAnsi="Times New Roman" w:cs="Times New Roman"/>
          <w:sz w:val="16"/>
          <w:szCs w:val="16"/>
        </w:rPr>
        <w:t>x</w:t>
      </w:r>
      <w:r w:rsidRPr="00822BC3">
        <w:rPr>
          <w:rFonts w:ascii="Times New Roman" w:hAnsi="Times New Roman" w:cs="Times New Roman"/>
          <w:sz w:val="16"/>
          <w:szCs w:val="16"/>
        </w:rPr>
        <w:t>ed and</w:t>
      </w:r>
      <w:r w:rsidR="00472409" w:rsidRPr="00822BC3">
        <w:rPr>
          <w:rFonts w:ascii="Times New Roman" w:hAnsi="Times New Roman" w:cs="Times New Roman"/>
          <w:sz w:val="16"/>
          <w:szCs w:val="16"/>
        </w:rPr>
        <w:t xml:space="preserve"> form a flexible mesh inside the </w:t>
      </w:r>
      <w:r w:rsidR="00023901" w:rsidRPr="00822BC3">
        <w:rPr>
          <w:rFonts w:ascii="Times New Roman" w:hAnsi="Times New Roman" w:cs="Times New Roman"/>
          <w:sz w:val="16"/>
          <w:szCs w:val="16"/>
        </w:rPr>
        <w:t>frame        distorting</w:t>
      </w:r>
      <w:r w:rsidR="00472409" w:rsidRPr="00822BC3">
        <w:rPr>
          <w:rFonts w:ascii="Times New Roman" w:hAnsi="Times New Roman" w:cs="Times New Roman"/>
          <w:sz w:val="16"/>
          <w:szCs w:val="16"/>
        </w:rPr>
        <w:t xml:space="preserve"> </w:t>
      </w:r>
      <w:r w:rsidRPr="00822BC3">
        <w:rPr>
          <w:rFonts w:ascii="Times New Roman" w:hAnsi="Times New Roman" w:cs="Times New Roman"/>
          <w:sz w:val="16"/>
          <w:szCs w:val="16"/>
        </w:rPr>
        <w:t>around the food.</w:t>
      </w:r>
    </w:p>
    <w:p w14:paraId="725F41C7" w14:textId="77777777" w:rsidR="00D236B9" w:rsidRPr="00822BC3" w:rsidRDefault="00EA526A" w:rsidP="00023901">
      <w:pPr>
        <w:spacing w:after="120" w:line="240" w:lineRule="auto"/>
        <w:jc w:val="both"/>
        <w:rPr>
          <w:rFonts w:ascii="Times New Roman" w:hAnsi="Times New Roman" w:cs="Times New Roman"/>
          <w:sz w:val="20"/>
        </w:rPr>
      </w:pPr>
      <w:r w:rsidRPr="00822BC3">
        <w:rPr>
          <w:rFonts w:ascii="Times New Roman" w:hAnsi="Times New Roman" w:cs="Times New Roman"/>
          <w:b/>
          <w:bCs/>
          <w:sz w:val="20"/>
        </w:rPr>
        <w:t xml:space="preserve">3.10 Barbecue </w:t>
      </w:r>
      <w:r w:rsidRPr="00822BC3">
        <w:rPr>
          <w:rFonts w:ascii="Times New Roman" w:hAnsi="Times New Roman" w:cs="Times New Roman"/>
          <w:sz w:val="20"/>
        </w:rPr>
        <w:t>— Appliance designed principally to</w:t>
      </w:r>
      <w:r w:rsidR="00D236B9" w:rsidRPr="00822BC3">
        <w:rPr>
          <w:rFonts w:ascii="Times New Roman" w:hAnsi="Times New Roman" w:cs="Times New Roman"/>
          <w:sz w:val="20"/>
        </w:rPr>
        <w:t xml:space="preserve"> </w:t>
      </w:r>
      <w:r w:rsidRPr="00822BC3">
        <w:rPr>
          <w:rFonts w:ascii="Times New Roman" w:hAnsi="Times New Roman" w:cs="Times New Roman"/>
          <w:sz w:val="20"/>
        </w:rPr>
        <w:t>roast and/or grill food.</w:t>
      </w:r>
    </w:p>
    <w:p w14:paraId="4B6B64EE" w14:textId="77777777" w:rsidR="00D236B9" w:rsidRPr="00822BC3" w:rsidRDefault="00EA526A" w:rsidP="00347218">
      <w:pPr>
        <w:spacing w:after="12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NOTE — Cooking is carried out</w:t>
      </w:r>
      <w:r w:rsidR="00D236B9" w:rsidRPr="00822BC3">
        <w:rPr>
          <w:rFonts w:ascii="Times New Roman" w:hAnsi="Times New Roman" w:cs="Times New Roman"/>
          <w:sz w:val="16"/>
          <w:szCs w:val="16"/>
        </w:rPr>
        <w:t xml:space="preserve"> by radiant heat and, possibly, </w:t>
      </w:r>
      <w:r w:rsidRPr="00822BC3">
        <w:rPr>
          <w:rFonts w:ascii="Times New Roman" w:hAnsi="Times New Roman" w:cs="Times New Roman"/>
          <w:sz w:val="16"/>
          <w:szCs w:val="16"/>
        </w:rPr>
        <w:t>by convection and conduction.</w:t>
      </w:r>
    </w:p>
    <w:p w14:paraId="720BDF31" w14:textId="77777777" w:rsidR="00D236B9"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3.11 Griddle </w:t>
      </w:r>
      <w:r w:rsidRPr="00822BC3">
        <w:rPr>
          <w:rFonts w:ascii="Times New Roman" w:hAnsi="Times New Roman" w:cs="Times New Roman"/>
          <w:sz w:val="20"/>
        </w:rPr>
        <w:t>— Part o</w:t>
      </w:r>
      <w:r w:rsidR="00D236B9" w:rsidRPr="00822BC3">
        <w:rPr>
          <w:rFonts w:ascii="Times New Roman" w:hAnsi="Times New Roman" w:cs="Times New Roman"/>
          <w:sz w:val="20"/>
        </w:rPr>
        <w:t xml:space="preserve">f a stove consisting of a plate </w:t>
      </w:r>
      <w:r w:rsidRPr="00822BC3">
        <w:rPr>
          <w:rFonts w:ascii="Times New Roman" w:hAnsi="Times New Roman" w:cs="Times New Roman"/>
          <w:sz w:val="20"/>
        </w:rPr>
        <w:t xml:space="preserve">placed above a burner, </w:t>
      </w:r>
      <w:r w:rsidR="00D236B9" w:rsidRPr="00822BC3">
        <w:rPr>
          <w:rFonts w:ascii="Times New Roman" w:hAnsi="Times New Roman" w:cs="Times New Roman"/>
          <w:sz w:val="20"/>
        </w:rPr>
        <w:t xml:space="preserve">that allows the cooking of food </w:t>
      </w:r>
      <w:r w:rsidRPr="00822BC3">
        <w:rPr>
          <w:rFonts w:ascii="Times New Roman" w:hAnsi="Times New Roman" w:cs="Times New Roman"/>
          <w:sz w:val="20"/>
        </w:rPr>
        <w:t>by direct contact with th</w:t>
      </w:r>
      <w:r w:rsidR="00D236B9" w:rsidRPr="00822BC3">
        <w:rPr>
          <w:rFonts w:ascii="Times New Roman" w:hAnsi="Times New Roman" w:cs="Times New Roman"/>
          <w:sz w:val="20"/>
        </w:rPr>
        <w:t xml:space="preserve">e surface of the plate which is </w:t>
      </w:r>
      <w:r w:rsidRPr="00822BC3">
        <w:rPr>
          <w:rFonts w:ascii="Times New Roman" w:hAnsi="Times New Roman" w:cs="Times New Roman"/>
          <w:sz w:val="20"/>
        </w:rPr>
        <w:t>brought to a high temperature.</w:t>
      </w:r>
    </w:p>
    <w:p w14:paraId="4C7E47BF" w14:textId="77777777" w:rsidR="00D236B9"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3.12 Stabilizer </w:t>
      </w:r>
      <w:r w:rsidRPr="00822BC3">
        <w:rPr>
          <w:rFonts w:ascii="Times New Roman" w:hAnsi="Times New Roman" w:cs="Times New Roman"/>
          <w:sz w:val="20"/>
        </w:rPr>
        <w:t>— Pa</w:t>
      </w:r>
      <w:r w:rsidR="00D236B9" w:rsidRPr="00822BC3">
        <w:rPr>
          <w:rFonts w:ascii="Times New Roman" w:hAnsi="Times New Roman" w:cs="Times New Roman"/>
          <w:sz w:val="20"/>
        </w:rPr>
        <w:t xml:space="preserve">rt of the appliance designed to </w:t>
      </w:r>
      <w:r w:rsidRPr="00822BC3">
        <w:rPr>
          <w:rFonts w:ascii="Times New Roman" w:hAnsi="Times New Roman" w:cs="Times New Roman"/>
          <w:sz w:val="20"/>
        </w:rPr>
        <w:t>increase mechanical stability.</w:t>
      </w:r>
    </w:p>
    <w:p w14:paraId="2393486C" w14:textId="77777777" w:rsidR="00556AA3" w:rsidRPr="00822BC3" w:rsidRDefault="00EA526A"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3.13 Pan Support </w:t>
      </w:r>
      <w:r w:rsidRPr="00822BC3">
        <w:rPr>
          <w:rFonts w:ascii="Times New Roman" w:hAnsi="Times New Roman" w:cs="Times New Roman"/>
          <w:sz w:val="20"/>
        </w:rPr>
        <w:t>— Support placed ab</w:t>
      </w:r>
      <w:r w:rsidR="00D236B9" w:rsidRPr="00822BC3">
        <w:rPr>
          <w:rFonts w:ascii="Times New Roman" w:hAnsi="Times New Roman" w:cs="Times New Roman"/>
          <w:sz w:val="20"/>
        </w:rPr>
        <w:t xml:space="preserve">ove an open </w:t>
      </w:r>
      <w:r w:rsidRPr="00822BC3">
        <w:rPr>
          <w:rFonts w:ascii="Times New Roman" w:hAnsi="Times New Roman" w:cs="Times New Roman"/>
          <w:sz w:val="20"/>
        </w:rPr>
        <w:t>stove burner and de</w:t>
      </w:r>
      <w:r w:rsidR="00D236B9" w:rsidRPr="00822BC3">
        <w:rPr>
          <w:rFonts w:ascii="Times New Roman" w:hAnsi="Times New Roman" w:cs="Times New Roman"/>
          <w:sz w:val="20"/>
        </w:rPr>
        <w:t xml:space="preserve">signed to support the pan to be </w:t>
      </w:r>
      <w:r w:rsidRPr="00822BC3">
        <w:rPr>
          <w:rFonts w:ascii="Times New Roman" w:hAnsi="Times New Roman" w:cs="Times New Roman"/>
          <w:sz w:val="20"/>
        </w:rPr>
        <w:t>heated.</w:t>
      </w:r>
    </w:p>
    <w:p w14:paraId="644E2F7F" w14:textId="77777777" w:rsidR="00435AD6" w:rsidRPr="00822BC3" w:rsidRDefault="00435AD6" w:rsidP="002B4B96">
      <w:pPr>
        <w:spacing w:after="0" w:line="240" w:lineRule="auto"/>
        <w:jc w:val="both"/>
        <w:rPr>
          <w:rFonts w:ascii="Times New Roman" w:hAnsi="Times New Roman" w:cs="Times New Roman"/>
          <w:sz w:val="20"/>
        </w:rPr>
      </w:pPr>
    </w:p>
    <w:p w14:paraId="26811A4B" w14:textId="77777777" w:rsidR="001563CC" w:rsidRPr="00822BC3" w:rsidRDefault="004F2B7D" w:rsidP="00023901">
      <w:pPr>
        <w:spacing w:after="120" w:line="240" w:lineRule="auto"/>
        <w:jc w:val="both"/>
        <w:rPr>
          <w:rFonts w:ascii="Times New Roman" w:hAnsi="Times New Roman" w:cs="Times New Roman"/>
          <w:sz w:val="20"/>
        </w:rPr>
      </w:pPr>
      <w:r w:rsidRPr="00822BC3">
        <w:rPr>
          <w:rFonts w:ascii="Times New Roman" w:hAnsi="Times New Roman" w:cs="Times New Roman"/>
          <w:b/>
          <w:bCs/>
          <w:sz w:val="20"/>
        </w:rPr>
        <w:t xml:space="preserve">3.14 Turnspit </w:t>
      </w:r>
      <w:r w:rsidRPr="00822BC3">
        <w:rPr>
          <w:rFonts w:ascii="Times New Roman" w:hAnsi="Times New Roman" w:cs="Times New Roman"/>
          <w:sz w:val="20"/>
        </w:rPr>
        <w:t>— Cooki</w:t>
      </w:r>
      <w:r w:rsidR="001563CC" w:rsidRPr="00822BC3">
        <w:rPr>
          <w:rFonts w:ascii="Times New Roman" w:hAnsi="Times New Roman" w:cs="Times New Roman"/>
          <w:sz w:val="20"/>
        </w:rPr>
        <w:t xml:space="preserve">ng device enabling the rotation </w:t>
      </w:r>
      <w:r w:rsidRPr="00822BC3">
        <w:rPr>
          <w:rFonts w:ascii="Times New Roman" w:hAnsi="Times New Roman" w:cs="Times New Roman"/>
          <w:sz w:val="20"/>
        </w:rPr>
        <w:t>of the food to be roasted.</w:t>
      </w:r>
    </w:p>
    <w:p w14:paraId="41DA6C17" w14:textId="77777777" w:rsidR="001563CC" w:rsidRPr="00822BC3" w:rsidRDefault="004F2B7D" w:rsidP="00347218">
      <w:pPr>
        <w:spacing w:after="12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 xml:space="preserve">NOTE — The rotation can be </w:t>
      </w:r>
      <w:r w:rsidR="001563CC" w:rsidRPr="00822BC3">
        <w:rPr>
          <w:rFonts w:ascii="Times New Roman" w:hAnsi="Times New Roman" w:cs="Times New Roman"/>
          <w:sz w:val="16"/>
          <w:szCs w:val="16"/>
        </w:rPr>
        <w:t xml:space="preserve">manual or using a mechanical or </w:t>
      </w:r>
      <w:r w:rsidRPr="00822BC3">
        <w:rPr>
          <w:rFonts w:ascii="Times New Roman" w:hAnsi="Times New Roman" w:cs="Times New Roman"/>
          <w:sz w:val="16"/>
          <w:szCs w:val="16"/>
        </w:rPr>
        <w:t>electrical motor (battery).</w:t>
      </w:r>
    </w:p>
    <w:p w14:paraId="737174B6" w14:textId="77777777" w:rsidR="001563CC"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3.15 Glass Panel </w:t>
      </w:r>
      <w:r w:rsidRPr="00822BC3">
        <w:rPr>
          <w:rFonts w:ascii="Times New Roman" w:hAnsi="Times New Roman" w:cs="Times New Roman"/>
          <w:sz w:val="20"/>
        </w:rPr>
        <w:t>— G</w:t>
      </w:r>
      <w:r w:rsidR="001563CC" w:rsidRPr="00822BC3">
        <w:rPr>
          <w:rFonts w:ascii="Times New Roman" w:hAnsi="Times New Roman" w:cs="Times New Roman"/>
          <w:sz w:val="20"/>
        </w:rPr>
        <w:t xml:space="preserve">lass surface or part of a glass </w:t>
      </w:r>
      <w:r w:rsidRPr="00822BC3">
        <w:rPr>
          <w:rFonts w:ascii="Times New Roman" w:hAnsi="Times New Roman" w:cs="Times New Roman"/>
          <w:sz w:val="20"/>
        </w:rPr>
        <w:t>surface allowing the inside of an enclosure to be seen.</w:t>
      </w:r>
    </w:p>
    <w:p w14:paraId="62975975" w14:textId="77777777" w:rsidR="001563CC" w:rsidRPr="00822BC3" w:rsidRDefault="004F2B7D" w:rsidP="00023901">
      <w:pPr>
        <w:spacing w:after="12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3.16 Fittings </w:t>
      </w:r>
      <w:r w:rsidRPr="00822BC3">
        <w:rPr>
          <w:rFonts w:ascii="Times New Roman" w:hAnsi="Times New Roman" w:cs="Times New Roman"/>
          <w:sz w:val="20"/>
        </w:rPr>
        <w:t>— Safe</w:t>
      </w:r>
      <w:r w:rsidR="001563CC" w:rsidRPr="00822BC3">
        <w:rPr>
          <w:rFonts w:ascii="Times New Roman" w:hAnsi="Times New Roman" w:cs="Times New Roman"/>
          <w:sz w:val="20"/>
        </w:rPr>
        <w:t xml:space="preserve">ty devices, controlling devices </w:t>
      </w:r>
      <w:r w:rsidRPr="00822BC3">
        <w:rPr>
          <w:rFonts w:ascii="Times New Roman" w:hAnsi="Times New Roman" w:cs="Times New Roman"/>
          <w:sz w:val="20"/>
        </w:rPr>
        <w:t>or regula</w:t>
      </w:r>
      <w:r w:rsidR="001563CC" w:rsidRPr="00822BC3">
        <w:rPr>
          <w:rFonts w:ascii="Times New Roman" w:hAnsi="Times New Roman" w:cs="Times New Roman"/>
          <w:sz w:val="20"/>
        </w:rPr>
        <w:t xml:space="preserve">ting devices and sub-assemblies thereof, </w:t>
      </w:r>
      <w:r w:rsidRPr="00822BC3">
        <w:rPr>
          <w:rFonts w:ascii="Times New Roman" w:hAnsi="Times New Roman" w:cs="Times New Roman"/>
          <w:sz w:val="20"/>
        </w:rPr>
        <w:t>designed to be incorpor</w:t>
      </w:r>
      <w:r w:rsidR="001563CC" w:rsidRPr="00822BC3">
        <w:rPr>
          <w:rFonts w:ascii="Times New Roman" w:hAnsi="Times New Roman" w:cs="Times New Roman"/>
          <w:sz w:val="20"/>
        </w:rPr>
        <w:t xml:space="preserve">ated into an appliance or to be </w:t>
      </w:r>
      <w:r w:rsidRPr="00822BC3">
        <w:rPr>
          <w:rFonts w:ascii="Times New Roman" w:hAnsi="Times New Roman" w:cs="Times New Roman"/>
          <w:sz w:val="20"/>
        </w:rPr>
        <w:t>assembled to constitute an appliance.</w:t>
      </w:r>
    </w:p>
    <w:p w14:paraId="634FDAB5" w14:textId="77777777" w:rsidR="001563CC" w:rsidRPr="00822BC3" w:rsidRDefault="004F2B7D" w:rsidP="00023901">
      <w:pPr>
        <w:spacing w:after="0" w:line="240" w:lineRule="auto"/>
        <w:ind w:left="360"/>
        <w:jc w:val="both"/>
        <w:rPr>
          <w:rFonts w:ascii="Times New Roman" w:hAnsi="Times New Roman" w:cs="Times New Roman"/>
          <w:b/>
          <w:bCs/>
          <w:sz w:val="16"/>
          <w:szCs w:val="16"/>
        </w:rPr>
      </w:pPr>
      <w:r w:rsidRPr="00822BC3">
        <w:rPr>
          <w:rFonts w:ascii="Times New Roman" w:hAnsi="Times New Roman" w:cs="Times New Roman"/>
          <w:sz w:val="16"/>
          <w:szCs w:val="16"/>
        </w:rPr>
        <w:t>NOTES</w:t>
      </w:r>
      <w:r w:rsidRPr="00822BC3">
        <w:rPr>
          <w:rFonts w:ascii="Times New Roman" w:hAnsi="Times New Roman" w:cs="Times New Roman"/>
          <w:sz w:val="16"/>
          <w:szCs w:val="16"/>
        </w:rPr>
        <w:br/>
      </w:r>
      <w:r w:rsidRPr="00822BC3">
        <w:rPr>
          <w:rFonts w:ascii="Times New Roman" w:hAnsi="Times New Roman" w:cs="Times New Roman"/>
          <w:b/>
          <w:bCs/>
          <w:sz w:val="16"/>
          <w:szCs w:val="16"/>
        </w:rPr>
        <w:t xml:space="preserve">1 </w:t>
      </w:r>
      <w:r w:rsidR="00023901" w:rsidRPr="00822BC3">
        <w:rPr>
          <w:rFonts w:ascii="Times New Roman" w:hAnsi="Times New Roman" w:cs="Times New Roman"/>
          <w:b/>
          <w:bCs/>
          <w:sz w:val="16"/>
          <w:szCs w:val="16"/>
        </w:rPr>
        <w:t xml:space="preserve">  </w:t>
      </w:r>
      <w:r w:rsidRPr="00822BC3">
        <w:rPr>
          <w:rFonts w:ascii="Times New Roman" w:hAnsi="Times New Roman" w:cs="Times New Roman"/>
          <w:sz w:val="16"/>
          <w:szCs w:val="16"/>
        </w:rPr>
        <w:t xml:space="preserve">For example, valves, </w:t>
      </w:r>
      <w:r w:rsidR="001563CC" w:rsidRPr="00822BC3">
        <w:rPr>
          <w:rFonts w:ascii="Times New Roman" w:hAnsi="Times New Roman" w:cs="Times New Roman"/>
          <w:sz w:val="16"/>
          <w:szCs w:val="16"/>
        </w:rPr>
        <w:t>flame</w:t>
      </w:r>
      <w:r w:rsidRPr="00822BC3">
        <w:rPr>
          <w:rFonts w:ascii="Times New Roman" w:hAnsi="Times New Roman" w:cs="Times New Roman"/>
          <w:sz w:val="16"/>
          <w:szCs w:val="16"/>
        </w:rPr>
        <w:t xml:space="preserve"> supervision devices.</w:t>
      </w:r>
    </w:p>
    <w:p w14:paraId="09863F9A" w14:textId="77777777" w:rsidR="001563CC" w:rsidRPr="00822BC3" w:rsidRDefault="004F2B7D" w:rsidP="00023901">
      <w:pPr>
        <w:spacing w:after="120" w:line="240" w:lineRule="auto"/>
        <w:ind w:left="360"/>
        <w:jc w:val="both"/>
        <w:rPr>
          <w:rFonts w:ascii="Times New Roman" w:hAnsi="Times New Roman" w:cs="Times New Roman"/>
          <w:sz w:val="20"/>
        </w:rPr>
      </w:pPr>
      <w:r w:rsidRPr="00822BC3">
        <w:rPr>
          <w:rFonts w:ascii="Times New Roman" w:hAnsi="Times New Roman" w:cs="Times New Roman"/>
          <w:b/>
          <w:bCs/>
          <w:sz w:val="16"/>
          <w:szCs w:val="16"/>
        </w:rPr>
        <w:t xml:space="preserve">2 </w:t>
      </w:r>
      <w:r w:rsidR="00023901" w:rsidRPr="00822BC3">
        <w:rPr>
          <w:rFonts w:ascii="Times New Roman" w:hAnsi="Times New Roman" w:cs="Times New Roman"/>
          <w:b/>
          <w:bCs/>
          <w:sz w:val="16"/>
          <w:szCs w:val="16"/>
        </w:rPr>
        <w:t xml:space="preserve">  </w:t>
      </w:r>
      <w:r w:rsidRPr="00822BC3">
        <w:rPr>
          <w:rFonts w:ascii="Times New Roman" w:hAnsi="Times New Roman" w:cs="Times New Roman"/>
          <w:sz w:val="16"/>
          <w:szCs w:val="16"/>
        </w:rPr>
        <w:t xml:space="preserve">Cartridge is not considered as </w:t>
      </w:r>
      <w:r w:rsidR="001563CC" w:rsidRPr="00822BC3">
        <w:rPr>
          <w:rFonts w:ascii="Times New Roman" w:hAnsi="Times New Roman" w:cs="Times New Roman"/>
          <w:sz w:val="16"/>
          <w:szCs w:val="16"/>
        </w:rPr>
        <w:t>fittings</w:t>
      </w:r>
      <w:r w:rsidRPr="00822BC3">
        <w:rPr>
          <w:rFonts w:ascii="Times New Roman" w:hAnsi="Times New Roman" w:cs="Times New Roman"/>
          <w:sz w:val="16"/>
          <w:szCs w:val="16"/>
        </w:rPr>
        <w:t>.</w:t>
      </w:r>
    </w:p>
    <w:p w14:paraId="7E42B55B" w14:textId="77777777" w:rsidR="001563CC"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3.17 Flame Supervision Device </w:t>
      </w:r>
      <w:r w:rsidR="001563CC" w:rsidRPr="00822BC3">
        <w:rPr>
          <w:rFonts w:ascii="Times New Roman" w:hAnsi="Times New Roman" w:cs="Times New Roman"/>
          <w:sz w:val="20"/>
        </w:rPr>
        <w:t xml:space="preserve">— Device which, due </w:t>
      </w:r>
      <w:r w:rsidRPr="00822BC3">
        <w:rPr>
          <w:rFonts w:ascii="Times New Roman" w:hAnsi="Times New Roman" w:cs="Times New Roman"/>
          <w:sz w:val="20"/>
        </w:rPr>
        <w:t xml:space="preserve">to the presence of a </w:t>
      </w:r>
      <w:r w:rsidR="001563CC" w:rsidRPr="00822BC3">
        <w:rPr>
          <w:rFonts w:ascii="Times New Roman" w:hAnsi="Times New Roman" w:cs="Times New Roman"/>
          <w:sz w:val="20"/>
        </w:rPr>
        <w:t xml:space="preserve">flame on the sensing element, keeps </w:t>
      </w:r>
      <w:r w:rsidRPr="00822BC3">
        <w:rPr>
          <w:rFonts w:ascii="Times New Roman" w:hAnsi="Times New Roman" w:cs="Times New Roman"/>
          <w:sz w:val="20"/>
        </w:rPr>
        <w:t xml:space="preserve">open the gas </w:t>
      </w:r>
      <w:r w:rsidR="001563CC" w:rsidRPr="00822BC3">
        <w:rPr>
          <w:rFonts w:ascii="Times New Roman" w:hAnsi="Times New Roman" w:cs="Times New Roman"/>
          <w:sz w:val="20"/>
        </w:rPr>
        <w:t>flow</w:t>
      </w:r>
      <w:r w:rsidRPr="00822BC3">
        <w:rPr>
          <w:rFonts w:ascii="Times New Roman" w:hAnsi="Times New Roman" w:cs="Times New Roman"/>
          <w:sz w:val="20"/>
        </w:rPr>
        <w:t xml:space="preserve"> to the</w:t>
      </w:r>
      <w:r w:rsidR="001563CC" w:rsidRPr="00822BC3">
        <w:rPr>
          <w:rFonts w:ascii="Times New Roman" w:hAnsi="Times New Roman" w:cs="Times New Roman"/>
          <w:sz w:val="20"/>
        </w:rPr>
        <w:t xml:space="preserve"> burner and any pilot and which cuts of the gas supply to the burner and possibly a pilot </w:t>
      </w:r>
      <w:r w:rsidRPr="00822BC3">
        <w:rPr>
          <w:rFonts w:ascii="Times New Roman" w:hAnsi="Times New Roman" w:cs="Times New Roman"/>
          <w:sz w:val="20"/>
        </w:rPr>
        <w:t xml:space="preserve">in the event of extinction of the supervised </w:t>
      </w:r>
      <w:r w:rsidR="001563CC" w:rsidRPr="00822BC3">
        <w:rPr>
          <w:rFonts w:ascii="Times New Roman" w:hAnsi="Times New Roman" w:cs="Times New Roman"/>
          <w:sz w:val="20"/>
        </w:rPr>
        <w:t>flame</w:t>
      </w:r>
      <w:r w:rsidRPr="00822BC3">
        <w:rPr>
          <w:rFonts w:ascii="Times New Roman" w:hAnsi="Times New Roman" w:cs="Times New Roman"/>
          <w:sz w:val="20"/>
        </w:rPr>
        <w:t>.</w:t>
      </w:r>
    </w:p>
    <w:p w14:paraId="60347006"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3.18 Ignition Delay Time </w:t>
      </w:r>
      <w:r w:rsidR="007D5D53" w:rsidRPr="00822BC3">
        <w:rPr>
          <w:rFonts w:ascii="Times New Roman" w:hAnsi="Times New Roman" w:cs="Times New Roman"/>
          <w:sz w:val="20"/>
        </w:rPr>
        <w:t xml:space="preserve">— Time between the </w:t>
      </w:r>
      <w:r w:rsidRPr="00822BC3">
        <w:rPr>
          <w:rFonts w:ascii="Times New Roman" w:hAnsi="Times New Roman" w:cs="Times New Roman"/>
          <w:sz w:val="20"/>
        </w:rPr>
        <w:t>ignition of the</w:t>
      </w:r>
      <w:r w:rsidR="007D5D53" w:rsidRPr="00822BC3">
        <w:rPr>
          <w:rFonts w:ascii="Times New Roman" w:hAnsi="Times New Roman" w:cs="Times New Roman"/>
          <w:sz w:val="20"/>
        </w:rPr>
        <w:t xml:space="preserve"> supervised </w:t>
      </w:r>
      <w:r w:rsidR="0012233C" w:rsidRPr="00822BC3">
        <w:rPr>
          <w:rFonts w:ascii="Times New Roman" w:hAnsi="Times New Roman" w:cs="Times New Roman"/>
          <w:sz w:val="20"/>
        </w:rPr>
        <w:t>flame</w:t>
      </w:r>
      <w:r w:rsidR="007D5D53" w:rsidRPr="00822BC3">
        <w:rPr>
          <w:rFonts w:ascii="Times New Roman" w:hAnsi="Times New Roman" w:cs="Times New Roman"/>
          <w:sz w:val="20"/>
        </w:rPr>
        <w:t xml:space="preserve"> and the moment when </w:t>
      </w:r>
      <w:r w:rsidRPr="00822BC3">
        <w:rPr>
          <w:rFonts w:ascii="Times New Roman" w:hAnsi="Times New Roman" w:cs="Times New Roman"/>
          <w:sz w:val="20"/>
        </w:rPr>
        <w:t xml:space="preserve">the </w:t>
      </w:r>
      <w:r w:rsidR="0012233C" w:rsidRPr="00822BC3">
        <w:rPr>
          <w:rFonts w:ascii="Times New Roman" w:hAnsi="Times New Roman" w:cs="Times New Roman"/>
          <w:sz w:val="20"/>
        </w:rPr>
        <w:t>effect</w:t>
      </w:r>
      <w:r w:rsidRPr="00822BC3">
        <w:rPr>
          <w:rFonts w:ascii="Times New Roman" w:hAnsi="Times New Roman" w:cs="Times New Roman"/>
          <w:sz w:val="20"/>
        </w:rPr>
        <w:t xml:space="preserve"> of this </w:t>
      </w:r>
      <w:r w:rsidR="0012233C" w:rsidRPr="00822BC3">
        <w:rPr>
          <w:rFonts w:ascii="Times New Roman" w:hAnsi="Times New Roman" w:cs="Times New Roman"/>
          <w:sz w:val="20"/>
        </w:rPr>
        <w:t>flame</w:t>
      </w:r>
      <w:r w:rsidRPr="00822BC3">
        <w:rPr>
          <w:rFonts w:ascii="Times New Roman" w:hAnsi="Times New Roman" w:cs="Times New Roman"/>
          <w:sz w:val="20"/>
        </w:rPr>
        <w:t xml:space="preserve"> </w:t>
      </w:r>
      <w:r w:rsidR="007D5D53" w:rsidRPr="00822BC3">
        <w:rPr>
          <w:rFonts w:ascii="Times New Roman" w:hAnsi="Times New Roman" w:cs="Times New Roman"/>
          <w:sz w:val="20"/>
        </w:rPr>
        <w:t xml:space="preserve">is </w:t>
      </w:r>
      <w:r w:rsidR="0012233C" w:rsidRPr="00822BC3">
        <w:rPr>
          <w:rFonts w:ascii="Times New Roman" w:hAnsi="Times New Roman" w:cs="Times New Roman"/>
          <w:sz w:val="20"/>
        </w:rPr>
        <w:t>stuffiest</w:t>
      </w:r>
      <w:r w:rsidR="007D5D53" w:rsidRPr="00822BC3">
        <w:rPr>
          <w:rFonts w:ascii="Times New Roman" w:hAnsi="Times New Roman" w:cs="Times New Roman"/>
          <w:sz w:val="20"/>
        </w:rPr>
        <w:t xml:space="preserve"> to keep the closing </w:t>
      </w:r>
      <w:r w:rsidRPr="00822BC3">
        <w:rPr>
          <w:rFonts w:ascii="Times New Roman" w:hAnsi="Times New Roman" w:cs="Times New Roman"/>
          <w:sz w:val="20"/>
        </w:rPr>
        <w:t>device open.</w:t>
      </w:r>
    </w:p>
    <w:p w14:paraId="56BA7BB5"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3.19 Extinction Delay Time </w:t>
      </w:r>
      <w:r w:rsidR="007D5D53" w:rsidRPr="00822BC3">
        <w:rPr>
          <w:rFonts w:ascii="Times New Roman" w:hAnsi="Times New Roman" w:cs="Times New Roman"/>
          <w:sz w:val="20"/>
        </w:rPr>
        <w:t xml:space="preserve">— Time between the </w:t>
      </w:r>
      <w:r w:rsidRPr="00822BC3">
        <w:rPr>
          <w:rFonts w:ascii="Times New Roman" w:hAnsi="Times New Roman" w:cs="Times New Roman"/>
          <w:sz w:val="20"/>
        </w:rPr>
        <w:t>extinction of the sup</w:t>
      </w:r>
      <w:r w:rsidR="007D5D53" w:rsidRPr="00822BC3">
        <w:rPr>
          <w:rFonts w:ascii="Times New Roman" w:hAnsi="Times New Roman" w:cs="Times New Roman"/>
          <w:sz w:val="20"/>
        </w:rPr>
        <w:t xml:space="preserve">ervised </w:t>
      </w:r>
      <w:r w:rsidR="0012233C" w:rsidRPr="00822BC3">
        <w:rPr>
          <w:rFonts w:ascii="Times New Roman" w:hAnsi="Times New Roman" w:cs="Times New Roman"/>
          <w:sz w:val="20"/>
        </w:rPr>
        <w:t>flame</w:t>
      </w:r>
      <w:r w:rsidR="007D5D53" w:rsidRPr="00822BC3">
        <w:rPr>
          <w:rFonts w:ascii="Times New Roman" w:hAnsi="Times New Roman" w:cs="Times New Roman"/>
          <w:sz w:val="20"/>
        </w:rPr>
        <w:t xml:space="preserve"> and the closure of </w:t>
      </w:r>
      <w:r w:rsidRPr="00822BC3">
        <w:rPr>
          <w:rFonts w:ascii="Times New Roman" w:hAnsi="Times New Roman" w:cs="Times New Roman"/>
          <w:sz w:val="20"/>
        </w:rPr>
        <w:t>the gas supply to the burner and possibly a pilot.</w:t>
      </w:r>
    </w:p>
    <w:p w14:paraId="4B28AD50"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3.20 Tap </w:t>
      </w:r>
      <w:r w:rsidRPr="00822BC3">
        <w:rPr>
          <w:rFonts w:ascii="Times New Roman" w:hAnsi="Times New Roman" w:cs="Times New Roman"/>
          <w:sz w:val="20"/>
        </w:rPr>
        <w:t>— Controlling</w:t>
      </w:r>
      <w:r w:rsidR="007D5D53" w:rsidRPr="00822BC3">
        <w:rPr>
          <w:rFonts w:ascii="Times New Roman" w:hAnsi="Times New Roman" w:cs="Times New Roman"/>
          <w:sz w:val="20"/>
        </w:rPr>
        <w:t xml:space="preserve"> device, part of the appliance, </w:t>
      </w:r>
      <w:r w:rsidRPr="00822BC3">
        <w:rPr>
          <w:rFonts w:ascii="Times New Roman" w:hAnsi="Times New Roman" w:cs="Times New Roman"/>
          <w:sz w:val="20"/>
        </w:rPr>
        <w:t>designed to isolate</w:t>
      </w:r>
      <w:r w:rsidR="007D5D53" w:rsidRPr="00822BC3">
        <w:rPr>
          <w:rFonts w:ascii="Times New Roman" w:hAnsi="Times New Roman" w:cs="Times New Roman"/>
          <w:sz w:val="20"/>
        </w:rPr>
        <w:t xml:space="preserve"> a burner from the internal gas </w:t>
      </w:r>
      <w:r w:rsidRPr="00822BC3">
        <w:rPr>
          <w:rFonts w:ascii="Times New Roman" w:hAnsi="Times New Roman" w:cs="Times New Roman"/>
          <w:sz w:val="20"/>
        </w:rPr>
        <w:t>pipework and possibly to adjust its rate during use.</w:t>
      </w:r>
    </w:p>
    <w:p w14:paraId="728DB8BE"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3.21 Control handle </w:t>
      </w:r>
      <w:r w:rsidR="007D5D53" w:rsidRPr="00822BC3">
        <w:rPr>
          <w:rFonts w:ascii="Times New Roman" w:hAnsi="Times New Roman" w:cs="Times New Roman"/>
          <w:sz w:val="20"/>
        </w:rPr>
        <w:t xml:space="preserve">— Component designed to be </w:t>
      </w:r>
      <w:r w:rsidRPr="00822BC3">
        <w:rPr>
          <w:rFonts w:ascii="Times New Roman" w:hAnsi="Times New Roman" w:cs="Times New Roman"/>
          <w:sz w:val="20"/>
        </w:rPr>
        <w:t>operated manually so</w:t>
      </w:r>
      <w:r w:rsidR="007D5D53" w:rsidRPr="00822BC3">
        <w:rPr>
          <w:rFonts w:ascii="Times New Roman" w:hAnsi="Times New Roman" w:cs="Times New Roman"/>
          <w:sz w:val="20"/>
        </w:rPr>
        <w:t xml:space="preserve"> as to operate a control of the </w:t>
      </w:r>
      <w:r w:rsidRPr="00822BC3">
        <w:rPr>
          <w:rFonts w:ascii="Times New Roman" w:hAnsi="Times New Roman" w:cs="Times New Roman"/>
          <w:sz w:val="20"/>
        </w:rPr>
        <w:t>appliance.</w:t>
      </w:r>
    </w:p>
    <w:p w14:paraId="41F53354" w14:textId="77777777" w:rsidR="007D5D53" w:rsidRPr="00822BC3" w:rsidRDefault="004F2B7D">
      <w:pPr>
        <w:spacing w:after="0" w:line="240" w:lineRule="auto"/>
        <w:ind w:left="360"/>
        <w:jc w:val="both"/>
        <w:rPr>
          <w:rFonts w:ascii="Times New Roman" w:hAnsi="Times New Roman" w:cs="Times New Roman"/>
          <w:sz w:val="16"/>
          <w:szCs w:val="16"/>
        </w:rPr>
      </w:pPr>
      <w:r w:rsidRPr="00822BC3">
        <w:rPr>
          <w:rFonts w:ascii="Times New Roman" w:hAnsi="Times New Roman" w:cs="Times New Roman"/>
          <w:sz w:val="20"/>
        </w:rPr>
        <w:br/>
      </w:r>
      <w:r w:rsidRPr="00822BC3">
        <w:rPr>
          <w:rFonts w:ascii="Times New Roman" w:hAnsi="Times New Roman" w:cs="Times New Roman"/>
          <w:sz w:val="16"/>
          <w:szCs w:val="16"/>
        </w:rPr>
        <w:t>NOTE — For example, a tap, thermostat etc.</w:t>
      </w:r>
    </w:p>
    <w:p w14:paraId="76BF0357"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3.22 Gripping Area </w:t>
      </w:r>
      <w:r w:rsidR="007D5D53" w:rsidRPr="00822BC3">
        <w:rPr>
          <w:rFonts w:ascii="Times New Roman" w:hAnsi="Times New Roman" w:cs="Times New Roman"/>
          <w:sz w:val="20"/>
        </w:rPr>
        <w:t xml:space="preserve">— Outside part of the appliance </w:t>
      </w:r>
      <w:r w:rsidRPr="00822BC3">
        <w:rPr>
          <w:rFonts w:ascii="Times New Roman" w:hAnsi="Times New Roman" w:cs="Times New Roman"/>
          <w:sz w:val="20"/>
        </w:rPr>
        <w:t>designed to be handled during use.</w:t>
      </w:r>
    </w:p>
    <w:p w14:paraId="18F01B0B" w14:textId="77777777" w:rsidR="007D5D53"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3.23 Burner </w:t>
      </w:r>
      <w:r w:rsidRPr="00822BC3">
        <w:rPr>
          <w:rFonts w:ascii="Times New Roman" w:hAnsi="Times New Roman" w:cs="Times New Roman"/>
          <w:sz w:val="20"/>
        </w:rPr>
        <w:t>— Component that allows the gas to burn.</w:t>
      </w:r>
    </w:p>
    <w:p w14:paraId="4E4A20FA" w14:textId="77777777" w:rsidR="008A22B8" w:rsidRPr="00822BC3" w:rsidDel="002E3131" w:rsidRDefault="004F2B7D" w:rsidP="002B4B96">
      <w:pPr>
        <w:spacing w:after="0" w:line="240" w:lineRule="auto"/>
        <w:jc w:val="both"/>
        <w:rPr>
          <w:del w:id="299" w:author="innovatiview" w:date="2024-03-06T14:05:00Z"/>
          <w:rFonts w:ascii="Times New Roman" w:hAnsi="Times New Roman" w:cs="Times New Roman"/>
          <w:sz w:val="20"/>
        </w:rPr>
      </w:pPr>
      <w:del w:id="300" w:author="innovatiview" w:date="2024-03-06T14:05:00Z">
        <w:r w:rsidRPr="00822BC3" w:rsidDel="002E3131">
          <w:rPr>
            <w:rFonts w:ascii="Times New Roman" w:hAnsi="Times New Roman" w:cs="Times New Roman"/>
            <w:sz w:val="20"/>
          </w:rPr>
          <w:br/>
        </w:r>
        <w:r w:rsidR="003F71F1" w:rsidRPr="00822BC3" w:rsidDel="002E3131">
          <w:rPr>
            <w:rFonts w:ascii="Times New Roman" w:hAnsi="Times New Roman" w:cs="Times New Roman"/>
            <w:sz w:val="20"/>
          </w:rPr>
          <w:delText xml:space="preserve">    </w:delText>
        </w:r>
      </w:del>
    </w:p>
    <w:p w14:paraId="0CE00891" w14:textId="77777777" w:rsidR="008A22B8" w:rsidRPr="00822BC3" w:rsidDel="002E3131" w:rsidRDefault="008A22B8" w:rsidP="002B4B96">
      <w:pPr>
        <w:spacing w:after="0" w:line="240" w:lineRule="auto"/>
        <w:jc w:val="both"/>
        <w:rPr>
          <w:del w:id="301" w:author="innovatiview" w:date="2024-03-06T14:05:00Z"/>
          <w:rFonts w:ascii="Times New Roman" w:hAnsi="Times New Roman" w:cs="Times New Roman"/>
          <w:sz w:val="20"/>
        </w:rPr>
      </w:pPr>
    </w:p>
    <w:p w14:paraId="09B54BD1" w14:textId="77777777" w:rsidR="008A22B8" w:rsidRPr="00822BC3" w:rsidDel="002E3131" w:rsidRDefault="008A22B8" w:rsidP="002B4B96">
      <w:pPr>
        <w:spacing w:after="0" w:line="240" w:lineRule="auto"/>
        <w:jc w:val="both"/>
        <w:rPr>
          <w:del w:id="302" w:author="innovatiview" w:date="2024-03-06T14:05:00Z"/>
          <w:rFonts w:ascii="Times New Roman" w:hAnsi="Times New Roman" w:cs="Times New Roman"/>
          <w:sz w:val="20"/>
        </w:rPr>
      </w:pPr>
    </w:p>
    <w:p w14:paraId="0B2A39B1" w14:textId="77777777" w:rsidR="008A22B8" w:rsidRPr="00822BC3" w:rsidRDefault="008A22B8">
      <w:pPr>
        <w:spacing w:after="0" w:line="240" w:lineRule="auto"/>
        <w:jc w:val="both"/>
        <w:rPr>
          <w:rFonts w:ascii="Times New Roman" w:hAnsi="Times New Roman" w:cs="Times New Roman"/>
          <w:sz w:val="16"/>
          <w:szCs w:val="16"/>
        </w:rPr>
        <w:pPrChange w:id="303" w:author="innovatiview" w:date="2024-03-06T14:05:00Z">
          <w:pPr>
            <w:spacing w:after="40" w:line="240" w:lineRule="auto"/>
            <w:ind w:left="360"/>
            <w:jc w:val="both"/>
          </w:pPr>
        </w:pPrChange>
      </w:pPr>
    </w:p>
    <w:p w14:paraId="6DF3E795" w14:textId="77777777" w:rsidR="003F71F1" w:rsidRPr="00822BC3" w:rsidRDefault="004F2B7D" w:rsidP="008A22B8">
      <w:pPr>
        <w:spacing w:after="40" w:line="240" w:lineRule="auto"/>
        <w:ind w:left="360"/>
        <w:jc w:val="both"/>
        <w:rPr>
          <w:rFonts w:ascii="Times New Roman" w:hAnsi="Times New Roman" w:cs="Times New Roman"/>
          <w:sz w:val="16"/>
          <w:szCs w:val="16"/>
        </w:rPr>
      </w:pPr>
      <w:r w:rsidRPr="00822BC3">
        <w:rPr>
          <w:rFonts w:ascii="Times New Roman" w:hAnsi="Times New Roman" w:cs="Times New Roman"/>
          <w:sz w:val="16"/>
          <w:szCs w:val="16"/>
        </w:rPr>
        <w:t>NOTE — Two types of burners are distinguished:</w:t>
      </w:r>
    </w:p>
    <w:p w14:paraId="41082661" w14:textId="77777777" w:rsidR="0012233C" w:rsidRPr="00822BC3" w:rsidRDefault="004F2B7D">
      <w:pPr>
        <w:pStyle w:val="ListParagraph"/>
        <w:numPr>
          <w:ilvl w:val="0"/>
          <w:numId w:val="4"/>
        </w:numPr>
        <w:spacing w:after="40" w:line="240" w:lineRule="auto"/>
        <w:ind w:left="540" w:hanging="180"/>
        <w:jc w:val="both"/>
        <w:rPr>
          <w:rFonts w:ascii="Times New Roman" w:hAnsi="Times New Roman" w:cs="Times New Roman"/>
          <w:sz w:val="16"/>
          <w:szCs w:val="16"/>
        </w:rPr>
      </w:pPr>
      <w:r w:rsidRPr="00822BC3">
        <w:rPr>
          <w:rFonts w:ascii="Times New Roman" w:hAnsi="Times New Roman" w:cs="Times New Roman"/>
          <w:sz w:val="16"/>
          <w:szCs w:val="16"/>
        </w:rPr>
        <w:t xml:space="preserve">Ignition burner </w:t>
      </w:r>
      <w:ins w:id="304" w:author="innovatiview" w:date="2024-02-28T16:14:00Z">
        <w:r w:rsidR="00F91A21" w:rsidRPr="00822BC3">
          <w:rPr>
            <w:rFonts w:ascii="Times New Roman" w:hAnsi="Times New Roman" w:cs="Times New Roman"/>
            <w:sz w:val="16"/>
            <w:szCs w:val="16"/>
          </w:rPr>
          <w:t xml:space="preserve">— </w:t>
        </w:r>
      </w:ins>
      <w:del w:id="305" w:author="innovatiview" w:date="2024-02-28T16:14:00Z">
        <w:r w:rsidRPr="00822BC3" w:rsidDel="00F91A21">
          <w:rPr>
            <w:rFonts w:ascii="Times New Roman" w:hAnsi="Times New Roman" w:cs="Times New Roman"/>
            <w:sz w:val="16"/>
            <w:szCs w:val="16"/>
          </w:rPr>
          <w:delText xml:space="preserve">― </w:delText>
        </w:r>
      </w:del>
      <w:r w:rsidRPr="00822BC3">
        <w:rPr>
          <w:rFonts w:ascii="Times New Roman" w:hAnsi="Times New Roman" w:cs="Times New Roman"/>
          <w:sz w:val="16"/>
          <w:szCs w:val="16"/>
        </w:rPr>
        <w:t xml:space="preserve">Small burner whose </w:t>
      </w:r>
      <w:r w:rsidR="0012233C" w:rsidRPr="00822BC3">
        <w:rPr>
          <w:rFonts w:ascii="Times New Roman" w:hAnsi="Times New Roman" w:cs="Times New Roman"/>
          <w:sz w:val="16"/>
          <w:szCs w:val="16"/>
        </w:rPr>
        <w:t>flame</w:t>
      </w:r>
      <w:r w:rsidRPr="00822BC3">
        <w:rPr>
          <w:rFonts w:ascii="Times New Roman" w:hAnsi="Times New Roman" w:cs="Times New Roman"/>
          <w:sz w:val="16"/>
          <w:szCs w:val="16"/>
        </w:rPr>
        <w:t xml:space="preserve"> is designed</w:t>
      </w:r>
      <w:r w:rsidR="0012233C" w:rsidRPr="00822BC3">
        <w:rPr>
          <w:rFonts w:ascii="Times New Roman" w:hAnsi="Times New Roman" w:cs="Times New Roman"/>
          <w:sz w:val="16"/>
          <w:szCs w:val="16"/>
        </w:rPr>
        <w:t xml:space="preserve"> </w:t>
      </w:r>
      <w:r w:rsidRPr="00822BC3">
        <w:rPr>
          <w:rFonts w:ascii="Times New Roman" w:hAnsi="Times New Roman" w:cs="Times New Roman"/>
          <w:sz w:val="16"/>
          <w:szCs w:val="16"/>
        </w:rPr>
        <w:t>to light a main burner. It is referred to</w:t>
      </w:r>
      <w:r w:rsidR="0012233C" w:rsidRPr="00822BC3">
        <w:rPr>
          <w:rFonts w:ascii="Times New Roman" w:hAnsi="Times New Roman" w:cs="Times New Roman"/>
          <w:sz w:val="16"/>
          <w:szCs w:val="16"/>
        </w:rPr>
        <w:t xml:space="preserve"> as ‘pilot’ in this </w:t>
      </w:r>
      <w:r w:rsidRPr="00822BC3">
        <w:rPr>
          <w:rFonts w:ascii="Times New Roman" w:hAnsi="Times New Roman" w:cs="Times New Roman"/>
          <w:sz w:val="16"/>
          <w:szCs w:val="16"/>
        </w:rPr>
        <w:t>Standard.</w:t>
      </w:r>
    </w:p>
    <w:p w14:paraId="70B53CC3" w14:textId="77777777" w:rsidR="0012233C" w:rsidRPr="00822BC3" w:rsidRDefault="004F2B7D">
      <w:pPr>
        <w:pStyle w:val="ListParagraph"/>
        <w:numPr>
          <w:ilvl w:val="0"/>
          <w:numId w:val="4"/>
        </w:numPr>
        <w:spacing w:after="40" w:line="240" w:lineRule="auto"/>
        <w:ind w:left="540" w:hanging="180"/>
        <w:jc w:val="both"/>
        <w:rPr>
          <w:ins w:id="306" w:author="innovatiview" w:date="2024-03-11T09:55:00Z"/>
          <w:rFonts w:ascii="Times New Roman" w:hAnsi="Times New Roman" w:cs="Times New Roman"/>
          <w:sz w:val="16"/>
          <w:szCs w:val="16"/>
        </w:rPr>
      </w:pPr>
      <w:r w:rsidRPr="00822BC3">
        <w:rPr>
          <w:rFonts w:ascii="Times New Roman" w:hAnsi="Times New Roman" w:cs="Times New Roman"/>
          <w:sz w:val="16"/>
          <w:szCs w:val="16"/>
        </w:rPr>
        <w:t xml:space="preserve">Main burner </w:t>
      </w:r>
      <w:ins w:id="307" w:author="innovatiview" w:date="2024-02-28T16:14:00Z">
        <w:r w:rsidR="00F91A21" w:rsidRPr="00822BC3">
          <w:rPr>
            <w:rFonts w:ascii="Times New Roman" w:hAnsi="Times New Roman" w:cs="Times New Roman"/>
            <w:sz w:val="16"/>
            <w:szCs w:val="16"/>
          </w:rPr>
          <w:t xml:space="preserve">— </w:t>
        </w:r>
      </w:ins>
      <w:del w:id="308" w:author="innovatiview" w:date="2024-02-28T16:14:00Z">
        <w:r w:rsidRPr="00822BC3" w:rsidDel="00F91A21">
          <w:rPr>
            <w:rFonts w:ascii="Times New Roman" w:hAnsi="Times New Roman" w:cs="Times New Roman"/>
            <w:sz w:val="16"/>
            <w:szCs w:val="16"/>
          </w:rPr>
          <w:delText xml:space="preserve">― </w:delText>
        </w:r>
      </w:del>
      <w:r w:rsidRPr="00822BC3">
        <w:rPr>
          <w:rFonts w:ascii="Times New Roman" w:hAnsi="Times New Roman" w:cs="Times New Roman"/>
          <w:sz w:val="16"/>
          <w:szCs w:val="16"/>
        </w:rPr>
        <w:t>Bur</w:t>
      </w:r>
      <w:r w:rsidR="0012233C" w:rsidRPr="00822BC3">
        <w:rPr>
          <w:rFonts w:ascii="Times New Roman" w:hAnsi="Times New Roman" w:cs="Times New Roman"/>
          <w:sz w:val="16"/>
          <w:szCs w:val="16"/>
        </w:rPr>
        <w:t xml:space="preserve">ner designed to fulfil a thermal </w:t>
      </w:r>
      <w:r w:rsidRPr="00822BC3">
        <w:rPr>
          <w:rFonts w:ascii="Times New Roman" w:hAnsi="Times New Roman" w:cs="Times New Roman"/>
          <w:sz w:val="16"/>
          <w:szCs w:val="16"/>
        </w:rPr>
        <w:t>function of the appliance. I</w:t>
      </w:r>
      <w:r w:rsidR="0012233C" w:rsidRPr="00822BC3">
        <w:rPr>
          <w:rFonts w:ascii="Times New Roman" w:hAnsi="Times New Roman" w:cs="Times New Roman"/>
          <w:sz w:val="16"/>
          <w:szCs w:val="16"/>
        </w:rPr>
        <w:t xml:space="preserve">t is referred to as ‘burner’ in </w:t>
      </w:r>
      <w:r w:rsidRPr="00822BC3">
        <w:rPr>
          <w:rFonts w:ascii="Times New Roman" w:hAnsi="Times New Roman" w:cs="Times New Roman"/>
          <w:sz w:val="16"/>
          <w:szCs w:val="16"/>
        </w:rPr>
        <w:t>this Standard.</w:t>
      </w:r>
    </w:p>
    <w:p w14:paraId="73E909C3" w14:textId="77777777" w:rsidR="00EA0D2D" w:rsidRPr="00822BC3" w:rsidRDefault="00EA0D2D">
      <w:pPr>
        <w:pStyle w:val="ListParagraph"/>
        <w:spacing w:after="40" w:line="240" w:lineRule="auto"/>
        <w:ind w:left="540"/>
        <w:jc w:val="both"/>
        <w:rPr>
          <w:rFonts w:ascii="Times New Roman" w:hAnsi="Times New Roman" w:cs="Times New Roman"/>
          <w:sz w:val="16"/>
          <w:szCs w:val="16"/>
        </w:rPr>
        <w:pPrChange w:id="309" w:author="innovatiview" w:date="2024-03-11T09:55:00Z">
          <w:pPr>
            <w:pStyle w:val="ListParagraph"/>
            <w:numPr>
              <w:numId w:val="4"/>
            </w:numPr>
            <w:spacing w:after="40" w:line="240" w:lineRule="auto"/>
            <w:ind w:left="540" w:hanging="180"/>
            <w:jc w:val="both"/>
          </w:pPr>
        </w:pPrChange>
      </w:pPr>
    </w:p>
    <w:p w14:paraId="4E2860AB" w14:textId="77777777" w:rsidR="00D17017" w:rsidRPr="00822BC3" w:rsidRDefault="004F2B7D">
      <w:pPr>
        <w:spacing w:after="120" w:line="240" w:lineRule="auto"/>
        <w:jc w:val="both"/>
        <w:rPr>
          <w:rFonts w:ascii="Times New Roman" w:hAnsi="Times New Roman" w:cs="Times New Roman"/>
          <w:sz w:val="20"/>
        </w:rPr>
        <w:pPrChange w:id="310" w:author="innovatiview" w:date="2024-02-27T14:37:00Z">
          <w:pPr>
            <w:spacing w:after="0" w:line="240" w:lineRule="auto"/>
            <w:jc w:val="both"/>
          </w:pPr>
        </w:pPrChange>
      </w:pPr>
      <w:del w:id="311" w:author="innovatiview" w:date="2024-02-27T14:37:00Z">
        <w:r w:rsidRPr="00822BC3" w:rsidDel="00B71AB6">
          <w:rPr>
            <w:rFonts w:ascii="Times New Roman" w:hAnsi="Times New Roman" w:cs="Times New Roman"/>
            <w:sz w:val="20"/>
          </w:rPr>
          <w:lastRenderedPageBreak/>
          <w:br/>
        </w:r>
      </w:del>
      <w:r w:rsidRPr="00822BC3">
        <w:rPr>
          <w:rFonts w:ascii="Times New Roman" w:hAnsi="Times New Roman" w:cs="Times New Roman"/>
          <w:b/>
          <w:bCs/>
          <w:sz w:val="20"/>
        </w:rPr>
        <w:t xml:space="preserve">3.24 Injector </w:t>
      </w:r>
      <w:r w:rsidRPr="00822BC3">
        <w:rPr>
          <w:rFonts w:ascii="Times New Roman" w:hAnsi="Times New Roman" w:cs="Times New Roman"/>
          <w:sz w:val="20"/>
        </w:rPr>
        <w:t>— Com</w:t>
      </w:r>
      <w:r w:rsidR="00D17017" w:rsidRPr="00822BC3">
        <w:rPr>
          <w:rFonts w:ascii="Times New Roman" w:hAnsi="Times New Roman" w:cs="Times New Roman"/>
          <w:sz w:val="20"/>
        </w:rPr>
        <w:t xml:space="preserve">ponent part that admits the gas </w:t>
      </w:r>
      <w:r w:rsidRPr="00822BC3">
        <w:rPr>
          <w:rFonts w:ascii="Times New Roman" w:hAnsi="Times New Roman" w:cs="Times New Roman"/>
          <w:sz w:val="20"/>
        </w:rPr>
        <w:t>into a burner.</w:t>
      </w:r>
    </w:p>
    <w:p w14:paraId="7E11706F" w14:textId="77777777" w:rsidR="00D17017" w:rsidRPr="00822BC3" w:rsidRDefault="004F2B7D">
      <w:pPr>
        <w:spacing w:after="0" w:line="240" w:lineRule="auto"/>
        <w:ind w:left="360"/>
        <w:jc w:val="both"/>
        <w:rPr>
          <w:ins w:id="312" w:author="innovatiview" w:date="2024-03-06T15:30:00Z"/>
          <w:rFonts w:ascii="Times New Roman" w:hAnsi="Times New Roman" w:cs="Times New Roman"/>
          <w:sz w:val="16"/>
          <w:szCs w:val="16"/>
        </w:rPr>
        <w:pPrChange w:id="313" w:author="innovatiview" w:date="2024-03-06T15:30:00Z">
          <w:pPr>
            <w:spacing w:after="120" w:line="240" w:lineRule="auto"/>
            <w:ind w:left="360"/>
            <w:jc w:val="both"/>
          </w:pPr>
        </w:pPrChange>
      </w:pPr>
      <w:del w:id="314" w:author="innovatiview" w:date="2024-02-27T14:37:00Z">
        <w:r w:rsidRPr="00822BC3" w:rsidDel="00B71AB6">
          <w:rPr>
            <w:rFonts w:ascii="Times New Roman" w:hAnsi="Times New Roman" w:cs="Times New Roman"/>
            <w:sz w:val="20"/>
          </w:rPr>
          <w:br/>
        </w:r>
        <w:r w:rsidR="00660EF0" w:rsidRPr="00822BC3" w:rsidDel="00B71AB6">
          <w:rPr>
            <w:rFonts w:ascii="Times New Roman" w:hAnsi="Times New Roman" w:cs="Times New Roman"/>
            <w:sz w:val="20"/>
          </w:rPr>
          <w:delText xml:space="preserve">    </w:delText>
        </w:r>
      </w:del>
      <w:r w:rsidRPr="00822BC3">
        <w:rPr>
          <w:rFonts w:ascii="Times New Roman" w:hAnsi="Times New Roman" w:cs="Times New Roman"/>
          <w:sz w:val="16"/>
          <w:szCs w:val="16"/>
        </w:rPr>
        <w:t>NOTE — An injector is said to</w:t>
      </w:r>
      <w:r w:rsidR="00D17017" w:rsidRPr="00822BC3">
        <w:rPr>
          <w:rFonts w:ascii="Times New Roman" w:hAnsi="Times New Roman" w:cs="Times New Roman"/>
          <w:sz w:val="16"/>
          <w:szCs w:val="16"/>
        </w:rPr>
        <w:t xml:space="preserve"> be calibrated when the section </w:t>
      </w:r>
      <w:r w:rsidRPr="00822BC3">
        <w:rPr>
          <w:rFonts w:ascii="Times New Roman" w:hAnsi="Times New Roman" w:cs="Times New Roman"/>
          <w:sz w:val="16"/>
          <w:szCs w:val="16"/>
        </w:rPr>
        <w:t xml:space="preserve">of the outlet </w:t>
      </w:r>
      <w:r w:rsidR="00660EF0" w:rsidRPr="00822BC3">
        <w:rPr>
          <w:rFonts w:ascii="Times New Roman" w:hAnsi="Times New Roman" w:cs="Times New Roman"/>
          <w:sz w:val="16"/>
          <w:szCs w:val="16"/>
        </w:rPr>
        <w:t>orifice</w:t>
      </w:r>
      <w:r w:rsidRPr="00822BC3">
        <w:rPr>
          <w:rFonts w:ascii="Times New Roman" w:hAnsi="Times New Roman" w:cs="Times New Roman"/>
          <w:sz w:val="16"/>
          <w:szCs w:val="16"/>
        </w:rPr>
        <w:t xml:space="preserve"> is fi</w:t>
      </w:r>
      <w:r w:rsidR="00D17017" w:rsidRPr="00822BC3">
        <w:rPr>
          <w:rFonts w:ascii="Times New Roman" w:hAnsi="Times New Roman" w:cs="Times New Roman"/>
          <w:sz w:val="16"/>
          <w:szCs w:val="16"/>
        </w:rPr>
        <w:t>x</w:t>
      </w:r>
      <w:r w:rsidRPr="00822BC3">
        <w:rPr>
          <w:rFonts w:ascii="Times New Roman" w:hAnsi="Times New Roman" w:cs="Times New Roman"/>
          <w:sz w:val="16"/>
          <w:szCs w:val="16"/>
        </w:rPr>
        <w:t>ed.</w:t>
      </w:r>
    </w:p>
    <w:p w14:paraId="7E135D3D" w14:textId="77777777" w:rsidR="009548DA" w:rsidRPr="00822BC3" w:rsidRDefault="009548DA">
      <w:pPr>
        <w:spacing w:after="0" w:line="240" w:lineRule="auto"/>
        <w:ind w:left="360"/>
        <w:jc w:val="both"/>
        <w:rPr>
          <w:rFonts w:ascii="Times New Roman" w:hAnsi="Times New Roman" w:cs="Times New Roman"/>
          <w:sz w:val="16"/>
          <w:szCs w:val="16"/>
        </w:rPr>
        <w:pPrChange w:id="315" w:author="innovatiview" w:date="2024-03-06T15:30:00Z">
          <w:pPr>
            <w:spacing w:after="120" w:line="240" w:lineRule="auto"/>
            <w:ind w:left="360"/>
            <w:jc w:val="both"/>
          </w:pPr>
        </w:pPrChange>
      </w:pPr>
    </w:p>
    <w:p w14:paraId="47ECE45F" w14:textId="77777777" w:rsidR="00435AD6"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3.25 Ignition Device </w:t>
      </w:r>
      <w:r w:rsidR="00D17017" w:rsidRPr="00822BC3">
        <w:rPr>
          <w:rFonts w:ascii="Times New Roman" w:hAnsi="Times New Roman" w:cs="Times New Roman"/>
          <w:sz w:val="20"/>
        </w:rPr>
        <w:t xml:space="preserve">— Device to ignite one or more </w:t>
      </w:r>
      <w:r w:rsidRPr="00822BC3">
        <w:rPr>
          <w:rFonts w:ascii="Times New Roman" w:hAnsi="Times New Roman" w:cs="Times New Roman"/>
          <w:sz w:val="20"/>
        </w:rPr>
        <w:t>burners directly or indirectly.</w:t>
      </w:r>
    </w:p>
    <w:p w14:paraId="6601EA0D" w14:textId="77777777" w:rsidR="004F2B7D" w:rsidRPr="00822BC3" w:rsidRDefault="004F2B7D" w:rsidP="002B4B96">
      <w:pPr>
        <w:spacing w:after="0" w:line="240" w:lineRule="auto"/>
        <w:jc w:val="both"/>
        <w:rPr>
          <w:rFonts w:ascii="Times New Roman" w:hAnsi="Times New Roman" w:cs="Times New Roman"/>
          <w:sz w:val="20"/>
        </w:rPr>
      </w:pPr>
    </w:p>
    <w:p w14:paraId="727CD0E2" w14:textId="77777777" w:rsidR="006B26C5" w:rsidRPr="00822BC3" w:rsidRDefault="004F2B7D" w:rsidP="00347218">
      <w:pPr>
        <w:spacing w:after="120" w:line="240" w:lineRule="auto"/>
        <w:jc w:val="both"/>
        <w:rPr>
          <w:rFonts w:ascii="Times New Roman" w:hAnsi="Times New Roman" w:cs="Times New Roman"/>
          <w:sz w:val="20"/>
        </w:rPr>
      </w:pPr>
      <w:r w:rsidRPr="00822BC3">
        <w:rPr>
          <w:rFonts w:ascii="Times New Roman" w:hAnsi="Times New Roman" w:cs="Times New Roman"/>
          <w:b/>
          <w:bCs/>
          <w:sz w:val="20"/>
        </w:rPr>
        <w:t xml:space="preserve">3.26 Primary Air Adjuster </w:t>
      </w:r>
      <w:r w:rsidR="006B26C5" w:rsidRPr="00822BC3">
        <w:rPr>
          <w:rFonts w:ascii="Times New Roman" w:hAnsi="Times New Roman" w:cs="Times New Roman"/>
          <w:sz w:val="20"/>
        </w:rPr>
        <w:t xml:space="preserve">— Device allowing the modification of the primary air rate. </w:t>
      </w:r>
    </w:p>
    <w:p w14:paraId="396657FA" w14:textId="77777777" w:rsidR="006B26C5" w:rsidRPr="00822BC3" w:rsidRDefault="006B26C5" w:rsidP="005E7C13">
      <w:pPr>
        <w:spacing w:after="120" w:line="240" w:lineRule="auto"/>
        <w:ind w:left="360"/>
        <w:jc w:val="both"/>
        <w:rPr>
          <w:rFonts w:ascii="Times New Roman" w:hAnsi="Times New Roman" w:cs="Times New Roman"/>
          <w:sz w:val="16"/>
          <w:szCs w:val="16"/>
        </w:rPr>
      </w:pPr>
      <w:del w:id="316" w:author="innovatiview" w:date="2024-02-27T14:37:00Z">
        <w:r w:rsidRPr="00822BC3" w:rsidDel="00B71AB6">
          <w:rPr>
            <w:rFonts w:ascii="Times New Roman" w:hAnsi="Times New Roman" w:cs="Times New Roman"/>
            <w:sz w:val="16"/>
            <w:szCs w:val="16"/>
          </w:rPr>
          <w:delText xml:space="preserve">     </w:delText>
        </w:r>
      </w:del>
      <w:r w:rsidR="004F2B7D" w:rsidRPr="00822BC3">
        <w:rPr>
          <w:rFonts w:ascii="Times New Roman" w:hAnsi="Times New Roman" w:cs="Times New Roman"/>
          <w:sz w:val="16"/>
          <w:szCs w:val="16"/>
        </w:rPr>
        <w:t>NOTE — The action consist</w:t>
      </w:r>
      <w:r w:rsidRPr="00822BC3">
        <w:rPr>
          <w:rFonts w:ascii="Times New Roman" w:hAnsi="Times New Roman" w:cs="Times New Roman"/>
          <w:sz w:val="16"/>
          <w:szCs w:val="16"/>
        </w:rPr>
        <w:t xml:space="preserve">ing in operating this device is </w:t>
      </w:r>
      <w:r w:rsidR="004F2B7D" w:rsidRPr="00822BC3">
        <w:rPr>
          <w:rFonts w:ascii="Times New Roman" w:hAnsi="Times New Roman" w:cs="Times New Roman"/>
          <w:sz w:val="16"/>
          <w:szCs w:val="16"/>
        </w:rPr>
        <w:t>termed ‘primary air adjustment’.</w:t>
      </w:r>
    </w:p>
    <w:p w14:paraId="2649DEA0" w14:textId="77777777" w:rsidR="006B26C5" w:rsidRPr="00822BC3" w:rsidRDefault="004F2B7D">
      <w:pPr>
        <w:spacing w:after="120" w:line="240" w:lineRule="auto"/>
        <w:jc w:val="both"/>
        <w:rPr>
          <w:rFonts w:ascii="Times New Roman" w:hAnsi="Times New Roman" w:cs="Times New Roman"/>
          <w:sz w:val="20"/>
        </w:rPr>
        <w:pPrChange w:id="317" w:author="innovatiview" w:date="2024-02-27T14:35:00Z">
          <w:pPr>
            <w:spacing w:after="0" w:line="240" w:lineRule="auto"/>
            <w:jc w:val="both"/>
          </w:pPr>
        </w:pPrChange>
      </w:pPr>
      <w:r w:rsidRPr="00822BC3">
        <w:rPr>
          <w:rFonts w:ascii="Times New Roman" w:hAnsi="Times New Roman" w:cs="Times New Roman"/>
          <w:b/>
          <w:bCs/>
          <w:sz w:val="20"/>
        </w:rPr>
        <w:t xml:space="preserve">3.27 Means of Sealing </w:t>
      </w:r>
      <w:r w:rsidR="006B26C5" w:rsidRPr="00822BC3">
        <w:rPr>
          <w:rFonts w:ascii="Times New Roman" w:hAnsi="Times New Roman" w:cs="Times New Roman"/>
          <w:sz w:val="20"/>
        </w:rPr>
        <w:t xml:space="preserve">— Static or dynamic device </w:t>
      </w:r>
      <w:r w:rsidRPr="00822BC3">
        <w:rPr>
          <w:rFonts w:ascii="Times New Roman" w:hAnsi="Times New Roman" w:cs="Times New Roman"/>
          <w:sz w:val="20"/>
        </w:rPr>
        <w:t>designed to ensure leak tightness.</w:t>
      </w:r>
    </w:p>
    <w:p w14:paraId="7AEE5A91" w14:textId="77777777" w:rsidR="007A5707" w:rsidRPr="00822BC3" w:rsidRDefault="004F2B7D">
      <w:pPr>
        <w:spacing w:after="120" w:line="240" w:lineRule="auto"/>
        <w:ind w:left="360"/>
        <w:jc w:val="both"/>
        <w:rPr>
          <w:rFonts w:ascii="Times New Roman" w:hAnsi="Times New Roman" w:cs="Times New Roman"/>
          <w:sz w:val="16"/>
          <w:szCs w:val="16"/>
        </w:rPr>
        <w:pPrChange w:id="318" w:author="innovatiview" w:date="2024-02-27T14:38:00Z">
          <w:pPr>
            <w:spacing w:after="0" w:line="240" w:lineRule="auto"/>
            <w:ind w:left="360"/>
            <w:jc w:val="both"/>
          </w:pPr>
        </w:pPrChange>
      </w:pPr>
      <w:del w:id="319" w:author="innovatiview" w:date="2024-02-27T14:35:00Z">
        <w:r w:rsidRPr="00822BC3" w:rsidDel="00347218">
          <w:rPr>
            <w:rFonts w:ascii="Times New Roman" w:hAnsi="Times New Roman" w:cs="Times New Roman"/>
            <w:sz w:val="20"/>
          </w:rPr>
          <w:br/>
        </w:r>
      </w:del>
      <w:del w:id="320" w:author="innovatiview" w:date="2024-02-27T14:38:00Z">
        <w:r w:rsidR="007A5707" w:rsidRPr="00822BC3" w:rsidDel="00B71AB6">
          <w:rPr>
            <w:rFonts w:ascii="Times New Roman" w:hAnsi="Times New Roman" w:cs="Times New Roman"/>
            <w:sz w:val="20"/>
          </w:rPr>
          <w:delText xml:space="preserve"> </w:delText>
        </w:r>
      </w:del>
      <w:del w:id="321" w:author="innovatiview" w:date="2024-02-27T14:37:00Z">
        <w:r w:rsidR="007A5707" w:rsidRPr="00822BC3" w:rsidDel="00B71AB6">
          <w:rPr>
            <w:rFonts w:ascii="Times New Roman" w:hAnsi="Times New Roman" w:cs="Times New Roman"/>
            <w:sz w:val="20"/>
          </w:rPr>
          <w:delText xml:space="preserve">    </w:delText>
        </w:r>
      </w:del>
      <w:r w:rsidRPr="00822BC3">
        <w:rPr>
          <w:rFonts w:ascii="Times New Roman" w:hAnsi="Times New Roman" w:cs="Times New Roman"/>
          <w:sz w:val="16"/>
          <w:szCs w:val="16"/>
        </w:rPr>
        <w:t>NOTE — For example, fl</w:t>
      </w:r>
      <w:r w:rsidR="007A5707" w:rsidRPr="00822BC3">
        <w:rPr>
          <w:rFonts w:ascii="Times New Roman" w:hAnsi="Times New Roman" w:cs="Times New Roman"/>
          <w:sz w:val="16"/>
          <w:szCs w:val="16"/>
        </w:rPr>
        <w:t>a</w:t>
      </w:r>
      <w:r w:rsidRPr="00822BC3">
        <w:rPr>
          <w:rFonts w:ascii="Times New Roman" w:hAnsi="Times New Roman" w:cs="Times New Roman"/>
          <w:sz w:val="16"/>
          <w:szCs w:val="16"/>
        </w:rPr>
        <w:t>t-</w:t>
      </w:r>
      <w:r w:rsidR="007A5707" w:rsidRPr="00822BC3">
        <w:rPr>
          <w:rFonts w:ascii="Times New Roman" w:hAnsi="Times New Roman" w:cs="Times New Roman"/>
          <w:sz w:val="16"/>
          <w:szCs w:val="16"/>
        </w:rPr>
        <w:t xml:space="preserve">faced joints, O-ring or conical </w:t>
      </w:r>
      <w:r w:rsidRPr="00822BC3">
        <w:rPr>
          <w:rFonts w:ascii="Times New Roman" w:hAnsi="Times New Roman" w:cs="Times New Roman"/>
          <w:sz w:val="16"/>
          <w:szCs w:val="16"/>
        </w:rPr>
        <w:t>joints, diaphragms, grease</w:t>
      </w:r>
      <w:r w:rsidR="007A5707" w:rsidRPr="00822BC3">
        <w:rPr>
          <w:rFonts w:ascii="Times New Roman" w:hAnsi="Times New Roman" w:cs="Times New Roman"/>
          <w:sz w:val="16"/>
          <w:szCs w:val="16"/>
        </w:rPr>
        <w:t xml:space="preserve">, pastes, </w:t>
      </w:r>
      <w:r w:rsidRPr="00822BC3">
        <w:rPr>
          <w:rFonts w:ascii="Times New Roman" w:hAnsi="Times New Roman" w:cs="Times New Roman"/>
          <w:sz w:val="16"/>
          <w:szCs w:val="16"/>
        </w:rPr>
        <w:t>putties etc.</w:t>
      </w:r>
    </w:p>
    <w:p w14:paraId="25156098" w14:textId="77777777" w:rsidR="007A5707" w:rsidRPr="00822BC3" w:rsidRDefault="004F2B7D" w:rsidP="002B4B96">
      <w:pPr>
        <w:spacing w:after="0" w:line="240" w:lineRule="auto"/>
        <w:jc w:val="both"/>
        <w:rPr>
          <w:rFonts w:ascii="Times New Roman" w:hAnsi="Times New Roman" w:cs="Times New Roman"/>
          <w:sz w:val="20"/>
        </w:rPr>
      </w:pPr>
      <w:del w:id="322" w:author="innovatiview" w:date="2024-02-27T14:35:00Z">
        <w:r w:rsidRPr="00822BC3" w:rsidDel="00347218">
          <w:rPr>
            <w:rFonts w:ascii="Times New Roman" w:hAnsi="Times New Roman" w:cs="Times New Roman"/>
            <w:sz w:val="20"/>
          </w:rPr>
          <w:br/>
        </w:r>
      </w:del>
      <w:r w:rsidRPr="00822BC3">
        <w:rPr>
          <w:rFonts w:ascii="Times New Roman" w:hAnsi="Times New Roman" w:cs="Times New Roman"/>
          <w:b/>
          <w:bCs/>
          <w:sz w:val="20"/>
        </w:rPr>
        <w:t xml:space="preserve">3.28 Detachable </w:t>
      </w:r>
      <w:r w:rsidR="007A5707" w:rsidRPr="00822BC3">
        <w:rPr>
          <w:rFonts w:ascii="Times New Roman" w:hAnsi="Times New Roman" w:cs="Times New Roman"/>
          <w:sz w:val="20"/>
        </w:rPr>
        <w:t xml:space="preserve">— Possible to dismantle without </w:t>
      </w:r>
      <w:r w:rsidRPr="00822BC3">
        <w:rPr>
          <w:rFonts w:ascii="Times New Roman" w:hAnsi="Times New Roman" w:cs="Times New Roman"/>
          <w:sz w:val="20"/>
        </w:rPr>
        <w:t>using a tool.</w:t>
      </w:r>
    </w:p>
    <w:p w14:paraId="40275AB2" w14:textId="77777777" w:rsidR="007A5707"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3.29 Removable </w:t>
      </w:r>
      <w:r w:rsidRPr="00822BC3">
        <w:rPr>
          <w:rFonts w:ascii="Times New Roman" w:hAnsi="Times New Roman" w:cs="Times New Roman"/>
          <w:sz w:val="20"/>
        </w:rPr>
        <w:t>— Removal only possible with a tool.</w:t>
      </w:r>
    </w:p>
    <w:p w14:paraId="40CF3056" w14:textId="77777777" w:rsidR="007A5707" w:rsidRPr="00822BC3" w:rsidRDefault="004F2B7D">
      <w:pPr>
        <w:tabs>
          <w:tab w:val="left" w:pos="4590"/>
          <w:tab w:val="left" w:pos="5760"/>
        </w:tabs>
        <w:spacing w:after="0" w:line="240" w:lineRule="auto"/>
        <w:jc w:val="both"/>
        <w:rPr>
          <w:rFonts w:ascii="Times New Roman" w:hAnsi="Times New Roman" w:cs="Times New Roman"/>
          <w:sz w:val="20"/>
        </w:rPr>
        <w:pPrChange w:id="323" w:author="innovatiview" w:date="2024-02-27T14:35:00Z">
          <w:pPr>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3.30 Soft Solder </w:t>
      </w:r>
      <w:r w:rsidR="007A5707" w:rsidRPr="00822BC3">
        <w:rPr>
          <w:rFonts w:ascii="Times New Roman" w:hAnsi="Times New Roman" w:cs="Times New Roman"/>
          <w:sz w:val="20"/>
        </w:rPr>
        <w:t xml:space="preserve">— Solder for which the lowest </w:t>
      </w:r>
      <w:r w:rsidRPr="00822BC3">
        <w:rPr>
          <w:rFonts w:ascii="Times New Roman" w:hAnsi="Times New Roman" w:cs="Times New Roman"/>
          <w:sz w:val="20"/>
        </w:rPr>
        <w:t>temperature of the melti</w:t>
      </w:r>
      <w:r w:rsidR="007A5707" w:rsidRPr="00822BC3">
        <w:rPr>
          <w:rFonts w:ascii="Times New Roman" w:hAnsi="Times New Roman" w:cs="Times New Roman"/>
          <w:sz w:val="20"/>
        </w:rPr>
        <w:t xml:space="preserve">ng range, after application, is </w:t>
      </w:r>
      <w:r w:rsidRPr="00822BC3">
        <w:rPr>
          <w:rFonts w:ascii="Times New Roman" w:hAnsi="Times New Roman" w:cs="Times New Roman"/>
          <w:sz w:val="20"/>
        </w:rPr>
        <w:t>less than 450 °C.</w:t>
      </w:r>
    </w:p>
    <w:p w14:paraId="677E2CA1" w14:textId="77777777" w:rsidR="007A5707"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3.31 Flame Stability </w:t>
      </w:r>
      <w:r w:rsidRPr="00822BC3">
        <w:rPr>
          <w:rFonts w:ascii="Times New Roman" w:hAnsi="Times New Roman" w:cs="Times New Roman"/>
          <w:sz w:val="20"/>
        </w:rPr>
        <w:t xml:space="preserve">— </w:t>
      </w:r>
      <w:r w:rsidR="007A5707" w:rsidRPr="00822BC3">
        <w:rPr>
          <w:rFonts w:ascii="Times New Roman" w:hAnsi="Times New Roman" w:cs="Times New Roman"/>
          <w:sz w:val="20"/>
        </w:rPr>
        <w:t xml:space="preserve">Flames are stable at the burner </w:t>
      </w:r>
      <w:r w:rsidRPr="00822BC3">
        <w:rPr>
          <w:rFonts w:ascii="Times New Roman" w:hAnsi="Times New Roman" w:cs="Times New Roman"/>
          <w:sz w:val="20"/>
        </w:rPr>
        <w:t>ports when the pheno</w:t>
      </w:r>
      <w:r w:rsidR="007A5707" w:rsidRPr="00822BC3">
        <w:rPr>
          <w:rFonts w:ascii="Times New Roman" w:hAnsi="Times New Roman" w:cs="Times New Roman"/>
          <w:sz w:val="20"/>
        </w:rPr>
        <w:t xml:space="preserve">mena of flame lift or light back </w:t>
      </w:r>
      <w:r w:rsidRPr="00822BC3">
        <w:rPr>
          <w:rFonts w:ascii="Times New Roman" w:hAnsi="Times New Roman" w:cs="Times New Roman"/>
          <w:sz w:val="20"/>
        </w:rPr>
        <w:t>do not occur.</w:t>
      </w:r>
    </w:p>
    <w:p w14:paraId="6E831113" w14:textId="77777777" w:rsidR="007A5707"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3.32 Flame Lift </w:t>
      </w:r>
      <w:r w:rsidRPr="00822BC3">
        <w:rPr>
          <w:rFonts w:ascii="Times New Roman" w:hAnsi="Times New Roman" w:cs="Times New Roman"/>
          <w:sz w:val="20"/>
        </w:rPr>
        <w:t xml:space="preserve">— </w:t>
      </w:r>
      <w:r w:rsidR="007A5707" w:rsidRPr="00822BC3">
        <w:rPr>
          <w:rFonts w:ascii="Times New Roman" w:hAnsi="Times New Roman" w:cs="Times New Roman"/>
          <w:sz w:val="20"/>
        </w:rPr>
        <w:t xml:space="preserve">Phenomenon characterized by the </w:t>
      </w:r>
      <w:r w:rsidRPr="00822BC3">
        <w:rPr>
          <w:rFonts w:ascii="Times New Roman" w:hAnsi="Times New Roman" w:cs="Times New Roman"/>
          <w:sz w:val="20"/>
        </w:rPr>
        <w:t>partial or to</w:t>
      </w:r>
      <w:r w:rsidR="007A5707" w:rsidRPr="00822BC3">
        <w:rPr>
          <w:rFonts w:ascii="Times New Roman" w:hAnsi="Times New Roman" w:cs="Times New Roman"/>
          <w:sz w:val="20"/>
        </w:rPr>
        <w:t xml:space="preserve">tal movement of the base of the flame away </w:t>
      </w:r>
      <w:r w:rsidRPr="00822BC3">
        <w:rPr>
          <w:rFonts w:ascii="Times New Roman" w:hAnsi="Times New Roman" w:cs="Times New Roman"/>
          <w:sz w:val="20"/>
        </w:rPr>
        <w:t>from the burner port.</w:t>
      </w:r>
    </w:p>
    <w:p w14:paraId="3532F805" w14:textId="77777777" w:rsidR="00450672"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3.33 Light Back </w:t>
      </w:r>
      <w:r w:rsidRPr="00822BC3">
        <w:rPr>
          <w:rFonts w:ascii="Times New Roman" w:hAnsi="Times New Roman" w:cs="Times New Roman"/>
          <w:sz w:val="20"/>
        </w:rPr>
        <w:t xml:space="preserve">— </w:t>
      </w:r>
      <w:r w:rsidR="00450672" w:rsidRPr="00822BC3">
        <w:rPr>
          <w:rFonts w:ascii="Times New Roman" w:hAnsi="Times New Roman" w:cs="Times New Roman"/>
          <w:sz w:val="20"/>
        </w:rPr>
        <w:t xml:space="preserve">Phenomenon characterized by the </w:t>
      </w:r>
      <w:r w:rsidRPr="00822BC3">
        <w:rPr>
          <w:rFonts w:ascii="Times New Roman" w:hAnsi="Times New Roman" w:cs="Times New Roman"/>
          <w:sz w:val="20"/>
        </w:rPr>
        <w:t xml:space="preserve">return of the </w:t>
      </w:r>
      <w:r w:rsidR="00250E35" w:rsidRPr="00822BC3">
        <w:rPr>
          <w:rFonts w:ascii="Times New Roman" w:hAnsi="Times New Roman" w:cs="Times New Roman"/>
          <w:sz w:val="20"/>
        </w:rPr>
        <w:t>flame</w:t>
      </w:r>
      <w:r w:rsidRPr="00822BC3">
        <w:rPr>
          <w:rFonts w:ascii="Times New Roman" w:hAnsi="Times New Roman" w:cs="Times New Roman"/>
          <w:sz w:val="20"/>
        </w:rPr>
        <w:t xml:space="preserve"> inside the body of the burner.</w:t>
      </w:r>
    </w:p>
    <w:p w14:paraId="7F61A3DD" w14:textId="77777777" w:rsidR="00450672" w:rsidRPr="00822BC3" w:rsidDel="008E461A" w:rsidRDefault="004F2B7D">
      <w:pPr>
        <w:spacing w:after="120" w:line="240" w:lineRule="auto"/>
        <w:jc w:val="both"/>
        <w:rPr>
          <w:del w:id="324" w:author="innovatiview" w:date="2024-03-06T15:31:00Z"/>
          <w:rFonts w:ascii="Times New Roman" w:hAnsi="Times New Roman" w:cs="Times New Roman"/>
          <w:sz w:val="20"/>
        </w:rPr>
        <w:pPrChange w:id="325" w:author="innovatiview" w:date="2024-03-06T15:31:00Z">
          <w:pPr>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3.34 </w:t>
      </w:r>
      <w:r w:rsidR="00250E35" w:rsidRPr="00822BC3">
        <w:rPr>
          <w:rFonts w:ascii="Times New Roman" w:hAnsi="Times New Roman" w:cs="Times New Roman"/>
          <w:b/>
          <w:bCs/>
          <w:sz w:val="20"/>
        </w:rPr>
        <w:t>Calorific</w:t>
      </w:r>
      <w:r w:rsidRPr="00822BC3">
        <w:rPr>
          <w:rFonts w:ascii="Times New Roman" w:hAnsi="Times New Roman" w:cs="Times New Roman"/>
          <w:b/>
          <w:bCs/>
          <w:sz w:val="20"/>
        </w:rPr>
        <w:t xml:space="preserve"> Value (Heat of Combustion) </w:t>
      </w:r>
      <w:r w:rsidR="00450672" w:rsidRPr="00822BC3">
        <w:rPr>
          <w:rFonts w:ascii="Times New Roman" w:hAnsi="Times New Roman" w:cs="Times New Roman"/>
          <w:sz w:val="20"/>
        </w:rPr>
        <w:t xml:space="preserve">— </w:t>
      </w:r>
      <w:r w:rsidRPr="00822BC3">
        <w:rPr>
          <w:rFonts w:ascii="Times New Roman" w:hAnsi="Times New Roman" w:cs="Times New Roman"/>
          <w:sz w:val="20"/>
        </w:rPr>
        <w:t xml:space="preserve">The number of heat </w:t>
      </w:r>
      <w:r w:rsidR="00450672" w:rsidRPr="00822BC3">
        <w:rPr>
          <w:rFonts w:ascii="Times New Roman" w:hAnsi="Times New Roman" w:cs="Times New Roman"/>
          <w:sz w:val="20"/>
        </w:rPr>
        <w:t xml:space="preserve">units liberated by the complete </w:t>
      </w:r>
      <w:r w:rsidRPr="00822BC3">
        <w:rPr>
          <w:rFonts w:ascii="Times New Roman" w:hAnsi="Times New Roman" w:cs="Times New Roman"/>
          <w:sz w:val="20"/>
        </w:rPr>
        <w:t>combustion of u</w:t>
      </w:r>
      <w:r w:rsidR="00450672" w:rsidRPr="00822BC3">
        <w:rPr>
          <w:rFonts w:ascii="Times New Roman" w:hAnsi="Times New Roman" w:cs="Times New Roman"/>
          <w:sz w:val="20"/>
        </w:rPr>
        <w:t xml:space="preserve">nit volume or mass of gas under </w:t>
      </w:r>
      <w:r w:rsidR="00250E35" w:rsidRPr="00822BC3">
        <w:rPr>
          <w:rFonts w:ascii="Times New Roman" w:hAnsi="Times New Roman" w:cs="Times New Roman"/>
          <w:sz w:val="20"/>
        </w:rPr>
        <w:t>specific</w:t>
      </w:r>
      <w:r w:rsidRPr="00822BC3">
        <w:rPr>
          <w:rFonts w:ascii="Times New Roman" w:hAnsi="Times New Roman" w:cs="Times New Roman"/>
          <w:sz w:val="20"/>
        </w:rPr>
        <w:t xml:space="preserve"> conditions.</w:t>
      </w:r>
    </w:p>
    <w:p w14:paraId="5FD8637F" w14:textId="77777777" w:rsidR="00450672" w:rsidRPr="00822BC3" w:rsidRDefault="00450672">
      <w:pPr>
        <w:spacing w:after="120" w:line="240" w:lineRule="auto"/>
        <w:jc w:val="both"/>
        <w:rPr>
          <w:rFonts w:ascii="Times New Roman" w:hAnsi="Times New Roman" w:cs="Times New Roman"/>
          <w:sz w:val="20"/>
        </w:rPr>
        <w:pPrChange w:id="326" w:author="innovatiview" w:date="2024-03-06T15:31:00Z">
          <w:pPr>
            <w:spacing w:after="0" w:line="240" w:lineRule="auto"/>
            <w:jc w:val="both"/>
          </w:pPr>
        </w:pPrChange>
      </w:pPr>
    </w:p>
    <w:p w14:paraId="0B6DF60D" w14:textId="77777777" w:rsidR="00730BD8" w:rsidRPr="00822BC3" w:rsidRDefault="004F2B7D">
      <w:pPr>
        <w:pStyle w:val="ListParagraph"/>
        <w:numPr>
          <w:ilvl w:val="0"/>
          <w:numId w:val="5"/>
        </w:numPr>
        <w:spacing w:after="0" w:line="240" w:lineRule="auto"/>
        <w:ind w:left="720"/>
        <w:jc w:val="both"/>
        <w:rPr>
          <w:rFonts w:ascii="Times New Roman" w:hAnsi="Times New Roman" w:cs="Times New Roman"/>
          <w:sz w:val="20"/>
        </w:rPr>
        <w:pPrChange w:id="327" w:author="innovatiview" w:date="2024-02-27T14:38:00Z">
          <w:pPr>
            <w:pStyle w:val="ListParagraph"/>
            <w:numPr>
              <w:numId w:val="5"/>
            </w:numPr>
            <w:spacing w:after="0" w:line="240" w:lineRule="auto"/>
            <w:ind w:left="1170" w:hanging="360"/>
            <w:jc w:val="both"/>
          </w:pPr>
        </w:pPrChange>
      </w:pPr>
      <w:r w:rsidRPr="00822BC3">
        <w:rPr>
          <w:rFonts w:ascii="Times New Roman" w:hAnsi="Times New Roman" w:cs="Times New Roman"/>
          <w:i/>
          <w:iCs/>
          <w:sz w:val="20"/>
        </w:rPr>
        <w:t xml:space="preserve">Gross </w:t>
      </w:r>
      <w:r w:rsidR="00730BD8" w:rsidRPr="00822BC3">
        <w:rPr>
          <w:rFonts w:ascii="Times New Roman" w:hAnsi="Times New Roman" w:cs="Times New Roman"/>
          <w:i/>
          <w:iCs/>
          <w:sz w:val="20"/>
        </w:rPr>
        <w:t>Calorific</w:t>
      </w:r>
      <w:r w:rsidRPr="00822BC3">
        <w:rPr>
          <w:rFonts w:ascii="Times New Roman" w:hAnsi="Times New Roman" w:cs="Times New Roman"/>
          <w:i/>
          <w:iCs/>
          <w:sz w:val="20"/>
        </w:rPr>
        <w:t xml:space="preserve"> Value </w:t>
      </w:r>
      <w:r w:rsidR="00730BD8" w:rsidRPr="00822BC3">
        <w:rPr>
          <w:rFonts w:ascii="Times New Roman" w:hAnsi="Times New Roman" w:cs="Times New Roman"/>
          <w:sz w:val="20"/>
        </w:rPr>
        <w:t xml:space="preserve">— The sum of the number </w:t>
      </w:r>
      <w:r w:rsidRPr="00822BC3">
        <w:rPr>
          <w:rFonts w:ascii="Times New Roman" w:hAnsi="Times New Roman" w:cs="Times New Roman"/>
          <w:sz w:val="20"/>
        </w:rPr>
        <w:t>of heat units liber</w:t>
      </w:r>
      <w:r w:rsidR="00730BD8" w:rsidRPr="00822BC3">
        <w:rPr>
          <w:rFonts w:ascii="Times New Roman" w:hAnsi="Times New Roman" w:cs="Times New Roman"/>
          <w:sz w:val="20"/>
        </w:rPr>
        <w:t xml:space="preserve">ated by the complete combustion </w:t>
      </w:r>
      <w:r w:rsidRPr="00822BC3">
        <w:rPr>
          <w:rFonts w:ascii="Times New Roman" w:hAnsi="Times New Roman" w:cs="Times New Roman"/>
          <w:sz w:val="20"/>
        </w:rPr>
        <w:t>of the unit volume o</w:t>
      </w:r>
      <w:r w:rsidR="00730BD8" w:rsidRPr="00822BC3">
        <w:rPr>
          <w:rFonts w:ascii="Times New Roman" w:hAnsi="Times New Roman" w:cs="Times New Roman"/>
          <w:sz w:val="20"/>
        </w:rPr>
        <w:t xml:space="preserve">r mass of gas and heat released by condensation of water vapour produced from </w:t>
      </w:r>
      <w:r w:rsidR="005F4213" w:rsidRPr="00822BC3">
        <w:rPr>
          <w:rFonts w:ascii="Times New Roman" w:hAnsi="Times New Roman" w:cs="Times New Roman"/>
          <w:sz w:val="20"/>
        </w:rPr>
        <w:t>the condition; and</w:t>
      </w:r>
    </w:p>
    <w:p w14:paraId="14850E51" w14:textId="77777777" w:rsidR="00730BD8" w:rsidRPr="00822BC3" w:rsidRDefault="004F2B7D">
      <w:pPr>
        <w:pStyle w:val="ListParagraph"/>
        <w:numPr>
          <w:ilvl w:val="0"/>
          <w:numId w:val="5"/>
        </w:numPr>
        <w:spacing w:after="0" w:line="240" w:lineRule="auto"/>
        <w:ind w:left="720"/>
        <w:jc w:val="both"/>
        <w:rPr>
          <w:rFonts w:ascii="Times New Roman" w:hAnsi="Times New Roman" w:cs="Times New Roman"/>
          <w:sz w:val="20"/>
        </w:rPr>
        <w:pPrChange w:id="328" w:author="innovatiview" w:date="2024-02-27T14:38:00Z">
          <w:pPr>
            <w:pStyle w:val="ListParagraph"/>
            <w:numPr>
              <w:numId w:val="5"/>
            </w:numPr>
            <w:spacing w:after="0" w:line="240" w:lineRule="auto"/>
            <w:ind w:left="1170" w:hanging="360"/>
            <w:jc w:val="both"/>
          </w:pPr>
        </w:pPrChange>
      </w:pPr>
      <w:r w:rsidRPr="00822BC3">
        <w:rPr>
          <w:rFonts w:ascii="Times New Roman" w:hAnsi="Times New Roman" w:cs="Times New Roman"/>
          <w:i/>
          <w:iCs/>
          <w:sz w:val="20"/>
        </w:rPr>
        <w:t xml:space="preserve">Net </w:t>
      </w:r>
      <w:r w:rsidR="00730BD8" w:rsidRPr="00822BC3">
        <w:rPr>
          <w:rFonts w:ascii="Times New Roman" w:hAnsi="Times New Roman" w:cs="Times New Roman"/>
          <w:i/>
          <w:iCs/>
          <w:sz w:val="20"/>
        </w:rPr>
        <w:t>Calorific</w:t>
      </w:r>
      <w:r w:rsidRPr="00822BC3">
        <w:rPr>
          <w:rFonts w:ascii="Times New Roman" w:hAnsi="Times New Roman" w:cs="Times New Roman"/>
          <w:i/>
          <w:iCs/>
          <w:sz w:val="20"/>
        </w:rPr>
        <w:t xml:space="preserve"> Value </w:t>
      </w:r>
      <w:r w:rsidRPr="00822BC3">
        <w:rPr>
          <w:rFonts w:ascii="Times New Roman" w:hAnsi="Times New Roman" w:cs="Times New Roman"/>
          <w:sz w:val="20"/>
        </w:rPr>
        <w:t>— The g</w:t>
      </w:r>
      <w:r w:rsidR="00730BD8" w:rsidRPr="00822BC3">
        <w:rPr>
          <w:rFonts w:ascii="Times New Roman" w:hAnsi="Times New Roman" w:cs="Times New Roman"/>
          <w:sz w:val="20"/>
        </w:rPr>
        <w:t xml:space="preserve">ross calorific value </w:t>
      </w:r>
      <w:r w:rsidRPr="00822BC3">
        <w:rPr>
          <w:rFonts w:ascii="Times New Roman" w:hAnsi="Times New Roman" w:cs="Times New Roman"/>
          <w:sz w:val="20"/>
        </w:rPr>
        <w:t xml:space="preserve">minus the heat </w:t>
      </w:r>
      <w:r w:rsidR="00730BD8" w:rsidRPr="00822BC3">
        <w:rPr>
          <w:rFonts w:ascii="Times New Roman" w:hAnsi="Times New Roman" w:cs="Times New Roman"/>
          <w:sz w:val="20"/>
        </w:rPr>
        <w:t xml:space="preserve">released by the condensation of </w:t>
      </w:r>
      <w:r w:rsidRPr="00822BC3">
        <w:rPr>
          <w:rFonts w:ascii="Times New Roman" w:hAnsi="Times New Roman" w:cs="Times New Roman"/>
          <w:sz w:val="20"/>
        </w:rPr>
        <w:t>water vapour produced from the combustion.</w:t>
      </w:r>
    </w:p>
    <w:p w14:paraId="4F82F8BD" w14:textId="77777777" w:rsidR="00730BD8" w:rsidRPr="00822BC3" w:rsidRDefault="004F2B7D"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3.35 Gas Supply Pressure </w:t>
      </w:r>
      <w:r w:rsidR="00730BD8" w:rsidRPr="00822BC3">
        <w:rPr>
          <w:rFonts w:ascii="Times New Roman" w:hAnsi="Times New Roman" w:cs="Times New Roman"/>
          <w:sz w:val="20"/>
        </w:rPr>
        <w:t xml:space="preserve">— Difference between the </w:t>
      </w:r>
      <w:r w:rsidRPr="00822BC3">
        <w:rPr>
          <w:rFonts w:ascii="Times New Roman" w:hAnsi="Times New Roman" w:cs="Times New Roman"/>
          <w:sz w:val="20"/>
        </w:rPr>
        <w:t>static pressure measu</w:t>
      </w:r>
      <w:r w:rsidR="00730BD8" w:rsidRPr="00822BC3">
        <w:rPr>
          <w:rFonts w:ascii="Times New Roman" w:hAnsi="Times New Roman" w:cs="Times New Roman"/>
          <w:sz w:val="20"/>
        </w:rPr>
        <w:t xml:space="preserve">red at the gas inlet connection </w:t>
      </w:r>
      <w:r w:rsidRPr="00822BC3">
        <w:rPr>
          <w:rFonts w:ascii="Times New Roman" w:hAnsi="Times New Roman" w:cs="Times New Roman"/>
          <w:sz w:val="20"/>
        </w:rPr>
        <w:t>of the appliance and the atmospheric pressur</w:t>
      </w:r>
      <w:r w:rsidR="00730BD8" w:rsidRPr="00822BC3">
        <w:rPr>
          <w:rFonts w:ascii="Times New Roman" w:hAnsi="Times New Roman" w:cs="Times New Roman"/>
          <w:sz w:val="20"/>
        </w:rPr>
        <w:t xml:space="preserve">e. It is </w:t>
      </w:r>
      <w:r w:rsidRPr="00822BC3">
        <w:rPr>
          <w:rFonts w:ascii="Times New Roman" w:hAnsi="Times New Roman" w:cs="Times New Roman"/>
          <w:sz w:val="20"/>
        </w:rPr>
        <w:t>expressed in bar.</w:t>
      </w:r>
    </w:p>
    <w:p w14:paraId="6E8D5727" w14:textId="77777777" w:rsidR="00730BD8" w:rsidRPr="00822BC3" w:rsidRDefault="00730BD8" w:rsidP="002B4B96">
      <w:pPr>
        <w:spacing w:after="0" w:line="240" w:lineRule="auto"/>
        <w:jc w:val="both"/>
        <w:rPr>
          <w:rFonts w:ascii="Times New Roman" w:hAnsi="Times New Roman" w:cs="Times New Roman"/>
          <w:b/>
          <w:bCs/>
          <w:sz w:val="20"/>
        </w:rPr>
      </w:pPr>
    </w:p>
    <w:p w14:paraId="3F5573F8" w14:textId="77777777" w:rsidR="00730BD8" w:rsidRPr="00822BC3" w:rsidRDefault="004F2B7D" w:rsidP="002B4B96">
      <w:pPr>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4 CLASSIFICATION</w:t>
      </w:r>
    </w:p>
    <w:p w14:paraId="4C4ED439" w14:textId="77777777" w:rsidR="00730BD8" w:rsidRPr="00822BC3" w:rsidRDefault="004F2B7D"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4.1 </w:t>
      </w:r>
      <w:r w:rsidR="00730BD8" w:rsidRPr="00822BC3">
        <w:rPr>
          <w:rFonts w:ascii="Times New Roman" w:hAnsi="Times New Roman" w:cs="Times New Roman"/>
          <w:b/>
          <w:bCs/>
          <w:sz w:val="20"/>
        </w:rPr>
        <w:t>Classification</w:t>
      </w:r>
      <w:r w:rsidRPr="00822BC3">
        <w:rPr>
          <w:rFonts w:ascii="Times New Roman" w:hAnsi="Times New Roman" w:cs="Times New Roman"/>
          <w:b/>
          <w:bCs/>
          <w:sz w:val="20"/>
        </w:rPr>
        <w:t xml:space="preserve"> of Gas</w:t>
      </w:r>
    </w:p>
    <w:p w14:paraId="07307477" w14:textId="77777777" w:rsidR="00730BD8" w:rsidRPr="00822BC3" w:rsidDel="00BE7AFC" w:rsidRDefault="004F2B7D">
      <w:pPr>
        <w:spacing w:after="120" w:line="240" w:lineRule="auto"/>
        <w:jc w:val="both"/>
        <w:rPr>
          <w:del w:id="329" w:author="innovatiview" w:date="2024-03-06T15:32:00Z"/>
          <w:rFonts w:ascii="Times New Roman" w:hAnsi="Times New Roman" w:cs="Times New Roman"/>
          <w:sz w:val="20"/>
        </w:rPr>
        <w:pPrChange w:id="330" w:author="innovatiview" w:date="2024-03-06T15:32:00Z">
          <w:pPr>
            <w:spacing w:after="0" w:line="240" w:lineRule="auto"/>
            <w:jc w:val="both"/>
          </w:pPr>
        </w:pPrChange>
      </w:pPr>
      <w:r w:rsidRPr="00822BC3">
        <w:rPr>
          <w:rFonts w:ascii="Times New Roman" w:hAnsi="Times New Roman" w:cs="Times New Roman"/>
          <w:sz w:val="20"/>
        </w:rPr>
        <w:br/>
        <w:t>Gases likely to be use</w:t>
      </w:r>
      <w:r w:rsidR="00730BD8" w:rsidRPr="00822BC3">
        <w:rPr>
          <w:rFonts w:ascii="Times New Roman" w:hAnsi="Times New Roman" w:cs="Times New Roman"/>
          <w:sz w:val="20"/>
        </w:rPr>
        <w:t xml:space="preserve">d are classified in three groups </w:t>
      </w:r>
      <w:r w:rsidRPr="00822BC3">
        <w:rPr>
          <w:rFonts w:ascii="Times New Roman" w:hAnsi="Times New Roman" w:cs="Times New Roman"/>
          <w:sz w:val="20"/>
        </w:rPr>
        <w:t>accordin</w:t>
      </w:r>
      <w:r w:rsidR="00730BD8" w:rsidRPr="00822BC3">
        <w:rPr>
          <w:rFonts w:ascii="Times New Roman" w:hAnsi="Times New Roman" w:cs="Times New Roman"/>
          <w:sz w:val="20"/>
        </w:rPr>
        <w:t xml:space="preserve">g to their pressures: Reference standard </w:t>
      </w:r>
      <w:r w:rsidRPr="00822BC3">
        <w:rPr>
          <w:rFonts w:ascii="Times New Roman" w:hAnsi="Times New Roman" w:cs="Times New Roman"/>
          <w:sz w:val="20"/>
        </w:rPr>
        <w:t>IS 4576.</w:t>
      </w:r>
    </w:p>
    <w:p w14:paraId="68F09FF7" w14:textId="77777777" w:rsidR="00730BD8" w:rsidRPr="00822BC3" w:rsidRDefault="00730BD8">
      <w:pPr>
        <w:spacing w:after="120" w:line="240" w:lineRule="auto"/>
        <w:jc w:val="both"/>
        <w:rPr>
          <w:rFonts w:ascii="Times New Roman" w:hAnsi="Times New Roman" w:cs="Times New Roman"/>
          <w:sz w:val="20"/>
        </w:rPr>
        <w:pPrChange w:id="331" w:author="innovatiview" w:date="2024-03-06T15:32:00Z">
          <w:pPr>
            <w:spacing w:after="0" w:line="240" w:lineRule="auto"/>
            <w:jc w:val="both"/>
          </w:pPr>
        </w:pPrChange>
      </w:pPr>
    </w:p>
    <w:p w14:paraId="7235C369" w14:textId="77777777" w:rsidR="004F2B7D" w:rsidRPr="00822BC3" w:rsidRDefault="004F2B7D" w:rsidP="002B4B96">
      <w:pPr>
        <w:pStyle w:val="ListParagraph"/>
        <w:numPr>
          <w:ilvl w:val="0"/>
          <w:numId w:val="6"/>
        </w:numPr>
        <w:spacing w:after="0" w:line="240" w:lineRule="auto"/>
        <w:jc w:val="both"/>
        <w:rPr>
          <w:rFonts w:ascii="Times New Roman" w:hAnsi="Times New Roman" w:cs="Times New Roman"/>
          <w:sz w:val="20"/>
        </w:rPr>
      </w:pPr>
      <w:r w:rsidRPr="00822BC3">
        <w:rPr>
          <w:rFonts w:ascii="Times New Roman" w:hAnsi="Times New Roman" w:cs="Times New Roman"/>
          <w:i/>
          <w:iCs/>
          <w:sz w:val="20"/>
        </w:rPr>
        <w:t>Commercial Butane</w:t>
      </w:r>
      <w:r w:rsidR="00C17AEE" w:rsidRPr="00822BC3">
        <w:rPr>
          <w:rFonts w:ascii="Times New Roman" w:hAnsi="Times New Roman" w:cs="Times New Roman"/>
          <w:i/>
          <w:iCs/>
          <w:sz w:val="20"/>
        </w:rPr>
        <w:t xml:space="preserve"> (</w:t>
      </w:r>
      <w:r w:rsidR="00C17AEE" w:rsidRPr="00822BC3">
        <w:rPr>
          <w:rFonts w:ascii="Times New Roman" w:hAnsi="Times New Roman" w:cs="Times New Roman"/>
          <w:i/>
          <w:iCs/>
          <w:sz w:val="20"/>
          <w:rPrChange w:id="332" w:author="innovatiview" w:date="2024-03-06T15:32:00Z">
            <w:rPr>
              <w:rFonts w:ascii="Times New Roman" w:hAnsi="Times New Roman" w:cs="Times New Roman"/>
              <w:i/>
              <w:iCs/>
              <w:sz w:val="20"/>
              <w:highlight w:val="green"/>
            </w:rPr>
          </w:rPrChange>
        </w:rPr>
        <w:t xml:space="preserve">referred as </w:t>
      </w:r>
      <w:r w:rsidR="00022AF2" w:rsidRPr="00822BC3">
        <w:rPr>
          <w:rFonts w:ascii="Times New Roman" w:hAnsi="Times New Roman" w:cs="Times New Roman"/>
          <w:i/>
          <w:iCs/>
          <w:sz w:val="20"/>
          <w:rPrChange w:id="333" w:author="innovatiview" w:date="2024-03-06T15:32:00Z">
            <w:rPr>
              <w:rFonts w:ascii="Times New Roman" w:hAnsi="Times New Roman" w:cs="Times New Roman"/>
              <w:i/>
              <w:iCs/>
              <w:sz w:val="20"/>
              <w:highlight w:val="green"/>
            </w:rPr>
          </w:rPrChange>
        </w:rPr>
        <w:t>Gas A)</w:t>
      </w:r>
      <w:r w:rsidRPr="00822BC3">
        <w:rPr>
          <w:rFonts w:ascii="Times New Roman" w:hAnsi="Times New Roman" w:cs="Times New Roman"/>
          <w:i/>
          <w:iCs/>
          <w:sz w:val="20"/>
        </w:rPr>
        <w:t xml:space="preserve"> </w:t>
      </w:r>
      <w:r w:rsidR="00730BD8" w:rsidRPr="00822BC3">
        <w:rPr>
          <w:rFonts w:ascii="Times New Roman" w:hAnsi="Times New Roman" w:cs="Times New Roman"/>
          <w:sz w:val="20"/>
        </w:rPr>
        <w:t xml:space="preserve">— A hydrocarbon product </w:t>
      </w:r>
      <w:r w:rsidRPr="00822BC3">
        <w:rPr>
          <w:rFonts w:ascii="Times New Roman" w:hAnsi="Times New Roman" w:cs="Times New Roman"/>
          <w:sz w:val="20"/>
        </w:rPr>
        <w:t>composed predominantly of buta</w:t>
      </w:r>
      <w:r w:rsidR="00730BD8" w:rsidRPr="00822BC3">
        <w:rPr>
          <w:rFonts w:ascii="Times New Roman" w:hAnsi="Times New Roman" w:cs="Times New Roman"/>
          <w:sz w:val="20"/>
        </w:rPr>
        <w:t xml:space="preserve">nes, butylene or </w:t>
      </w:r>
      <w:r w:rsidRPr="00822BC3">
        <w:rPr>
          <w:rFonts w:ascii="Times New Roman" w:hAnsi="Times New Roman" w:cs="Times New Roman"/>
          <w:sz w:val="20"/>
        </w:rPr>
        <w:t>their mixtures.</w:t>
      </w:r>
    </w:p>
    <w:p w14:paraId="13967694" w14:textId="77777777" w:rsidR="00515A65" w:rsidRPr="00822BC3" w:rsidRDefault="00A6178B" w:rsidP="002B4B96">
      <w:pPr>
        <w:pStyle w:val="ListParagraph"/>
        <w:numPr>
          <w:ilvl w:val="0"/>
          <w:numId w:val="6"/>
        </w:numPr>
        <w:spacing w:after="0" w:line="240" w:lineRule="auto"/>
        <w:jc w:val="both"/>
        <w:rPr>
          <w:rFonts w:ascii="Times New Roman" w:hAnsi="Times New Roman" w:cs="Times New Roman"/>
          <w:sz w:val="20"/>
        </w:rPr>
      </w:pPr>
      <w:r w:rsidRPr="00822BC3">
        <w:rPr>
          <w:rFonts w:ascii="Times New Roman" w:hAnsi="Times New Roman" w:cs="Times New Roman"/>
          <w:i/>
          <w:iCs/>
          <w:sz w:val="20"/>
        </w:rPr>
        <w:t xml:space="preserve">Commercial Butane </w:t>
      </w:r>
      <w:r w:rsidRPr="00822BC3">
        <w:rPr>
          <w:rFonts w:ascii="Times New Roman" w:hAnsi="Times New Roman" w:cs="Times New Roman"/>
          <w:sz w:val="20"/>
        </w:rPr>
        <w:t xml:space="preserve">— </w:t>
      </w:r>
      <w:r w:rsidRPr="00822BC3">
        <w:rPr>
          <w:rFonts w:ascii="Times New Roman" w:hAnsi="Times New Roman" w:cs="Times New Roman"/>
          <w:i/>
          <w:iCs/>
          <w:sz w:val="20"/>
        </w:rPr>
        <w:t>Propane mixture</w:t>
      </w:r>
      <w:r w:rsidR="00022AF2" w:rsidRPr="00822BC3">
        <w:rPr>
          <w:rFonts w:ascii="Times New Roman" w:hAnsi="Times New Roman" w:cs="Times New Roman"/>
          <w:i/>
          <w:iCs/>
          <w:sz w:val="20"/>
        </w:rPr>
        <w:t xml:space="preserve"> </w:t>
      </w:r>
      <w:r w:rsidR="00022AF2" w:rsidRPr="00822BC3">
        <w:rPr>
          <w:rFonts w:ascii="Times New Roman" w:hAnsi="Times New Roman" w:cs="Times New Roman"/>
          <w:i/>
          <w:iCs/>
          <w:sz w:val="20"/>
          <w:rPrChange w:id="334" w:author="innovatiview" w:date="2024-03-06T15:32:00Z">
            <w:rPr>
              <w:rFonts w:ascii="Times New Roman" w:hAnsi="Times New Roman" w:cs="Times New Roman"/>
              <w:i/>
              <w:iCs/>
              <w:sz w:val="20"/>
              <w:highlight w:val="green"/>
            </w:rPr>
          </w:rPrChange>
        </w:rPr>
        <w:t>(</w:t>
      </w:r>
      <w:r w:rsidR="00C17AEE" w:rsidRPr="00822BC3">
        <w:rPr>
          <w:rFonts w:ascii="Times New Roman" w:hAnsi="Times New Roman" w:cs="Times New Roman"/>
          <w:i/>
          <w:iCs/>
          <w:sz w:val="20"/>
          <w:rPrChange w:id="335" w:author="innovatiview" w:date="2024-03-06T15:32:00Z">
            <w:rPr>
              <w:rFonts w:ascii="Times New Roman" w:hAnsi="Times New Roman" w:cs="Times New Roman"/>
              <w:i/>
              <w:iCs/>
              <w:sz w:val="20"/>
              <w:highlight w:val="green"/>
            </w:rPr>
          </w:rPrChange>
        </w:rPr>
        <w:t xml:space="preserve">referred as </w:t>
      </w:r>
      <w:r w:rsidR="00022AF2" w:rsidRPr="00822BC3">
        <w:rPr>
          <w:rFonts w:ascii="Times New Roman" w:hAnsi="Times New Roman" w:cs="Times New Roman"/>
          <w:i/>
          <w:iCs/>
          <w:sz w:val="20"/>
          <w:rPrChange w:id="336" w:author="innovatiview" w:date="2024-03-06T15:32:00Z">
            <w:rPr>
              <w:rFonts w:ascii="Times New Roman" w:hAnsi="Times New Roman" w:cs="Times New Roman"/>
              <w:i/>
              <w:iCs/>
              <w:sz w:val="20"/>
              <w:highlight w:val="green"/>
            </w:rPr>
          </w:rPrChange>
        </w:rPr>
        <w:t>Gas B)</w:t>
      </w:r>
      <w:r w:rsidRPr="00822BC3">
        <w:rPr>
          <w:rFonts w:ascii="Times New Roman" w:hAnsi="Times New Roman" w:cs="Times New Roman"/>
          <w:i/>
          <w:iCs/>
          <w:sz w:val="20"/>
        </w:rPr>
        <w:t xml:space="preserve"> </w:t>
      </w:r>
      <w:r w:rsidR="00515A65" w:rsidRPr="00822BC3">
        <w:rPr>
          <w:rFonts w:ascii="Times New Roman" w:hAnsi="Times New Roman" w:cs="Times New Roman"/>
          <w:sz w:val="20"/>
        </w:rPr>
        <w:t xml:space="preserve">— A </w:t>
      </w:r>
      <w:r w:rsidRPr="00822BC3">
        <w:rPr>
          <w:rFonts w:ascii="Times New Roman" w:hAnsi="Times New Roman" w:cs="Times New Roman"/>
          <w:sz w:val="20"/>
        </w:rPr>
        <w:t>hydrocarbon pr</w:t>
      </w:r>
      <w:r w:rsidR="00515A65" w:rsidRPr="00822BC3">
        <w:rPr>
          <w:rFonts w:ascii="Times New Roman" w:hAnsi="Times New Roman" w:cs="Times New Roman"/>
          <w:sz w:val="20"/>
        </w:rPr>
        <w:t xml:space="preserve">oduct composed predominantly of </w:t>
      </w:r>
      <w:r w:rsidRPr="00822BC3">
        <w:rPr>
          <w:rFonts w:ascii="Times New Roman" w:hAnsi="Times New Roman" w:cs="Times New Roman"/>
          <w:sz w:val="20"/>
        </w:rPr>
        <w:t>a mixture of butan</w:t>
      </w:r>
      <w:r w:rsidR="00515A65" w:rsidRPr="00822BC3">
        <w:rPr>
          <w:rFonts w:ascii="Times New Roman" w:hAnsi="Times New Roman" w:cs="Times New Roman"/>
          <w:sz w:val="20"/>
        </w:rPr>
        <w:t xml:space="preserve">es and/or butylene with propane </w:t>
      </w:r>
      <w:r w:rsidRPr="00822BC3">
        <w:rPr>
          <w:rFonts w:ascii="Times New Roman" w:hAnsi="Times New Roman" w:cs="Times New Roman"/>
          <w:sz w:val="20"/>
        </w:rPr>
        <w:t>and/or propylene.</w:t>
      </w:r>
    </w:p>
    <w:p w14:paraId="0E4FC0BE" w14:textId="77777777" w:rsidR="00515A65" w:rsidRPr="00822BC3" w:rsidRDefault="00A6178B" w:rsidP="002B4B96">
      <w:pPr>
        <w:pStyle w:val="ListParagraph"/>
        <w:numPr>
          <w:ilvl w:val="0"/>
          <w:numId w:val="6"/>
        </w:numPr>
        <w:spacing w:after="0" w:line="240" w:lineRule="auto"/>
        <w:jc w:val="both"/>
        <w:rPr>
          <w:rFonts w:ascii="Times New Roman" w:hAnsi="Times New Roman" w:cs="Times New Roman"/>
          <w:sz w:val="20"/>
        </w:rPr>
      </w:pPr>
      <w:r w:rsidRPr="00822BC3">
        <w:rPr>
          <w:rFonts w:ascii="Times New Roman" w:hAnsi="Times New Roman" w:cs="Times New Roman"/>
          <w:i/>
          <w:iCs/>
          <w:sz w:val="20"/>
        </w:rPr>
        <w:t>Commercial Propane</w:t>
      </w:r>
      <w:r w:rsidR="00022AF2" w:rsidRPr="00822BC3">
        <w:rPr>
          <w:rFonts w:ascii="Times New Roman" w:hAnsi="Times New Roman" w:cs="Times New Roman"/>
          <w:i/>
          <w:iCs/>
          <w:sz w:val="20"/>
        </w:rPr>
        <w:t xml:space="preserve"> </w:t>
      </w:r>
      <w:r w:rsidR="00022AF2" w:rsidRPr="00822BC3">
        <w:rPr>
          <w:rFonts w:ascii="Times New Roman" w:hAnsi="Times New Roman" w:cs="Times New Roman"/>
          <w:i/>
          <w:iCs/>
          <w:sz w:val="20"/>
          <w:rPrChange w:id="337" w:author="innovatiview" w:date="2024-03-06T15:33:00Z">
            <w:rPr>
              <w:rFonts w:ascii="Times New Roman" w:hAnsi="Times New Roman" w:cs="Times New Roman"/>
              <w:i/>
              <w:iCs/>
              <w:sz w:val="20"/>
              <w:highlight w:val="green"/>
            </w:rPr>
          </w:rPrChange>
        </w:rPr>
        <w:t>(</w:t>
      </w:r>
      <w:r w:rsidR="00C17AEE" w:rsidRPr="00822BC3">
        <w:rPr>
          <w:rFonts w:ascii="Times New Roman" w:hAnsi="Times New Roman" w:cs="Times New Roman"/>
          <w:i/>
          <w:iCs/>
          <w:sz w:val="20"/>
          <w:rPrChange w:id="338" w:author="innovatiview" w:date="2024-03-06T15:33:00Z">
            <w:rPr>
              <w:rFonts w:ascii="Times New Roman" w:hAnsi="Times New Roman" w:cs="Times New Roman"/>
              <w:i/>
              <w:iCs/>
              <w:sz w:val="20"/>
              <w:highlight w:val="green"/>
            </w:rPr>
          </w:rPrChange>
        </w:rPr>
        <w:t xml:space="preserve">referred as </w:t>
      </w:r>
      <w:r w:rsidR="00022AF2" w:rsidRPr="00822BC3">
        <w:rPr>
          <w:rFonts w:ascii="Times New Roman" w:hAnsi="Times New Roman" w:cs="Times New Roman"/>
          <w:i/>
          <w:iCs/>
          <w:sz w:val="20"/>
          <w:rPrChange w:id="339" w:author="innovatiview" w:date="2024-03-06T15:33:00Z">
            <w:rPr>
              <w:rFonts w:ascii="Times New Roman" w:hAnsi="Times New Roman" w:cs="Times New Roman"/>
              <w:i/>
              <w:iCs/>
              <w:sz w:val="20"/>
              <w:highlight w:val="green"/>
            </w:rPr>
          </w:rPrChange>
        </w:rPr>
        <w:t>Gas C)</w:t>
      </w:r>
      <w:r w:rsidRPr="00822BC3">
        <w:rPr>
          <w:rFonts w:ascii="Times New Roman" w:hAnsi="Times New Roman" w:cs="Times New Roman"/>
          <w:i/>
          <w:iCs/>
          <w:sz w:val="20"/>
        </w:rPr>
        <w:t xml:space="preserve"> </w:t>
      </w:r>
      <w:r w:rsidR="00515A65" w:rsidRPr="00822BC3">
        <w:rPr>
          <w:rFonts w:ascii="Times New Roman" w:hAnsi="Times New Roman" w:cs="Times New Roman"/>
          <w:sz w:val="20"/>
        </w:rPr>
        <w:t xml:space="preserve">— A hydrocarbon product </w:t>
      </w:r>
      <w:r w:rsidRPr="00822BC3">
        <w:rPr>
          <w:rFonts w:ascii="Times New Roman" w:hAnsi="Times New Roman" w:cs="Times New Roman"/>
          <w:sz w:val="20"/>
        </w:rPr>
        <w:t>composed predomin</w:t>
      </w:r>
      <w:r w:rsidR="00515A65" w:rsidRPr="00822BC3">
        <w:rPr>
          <w:rFonts w:ascii="Times New Roman" w:hAnsi="Times New Roman" w:cs="Times New Roman"/>
          <w:sz w:val="20"/>
        </w:rPr>
        <w:t xml:space="preserve">antly of propane, propylene </w:t>
      </w:r>
      <w:r w:rsidRPr="00822BC3">
        <w:rPr>
          <w:rFonts w:ascii="Times New Roman" w:hAnsi="Times New Roman" w:cs="Times New Roman"/>
          <w:sz w:val="20"/>
        </w:rPr>
        <w:t>or their mixture.</w:t>
      </w:r>
    </w:p>
    <w:p w14:paraId="24A1FC9C" w14:textId="77777777" w:rsidR="006C3E57"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4.2 Category of Appliances</w:t>
      </w:r>
    </w:p>
    <w:p w14:paraId="7564C05D" w14:textId="77777777" w:rsidR="006C3E57" w:rsidRPr="00822BC3" w:rsidDel="009468F9" w:rsidRDefault="00A6178B">
      <w:pPr>
        <w:spacing w:after="120" w:line="240" w:lineRule="auto"/>
        <w:jc w:val="both"/>
        <w:rPr>
          <w:del w:id="340" w:author="innovatiview" w:date="2024-03-06T15:33:00Z"/>
          <w:rFonts w:ascii="Times New Roman" w:hAnsi="Times New Roman" w:cs="Times New Roman"/>
          <w:sz w:val="20"/>
        </w:rPr>
        <w:pPrChange w:id="341" w:author="innovatiview" w:date="2024-03-06T15:33:00Z">
          <w:pPr>
            <w:spacing w:after="0" w:line="240" w:lineRule="auto"/>
            <w:jc w:val="both"/>
          </w:pPr>
        </w:pPrChange>
      </w:pPr>
      <w:r w:rsidRPr="00822BC3">
        <w:rPr>
          <w:rFonts w:ascii="Times New Roman" w:hAnsi="Times New Roman" w:cs="Times New Roman"/>
          <w:sz w:val="20"/>
        </w:rPr>
        <w:br/>
        <w:t xml:space="preserve">Appliances are </w:t>
      </w:r>
      <w:r w:rsidR="00A24909" w:rsidRPr="00822BC3">
        <w:rPr>
          <w:rFonts w:ascii="Times New Roman" w:hAnsi="Times New Roman" w:cs="Times New Roman"/>
          <w:sz w:val="20"/>
        </w:rPr>
        <w:t>classified</w:t>
      </w:r>
      <w:r w:rsidR="006C3E57" w:rsidRPr="00822BC3">
        <w:rPr>
          <w:rFonts w:ascii="Times New Roman" w:hAnsi="Times New Roman" w:cs="Times New Roman"/>
          <w:sz w:val="20"/>
        </w:rPr>
        <w:t xml:space="preserve"> in three categories according </w:t>
      </w:r>
      <w:r w:rsidRPr="00822BC3">
        <w:rPr>
          <w:rFonts w:ascii="Times New Roman" w:hAnsi="Times New Roman" w:cs="Times New Roman"/>
          <w:sz w:val="20"/>
        </w:rPr>
        <w:t>to the gases likely to be used:</w:t>
      </w:r>
    </w:p>
    <w:p w14:paraId="3534ABDE" w14:textId="77777777" w:rsidR="00A24909" w:rsidRPr="00822BC3" w:rsidRDefault="00A24909">
      <w:pPr>
        <w:spacing w:after="120" w:line="240" w:lineRule="auto"/>
        <w:jc w:val="both"/>
        <w:rPr>
          <w:rFonts w:ascii="Times New Roman" w:hAnsi="Times New Roman" w:cs="Times New Roman"/>
          <w:sz w:val="20"/>
        </w:rPr>
        <w:pPrChange w:id="342" w:author="innovatiview" w:date="2024-03-06T15:33:00Z">
          <w:pPr>
            <w:spacing w:after="0" w:line="240" w:lineRule="auto"/>
            <w:jc w:val="both"/>
          </w:pPr>
        </w:pPrChange>
      </w:pPr>
    </w:p>
    <w:p w14:paraId="40B235B2" w14:textId="77777777" w:rsidR="00A24909" w:rsidRPr="00822BC3" w:rsidRDefault="00A6178B" w:rsidP="002B4B96">
      <w:pPr>
        <w:pStyle w:val="ListParagraph"/>
        <w:numPr>
          <w:ilvl w:val="0"/>
          <w:numId w:val="7"/>
        </w:numPr>
        <w:spacing w:after="0" w:line="240" w:lineRule="auto"/>
        <w:jc w:val="both"/>
        <w:rPr>
          <w:rFonts w:ascii="Times New Roman" w:hAnsi="Times New Roman" w:cs="Times New Roman"/>
          <w:sz w:val="20"/>
        </w:rPr>
      </w:pPr>
      <w:r w:rsidRPr="00822BC3">
        <w:rPr>
          <w:rFonts w:ascii="Times New Roman" w:hAnsi="Times New Roman" w:cs="Times New Roman"/>
          <w:sz w:val="20"/>
        </w:rPr>
        <w:t>Category direct pressure — Butane;</w:t>
      </w:r>
    </w:p>
    <w:p w14:paraId="0FC2C389" w14:textId="77777777" w:rsidR="00A24909" w:rsidRPr="00822BC3" w:rsidRDefault="00A6178B" w:rsidP="002B4B96">
      <w:pPr>
        <w:pStyle w:val="ListParagraph"/>
        <w:numPr>
          <w:ilvl w:val="0"/>
          <w:numId w:val="7"/>
        </w:numPr>
        <w:spacing w:after="0" w:line="240" w:lineRule="auto"/>
        <w:jc w:val="both"/>
        <w:rPr>
          <w:rFonts w:ascii="Times New Roman" w:hAnsi="Times New Roman" w:cs="Times New Roman"/>
          <w:sz w:val="20"/>
        </w:rPr>
      </w:pPr>
      <w:r w:rsidRPr="00822BC3">
        <w:rPr>
          <w:rFonts w:ascii="Times New Roman" w:hAnsi="Times New Roman" w:cs="Times New Roman"/>
          <w:sz w:val="20"/>
        </w:rPr>
        <w:t>Category d</w:t>
      </w:r>
      <w:r w:rsidR="00A24909" w:rsidRPr="00822BC3">
        <w:rPr>
          <w:rFonts w:ascii="Times New Roman" w:hAnsi="Times New Roman" w:cs="Times New Roman"/>
          <w:sz w:val="20"/>
        </w:rPr>
        <w:t xml:space="preserve">irect pressure — Butane-propane </w:t>
      </w:r>
      <w:r w:rsidRPr="00822BC3">
        <w:rPr>
          <w:rFonts w:ascii="Times New Roman" w:hAnsi="Times New Roman" w:cs="Times New Roman"/>
          <w:sz w:val="20"/>
        </w:rPr>
        <w:t>mixture; and</w:t>
      </w:r>
    </w:p>
    <w:p w14:paraId="3DD41864" w14:textId="77777777" w:rsidR="00A24909" w:rsidRPr="00822BC3" w:rsidRDefault="00A6178B" w:rsidP="002B4B96">
      <w:pPr>
        <w:pStyle w:val="ListParagraph"/>
        <w:numPr>
          <w:ilvl w:val="0"/>
          <w:numId w:val="7"/>
        </w:numPr>
        <w:spacing w:after="0" w:line="240" w:lineRule="auto"/>
        <w:jc w:val="both"/>
        <w:rPr>
          <w:rFonts w:ascii="Times New Roman" w:hAnsi="Times New Roman" w:cs="Times New Roman"/>
          <w:sz w:val="20"/>
        </w:rPr>
      </w:pPr>
      <w:r w:rsidRPr="00822BC3">
        <w:rPr>
          <w:rFonts w:ascii="Times New Roman" w:hAnsi="Times New Roman" w:cs="Times New Roman"/>
          <w:sz w:val="20"/>
        </w:rPr>
        <w:t>Category direct pressure — Propane.</w:t>
      </w:r>
    </w:p>
    <w:p w14:paraId="0CB881F5" w14:textId="77777777" w:rsidR="00A24909"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 SAFETY REQUIREMENTS</w:t>
      </w:r>
    </w:p>
    <w:p w14:paraId="1D5E4E60" w14:textId="77777777" w:rsidR="00A24909"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5.1 General</w:t>
      </w:r>
    </w:p>
    <w:p w14:paraId="45F17F75" w14:textId="77777777" w:rsidR="00A24909"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The test methods a</w:t>
      </w:r>
      <w:r w:rsidR="00A24909" w:rsidRPr="00822BC3">
        <w:rPr>
          <w:rFonts w:ascii="Times New Roman" w:hAnsi="Times New Roman" w:cs="Times New Roman"/>
          <w:sz w:val="20"/>
        </w:rPr>
        <w:t xml:space="preserve">nd the means of verification are </w:t>
      </w:r>
      <w:r w:rsidRPr="00822BC3">
        <w:rPr>
          <w:rFonts w:ascii="Times New Roman" w:hAnsi="Times New Roman" w:cs="Times New Roman"/>
          <w:sz w:val="20"/>
        </w:rPr>
        <w:t xml:space="preserve">indicated in </w:t>
      </w:r>
      <w:r w:rsidRPr="00822BC3">
        <w:rPr>
          <w:rFonts w:ascii="Times New Roman" w:hAnsi="Times New Roman" w:cs="Times New Roman"/>
          <w:b/>
          <w:bCs/>
          <w:sz w:val="20"/>
        </w:rPr>
        <w:t>6</w:t>
      </w:r>
      <w:r w:rsidR="00A24909" w:rsidRPr="00822BC3">
        <w:rPr>
          <w:rFonts w:ascii="Times New Roman" w:hAnsi="Times New Roman" w:cs="Times New Roman"/>
          <w:sz w:val="20"/>
        </w:rPr>
        <w:t xml:space="preserve">. The design shall make it impossible to incorrectly </w:t>
      </w:r>
      <w:r w:rsidRPr="00822BC3">
        <w:rPr>
          <w:rFonts w:ascii="Times New Roman" w:hAnsi="Times New Roman" w:cs="Times New Roman"/>
          <w:sz w:val="20"/>
        </w:rPr>
        <w:t>fi or refi any user-r</w:t>
      </w:r>
      <w:r w:rsidR="00A24909" w:rsidRPr="00822BC3">
        <w:rPr>
          <w:rFonts w:ascii="Times New Roman" w:hAnsi="Times New Roman" w:cs="Times New Roman"/>
          <w:sz w:val="20"/>
        </w:rPr>
        <w:t xml:space="preserve">emovable or replaceable part(s) </w:t>
      </w:r>
      <w:r w:rsidRPr="00822BC3">
        <w:rPr>
          <w:rFonts w:ascii="Times New Roman" w:hAnsi="Times New Roman" w:cs="Times New Roman"/>
          <w:sz w:val="20"/>
        </w:rPr>
        <w:t>or component(</w:t>
      </w:r>
      <w:r w:rsidR="00A24909" w:rsidRPr="00822BC3">
        <w:rPr>
          <w:rFonts w:ascii="Times New Roman" w:hAnsi="Times New Roman" w:cs="Times New Roman"/>
          <w:sz w:val="20"/>
        </w:rPr>
        <w:t xml:space="preserve">s) that can have an adverse effect on </w:t>
      </w:r>
      <w:r w:rsidRPr="00822BC3">
        <w:rPr>
          <w:rFonts w:ascii="Times New Roman" w:hAnsi="Times New Roman" w:cs="Times New Roman"/>
          <w:sz w:val="20"/>
        </w:rPr>
        <w:t>combustion or cause CO emissions to exceed limits in</w:t>
      </w:r>
      <w:r w:rsidR="00A24909" w:rsidRPr="00822BC3">
        <w:rPr>
          <w:rFonts w:ascii="Times New Roman" w:hAnsi="Times New Roman" w:cs="Times New Roman"/>
          <w:sz w:val="20"/>
        </w:rPr>
        <w:t xml:space="preserve"> </w:t>
      </w:r>
      <w:r w:rsidRPr="00822BC3">
        <w:rPr>
          <w:rFonts w:ascii="Times New Roman" w:hAnsi="Times New Roman" w:cs="Times New Roman"/>
          <w:b/>
          <w:bCs/>
          <w:sz w:val="20"/>
        </w:rPr>
        <w:t>5.26</w:t>
      </w:r>
      <w:r w:rsidRPr="00822BC3">
        <w:rPr>
          <w:rFonts w:ascii="Times New Roman" w:hAnsi="Times New Roman" w:cs="Times New Roman"/>
          <w:sz w:val="20"/>
        </w:rPr>
        <w:t>.</w:t>
      </w:r>
    </w:p>
    <w:p w14:paraId="5CB38963" w14:textId="77777777" w:rsidR="00A24909"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 Adjustment of the Burner</w:t>
      </w:r>
    </w:p>
    <w:p w14:paraId="6EAA8BA8" w14:textId="77777777" w:rsidR="00A24909"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For appliances of types</w:t>
      </w:r>
      <w:r w:rsidR="00A24909" w:rsidRPr="00822BC3">
        <w:rPr>
          <w:rFonts w:ascii="Times New Roman" w:hAnsi="Times New Roman" w:cs="Times New Roman"/>
          <w:sz w:val="20"/>
        </w:rPr>
        <w:t xml:space="preserve"> a), b) and c), referred in the </w:t>
      </w:r>
      <w:r w:rsidRPr="00822BC3">
        <w:rPr>
          <w:rFonts w:ascii="Times New Roman" w:hAnsi="Times New Roman" w:cs="Times New Roman"/>
          <w:sz w:val="20"/>
        </w:rPr>
        <w:t>scope of this</w:t>
      </w:r>
      <w:r w:rsidR="00A24909" w:rsidRPr="00822BC3">
        <w:rPr>
          <w:rFonts w:ascii="Times New Roman" w:hAnsi="Times New Roman" w:cs="Times New Roman"/>
          <w:sz w:val="20"/>
        </w:rPr>
        <w:t xml:space="preserve"> Standard, no adjustment of the burner </w:t>
      </w:r>
      <w:r w:rsidRPr="00822BC3">
        <w:rPr>
          <w:rFonts w:ascii="Times New Roman" w:hAnsi="Times New Roman" w:cs="Times New Roman"/>
          <w:sz w:val="20"/>
        </w:rPr>
        <w:t>shall be possible.</w:t>
      </w:r>
    </w:p>
    <w:p w14:paraId="1FBC8D11" w14:textId="77777777" w:rsidR="00A24909"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5.3 Materials</w:t>
      </w:r>
    </w:p>
    <w:p w14:paraId="1F7C8158" w14:textId="77777777" w:rsidR="00A24909"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The quality and thi</w:t>
      </w:r>
      <w:r w:rsidR="00A24909" w:rsidRPr="00822BC3">
        <w:rPr>
          <w:rFonts w:ascii="Times New Roman" w:hAnsi="Times New Roman" w:cs="Times New Roman"/>
          <w:sz w:val="20"/>
        </w:rPr>
        <w:t xml:space="preserve">ckness of materials used in the </w:t>
      </w:r>
      <w:r w:rsidRPr="00822BC3">
        <w:rPr>
          <w:rFonts w:ascii="Times New Roman" w:hAnsi="Times New Roman" w:cs="Times New Roman"/>
          <w:sz w:val="20"/>
        </w:rPr>
        <w:t>construction of ap</w:t>
      </w:r>
      <w:r w:rsidR="00A24909" w:rsidRPr="00822BC3">
        <w:rPr>
          <w:rFonts w:ascii="Times New Roman" w:hAnsi="Times New Roman" w:cs="Times New Roman"/>
          <w:sz w:val="20"/>
        </w:rPr>
        <w:t xml:space="preserve">pliances shall be such that the </w:t>
      </w:r>
      <w:r w:rsidRPr="00822BC3">
        <w:rPr>
          <w:rFonts w:ascii="Times New Roman" w:hAnsi="Times New Roman" w:cs="Times New Roman"/>
          <w:sz w:val="20"/>
        </w:rPr>
        <w:t>constructional and perf</w:t>
      </w:r>
      <w:r w:rsidR="00A24909" w:rsidRPr="00822BC3">
        <w:rPr>
          <w:rFonts w:ascii="Times New Roman" w:hAnsi="Times New Roman" w:cs="Times New Roman"/>
          <w:sz w:val="20"/>
        </w:rPr>
        <w:t xml:space="preserve">ormance characteristics are not </w:t>
      </w:r>
      <w:r w:rsidRPr="00822BC3">
        <w:rPr>
          <w:rFonts w:ascii="Times New Roman" w:hAnsi="Times New Roman" w:cs="Times New Roman"/>
          <w:sz w:val="20"/>
        </w:rPr>
        <w:t>altered in use.</w:t>
      </w:r>
      <w:r w:rsidR="00A24909" w:rsidRPr="00822BC3">
        <w:rPr>
          <w:rFonts w:ascii="Times New Roman" w:hAnsi="Times New Roman" w:cs="Times New Roman"/>
          <w:sz w:val="20"/>
        </w:rPr>
        <w:t xml:space="preserve"> In particular all the parts of the appliance </w:t>
      </w:r>
      <w:r w:rsidRPr="00822BC3">
        <w:rPr>
          <w:rFonts w:ascii="Times New Roman" w:hAnsi="Times New Roman" w:cs="Times New Roman"/>
          <w:sz w:val="20"/>
        </w:rPr>
        <w:t>shall withstand mechanical, ch</w:t>
      </w:r>
      <w:r w:rsidR="00A24909" w:rsidRPr="00822BC3">
        <w:rPr>
          <w:rFonts w:ascii="Times New Roman" w:hAnsi="Times New Roman" w:cs="Times New Roman"/>
          <w:sz w:val="20"/>
        </w:rPr>
        <w:t xml:space="preserve">emical and thermal actions to which they may be submitted during use. </w:t>
      </w:r>
      <w:r w:rsidRPr="00822BC3">
        <w:rPr>
          <w:rFonts w:ascii="Times New Roman" w:hAnsi="Times New Roman" w:cs="Times New Roman"/>
          <w:sz w:val="20"/>
        </w:rPr>
        <w:t xml:space="preserve">In normal conditions </w:t>
      </w:r>
      <w:r w:rsidR="00A24909" w:rsidRPr="00822BC3">
        <w:rPr>
          <w:rFonts w:ascii="Times New Roman" w:hAnsi="Times New Roman" w:cs="Times New Roman"/>
          <w:sz w:val="20"/>
        </w:rPr>
        <w:t xml:space="preserve">of operation, of cleaning or of adjustment, they shall </w:t>
      </w:r>
      <w:r w:rsidRPr="00822BC3">
        <w:rPr>
          <w:rFonts w:ascii="Times New Roman" w:hAnsi="Times New Roman" w:cs="Times New Roman"/>
          <w:sz w:val="20"/>
        </w:rPr>
        <w:t>n</w:t>
      </w:r>
      <w:r w:rsidR="00A24909" w:rsidRPr="00822BC3">
        <w:rPr>
          <w:rFonts w:ascii="Times New Roman" w:hAnsi="Times New Roman" w:cs="Times New Roman"/>
          <w:sz w:val="20"/>
        </w:rPr>
        <w:t xml:space="preserve">ot be liable to any alterations </w:t>
      </w:r>
      <w:r w:rsidRPr="00822BC3">
        <w:rPr>
          <w:rFonts w:ascii="Times New Roman" w:hAnsi="Times New Roman" w:cs="Times New Roman"/>
          <w:sz w:val="20"/>
        </w:rPr>
        <w:t>w</w:t>
      </w:r>
      <w:r w:rsidR="00A24909" w:rsidRPr="00822BC3">
        <w:rPr>
          <w:rFonts w:ascii="Times New Roman" w:hAnsi="Times New Roman" w:cs="Times New Roman"/>
          <w:sz w:val="20"/>
        </w:rPr>
        <w:t xml:space="preserve">hich might impair their safety. </w:t>
      </w:r>
    </w:p>
    <w:p w14:paraId="067AE158" w14:textId="77777777" w:rsidR="00A24909" w:rsidRPr="00822BC3" w:rsidDel="008B1738" w:rsidRDefault="00A24909" w:rsidP="002B4B96">
      <w:pPr>
        <w:spacing w:after="0" w:line="240" w:lineRule="auto"/>
        <w:jc w:val="both"/>
        <w:rPr>
          <w:del w:id="343" w:author="innovatiview" w:date="2024-02-27T14:42:00Z"/>
          <w:rFonts w:ascii="Times New Roman" w:hAnsi="Times New Roman" w:cs="Times New Roman"/>
          <w:sz w:val="20"/>
        </w:rPr>
      </w:pPr>
    </w:p>
    <w:p w14:paraId="33238E50" w14:textId="77777777" w:rsidR="00A24909" w:rsidRPr="00822BC3" w:rsidRDefault="00A24909"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Sheet-metal parts, not made of </w:t>
      </w:r>
      <w:r w:rsidR="00A6178B" w:rsidRPr="00822BC3">
        <w:rPr>
          <w:rFonts w:ascii="Times New Roman" w:hAnsi="Times New Roman" w:cs="Times New Roman"/>
          <w:sz w:val="20"/>
        </w:rPr>
        <w:t>corrosion-res</w:t>
      </w:r>
      <w:r w:rsidRPr="00822BC3">
        <w:rPr>
          <w:rFonts w:ascii="Times New Roman" w:hAnsi="Times New Roman" w:cs="Times New Roman"/>
          <w:sz w:val="20"/>
        </w:rPr>
        <w:t xml:space="preserve">istant </w:t>
      </w:r>
      <w:r w:rsidR="00A6178B" w:rsidRPr="00822BC3">
        <w:rPr>
          <w:rFonts w:ascii="Times New Roman" w:hAnsi="Times New Roman" w:cs="Times New Roman"/>
          <w:sz w:val="20"/>
        </w:rPr>
        <w:t xml:space="preserve">material, shall be </w:t>
      </w:r>
      <w:r w:rsidRPr="00822BC3">
        <w:rPr>
          <w:rFonts w:ascii="Times New Roman" w:hAnsi="Times New Roman" w:cs="Times New Roman"/>
          <w:sz w:val="20"/>
        </w:rPr>
        <w:t>effectively protected against corrosion.</w:t>
      </w:r>
    </w:p>
    <w:p w14:paraId="76176661" w14:textId="77777777" w:rsidR="00730BD8" w:rsidRPr="00822BC3" w:rsidRDefault="00A6178B">
      <w:pPr>
        <w:spacing w:after="120" w:line="240" w:lineRule="auto"/>
        <w:jc w:val="both"/>
        <w:rPr>
          <w:rFonts w:ascii="Times New Roman" w:hAnsi="Times New Roman" w:cs="Times New Roman"/>
          <w:sz w:val="20"/>
        </w:rPr>
        <w:pPrChange w:id="344" w:author="innovatiview" w:date="2024-02-27T14:43:00Z">
          <w:pPr>
            <w:spacing w:after="0" w:line="240" w:lineRule="auto"/>
            <w:jc w:val="both"/>
          </w:pPr>
        </w:pPrChange>
      </w:pPr>
      <w:r w:rsidRPr="00822BC3">
        <w:rPr>
          <w:rFonts w:ascii="Times New Roman" w:hAnsi="Times New Roman" w:cs="Times New Roman"/>
          <w:sz w:val="20"/>
        </w:rPr>
        <w:t>This requirement does</w:t>
      </w:r>
      <w:r w:rsidR="00A24909" w:rsidRPr="00822BC3">
        <w:rPr>
          <w:rFonts w:ascii="Times New Roman" w:hAnsi="Times New Roman" w:cs="Times New Roman"/>
          <w:sz w:val="20"/>
        </w:rPr>
        <w:t xml:space="preserve"> not apply to grills supporting </w:t>
      </w:r>
      <w:r w:rsidRPr="00822BC3">
        <w:rPr>
          <w:rFonts w:ascii="Times New Roman" w:hAnsi="Times New Roman" w:cs="Times New Roman"/>
          <w:sz w:val="20"/>
        </w:rPr>
        <w:t>la</w:t>
      </w:r>
      <w:r w:rsidR="00A24909" w:rsidRPr="00822BC3">
        <w:rPr>
          <w:rFonts w:ascii="Times New Roman" w:hAnsi="Times New Roman" w:cs="Times New Roman"/>
          <w:sz w:val="20"/>
        </w:rPr>
        <w:t xml:space="preserve">va rocks or to cooking devices. The body of the appliance valve shall be made out of </w:t>
      </w:r>
      <w:r w:rsidRPr="00822BC3">
        <w:rPr>
          <w:rFonts w:ascii="Times New Roman" w:hAnsi="Times New Roman" w:cs="Times New Roman"/>
          <w:sz w:val="20"/>
        </w:rPr>
        <w:t>any of the following materials.</w:t>
      </w:r>
    </w:p>
    <w:p w14:paraId="7ABF96D7" w14:textId="77777777" w:rsidR="004F297D" w:rsidRPr="00822BC3" w:rsidDel="008B1738" w:rsidRDefault="004F297D" w:rsidP="002B4B96">
      <w:pPr>
        <w:spacing w:after="0" w:line="240" w:lineRule="auto"/>
        <w:jc w:val="both"/>
        <w:rPr>
          <w:del w:id="345" w:author="innovatiview" w:date="2024-02-27T14:43:00Z"/>
          <w:rFonts w:ascii="Times New Roman" w:hAnsi="Times New Roman" w:cs="Times New Roman"/>
          <w:sz w:val="20"/>
        </w:rPr>
      </w:pPr>
    </w:p>
    <w:p w14:paraId="230A9CD6" w14:textId="15F6AB40" w:rsidR="004F297D" w:rsidRPr="00822BC3" w:rsidRDefault="00A6178B" w:rsidP="002B4B96">
      <w:pPr>
        <w:pStyle w:val="ListParagraph"/>
        <w:numPr>
          <w:ilvl w:val="0"/>
          <w:numId w:val="8"/>
        </w:numPr>
        <w:spacing w:after="0" w:line="240" w:lineRule="auto"/>
        <w:jc w:val="both"/>
        <w:rPr>
          <w:rFonts w:ascii="Times New Roman" w:hAnsi="Times New Roman" w:cs="Times New Roman"/>
          <w:sz w:val="20"/>
        </w:rPr>
      </w:pPr>
      <w:r w:rsidRPr="00822BC3">
        <w:rPr>
          <w:rFonts w:ascii="Times New Roman" w:hAnsi="Times New Roman" w:cs="Times New Roman"/>
          <w:i/>
          <w:iCs/>
          <w:sz w:val="20"/>
        </w:rPr>
        <w:t xml:space="preserve">Copper and Copper Alloy Forging </w:t>
      </w:r>
      <w:r w:rsidR="004F297D" w:rsidRPr="00822BC3">
        <w:rPr>
          <w:rFonts w:ascii="Times New Roman" w:hAnsi="Times New Roman" w:cs="Times New Roman"/>
          <w:sz w:val="20"/>
        </w:rPr>
        <w:t xml:space="preserve">— </w:t>
      </w:r>
      <w:r w:rsidR="005A0B51" w:rsidRPr="00822BC3">
        <w:rPr>
          <w:rFonts w:ascii="Times New Roman" w:hAnsi="Times New Roman" w:cs="Times New Roman"/>
          <w:sz w:val="20"/>
        </w:rPr>
        <w:t>Specification</w:t>
      </w:r>
      <w:r w:rsidR="004F297D" w:rsidRPr="00822BC3">
        <w:rPr>
          <w:rFonts w:ascii="Times New Roman" w:hAnsi="Times New Roman" w:cs="Times New Roman"/>
          <w:sz w:val="20"/>
        </w:rPr>
        <w:t xml:space="preserve"> </w:t>
      </w:r>
      <w:r w:rsidRPr="00822BC3">
        <w:rPr>
          <w:rFonts w:ascii="Times New Roman" w:hAnsi="Times New Roman" w:cs="Times New Roman"/>
          <w:sz w:val="20"/>
        </w:rPr>
        <w:t xml:space="preserve">IS 6912 or material as </w:t>
      </w:r>
      <w:r w:rsidR="005A0B51" w:rsidRPr="00822BC3">
        <w:rPr>
          <w:rFonts w:ascii="Times New Roman" w:hAnsi="Times New Roman" w:cs="Times New Roman"/>
          <w:sz w:val="20"/>
        </w:rPr>
        <w:t>specified</w:t>
      </w:r>
      <w:r w:rsidRPr="00822BC3">
        <w:rPr>
          <w:rFonts w:ascii="Times New Roman" w:hAnsi="Times New Roman" w:cs="Times New Roman"/>
          <w:sz w:val="20"/>
        </w:rPr>
        <w:t xml:space="preserve"> in </w:t>
      </w:r>
      <w:r w:rsidRPr="00822BC3">
        <w:rPr>
          <w:rFonts w:ascii="Times New Roman" w:hAnsi="Times New Roman" w:cs="Times New Roman"/>
          <w:b/>
          <w:bCs/>
          <w:sz w:val="20"/>
        </w:rPr>
        <w:t xml:space="preserve">4 </w:t>
      </w:r>
      <w:r w:rsidR="004F297D" w:rsidRPr="00822BC3">
        <w:rPr>
          <w:rFonts w:ascii="Times New Roman" w:hAnsi="Times New Roman" w:cs="Times New Roman"/>
          <w:sz w:val="20"/>
        </w:rPr>
        <w:t xml:space="preserve">of </w:t>
      </w:r>
      <w:r w:rsidR="005F4213" w:rsidRPr="00822BC3">
        <w:rPr>
          <w:rFonts w:ascii="Times New Roman" w:hAnsi="Times New Roman" w:cs="Times New Roman"/>
          <w:sz w:val="20"/>
        </w:rPr>
        <w:t xml:space="preserve">                                IS 8737 for valve body;</w:t>
      </w:r>
    </w:p>
    <w:p w14:paraId="692F726A" w14:textId="77777777" w:rsidR="004F297D" w:rsidRPr="00822BC3" w:rsidRDefault="00A6178B" w:rsidP="002B4B96">
      <w:pPr>
        <w:pStyle w:val="ListParagraph"/>
        <w:numPr>
          <w:ilvl w:val="0"/>
          <w:numId w:val="8"/>
        </w:numPr>
        <w:spacing w:after="0" w:line="240" w:lineRule="auto"/>
        <w:jc w:val="both"/>
        <w:rPr>
          <w:rFonts w:ascii="Times New Roman" w:hAnsi="Times New Roman" w:cs="Times New Roman"/>
          <w:sz w:val="20"/>
        </w:rPr>
      </w:pPr>
      <w:r w:rsidRPr="00822BC3">
        <w:rPr>
          <w:rFonts w:ascii="Times New Roman" w:hAnsi="Times New Roman" w:cs="Times New Roman"/>
          <w:i/>
          <w:iCs/>
          <w:sz w:val="20"/>
        </w:rPr>
        <w:t xml:space="preserve">Zinc Alloy of Grade </w:t>
      </w:r>
      <w:r w:rsidR="005F4213" w:rsidRPr="00822BC3">
        <w:rPr>
          <w:rFonts w:ascii="Times New Roman" w:hAnsi="Times New Roman" w:cs="Times New Roman"/>
          <w:sz w:val="20"/>
        </w:rPr>
        <w:t>— ZnAl4 or ZnAl4Cu only; and</w:t>
      </w:r>
    </w:p>
    <w:p w14:paraId="5C4540F2" w14:textId="77777777" w:rsidR="00A6178B" w:rsidRPr="00822BC3" w:rsidRDefault="00A6178B">
      <w:pPr>
        <w:pStyle w:val="ListParagraph"/>
        <w:numPr>
          <w:ilvl w:val="0"/>
          <w:numId w:val="8"/>
        </w:numPr>
        <w:spacing w:after="0" w:line="240" w:lineRule="auto"/>
        <w:jc w:val="both"/>
        <w:rPr>
          <w:ins w:id="346" w:author="innovatiview" w:date="2024-03-06T15:36:00Z"/>
          <w:rFonts w:ascii="Times New Roman" w:hAnsi="Times New Roman" w:cs="Times New Roman"/>
          <w:sz w:val="20"/>
        </w:rPr>
      </w:pPr>
      <w:r w:rsidRPr="00822BC3">
        <w:rPr>
          <w:rFonts w:ascii="Times New Roman" w:hAnsi="Times New Roman" w:cs="Times New Roman"/>
          <w:i/>
          <w:iCs/>
          <w:sz w:val="20"/>
        </w:rPr>
        <w:t xml:space="preserve">Aluminum Alloy </w:t>
      </w:r>
      <w:r w:rsidRPr="00822BC3">
        <w:rPr>
          <w:rFonts w:ascii="Times New Roman" w:hAnsi="Times New Roman" w:cs="Times New Roman"/>
          <w:sz w:val="20"/>
        </w:rPr>
        <w:t>— LM6, LM24 – IS 617.</w:t>
      </w:r>
    </w:p>
    <w:p w14:paraId="67D96817" w14:textId="77777777" w:rsidR="008B6417" w:rsidRPr="00822BC3" w:rsidRDefault="008B6417">
      <w:pPr>
        <w:pStyle w:val="ListParagraph"/>
        <w:spacing w:after="0" w:line="240" w:lineRule="auto"/>
        <w:jc w:val="both"/>
        <w:rPr>
          <w:rFonts w:ascii="Times New Roman" w:hAnsi="Times New Roman" w:cs="Times New Roman"/>
          <w:sz w:val="20"/>
        </w:rPr>
        <w:pPrChange w:id="347" w:author="innovatiview" w:date="2024-03-06T15:36:00Z">
          <w:pPr>
            <w:pStyle w:val="ListParagraph"/>
            <w:numPr>
              <w:numId w:val="8"/>
            </w:numPr>
            <w:spacing w:after="0" w:line="240" w:lineRule="auto"/>
            <w:ind w:hanging="360"/>
            <w:jc w:val="both"/>
          </w:pPr>
        </w:pPrChange>
      </w:pPr>
    </w:p>
    <w:p w14:paraId="1A7B34F1" w14:textId="77777777" w:rsidR="00A6178B" w:rsidRPr="00822BC3" w:rsidDel="008B1738" w:rsidRDefault="00A6178B" w:rsidP="002B4B96">
      <w:pPr>
        <w:spacing w:after="0" w:line="240" w:lineRule="auto"/>
        <w:jc w:val="both"/>
        <w:rPr>
          <w:del w:id="348" w:author="innovatiview" w:date="2024-02-27T14:43:00Z"/>
          <w:rFonts w:ascii="Times New Roman" w:hAnsi="Times New Roman" w:cs="Times New Roman"/>
          <w:sz w:val="20"/>
        </w:rPr>
      </w:pPr>
    </w:p>
    <w:p w14:paraId="03AABB53" w14:textId="77777777" w:rsidR="007D7373" w:rsidRPr="00822BC3" w:rsidRDefault="00A6178B">
      <w:pPr>
        <w:spacing w:after="0" w:line="240" w:lineRule="auto"/>
        <w:jc w:val="both"/>
        <w:rPr>
          <w:ins w:id="349" w:author="innovatiview" w:date="2024-03-06T15:36:00Z"/>
          <w:rFonts w:ascii="Times New Roman" w:hAnsi="Times New Roman" w:cs="Times New Roman"/>
          <w:sz w:val="20"/>
        </w:rPr>
      </w:pPr>
      <w:r w:rsidRPr="00822BC3">
        <w:rPr>
          <w:rFonts w:ascii="Times New Roman" w:hAnsi="Times New Roman" w:cs="Times New Roman"/>
          <w:b/>
          <w:bCs/>
          <w:sz w:val="20"/>
        </w:rPr>
        <w:t xml:space="preserve">5.3.1 </w:t>
      </w:r>
      <w:r w:rsidRPr="00822BC3">
        <w:rPr>
          <w:rFonts w:ascii="Times New Roman" w:hAnsi="Times New Roman" w:cs="Times New Roman"/>
          <w:i/>
          <w:iCs/>
          <w:sz w:val="20"/>
        </w:rPr>
        <w:t>Washers, O-Seals and Jointing Compounds</w:t>
      </w:r>
      <w:r w:rsidR="004F297D" w:rsidRPr="00822BC3">
        <w:rPr>
          <w:rFonts w:ascii="Times New Roman" w:hAnsi="Times New Roman" w:cs="Times New Roman"/>
          <w:sz w:val="20"/>
        </w:rPr>
        <w:t xml:space="preserve"> </w:t>
      </w:r>
    </w:p>
    <w:p w14:paraId="47E1145A" w14:textId="77777777" w:rsidR="008B6417" w:rsidRPr="00822BC3" w:rsidRDefault="008B6417">
      <w:pPr>
        <w:spacing w:after="0" w:line="240" w:lineRule="auto"/>
        <w:jc w:val="both"/>
        <w:rPr>
          <w:rFonts w:ascii="Times New Roman" w:hAnsi="Times New Roman" w:cs="Times New Roman"/>
          <w:sz w:val="20"/>
        </w:rPr>
      </w:pPr>
    </w:p>
    <w:p w14:paraId="20D69930" w14:textId="77777777" w:rsidR="007D7373" w:rsidRPr="00822BC3" w:rsidDel="008B1738" w:rsidRDefault="007D7373" w:rsidP="002B4B96">
      <w:pPr>
        <w:spacing w:after="0" w:line="240" w:lineRule="auto"/>
        <w:jc w:val="both"/>
        <w:rPr>
          <w:del w:id="350" w:author="innovatiview" w:date="2024-02-27T14:43:00Z"/>
          <w:rFonts w:ascii="Times New Roman" w:hAnsi="Times New Roman" w:cs="Times New Roman"/>
          <w:sz w:val="20"/>
        </w:rPr>
      </w:pPr>
    </w:p>
    <w:p w14:paraId="63BF8DC4" w14:textId="77777777" w:rsidR="007D7373"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All washers, ‘O’ seals [</w:t>
      </w:r>
      <w:r w:rsidRPr="00822BC3">
        <w:rPr>
          <w:rFonts w:ascii="Times New Roman" w:hAnsi="Times New Roman" w:cs="Times New Roman"/>
          <w:i/>
          <w:iCs/>
          <w:sz w:val="20"/>
        </w:rPr>
        <w:t xml:space="preserve">see </w:t>
      </w:r>
      <w:r w:rsidR="00B41B1B" w:rsidRPr="00822BC3">
        <w:rPr>
          <w:rFonts w:ascii="Times New Roman" w:hAnsi="Times New Roman" w:cs="Times New Roman"/>
          <w:sz w:val="20"/>
        </w:rPr>
        <w:t>IS 17891 (Part 1 to 5</w:t>
      </w:r>
      <w:r w:rsidR="004F297D" w:rsidRPr="00822BC3">
        <w:rPr>
          <w:rFonts w:ascii="Times New Roman" w:hAnsi="Times New Roman" w:cs="Times New Roman"/>
          <w:sz w:val="20"/>
        </w:rPr>
        <w:t xml:space="preserve">)] and </w:t>
      </w:r>
      <w:r w:rsidRPr="00822BC3">
        <w:rPr>
          <w:rFonts w:ascii="Times New Roman" w:hAnsi="Times New Roman" w:cs="Times New Roman"/>
          <w:sz w:val="20"/>
        </w:rPr>
        <w:t>jointing compound</w:t>
      </w:r>
      <w:r w:rsidR="007D7373" w:rsidRPr="00822BC3">
        <w:rPr>
          <w:rFonts w:ascii="Times New Roman" w:hAnsi="Times New Roman" w:cs="Times New Roman"/>
          <w:sz w:val="20"/>
        </w:rPr>
        <w:t xml:space="preserve">s for use in </w:t>
      </w:r>
      <w:r w:rsidR="005A0B51" w:rsidRPr="00822BC3">
        <w:rPr>
          <w:rFonts w:ascii="Times New Roman" w:hAnsi="Times New Roman" w:cs="Times New Roman"/>
          <w:sz w:val="20"/>
        </w:rPr>
        <w:t>liquefied</w:t>
      </w:r>
      <w:r w:rsidR="007D7373" w:rsidRPr="00822BC3">
        <w:rPr>
          <w:rFonts w:ascii="Times New Roman" w:hAnsi="Times New Roman" w:cs="Times New Roman"/>
          <w:sz w:val="20"/>
        </w:rPr>
        <w:t xml:space="preserve"> </w:t>
      </w:r>
      <w:r w:rsidR="004F297D" w:rsidRPr="00822BC3">
        <w:rPr>
          <w:rFonts w:ascii="Times New Roman" w:hAnsi="Times New Roman" w:cs="Times New Roman"/>
          <w:sz w:val="20"/>
        </w:rPr>
        <w:t xml:space="preserve">petroleum </w:t>
      </w:r>
      <w:r w:rsidRPr="00822BC3">
        <w:rPr>
          <w:rFonts w:ascii="Times New Roman" w:hAnsi="Times New Roman" w:cs="Times New Roman"/>
          <w:sz w:val="20"/>
        </w:rPr>
        <w:t>gas appliance</w:t>
      </w:r>
      <w:r w:rsidR="004F297D" w:rsidRPr="00822BC3">
        <w:rPr>
          <w:rFonts w:ascii="Times New Roman" w:hAnsi="Times New Roman" w:cs="Times New Roman"/>
          <w:sz w:val="20"/>
        </w:rPr>
        <w:t xml:space="preserve">s and installations coming into </w:t>
      </w:r>
      <w:r w:rsidR="007D7373" w:rsidRPr="00822BC3">
        <w:rPr>
          <w:rFonts w:ascii="Times New Roman" w:hAnsi="Times New Roman" w:cs="Times New Roman"/>
          <w:sz w:val="20"/>
        </w:rPr>
        <w:t xml:space="preserve">contact </w:t>
      </w:r>
      <w:r w:rsidRPr="00822BC3">
        <w:rPr>
          <w:rFonts w:ascii="Times New Roman" w:hAnsi="Times New Roman" w:cs="Times New Roman"/>
          <w:sz w:val="20"/>
        </w:rPr>
        <w:t>with the gas shall be</w:t>
      </w:r>
      <w:r w:rsidR="007D7373" w:rsidRPr="00822BC3">
        <w:rPr>
          <w:rFonts w:ascii="Times New Roman" w:hAnsi="Times New Roman" w:cs="Times New Roman"/>
          <w:sz w:val="20"/>
        </w:rPr>
        <w:t xml:space="preserve"> suitable for use with </w:t>
      </w:r>
      <w:r w:rsidR="005A0B51" w:rsidRPr="00822BC3">
        <w:rPr>
          <w:rFonts w:ascii="Times New Roman" w:hAnsi="Times New Roman" w:cs="Times New Roman"/>
          <w:sz w:val="20"/>
        </w:rPr>
        <w:t>liquefied</w:t>
      </w:r>
      <w:r w:rsidR="007D7373" w:rsidRPr="00822BC3">
        <w:rPr>
          <w:rFonts w:ascii="Times New Roman" w:hAnsi="Times New Roman" w:cs="Times New Roman"/>
          <w:sz w:val="20"/>
        </w:rPr>
        <w:t xml:space="preserve"> petroleum gas. </w:t>
      </w:r>
      <w:r w:rsidRPr="00822BC3">
        <w:rPr>
          <w:rFonts w:ascii="Times New Roman" w:hAnsi="Times New Roman" w:cs="Times New Roman"/>
          <w:sz w:val="20"/>
        </w:rPr>
        <w:t>Hoses being part of the applian</w:t>
      </w:r>
      <w:r w:rsidR="007D7373" w:rsidRPr="00822BC3">
        <w:rPr>
          <w:rFonts w:ascii="Times New Roman" w:hAnsi="Times New Roman" w:cs="Times New Roman"/>
          <w:sz w:val="20"/>
        </w:rPr>
        <w:t xml:space="preserve">ce shall be LPG resistant and </w:t>
      </w:r>
      <w:r w:rsidR="005A0B51" w:rsidRPr="00822BC3">
        <w:rPr>
          <w:rFonts w:ascii="Times New Roman" w:hAnsi="Times New Roman" w:cs="Times New Roman"/>
          <w:sz w:val="20"/>
        </w:rPr>
        <w:t>confirming</w:t>
      </w:r>
      <w:r w:rsidR="007D7373" w:rsidRPr="00822BC3">
        <w:rPr>
          <w:rFonts w:ascii="Times New Roman" w:hAnsi="Times New Roman" w:cs="Times New Roman"/>
          <w:sz w:val="20"/>
        </w:rPr>
        <w:t xml:space="preserve"> to IS 9573 (Part 2). </w:t>
      </w:r>
      <w:r w:rsidRPr="00822BC3">
        <w:rPr>
          <w:rFonts w:ascii="Times New Roman" w:hAnsi="Times New Roman" w:cs="Times New Roman"/>
          <w:sz w:val="20"/>
        </w:rPr>
        <w:t>Copper or copper allo</w:t>
      </w:r>
      <w:r w:rsidR="007D7373" w:rsidRPr="00822BC3">
        <w:rPr>
          <w:rFonts w:ascii="Times New Roman" w:hAnsi="Times New Roman" w:cs="Times New Roman"/>
          <w:sz w:val="20"/>
        </w:rPr>
        <w:t xml:space="preserve">y tubing shall be used upstream of the injector </w:t>
      </w:r>
      <w:r w:rsidRPr="00822BC3">
        <w:rPr>
          <w:rFonts w:ascii="Times New Roman" w:hAnsi="Times New Roman" w:cs="Times New Roman"/>
          <w:sz w:val="20"/>
        </w:rPr>
        <w:t xml:space="preserve">only if </w:t>
      </w:r>
      <w:r w:rsidR="007D7373" w:rsidRPr="00822BC3">
        <w:rPr>
          <w:rFonts w:ascii="Times New Roman" w:hAnsi="Times New Roman" w:cs="Times New Roman"/>
          <w:sz w:val="20"/>
        </w:rPr>
        <w:t xml:space="preserve">its temperature does not exceed </w:t>
      </w:r>
      <w:r w:rsidRPr="00822BC3">
        <w:rPr>
          <w:rFonts w:ascii="Times New Roman" w:hAnsi="Times New Roman" w:cs="Times New Roman"/>
          <w:sz w:val="20"/>
        </w:rPr>
        <w:t xml:space="preserve">100 °C when the test described in </w:t>
      </w:r>
      <w:r w:rsidRPr="00822BC3">
        <w:rPr>
          <w:rFonts w:ascii="Times New Roman" w:hAnsi="Times New Roman" w:cs="Times New Roman"/>
          <w:b/>
          <w:bCs/>
          <w:sz w:val="20"/>
        </w:rPr>
        <w:t xml:space="preserve">6.21 </w:t>
      </w:r>
      <w:r w:rsidR="007D7373" w:rsidRPr="00822BC3">
        <w:rPr>
          <w:rFonts w:ascii="Times New Roman" w:hAnsi="Times New Roman" w:cs="Times New Roman"/>
          <w:sz w:val="20"/>
        </w:rPr>
        <w:t xml:space="preserve">is carried out. </w:t>
      </w:r>
      <w:r w:rsidRPr="00822BC3">
        <w:rPr>
          <w:rFonts w:ascii="Times New Roman" w:hAnsi="Times New Roman" w:cs="Times New Roman"/>
          <w:sz w:val="20"/>
        </w:rPr>
        <w:t>Asbestos or asbestos based mate</w:t>
      </w:r>
      <w:r w:rsidR="007D7373" w:rsidRPr="00822BC3">
        <w:rPr>
          <w:rFonts w:ascii="Times New Roman" w:hAnsi="Times New Roman" w:cs="Times New Roman"/>
          <w:sz w:val="20"/>
        </w:rPr>
        <w:t xml:space="preserve">rial shall not be used. </w:t>
      </w:r>
      <w:r w:rsidRPr="00822BC3">
        <w:rPr>
          <w:rFonts w:ascii="Times New Roman" w:hAnsi="Times New Roman" w:cs="Times New Roman"/>
          <w:sz w:val="20"/>
        </w:rPr>
        <w:t>The nature a</w:t>
      </w:r>
      <w:r w:rsidR="007D7373" w:rsidRPr="00822BC3">
        <w:rPr>
          <w:rFonts w:ascii="Times New Roman" w:hAnsi="Times New Roman" w:cs="Times New Roman"/>
          <w:sz w:val="20"/>
        </w:rPr>
        <w:t xml:space="preserve">nd </w:t>
      </w:r>
      <w:r w:rsidR="005A0B51" w:rsidRPr="00822BC3">
        <w:rPr>
          <w:rFonts w:ascii="Times New Roman" w:hAnsi="Times New Roman" w:cs="Times New Roman"/>
          <w:sz w:val="20"/>
        </w:rPr>
        <w:t>finish</w:t>
      </w:r>
      <w:r w:rsidR="007D7373" w:rsidRPr="00822BC3">
        <w:rPr>
          <w:rFonts w:ascii="Times New Roman" w:hAnsi="Times New Roman" w:cs="Times New Roman"/>
          <w:sz w:val="20"/>
        </w:rPr>
        <w:t xml:space="preserve"> of materials likely to be in contact </w:t>
      </w:r>
      <w:r w:rsidRPr="00822BC3">
        <w:rPr>
          <w:rFonts w:ascii="Times New Roman" w:hAnsi="Times New Roman" w:cs="Times New Roman"/>
          <w:sz w:val="20"/>
        </w:rPr>
        <w:t xml:space="preserve">with food shall be such </w:t>
      </w:r>
      <w:r w:rsidR="007D7373" w:rsidRPr="00822BC3">
        <w:rPr>
          <w:rFonts w:ascii="Times New Roman" w:hAnsi="Times New Roman" w:cs="Times New Roman"/>
          <w:sz w:val="20"/>
        </w:rPr>
        <w:t xml:space="preserve">that they cannot contaminate or </w:t>
      </w:r>
      <w:r w:rsidR="005A0B51" w:rsidRPr="00822BC3">
        <w:rPr>
          <w:rFonts w:ascii="Times New Roman" w:hAnsi="Times New Roman" w:cs="Times New Roman"/>
          <w:sz w:val="20"/>
        </w:rPr>
        <w:t>effect</w:t>
      </w:r>
      <w:r w:rsidRPr="00822BC3">
        <w:rPr>
          <w:rFonts w:ascii="Times New Roman" w:hAnsi="Times New Roman" w:cs="Times New Roman"/>
          <w:sz w:val="20"/>
        </w:rPr>
        <w:t xml:space="preserve"> the food.</w:t>
      </w:r>
    </w:p>
    <w:p w14:paraId="46AE9569" w14:textId="77777777" w:rsidR="007D7373"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5.4 Assembly, Cleaning, and Maintenance</w:t>
      </w:r>
    </w:p>
    <w:p w14:paraId="32A6A4A1" w14:textId="77777777" w:rsidR="007D7373"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5.4.1 </w:t>
      </w:r>
      <w:r w:rsidRPr="00822BC3">
        <w:rPr>
          <w:rFonts w:ascii="Times New Roman" w:hAnsi="Times New Roman" w:cs="Times New Roman"/>
          <w:i/>
          <w:iCs/>
          <w:sz w:val="20"/>
        </w:rPr>
        <w:t>Assembly</w:t>
      </w:r>
    </w:p>
    <w:p w14:paraId="3E0672E7" w14:textId="77777777" w:rsidR="005A0B51"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The entire appliance gas circuit, including the</w:t>
      </w:r>
      <w:r w:rsidR="007D7373" w:rsidRPr="00822BC3">
        <w:rPr>
          <w:rFonts w:ascii="Times New Roman" w:hAnsi="Times New Roman" w:cs="Times New Roman"/>
          <w:sz w:val="20"/>
        </w:rPr>
        <w:t xml:space="preserve"> injector </w:t>
      </w:r>
      <w:r w:rsidRPr="00822BC3">
        <w:rPr>
          <w:rFonts w:ascii="Times New Roman" w:hAnsi="Times New Roman" w:cs="Times New Roman"/>
          <w:sz w:val="20"/>
        </w:rPr>
        <w:t xml:space="preserve">and </w:t>
      </w:r>
      <w:r w:rsidR="005A0B51" w:rsidRPr="00822BC3">
        <w:rPr>
          <w:rFonts w:ascii="Times New Roman" w:hAnsi="Times New Roman" w:cs="Times New Roman"/>
          <w:sz w:val="20"/>
        </w:rPr>
        <w:t>flexible</w:t>
      </w:r>
      <w:r w:rsidR="007D7373" w:rsidRPr="00822BC3">
        <w:rPr>
          <w:rFonts w:ascii="Times New Roman" w:hAnsi="Times New Roman" w:cs="Times New Roman"/>
          <w:sz w:val="20"/>
        </w:rPr>
        <w:t xml:space="preserve"> hoses if any, shall be factory assembled by </w:t>
      </w:r>
      <w:r w:rsidRPr="00822BC3">
        <w:rPr>
          <w:rFonts w:ascii="Times New Roman" w:hAnsi="Times New Roman" w:cs="Times New Roman"/>
          <w:sz w:val="20"/>
        </w:rPr>
        <w:t>the manufacturer. If cl</w:t>
      </w:r>
      <w:r w:rsidR="007D7373" w:rsidRPr="00822BC3">
        <w:rPr>
          <w:rFonts w:ascii="Times New Roman" w:hAnsi="Times New Roman" w:cs="Times New Roman"/>
          <w:sz w:val="20"/>
        </w:rPr>
        <w:t xml:space="preserve">amps are used, they shall be of the machine formed type. Removable clamps are not permitted. </w:t>
      </w:r>
      <w:r w:rsidRPr="00822BC3">
        <w:rPr>
          <w:rFonts w:ascii="Times New Roman" w:hAnsi="Times New Roman" w:cs="Times New Roman"/>
          <w:sz w:val="20"/>
        </w:rPr>
        <w:t>Parts, whose assembly is</w:t>
      </w:r>
      <w:r w:rsidR="007D7373" w:rsidRPr="00822BC3">
        <w:rPr>
          <w:rFonts w:ascii="Times New Roman" w:hAnsi="Times New Roman" w:cs="Times New Roman"/>
          <w:sz w:val="20"/>
        </w:rPr>
        <w:t xml:space="preserve"> carried out by the user, shall be </w:t>
      </w:r>
      <w:r w:rsidRPr="00822BC3">
        <w:rPr>
          <w:rFonts w:ascii="Times New Roman" w:hAnsi="Times New Roman" w:cs="Times New Roman"/>
          <w:sz w:val="20"/>
        </w:rPr>
        <w:t>able to be assem</w:t>
      </w:r>
      <w:r w:rsidR="007D7373" w:rsidRPr="00822BC3">
        <w:rPr>
          <w:rFonts w:ascii="Times New Roman" w:hAnsi="Times New Roman" w:cs="Times New Roman"/>
          <w:sz w:val="20"/>
        </w:rPr>
        <w:t xml:space="preserve">bled correctly by following the </w:t>
      </w:r>
      <w:r w:rsidRPr="00822BC3">
        <w:rPr>
          <w:rFonts w:ascii="Times New Roman" w:hAnsi="Times New Roman" w:cs="Times New Roman"/>
          <w:sz w:val="20"/>
        </w:rPr>
        <w:t>instruct</w:t>
      </w:r>
      <w:r w:rsidR="007D7373" w:rsidRPr="00822BC3">
        <w:rPr>
          <w:rFonts w:ascii="Times New Roman" w:hAnsi="Times New Roman" w:cs="Times New Roman"/>
          <w:sz w:val="20"/>
        </w:rPr>
        <w:t xml:space="preserve">ions given in the instructions. It shall not </w:t>
      </w:r>
      <w:r w:rsidRPr="00822BC3">
        <w:rPr>
          <w:rFonts w:ascii="Times New Roman" w:hAnsi="Times New Roman" w:cs="Times New Roman"/>
          <w:sz w:val="20"/>
        </w:rPr>
        <w:t>be possib</w:t>
      </w:r>
      <w:r w:rsidR="007D7373" w:rsidRPr="00822BC3">
        <w:rPr>
          <w:rFonts w:ascii="Times New Roman" w:hAnsi="Times New Roman" w:cs="Times New Roman"/>
          <w:sz w:val="20"/>
        </w:rPr>
        <w:t xml:space="preserve">le to dismantle parts which are </w:t>
      </w:r>
      <w:r w:rsidRPr="00822BC3">
        <w:rPr>
          <w:rFonts w:ascii="Times New Roman" w:hAnsi="Times New Roman" w:cs="Times New Roman"/>
          <w:sz w:val="20"/>
        </w:rPr>
        <w:t>adjusted at the factor</w:t>
      </w:r>
      <w:r w:rsidR="007D7373" w:rsidRPr="00822BC3">
        <w:rPr>
          <w:rFonts w:ascii="Times New Roman" w:hAnsi="Times New Roman" w:cs="Times New Roman"/>
          <w:sz w:val="20"/>
        </w:rPr>
        <w:t xml:space="preserve">y, which are not intended to be </w:t>
      </w:r>
      <w:r w:rsidRPr="00822BC3">
        <w:rPr>
          <w:rFonts w:ascii="Times New Roman" w:hAnsi="Times New Roman" w:cs="Times New Roman"/>
          <w:sz w:val="20"/>
        </w:rPr>
        <w:t>dismantled by the u</w:t>
      </w:r>
      <w:r w:rsidR="007D7373" w:rsidRPr="00822BC3">
        <w:rPr>
          <w:rFonts w:ascii="Times New Roman" w:hAnsi="Times New Roman" w:cs="Times New Roman"/>
          <w:sz w:val="20"/>
        </w:rPr>
        <w:t xml:space="preserve">ser and whose dismantling would </w:t>
      </w:r>
      <w:r w:rsidR="005A0B51" w:rsidRPr="00822BC3">
        <w:rPr>
          <w:rFonts w:ascii="Times New Roman" w:hAnsi="Times New Roman" w:cs="Times New Roman"/>
          <w:sz w:val="20"/>
        </w:rPr>
        <w:t>affect</w:t>
      </w:r>
      <w:r w:rsidRPr="00822BC3">
        <w:rPr>
          <w:rFonts w:ascii="Times New Roman" w:hAnsi="Times New Roman" w:cs="Times New Roman"/>
          <w:sz w:val="20"/>
        </w:rPr>
        <w:t xml:space="preserve"> safety. Without us</w:t>
      </w:r>
      <w:r w:rsidR="007D7373" w:rsidRPr="00822BC3">
        <w:rPr>
          <w:rFonts w:ascii="Times New Roman" w:hAnsi="Times New Roman" w:cs="Times New Roman"/>
          <w:sz w:val="20"/>
        </w:rPr>
        <w:t xml:space="preserve">ing tools if dismantling is </w:t>
      </w:r>
      <w:r w:rsidRPr="00822BC3">
        <w:rPr>
          <w:rFonts w:ascii="Times New Roman" w:hAnsi="Times New Roman" w:cs="Times New Roman"/>
          <w:sz w:val="20"/>
        </w:rPr>
        <w:t>possible using an open-</w:t>
      </w:r>
      <w:r w:rsidR="007D7373" w:rsidRPr="00822BC3">
        <w:rPr>
          <w:rFonts w:ascii="Times New Roman" w:hAnsi="Times New Roman" w:cs="Times New Roman"/>
          <w:sz w:val="20"/>
        </w:rPr>
        <w:t xml:space="preserve">ended spanner or a screwdriver, direct access to such nuts and screw heads shall not be </w:t>
      </w:r>
      <w:r w:rsidRPr="00822BC3">
        <w:rPr>
          <w:rFonts w:ascii="Times New Roman" w:hAnsi="Times New Roman" w:cs="Times New Roman"/>
          <w:sz w:val="20"/>
        </w:rPr>
        <w:t>po</w:t>
      </w:r>
      <w:r w:rsidR="007D7373" w:rsidRPr="00822BC3">
        <w:rPr>
          <w:rFonts w:ascii="Times New Roman" w:hAnsi="Times New Roman" w:cs="Times New Roman"/>
          <w:sz w:val="20"/>
        </w:rPr>
        <w:t xml:space="preserve">ssible, unless they are sealed. </w:t>
      </w:r>
      <w:r w:rsidRPr="00822BC3">
        <w:rPr>
          <w:rFonts w:ascii="Times New Roman" w:hAnsi="Times New Roman" w:cs="Times New Roman"/>
          <w:sz w:val="20"/>
        </w:rPr>
        <w:t xml:space="preserve">If a pressure reducing </w:t>
      </w:r>
      <w:r w:rsidR="005A0B51" w:rsidRPr="00822BC3">
        <w:rPr>
          <w:rFonts w:ascii="Times New Roman" w:hAnsi="Times New Roman" w:cs="Times New Roman"/>
          <w:sz w:val="20"/>
        </w:rPr>
        <w:t xml:space="preserve">device is integrated in the gas </w:t>
      </w:r>
      <w:r w:rsidRPr="00822BC3">
        <w:rPr>
          <w:rFonts w:ascii="Times New Roman" w:hAnsi="Times New Roman" w:cs="Times New Roman"/>
          <w:sz w:val="20"/>
        </w:rPr>
        <w:t>circuit, this device may pro</w:t>
      </w:r>
      <w:r w:rsidR="005A0B51" w:rsidRPr="00822BC3">
        <w:rPr>
          <w:rFonts w:ascii="Times New Roman" w:hAnsi="Times New Roman" w:cs="Times New Roman"/>
          <w:sz w:val="20"/>
        </w:rPr>
        <w:t xml:space="preserve">vide the functions of adjustment, opening and </w:t>
      </w:r>
      <w:r w:rsidRPr="00822BC3">
        <w:rPr>
          <w:rFonts w:ascii="Times New Roman" w:hAnsi="Times New Roman" w:cs="Times New Roman"/>
          <w:sz w:val="20"/>
        </w:rPr>
        <w:t xml:space="preserve">closing of the gas </w:t>
      </w:r>
      <w:r w:rsidR="005A0B51" w:rsidRPr="00822BC3">
        <w:rPr>
          <w:rFonts w:ascii="Times New Roman" w:hAnsi="Times New Roman" w:cs="Times New Roman"/>
          <w:sz w:val="20"/>
        </w:rPr>
        <w:t xml:space="preserve">flow. </w:t>
      </w:r>
      <w:r w:rsidRPr="00822BC3">
        <w:rPr>
          <w:rFonts w:ascii="Times New Roman" w:hAnsi="Times New Roman" w:cs="Times New Roman"/>
          <w:sz w:val="20"/>
        </w:rPr>
        <w:t xml:space="preserve">Connections shall allow the </w:t>
      </w:r>
      <w:r w:rsidR="005A0B51" w:rsidRPr="00822BC3">
        <w:rPr>
          <w:rFonts w:ascii="Times New Roman" w:hAnsi="Times New Roman" w:cs="Times New Roman"/>
          <w:sz w:val="20"/>
        </w:rPr>
        <w:t xml:space="preserve">flexible hose to move freely without risk of </w:t>
      </w:r>
      <w:r w:rsidRPr="00822BC3">
        <w:rPr>
          <w:rFonts w:ascii="Times New Roman" w:hAnsi="Times New Roman" w:cs="Times New Roman"/>
          <w:sz w:val="20"/>
        </w:rPr>
        <w:t xml:space="preserve">coming </w:t>
      </w:r>
      <w:r w:rsidR="005A0B51" w:rsidRPr="00822BC3">
        <w:rPr>
          <w:rFonts w:ascii="Times New Roman" w:hAnsi="Times New Roman" w:cs="Times New Roman"/>
          <w:sz w:val="20"/>
        </w:rPr>
        <w:t xml:space="preserve">into contact with a part of the </w:t>
      </w:r>
      <w:r w:rsidRPr="00822BC3">
        <w:rPr>
          <w:rFonts w:ascii="Times New Roman" w:hAnsi="Times New Roman" w:cs="Times New Roman"/>
          <w:sz w:val="20"/>
        </w:rPr>
        <w:t>appliance whose temper</w:t>
      </w:r>
      <w:r w:rsidR="005A0B51" w:rsidRPr="00822BC3">
        <w:rPr>
          <w:rFonts w:ascii="Times New Roman" w:hAnsi="Times New Roman" w:cs="Times New Roman"/>
          <w:sz w:val="20"/>
        </w:rPr>
        <w:t xml:space="preserve">ature rise exceeds 70 °C during the </w:t>
      </w:r>
      <w:r w:rsidRPr="00822BC3">
        <w:rPr>
          <w:rFonts w:ascii="Times New Roman" w:hAnsi="Times New Roman" w:cs="Times New Roman"/>
          <w:sz w:val="20"/>
        </w:rPr>
        <w:t xml:space="preserve">test defied in </w:t>
      </w:r>
      <w:r w:rsidRPr="00822BC3">
        <w:rPr>
          <w:rFonts w:ascii="Times New Roman" w:hAnsi="Times New Roman" w:cs="Times New Roman"/>
          <w:b/>
          <w:bCs/>
          <w:sz w:val="20"/>
        </w:rPr>
        <w:t xml:space="preserve">6.21 </w:t>
      </w:r>
      <w:r w:rsidRPr="00822BC3">
        <w:rPr>
          <w:rFonts w:ascii="Times New Roman" w:hAnsi="Times New Roman" w:cs="Times New Roman"/>
          <w:sz w:val="20"/>
        </w:rPr>
        <w:t xml:space="preserve">when </w:t>
      </w:r>
      <w:r w:rsidR="00C67566" w:rsidRPr="00822BC3">
        <w:rPr>
          <w:rFonts w:ascii="Times New Roman" w:hAnsi="Times New Roman" w:cs="Times New Roman"/>
          <w:sz w:val="20"/>
        </w:rPr>
        <w:t>fitted</w:t>
      </w:r>
      <w:r w:rsidRPr="00822BC3">
        <w:rPr>
          <w:rFonts w:ascii="Times New Roman" w:hAnsi="Times New Roman" w:cs="Times New Roman"/>
          <w:sz w:val="20"/>
        </w:rPr>
        <w:t xml:space="preserve"> in accordance with</w:t>
      </w:r>
      <w:r w:rsidR="005A0B51" w:rsidRPr="00822BC3">
        <w:rPr>
          <w:rFonts w:ascii="Times New Roman" w:hAnsi="Times New Roman" w:cs="Times New Roman"/>
          <w:sz w:val="20"/>
        </w:rPr>
        <w:t xml:space="preserve"> </w:t>
      </w:r>
      <w:r w:rsidRPr="00822BC3">
        <w:rPr>
          <w:rFonts w:ascii="Times New Roman" w:hAnsi="Times New Roman" w:cs="Times New Roman"/>
          <w:sz w:val="20"/>
        </w:rPr>
        <w:t>the instructions.</w:t>
      </w:r>
    </w:p>
    <w:p w14:paraId="1872ED86" w14:textId="77777777" w:rsidR="005A0B51"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5.4.2 </w:t>
      </w:r>
      <w:r w:rsidRPr="00822BC3">
        <w:rPr>
          <w:rFonts w:ascii="Times New Roman" w:hAnsi="Times New Roman" w:cs="Times New Roman"/>
          <w:i/>
          <w:iCs/>
          <w:sz w:val="20"/>
        </w:rPr>
        <w:t>Cleaning and Maintenance</w:t>
      </w:r>
    </w:p>
    <w:p w14:paraId="0C0EECD9" w14:textId="77777777" w:rsidR="005A0B51"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All parts of the appliance</w:t>
      </w:r>
      <w:r w:rsidR="005A0B51" w:rsidRPr="00822BC3">
        <w:rPr>
          <w:rFonts w:ascii="Times New Roman" w:hAnsi="Times New Roman" w:cs="Times New Roman"/>
          <w:sz w:val="20"/>
        </w:rPr>
        <w:t xml:space="preserve"> requiring frequent cleaning by </w:t>
      </w:r>
      <w:r w:rsidRPr="00822BC3">
        <w:rPr>
          <w:rFonts w:ascii="Times New Roman" w:hAnsi="Times New Roman" w:cs="Times New Roman"/>
          <w:sz w:val="20"/>
        </w:rPr>
        <w:t>the user shall be easily acce</w:t>
      </w:r>
      <w:r w:rsidR="005A0B51" w:rsidRPr="00822BC3">
        <w:rPr>
          <w:rFonts w:ascii="Times New Roman" w:hAnsi="Times New Roman" w:cs="Times New Roman"/>
          <w:sz w:val="20"/>
        </w:rPr>
        <w:t xml:space="preserve">ssible. It shall be possible to put these parts back correctly. </w:t>
      </w:r>
      <w:r w:rsidRPr="00822BC3">
        <w:rPr>
          <w:rFonts w:ascii="Times New Roman" w:hAnsi="Times New Roman" w:cs="Times New Roman"/>
          <w:sz w:val="20"/>
        </w:rPr>
        <w:t>There shall be no sharp</w:t>
      </w:r>
      <w:r w:rsidR="005A0B51" w:rsidRPr="00822BC3">
        <w:rPr>
          <w:rFonts w:ascii="Times New Roman" w:hAnsi="Times New Roman" w:cs="Times New Roman"/>
          <w:sz w:val="20"/>
        </w:rPr>
        <w:t xml:space="preserve"> corners and edges on the </w:t>
      </w:r>
      <w:r w:rsidRPr="00822BC3">
        <w:rPr>
          <w:rFonts w:ascii="Times New Roman" w:hAnsi="Times New Roman" w:cs="Times New Roman"/>
          <w:sz w:val="20"/>
        </w:rPr>
        <w:t xml:space="preserve">accessible parts of an </w:t>
      </w:r>
      <w:r w:rsidR="005A0B51" w:rsidRPr="00822BC3">
        <w:rPr>
          <w:rFonts w:ascii="Times New Roman" w:hAnsi="Times New Roman" w:cs="Times New Roman"/>
          <w:sz w:val="20"/>
        </w:rPr>
        <w:t xml:space="preserve">appliance which could give rise </w:t>
      </w:r>
      <w:r w:rsidRPr="00822BC3">
        <w:rPr>
          <w:rFonts w:ascii="Times New Roman" w:hAnsi="Times New Roman" w:cs="Times New Roman"/>
          <w:sz w:val="20"/>
        </w:rPr>
        <w:t>to injury, for example during cleaning.</w:t>
      </w:r>
    </w:p>
    <w:p w14:paraId="33A0F908" w14:textId="77777777" w:rsidR="005A0B51"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5.5 Strength and Stability</w:t>
      </w:r>
    </w:p>
    <w:p w14:paraId="417E6439" w14:textId="77777777" w:rsidR="00A6178B"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5.5.1 </w:t>
      </w:r>
      <w:r w:rsidRPr="00822BC3">
        <w:rPr>
          <w:rFonts w:ascii="Times New Roman" w:hAnsi="Times New Roman" w:cs="Times New Roman"/>
          <w:i/>
          <w:iCs/>
          <w:sz w:val="20"/>
        </w:rPr>
        <w:t>Strength</w:t>
      </w:r>
    </w:p>
    <w:p w14:paraId="28D7C104" w14:textId="77777777" w:rsidR="00A6178B" w:rsidRPr="00822BC3" w:rsidRDefault="00A6178B" w:rsidP="002B4B96">
      <w:pPr>
        <w:spacing w:after="0" w:line="240" w:lineRule="auto"/>
        <w:jc w:val="both"/>
        <w:rPr>
          <w:rFonts w:ascii="Times New Roman" w:hAnsi="Times New Roman" w:cs="Times New Roman"/>
          <w:i/>
          <w:iCs/>
          <w:sz w:val="20"/>
        </w:rPr>
      </w:pPr>
    </w:p>
    <w:p w14:paraId="781475EA" w14:textId="77777777" w:rsidR="00C721BD" w:rsidRPr="00822BC3" w:rsidRDefault="00A6178B">
      <w:pPr>
        <w:spacing w:after="120" w:line="240" w:lineRule="auto"/>
        <w:jc w:val="both"/>
        <w:rPr>
          <w:rFonts w:ascii="Times New Roman" w:hAnsi="Times New Roman" w:cs="Times New Roman"/>
          <w:i/>
          <w:iCs/>
          <w:sz w:val="20"/>
        </w:rPr>
        <w:pPrChange w:id="351" w:author="innovatiview" w:date="2024-02-27T14:58:00Z">
          <w:pPr>
            <w:spacing w:after="0" w:line="240" w:lineRule="auto"/>
            <w:jc w:val="both"/>
          </w:pPr>
        </w:pPrChange>
      </w:pPr>
      <w:r w:rsidRPr="00822BC3">
        <w:rPr>
          <w:rFonts w:ascii="Times New Roman" w:hAnsi="Times New Roman" w:cs="Times New Roman"/>
          <w:b/>
          <w:bCs/>
          <w:sz w:val="20"/>
        </w:rPr>
        <w:t xml:space="preserve">5.5.1.1 </w:t>
      </w:r>
      <w:r w:rsidRPr="00822BC3">
        <w:rPr>
          <w:rFonts w:ascii="Times New Roman" w:hAnsi="Times New Roman" w:cs="Times New Roman"/>
          <w:i/>
          <w:iCs/>
          <w:sz w:val="20"/>
        </w:rPr>
        <w:t>General</w:t>
      </w:r>
    </w:p>
    <w:p w14:paraId="43FC8C71" w14:textId="77777777" w:rsidR="00C721BD" w:rsidRPr="00822BC3" w:rsidRDefault="00A6178B">
      <w:pPr>
        <w:spacing w:after="120" w:line="240" w:lineRule="auto"/>
        <w:jc w:val="both"/>
        <w:rPr>
          <w:rFonts w:ascii="Times New Roman" w:hAnsi="Times New Roman" w:cs="Times New Roman"/>
          <w:sz w:val="20"/>
        </w:rPr>
        <w:pPrChange w:id="352" w:author="innovatiview" w:date="2024-02-27T14:58:00Z">
          <w:pPr>
            <w:spacing w:after="0" w:line="240" w:lineRule="auto"/>
            <w:jc w:val="both"/>
          </w:pPr>
        </w:pPrChange>
      </w:pPr>
      <w:r w:rsidRPr="00822BC3">
        <w:rPr>
          <w:rFonts w:ascii="Times New Roman" w:hAnsi="Times New Roman" w:cs="Times New Roman"/>
          <w:sz w:val="20"/>
        </w:rPr>
        <w:lastRenderedPageBreak/>
        <w:t xml:space="preserve">The construction of </w:t>
      </w:r>
      <w:r w:rsidR="00C721BD" w:rsidRPr="00822BC3">
        <w:rPr>
          <w:rFonts w:ascii="Times New Roman" w:hAnsi="Times New Roman" w:cs="Times New Roman"/>
          <w:sz w:val="20"/>
        </w:rPr>
        <w:t xml:space="preserve">an appliance shall be such that </w:t>
      </w:r>
      <w:r w:rsidRPr="00822BC3">
        <w:rPr>
          <w:rFonts w:ascii="Times New Roman" w:hAnsi="Times New Roman" w:cs="Times New Roman"/>
          <w:sz w:val="20"/>
        </w:rPr>
        <w:t>during normal conditions of use:</w:t>
      </w:r>
    </w:p>
    <w:p w14:paraId="4AA49D66" w14:textId="77777777" w:rsidR="00C721BD" w:rsidRPr="00822BC3" w:rsidDel="004B6395" w:rsidRDefault="00C721BD" w:rsidP="002B4B96">
      <w:pPr>
        <w:spacing w:after="0" w:line="240" w:lineRule="auto"/>
        <w:jc w:val="both"/>
        <w:rPr>
          <w:del w:id="353" w:author="innovatiview" w:date="2024-02-27T14:58:00Z"/>
          <w:rFonts w:ascii="Times New Roman" w:hAnsi="Times New Roman" w:cs="Times New Roman"/>
          <w:sz w:val="20"/>
        </w:rPr>
      </w:pPr>
    </w:p>
    <w:p w14:paraId="28371D6F" w14:textId="77777777" w:rsidR="00A67013" w:rsidRPr="00822BC3" w:rsidRDefault="00A6178B" w:rsidP="002B4B96">
      <w:pPr>
        <w:pStyle w:val="ListParagraph"/>
        <w:numPr>
          <w:ilvl w:val="0"/>
          <w:numId w:val="9"/>
        </w:numPr>
        <w:spacing w:after="0" w:line="240" w:lineRule="auto"/>
        <w:jc w:val="both"/>
        <w:rPr>
          <w:rFonts w:ascii="Times New Roman" w:hAnsi="Times New Roman" w:cs="Times New Roman"/>
          <w:sz w:val="20"/>
        </w:rPr>
      </w:pPr>
      <w:r w:rsidRPr="00822BC3">
        <w:rPr>
          <w:rFonts w:ascii="Times New Roman" w:hAnsi="Times New Roman" w:cs="Times New Roman"/>
          <w:sz w:val="20"/>
        </w:rPr>
        <w:t>Any displacement of parts;</w:t>
      </w:r>
    </w:p>
    <w:p w14:paraId="6570FAD2" w14:textId="77777777" w:rsidR="00A67013" w:rsidRPr="00822BC3" w:rsidRDefault="00A6178B" w:rsidP="002B4B96">
      <w:pPr>
        <w:pStyle w:val="ListParagraph"/>
        <w:numPr>
          <w:ilvl w:val="0"/>
          <w:numId w:val="9"/>
        </w:numPr>
        <w:spacing w:after="0" w:line="240" w:lineRule="auto"/>
        <w:jc w:val="both"/>
        <w:rPr>
          <w:rFonts w:ascii="Times New Roman" w:hAnsi="Times New Roman" w:cs="Times New Roman"/>
          <w:sz w:val="20"/>
        </w:rPr>
      </w:pPr>
      <w:r w:rsidRPr="00822BC3">
        <w:rPr>
          <w:rFonts w:ascii="Times New Roman" w:hAnsi="Times New Roman" w:cs="Times New Roman"/>
          <w:sz w:val="20"/>
        </w:rPr>
        <w:t>Any distortion; and</w:t>
      </w:r>
    </w:p>
    <w:p w14:paraId="3A533FC7" w14:textId="77777777" w:rsidR="00A67013" w:rsidRPr="00822BC3" w:rsidRDefault="00A6178B">
      <w:pPr>
        <w:pStyle w:val="ListParagraph"/>
        <w:numPr>
          <w:ilvl w:val="0"/>
          <w:numId w:val="9"/>
        </w:numPr>
        <w:spacing w:after="120" w:line="240" w:lineRule="auto"/>
        <w:jc w:val="both"/>
        <w:rPr>
          <w:rFonts w:ascii="Times New Roman" w:hAnsi="Times New Roman" w:cs="Times New Roman"/>
          <w:sz w:val="20"/>
        </w:rPr>
        <w:pPrChange w:id="354" w:author="innovatiview" w:date="2024-02-27T14:59:00Z">
          <w:pPr>
            <w:pStyle w:val="ListParagraph"/>
            <w:numPr>
              <w:numId w:val="9"/>
            </w:numPr>
            <w:spacing w:after="0" w:line="240" w:lineRule="auto"/>
            <w:ind w:hanging="360"/>
            <w:jc w:val="both"/>
          </w:pPr>
        </w:pPrChange>
      </w:pPr>
      <w:r w:rsidRPr="00822BC3">
        <w:rPr>
          <w:rFonts w:ascii="Times New Roman" w:hAnsi="Times New Roman" w:cs="Times New Roman"/>
          <w:sz w:val="20"/>
        </w:rPr>
        <w:t>Any deterioration.</w:t>
      </w:r>
    </w:p>
    <w:p w14:paraId="26C287F1" w14:textId="77777777" w:rsidR="00A67013" w:rsidRPr="00822BC3" w:rsidRDefault="00A6178B">
      <w:pPr>
        <w:spacing w:after="120" w:line="240" w:lineRule="auto"/>
        <w:jc w:val="both"/>
        <w:rPr>
          <w:rFonts w:ascii="Times New Roman" w:hAnsi="Times New Roman" w:cs="Times New Roman"/>
          <w:sz w:val="20"/>
        </w:rPr>
        <w:pPrChange w:id="355" w:author="innovatiview" w:date="2024-02-27T14:58:00Z">
          <w:pPr>
            <w:spacing w:after="0" w:line="240" w:lineRule="auto"/>
            <w:jc w:val="both"/>
          </w:pPr>
        </w:pPrChange>
      </w:pPr>
      <w:del w:id="356" w:author="innovatiview" w:date="2024-02-27T14:58:00Z">
        <w:r w:rsidRPr="00822BC3" w:rsidDel="004B6395">
          <w:rPr>
            <w:rFonts w:ascii="Times New Roman" w:hAnsi="Times New Roman" w:cs="Times New Roman"/>
            <w:sz w:val="20"/>
          </w:rPr>
          <w:br/>
        </w:r>
      </w:del>
      <w:r w:rsidRPr="00822BC3">
        <w:rPr>
          <w:rFonts w:ascii="Times New Roman" w:hAnsi="Times New Roman" w:cs="Times New Roman"/>
          <w:sz w:val="20"/>
        </w:rPr>
        <w:t>Likely to impair safe operation will not occur.</w:t>
      </w:r>
    </w:p>
    <w:p w14:paraId="0FE5E971" w14:textId="77777777" w:rsidR="00A67013" w:rsidRPr="00822BC3" w:rsidDel="004B6395" w:rsidRDefault="00A67013" w:rsidP="002B4B96">
      <w:pPr>
        <w:spacing w:after="0" w:line="240" w:lineRule="auto"/>
        <w:jc w:val="both"/>
        <w:rPr>
          <w:del w:id="357" w:author="innovatiview" w:date="2024-02-27T14:58:00Z"/>
          <w:rFonts w:ascii="Times New Roman" w:hAnsi="Times New Roman" w:cs="Times New Roman"/>
          <w:sz w:val="20"/>
        </w:rPr>
      </w:pPr>
    </w:p>
    <w:p w14:paraId="02395312" w14:textId="77777777" w:rsidR="00A67013"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5.5.1.2 </w:t>
      </w:r>
      <w:r w:rsidRPr="00822BC3">
        <w:rPr>
          <w:rFonts w:ascii="Times New Roman" w:hAnsi="Times New Roman" w:cs="Times New Roman"/>
          <w:i/>
          <w:iCs/>
          <w:sz w:val="20"/>
        </w:rPr>
        <w:t>Cooking appliance stoves: strength and rigidity</w:t>
      </w:r>
    </w:p>
    <w:p w14:paraId="6C3483CC" w14:textId="6455DB64" w:rsidR="00A67013" w:rsidRPr="00822BC3" w:rsidRDefault="00A6178B">
      <w:pPr>
        <w:spacing w:after="120" w:line="240" w:lineRule="auto"/>
        <w:jc w:val="both"/>
        <w:rPr>
          <w:rFonts w:ascii="Times New Roman" w:hAnsi="Times New Roman" w:cs="Times New Roman"/>
          <w:sz w:val="20"/>
        </w:rPr>
        <w:pPrChange w:id="358" w:author="innovatiview" w:date="2024-02-27T15:00:00Z">
          <w:pPr>
            <w:spacing w:after="0" w:line="240" w:lineRule="auto"/>
            <w:jc w:val="both"/>
          </w:pPr>
        </w:pPrChange>
      </w:pPr>
      <w:r w:rsidRPr="00822BC3">
        <w:rPr>
          <w:rFonts w:ascii="Times New Roman" w:hAnsi="Times New Roman" w:cs="Times New Roman"/>
          <w:sz w:val="20"/>
        </w:rPr>
        <w:br/>
        <w:t>The cook top/cook</w:t>
      </w:r>
      <w:r w:rsidR="00A67013" w:rsidRPr="00822BC3">
        <w:rPr>
          <w:rFonts w:ascii="Times New Roman" w:hAnsi="Times New Roman" w:cs="Times New Roman"/>
          <w:sz w:val="20"/>
        </w:rPr>
        <w:t xml:space="preserve"> top and burner assembly of the </w:t>
      </w:r>
      <w:r w:rsidRPr="00822BC3">
        <w:rPr>
          <w:rFonts w:ascii="Times New Roman" w:hAnsi="Times New Roman" w:cs="Times New Roman"/>
          <w:sz w:val="20"/>
        </w:rPr>
        <w:t>cooking appliance shal</w:t>
      </w:r>
      <w:r w:rsidR="00A67013" w:rsidRPr="00822BC3">
        <w:rPr>
          <w:rFonts w:ascii="Times New Roman" w:hAnsi="Times New Roman" w:cs="Times New Roman"/>
          <w:sz w:val="20"/>
        </w:rPr>
        <w:t xml:space="preserve">l be placed on the cylinder and </w:t>
      </w:r>
      <w:r w:rsidRPr="00822BC3">
        <w:rPr>
          <w:rFonts w:ascii="Times New Roman" w:hAnsi="Times New Roman" w:cs="Times New Roman"/>
          <w:sz w:val="20"/>
        </w:rPr>
        <w:t>an appropriate reference</w:t>
      </w:r>
      <w:r w:rsidR="00A67013" w:rsidRPr="00822BC3">
        <w:rPr>
          <w:rFonts w:ascii="Times New Roman" w:hAnsi="Times New Roman" w:cs="Times New Roman"/>
          <w:sz w:val="20"/>
        </w:rPr>
        <w:t xml:space="preserve"> distance between the center of the appliance and the body of the cylinder measured. </w:t>
      </w:r>
      <w:r w:rsidRPr="00822BC3">
        <w:rPr>
          <w:rFonts w:ascii="Times New Roman" w:hAnsi="Times New Roman" w:cs="Times New Roman"/>
          <w:sz w:val="20"/>
        </w:rPr>
        <w:t>A load of 250 N (25 k</w:t>
      </w:r>
      <w:r w:rsidR="00BF2D9F" w:rsidRPr="00822BC3">
        <w:rPr>
          <w:rFonts w:ascii="Times New Roman" w:hAnsi="Times New Roman" w:cs="Times New Roman"/>
          <w:sz w:val="20"/>
        </w:rPr>
        <w:t>g</w:t>
      </w:r>
      <w:r w:rsidR="00A67013" w:rsidRPr="00822BC3">
        <w:rPr>
          <w:rFonts w:ascii="Times New Roman" w:hAnsi="Times New Roman" w:cs="Times New Roman"/>
          <w:sz w:val="20"/>
        </w:rPr>
        <w:t xml:space="preserve">) shall be applied at the top surface of the cook top. The load shall be maintained </w:t>
      </w:r>
      <w:r w:rsidRPr="00822BC3">
        <w:rPr>
          <w:rFonts w:ascii="Times New Roman" w:hAnsi="Times New Roman" w:cs="Times New Roman"/>
          <w:sz w:val="20"/>
        </w:rPr>
        <w:t>for 5 min after whi</w:t>
      </w:r>
      <w:r w:rsidR="00A67013" w:rsidRPr="00822BC3">
        <w:rPr>
          <w:rFonts w:ascii="Times New Roman" w:hAnsi="Times New Roman" w:cs="Times New Roman"/>
          <w:sz w:val="20"/>
        </w:rPr>
        <w:t xml:space="preserve">ch the measurement of dimension is taken again </w:t>
      </w:r>
      <w:r w:rsidRPr="00822BC3">
        <w:rPr>
          <w:rFonts w:ascii="Times New Roman" w:hAnsi="Times New Roman" w:cs="Times New Roman"/>
          <w:sz w:val="20"/>
        </w:rPr>
        <w:t xml:space="preserve">with the </w:t>
      </w:r>
      <w:r w:rsidR="00A67013" w:rsidRPr="00822BC3">
        <w:rPr>
          <w:rFonts w:ascii="Times New Roman" w:hAnsi="Times New Roman" w:cs="Times New Roman"/>
          <w:sz w:val="20"/>
        </w:rPr>
        <w:t>load in position. The resultant deflection</w:t>
      </w:r>
      <w:r w:rsidRPr="00822BC3">
        <w:rPr>
          <w:rFonts w:ascii="Times New Roman" w:hAnsi="Times New Roman" w:cs="Times New Roman"/>
          <w:sz w:val="20"/>
        </w:rPr>
        <w:t xml:space="preserve"> measured shall not exceed 2 mm.</w:t>
      </w:r>
    </w:p>
    <w:p w14:paraId="35B11409" w14:textId="77777777" w:rsidR="00A67013" w:rsidRPr="00822BC3" w:rsidRDefault="00A6178B">
      <w:pPr>
        <w:spacing w:after="120" w:line="240" w:lineRule="auto"/>
        <w:ind w:left="360"/>
        <w:jc w:val="both"/>
        <w:rPr>
          <w:rFonts w:ascii="Times New Roman" w:hAnsi="Times New Roman" w:cs="Times New Roman"/>
          <w:sz w:val="16"/>
          <w:szCs w:val="16"/>
          <w:rPrChange w:id="359" w:author="innovatiview" w:date="2024-02-27T15:00:00Z">
            <w:rPr>
              <w:rFonts w:ascii="Times New Roman" w:hAnsi="Times New Roman" w:cs="Times New Roman"/>
              <w:sz w:val="20"/>
            </w:rPr>
          </w:rPrChange>
        </w:rPr>
        <w:pPrChange w:id="360" w:author="innovatiview" w:date="2024-02-27T15:00:00Z">
          <w:pPr>
            <w:spacing w:after="0" w:line="240" w:lineRule="auto"/>
            <w:jc w:val="both"/>
          </w:pPr>
        </w:pPrChange>
      </w:pPr>
      <w:del w:id="361" w:author="innovatiview" w:date="2024-02-27T14:59:00Z">
        <w:r w:rsidRPr="00822BC3" w:rsidDel="004B6395">
          <w:rPr>
            <w:rFonts w:ascii="Times New Roman" w:hAnsi="Times New Roman" w:cs="Times New Roman"/>
            <w:sz w:val="16"/>
            <w:szCs w:val="16"/>
            <w:rPrChange w:id="362" w:author="innovatiview" w:date="2024-02-27T15:00:00Z">
              <w:rPr>
                <w:rFonts w:ascii="Times New Roman" w:hAnsi="Times New Roman" w:cs="Times New Roman"/>
                <w:sz w:val="20"/>
              </w:rPr>
            </w:rPrChange>
          </w:rPr>
          <w:br/>
        </w:r>
      </w:del>
      <w:del w:id="363" w:author="innovatiview" w:date="2024-02-27T15:00:00Z">
        <w:r w:rsidR="00A67013" w:rsidRPr="00822BC3" w:rsidDel="004B6395">
          <w:rPr>
            <w:rFonts w:ascii="Times New Roman" w:hAnsi="Times New Roman" w:cs="Times New Roman"/>
            <w:sz w:val="16"/>
            <w:szCs w:val="16"/>
            <w:rPrChange w:id="364" w:author="innovatiview" w:date="2024-02-27T15:00: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365" w:author="innovatiview" w:date="2024-02-27T15:00:00Z">
            <w:rPr>
              <w:rFonts w:ascii="Times New Roman" w:hAnsi="Times New Roman" w:cs="Times New Roman"/>
              <w:sz w:val="20"/>
            </w:rPr>
          </w:rPrChange>
        </w:rPr>
        <w:t>NOTE — This clause is appli</w:t>
      </w:r>
      <w:r w:rsidR="00A67013" w:rsidRPr="00822BC3">
        <w:rPr>
          <w:rFonts w:ascii="Times New Roman" w:hAnsi="Times New Roman" w:cs="Times New Roman"/>
          <w:sz w:val="16"/>
          <w:szCs w:val="16"/>
          <w:rPrChange w:id="366" w:author="innovatiview" w:date="2024-02-27T15:00:00Z">
            <w:rPr>
              <w:rFonts w:ascii="Times New Roman" w:hAnsi="Times New Roman" w:cs="Times New Roman"/>
              <w:sz w:val="20"/>
            </w:rPr>
          </w:rPrChange>
        </w:rPr>
        <w:t xml:space="preserve">cable to the cooking appliances </w:t>
      </w:r>
      <w:r w:rsidRPr="00822BC3">
        <w:rPr>
          <w:rFonts w:ascii="Times New Roman" w:hAnsi="Times New Roman" w:cs="Times New Roman"/>
          <w:sz w:val="16"/>
          <w:szCs w:val="16"/>
          <w:rPrChange w:id="367" w:author="innovatiview" w:date="2024-02-27T15:00:00Z">
            <w:rPr>
              <w:rFonts w:ascii="Times New Roman" w:hAnsi="Times New Roman" w:cs="Times New Roman"/>
              <w:sz w:val="20"/>
            </w:rPr>
          </w:rPrChange>
        </w:rPr>
        <w:t>mounted on the cylinders only.</w:t>
      </w:r>
    </w:p>
    <w:p w14:paraId="655A6F77" w14:textId="77777777" w:rsidR="00EB3396" w:rsidRPr="00822BC3" w:rsidRDefault="00A6178B" w:rsidP="002B4B96">
      <w:pPr>
        <w:spacing w:after="0" w:line="240" w:lineRule="auto"/>
        <w:jc w:val="both"/>
        <w:rPr>
          <w:rFonts w:ascii="Times New Roman" w:hAnsi="Times New Roman" w:cs="Times New Roman"/>
          <w:i/>
          <w:iCs/>
          <w:sz w:val="20"/>
        </w:rPr>
      </w:pPr>
      <w:del w:id="368" w:author="innovatiview" w:date="2024-02-27T14:59:00Z">
        <w:r w:rsidRPr="00822BC3" w:rsidDel="004B6395">
          <w:rPr>
            <w:rFonts w:ascii="Times New Roman" w:hAnsi="Times New Roman" w:cs="Times New Roman"/>
            <w:sz w:val="20"/>
          </w:rPr>
          <w:br/>
        </w:r>
      </w:del>
      <w:r w:rsidRPr="00822BC3">
        <w:rPr>
          <w:rFonts w:ascii="Times New Roman" w:hAnsi="Times New Roman" w:cs="Times New Roman"/>
          <w:b/>
          <w:bCs/>
          <w:sz w:val="20"/>
        </w:rPr>
        <w:t xml:space="preserve">5.5.1.3 </w:t>
      </w:r>
      <w:r w:rsidRPr="00822BC3">
        <w:rPr>
          <w:rFonts w:ascii="Times New Roman" w:hAnsi="Times New Roman" w:cs="Times New Roman"/>
          <w:i/>
          <w:iCs/>
          <w:sz w:val="20"/>
        </w:rPr>
        <w:t>Stove pan supports</w:t>
      </w:r>
    </w:p>
    <w:p w14:paraId="59730C09" w14:textId="77777777" w:rsidR="004E095C"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application of a mass as described in </w:t>
      </w:r>
      <w:r w:rsidRPr="00822BC3">
        <w:rPr>
          <w:rFonts w:ascii="Times New Roman" w:hAnsi="Times New Roman" w:cs="Times New Roman"/>
          <w:b/>
          <w:bCs/>
          <w:sz w:val="20"/>
        </w:rPr>
        <w:t xml:space="preserve">6.5.1.2 </w:t>
      </w:r>
      <w:r w:rsidR="00EB3396" w:rsidRPr="00822BC3">
        <w:rPr>
          <w:rFonts w:ascii="Times New Roman" w:hAnsi="Times New Roman" w:cs="Times New Roman"/>
          <w:sz w:val="20"/>
        </w:rPr>
        <w:t xml:space="preserve">on the </w:t>
      </w:r>
      <w:r w:rsidRPr="00822BC3">
        <w:rPr>
          <w:rFonts w:ascii="Times New Roman" w:hAnsi="Times New Roman" w:cs="Times New Roman"/>
          <w:sz w:val="20"/>
        </w:rPr>
        <w:t xml:space="preserve">pan support shall not </w:t>
      </w:r>
      <w:r w:rsidR="004E095C" w:rsidRPr="00822BC3">
        <w:rPr>
          <w:rFonts w:ascii="Times New Roman" w:hAnsi="Times New Roman" w:cs="Times New Roman"/>
          <w:sz w:val="20"/>
        </w:rPr>
        <w:t xml:space="preserve">cause any breakage or permanent </w:t>
      </w:r>
      <w:r w:rsidRPr="00822BC3">
        <w:rPr>
          <w:rFonts w:ascii="Times New Roman" w:hAnsi="Times New Roman" w:cs="Times New Roman"/>
          <w:sz w:val="20"/>
        </w:rPr>
        <w:t>distortion of the pan support exceeding 1 mm.</w:t>
      </w:r>
    </w:p>
    <w:p w14:paraId="2DA18D03" w14:textId="77777777" w:rsidR="004E095C"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5.5.1.4 </w:t>
      </w:r>
      <w:r w:rsidRPr="00822BC3">
        <w:rPr>
          <w:rFonts w:ascii="Times New Roman" w:hAnsi="Times New Roman" w:cs="Times New Roman"/>
          <w:i/>
          <w:iCs/>
          <w:sz w:val="20"/>
        </w:rPr>
        <w:t>Glass components</w:t>
      </w:r>
    </w:p>
    <w:p w14:paraId="29AB7A77" w14:textId="77777777" w:rsidR="004E095C"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accessible edges of glass components shall </w:t>
      </w:r>
      <w:r w:rsidR="004E095C" w:rsidRPr="00822BC3">
        <w:rPr>
          <w:rFonts w:ascii="Times New Roman" w:hAnsi="Times New Roman" w:cs="Times New Roman"/>
          <w:sz w:val="20"/>
        </w:rPr>
        <w:t xml:space="preserve">not </w:t>
      </w:r>
      <w:r w:rsidRPr="00822BC3">
        <w:rPr>
          <w:rFonts w:ascii="Times New Roman" w:hAnsi="Times New Roman" w:cs="Times New Roman"/>
          <w:sz w:val="20"/>
        </w:rPr>
        <w:t>be sharp. They shall wi</w:t>
      </w:r>
      <w:r w:rsidR="004E095C" w:rsidRPr="00822BC3">
        <w:rPr>
          <w:rFonts w:ascii="Times New Roman" w:hAnsi="Times New Roman" w:cs="Times New Roman"/>
          <w:sz w:val="20"/>
        </w:rPr>
        <w:t xml:space="preserve">thstand the various stresses to </w:t>
      </w:r>
      <w:r w:rsidRPr="00822BC3">
        <w:rPr>
          <w:rFonts w:ascii="Times New Roman" w:hAnsi="Times New Roman" w:cs="Times New Roman"/>
          <w:sz w:val="20"/>
        </w:rPr>
        <w:t>which they are subjecte</w:t>
      </w:r>
      <w:r w:rsidR="004E095C" w:rsidRPr="00822BC3">
        <w:rPr>
          <w:rFonts w:ascii="Times New Roman" w:hAnsi="Times New Roman" w:cs="Times New Roman"/>
          <w:sz w:val="20"/>
        </w:rPr>
        <w:t xml:space="preserve">d during the tests described in </w:t>
      </w:r>
      <w:r w:rsidRPr="00822BC3">
        <w:rPr>
          <w:rFonts w:ascii="Times New Roman" w:hAnsi="Times New Roman" w:cs="Times New Roman"/>
          <w:sz w:val="20"/>
        </w:rPr>
        <w:t>t</w:t>
      </w:r>
      <w:r w:rsidR="004E095C" w:rsidRPr="00822BC3">
        <w:rPr>
          <w:rFonts w:ascii="Times New Roman" w:hAnsi="Times New Roman" w:cs="Times New Roman"/>
          <w:sz w:val="20"/>
        </w:rPr>
        <w:t xml:space="preserve">his Standard without damage. In particular they shall </w:t>
      </w:r>
      <w:r w:rsidRPr="00822BC3">
        <w:rPr>
          <w:rFonts w:ascii="Times New Roman" w:hAnsi="Times New Roman" w:cs="Times New Roman"/>
          <w:sz w:val="20"/>
        </w:rPr>
        <w:t xml:space="preserve">withstand the test described in </w:t>
      </w:r>
      <w:r w:rsidRPr="00822BC3">
        <w:rPr>
          <w:rFonts w:ascii="Times New Roman" w:hAnsi="Times New Roman" w:cs="Times New Roman"/>
          <w:b/>
          <w:bCs/>
          <w:sz w:val="20"/>
        </w:rPr>
        <w:t xml:space="preserve">6.5.1.3.1 </w:t>
      </w:r>
      <w:r w:rsidR="004E095C" w:rsidRPr="00822BC3">
        <w:rPr>
          <w:rFonts w:ascii="Times New Roman" w:hAnsi="Times New Roman" w:cs="Times New Roman"/>
          <w:sz w:val="20"/>
        </w:rPr>
        <w:t xml:space="preserve">(when they are </w:t>
      </w:r>
      <w:r w:rsidRPr="00822BC3">
        <w:rPr>
          <w:rFonts w:ascii="Times New Roman" w:hAnsi="Times New Roman" w:cs="Times New Roman"/>
          <w:sz w:val="20"/>
        </w:rPr>
        <w:t xml:space="preserve">a part of the appliance) and in </w:t>
      </w:r>
      <w:r w:rsidRPr="00822BC3">
        <w:rPr>
          <w:rFonts w:ascii="Times New Roman" w:hAnsi="Times New Roman" w:cs="Times New Roman"/>
          <w:b/>
          <w:bCs/>
          <w:sz w:val="20"/>
        </w:rPr>
        <w:t>6.5.1.3.2</w:t>
      </w:r>
      <w:r w:rsidRPr="00822BC3">
        <w:rPr>
          <w:rFonts w:ascii="Times New Roman" w:hAnsi="Times New Roman" w:cs="Times New Roman"/>
          <w:sz w:val="20"/>
        </w:rPr>
        <w:t>.</w:t>
      </w:r>
    </w:p>
    <w:p w14:paraId="328600EC" w14:textId="77777777" w:rsidR="004E095C"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5.5.2 </w:t>
      </w:r>
      <w:r w:rsidRPr="00822BC3">
        <w:rPr>
          <w:rFonts w:ascii="Times New Roman" w:hAnsi="Times New Roman" w:cs="Times New Roman"/>
          <w:i/>
          <w:iCs/>
          <w:sz w:val="20"/>
        </w:rPr>
        <w:t>Stability</w:t>
      </w:r>
    </w:p>
    <w:p w14:paraId="59DE2178" w14:textId="77777777" w:rsidR="004E095C"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If the appliance is </w:t>
      </w:r>
      <w:r w:rsidR="00AD6FC2" w:rsidRPr="00822BC3">
        <w:rPr>
          <w:rFonts w:ascii="Times New Roman" w:hAnsi="Times New Roman" w:cs="Times New Roman"/>
          <w:sz w:val="20"/>
        </w:rPr>
        <w:t>fitted</w:t>
      </w:r>
      <w:r w:rsidR="004E095C" w:rsidRPr="00822BC3">
        <w:rPr>
          <w:rFonts w:ascii="Times New Roman" w:hAnsi="Times New Roman" w:cs="Times New Roman"/>
          <w:sz w:val="20"/>
        </w:rPr>
        <w:t xml:space="preserve"> with a foldable support, it </w:t>
      </w:r>
      <w:r w:rsidRPr="00822BC3">
        <w:rPr>
          <w:rFonts w:ascii="Times New Roman" w:hAnsi="Times New Roman" w:cs="Times New Roman"/>
          <w:sz w:val="20"/>
        </w:rPr>
        <w:t xml:space="preserve">shall be possible </w:t>
      </w:r>
      <w:r w:rsidR="004E095C" w:rsidRPr="00822BC3">
        <w:rPr>
          <w:rFonts w:ascii="Times New Roman" w:hAnsi="Times New Roman" w:cs="Times New Roman"/>
          <w:sz w:val="20"/>
        </w:rPr>
        <w:t xml:space="preserve">to lock this in the position of use </w:t>
      </w:r>
      <w:r w:rsidRPr="00822BC3">
        <w:rPr>
          <w:rFonts w:ascii="Times New Roman" w:hAnsi="Times New Roman" w:cs="Times New Roman"/>
          <w:sz w:val="20"/>
        </w:rPr>
        <w:t xml:space="preserve">(for </w:t>
      </w:r>
      <w:r w:rsidR="004E095C" w:rsidRPr="00822BC3">
        <w:rPr>
          <w:rFonts w:ascii="Times New Roman" w:hAnsi="Times New Roman" w:cs="Times New Roman"/>
          <w:sz w:val="20"/>
        </w:rPr>
        <w:t xml:space="preserve">example, stop, locking device). </w:t>
      </w:r>
      <w:r w:rsidRPr="00822BC3">
        <w:rPr>
          <w:rFonts w:ascii="Times New Roman" w:hAnsi="Times New Roman" w:cs="Times New Roman"/>
          <w:sz w:val="20"/>
        </w:rPr>
        <w:t xml:space="preserve">The stability of an </w:t>
      </w:r>
      <w:r w:rsidR="004E095C" w:rsidRPr="00822BC3">
        <w:rPr>
          <w:rFonts w:ascii="Times New Roman" w:hAnsi="Times New Roman" w:cs="Times New Roman"/>
          <w:sz w:val="20"/>
        </w:rPr>
        <w:t xml:space="preserve">appliance designed to rest on a table or </w:t>
      </w:r>
      <w:r w:rsidRPr="00822BC3">
        <w:rPr>
          <w:rFonts w:ascii="Times New Roman" w:hAnsi="Times New Roman" w:cs="Times New Roman"/>
          <w:sz w:val="20"/>
        </w:rPr>
        <w:t>on the ground or appl</w:t>
      </w:r>
      <w:r w:rsidR="004E095C" w:rsidRPr="00822BC3">
        <w:rPr>
          <w:rFonts w:ascii="Times New Roman" w:hAnsi="Times New Roman" w:cs="Times New Roman"/>
          <w:sz w:val="20"/>
        </w:rPr>
        <w:t xml:space="preserve">iances </w:t>
      </w:r>
      <w:r w:rsidR="00AD6FC2" w:rsidRPr="00822BC3">
        <w:rPr>
          <w:rFonts w:ascii="Times New Roman" w:hAnsi="Times New Roman" w:cs="Times New Roman"/>
          <w:sz w:val="20"/>
        </w:rPr>
        <w:t>fitted</w:t>
      </w:r>
      <w:r w:rsidR="004E095C" w:rsidRPr="00822BC3">
        <w:rPr>
          <w:rFonts w:ascii="Times New Roman" w:hAnsi="Times New Roman" w:cs="Times New Roman"/>
          <w:sz w:val="20"/>
        </w:rPr>
        <w:t xml:space="preserve"> directly on </w:t>
      </w:r>
      <w:r w:rsidRPr="00822BC3">
        <w:rPr>
          <w:rFonts w:ascii="Times New Roman" w:hAnsi="Times New Roman" w:cs="Times New Roman"/>
          <w:sz w:val="20"/>
        </w:rPr>
        <w:t>gas container shall all</w:t>
      </w:r>
      <w:r w:rsidR="004E095C" w:rsidRPr="00822BC3">
        <w:rPr>
          <w:rFonts w:ascii="Times New Roman" w:hAnsi="Times New Roman" w:cs="Times New Roman"/>
          <w:sz w:val="20"/>
        </w:rPr>
        <w:t xml:space="preserve">ow safe use on level ground. In </w:t>
      </w:r>
      <w:r w:rsidRPr="00822BC3">
        <w:rPr>
          <w:rFonts w:ascii="Times New Roman" w:hAnsi="Times New Roman" w:cs="Times New Roman"/>
          <w:sz w:val="20"/>
        </w:rPr>
        <w:t>addition, the appliance shal</w:t>
      </w:r>
      <w:r w:rsidR="004E095C" w:rsidRPr="00822BC3">
        <w:rPr>
          <w:rFonts w:ascii="Times New Roman" w:hAnsi="Times New Roman" w:cs="Times New Roman"/>
          <w:sz w:val="20"/>
        </w:rPr>
        <w:t xml:space="preserve">l not tilt or fall over when it </w:t>
      </w:r>
      <w:r w:rsidRPr="00822BC3">
        <w:rPr>
          <w:rFonts w:ascii="Times New Roman" w:hAnsi="Times New Roman" w:cs="Times New Roman"/>
          <w:sz w:val="20"/>
        </w:rPr>
        <w:t>is placed on a</w:t>
      </w:r>
      <w:r w:rsidR="004E095C" w:rsidRPr="00822BC3">
        <w:rPr>
          <w:rFonts w:ascii="Times New Roman" w:hAnsi="Times New Roman" w:cs="Times New Roman"/>
          <w:sz w:val="20"/>
        </w:rPr>
        <w:t xml:space="preserve"> slope of 10° and any lid shall not close. </w:t>
      </w:r>
      <w:r w:rsidRPr="00822BC3">
        <w:rPr>
          <w:rFonts w:ascii="Times New Roman" w:hAnsi="Times New Roman" w:cs="Times New Roman"/>
          <w:sz w:val="20"/>
        </w:rPr>
        <w:t>This requirement shall al</w:t>
      </w:r>
      <w:r w:rsidR="004E095C" w:rsidRPr="00822BC3">
        <w:rPr>
          <w:rFonts w:ascii="Times New Roman" w:hAnsi="Times New Roman" w:cs="Times New Roman"/>
          <w:sz w:val="20"/>
        </w:rPr>
        <w:t xml:space="preserve">so be met when the appliance is </w:t>
      </w:r>
      <w:r w:rsidR="00AD6FC2" w:rsidRPr="00822BC3">
        <w:rPr>
          <w:rFonts w:ascii="Times New Roman" w:hAnsi="Times New Roman" w:cs="Times New Roman"/>
          <w:sz w:val="20"/>
        </w:rPr>
        <w:t>fitted</w:t>
      </w:r>
      <w:r w:rsidR="004E095C" w:rsidRPr="00822BC3">
        <w:rPr>
          <w:rFonts w:ascii="Times New Roman" w:hAnsi="Times New Roman" w:cs="Times New Roman"/>
          <w:sz w:val="20"/>
        </w:rPr>
        <w:t xml:space="preserve"> with optional parts (for example, lamp extension posts). </w:t>
      </w:r>
      <w:r w:rsidRPr="00822BC3">
        <w:rPr>
          <w:rFonts w:ascii="Times New Roman" w:hAnsi="Times New Roman" w:cs="Times New Roman"/>
          <w:sz w:val="20"/>
        </w:rPr>
        <w:t>These requireme</w:t>
      </w:r>
      <w:r w:rsidR="004E095C" w:rsidRPr="00822BC3">
        <w:rPr>
          <w:rFonts w:ascii="Times New Roman" w:hAnsi="Times New Roman" w:cs="Times New Roman"/>
          <w:sz w:val="20"/>
        </w:rPr>
        <w:t xml:space="preserve">nts shall be met under the test conditions </w:t>
      </w:r>
      <w:r w:rsidRPr="00822BC3">
        <w:rPr>
          <w:rFonts w:ascii="Times New Roman" w:hAnsi="Times New Roman" w:cs="Times New Roman"/>
          <w:sz w:val="20"/>
        </w:rPr>
        <w:t xml:space="preserve">described in </w:t>
      </w:r>
      <w:r w:rsidRPr="00822BC3">
        <w:rPr>
          <w:rFonts w:ascii="Times New Roman" w:hAnsi="Times New Roman" w:cs="Times New Roman"/>
          <w:b/>
          <w:bCs/>
          <w:sz w:val="20"/>
        </w:rPr>
        <w:t>6.5.2</w:t>
      </w:r>
      <w:r w:rsidR="004E095C" w:rsidRPr="00822BC3">
        <w:rPr>
          <w:rFonts w:ascii="Times New Roman" w:hAnsi="Times New Roman" w:cs="Times New Roman"/>
          <w:sz w:val="20"/>
        </w:rPr>
        <w:t xml:space="preserve">. </w:t>
      </w:r>
    </w:p>
    <w:p w14:paraId="39B6DA3A" w14:textId="77777777" w:rsidR="004E095C" w:rsidRPr="00822BC3" w:rsidRDefault="004E095C" w:rsidP="002B4B96">
      <w:pPr>
        <w:spacing w:after="0" w:line="240" w:lineRule="auto"/>
        <w:jc w:val="both"/>
        <w:rPr>
          <w:rFonts w:ascii="Times New Roman" w:hAnsi="Times New Roman" w:cs="Times New Roman"/>
          <w:sz w:val="20"/>
        </w:rPr>
      </w:pPr>
    </w:p>
    <w:p w14:paraId="36DEB08C" w14:textId="77777777" w:rsidR="004E095C"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5.6 Soundness of the Gas Circuit Assembly</w:t>
      </w:r>
    </w:p>
    <w:p w14:paraId="1827BDA8" w14:textId="77777777" w:rsidR="00A6178B"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Holes for screws, pins </w:t>
      </w:r>
      <w:r w:rsidR="004E095C" w:rsidRPr="00822BC3">
        <w:rPr>
          <w:rFonts w:ascii="Times New Roman" w:hAnsi="Times New Roman" w:cs="Times New Roman"/>
          <w:sz w:val="20"/>
        </w:rPr>
        <w:t>etc</w:t>
      </w:r>
      <w:del w:id="369" w:author="innovatiview" w:date="2024-02-27T15:03:00Z">
        <w:r w:rsidR="004E095C" w:rsidRPr="00822BC3" w:rsidDel="004B6395">
          <w:rPr>
            <w:rFonts w:ascii="Times New Roman" w:hAnsi="Times New Roman" w:cs="Times New Roman"/>
            <w:sz w:val="20"/>
          </w:rPr>
          <w:delText>.</w:delText>
        </w:r>
      </w:del>
      <w:r w:rsidR="004E095C" w:rsidRPr="00822BC3">
        <w:rPr>
          <w:rFonts w:ascii="Times New Roman" w:hAnsi="Times New Roman" w:cs="Times New Roman"/>
          <w:sz w:val="20"/>
        </w:rPr>
        <w:t xml:space="preserve">, intended for the assembly </w:t>
      </w:r>
      <w:r w:rsidRPr="00822BC3">
        <w:rPr>
          <w:rFonts w:ascii="Times New Roman" w:hAnsi="Times New Roman" w:cs="Times New Roman"/>
          <w:sz w:val="20"/>
        </w:rPr>
        <w:t xml:space="preserve">of components shall </w:t>
      </w:r>
      <w:r w:rsidR="004E095C" w:rsidRPr="00822BC3">
        <w:rPr>
          <w:rFonts w:ascii="Times New Roman" w:hAnsi="Times New Roman" w:cs="Times New Roman"/>
          <w:sz w:val="20"/>
        </w:rPr>
        <w:t xml:space="preserve">not open into the space reserved </w:t>
      </w:r>
      <w:r w:rsidRPr="00822BC3">
        <w:rPr>
          <w:rFonts w:ascii="Times New Roman" w:hAnsi="Times New Roman" w:cs="Times New Roman"/>
          <w:sz w:val="20"/>
        </w:rPr>
        <w:t>for the gas ways leading to the injector.</w:t>
      </w:r>
    </w:p>
    <w:p w14:paraId="47A3A4DB" w14:textId="77777777" w:rsidR="00A6178B" w:rsidRPr="00822BC3" w:rsidRDefault="00A6178B" w:rsidP="002B4B96">
      <w:pPr>
        <w:spacing w:after="0" w:line="240" w:lineRule="auto"/>
        <w:jc w:val="both"/>
        <w:rPr>
          <w:rFonts w:ascii="Times New Roman" w:hAnsi="Times New Roman" w:cs="Times New Roman"/>
          <w:sz w:val="20"/>
        </w:rPr>
      </w:pPr>
    </w:p>
    <w:p w14:paraId="6BF842B1" w14:textId="77777777" w:rsidR="00874DE7"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The soundness o</w:t>
      </w:r>
      <w:r w:rsidR="00AD6FC2" w:rsidRPr="00822BC3">
        <w:rPr>
          <w:rFonts w:ascii="Times New Roman" w:hAnsi="Times New Roman" w:cs="Times New Roman"/>
          <w:sz w:val="20"/>
        </w:rPr>
        <w:t xml:space="preserve">f part and assemblies connected </w:t>
      </w:r>
      <w:r w:rsidRPr="00822BC3">
        <w:rPr>
          <w:rFonts w:ascii="Times New Roman" w:hAnsi="Times New Roman" w:cs="Times New Roman"/>
          <w:sz w:val="20"/>
        </w:rPr>
        <w:t>to the gas circuit shall be ensured by means of</w:t>
      </w:r>
      <w:r w:rsidRPr="00822BC3">
        <w:rPr>
          <w:rFonts w:ascii="Times New Roman" w:hAnsi="Times New Roman" w:cs="Times New Roman"/>
          <w:sz w:val="20"/>
        </w:rPr>
        <w:br/>
        <w:t xml:space="preserve">metal-to-metal joints or </w:t>
      </w:r>
      <w:r w:rsidR="00AD6FC2" w:rsidRPr="00822BC3">
        <w:rPr>
          <w:rFonts w:ascii="Times New Roman" w:hAnsi="Times New Roman" w:cs="Times New Roman"/>
          <w:sz w:val="20"/>
        </w:rPr>
        <w:t xml:space="preserve">joints with seals (for example, </w:t>
      </w:r>
      <w:r w:rsidRPr="00822BC3">
        <w:rPr>
          <w:rFonts w:ascii="Times New Roman" w:hAnsi="Times New Roman" w:cs="Times New Roman"/>
          <w:sz w:val="20"/>
        </w:rPr>
        <w:t>fl</w:t>
      </w:r>
      <w:r w:rsidR="00AD6FC2" w:rsidRPr="00822BC3">
        <w:rPr>
          <w:rFonts w:ascii="Times New Roman" w:hAnsi="Times New Roman" w:cs="Times New Roman"/>
          <w:sz w:val="20"/>
        </w:rPr>
        <w:t>a</w:t>
      </w:r>
      <w:r w:rsidRPr="00822BC3">
        <w:rPr>
          <w:rFonts w:ascii="Times New Roman" w:hAnsi="Times New Roman" w:cs="Times New Roman"/>
          <w:sz w:val="20"/>
        </w:rPr>
        <w:t>t-faced joints, O-rings or</w:t>
      </w:r>
      <w:r w:rsidR="00AD6FC2" w:rsidRPr="00822BC3">
        <w:rPr>
          <w:rFonts w:ascii="Times New Roman" w:hAnsi="Times New Roman" w:cs="Times New Roman"/>
          <w:sz w:val="20"/>
        </w:rPr>
        <w:t xml:space="preserve"> gaskets), that is, excluding </w:t>
      </w:r>
      <w:r w:rsidRPr="00822BC3">
        <w:rPr>
          <w:rFonts w:ascii="Times New Roman" w:hAnsi="Times New Roman" w:cs="Times New Roman"/>
          <w:sz w:val="20"/>
        </w:rPr>
        <w:t>the use of any produc</w:t>
      </w:r>
      <w:r w:rsidR="00AD6FC2" w:rsidRPr="00822BC3">
        <w:rPr>
          <w:rFonts w:ascii="Times New Roman" w:hAnsi="Times New Roman" w:cs="Times New Roman"/>
          <w:sz w:val="20"/>
        </w:rPr>
        <w:t xml:space="preserve">t which ensure soundness in the threads. For parts that do not require to be dismantled </w:t>
      </w:r>
      <w:r w:rsidRPr="00822BC3">
        <w:rPr>
          <w:rFonts w:ascii="Times New Roman" w:hAnsi="Times New Roman" w:cs="Times New Roman"/>
          <w:sz w:val="20"/>
        </w:rPr>
        <w:t>during normal maintena</w:t>
      </w:r>
      <w:r w:rsidR="00AD6FC2" w:rsidRPr="00822BC3">
        <w:rPr>
          <w:rFonts w:ascii="Times New Roman" w:hAnsi="Times New Roman" w:cs="Times New Roman"/>
          <w:sz w:val="20"/>
        </w:rPr>
        <w:t xml:space="preserve">nce, for example in valves, the use of thread sealing compound is permitted. </w:t>
      </w:r>
    </w:p>
    <w:p w14:paraId="2E23780A" w14:textId="77777777" w:rsidR="00874DE7" w:rsidRPr="00822BC3" w:rsidRDefault="00874DE7" w:rsidP="002B4B96">
      <w:pPr>
        <w:spacing w:after="0" w:line="240" w:lineRule="auto"/>
        <w:jc w:val="both"/>
        <w:rPr>
          <w:rFonts w:ascii="Times New Roman" w:hAnsi="Times New Roman" w:cs="Times New Roman"/>
          <w:sz w:val="20"/>
        </w:rPr>
      </w:pPr>
    </w:p>
    <w:p w14:paraId="21C0D54D" w14:textId="07729FFB" w:rsidR="004C2052"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Removable componen</w:t>
      </w:r>
      <w:r w:rsidR="00AD6FC2" w:rsidRPr="00822BC3">
        <w:rPr>
          <w:rFonts w:ascii="Times New Roman" w:hAnsi="Times New Roman" w:cs="Times New Roman"/>
          <w:sz w:val="20"/>
        </w:rPr>
        <w:t xml:space="preserve">ts or the threaded parts of the gas pipe work </w:t>
      </w:r>
      <w:r w:rsidRPr="00822BC3">
        <w:rPr>
          <w:rFonts w:ascii="Times New Roman" w:hAnsi="Times New Roman" w:cs="Times New Roman"/>
          <w:sz w:val="20"/>
        </w:rPr>
        <w:t xml:space="preserve">which </w:t>
      </w:r>
      <w:r w:rsidR="00AD6FC2" w:rsidRPr="00822BC3">
        <w:rPr>
          <w:rFonts w:ascii="Times New Roman" w:hAnsi="Times New Roman" w:cs="Times New Roman"/>
          <w:sz w:val="20"/>
        </w:rPr>
        <w:t xml:space="preserve">may be dismantled during normal </w:t>
      </w:r>
      <w:r w:rsidRPr="00822BC3">
        <w:rPr>
          <w:rFonts w:ascii="Times New Roman" w:hAnsi="Times New Roman" w:cs="Times New Roman"/>
          <w:sz w:val="20"/>
        </w:rPr>
        <w:t>maintenance described i</w:t>
      </w:r>
      <w:r w:rsidR="00AD6FC2" w:rsidRPr="00822BC3">
        <w:rPr>
          <w:rFonts w:ascii="Times New Roman" w:hAnsi="Times New Roman" w:cs="Times New Roman"/>
          <w:sz w:val="20"/>
        </w:rPr>
        <w:t xml:space="preserve">n the instructions shall remain </w:t>
      </w:r>
      <w:r w:rsidRPr="00822BC3">
        <w:rPr>
          <w:rFonts w:ascii="Times New Roman" w:hAnsi="Times New Roman" w:cs="Times New Roman"/>
          <w:sz w:val="20"/>
        </w:rPr>
        <w:t xml:space="preserve">sound </w:t>
      </w:r>
      <w:r w:rsidRPr="00307225">
        <w:rPr>
          <w:rFonts w:ascii="Times New Roman" w:hAnsi="Times New Roman" w:cs="Times New Roman"/>
          <w:sz w:val="20"/>
        </w:rPr>
        <w:t xml:space="preserve">after </w:t>
      </w:r>
      <w:r w:rsidRPr="00307225">
        <w:rPr>
          <w:rFonts w:ascii="Times New Roman" w:hAnsi="Times New Roman" w:cs="Times New Roman"/>
          <w:sz w:val="20"/>
          <w:rPrChange w:id="370" w:author="innovatiview" w:date="2024-02-27T15:04:00Z">
            <w:rPr>
              <w:rFonts w:ascii="Times New Roman" w:hAnsi="Times New Roman" w:cs="Times New Roman"/>
              <w:sz w:val="20"/>
            </w:rPr>
          </w:rPrChange>
        </w:rPr>
        <w:t>fi</w:t>
      </w:r>
      <w:r w:rsidR="00307225" w:rsidRPr="00307225">
        <w:rPr>
          <w:rFonts w:ascii="Times New Roman" w:hAnsi="Times New Roman" w:cs="Times New Roman"/>
          <w:sz w:val="20"/>
        </w:rPr>
        <w:t xml:space="preserve">ve </w:t>
      </w:r>
      <w:r w:rsidRPr="00307225">
        <w:rPr>
          <w:rFonts w:ascii="Times New Roman" w:hAnsi="Times New Roman" w:cs="Times New Roman"/>
          <w:sz w:val="20"/>
        </w:rPr>
        <w:t>disco</w:t>
      </w:r>
      <w:r w:rsidR="00AD6FC2" w:rsidRPr="00307225">
        <w:rPr>
          <w:rFonts w:ascii="Times New Roman" w:hAnsi="Times New Roman" w:cs="Times New Roman"/>
          <w:sz w:val="20"/>
        </w:rPr>
        <w:t>nnections</w:t>
      </w:r>
      <w:r w:rsidR="00AD6FC2" w:rsidRPr="00822BC3">
        <w:rPr>
          <w:rFonts w:ascii="Times New Roman" w:hAnsi="Times New Roman" w:cs="Times New Roman"/>
          <w:sz w:val="20"/>
        </w:rPr>
        <w:t xml:space="preserve"> and re-connections in </w:t>
      </w:r>
      <w:r w:rsidRPr="00822BC3">
        <w:rPr>
          <w:rFonts w:ascii="Times New Roman" w:hAnsi="Times New Roman" w:cs="Times New Roman"/>
          <w:sz w:val="20"/>
        </w:rPr>
        <w:t>accordance with</w:t>
      </w:r>
      <w:r w:rsidR="00AD6FC2" w:rsidRPr="00822BC3">
        <w:rPr>
          <w:rFonts w:ascii="Times New Roman" w:hAnsi="Times New Roman" w:cs="Times New Roman"/>
          <w:sz w:val="20"/>
        </w:rPr>
        <w:t xml:space="preserve"> the instructions, if necessary after </w:t>
      </w:r>
      <w:r w:rsidRPr="00822BC3">
        <w:rPr>
          <w:rFonts w:ascii="Times New Roman" w:hAnsi="Times New Roman" w:cs="Times New Roman"/>
          <w:sz w:val="20"/>
        </w:rPr>
        <w:t xml:space="preserve">changing a </w:t>
      </w:r>
      <w:r w:rsidR="00AD6FC2" w:rsidRPr="00822BC3">
        <w:rPr>
          <w:rFonts w:ascii="Times New Roman" w:hAnsi="Times New Roman" w:cs="Times New Roman"/>
          <w:sz w:val="20"/>
        </w:rPr>
        <w:t xml:space="preserve">gasket. </w:t>
      </w:r>
    </w:p>
    <w:p w14:paraId="7DC3B140" w14:textId="77777777" w:rsidR="004C2052" w:rsidRPr="00822BC3" w:rsidRDefault="004C2052" w:rsidP="002B4B96">
      <w:pPr>
        <w:spacing w:after="0" w:line="240" w:lineRule="auto"/>
        <w:jc w:val="both"/>
        <w:rPr>
          <w:rFonts w:ascii="Times New Roman" w:hAnsi="Times New Roman" w:cs="Times New Roman"/>
          <w:sz w:val="20"/>
        </w:rPr>
      </w:pPr>
    </w:p>
    <w:p w14:paraId="5773F2FD" w14:textId="77777777" w:rsidR="00B24824"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Soft solder (</w:t>
      </w:r>
      <w:r w:rsidRPr="00822BC3">
        <w:rPr>
          <w:rFonts w:ascii="Times New Roman" w:hAnsi="Times New Roman" w:cs="Times New Roman"/>
          <w:i/>
          <w:iCs/>
          <w:sz w:val="20"/>
        </w:rPr>
        <w:t xml:space="preserve">see </w:t>
      </w:r>
      <w:r w:rsidRPr="00822BC3">
        <w:rPr>
          <w:rFonts w:ascii="Times New Roman" w:hAnsi="Times New Roman" w:cs="Times New Roman"/>
          <w:b/>
          <w:bCs/>
          <w:sz w:val="20"/>
        </w:rPr>
        <w:t>3.30</w:t>
      </w:r>
      <w:r w:rsidRPr="00822BC3">
        <w:rPr>
          <w:rFonts w:ascii="Times New Roman" w:hAnsi="Times New Roman" w:cs="Times New Roman"/>
          <w:sz w:val="20"/>
        </w:rPr>
        <w:t xml:space="preserve">) </w:t>
      </w:r>
      <w:r w:rsidR="00AD6FC2" w:rsidRPr="00822BC3">
        <w:rPr>
          <w:rFonts w:ascii="Times New Roman" w:hAnsi="Times New Roman" w:cs="Times New Roman"/>
          <w:sz w:val="20"/>
        </w:rPr>
        <w:t xml:space="preserve">shall not be used to ensure the soundness of the gas </w:t>
      </w:r>
      <w:r w:rsidRPr="00822BC3">
        <w:rPr>
          <w:rFonts w:ascii="Times New Roman" w:hAnsi="Times New Roman" w:cs="Times New Roman"/>
          <w:sz w:val="20"/>
        </w:rPr>
        <w:t>ci</w:t>
      </w:r>
      <w:r w:rsidR="00AD6FC2" w:rsidRPr="00822BC3">
        <w:rPr>
          <w:rFonts w:ascii="Times New Roman" w:hAnsi="Times New Roman" w:cs="Times New Roman"/>
          <w:sz w:val="20"/>
        </w:rPr>
        <w:t xml:space="preserve">rcuit. However, it is permitted </w:t>
      </w:r>
      <w:r w:rsidRPr="00822BC3">
        <w:rPr>
          <w:rFonts w:ascii="Times New Roman" w:hAnsi="Times New Roman" w:cs="Times New Roman"/>
          <w:sz w:val="20"/>
        </w:rPr>
        <w:t>for internal connecti</w:t>
      </w:r>
      <w:r w:rsidR="00AD6FC2" w:rsidRPr="00822BC3">
        <w:rPr>
          <w:rFonts w:ascii="Times New Roman" w:hAnsi="Times New Roman" w:cs="Times New Roman"/>
          <w:sz w:val="20"/>
        </w:rPr>
        <w:t xml:space="preserve">ons within the gas circuit when they do not </w:t>
      </w:r>
      <w:r w:rsidRPr="00822BC3">
        <w:rPr>
          <w:rFonts w:ascii="Times New Roman" w:hAnsi="Times New Roman" w:cs="Times New Roman"/>
          <w:sz w:val="20"/>
        </w:rPr>
        <w:t>involve</w:t>
      </w:r>
      <w:r w:rsidR="00AD6FC2" w:rsidRPr="00822BC3">
        <w:rPr>
          <w:rFonts w:ascii="Times New Roman" w:hAnsi="Times New Roman" w:cs="Times New Roman"/>
          <w:sz w:val="20"/>
        </w:rPr>
        <w:t xml:space="preserve"> soundness. Conformity shall be verified</w:t>
      </w:r>
      <w:r w:rsidRPr="00822BC3">
        <w:rPr>
          <w:rFonts w:ascii="Times New Roman" w:hAnsi="Times New Roman" w:cs="Times New Roman"/>
          <w:sz w:val="20"/>
        </w:rPr>
        <w:t xml:space="preserve"> based on the manufacturer`</w:t>
      </w:r>
      <w:r w:rsidR="00AD6FC2" w:rsidRPr="00822BC3">
        <w:rPr>
          <w:rFonts w:ascii="Times New Roman" w:hAnsi="Times New Roman" w:cs="Times New Roman"/>
          <w:sz w:val="20"/>
        </w:rPr>
        <w:t xml:space="preserve">s specifications. </w:t>
      </w:r>
    </w:p>
    <w:p w14:paraId="163DAECD" w14:textId="77777777" w:rsidR="00B24824" w:rsidRPr="00822BC3" w:rsidRDefault="00B24824" w:rsidP="002B4B96">
      <w:pPr>
        <w:spacing w:after="0" w:line="240" w:lineRule="auto"/>
        <w:jc w:val="both"/>
        <w:rPr>
          <w:rFonts w:ascii="Times New Roman" w:hAnsi="Times New Roman" w:cs="Times New Roman"/>
          <w:sz w:val="20"/>
        </w:rPr>
      </w:pPr>
    </w:p>
    <w:p w14:paraId="5767AE9C" w14:textId="77777777" w:rsidR="007579F7" w:rsidRPr="00822BC3" w:rsidRDefault="00AD6FC2"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Under </w:t>
      </w:r>
      <w:r w:rsidR="00A6178B" w:rsidRPr="00822BC3">
        <w:rPr>
          <w:rFonts w:ascii="Times New Roman" w:hAnsi="Times New Roman" w:cs="Times New Roman"/>
          <w:sz w:val="20"/>
        </w:rPr>
        <w:t xml:space="preserve">the test conditions defied in </w:t>
      </w:r>
      <w:r w:rsidR="00A6178B" w:rsidRPr="00822BC3">
        <w:rPr>
          <w:rFonts w:ascii="Times New Roman" w:hAnsi="Times New Roman" w:cs="Times New Roman"/>
          <w:b/>
          <w:bCs/>
          <w:sz w:val="20"/>
        </w:rPr>
        <w:t>6.6.1</w:t>
      </w:r>
      <w:r w:rsidRPr="00822BC3">
        <w:rPr>
          <w:rFonts w:ascii="Times New Roman" w:hAnsi="Times New Roman" w:cs="Times New Roman"/>
          <w:sz w:val="20"/>
        </w:rPr>
        <w:t xml:space="preserve">, during </w:t>
      </w:r>
      <w:r w:rsidR="00A6178B" w:rsidRPr="00822BC3">
        <w:rPr>
          <w:rFonts w:ascii="Times New Roman" w:hAnsi="Times New Roman" w:cs="Times New Roman"/>
          <w:sz w:val="20"/>
        </w:rPr>
        <w:t>each of the test no.1 a</w:t>
      </w:r>
      <w:r w:rsidRPr="00822BC3">
        <w:rPr>
          <w:rFonts w:ascii="Times New Roman" w:hAnsi="Times New Roman" w:cs="Times New Roman"/>
          <w:sz w:val="20"/>
        </w:rPr>
        <w:t xml:space="preserve">nd 2, the leak shall not exceed 4N </w:t>
      </w:r>
      <w:r w:rsidR="00A6178B" w:rsidRPr="00822BC3">
        <w:rPr>
          <w:rFonts w:ascii="Times New Roman" w:hAnsi="Times New Roman" w:cs="Times New Roman"/>
          <w:sz w:val="20"/>
        </w:rPr>
        <w:t>mm</w:t>
      </w:r>
      <w:r w:rsidR="00A6178B" w:rsidRPr="00822BC3">
        <w:rPr>
          <w:rFonts w:ascii="Times New Roman" w:hAnsi="Times New Roman" w:cs="Times New Roman"/>
          <w:sz w:val="20"/>
          <w:vertAlign w:val="superscript"/>
          <w:rPrChange w:id="371" w:author="innovatiview" w:date="2024-03-06T15:40:00Z">
            <w:rPr>
              <w:rFonts w:ascii="Times New Roman" w:hAnsi="Times New Roman" w:cs="Times New Roman"/>
              <w:sz w:val="20"/>
            </w:rPr>
          </w:rPrChange>
        </w:rPr>
        <w:t>3</w:t>
      </w:r>
      <w:r w:rsidR="00A6178B" w:rsidRPr="00822BC3">
        <w:rPr>
          <w:rFonts w:ascii="Times New Roman" w:hAnsi="Times New Roman" w:cs="Times New Roman"/>
          <w:sz w:val="20"/>
        </w:rPr>
        <w:t>/s (The sym</w:t>
      </w:r>
      <w:r w:rsidRPr="00822BC3">
        <w:rPr>
          <w:rFonts w:ascii="Times New Roman" w:hAnsi="Times New Roman" w:cs="Times New Roman"/>
          <w:sz w:val="20"/>
        </w:rPr>
        <w:t xml:space="preserve">bol ‘N’ indicates conversion to </w:t>
      </w:r>
      <w:r w:rsidR="00A6178B" w:rsidRPr="00822BC3">
        <w:rPr>
          <w:rFonts w:ascii="Times New Roman" w:hAnsi="Times New Roman" w:cs="Times New Roman"/>
          <w:sz w:val="20"/>
        </w:rPr>
        <w:t>normal temperatu</w:t>
      </w:r>
      <w:r w:rsidRPr="00822BC3">
        <w:rPr>
          <w:rFonts w:ascii="Times New Roman" w:hAnsi="Times New Roman" w:cs="Times New Roman"/>
          <w:sz w:val="20"/>
        </w:rPr>
        <w:t xml:space="preserve">re pressure condition, NTP that </w:t>
      </w:r>
      <w:r w:rsidR="00A6178B" w:rsidRPr="00822BC3">
        <w:rPr>
          <w:rFonts w:ascii="Times New Roman" w:hAnsi="Times New Roman" w:cs="Times New Roman"/>
          <w:sz w:val="20"/>
        </w:rPr>
        <w:t>is 760 mm Hg pressure and 0 °C temper</w:t>
      </w:r>
      <w:r w:rsidRPr="00822BC3">
        <w:rPr>
          <w:rFonts w:ascii="Times New Roman" w:hAnsi="Times New Roman" w:cs="Times New Roman"/>
          <w:sz w:val="20"/>
        </w:rPr>
        <w:t xml:space="preserve">ature). This </w:t>
      </w:r>
      <w:r w:rsidR="00A6178B" w:rsidRPr="00822BC3">
        <w:rPr>
          <w:rFonts w:ascii="Times New Roman" w:hAnsi="Times New Roman" w:cs="Times New Roman"/>
          <w:sz w:val="20"/>
        </w:rPr>
        <w:t xml:space="preserve">requirement shall </w:t>
      </w:r>
      <w:r w:rsidRPr="00822BC3">
        <w:rPr>
          <w:rFonts w:ascii="Times New Roman" w:hAnsi="Times New Roman" w:cs="Times New Roman"/>
          <w:sz w:val="20"/>
        </w:rPr>
        <w:t xml:space="preserve">also be met after all the tests on </w:t>
      </w:r>
      <w:r w:rsidR="00A6178B" w:rsidRPr="00822BC3">
        <w:rPr>
          <w:rFonts w:ascii="Times New Roman" w:hAnsi="Times New Roman" w:cs="Times New Roman"/>
          <w:sz w:val="20"/>
        </w:rPr>
        <w:t>the appliance have b</w:t>
      </w:r>
      <w:r w:rsidRPr="00822BC3">
        <w:rPr>
          <w:rFonts w:ascii="Times New Roman" w:hAnsi="Times New Roman" w:cs="Times New Roman"/>
          <w:sz w:val="20"/>
        </w:rPr>
        <w:t xml:space="preserve">een carried out, but before any </w:t>
      </w:r>
      <w:r w:rsidR="00A6178B" w:rsidRPr="00822BC3">
        <w:rPr>
          <w:rFonts w:ascii="Times New Roman" w:hAnsi="Times New Roman" w:cs="Times New Roman"/>
          <w:sz w:val="20"/>
        </w:rPr>
        <w:t>dismantling of parts su</w:t>
      </w:r>
      <w:r w:rsidRPr="00822BC3">
        <w:rPr>
          <w:rFonts w:ascii="Times New Roman" w:hAnsi="Times New Roman" w:cs="Times New Roman"/>
          <w:sz w:val="20"/>
        </w:rPr>
        <w:t xml:space="preserve">bjected to the soundness tests. </w:t>
      </w:r>
    </w:p>
    <w:p w14:paraId="3FA28318" w14:textId="77777777" w:rsidR="007579F7" w:rsidRPr="00822BC3" w:rsidRDefault="007579F7" w:rsidP="002B4B96">
      <w:pPr>
        <w:spacing w:after="0" w:line="240" w:lineRule="auto"/>
        <w:jc w:val="both"/>
        <w:rPr>
          <w:rFonts w:ascii="Times New Roman" w:hAnsi="Times New Roman" w:cs="Times New Roman"/>
          <w:sz w:val="20"/>
        </w:rPr>
      </w:pPr>
    </w:p>
    <w:p w14:paraId="588C0330" w14:textId="77777777" w:rsidR="00AD6FC2" w:rsidRPr="00822BC3" w:rsidRDefault="00A6178B">
      <w:pPr>
        <w:spacing w:after="0" w:line="240" w:lineRule="auto"/>
        <w:jc w:val="both"/>
        <w:rPr>
          <w:rFonts w:ascii="Times New Roman" w:hAnsi="Times New Roman" w:cs="Times New Roman"/>
          <w:sz w:val="20"/>
        </w:rPr>
      </w:pPr>
      <w:r w:rsidRPr="00822BC3">
        <w:rPr>
          <w:rFonts w:ascii="Times New Roman" w:hAnsi="Times New Roman" w:cs="Times New Roman"/>
          <w:sz w:val="20"/>
        </w:rPr>
        <w:t>After the application of a</w:t>
      </w:r>
      <w:r w:rsidR="00AD6FC2" w:rsidRPr="00822BC3">
        <w:rPr>
          <w:rFonts w:ascii="Times New Roman" w:hAnsi="Times New Roman" w:cs="Times New Roman"/>
          <w:sz w:val="20"/>
        </w:rPr>
        <w:t xml:space="preserve"> load to the </w:t>
      </w:r>
      <w:r w:rsidR="00874DE7" w:rsidRPr="00822BC3">
        <w:rPr>
          <w:rFonts w:ascii="Times New Roman" w:hAnsi="Times New Roman" w:cs="Times New Roman"/>
          <w:sz w:val="20"/>
        </w:rPr>
        <w:t>flexible</w:t>
      </w:r>
      <w:r w:rsidR="00AD6FC2" w:rsidRPr="00822BC3">
        <w:rPr>
          <w:rFonts w:ascii="Times New Roman" w:hAnsi="Times New Roman" w:cs="Times New Roman"/>
          <w:sz w:val="20"/>
        </w:rPr>
        <w:t xml:space="preserve"> hose under the conditions defied in </w:t>
      </w:r>
      <w:r w:rsidRPr="00822BC3">
        <w:rPr>
          <w:rFonts w:ascii="Times New Roman" w:hAnsi="Times New Roman" w:cs="Times New Roman"/>
          <w:b/>
          <w:bCs/>
          <w:sz w:val="20"/>
        </w:rPr>
        <w:t>6.6.2</w:t>
      </w:r>
      <w:r w:rsidR="00AD6FC2" w:rsidRPr="00822BC3">
        <w:rPr>
          <w:rFonts w:ascii="Times New Roman" w:hAnsi="Times New Roman" w:cs="Times New Roman"/>
          <w:sz w:val="20"/>
        </w:rPr>
        <w:t xml:space="preserve">, no leak greater than </w:t>
      </w:r>
      <w:ins w:id="372" w:author="innovatiview" w:date="2024-03-06T15:44:00Z">
        <w:r w:rsidR="00B8236E" w:rsidRPr="00822BC3">
          <w:rPr>
            <w:rFonts w:ascii="Times New Roman" w:hAnsi="Times New Roman" w:cs="Times New Roman"/>
            <w:sz w:val="20"/>
          </w:rPr>
          <w:t xml:space="preserve">             </w:t>
        </w:r>
      </w:ins>
      <w:r w:rsidRPr="00822BC3">
        <w:rPr>
          <w:rFonts w:ascii="Times New Roman" w:hAnsi="Times New Roman" w:cs="Times New Roman"/>
          <w:sz w:val="20"/>
        </w:rPr>
        <w:t>4N</w:t>
      </w:r>
      <w:ins w:id="373" w:author="innovatiview" w:date="2024-03-06T15:44:00Z">
        <w:r w:rsidR="00B8236E" w:rsidRPr="00822BC3">
          <w:rPr>
            <w:rFonts w:ascii="Times New Roman" w:hAnsi="Times New Roman" w:cs="Times New Roman"/>
            <w:sz w:val="20"/>
          </w:rPr>
          <w:t xml:space="preserve"> </w:t>
        </w:r>
      </w:ins>
      <w:del w:id="374" w:author="innovatiview" w:date="2024-03-06T15:43:00Z">
        <w:r w:rsidRPr="00822BC3" w:rsidDel="00B8236E">
          <w:rPr>
            <w:rFonts w:ascii="Times New Roman" w:hAnsi="Times New Roman" w:cs="Times New Roman"/>
            <w:sz w:val="20"/>
          </w:rPr>
          <w:delText xml:space="preserve"> </w:delText>
        </w:r>
      </w:del>
      <w:r w:rsidRPr="00822BC3">
        <w:rPr>
          <w:rFonts w:ascii="Times New Roman" w:hAnsi="Times New Roman" w:cs="Times New Roman"/>
          <w:sz w:val="20"/>
        </w:rPr>
        <w:t>mm</w:t>
      </w:r>
      <w:r w:rsidRPr="00822BC3">
        <w:rPr>
          <w:rFonts w:ascii="Times New Roman" w:hAnsi="Times New Roman" w:cs="Times New Roman"/>
          <w:sz w:val="20"/>
          <w:vertAlign w:val="superscript"/>
          <w:rPrChange w:id="375" w:author="innovatiview" w:date="2024-03-06T15:43:00Z">
            <w:rPr>
              <w:rFonts w:ascii="Times New Roman" w:hAnsi="Times New Roman" w:cs="Times New Roman"/>
              <w:sz w:val="20"/>
            </w:rPr>
          </w:rPrChange>
        </w:rPr>
        <w:t>3</w:t>
      </w:r>
      <w:r w:rsidRPr="00822BC3">
        <w:rPr>
          <w:rFonts w:ascii="Times New Roman" w:hAnsi="Times New Roman" w:cs="Times New Roman"/>
          <w:sz w:val="20"/>
        </w:rPr>
        <w:t>/s (1 013 mbar, 20 °C) shall be recorded.</w:t>
      </w:r>
    </w:p>
    <w:p w14:paraId="0E632F9E" w14:textId="77777777" w:rsidR="00AD6FC2" w:rsidRPr="00822BC3" w:rsidRDefault="00A6178B"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lastRenderedPageBreak/>
        <w:br/>
      </w:r>
      <w:r w:rsidRPr="00822BC3">
        <w:rPr>
          <w:rFonts w:ascii="Times New Roman" w:hAnsi="Times New Roman" w:cs="Times New Roman"/>
          <w:b/>
          <w:bCs/>
          <w:sz w:val="20"/>
        </w:rPr>
        <w:t>5.7 Connections</w:t>
      </w:r>
    </w:p>
    <w:p w14:paraId="0E267873" w14:textId="77777777" w:rsidR="00AD6FC2"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5.7.1 </w:t>
      </w:r>
      <w:r w:rsidRPr="00822BC3">
        <w:rPr>
          <w:rFonts w:ascii="Times New Roman" w:hAnsi="Times New Roman" w:cs="Times New Roman"/>
          <w:i/>
          <w:iCs/>
          <w:sz w:val="20"/>
        </w:rPr>
        <w:t>General</w:t>
      </w:r>
    </w:p>
    <w:p w14:paraId="74E78228" w14:textId="77777777" w:rsidR="00AD6FC2"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Whatever the type of gas</w:t>
      </w:r>
      <w:r w:rsidR="00AD6FC2" w:rsidRPr="00822BC3">
        <w:rPr>
          <w:rFonts w:ascii="Times New Roman" w:hAnsi="Times New Roman" w:cs="Times New Roman"/>
          <w:sz w:val="20"/>
        </w:rPr>
        <w:t xml:space="preserve"> cartridge or gas cylinder when </w:t>
      </w:r>
      <w:r w:rsidRPr="00822BC3">
        <w:rPr>
          <w:rFonts w:ascii="Times New Roman" w:hAnsi="Times New Roman" w:cs="Times New Roman"/>
          <w:sz w:val="20"/>
        </w:rPr>
        <w:t xml:space="preserve">following </w:t>
      </w:r>
      <w:r w:rsidR="00AD6FC2" w:rsidRPr="00822BC3">
        <w:rPr>
          <w:rFonts w:ascii="Times New Roman" w:hAnsi="Times New Roman" w:cs="Times New Roman"/>
          <w:sz w:val="20"/>
        </w:rPr>
        <w:t xml:space="preserve">the instructions, connection of the appliance </w:t>
      </w:r>
      <w:r w:rsidRPr="00822BC3">
        <w:rPr>
          <w:rFonts w:ascii="Times New Roman" w:hAnsi="Times New Roman" w:cs="Times New Roman"/>
          <w:sz w:val="20"/>
        </w:rPr>
        <w:t xml:space="preserve">to the gas cartridge or gas cylinder </w:t>
      </w:r>
      <w:r w:rsidR="00AD6FC2" w:rsidRPr="00822BC3">
        <w:rPr>
          <w:rFonts w:ascii="Times New Roman" w:hAnsi="Times New Roman" w:cs="Times New Roman"/>
          <w:sz w:val="20"/>
        </w:rPr>
        <w:t xml:space="preserve">shall be easy without gas leakage during more </w:t>
      </w:r>
      <w:r w:rsidRPr="00822BC3">
        <w:rPr>
          <w:rFonts w:ascii="Times New Roman" w:hAnsi="Times New Roman" w:cs="Times New Roman"/>
          <w:sz w:val="20"/>
        </w:rPr>
        <w:t>than 2 s.</w:t>
      </w:r>
    </w:p>
    <w:p w14:paraId="70792314" w14:textId="77777777" w:rsidR="00AD6FC2" w:rsidRPr="00822BC3" w:rsidRDefault="00A6178B"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5.7.1.1 </w:t>
      </w:r>
      <w:r w:rsidRPr="00822BC3">
        <w:rPr>
          <w:rFonts w:ascii="Times New Roman" w:hAnsi="Times New Roman" w:cs="Times New Roman"/>
          <w:i/>
          <w:iCs/>
          <w:sz w:val="20"/>
        </w:rPr>
        <w:t xml:space="preserve">Appliances connected to </w:t>
      </w:r>
      <w:r w:rsidR="00AD6FC2" w:rsidRPr="00822BC3">
        <w:rPr>
          <w:rFonts w:ascii="Times New Roman" w:hAnsi="Times New Roman" w:cs="Times New Roman"/>
          <w:i/>
          <w:iCs/>
          <w:sz w:val="20"/>
        </w:rPr>
        <w:t>refillable</w:t>
      </w:r>
      <w:r w:rsidRPr="00822BC3">
        <w:rPr>
          <w:rFonts w:ascii="Times New Roman" w:hAnsi="Times New Roman" w:cs="Times New Roman"/>
          <w:i/>
          <w:iCs/>
          <w:sz w:val="20"/>
        </w:rPr>
        <w:t xml:space="preserve"> gas cylinder</w:t>
      </w:r>
      <w:r w:rsidR="00AD6FC2" w:rsidRPr="00822BC3">
        <w:rPr>
          <w:rFonts w:ascii="Times New Roman" w:hAnsi="Times New Roman" w:cs="Times New Roman"/>
          <w:sz w:val="20"/>
        </w:rPr>
        <w:t xml:space="preserve"> </w:t>
      </w:r>
      <w:r w:rsidRPr="00822BC3">
        <w:rPr>
          <w:rFonts w:ascii="Times New Roman" w:hAnsi="Times New Roman" w:cs="Times New Roman"/>
          <w:i/>
          <w:iCs/>
          <w:sz w:val="20"/>
        </w:rPr>
        <w:t>with self-closing valves of threaded and clip-on outlets</w:t>
      </w:r>
    </w:p>
    <w:p w14:paraId="26B119E6" w14:textId="341C83D1" w:rsidR="004B492C" w:rsidRPr="00822BC3" w:rsidRDefault="00A6178B"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Gas containers shall</w:t>
      </w:r>
      <w:r w:rsidR="00AD6FC2" w:rsidRPr="00822BC3">
        <w:rPr>
          <w:rFonts w:ascii="Times New Roman" w:hAnsi="Times New Roman" w:cs="Times New Roman"/>
          <w:sz w:val="20"/>
        </w:rPr>
        <w:t xml:space="preserve"> not be greater than 13 </w:t>
      </w:r>
      <w:ins w:id="376" w:author="innovatiview" w:date="2024-03-06T15:45:00Z">
        <w:r w:rsidR="00FE7267" w:rsidRPr="00822BC3">
          <w:rPr>
            <w:rFonts w:ascii="Times New Roman" w:hAnsi="Times New Roman" w:cs="Times New Roman"/>
            <w:sz w:val="20"/>
          </w:rPr>
          <w:t>liters</w:t>
        </w:r>
        <w:r w:rsidR="00FE7267" w:rsidRPr="00822BC3" w:rsidDel="00FE7267">
          <w:rPr>
            <w:rFonts w:ascii="Times New Roman" w:hAnsi="Times New Roman" w:cs="Times New Roman"/>
            <w:sz w:val="20"/>
          </w:rPr>
          <w:t xml:space="preserve"> </w:t>
        </w:r>
      </w:ins>
      <w:del w:id="377" w:author="innovatiview" w:date="2024-03-06T15:45:00Z">
        <w:r w:rsidR="00AD6FC2" w:rsidRPr="00822BC3" w:rsidDel="00FE7267">
          <w:rPr>
            <w:rFonts w:ascii="Times New Roman" w:hAnsi="Times New Roman" w:cs="Times New Roman"/>
            <w:sz w:val="20"/>
          </w:rPr>
          <w:delText>l</w:delText>
        </w:r>
      </w:del>
      <w:r w:rsidR="00AD6FC2" w:rsidRPr="00822BC3">
        <w:rPr>
          <w:rFonts w:ascii="Times New Roman" w:hAnsi="Times New Roman" w:cs="Times New Roman"/>
          <w:sz w:val="20"/>
        </w:rPr>
        <w:t xml:space="preserve"> water </w:t>
      </w:r>
      <w:r w:rsidRPr="00822BC3">
        <w:rPr>
          <w:rFonts w:ascii="Times New Roman" w:hAnsi="Times New Roman" w:cs="Times New Roman"/>
          <w:sz w:val="20"/>
        </w:rPr>
        <w:t>capacity for the effi</w:t>
      </w:r>
      <w:r w:rsidR="00AD6FC2" w:rsidRPr="00822BC3">
        <w:rPr>
          <w:rFonts w:ascii="Times New Roman" w:hAnsi="Times New Roman" w:cs="Times New Roman"/>
          <w:sz w:val="20"/>
        </w:rPr>
        <w:t>ci</w:t>
      </w:r>
      <w:r w:rsidRPr="00822BC3">
        <w:rPr>
          <w:rFonts w:ascii="Times New Roman" w:hAnsi="Times New Roman" w:cs="Times New Roman"/>
          <w:sz w:val="20"/>
        </w:rPr>
        <w:t>ent</w:t>
      </w:r>
      <w:r w:rsidR="00AD6FC2" w:rsidRPr="00822BC3">
        <w:rPr>
          <w:rFonts w:ascii="Times New Roman" w:hAnsi="Times New Roman" w:cs="Times New Roman"/>
          <w:sz w:val="20"/>
        </w:rPr>
        <w:t xml:space="preserve"> </w:t>
      </w:r>
      <w:r w:rsidRPr="00822BC3">
        <w:rPr>
          <w:rFonts w:ascii="Times New Roman" w:hAnsi="Times New Roman" w:cs="Times New Roman"/>
          <w:sz w:val="20"/>
        </w:rPr>
        <w:t>operation o</w:t>
      </w:r>
      <w:r w:rsidR="00842D23" w:rsidRPr="00822BC3">
        <w:rPr>
          <w:rFonts w:ascii="Times New Roman" w:hAnsi="Times New Roman" w:cs="Times New Roman"/>
          <w:sz w:val="20"/>
        </w:rPr>
        <w:t xml:space="preserve">f the </w:t>
      </w:r>
      <w:r w:rsidR="00AD6FC2" w:rsidRPr="00822BC3">
        <w:rPr>
          <w:rFonts w:ascii="Times New Roman" w:hAnsi="Times New Roman" w:cs="Times New Roman"/>
          <w:sz w:val="20"/>
        </w:rPr>
        <w:t>appliances for which they are designed. Refillable</w:t>
      </w:r>
      <w:r w:rsidRPr="00822BC3">
        <w:rPr>
          <w:rFonts w:ascii="Times New Roman" w:hAnsi="Times New Roman" w:cs="Times New Roman"/>
          <w:sz w:val="20"/>
        </w:rPr>
        <w:t xml:space="preserve"> gas contai</w:t>
      </w:r>
      <w:r w:rsidR="00AD6FC2" w:rsidRPr="00822BC3">
        <w:rPr>
          <w:rFonts w:ascii="Times New Roman" w:hAnsi="Times New Roman" w:cs="Times New Roman"/>
          <w:sz w:val="20"/>
        </w:rPr>
        <w:t xml:space="preserve">ners used with these appliances shall </w:t>
      </w:r>
      <w:r w:rsidRPr="00822BC3">
        <w:rPr>
          <w:rFonts w:ascii="Times New Roman" w:hAnsi="Times New Roman" w:cs="Times New Roman"/>
          <w:sz w:val="20"/>
        </w:rPr>
        <w:t>comply with I</w:t>
      </w:r>
      <w:r w:rsidR="00AD6FC2" w:rsidRPr="00822BC3">
        <w:rPr>
          <w:rFonts w:ascii="Times New Roman" w:hAnsi="Times New Roman" w:cs="Times New Roman"/>
          <w:sz w:val="20"/>
        </w:rPr>
        <w:t xml:space="preserve">S 7142 or </w:t>
      </w:r>
      <w:r w:rsidRPr="00822BC3">
        <w:rPr>
          <w:rFonts w:ascii="Times New Roman" w:hAnsi="Times New Roman" w:cs="Times New Roman"/>
          <w:sz w:val="20"/>
        </w:rPr>
        <w:t>IS 125</w:t>
      </w:r>
      <w:r w:rsidR="00AD6FC2" w:rsidRPr="00822BC3">
        <w:rPr>
          <w:rFonts w:ascii="Times New Roman" w:hAnsi="Times New Roman" w:cs="Times New Roman"/>
          <w:sz w:val="20"/>
        </w:rPr>
        <w:t>86 or IS 3196 (Part 1)</w:t>
      </w:r>
      <w:r w:rsidR="00822BC3" w:rsidRPr="00822BC3">
        <w:rPr>
          <w:rFonts w:ascii="Times New Roman" w:hAnsi="Times New Roman" w:cs="Times New Roman"/>
          <w:sz w:val="20"/>
        </w:rPr>
        <w:t>.</w:t>
      </w:r>
      <w:r w:rsidR="00AD6FC2" w:rsidRPr="00822BC3">
        <w:rPr>
          <w:rFonts w:ascii="Times New Roman" w:hAnsi="Times New Roman" w:cs="Times New Roman"/>
          <w:sz w:val="20"/>
        </w:rPr>
        <w:t xml:space="preserve"> </w:t>
      </w:r>
    </w:p>
    <w:p w14:paraId="1282845C" w14:textId="77777777" w:rsidR="00822BC3" w:rsidRPr="00822BC3" w:rsidRDefault="00822BC3" w:rsidP="002B4B96">
      <w:pPr>
        <w:spacing w:after="0" w:line="240" w:lineRule="auto"/>
        <w:jc w:val="both"/>
        <w:rPr>
          <w:rFonts w:ascii="Times New Roman" w:hAnsi="Times New Roman" w:cs="Times New Roman"/>
          <w:sz w:val="20"/>
        </w:rPr>
      </w:pPr>
    </w:p>
    <w:p w14:paraId="733B6066" w14:textId="77777777" w:rsidR="00651CFA" w:rsidRPr="00822BC3" w:rsidRDefault="000343C3" w:rsidP="002B4B96">
      <w:pPr>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5.7.1.2 </w:t>
      </w:r>
      <w:r w:rsidRPr="00822BC3">
        <w:rPr>
          <w:rFonts w:ascii="Times New Roman" w:hAnsi="Times New Roman" w:cs="Times New Roman"/>
          <w:i/>
          <w:iCs/>
          <w:sz w:val="20"/>
        </w:rPr>
        <w:t>Appliances connected to the gas container by a</w:t>
      </w:r>
      <w:r w:rsidR="00651CFA" w:rsidRPr="00822BC3">
        <w:rPr>
          <w:rFonts w:ascii="Times New Roman" w:hAnsi="Times New Roman" w:cs="Times New Roman"/>
          <w:sz w:val="20"/>
        </w:rPr>
        <w:t xml:space="preserve"> </w:t>
      </w:r>
      <w:r w:rsidR="00651CFA" w:rsidRPr="00822BC3">
        <w:rPr>
          <w:rFonts w:ascii="Times New Roman" w:hAnsi="Times New Roman" w:cs="Times New Roman"/>
          <w:i/>
          <w:iCs/>
          <w:sz w:val="20"/>
        </w:rPr>
        <w:t>flexible</w:t>
      </w:r>
      <w:r w:rsidRPr="00822BC3">
        <w:rPr>
          <w:rFonts w:ascii="Times New Roman" w:hAnsi="Times New Roman" w:cs="Times New Roman"/>
          <w:i/>
          <w:iCs/>
          <w:sz w:val="20"/>
        </w:rPr>
        <w:t xml:space="preserve"> hose</w:t>
      </w:r>
    </w:p>
    <w:p w14:paraId="47EE0CB6" w14:textId="77777777" w:rsidR="00651CFA"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Appliances connected to</w:t>
      </w:r>
      <w:r w:rsidR="00651CFA" w:rsidRPr="00822BC3">
        <w:rPr>
          <w:rFonts w:ascii="Times New Roman" w:hAnsi="Times New Roman" w:cs="Times New Roman"/>
          <w:sz w:val="20"/>
        </w:rPr>
        <w:t xml:space="preserve"> the gas container by a flexible </w:t>
      </w:r>
      <w:r w:rsidRPr="00822BC3">
        <w:rPr>
          <w:rFonts w:ascii="Times New Roman" w:hAnsi="Times New Roman" w:cs="Times New Roman"/>
          <w:sz w:val="20"/>
        </w:rPr>
        <w:t xml:space="preserve">hose shall be supplied with the </w:t>
      </w:r>
      <w:r w:rsidR="00651CFA" w:rsidRPr="00822BC3">
        <w:rPr>
          <w:rFonts w:ascii="Times New Roman" w:hAnsi="Times New Roman" w:cs="Times New Roman"/>
          <w:sz w:val="20"/>
        </w:rPr>
        <w:t>flexible</w:t>
      </w:r>
      <w:r w:rsidRPr="00822BC3">
        <w:rPr>
          <w:rFonts w:ascii="Times New Roman" w:hAnsi="Times New Roman" w:cs="Times New Roman"/>
          <w:sz w:val="20"/>
        </w:rPr>
        <w:t xml:space="preserve"> hose </w:t>
      </w:r>
      <w:r w:rsidR="00651CFA" w:rsidRPr="00822BC3">
        <w:rPr>
          <w:rFonts w:ascii="Times New Roman" w:hAnsi="Times New Roman" w:cs="Times New Roman"/>
          <w:sz w:val="20"/>
        </w:rPr>
        <w:t>fitted</w:t>
      </w:r>
      <w:r w:rsidRPr="00822BC3">
        <w:rPr>
          <w:rFonts w:ascii="Times New Roman" w:hAnsi="Times New Roman" w:cs="Times New Roman"/>
          <w:sz w:val="20"/>
        </w:rPr>
        <w:t>.</w:t>
      </w:r>
    </w:p>
    <w:p w14:paraId="126A6C13" w14:textId="77777777" w:rsidR="00651CFA"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Hose connection shall b</w:t>
      </w:r>
      <w:r w:rsidR="00651CFA" w:rsidRPr="00822BC3">
        <w:rPr>
          <w:rFonts w:ascii="Times New Roman" w:hAnsi="Times New Roman" w:cs="Times New Roman"/>
          <w:sz w:val="20"/>
        </w:rPr>
        <w:t xml:space="preserve">e with threaded fittings at both </w:t>
      </w:r>
      <w:r w:rsidRPr="00822BC3">
        <w:rPr>
          <w:rFonts w:ascii="Times New Roman" w:hAnsi="Times New Roman" w:cs="Times New Roman"/>
          <w:sz w:val="20"/>
        </w:rPr>
        <w:t>the ends. If clips are use</w:t>
      </w:r>
      <w:r w:rsidR="00651CFA" w:rsidRPr="00822BC3">
        <w:rPr>
          <w:rFonts w:ascii="Times New Roman" w:hAnsi="Times New Roman" w:cs="Times New Roman"/>
          <w:sz w:val="20"/>
        </w:rPr>
        <w:t xml:space="preserve">d, they shall be of the machine </w:t>
      </w:r>
      <w:r w:rsidRPr="00822BC3">
        <w:rPr>
          <w:rFonts w:ascii="Times New Roman" w:hAnsi="Times New Roman" w:cs="Times New Roman"/>
          <w:sz w:val="20"/>
        </w:rPr>
        <w:t>formed type.</w:t>
      </w:r>
      <w:r w:rsidR="00651CFA" w:rsidRPr="00822BC3">
        <w:rPr>
          <w:rFonts w:ascii="Times New Roman" w:hAnsi="Times New Roman" w:cs="Times New Roman"/>
          <w:sz w:val="20"/>
        </w:rPr>
        <w:t xml:space="preserve"> Screw clips are not permitted. </w:t>
      </w:r>
      <w:r w:rsidRPr="00822BC3">
        <w:rPr>
          <w:rFonts w:ascii="Times New Roman" w:hAnsi="Times New Roman" w:cs="Times New Roman"/>
          <w:sz w:val="20"/>
        </w:rPr>
        <w:t xml:space="preserve">Connections shall allow </w:t>
      </w:r>
      <w:r w:rsidR="00651CFA" w:rsidRPr="00822BC3">
        <w:rPr>
          <w:rFonts w:ascii="Times New Roman" w:hAnsi="Times New Roman" w:cs="Times New Roman"/>
          <w:sz w:val="20"/>
        </w:rPr>
        <w:t xml:space="preserve">the flexible hose to move freely </w:t>
      </w:r>
      <w:r w:rsidRPr="00822BC3">
        <w:rPr>
          <w:rFonts w:ascii="Times New Roman" w:hAnsi="Times New Roman" w:cs="Times New Roman"/>
          <w:sz w:val="20"/>
        </w:rPr>
        <w:t xml:space="preserve">without risk of coming into contact with a </w:t>
      </w:r>
      <w:r w:rsidR="00651CFA" w:rsidRPr="00822BC3">
        <w:rPr>
          <w:rFonts w:ascii="Times New Roman" w:hAnsi="Times New Roman" w:cs="Times New Roman"/>
          <w:sz w:val="20"/>
        </w:rPr>
        <w:t xml:space="preserve">part of the appliance whose temperature rise exceeds 70 °C during </w:t>
      </w:r>
      <w:r w:rsidRPr="00822BC3">
        <w:rPr>
          <w:rFonts w:ascii="Times New Roman" w:hAnsi="Times New Roman" w:cs="Times New Roman"/>
          <w:sz w:val="20"/>
        </w:rPr>
        <w:t xml:space="preserve">the test defied in </w:t>
      </w:r>
      <w:r w:rsidRPr="00822BC3">
        <w:rPr>
          <w:rFonts w:ascii="Times New Roman" w:hAnsi="Times New Roman" w:cs="Times New Roman"/>
          <w:b/>
          <w:bCs/>
          <w:sz w:val="20"/>
        </w:rPr>
        <w:t xml:space="preserve">6.21 </w:t>
      </w:r>
      <w:r w:rsidR="00651CFA" w:rsidRPr="00822BC3">
        <w:rPr>
          <w:rFonts w:ascii="Times New Roman" w:hAnsi="Times New Roman" w:cs="Times New Roman"/>
          <w:sz w:val="20"/>
        </w:rPr>
        <w:t xml:space="preserve">when fitted in accordance with the instructions. </w:t>
      </w:r>
      <w:r w:rsidRPr="00822BC3">
        <w:rPr>
          <w:rFonts w:ascii="Times New Roman" w:hAnsi="Times New Roman" w:cs="Times New Roman"/>
          <w:sz w:val="20"/>
        </w:rPr>
        <w:t>After the application of a</w:t>
      </w:r>
      <w:r w:rsidR="00651CFA" w:rsidRPr="00822BC3">
        <w:rPr>
          <w:rFonts w:ascii="Times New Roman" w:hAnsi="Times New Roman" w:cs="Times New Roman"/>
          <w:sz w:val="20"/>
        </w:rPr>
        <w:t xml:space="preserve"> load to the flexible hose under </w:t>
      </w:r>
      <w:r w:rsidRPr="00822BC3">
        <w:rPr>
          <w:rFonts w:ascii="Times New Roman" w:hAnsi="Times New Roman" w:cs="Times New Roman"/>
          <w:sz w:val="20"/>
        </w:rPr>
        <w:t xml:space="preserve">the conditions defied in </w:t>
      </w:r>
      <w:r w:rsidRPr="00822BC3">
        <w:rPr>
          <w:rFonts w:ascii="Times New Roman" w:hAnsi="Times New Roman" w:cs="Times New Roman"/>
          <w:b/>
          <w:bCs/>
          <w:sz w:val="20"/>
        </w:rPr>
        <w:t>6.6.2</w:t>
      </w:r>
      <w:r w:rsidR="00651CFA" w:rsidRPr="00822BC3">
        <w:rPr>
          <w:rFonts w:ascii="Times New Roman" w:hAnsi="Times New Roman" w:cs="Times New Roman"/>
          <w:sz w:val="20"/>
        </w:rPr>
        <w:t xml:space="preserve">, no leak greater than </w:t>
      </w:r>
      <w:r w:rsidRPr="00822BC3">
        <w:rPr>
          <w:rFonts w:ascii="Times New Roman" w:hAnsi="Times New Roman" w:cs="Times New Roman"/>
          <w:sz w:val="20"/>
        </w:rPr>
        <w:t>4N mm</w:t>
      </w:r>
      <w:r w:rsidRPr="00822BC3">
        <w:rPr>
          <w:rFonts w:ascii="Times New Roman" w:hAnsi="Times New Roman" w:cs="Times New Roman"/>
          <w:sz w:val="20"/>
          <w:vertAlign w:val="superscript"/>
          <w:rPrChange w:id="378" w:author="innovatiview" w:date="2024-03-06T15:48:00Z">
            <w:rPr>
              <w:rFonts w:ascii="Times New Roman" w:hAnsi="Times New Roman" w:cs="Times New Roman"/>
              <w:sz w:val="20"/>
            </w:rPr>
          </w:rPrChange>
        </w:rPr>
        <w:t>3</w:t>
      </w:r>
      <w:r w:rsidRPr="00822BC3">
        <w:rPr>
          <w:rFonts w:ascii="Times New Roman" w:hAnsi="Times New Roman" w:cs="Times New Roman"/>
          <w:sz w:val="20"/>
        </w:rPr>
        <w:t>/s shall be recorded.</w:t>
      </w:r>
    </w:p>
    <w:p w14:paraId="17C0D318" w14:textId="77777777" w:rsidR="00651CFA" w:rsidRPr="00822BC3" w:rsidRDefault="000343C3"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 </w:t>
      </w:r>
      <w:r w:rsidRPr="00822BC3">
        <w:rPr>
          <w:rFonts w:ascii="Times New Roman" w:hAnsi="Times New Roman" w:cs="Times New Roman"/>
          <w:i/>
          <w:iCs/>
          <w:sz w:val="20"/>
        </w:rPr>
        <w:t>Appliances intended to be Directly Fitted to the</w:t>
      </w:r>
      <w:r w:rsidR="00651CFA" w:rsidRPr="00822BC3">
        <w:rPr>
          <w:rFonts w:ascii="Times New Roman" w:hAnsi="Times New Roman" w:cs="Times New Roman"/>
          <w:sz w:val="20"/>
        </w:rPr>
        <w:t xml:space="preserve"> </w:t>
      </w:r>
      <w:r w:rsidRPr="00822BC3">
        <w:rPr>
          <w:rFonts w:ascii="Times New Roman" w:hAnsi="Times New Roman" w:cs="Times New Roman"/>
          <w:i/>
          <w:iCs/>
          <w:sz w:val="20"/>
        </w:rPr>
        <w:t>Gas Cartridge or Gas Cylinder</w:t>
      </w:r>
    </w:p>
    <w:p w14:paraId="5B6F106A" w14:textId="669E474E" w:rsidR="00651CFA" w:rsidRPr="00822BC3" w:rsidRDefault="000343C3"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5.7.2.1 </w:t>
      </w:r>
      <w:r w:rsidRPr="00822BC3">
        <w:rPr>
          <w:rFonts w:ascii="Times New Roman" w:hAnsi="Times New Roman" w:cs="Times New Roman"/>
          <w:i/>
          <w:iCs/>
          <w:sz w:val="20"/>
        </w:rPr>
        <w:t xml:space="preserve">Appliances connected to </w:t>
      </w:r>
      <w:r w:rsidR="00C86EE1" w:rsidRPr="00C86EE1">
        <w:rPr>
          <w:rFonts w:ascii="Times New Roman" w:hAnsi="Times New Roman" w:cs="Times New Roman"/>
          <w:i/>
          <w:iCs/>
          <w:sz w:val="20"/>
        </w:rPr>
        <w:t>pierce</w:t>
      </w:r>
      <w:r w:rsidRPr="00C86EE1">
        <w:rPr>
          <w:rFonts w:ascii="Times New Roman" w:hAnsi="Times New Roman" w:cs="Times New Roman"/>
          <w:i/>
          <w:iCs/>
          <w:sz w:val="20"/>
        </w:rPr>
        <w:t>able</w:t>
      </w:r>
      <w:r w:rsidRPr="00822BC3">
        <w:rPr>
          <w:rFonts w:ascii="Times New Roman" w:hAnsi="Times New Roman" w:cs="Times New Roman"/>
          <w:i/>
          <w:iCs/>
          <w:sz w:val="20"/>
        </w:rPr>
        <w:t xml:space="preserve"> cartridges</w:t>
      </w:r>
    </w:p>
    <w:p w14:paraId="4ED5A466" w14:textId="77777777" w:rsidR="00651CFA"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If it is intended that the</w:t>
      </w:r>
      <w:r w:rsidR="00651CFA" w:rsidRPr="00822BC3">
        <w:rPr>
          <w:rFonts w:ascii="Times New Roman" w:hAnsi="Times New Roman" w:cs="Times New Roman"/>
          <w:sz w:val="20"/>
        </w:rPr>
        <w:t xml:space="preserve"> container or the closure shall </w:t>
      </w:r>
      <w:r w:rsidRPr="00822BC3">
        <w:rPr>
          <w:rFonts w:ascii="Times New Roman" w:hAnsi="Times New Roman" w:cs="Times New Roman"/>
          <w:sz w:val="20"/>
        </w:rPr>
        <w:t>be pierced to use its contents, the c</w:t>
      </w:r>
      <w:r w:rsidR="00651CFA" w:rsidRPr="00822BC3">
        <w:rPr>
          <w:rFonts w:ascii="Times New Roman" w:hAnsi="Times New Roman" w:cs="Times New Roman"/>
          <w:sz w:val="20"/>
        </w:rPr>
        <w:t xml:space="preserve">ontainer shall be so </w:t>
      </w:r>
      <w:r w:rsidRPr="00822BC3">
        <w:rPr>
          <w:rFonts w:ascii="Times New Roman" w:hAnsi="Times New Roman" w:cs="Times New Roman"/>
          <w:sz w:val="20"/>
        </w:rPr>
        <w:t>designed in conjunction w</w:t>
      </w:r>
      <w:r w:rsidR="00651CFA" w:rsidRPr="00822BC3">
        <w:rPr>
          <w:rFonts w:ascii="Times New Roman" w:hAnsi="Times New Roman" w:cs="Times New Roman"/>
          <w:sz w:val="20"/>
        </w:rPr>
        <w:t xml:space="preserve">ith the appliance with which it is to be used that it is not reasonably possible to operate </w:t>
      </w:r>
      <w:r w:rsidRPr="00822BC3">
        <w:rPr>
          <w:rFonts w:ascii="Times New Roman" w:hAnsi="Times New Roman" w:cs="Times New Roman"/>
          <w:sz w:val="20"/>
        </w:rPr>
        <w:t xml:space="preserve">the piercing device to </w:t>
      </w:r>
      <w:r w:rsidR="00651CFA" w:rsidRPr="00822BC3">
        <w:rPr>
          <w:rFonts w:ascii="Times New Roman" w:hAnsi="Times New Roman" w:cs="Times New Roman"/>
          <w:sz w:val="20"/>
        </w:rPr>
        <w:t xml:space="preserve">pierce the container unless the container is </w:t>
      </w:r>
      <w:r w:rsidRPr="00822BC3">
        <w:rPr>
          <w:rFonts w:ascii="Times New Roman" w:hAnsi="Times New Roman" w:cs="Times New Roman"/>
          <w:sz w:val="20"/>
        </w:rPr>
        <w:t>properly attached to the appliance.</w:t>
      </w:r>
    </w:p>
    <w:p w14:paraId="7510BA7D" w14:textId="77777777" w:rsidR="00651CFA" w:rsidRPr="00822BC3" w:rsidRDefault="00651CFA" w:rsidP="002B4B96">
      <w:pPr>
        <w:spacing w:after="0" w:line="240" w:lineRule="auto"/>
        <w:jc w:val="both"/>
        <w:rPr>
          <w:rFonts w:ascii="Times New Roman" w:hAnsi="Times New Roman" w:cs="Times New Roman"/>
          <w:sz w:val="20"/>
        </w:rPr>
      </w:pPr>
    </w:p>
    <w:p w14:paraId="1DCF3AA8" w14:textId="77777777" w:rsidR="00651CFA" w:rsidRPr="00822BC3" w:rsidRDefault="000343C3" w:rsidP="002B4B96">
      <w:pPr>
        <w:pStyle w:val="ListParagraph"/>
        <w:numPr>
          <w:ilvl w:val="0"/>
          <w:numId w:val="10"/>
        </w:numPr>
        <w:spacing w:after="0" w:line="240" w:lineRule="auto"/>
        <w:jc w:val="both"/>
        <w:rPr>
          <w:rFonts w:ascii="Times New Roman" w:hAnsi="Times New Roman" w:cs="Times New Roman"/>
          <w:sz w:val="20"/>
        </w:rPr>
      </w:pPr>
      <w:r w:rsidRPr="00822BC3">
        <w:rPr>
          <w:rFonts w:ascii="Times New Roman" w:hAnsi="Times New Roman" w:cs="Times New Roman"/>
          <w:sz w:val="20"/>
        </w:rPr>
        <w:t>Design/construction</w:t>
      </w:r>
      <w:r w:rsidR="00651CFA" w:rsidRPr="00822BC3">
        <w:rPr>
          <w:rFonts w:ascii="Times New Roman" w:hAnsi="Times New Roman" w:cs="Times New Roman"/>
          <w:sz w:val="20"/>
        </w:rPr>
        <w:t xml:space="preserve"> of the appliance shall be such </w:t>
      </w:r>
      <w:r w:rsidRPr="00822BC3">
        <w:rPr>
          <w:rFonts w:ascii="Times New Roman" w:hAnsi="Times New Roman" w:cs="Times New Roman"/>
          <w:sz w:val="20"/>
        </w:rPr>
        <w:t>that ther</w:t>
      </w:r>
      <w:r w:rsidR="00651CFA" w:rsidRPr="00822BC3">
        <w:rPr>
          <w:rFonts w:ascii="Times New Roman" w:hAnsi="Times New Roman" w:cs="Times New Roman"/>
          <w:sz w:val="20"/>
        </w:rPr>
        <w:t xml:space="preserve">e is no foreseeable replacement procedure </w:t>
      </w:r>
      <w:r w:rsidRPr="00822BC3">
        <w:rPr>
          <w:rFonts w:ascii="Times New Roman" w:hAnsi="Times New Roman" w:cs="Times New Roman"/>
          <w:sz w:val="20"/>
        </w:rPr>
        <w:t>sequence possi</w:t>
      </w:r>
      <w:r w:rsidR="00651CFA" w:rsidRPr="00822BC3">
        <w:rPr>
          <w:rFonts w:ascii="Times New Roman" w:hAnsi="Times New Roman" w:cs="Times New Roman"/>
          <w:sz w:val="20"/>
        </w:rPr>
        <w:t xml:space="preserve">ble which can lead to an unsafe </w:t>
      </w:r>
      <w:r w:rsidRPr="00822BC3">
        <w:rPr>
          <w:rFonts w:ascii="Times New Roman" w:hAnsi="Times New Roman" w:cs="Times New Roman"/>
          <w:sz w:val="20"/>
        </w:rPr>
        <w:t>an</w:t>
      </w:r>
      <w:r w:rsidR="00651CFA" w:rsidRPr="00822BC3">
        <w:rPr>
          <w:rFonts w:ascii="Times New Roman" w:hAnsi="Times New Roman" w:cs="Times New Roman"/>
          <w:sz w:val="20"/>
        </w:rPr>
        <w:t xml:space="preserve">d/or unintended piercing of the cartridge by the </w:t>
      </w:r>
      <w:r w:rsidRPr="00822BC3">
        <w:rPr>
          <w:rFonts w:ascii="Times New Roman" w:hAnsi="Times New Roman" w:cs="Times New Roman"/>
          <w:sz w:val="20"/>
        </w:rPr>
        <w:t>user.</w:t>
      </w:r>
    </w:p>
    <w:p w14:paraId="320A1294" w14:textId="77777777" w:rsidR="00F86671" w:rsidRPr="00822BC3" w:rsidRDefault="00F86671" w:rsidP="002B4B96">
      <w:pPr>
        <w:pStyle w:val="ListParagraph"/>
        <w:spacing w:after="0" w:line="240" w:lineRule="auto"/>
        <w:jc w:val="both"/>
        <w:rPr>
          <w:rFonts w:ascii="Times New Roman" w:hAnsi="Times New Roman" w:cs="Times New Roman"/>
          <w:sz w:val="20"/>
        </w:rPr>
      </w:pPr>
    </w:p>
    <w:p w14:paraId="47777F8C" w14:textId="77777777" w:rsidR="00EC46E1" w:rsidRPr="00822BC3" w:rsidRDefault="000343C3">
      <w:pPr>
        <w:pStyle w:val="ListParagraph"/>
        <w:spacing w:after="0" w:line="240" w:lineRule="auto"/>
        <w:ind w:left="360"/>
        <w:jc w:val="both"/>
        <w:rPr>
          <w:rFonts w:ascii="Times New Roman" w:hAnsi="Times New Roman" w:cs="Times New Roman"/>
          <w:sz w:val="16"/>
          <w:szCs w:val="16"/>
          <w:rPrChange w:id="379" w:author="innovatiview" w:date="2024-02-27T15:10:00Z">
            <w:rPr>
              <w:rFonts w:ascii="Times New Roman" w:hAnsi="Times New Roman" w:cs="Times New Roman"/>
              <w:sz w:val="20"/>
            </w:rPr>
          </w:rPrChange>
        </w:rPr>
        <w:pPrChange w:id="380" w:author="innovatiview" w:date="2024-02-27T15:10:00Z">
          <w:pPr>
            <w:pStyle w:val="ListParagraph"/>
            <w:spacing w:after="0" w:line="240" w:lineRule="auto"/>
            <w:jc w:val="both"/>
          </w:pPr>
        </w:pPrChange>
      </w:pPr>
      <w:r w:rsidRPr="00822BC3">
        <w:rPr>
          <w:rFonts w:ascii="Times New Roman" w:hAnsi="Times New Roman" w:cs="Times New Roman"/>
          <w:sz w:val="16"/>
          <w:szCs w:val="16"/>
          <w:rPrChange w:id="381" w:author="innovatiview" w:date="2024-02-27T15:10:00Z">
            <w:rPr>
              <w:rFonts w:ascii="Times New Roman" w:hAnsi="Times New Roman" w:cs="Times New Roman"/>
              <w:sz w:val="20"/>
            </w:rPr>
          </w:rPrChange>
        </w:rPr>
        <w:t xml:space="preserve">NOTE — </w:t>
      </w:r>
      <w:r w:rsidRPr="00822BC3">
        <w:rPr>
          <w:rFonts w:ascii="Times New Roman" w:hAnsi="Times New Roman" w:cs="Times New Roman"/>
          <w:i/>
          <w:iCs/>
          <w:sz w:val="16"/>
          <w:szCs w:val="16"/>
          <w:rPrChange w:id="382" w:author="innovatiview" w:date="2024-02-27T15:10:00Z">
            <w:rPr>
              <w:rFonts w:ascii="Times New Roman" w:hAnsi="Times New Roman" w:cs="Times New Roman"/>
              <w:i/>
              <w:iCs/>
              <w:sz w:val="20"/>
            </w:rPr>
          </w:rPrChange>
        </w:rPr>
        <w:t xml:space="preserve">See </w:t>
      </w:r>
      <w:r w:rsidRPr="00822BC3">
        <w:rPr>
          <w:rFonts w:ascii="Times New Roman" w:hAnsi="Times New Roman" w:cs="Times New Roman"/>
          <w:sz w:val="16"/>
          <w:szCs w:val="16"/>
          <w:rPrChange w:id="383" w:author="innovatiview" w:date="2024-02-27T15:10:00Z">
            <w:rPr>
              <w:rFonts w:ascii="Times New Roman" w:hAnsi="Times New Roman" w:cs="Times New Roman"/>
              <w:sz w:val="20"/>
            </w:rPr>
          </w:rPrChange>
        </w:rPr>
        <w:t>in informative</w:t>
      </w:r>
      <w:r w:rsidR="00EC46E1" w:rsidRPr="00822BC3">
        <w:rPr>
          <w:rFonts w:ascii="Times New Roman" w:hAnsi="Times New Roman" w:cs="Times New Roman"/>
          <w:sz w:val="16"/>
          <w:szCs w:val="16"/>
          <w:rPrChange w:id="384" w:author="innovatiview" w:date="2024-02-27T15:10:00Z">
            <w:rPr>
              <w:rFonts w:ascii="Times New Roman" w:hAnsi="Times New Roman" w:cs="Times New Roman"/>
              <w:sz w:val="20"/>
            </w:rPr>
          </w:rPrChange>
        </w:rPr>
        <w:t xml:space="preserve"> Annex C examples of authorized </w:t>
      </w:r>
      <w:r w:rsidRPr="00822BC3">
        <w:rPr>
          <w:rFonts w:ascii="Times New Roman" w:hAnsi="Times New Roman" w:cs="Times New Roman"/>
          <w:sz w:val="16"/>
          <w:szCs w:val="16"/>
          <w:rPrChange w:id="385" w:author="innovatiview" w:date="2024-02-27T15:10:00Z">
            <w:rPr>
              <w:rFonts w:ascii="Times New Roman" w:hAnsi="Times New Roman" w:cs="Times New Roman"/>
              <w:sz w:val="20"/>
            </w:rPr>
          </w:rPrChange>
        </w:rPr>
        <w:t xml:space="preserve">solutions given in </w:t>
      </w:r>
      <w:r w:rsidRPr="00822BC3">
        <w:rPr>
          <w:rFonts w:ascii="Times New Roman" w:hAnsi="Times New Roman" w:cs="Times New Roman"/>
          <w:sz w:val="16"/>
          <w:szCs w:val="16"/>
          <w:rPrChange w:id="386" w:author="innovatiview" w:date="2024-03-07T11:54:00Z">
            <w:rPr>
              <w:rFonts w:ascii="Times New Roman" w:hAnsi="Times New Roman" w:cs="Times New Roman"/>
              <w:sz w:val="20"/>
            </w:rPr>
          </w:rPrChange>
        </w:rPr>
        <w:t>Fig. C</w:t>
      </w:r>
      <w:ins w:id="387" w:author="innovatiview" w:date="2024-03-07T11:54:00Z">
        <w:r w:rsidR="00FF032F" w:rsidRPr="00822BC3">
          <w:rPr>
            <w:rFonts w:ascii="Times New Roman" w:hAnsi="Times New Roman" w:cs="Times New Roman"/>
            <w:sz w:val="16"/>
            <w:szCs w:val="16"/>
          </w:rPr>
          <w:t>-</w:t>
        </w:r>
      </w:ins>
      <w:del w:id="388" w:author="innovatiview" w:date="2024-03-07T11:54:00Z">
        <w:r w:rsidRPr="00822BC3" w:rsidDel="00FF032F">
          <w:rPr>
            <w:rFonts w:ascii="Times New Roman" w:hAnsi="Times New Roman" w:cs="Times New Roman"/>
            <w:sz w:val="16"/>
            <w:szCs w:val="16"/>
            <w:rPrChange w:id="389" w:author="innovatiview" w:date="2024-03-07T11:54:00Z">
              <w:rPr>
                <w:rFonts w:ascii="Times New Roman" w:hAnsi="Times New Roman" w:cs="Times New Roman"/>
                <w:sz w:val="20"/>
              </w:rPr>
            </w:rPrChange>
          </w:rPr>
          <w:delText>.</w:delText>
        </w:r>
      </w:del>
      <w:r w:rsidRPr="00822BC3">
        <w:rPr>
          <w:rFonts w:ascii="Times New Roman" w:hAnsi="Times New Roman" w:cs="Times New Roman"/>
          <w:sz w:val="16"/>
          <w:szCs w:val="16"/>
          <w:rPrChange w:id="390" w:author="innovatiview" w:date="2024-03-07T11:54:00Z">
            <w:rPr>
              <w:rFonts w:ascii="Times New Roman" w:hAnsi="Times New Roman" w:cs="Times New Roman"/>
              <w:sz w:val="20"/>
            </w:rPr>
          </w:rPrChange>
        </w:rPr>
        <w:t>1 to C</w:t>
      </w:r>
      <w:ins w:id="391" w:author="innovatiview" w:date="2024-03-07T11:54:00Z">
        <w:r w:rsidR="00FF032F" w:rsidRPr="00822BC3">
          <w:rPr>
            <w:rFonts w:ascii="Times New Roman" w:hAnsi="Times New Roman" w:cs="Times New Roman"/>
            <w:sz w:val="16"/>
            <w:szCs w:val="16"/>
          </w:rPr>
          <w:t>-</w:t>
        </w:r>
      </w:ins>
      <w:del w:id="392" w:author="innovatiview" w:date="2024-03-07T11:54:00Z">
        <w:r w:rsidRPr="00822BC3" w:rsidDel="00FF032F">
          <w:rPr>
            <w:rFonts w:ascii="Times New Roman" w:hAnsi="Times New Roman" w:cs="Times New Roman"/>
            <w:sz w:val="16"/>
            <w:szCs w:val="16"/>
            <w:rPrChange w:id="393" w:author="innovatiview" w:date="2024-03-07T11:54:00Z">
              <w:rPr>
                <w:rFonts w:ascii="Times New Roman" w:hAnsi="Times New Roman" w:cs="Times New Roman"/>
                <w:sz w:val="20"/>
              </w:rPr>
            </w:rPrChange>
          </w:rPr>
          <w:delText>.</w:delText>
        </w:r>
      </w:del>
      <w:r w:rsidRPr="00822BC3">
        <w:rPr>
          <w:rFonts w:ascii="Times New Roman" w:hAnsi="Times New Roman" w:cs="Times New Roman"/>
          <w:sz w:val="16"/>
          <w:szCs w:val="16"/>
          <w:rPrChange w:id="394" w:author="innovatiview" w:date="2024-03-07T11:54:00Z">
            <w:rPr>
              <w:rFonts w:ascii="Times New Roman" w:hAnsi="Times New Roman" w:cs="Times New Roman"/>
              <w:sz w:val="20"/>
            </w:rPr>
          </w:rPrChange>
        </w:rPr>
        <w:t>7.</w:t>
      </w:r>
    </w:p>
    <w:p w14:paraId="4E64F826" w14:textId="77777777" w:rsidR="00F86671" w:rsidRPr="00822BC3" w:rsidRDefault="00F86671" w:rsidP="002B4B96">
      <w:pPr>
        <w:pStyle w:val="ListParagraph"/>
        <w:spacing w:after="0" w:line="240" w:lineRule="auto"/>
        <w:jc w:val="both"/>
        <w:rPr>
          <w:rFonts w:ascii="Times New Roman" w:hAnsi="Times New Roman" w:cs="Times New Roman"/>
          <w:sz w:val="20"/>
        </w:rPr>
      </w:pPr>
    </w:p>
    <w:p w14:paraId="12909EED" w14:textId="77777777" w:rsidR="00EC46E1" w:rsidRPr="00822BC3" w:rsidRDefault="000343C3" w:rsidP="002B4B96">
      <w:pPr>
        <w:pStyle w:val="ListParagraph"/>
        <w:numPr>
          <w:ilvl w:val="0"/>
          <w:numId w:val="10"/>
        </w:numPr>
        <w:spacing w:after="0" w:line="240" w:lineRule="auto"/>
        <w:jc w:val="both"/>
        <w:rPr>
          <w:rFonts w:ascii="Times New Roman" w:hAnsi="Times New Roman" w:cs="Times New Roman"/>
          <w:sz w:val="20"/>
        </w:rPr>
      </w:pPr>
      <w:r w:rsidRPr="00822BC3">
        <w:rPr>
          <w:rFonts w:ascii="Times New Roman" w:hAnsi="Times New Roman" w:cs="Times New Roman"/>
          <w:sz w:val="20"/>
        </w:rPr>
        <w:t>The cartridge holde</w:t>
      </w:r>
      <w:r w:rsidR="00EC46E1" w:rsidRPr="00822BC3">
        <w:rPr>
          <w:rFonts w:ascii="Times New Roman" w:hAnsi="Times New Roman" w:cs="Times New Roman"/>
          <w:sz w:val="20"/>
        </w:rPr>
        <w:t xml:space="preserve">r and the piercing device shall </w:t>
      </w:r>
      <w:r w:rsidRPr="00822BC3">
        <w:rPr>
          <w:rFonts w:ascii="Times New Roman" w:hAnsi="Times New Roman" w:cs="Times New Roman"/>
          <w:sz w:val="20"/>
        </w:rPr>
        <w:t>be such that:</w:t>
      </w:r>
    </w:p>
    <w:p w14:paraId="512DAAC3" w14:textId="77777777" w:rsidR="00EC46E1" w:rsidRPr="00822BC3" w:rsidRDefault="000343C3">
      <w:pPr>
        <w:pStyle w:val="ListParagraph"/>
        <w:numPr>
          <w:ilvl w:val="0"/>
          <w:numId w:val="11"/>
        </w:numPr>
        <w:spacing w:after="40" w:line="240" w:lineRule="auto"/>
        <w:jc w:val="both"/>
        <w:rPr>
          <w:rFonts w:ascii="Times New Roman" w:hAnsi="Times New Roman" w:cs="Times New Roman"/>
          <w:sz w:val="20"/>
        </w:rPr>
        <w:pPrChange w:id="395" w:author="innovatiview" w:date="2024-02-27T15:13:00Z">
          <w:pPr>
            <w:pStyle w:val="ListParagraph"/>
            <w:numPr>
              <w:numId w:val="11"/>
            </w:numPr>
            <w:spacing w:after="0" w:line="240" w:lineRule="auto"/>
            <w:ind w:left="1080" w:hanging="360"/>
            <w:jc w:val="both"/>
          </w:pPr>
        </w:pPrChange>
      </w:pPr>
      <w:r w:rsidRPr="00822BC3">
        <w:rPr>
          <w:rFonts w:ascii="Times New Roman" w:hAnsi="Times New Roman" w:cs="Times New Roman"/>
          <w:sz w:val="20"/>
        </w:rPr>
        <w:t>The pierc</w:t>
      </w:r>
      <w:r w:rsidR="00EC46E1" w:rsidRPr="00822BC3">
        <w:rPr>
          <w:rFonts w:ascii="Times New Roman" w:hAnsi="Times New Roman" w:cs="Times New Roman"/>
          <w:sz w:val="20"/>
        </w:rPr>
        <w:t xml:space="preserve">ing is centered in the position </w:t>
      </w:r>
      <w:r w:rsidRPr="00822BC3">
        <w:rPr>
          <w:rFonts w:ascii="Times New Roman" w:hAnsi="Times New Roman" w:cs="Times New Roman"/>
          <w:sz w:val="20"/>
        </w:rPr>
        <w:t>provided;</w:t>
      </w:r>
    </w:p>
    <w:p w14:paraId="5FFCCB50" w14:textId="77777777" w:rsidR="00EC46E1" w:rsidRPr="00822BC3" w:rsidRDefault="000343C3">
      <w:pPr>
        <w:pStyle w:val="ListParagraph"/>
        <w:numPr>
          <w:ilvl w:val="0"/>
          <w:numId w:val="11"/>
        </w:numPr>
        <w:spacing w:after="40" w:line="240" w:lineRule="auto"/>
        <w:jc w:val="both"/>
        <w:rPr>
          <w:rFonts w:ascii="Times New Roman" w:hAnsi="Times New Roman" w:cs="Times New Roman"/>
          <w:sz w:val="20"/>
        </w:rPr>
        <w:pPrChange w:id="396" w:author="innovatiview" w:date="2024-02-27T15:13:00Z">
          <w:pPr>
            <w:pStyle w:val="ListParagraph"/>
            <w:numPr>
              <w:numId w:val="11"/>
            </w:numPr>
            <w:spacing w:after="0" w:line="240" w:lineRule="auto"/>
            <w:ind w:left="1080" w:hanging="360"/>
            <w:jc w:val="both"/>
          </w:pPr>
        </w:pPrChange>
      </w:pPr>
      <w:r w:rsidRPr="00822BC3">
        <w:rPr>
          <w:rFonts w:ascii="Times New Roman" w:hAnsi="Times New Roman" w:cs="Times New Roman"/>
          <w:sz w:val="20"/>
        </w:rPr>
        <w:t>Soundness is ensured before piercing; and</w:t>
      </w:r>
    </w:p>
    <w:p w14:paraId="0010990E" w14:textId="77777777" w:rsidR="00EC46E1" w:rsidRPr="00822BC3" w:rsidRDefault="000343C3">
      <w:pPr>
        <w:pStyle w:val="ListParagraph"/>
        <w:numPr>
          <w:ilvl w:val="0"/>
          <w:numId w:val="11"/>
        </w:numPr>
        <w:spacing w:after="40" w:line="240" w:lineRule="auto"/>
        <w:jc w:val="both"/>
        <w:rPr>
          <w:rFonts w:ascii="Times New Roman" w:hAnsi="Times New Roman" w:cs="Times New Roman"/>
          <w:sz w:val="20"/>
        </w:rPr>
        <w:pPrChange w:id="397" w:author="innovatiview" w:date="2024-02-27T15:13:00Z">
          <w:pPr>
            <w:pStyle w:val="ListParagraph"/>
            <w:numPr>
              <w:numId w:val="11"/>
            </w:numPr>
            <w:spacing w:after="0" w:line="240" w:lineRule="auto"/>
            <w:ind w:left="1080" w:hanging="360"/>
            <w:jc w:val="both"/>
          </w:pPr>
        </w:pPrChange>
      </w:pPr>
      <w:r w:rsidRPr="00822BC3">
        <w:rPr>
          <w:rFonts w:ascii="Times New Roman" w:hAnsi="Times New Roman" w:cs="Times New Roman"/>
          <w:sz w:val="20"/>
        </w:rPr>
        <w:t>After placing</w:t>
      </w:r>
      <w:r w:rsidR="00EC46E1" w:rsidRPr="00822BC3">
        <w:rPr>
          <w:rFonts w:ascii="Times New Roman" w:hAnsi="Times New Roman" w:cs="Times New Roman"/>
          <w:sz w:val="20"/>
        </w:rPr>
        <w:t xml:space="preserve"> the cartridge, it shall not be </w:t>
      </w:r>
      <w:r w:rsidRPr="00822BC3">
        <w:rPr>
          <w:rFonts w:ascii="Times New Roman" w:hAnsi="Times New Roman" w:cs="Times New Roman"/>
          <w:sz w:val="20"/>
        </w:rPr>
        <w:t>possible to re</w:t>
      </w:r>
      <w:r w:rsidR="00EC46E1" w:rsidRPr="00822BC3">
        <w:rPr>
          <w:rFonts w:ascii="Times New Roman" w:hAnsi="Times New Roman" w:cs="Times New Roman"/>
          <w:sz w:val="20"/>
        </w:rPr>
        <w:t xml:space="preserve">move it, instantaneously and/or </w:t>
      </w:r>
      <w:r w:rsidRPr="00822BC3">
        <w:rPr>
          <w:rFonts w:ascii="Times New Roman" w:hAnsi="Times New Roman" w:cs="Times New Roman"/>
          <w:sz w:val="20"/>
        </w:rPr>
        <w:t>unintentionally</w:t>
      </w:r>
      <w:r w:rsidR="00EC46E1" w:rsidRPr="00822BC3">
        <w:rPr>
          <w:rFonts w:ascii="Times New Roman" w:hAnsi="Times New Roman" w:cs="Times New Roman"/>
          <w:sz w:val="20"/>
        </w:rPr>
        <w:t xml:space="preserve">, without </w:t>
      </w:r>
      <w:r w:rsidR="00C225D9" w:rsidRPr="00822BC3">
        <w:rPr>
          <w:rFonts w:ascii="Times New Roman" w:hAnsi="Times New Roman" w:cs="Times New Roman"/>
          <w:sz w:val="20"/>
        </w:rPr>
        <w:t>first</w:t>
      </w:r>
      <w:r w:rsidR="00EC46E1" w:rsidRPr="00822BC3">
        <w:rPr>
          <w:rFonts w:ascii="Times New Roman" w:hAnsi="Times New Roman" w:cs="Times New Roman"/>
          <w:sz w:val="20"/>
        </w:rPr>
        <w:t xml:space="preserve"> having to remove the piercing device. Diagrams showing </w:t>
      </w:r>
      <w:r w:rsidRPr="00822BC3">
        <w:rPr>
          <w:rFonts w:ascii="Times New Roman" w:hAnsi="Times New Roman" w:cs="Times New Roman"/>
          <w:sz w:val="20"/>
        </w:rPr>
        <w:t xml:space="preserve">the </w:t>
      </w:r>
      <w:r w:rsidR="00EC46E1" w:rsidRPr="00822BC3">
        <w:rPr>
          <w:rFonts w:ascii="Times New Roman" w:hAnsi="Times New Roman" w:cs="Times New Roman"/>
          <w:sz w:val="20"/>
        </w:rPr>
        <w:t xml:space="preserve">correct sequence for the </w:t>
      </w:r>
      <w:r w:rsidR="00C225D9" w:rsidRPr="00822BC3">
        <w:rPr>
          <w:rFonts w:ascii="Times New Roman" w:hAnsi="Times New Roman" w:cs="Times New Roman"/>
          <w:sz w:val="20"/>
        </w:rPr>
        <w:t>fitting</w:t>
      </w:r>
      <w:r w:rsidR="00EC46E1" w:rsidRPr="00822BC3">
        <w:rPr>
          <w:rFonts w:ascii="Times New Roman" w:hAnsi="Times New Roman" w:cs="Times New Roman"/>
          <w:sz w:val="20"/>
        </w:rPr>
        <w:t xml:space="preserve"> </w:t>
      </w:r>
      <w:r w:rsidRPr="00822BC3">
        <w:rPr>
          <w:rFonts w:ascii="Times New Roman" w:hAnsi="Times New Roman" w:cs="Times New Roman"/>
          <w:sz w:val="20"/>
        </w:rPr>
        <w:t>of the cartridge to t</w:t>
      </w:r>
      <w:r w:rsidR="00EC46E1" w:rsidRPr="00822BC3">
        <w:rPr>
          <w:rFonts w:ascii="Times New Roman" w:hAnsi="Times New Roman" w:cs="Times New Roman"/>
          <w:sz w:val="20"/>
        </w:rPr>
        <w:t xml:space="preserve">he appliance shall be marked on the </w:t>
      </w:r>
      <w:r w:rsidRPr="00822BC3">
        <w:rPr>
          <w:rFonts w:ascii="Times New Roman" w:hAnsi="Times New Roman" w:cs="Times New Roman"/>
          <w:sz w:val="20"/>
        </w:rPr>
        <w:t>appliance.</w:t>
      </w:r>
    </w:p>
    <w:p w14:paraId="17CC4B29" w14:textId="77777777" w:rsidR="00EC46E1" w:rsidRPr="00822BC3" w:rsidRDefault="000343C3" w:rsidP="002B4B96">
      <w:pPr>
        <w:pStyle w:val="ListParagraph"/>
        <w:numPr>
          <w:ilvl w:val="0"/>
          <w:numId w:val="10"/>
        </w:numPr>
        <w:spacing w:after="0" w:line="240" w:lineRule="auto"/>
        <w:jc w:val="both"/>
        <w:rPr>
          <w:rFonts w:ascii="Times New Roman" w:hAnsi="Times New Roman" w:cs="Times New Roman"/>
          <w:sz w:val="20"/>
        </w:rPr>
      </w:pPr>
      <w:r w:rsidRPr="00822BC3">
        <w:rPr>
          <w:rFonts w:ascii="Times New Roman" w:hAnsi="Times New Roman" w:cs="Times New Roman"/>
          <w:sz w:val="20"/>
        </w:rPr>
        <w:t>Concerning the compatibility</w:t>
      </w:r>
      <w:r w:rsidR="00EC46E1" w:rsidRPr="00822BC3">
        <w:rPr>
          <w:rFonts w:ascii="Times New Roman" w:hAnsi="Times New Roman" w:cs="Times New Roman"/>
          <w:sz w:val="20"/>
        </w:rPr>
        <w:t xml:space="preserve"> between the piercing </w:t>
      </w:r>
      <w:r w:rsidRPr="00822BC3">
        <w:rPr>
          <w:rFonts w:ascii="Times New Roman" w:hAnsi="Times New Roman" w:cs="Times New Roman"/>
          <w:sz w:val="20"/>
        </w:rPr>
        <w:t>device and the cartridge.</w:t>
      </w:r>
    </w:p>
    <w:p w14:paraId="136C29A8" w14:textId="77777777" w:rsidR="00EC46E1" w:rsidRPr="00822BC3" w:rsidRDefault="000343C3" w:rsidP="002B4B96">
      <w:pPr>
        <w:pStyle w:val="ListParagraph"/>
        <w:numPr>
          <w:ilvl w:val="0"/>
          <w:numId w:val="10"/>
        </w:numPr>
        <w:spacing w:after="0" w:line="240" w:lineRule="auto"/>
        <w:jc w:val="both"/>
        <w:rPr>
          <w:rFonts w:ascii="Times New Roman" w:hAnsi="Times New Roman" w:cs="Times New Roman"/>
          <w:sz w:val="20"/>
        </w:rPr>
      </w:pPr>
      <w:r w:rsidRPr="00822BC3">
        <w:rPr>
          <w:rFonts w:ascii="Times New Roman" w:hAnsi="Times New Roman" w:cs="Times New Roman"/>
          <w:sz w:val="20"/>
        </w:rPr>
        <w:t>Piercing device</w:t>
      </w:r>
      <w:r w:rsidR="00EC46E1" w:rsidRPr="00822BC3">
        <w:rPr>
          <w:rFonts w:ascii="Times New Roman" w:hAnsi="Times New Roman" w:cs="Times New Roman"/>
          <w:sz w:val="20"/>
        </w:rPr>
        <w:t xml:space="preserve"> should open and not damage the </w:t>
      </w:r>
      <w:r w:rsidRPr="00822BC3">
        <w:rPr>
          <w:rFonts w:ascii="Times New Roman" w:hAnsi="Times New Roman" w:cs="Times New Roman"/>
          <w:sz w:val="20"/>
        </w:rPr>
        <w:t>cartridges.</w:t>
      </w:r>
    </w:p>
    <w:p w14:paraId="3786D749" w14:textId="77777777" w:rsidR="006B4EE6" w:rsidRPr="00822BC3" w:rsidRDefault="006B4EE6" w:rsidP="002B4B96">
      <w:pPr>
        <w:spacing w:after="0" w:line="240" w:lineRule="auto"/>
        <w:jc w:val="both"/>
        <w:rPr>
          <w:rFonts w:ascii="Times New Roman" w:hAnsi="Times New Roman" w:cs="Times New Roman"/>
          <w:sz w:val="20"/>
        </w:rPr>
      </w:pPr>
    </w:p>
    <w:p w14:paraId="4AFDD737" w14:textId="77777777" w:rsidR="004B492C"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t>Piercing device shoul</w:t>
      </w:r>
      <w:r w:rsidR="006B4EE6" w:rsidRPr="00822BC3">
        <w:rPr>
          <w:rFonts w:ascii="Times New Roman" w:hAnsi="Times New Roman" w:cs="Times New Roman"/>
          <w:sz w:val="20"/>
        </w:rPr>
        <w:t xml:space="preserve">d be, such as the needle length </w:t>
      </w:r>
      <w:r w:rsidRPr="00822BC3">
        <w:rPr>
          <w:rFonts w:ascii="Times New Roman" w:hAnsi="Times New Roman" w:cs="Times New Roman"/>
          <w:sz w:val="20"/>
        </w:rPr>
        <w:t xml:space="preserve">penetrates cartridge </w:t>
      </w:r>
      <w:r w:rsidR="006B4EE6" w:rsidRPr="00822BC3">
        <w:rPr>
          <w:rFonts w:ascii="Times New Roman" w:hAnsi="Times New Roman" w:cs="Times New Roman"/>
          <w:sz w:val="20"/>
        </w:rPr>
        <w:t xml:space="preserve">for a distance between 7 mm and </w:t>
      </w:r>
      <w:r w:rsidRPr="00822BC3">
        <w:rPr>
          <w:rFonts w:ascii="Times New Roman" w:hAnsi="Times New Roman" w:cs="Times New Roman"/>
          <w:sz w:val="20"/>
        </w:rPr>
        <w:t>9 mm (</w:t>
      </w:r>
      <w:r w:rsidRPr="00822BC3">
        <w:rPr>
          <w:rFonts w:ascii="Times New Roman" w:hAnsi="Times New Roman" w:cs="Times New Roman"/>
          <w:i/>
          <w:iCs/>
          <w:sz w:val="20"/>
        </w:rPr>
        <w:t xml:space="preserve">see </w:t>
      </w:r>
      <w:r w:rsidRPr="00822BC3">
        <w:rPr>
          <w:rFonts w:ascii="Times New Roman" w:hAnsi="Times New Roman" w:cs="Times New Roman"/>
          <w:sz w:val="20"/>
        </w:rPr>
        <w:t>Fig. 3).</w:t>
      </w:r>
    </w:p>
    <w:p w14:paraId="07363C7D" w14:textId="77777777" w:rsidR="000343C3" w:rsidRPr="00822BC3" w:rsidRDefault="000343C3" w:rsidP="002B4B96">
      <w:pPr>
        <w:spacing w:after="0" w:line="240" w:lineRule="auto"/>
        <w:jc w:val="both"/>
        <w:rPr>
          <w:rFonts w:ascii="Times New Roman" w:hAnsi="Times New Roman" w:cs="Times New Roman"/>
          <w:sz w:val="20"/>
        </w:rPr>
      </w:pPr>
    </w:p>
    <w:p w14:paraId="46BB4347" w14:textId="77777777" w:rsidR="006B4EE6"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5.7.2.2 </w:t>
      </w:r>
      <w:r w:rsidRPr="00822BC3">
        <w:rPr>
          <w:rFonts w:ascii="Times New Roman" w:hAnsi="Times New Roman" w:cs="Times New Roman"/>
          <w:i/>
          <w:iCs/>
          <w:sz w:val="20"/>
        </w:rPr>
        <w:t>Appliance fi</w:t>
      </w:r>
      <w:r w:rsidR="006B4EE6" w:rsidRPr="00822BC3">
        <w:rPr>
          <w:rFonts w:ascii="Times New Roman" w:hAnsi="Times New Roman" w:cs="Times New Roman"/>
          <w:i/>
          <w:iCs/>
          <w:sz w:val="20"/>
        </w:rPr>
        <w:t>x</w:t>
      </w:r>
      <w:r w:rsidRPr="00822BC3">
        <w:rPr>
          <w:rFonts w:ascii="Times New Roman" w:hAnsi="Times New Roman" w:cs="Times New Roman"/>
          <w:i/>
          <w:iCs/>
          <w:sz w:val="20"/>
        </w:rPr>
        <w:t>ed</w:t>
      </w:r>
      <w:r w:rsidR="006B4EE6" w:rsidRPr="00822BC3">
        <w:rPr>
          <w:rFonts w:ascii="Times New Roman" w:hAnsi="Times New Roman" w:cs="Times New Roman"/>
          <w:i/>
          <w:iCs/>
          <w:sz w:val="20"/>
        </w:rPr>
        <w:t xml:space="preserve"> </w:t>
      </w:r>
      <w:r w:rsidRPr="00822BC3">
        <w:rPr>
          <w:rFonts w:ascii="Times New Roman" w:hAnsi="Times New Roman" w:cs="Times New Roman"/>
          <w:i/>
          <w:iCs/>
          <w:sz w:val="20"/>
        </w:rPr>
        <w:t>on to cartridges with female</w:t>
      </w:r>
      <w:r w:rsidR="006B4EE6" w:rsidRPr="00822BC3">
        <w:rPr>
          <w:rFonts w:ascii="Times New Roman" w:hAnsi="Times New Roman" w:cs="Times New Roman"/>
          <w:sz w:val="20"/>
        </w:rPr>
        <w:t xml:space="preserve"> </w:t>
      </w:r>
      <w:r w:rsidRPr="00822BC3">
        <w:rPr>
          <w:rFonts w:ascii="Times New Roman" w:hAnsi="Times New Roman" w:cs="Times New Roman"/>
          <w:i/>
          <w:iCs/>
          <w:sz w:val="20"/>
        </w:rPr>
        <w:t xml:space="preserve">valve and threaded center boss </w:t>
      </w: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sz w:val="20"/>
        </w:rPr>
        <w:t>Fig. 4)</w:t>
      </w:r>
    </w:p>
    <w:p w14:paraId="1910D9A8" w14:textId="77777777" w:rsidR="006B4EE6" w:rsidRPr="00822BC3" w:rsidDel="004965ED" w:rsidRDefault="000343C3">
      <w:pPr>
        <w:spacing w:after="120" w:line="240" w:lineRule="auto"/>
        <w:jc w:val="both"/>
        <w:rPr>
          <w:del w:id="398" w:author="innovatiview" w:date="2024-03-06T15:50:00Z"/>
          <w:rFonts w:ascii="Times New Roman" w:hAnsi="Times New Roman" w:cs="Times New Roman"/>
          <w:sz w:val="20"/>
        </w:rPr>
        <w:pPrChange w:id="399" w:author="innovatiview" w:date="2024-03-06T15:50:00Z">
          <w:pPr>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5.7.2.2.1 </w:t>
      </w:r>
      <w:r w:rsidRPr="00822BC3">
        <w:rPr>
          <w:rFonts w:ascii="Times New Roman" w:hAnsi="Times New Roman" w:cs="Times New Roman"/>
          <w:sz w:val="20"/>
        </w:rPr>
        <w:t>The female</w:t>
      </w:r>
      <w:r w:rsidR="006B4EE6" w:rsidRPr="00822BC3">
        <w:rPr>
          <w:rFonts w:ascii="Times New Roman" w:hAnsi="Times New Roman" w:cs="Times New Roman"/>
          <w:sz w:val="20"/>
        </w:rPr>
        <w:t xml:space="preserve"> thread of the adaptor (Fig. 5) </w:t>
      </w:r>
      <w:r w:rsidRPr="00822BC3">
        <w:rPr>
          <w:rFonts w:ascii="Times New Roman" w:hAnsi="Times New Roman" w:cs="Times New Roman"/>
          <w:sz w:val="20"/>
        </w:rPr>
        <w:t>designed to be fi</w:t>
      </w:r>
      <w:r w:rsidR="006B4EE6" w:rsidRPr="00822BC3">
        <w:rPr>
          <w:rFonts w:ascii="Times New Roman" w:hAnsi="Times New Roman" w:cs="Times New Roman"/>
          <w:sz w:val="20"/>
        </w:rPr>
        <w:t>x</w:t>
      </w:r>
      <w:r w:rsidRPr="00822BC3">
        <w:rPr>
          <w:rFonts w:ascii="Times New Roman" w:hAnsi="Times New Roman" w:cs="Times New Roman"/>
          <w:sz w:val="20"/>
        </w:rPr>
        <w:t>ed</w:t>
      </w:r>
      <w:r w:rsidR="006B4EE6" w:rsidRPr="00822BC3">
        <w:rPr>
          <w:rFonts w:ascii="Times New Roman" w:hAnsi="Times New Roman" w:cs="Times New Roman"/>
          <w:sz w:val="20"/>
        </w:rPr>
        <w:t xml:space="preserve"> on to the thread of the center boss valve is defi</w:t>
      </w:r>
      <w:r w:rsidR="00B70625" w:rsidRPr="00822BC3">
        <w:rPr>
          <w:rFonts w:ascii="Times New Roman" w:hAnsi="Times New Roman" w:cs="Times New Roman"/>
          <w:sz w:val="20"/>
        </w:rPr>
        <w:t>n</w:t>
      </w:r>
      <w:r w:rsidR="006B4EE6" w:rsidRPr="00822BC3">
        <w:rPr>
          <w:rFonts w:ascii="Times New Roman" w:hAnsi="Times New Roman" w:cs="Times New Roman"/>
          <w:sz w:val="20"/>
        </w:rPr>
        <w:t>ed as follows:</w:t>
      </w:r>
    </w:p>
    <w:p w14:paraId="367AB3DC" w14:textId="77777777" w:rsidR="006B4EE6" w:rsidRPr="00822BC3" w:rsidRDefault="006B4EE6">
      <w:pPr>
        <w:spacing w:after="120" w:line="240" w:lineRule="auto"/>
        <w:jc w:val="both"/>
        <w:rPr>
          <w:rFonts w:ascii="Times New Roman" w:hAnsi="Times New Roman" w:cs="Times New Roman"/>
          <w:sz w:val="20"/>
        </w:rPr>
        <w:pPrChange w:id="400" w:author="innovatiview" w:date="2024-03-06T15:50:00Z">
          <w:pPr>
            <w:spacing w:after="0" w:line="240" w:lineRule="auto"/>
            <w:jc w:val="both"/>
          </w:pPr>
        </w:pPrChange>
      </w:pPr>
    </w:p>
    <w:p w14:paraId="1C52D0BF" w14:textId="77777777" w:rsidR="006B4EE6" w:rsidRPr="00822BC3" w:rsidRDefault="000343C3">
      <w:pPr>
        <w:spacing w:after="120" w:line="240" w:lineRule="auto"/>
        <w:jc w:val="both"/>
        <w:rPr>
          <w:rFonts w:ascii="Times New Roman" w:hAnsi="Times New Roman" w:cs="Times New Roman"/>
          <w:sz w:val="20"/>
        </w:rPr>
        <w:pPrChange w:id="401" w:author="innovatiview" w:date="2024-02-27T16:06:00Z">
          <w:pPr>
            <w:spacing w:after="0" w:line="240" w:lineRule="auto"/>
            <w:jc w:val="both"/>
          </w:pPr>
        </w:pPrChange>
      </w:pPr>
      <w:r w:rsidRPr="00822BC3">
        <w:rPr>
          <w:rFonts w:ascii="Times New Roman" w:hAnsi="Times New Roman" w:cs="Times New Roman"/>
          <w:sz w:val="20"/>
        </w:rPr>
        <w:t xml:space="preserve">7/16 in – 28 threads </w:t>
      </w:r>
      <w:r w:rsidR="006B4EE6" w:rsidRPr="00822BC3">
        <w:rPr>
          <w:rFonts w:ascii="Times New Roman" w:hAnsi="Times New Roman" w:cs="Times New Roman"/>
          <w:sz w:val="20"/>
        </w:rPr>
        <w:t>unified</w:t>
      </w:r>
      <w:r w:rsidRPr="00822BC3">
        <w:rPr>
          <w:rFonts w:ascii="Times New Roman" w:hAnsi="Times New Roman" w:cs="Times New Roman"/>
          <w:sz w:val="20"/>
        </w:rPr>
        <w:t xml:space="preserve"> from special – (</w:t>
      </w:r>
      <w:r w:rsidRPr="00822BC3">
        <w:rPr>
          <w:rFonts w:ascii="Times New Roman" w:hAnsi="Times New Roman" w:cs="Times New Roman"/>
          <w:i/>
          <w:iCs/>
          <w:sz w:val="20"/>
        </w:rPr>
        <w:t xml:space="preserve">see </w:t>
      </w:r>
      <w:r w:rsidR="006B4EE6" w:rsidRPr="00822BC3">
        <w:rPr>
          <w:rFonts w:ascii="Times New Roman" w:hAnsi="Times New Roman" w:cs="Times New Roman"/>
          <w:sz w:val="20"/>
        </w:rPr>
        <w:t xml:space="preserve">Fig. 6); </w:t>
      </w:r>
    </w:p>
    <w:p w14:paraId="301EF05A" w14:textId="77777777" w:rsidR="00B70625" w:rsidRPr="00822BC3" w:rsidDel="00A5388C" w:rsidRDefault="00B70625" w:rsidP="002B4B96">
      <w:pPr>
        <w:spacing w:after="0" w:line="240" w:lineRule="auto"/>
        <w:jc w:val="both"/>
        <w:rPr>
          <w:del w:id="402" w:author="innovatiview" w:date="2024-02-27T16:05:00Z"/>
          <w:rFonts w:ascii="Times New Roman" w:hAnsi="Times New Roman" w:cs="Times New Roman"/>
          <w:sz w:val="20"/>
        </w:rPr>
      </w:pPr>
    </w:p>
    <w:p w14:paraId="2DF772AE" w14:textId="77777777" w:rsidR="006B4EE6" w:rsidRPr="00822BC3" w:rsidRDefault="000343C3">
      <w:pPr>
        <w:pStyle w:val="ListParagraph"/>
        <w:numPr>
          <w:ilvl w:val="0"/>
          <w:numId w:val="67"/>
        </w:numPr>
        <w:spacing w:after="0" w:line="240" w:lineRule="auto"/>
        <w:ind w:left="720"/>
        <w:jc w:val="both"/>
        <w:rPr>
          <w:rFonts w:ascii="Times New Roman" w:hAnsi="Times New Roman" w:cs="Times New Roman"/>
          <w:sz w:val="20"/>
          <w:rPrChange w:id="403" w:author="innovatiview" w:date="2024-02-27T15:15:00Z">
            <w:rPr/>
          </w:rPrChange>
        </w:rPr>
        <w:pPrChange w:id="404" w:author="innovatiview" w:date="2024-02-27T15:15:00Z">
          <w:pPr>
            <w:spacing w:after="0" w:line="240" w:lineRule="auto"/>
            <w:ind w:firstLine="720"/>
            <w:jc w:val="both"/>
          </w:pPr>
        </w:pPrChange>
      </w:pPr>
      <w:r w:rsidRPr="00822BC3">
        <w:rPr>
          <w:rFonts w:ascii="Times New Roman" w:hAnsi="Times New Roman" w:cs="Times New Roman"/>
          <w:sz w:val="20"/>
          <w:rPrChange w:id="405" w:author="innovatiview" w:date="2024-02-27T15:15:00Z">
            <w:rPr/>
          </w:rPrChange>
        </w:rPr>
        <w:t>Major diameter : 10.96 mm minimum;</w:t>
      </w:r>
    </w:p>
    <w:p w14:paraId="08F749B7" w14:textId="77777777" w:rsidR="006B4EE6" w:rsidRPr="00822BC3" w:rsidRDefault="006B4EE6">
      <w:pPr>
        <w:pStyle w:val="ListParagraph"/>
        <w:numPr>
          <w:ilvl w:val="0"/>
          <w:numId w:val="67"/>
        </w:numPr>
        <w:spacing w:after="0" w:line="240" w:lineRule="auto"/>
        <w:ind w:left="720"/>
        <w:jc w:val="both"/>
        <w:rPr>
          <w:rFonts w:ascii="Times New Roman" w:hAnsi="Times New Roman" w:cs="Times New Roman"/>
          <w:sz w:val="20"/>
          <w:rPrChange w:id="406" w:author="innovatiview" w:date="2024-02-27T15:15:00Z">
            <w:rPr/>
          </w:rPrChange>
        </w:rPr>
        <w:pPrChange w:id="407" w:author="innovatiview" w:date="2024-02-27T15:15:00Z">
          <w:pPr>
            <w:spacing w:after="0" w:line="240" w:lineRule="auto"/>
            <w:ind w:firstLine="720"/>
            <w:jc w:val="both"/>
          </w:pPr>
        </w:pPrChange>
      </w:pPr>
      <w:r w:rsidRPr="00822BC3">
        <w:rPr>
          <w:rFonts w:ascii="Times New Roman" w:hAnsi="Times New Roman" w:cs="Times New Roman"/>
          <w:sz w:val="20"/>
          <w:rPrChange w:id="408" w:author="innovatiview" w:date="2024-02-27T15:15:00Z">
            <w:rPr/>
          </w:rPrChange>
        </w:rPr>
        <w:t>Effective</w:t>
      </w:r>
      <w:r w:rsidR="000343C3" w:rsidRPr="00822BC3">
        <w:rPr>
          <w:rFonts w:ascii="Times New Roman" w:hAnsi="Times New Roman" w:cs="Times New Roman"/>
          <w:sz w:val="20"/>
          <w:rPrChange w:id="409" w:author="innovatiview" w:date="2024-02-27T15:15:00Z">
            <w:rPr/>
          </w:rPrChange>
        </w:rPr>
        <w:t xml:space="preserve"> diameter : 10.66 mm to 10.75 mm; and</w:t>
      </w:r>
    </w:p>
    <w:p w14:paraId="11D3B66B" w14:textId="77777777" w:rsidR="00426FE8" w:rsidRPr="00822BC3" w:rsidRDefault="000343C3">
      <w:pPr>
        <w:pStyle w:val="ListParagraph"/>
        <w:numPr>
          <w:ilvl w:val="0"/>
          <w:numId w:val="67"/>
        </w:numPr>
        <w:spacing w:after="0" w:line="240" w:lineRule="auto"/>
        <w:ind w:left="720"/>
        <w:jc w:val="both"/>
        <w:rPr>
          <w:rFonts w:ascii="Times New Roman" w:hAnsi="Times New Roman" w:cs="Times New Roman"/>
          <w:sz w:val="20"/>
          <w:rPrChange w:id="410" w:author="innovatiview" w:date="2024-02-27T15:15:00Z">
            <w:rPr/>
          </w:rPrChange>
        </w:rPr>
        <w:pPrChange w:id="411" w:author="innovatiview" w:date="2024-02-27T15:15:00Z">
          <w:pPr>
            <w:spacing w:after="0" w:line="240" w:lineRule="auto"/>
            <w:ind w:firstLine="720"/>
            <w:jc w:val="both"/>
          </w:pPr>
        </w:pPrChange>
      </w:pPr>
      <w:r w:rsidRPr="00822BC3">
        <w:rPr>
          <w:rFonts w:ascii="Times New Roman" w:hAnsi="Times New Roman" w:cs="Times New Roman"/>
          <w:sz w:val="20"/>
          <w:rPrChange w:id="412" w:author="innovatiview" w:date="2024-02-27T15:15:00Z">
            <w:rPr/>
          </w:rPrChange>
        </w:rPr>
        <w:t>Minor diameter : 10.20 mm to 10.27 mm.</w:t>
      </w:r>
    </w:p>
    <w:p w14:paraId="0209DE8C" w14:textId="77777777" w:rsidR="004D1779" w:rsidRPr="00822BC3" w:rsidRDefault="004D1779" w:rsidP="002B4B96">
      <w:pPr>
        <w:spacing w:after="0" w:line="240" w:lineRule="auto"/>
        <w:jc w:val="both"/>
        <w:rPr>
          <w:rFonts w:ascii="Times New Roman" w:hAnsi="Times New Roman" w:cs="Times New Roman"/>
          <w:sz w:val="20"/>
        </w:rPr>
      </w:pPr>
    </w:p>
    <w:p w14:paraId="4FAB52C3" w14:textId="77777777" w:rsidR="004D1779"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5.7.2.2.2 </w:t>
      </w:r>
      <w:r w:rsidRPr="00822BC3">
        <w:rPr>
          <w:rFonts w:ascii="Times New Roman" w:hAnsi="Times New Roman" w:cs="Times New Roman"/>
          <w:sz w:val="20"/>
        </w:rPr>
        <w:t>The part of t</w:t>
      </w:r>
      <w:r w:rsidR="004D1779" w:rsidRPr="00822BC3">
        <w:rPr>
          <w:rFonts w:ascii="Times New Roman" w:hAnsi="Times New Roman" w:cs="Times New Roman"/>
          <w:sz w:val="20"/>
        </w:rPr>
        <w:t xml:space="preserve">he adaptor, with a full thread, </w:t>
      </w:r>
      <w:r w:rsidRPr="00822BC3">
        <w:rPr>
          <w:rFonts w:ascii="Times New Roman" w:hAnsi="Times New Roman" w:cs="Times New Roman"/>
          <w:sz w:val="20"/>
        </w:rPr>
        <w:t>shall be 3.10 mm ± 0.1 mm long (</w:t>
      </w:r>
      <w:r w:rsidRPr="00822BC3">
        <w:rPr>
          <w:rFonts w:ascii="Times New Roman" w:hAnsi="Times New Roman" w:cs="Times New Roman"/>
          <w:i/>
          <w:iCs/>
          <w:sz w:val="20"/>
        </w:rPr>
        <w:t xml:space="preserve">see </w:t>
      </w:r>
      <w:r w:rsidRPr="00822BC3">
        <w:rPr>
          <w:rFonts w:ascii="Times New Roman" w:hAnsi="Times New Roman" w:cs="Times New Roman"/>
          <w:sz w:val="20"/>
        </w:rPr>
        <w:t>Fig. 5a).</w:t>
      </w:r>
    </w:p>
    <w:p w14:paraId="7A92DBA1" w14:textId="77777777" w:rsidR="004D1779"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r>
      <w:r w:rsidRPr="00822BC3">
        <w:rPr>
          <w:rFonts w:ascii="Times New Roman" w:hAnsi="Times New Roman" w:cs="Times New Roman"/>
          <w:b/>
          <w:bCs/>
          <w:sz w:val="20"/>
        </w:rPr>
        <w:t xml:space="preserve">5.7.2.2.3 </w:t>
      </w:r>
      <w:r w:rsidRPr="00822BC3">
        <w:rPr>
          <w:rFonts w:ascii="Times New Roman" w:hAnsi="Times New Roman" w:cs="Times New Roman"/>
          <w:sz w:val="20"/>
        </w:rPr>
        <w:t>The thread shal</w:t>
      </w:r>
      <w:r w:rsidR="004D1779" w:rsidRPr="00822BC3">
        <w:rPr>
          <w:rFonts w:ascii="Times New Roman" w:hAnsi="Times New Roman" w:cs="Times New Roman"/>
          <w:sz w:val="20"/>
        </w:rPr>
        <w:t xml:space="preserve">l penetrate fully into the seal </w:t>
      </w:r>
      <w:r w:rsidRPr="00822BC3">
        <w:rPr>
          <w:rFonts w:ascii="Times New Roman" w:hAnsi="Times New Roman" w:cs="Times New Roman"/>
          <w:sz w:val="20"/>
        </w:rPr>
        <w:t>groove without reduction in form.</w:t>
      </w:r>
    </w:p>
    <w:p w14:paraId="6F00A9B2" w14:textId="77777777" w:rsidR="004D1779"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5.7.2.2.4 </w:t>
      </w:r>
      <w:r w:rsidRPr="00822BC3">
        <w:rPr>
          <w:rFonts w:ascii="Times New Roman" w:hAnsi="Times New Roman" w:cs="Times New Roman"/>
          <w:sz w:val="20"/>
        </w:rPr>
        <w:t>A valve actuat</w:t>
      </w:r>
      <w:r w:rsidR="004D1779" w:rsidRPr="00822BC3">
        <w:rPr>
          <w:rFonts w:ascii="Times New Roman" w:hAnsi="Times New Roman" w:cs="Times New Roman"/>
          <w:sz w:val="20"/>
        </w:rPr>
        <w:t>or shall be fi</w:t>
      </w:r>
      <w:r w:rsidR="00FF6D61" w:rsidRPr="00822BC3">
        <w:rPr>
          <w:rFonts w:ascii="Times New Roman" w:hAnsi="Times New Roman" w:cs="Times New Roman"/>
          <w:sz w:val="20"/>
        </w:rPr>
        <w:t>x</w:t>
      </w:r>
      <w:r w:rsidR="004D1779" w:rsidRPr="00822BC3">
        <w:rPr>
          <w:rFonts w:ascii="Times New Roman" w:hAnsi="Times New Roman" w:cs="Times New Roman"/>
          <w:sz w:val="20"/>
        </w:rPr>
        <w:t xml:space="preserve">ed on the axis of </w:t>
      </w:r>
      <w:r w:rsidRPr="00822BC3">
        <w:rPr>
          <w:rFonts w:ascii="Times New Roman" w:hAnsi="Times New Roman" w:cs="Times New Roman"/>
          <w:sz w:val="20"/>
        </w:rPr>
        <w:t>the adaptor in such a wa</w:t>
      </w:r>
      <w:r w:rsidR="004D1779" w:rsidRPr="00822BC3">
        <w:rPr>
          <w:rFonts w:ascii="Times New Roman" w:hAnsi="Times New Roman" w:cs="Times New Roman"/>
          <w:sz w:val="20"/>
        </w:rPr>
        <w:t xml:space="preserve">y that it allows the drawing of </w:t>
      </w:r>
      <w:r w:rsidRPr="00822BC3">
        <w:rPr>
          <w:rFonts w:ascii="Times New Roman" w:hAnsi="Times New Roman" w:cs="Times New Roman"/>
          <w:sz w:val="20"/>
        </w:rPr>
        <w:t xml:space="preserve">gas from a full cartridge in accordance with </w:t>
      </w:r>
      <w:r w:rsidRPr="00822BC3">
        <w:rPr>
          <w:rFonts w:ascii="Times New Roman" w:hAnsi="Times New Roman" w:cs="Times New Roman"/>
          <w:b/>
          <w:bCs/>
          <w:sz w:val="20"/>
        </w:rPr>
        <w:t>5.7.1</w:t>
      </w:r>
      <w:r w:rsidR="004D1779" w:rsidRPr="00822BC3">
        <w:rPr>
          <w:rFonts w:ascii="Times New Roman" w:hAnsi="Times New Roman" w:cs="Times New Roman"/>
          <w:sz w:val="20"/>
        </w:rPr>
        <w:t xml:space="preserve">. The </w:t>
      </w:r>
      <w:r w:rsidRPr="00822BC3">
        <w:rPr>
          <w:rFonts w:ascii="Times New Roman" w:hAnsi="Times New Roman" w:cs="Times New Roman"/>
          <w:sz w:val="20"/>
        </w:rPr>
        <w:t>valve actuator sh</w:t>
      </w:r>
      <w:r w:rsidR="004D1779" w:rsidRPr="00822BC3">
        <w:rPr>
          <w:rFonts w:ascii="Times New Roman" w:hAnsi="Times New Roman" w:cs="Times New Roman"/>
          <w:sz w:val="20"/>
        </w:rPr>
        <w:t xml:space="preserve">all allow the release of gas from the </w:t>
      </w:r>
      <w:r w:rsidRPr="00822BC3">
        <w:rPr>
          <w:rFonts w:ascii="Times New Roman" w:hAnsi="Times New Roman" w:cs="Times New Roman"/>
          <w:sz w:val="20"/>
        </w:rPr>
        <w:t>cartridge when the appli</w:t>
      </w:r>
      <w:r w:rsidR="004D1779" w:rsidRPr="00822BC3">
        <w:rPr>
          <w:rFonts w:ascii="Times New Roman" w:hAnsi="Times New Roman" w:cs="Times New Roman"/>
          <w:sz w:val="20"/>
        </w:rPr>
        <w:t xml:space="preserve">ance is screwed on to the valve with a minimum torque of 3 </w:t>
      </w:r>
      <w:del w:id="413" w:author="innovatiview" w:date="2024-03-06T15:51:00Z">
        <w:r w:rsidR="004D1779" w:rsidRPr="00822BC3" w:rsidDel="0043479D">
          <w:rPr>
            <w:rFonts w:ascii="Times New Roman" w:hAnsi="Times New Roman" w:cs="Times New Roman"/>
            <w:sz w:val="20"/>
          </w:rPr>
          <w:delText>Nm</w:delText>
        </w:r>
      </w:del>
      <w:ins w:id="414" w:author="innovatiview" w:date="2024-03-06T15:51:00Z">
        <w:r w:rsidR="0043479D" w:rsidRPr="00822BC3">
          <w:rPr>
            <w:rFonts w:ascii="Times New Roman" w:hAnsi="Times New Roman" w:cs="Times New Roman"/>
            <w:sz w:val="20"/>
          </w:rPr>
          <w:t>nm</w:t>
        </w:r>
      </w:ins>
      <w:r w:rsidR="004D1779" w:rsidRPr="00822BC3">
        <w:rPr>
          <w:rFonts w:ascii="Times New Roman" w:hAnsi="Times New Roman" w:cs="Times New Roman"/>
          <w:sz w:val="20"/>
        </w:rPr>
        <w:t>.</w:t>
      </w:r>
    </w:p>
    <w:p w14:paraId="077AF566" w14:textId="77777777" w:rsidR="004D1779" w:rsidRPr="00822BC3" w:rsidRDefault="004D1779" w:rsidP="002B4B96">
      <w:pPr>
        <w:spacing w:after="0" w:line="240" w:lineRule="auto"/>
        <w:jc w:val="both"/>
        <w:rPr>
          <w:rFonts w:ascii="Times New Roman" w:hAnsi="Times New Roman" w:cs="Times New Roman"/>
          <w:sz w:val="20"/>
        </w:rPr>
      </w:pPr>
    </w:p>
    <w:p w14:paraId="1324F48B" w14:textId="77777777" w:rsidR="004D1779"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5.7.2.2.5 </w:t>
      </w:r>
      <w:r w:rsidRPr="00822BC3">
        <w:rPr>
          <w:rFonts w:ascii="Times New Roman" w:hAnsi="Times New Roman" w:cs="Times New Roman"/>
          <w:sz w:val="20"/>
        </w:rPr>
        <w:t xml:space="preserve">The diameter </w:t>
      </w:r>
      <w:r w:rsidR="004D1779" w:rsidRPr="00822BC3">
        <w:rPr>
          <w:rFonts w:ascii="Times New Roman" w:hAnsi="Times New Roman" w:cs="Times New Roman"/>
          <w:sz w:val="20"/>
        </w:rPr>
        <w:t xml:space="preserve">of the valve actuator shall not </w:t>
      </w:r>
      <w:r w:rsidRPr="00822BC3">
        <w:rPr>
          <w:rFonts w:ascii="Times New Roman" w:hAnsi="Times New Roman" w:cs="Times New Roman"/>
          <w:sz w:val="20"/>
        </w:rPr>
        <w:t>exceed 2.20</w:t>
      </w:r>
      <w:r w:rsidR="004D1779" w:rsidRPr="00822BC3">
        <w:rPr>
          <w:rFonts w:ascii="Times New Roman" w:hAnsi="Times New Roman" w:cs="Times New Roman"/>
          <w:sz w:val="20"/>
        </w:rPr>
        <w:t xml:space="preserve"> mm if it is solid and shall be between </w:t>
      </w:r>
      <w:r w:rsidRPr="00822BC3">
        <w:rPr>
          <w:rFonts w:ascii="Times New Roman" w:hAnsi="Times New Roman" w:cs="Times New Roman"/>
          <w:sz w:val="20"/>
        </w:rPr>
        <w:t>3.10 mm and 3.15 mm if it</w:t>
      </w:r>
      <w:r w:rsidR="004D1779" w:rsidRPr="00822BC3">
        <w:rPr>
          <w:rFonts w:ascii="Times New Roman" w:hAnsi="Times New Roman" w:cs="Times New Roman"/>
          <w:sz w:val="20"/>
        </w:rPr>
        <w:t xml:space="preserve"> includes a gas way as </w:t>
      </w:r>
      <w:r w:rsidRPr="00822BC3">
        <w:rPr>
          <w:rFonts w:ascii="Times New Roman" w:hAnsi="Times New Roman" w:cs="Times New Roman"/>
          <w:sz w:val="20"/>
        </w:rPr>
        <w:t>indicate</w:t>
      </w:r>
      <w:r w:rsidR="004D1779" w:rsidRPr="00822BC3">
        <w:rPr>
          <w:rFonts w:ascii="Times New Roman" w:hAnsi="Times New Roman" w:cs="Times New Roman"/>
          <w:sz w:val="20"/>
        </w:rPr>
        <w:t xml:space="preserve">d in Fig. 4. The valve actuator shall be </w:t>
      </w:r>
      <w:r w:rsidRPr="00822BC3">
        <w:rPr>
          <w:rFonts w:ascii="Times New Roman" w:hAnsi="Times New Roman" w:cs="Times New Roman"/>
          <w:sz w:val="20"/>
        </w:rPr>
        <w:t xml:space="preserve">concentric with the </w:t>
      </w:r>
      <w:r w:rsidR="004D1779" w:rsidRPr="00822BC3">
        <w:rPr>
          <w:rFonts w:ascii="Times New Roman" w:hAnsi="Times New Roman" w:cs="Times New Roman"/>
          <w:sz w:val="20"/>
        </w:rPr>
        <w:t>‘7/16 in</w:t>
      </w:r>
      <w:ins w:id="415" w:author="innovatiview" w:date="2024-02-27T16:07:00Z">
        <w:r w:rsidR="006E5F9F" w:rsidRPr="00822BC3">
          <w:rPr>
            <w:rFonts w:ascii="Times New Roman" w:hAnsi="Times New Roman" w:cs="Times New Roman"/>
            <w:sz w:val="20"/>
          </w:rPr>
          <w:t xml:space="preserve"> </w:t>
        </w:r>
      </w:ins>
      <w:r w:rsidR="004D1779" w:rsidRPr="00822BC3">
        <w:rPr>
          <w:rFonts w:ascii="Times New Roman" w:hAnsi="Times New Roman" w:cs="Times New Roman"/>
          <w:sz w:val="20"/>
        </w:rPr>
        <w:t>-</w:t>
      </w:r>
      <w:ins w:id="416" w:author="innovatiview" w:date="2024-02-27T16:07:00Z">
        <w:r w:rsidR="006E5F9F" w:rsidRPr="00822BC3">
          <w:rPr>
            <w:rFonts w:ascii="Times New Roman" w:hAnsi="Times New Roman" w:cs="Times New Roman"/>
            <w:sz w:val="20"/>
          </w:rPr>
          <w:t xml:space="preserve"> </w:t>
        </w:r>
      </w:ins>
      <w:r w:rsidR="004D1779" w:rsidRPr="00822BC3">
        <w:rPr>
          <w:rFonts w:ascii="Times New Roman" w:hAnsi="Times New Roman" w:cs="Times New Roman"/>
          <w:sz w:val="20"/>
        </w:rPr>
        <w:t xml:space="preserve">28 </w:t>
      </w:r>
      <w:r w:rsidR="00FF6D61" w:rsidRPr="00822BC3">
        <w:rPr>
          <w:rFonts w:ascii="Times New Roman" w:hAnsi="Times New Roman" w:cs="Times New Roman"/>
          <w:sz w:val="20"/>
        </w:rPr>
        <w:t>Unified</w:t>
      </w:r>
      <w:r w:rsidR="004D1779" w:rsidRPr="00822BC3">
        <w:rPr>
          <w:rFonts w:ascii="Times New Roman" w:hAnsi="Times New Roman" w:cs="Times New Roman"/>
          <w:sz w:val="20"/>
        </w:rPr>
        <w:t xml:space="preserve"> form thread’ </w:t>
      </w:r>
      <w:r w:rsidRPr="00822BC3">
        <w:rPr>
          <w:rFonts w:ascii="Times New Roman" w:hAnsi="Times New Roman" w:cs="Times New Roman"/>
          <w:sz w:val="20"/>
        </w:rPr>
        <w:t>subj</w:t>
      </w:r>
      <w:r w:rsidR="004D1779" w:rsidRPr="00822BC3">
        <w:rPr>
          <w:rFonts w:ascii="Times New Roman" w:hAnsi="Times New Roman" w:cs="Times New Roman"/>
          <w:sz w:val="20"/>
        </w:rPr>
        <w:t xml:space="preserve">ected to a tolerance of 0.15 mm </w:t>
      </w: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004D1779" w:rsidRPr="00822BC3">
        <w:rPr>
          <w:rFonts w:ascii="Times New Roman" w:hAnsi="Times New Roman" w:cs="Times New Roman"/>
          <w:sz w:val="20"/>
        </w:rPr>
        <w:t xml:space="preserve">Fig. 5a) and </w:t>
      </w:r>
      <w:r w:rsidRPr="00822BC3">
        <w:rPr>
          <w:rFonts w:ascii="Times New Roman" w:hAnsi="Times New Roman" w:cs="Times New Roman"/>
          <w:sz w:val="20"/>
        </w:rPr>
        <w:t>5b)].</w:t>
      </w:r>
    </w:p>
    <w:p w14:paraId="0BC62B9A" w14:textId="77777777" w:rsidR="006020FF"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5.7.2.2.6 </w:t>
      </w:r>
      <w:r w:rsidRPr="00822BC3">
        <w:rPr>
          <w:rFonts w:ascii="Times New Roman" w:hAnsi="Times New Roman" w:cs="Times New Roman"/>
          <w:sz w:val="20"/>
        </w:rPr>
        <w:t>At the point</w:t>
      </w:r>
      <w:r w:rsidR="006020FF" w:rsidRPr="00822BC3">
        <w:rPr>
          <w:rFonts w:ascii="Times New Roman" w:hAnsi="Times New Roman" w:cs="Times New Roman"/>
          <w:sz w:val="20"/>
        </w:rPr>
        <w:t xml:space="preserve"> where the valve actuator comes </w:t>
      </w:r>
      <w:r w:rsidRPr="00822BC3">
        <w:rPr>
          <w:rFonts w:ascii="Times New Roman" w:hAnsi="Times New Roman" w:cs="Times New Roman"/>
          <w:sz w:val="20"/>
        </w:rPr>
        <w:t>into contact with the</w:t>
      </w:r>
      <w:r w:rsidR="006020FF" w:rsidRPr="00822BC3">
        <w:rPr>
          <w:rFonts w:ascii="Times New Roman" w:hAnsi="Times New Roman" w:cs="Times New Roman"/>
          <w:sz w:val="20"/>
        </w:rPr>
        <w:t xml:space="preserve"> valve seat, the valve actuator </w:t>
      </w:r>
      <w:r w:rsidRPr="00822BC3">
        <w:rPr>
          <w:rFonts w:ascii="Times New Roman" w:hAnsi="Times New Roman" w:cs="Times New Roman"/>
          <w:sz w:val="20"/>
        </w:rPr>
        <w:t>diameter shall be at least 1.70 mm [</w:t>
      </w:r>
      <w:r w:rsidRPr="00822BC3">
        <w:rPr>
          <w:rFonts w:ascii="Times New Roman" w:hAnsi="Times New Roman" w:cs="Times New Roman"/>
          <w:i/>
          <w:iCs/>
          <w:sz w:val="20"/>
        </w:rPr>
        <w:t xml:space="preserve">see </w:t>
      </w:r>
      <w:r w:rsidR="006020FF" w:rsidRPr="00822BC3">
        <w:rPr>
          <w:rFonts w:ascii="Times New Roman" w:hAnsi="Times New Roman" w:cs="Times New Roman"/>
          <w:sz w:val="20"/>
        </w:rPr>
        <w:t xml:space="preserve">Fig. 5a)]. It is recommended that adaptor manufacturers contact </w:t>
      </w:r>
      <w:r w:rsidRPr="00822BC3">
        <w:rPr>
          <w:rFonts w:ascii="Times New Roman" w:hAnsi="Times New Roman" w:cs="Times New Roman"/>
          <w:sz w:val="20"/>
        </w:rPr>
        <w:t>the manufacturers of ca</w:t>
      </w:r>
      <w:r w:rsidR="006020FF" w:rsidRPr="00822BC3">
        <w:rPr>
          <w:rFonts w:ascii="Times New Roman" w:hAnsi="Times New Roman" w:cs="Times New Roman"/>
          <w:sz w:val="20"/>
        </w:rPr>
        <w:t xml:space="preserve">rtridge valves to establish the </w:t>
      </w:r>
      <w:r w:rsidRPr="00822BC3">
        <w:rPr>
          <w:rFonts w:ascii="Times New Roman" w:hAnsi="Times New Roman" w:cs="Times New Roman"/>
          <w:sz w:val="20"/>
        </w:rPr>
        <w:t>preferred design [</w:t>
      </w:r>
      <w:r w:rsidR="006020FF" w:rsidRPr="00822BC3">
        <w:rPr>
          <w:rFonts w:ascii="Times New Roman" w:hAnsi="Times New Roman" w:cs="Times New Roman"/>
          <w:i/>
          <w:iCs/>
          <w:sz w:val="20"/>
        </w:rPr>
        <w:t xml:space="preserve">see </w:t>
      </w:r>
      <w:r w:rsidRPr="00822BC3">
        <w:rPr>
          <w:rFonts w:ascii="Times New Roman" w:hAnsi="Times New Roman" w:cs="Times New Roman"/>
          <w:sz w:val="20"/>
        </w:rPr>
        <w:t>Fig. 5b)]. The valve a</w:t>
      </w:r>
      <w:r w:rsidR="006020FF" w:rsidRPr="00822BC3">
        <w:rPr>
          <w:rFonts w:ascii="Times New Roman" w:hAnsi="Times New Roman" w:cs="Times New Roman"/>
          <w:sz w:val="20"/>
        </w:rPr>
        <w:t xml:space="preserve">ctuator </w:t>
      </w:r>
      <w:r w:rsidRPr="00822BC3">
        <w:rPr>
          <w:rFonts w:ascii="Times New Roman" w:hAnsi="Times New Roman" w:cs="Times New Roman"/>
          <w:sz w:val="20"/>
        </w:rPr>
        <w:t>shown in Fig. 5b) comes</w:t>
      </w:r>
      <w:r w:rsidR="006020FF" w:rsidRPr="00822BC3">
        <w:rPr>
          <w:rFonts w:ascii="Times New Roman" w:hAnsi="Times New Roman" w:cs="Times New Roman"/>
          <w:sz w:val="20"/>
        </w:rPr>
        <w:t xml:space="preserve"> in contact with the inner seal of the valve </w:t>
      </w:r>
      <w:r w:rsidRPr="00822BC3">
        <w:rPr>
          <w:rFonts w:ascii="Times New Roman" w:hAnsi="Times New Roman" w:cs="Times New Roman"/>
          <w:sz w:val="20"/>
        </w:rPr>
        <w:t>ensur</w:t>
      </w:r>
      <w:r w:rsidR="006020FF" w:rsidRPr="00822BC3">
        <w:rPr>
          <w:rFonts w:ascii="Times New Roman" w:hAnsi="Times New Roman" w:cs="Times New Roman"/>
          <w:sz w:val="20"/>
        </w:rPr>
        <w:t xml:space="preserve">ing complete soundness when the </w:t>
      </w:r>
      <w:r w:rsidRPr="00822BC3">
        <w:rPr>
          <w:rFonts w:ascii="Times New Roman" w:hAnsi="Times New Roman" w:cs="Times New Roman"/>
          <w:sz w:val="20"/>
        </w:rPr>
        <w:t>cartridge is fit</w:t>
      </w:r>
      <w:r w:rsidR="006020FF" w:rsidRPr="00822BC3">
        <w:rPr>
          <w:rFonts w:ascii="Times New Roman" w:hAnsi="Times New Roman" w:cs="Times New Roman"/>
          <w:sz w:val="20"/>
        </w:rPr>
        <w:t>t</w:t>
      </w:r>
      <w:r w:rsidRPr="00822BC3">
        <w:rPr>
          <w:rFonts w:ascii="Times New Roman" w:hAnsi="Times New Roman" w:cs="Times New Roman"/>
          <w:sz w:val="20"/>
        </w:rPr>
        <w:t>ed.</w:t>
      </w:r>
    </w:p>
    <w:p w14:paraId="4C8361C6" w14:textId="77777777" w:rsidR="006020FF"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5.7.2.2.7 </w:t>
      </w:r>
      <w:r w:rsidRPr="00822BC3">
        <w:rPr>
          <w:rFonts w:ascii="Times New Roman" w:hAnsi="Times New Roman" w:cs="Times New Roman"/>
          <w:sz w:val="20"/>
        </w:rPr>
        <w:t xml:space="preserve">A seal groove </w:t>
      </w:r>
      <w:r w:rsidR="006020FF" w:rsidRPr="00822BC3">
        <w:rPr>
          <w:rFonts w:ascii="Times New Roman" w:hAnsi="Times New Roman" w:cs="Times New Roman"/>
          <w:sz w:val="20"/>
        </w:rPr>
        <w:t xml:space="preserve">shall be machined at the bottom </w:t>
      </w:r>
      <w:r w:rsidRPr="00822BC3">
        <w:rPr>
          <w:rFonts w:ascii="Times New Roman" w:hAnsi="Times New Roman" w:cs="Times New Roman"/>
          <w:sz w:val="20"/>
        </w:rPr>
        <w:t>of the th</w:t>
      </w:r>
      <w:r w:rsidR="006020FF" w:rsidRPr="00822BC3">
        <w:rPr>
          <w:rFonts w:ascii="Times New Roman" w:hAnsi="Times New Roman" w:cs="Times New Roman"/>
          <w:sz w:val="20"/>
        </w:rPr>
        <w:t xml:space="preserve">readed part so as to center and secure a seal </w:t>
      </w:r>
      <w:ins w:id="417" w:author="innovatiview" w:date="2024-03-06T15:52:00Z">
        <w:r w:rsidR="0043479D" w:rsidRPr="00822BC3">
          <w:rPr>
            <w:rFonts w:ascii="Times New Roman" w:hAnsi="Times New Roman" w:cs="Times New Roman"/>
            <w:sz w:val="20"/>
          </w:rPr>
          <w:t xml:space="preserve">     </w:t>
        </w:r>
      </w:ins>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sz w:val="20"/>
        </w:rPr>
        <w:t>Fig. 5a)]. This seal sh</w:t>
      </w:r>
      <w:r w:rsidR="006020FF" w:rsidRPr="00822BC3">
        <w:rPr>
          <w:rFonts w:ascii="Times New Roman" w:hAnsi="Times New Roman" w:cs="Times New Roman"/>
          <w:sz w:val="20"/>
        </w:rPr>
        <w:t xml:space="preserve">all come in to contact with the valve center boss. The seal and the seal groove shall be </w:t>
      </w:r>
      <w:r w:rsidRPr="00822BC3">
        <w:rPr>
          <w:rFonts w:ascii="Times New Roman" w:hAnsi="Times New Roman" w:cs="Times New Roman"/>
          <w:sz w:val="20"/>
        </w:rPr>
        <w:t>such that there is no visi</w:t>
      </w:r>
      <w:r w:rsidR="006020FF" w:rsidRPr="00822BC3">
        <w:rPr>
          <w:rFonts w:ascii="Times New Roman" w:hAnsi="Times New Roman" w:cs="Times New Roman"/>
          <w:sz w:val="20"/>
        </w:rPr>
        <w:t xml:space="preserve">ble and permanent distortion of the threaded </w:t>
      </w:r>
      <w:r w:rsidRPr="00822BC3">
        <w:rPr>
          <w:rFonts w:ascii="Times New Roman" w:hAnsi="Times New Roman" w:cs="Times New Roman"/>
          <w:sz w:val="20"/>
        </w:rPr>
        <w:t>centre bos</w:t>
      </w:r>
      <w:r w:rsidR="006020FF" w:rsidRPr="00822BC3">
        <w:rPr>
          <w:rFonts w:ascii="Times New Roman" w:hAnsi="Times New Roman" w:cs="Times New Roman"/>
          <w:sz w:val="20"/>
        </w:rPr>
        <w:t xml:space="preserve">s when the appliance is screwed </w:t>
      </w:r>
      <w:r w:rsidRPr="00822BC3">
        <w:rPr>
          <w:rFonts w:ascii="Times New Roman" w:hAnsi="Times New Roman" w:cs="Times New Roman"/>
          <w:sz w:val="20"/>
        </w:rPr>
        <w:t xml:space="preserve">on to the valve with a torque on 12 </w:t>
      </w:r>
      <w:del w:id="418" w:author="innovatiview" w:date="2024-03-06T15:52:00Z">
        <w:r w:rsidRPr="00822BC3" w:rsidDel="00B5565F">
          <w:rPr>
            <w:rFonts w:ascii="Times New Roman" w:hAnsi="Times New Roman" w:cs="Times New Roman"/>
            <w:sz w:val="20"/>
          </w:rPr>
          <w:delText>Nm</w:delText>
        </w:r>
      </w:del>
      <w:ins w:id="419" w:author="innovatiview" w:date="2024-03-06T15:52:00Z">
        <w:r w:rsidR="00B5565F" w:rsidRPr="00822BC3">
          <w:rPr>
            <w:rFonts w:ascii="Times New Roman" w:hAnsi="Times New Roman" w:cs="Times New Roman"/>
            <w:sz w:val="20"/>
          </w:rPr>
          <w:t>nm</w:t>
        </w:r>
      </w:ins>
      <w:r w:rsidRPr="00822BC3">
        <w:rPr>
          <w:rFonts w:ascii="Times New Roman" w:hAnsi="Times New Roman" w:cs="Times New Roman"/>
          <w:sz w:val="20"/>
        </w:rPr>
        <w:t>.</w:t>
      </w:r>
    </w:p>
    <w:p w14:paraId="674AD6EC" w14:textId="77777777" w:rsidR="000343C3" w:rsidRPr="00822BC3" w:rsidRDefault="000343C3"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5.7.2.2.8 </w:t>
      </w:r>
      <w:r w:rsidRPr="00822BC3">
        <w:rPr>
          <w:rFonts w:ascii="Times New Roman" w:hAnsi="Times New Roman" w:cs="Times New Roman"/>
          <w:sz w:val="20"/>
        </w:rPr>
        <w:t>The length of t</w:t>
      </w:r>
      <w:r w:rsidR="006020FF" w:rsidRPr="00822BC3">
        <w:rPr>
          <w:rFonts w:ascii="Times New Roman" w:hAnsi="Times New Roman" w:cs="Times New Roman"/>
          <w:sz w:val="20"/>
        </w:rPr>
        <w:t xml:space="preserve">he valve actuator shall be such </w:t>
      </w:r>
      <w:r w:rsidRPr="00822BC3">
        <w:rPr>
          <w:rFonts w:ascii="Times New Roman" w:hAnsi="Times New Roman" w:cs="Times New Roman"/>
          <w:sz w:val="20"/>
        </w:rPr>
        <w:t>that it does no</w:t>
      </w:r>
      <w:r w:rsidR="006020FF" w:rsidRPr="00822BC3">
        <w:rPr>
          <w:rFonts w:ascii="Times New Roman" w:hAnsi="Times New Roman" w:cs="Times New Roman"/>
          <w:sz w:val="20"/>
        </w:rPr>
        <w:t xml:space="preserve">t penetrate in to the valve for a distance </w:t>
      </w:r>
      <w:r w:rsidRPr="00822BC3">
        <w:rPr>
          <w:rFonts w:ascii="Times New Roman" w:hAnsi="Times New Roman" w:cs="Times New Roman"/>
          <w:sz w:val="20"/>
        </w:rPr>
        <w:t>exceeding 4.15 mm be</w:t>
      </w:r>
      <w:r w:rsidR="006020FF" w:rsidRPr="00822BC3">
        <w:rPr>
          <w:rFonts w:ascii="Times New Roman" w:hAnsi="Times New Roman" w:cs="Times New Roman"/>
          <w:sz w:val="20"/>
        </w:rPr>
        <w:t xml:space="preserve">low the plane of the upper side </w:t>
      </w:r>
      <w:r w:rsidRPr="00822BC3">
        <w:rPr>
          <w:rFonts w:ascii="Times New Roman" w:hAnsi="Times New Roman" w:cs="Times New Roman"/>
          <w:sz w:val="20"/>
        </w:rPr>
        <w:t>of the centre boss (</w:t>
      </w:r>
      <w:r w:rsidRPr="00822BC3">
        <w:rPr>
          <w:rFonts w:ascii="Times New Roman" w:hAnsi="Times New Roman" w:cs="Times New Roman"/>
          <w:i/>
          <w:iCs/>
          <w:sz w:val="20"/>
        </w:rPr>
        <w:t xml:space="preserve">see </w:t>
      </w:r>
      <w:r w:rsidR="006020FF" w:rsidRPr="00822BC3">
        <w:rPr>
          <w:rFonts w:ascii="Times New Roman" w:hAnsi="Times New Roman" w:cs="Times New Roman"/>
          <w:sz w:val="20"/>
        </w:rPr>
        <w:t xml:space="preserve">Fig. 7, dimension X) when the </w:t>
      </w:r>
      <w:r w:rsidRPr="00822BC3">
        <w:rPr>
          <w:rFonts w:ascii="Times New Roman" w:hAnsi="Times New Roman" w:cs="Times New Roman"/>
          <w:sz w:val="20"/>
        </w:rPr>
        <w:t>appliance is screwed on to the va</w:t>
      </w:r>
      <w:r w:rsidR="006020FF" w:rsidRPr="00822BC3">
        <w:rPr>
          <w:rFonts w:ascii="Times New Roman" w:hAnsi="Times New Roman" w:cs="Times New Roman"/>
          <w:sz w:val="20"/>
        </w:rPr>
        <w:t xml:space="preserve">lve with a torque on </w:t>
      </w:r>
      <w:r w:rsidRPr="00822BC3">
        <w:rPr>
          <w:rFonts w:ascii="Times New Roman" w:hAnsi="Times New Roman" w:cs="Times New Roman"/>
          <w:sz w:val="20"/>
        </w:rPr>
        <w:t xml:space="preserve">12 </w:t>
      </w:r>
      <w:del w:id="420" w:author="innovatiview" w:date="2024-03-06T15:53:00Z">
        <w:r w:rsidRPr="00822BC3" w:rsidDel="00313720">
          <w:rPr>
            <w:rFonts w:ascii="Times New Roman" w:hAnsi="Times New Roman" w:cs="Times New Roman"/>
            <w:sz w:val="20"/>
          </w:rPr>
          <w:delText>Nm</w:delText>
        </w:r>
      </w:del>
      <w:ins w:id="421" w:author="innovatiview" w:date="2024-03-06T15:53:00Z">
        <w:r w:rsidR="00313720" w:rsidRPr="00822BC3">
          <w:rPr>
            <w:rFonts w:ascii="Times New Roman" w:hAnsi="Times New Roman" w:cs="Times New Roman"/>
            <w:sz w:val="20"/>
          </w:rPr>
          <w:t>nm</w:t>
        </w:r>
      </w:ins>
      <w:r w:rsidRPr="00822BC3">
        <w:rPr>
          <w:rFonts w:ascii="Times New Roman" w:hAnsi="Times New Roman" w:cs="Times New Roman"/>
          <w:sz w:val="20"/>
        </w:rPr>
        <w:t>.</w:t>
      </w:r>
    </w:p>
    <w:p w14:paraId="3D240E73" w14:textId="77777777" w:rsidR="005C41E0" w:rsidRPr="00822BC3" w:rsidRDefault="005C41E0" w:rsidP="002B4B96">
      <w:pPr>
        <w:spacing w:after="0" w:line="240" w:lineRule="auto"/>
        <w:jc w:val="both"/>
        <w:rPr>
          <w:rFonts w:ascii="Times New Roman" w:hAnsi="Times New Roman" w:cs="Times New Roman"/>
          <w:sz w:val="20"/>
        </w:rPr>
      </w:pPr>
    </w:p>
    <w:p w14:paraId="2B4B2F24" w14:textId="77777777" w:rsidR="00CE572E" w:rsidRPr="00822BC3" w:rsidRDefault="00CE572E" w:rsidP="002B4B96">
      <w:pPr>
        <w:spacing w:after="0" w:line="240" w:lineRule="auto"/>
        <w:jc w:val="both"/>
        <w:rPr>
          <w:rFonts w:ascii="Times New Roman" w:hAnsi="Times New Roman" w:cs="Times New Roman"/>
          <w:sz w:val="20"/>
        </w:rPr>
      </w:pPr>
    </w:p>
    <w:p w14:paraId="7E5C37FD" w14:textId="77777777" w:rsidR="000D02B8" w:rsidRPr="00822BC3" w:rsidRDefault="000D02B8" w:rsidP="002B4B96">
      <w:pPr>
        <w:spacing w:after="0" w:line="240" w:lineRule="auto"/>
        <w:jc w:val="both"/>
        <w:rPr>
          <w:rFonts w:ascii="Times New Roman" w:hAnsi="Times New Roman" w:cs="Times New Roman"/>
          <w:sz w:val="20"/>
        </w:rPr>
      </w:pPr>
    </w:p>
    <w:p w14:paraId="32DCE2CA" w14:textId="77777777" w:rsidR="000D02B8" w:rsidRPr="00822BC3" w:rsidRDefault="008D7D10">
      <w:pPr>
        <w:spacing w:after="0" w:line="240" w:lineRule="auto"/>
        <w:jc w:val="center"/>
        <w:rPr>
          <w:rFonts w:ascii="Times New Roman" w:hAnsi="Times New Roman" w:cs="Times New Roman"/>
          <w:sz w:val="20"/>
        </w:rPr>
        <w:pPrChange w:id="422" w:author="innovatiview" w:date="2024-02-27T16:12:00Z">
          <w:pPr>
            <w:spacing w:after="0" w:line="240" w:lineRule="auto"/>
            <w:jc w:val="both"/>
          </w:pPr>
        </w:pPrChange>
      </w:pPr>
      <w:r w:rsidRPr="00822BC3">
        <w:rPr>
          <w:rFonts w:ascii="Times New Roman" w:hAnsi="Times New Roman" w:cs="Times New Roman"/>
          <w:noProof/>
          <w:sz w:val="20"/>
        </w:rPr>
        <w:drawing>
          <wp:inline distT="0" distB="0" distL="0" distR="0" wp14:anchorId="041F5395" wp14:editId="40D62BC2">
            <wp:extent cx="5541136" cy="109238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4331" cy="1096959"/>
                    </a:xfrm>
                    <a:prstGeom prst="rect">
                      <a:avLst/>
                    </a:prstGeom>
                  </pic:spPr>
                </pic:pic>
              </a:graphicData>
            </a:graphic>
          </wp:inline>
        </w:drawing>
      </w:r>
    </w:p>
    <w:p w14:paraId="5EF53F37" w14:textId="77777777" w:rsidR="000343C3" w:rsidRPr="00822BC3" w:rsidRDefault="000343C3" w:rsidP="002B4B96">
      <w:pPr>
        <w:spacing w:after="0" w:line="240" w:lineRule="auto"/>
        <w:jc w:val="both"/>
        <w:rPr>
          <w:rFonts w:ascii="Times New Roman" w:hAnsi="Times New Roman" w:cs="Times New Roman"/>
          <w:sz w:val="20"/>
        </w:rPr>
      </w:pPr>
    </w:p>
    <w:p w14:paraId="01870709" w14:textId="77777777" w:rsidR="005C41E0" w:rsidRPr="00822BC3" w:rsidRDefault="005C41E0" w:rsidP="002B4B96">
      <w:pPr>
        <w:spacing w:after="0" w:line="240" w:lineRule="auto"/>
        <w:jc w:val="both"/>
        <w:rPr>
          <w:rFonts w:ascii="Times New Roman" w:hAnsi="Times New Roman" w:cs="Times New Roman"/>
          <w:smallCaps/>
          <w:sz w:val="20"/>
        </w:rPr>
      </w:pPr>
    </w:p>
    <w:p w14:paraId="3425A6E2" w14:textId="77777777" w:rsidR="005C41E0" w:rsidRPr="00822BC3" w:rsidRDefault="000D70D2">
      <w:pPr>
        <w:spacing w:after="0" w:line="240" w:lineRule="auto"/>
        <w:jc w:val="center"/>
        <w:rPr>
          <w:rStyle w:val="SubtleReference"/>
          <w:rFonts w:ascii="Times New Roman" w:hAnsi="Times New Roman" w:cs="Times New Roman"/>
          <w:color w:val="auto"/>
          <w:rPrChange w:id="423" w:author="innovatiview" w:date="2024-03-04T14:44:00Z">
            <w:rPr>
              <w:rFonts w:ascii="Times New Roman" w:hAnsi="Times New Roman" w:cs="Times New Roman"/>
              <w:smallCaps/>
              <w:sz w:val="20"/>
            </w:rPr>
          </w:rPrChange>
        </w:rPr>
        <w:pPrChange w:id="424" w:author="innovatiview" w:date="2024-02-27T16:08:00Z">
          <w:pPr>
            <w:spacing w:after="0" w:line="240" w:lineRule="auto"/>
            <w:jc w:val="both"/>
          </w:pPr>
        </w:pPrChange>
      </w:pPr>
      <w:r w:rsidRPr="00822BC3">
        <w:rPr>
          <w:rStyle w:val="SubtleReference"/>
          <w:rFonts w:ascii="Times New Roman" w:hAnsi="Times New Roman" w:cs="Times New Roman"/>
          <w:color w:val="auto"/>
          <w:sz w:val="20"/>
          <w:rPrChange w:id="425" w:author="innovatiview" w:date="2024-03-04T14:44:00Z">
            <w:rPr>
              <w:rStyle w:val="SubtleReference"/>
              <w:rFonts w:ascii="Times New Roman" w:hAnsi="Times New Roman" w:cs="Times New Roman"/>
              <w:sz w:val="20"/>
            </w:rPr>
          </w:rPrChange>
        </w:rPr>
        <w:t xml:space="preserve">Fig. 1 Examples </w:t>
      </w:r>
      <w:ins w:id="426" w:author="innovatiview" w:date="2024-03-04T14:44:00Z">
        <w:r w:rsidRPr="00822BC3">
          <w:rPr>
            <w:rStyle w:val="SubtleReference"/>
            <w:rFonts w:ascii="Times New Roman" w:hAnsi="Times New Roman" w:cs="Times New Roman"/>
            <w:color w:val="auto"/>
            <w:sz w:val="20"/>
          </w:rPr>
          <w:t>o</w:t>
        </w:r>
      </w:ins>
      <w:del w:id="427" w:author="innovatiview" w:date="2024-03-04T14:44:00Z">
        <w:r w:rsidRPr="00822BC3" w:rsidDel="000D70D2">
          <w:rPr>
            <w:rStyle w:val="SubtleReference"/>
            <w:rFonts w:ascii="Times New Roman" w:hAnsi="Times New Roman" w:cs="Times New Roman"/>
            <w:color w:val="auto"/>
            <w:sz w:val="20"/>
            <w:rPrChange w:id="428" w:author="innovatiview" w:date="2024-03-04T14:44:00Z">
              <w:rPr>
                <w:rStyle w:val="SubtleReference"/>
                <w:rFonts w:ascii="Times New Roman" w:hAnsi="Times New Roman" w:cs="Times New Roman"/>
                <w:sz w:val="20"/>
              </w:rPr>
            </w:rPrChange>
          </w:rPr>
          <w:delText>O</w:delText>
        </w:r>
      </w:del>
      <w:r w:rsidRPr="00822BC3">
        <w:rPr>
          <w:rStyle w:val="SubtleReference"/>
          <w:rFonts w:ascii="Times New Roman" w:hAnsi="Times New Roman" w:cs="Times New Roman"/>
          <w:color w:val="auto"/>
          <w:sz w:val="20"/>
          <w:rPrChange w:id="429" w:author="innovatiview" w:date="2024-03-04T14:44:00Z">
            <w:rPr>
              <w:rStyle w:val="SubtleReference"/>
              <w:rFonts w:ascii="Times New Roman" w:hAnsi="Times New Roman" w:cs="Times New Roman"/>
              <w:sz w:val="20"/>
            </w:rPr>
          </w:rPrChange>
        </w:rPr>
        <w:t>f Closing Positions</w:t>
      </w:r>
    </w:p>
    <w:p w14:paraId="237FF1F0" w14:textId="77777777" w:rsidR="000343C3" w:rsidRPr="00822BC3" w:rsidRDefault="000343C3" w:rsidP="002B4B96">
      <w:pPr>
        <w:spacing w:after="0" w:line="240" w:lineRule="auto"/>
        <w:jc w:val="both"/>
        <w:rPr>
          <w:rFonts w:ascii="Times New Roman" w:hAnsi="Times New Roman" w:cs="Times New Roman"/>
          <w:sz w:val="20"/>
        </w:rPr>
      </w:pPr>
    </w:p>
    <w:p w14:paraId="7E714E40" w14:textId="77777777" w:rsidR="005F3048" w:rsidRPr="00822BC3" w:rsidRDefault="00CE572E">
      <w:pPr>
        <w:spacing w:after="0" w:line="240" w:lineRule="auto"/>
        <w:jc w:val="center"/>
        <w:rPr>
          <w:rFonts w:ascii="Times New Roman" w:hAnsi="Times New Roman" w:cs="Times New Roman"/>
          <w:sz w:val="20"/>
        </w:rPr>
        <w:pPrChange w:id="430" w:author="innovatiview" w:date="2024-02-27T16:12:00Z">
          <w:pPr>
            <w:spacing w:after="0" w:line="240" w:lineRule="auto"/>
            <w:jc w:val="both"/>
          </w:pPr>
        </w:pPrChange>
      </w:pPr>
      <w:r w:rsidRPr="00822BC3">
        <w:rPr>
          <w:rFonts w:ascii="Times New Roman" w:hAnsi="Times New Roman" w:cs="Times New Roman"/>
          <w:noProof/>
          <w:sz w:val="20"/>
        </w:rPr>
        <w:drawing>
          <wp:inline distT="0" distB="0" distL="0" distR="0" wp14:anchorId="735986E4" wp14:editId="4C98DBBA">
            <wp:extent cx="5544185" cy="186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3927" cy="1882201"/>
                    </a:xfrm>
                    <a:prstGeom prst="rect">
                      <a:avLst/>
                    </a:prstGeom>
                  </pic:spPr>
                </pic:pic>
              </a:graphicData>
            </a:graphic>
          </wp:inline>
        </w:drawing>
      </w:r>
    </w:p>
    <w:p w14:paraId="5BD3EF70" w14:textId="77777777" w:rsidR="00021A85" w:rsidRPr="00822BC3" w:rsidRDefault="00021A85" w:rsidP="002B4B96">
      <w:pPr>
        <w:spacing w:line="240" w:lineRule="auto"/>
        <w:jc w:val="both"/>
        <w:rPr>
          <w:rFonts w:ascii="Times New Roman" w:hAnsi="Times New Roman" w:cs="Times New Roman"/>
          <w:sz w:val="20"/>
        </w:rPr>
      </w:pPr>
    </w:p>
    <w:p w14:paraId="6C95796C" w14:textId="77777777" w:rsidR="00021A85" w:rsidRPr="00822BC3" w:rsidRDefault="00F53B34">
      <w:pPr>
        <w:spacing w:after="0" w:line="240" w:lineRule="auto"/>
        <w:jc w:val="center"/>
        <w:rPr>
          <w:rStyle w:val="SubtleReference"/>
          <w:rFonts w:ascii="Times New Roman" w:hAnsi="Times New Roman" w:cs="Times New Roman"/>
          <w:color w:val="auto"/>
          <w:rPrChange w:id="431" w:author="innovatiview" w:date="2024-03-04T14:44:00Z">
            <w:rPr>
              <w:rFonts w:ascii="Times New Roman" w:hAnsi="Times New Roman" w:cs="Times New Roman"/>
              <w:smallCaps/>
              <w:sz w:val="20"/>
            </w:rPr>
          </w:rPrChange>
        </w:rPr>
        <w:pPrChange w:id="432" w:author="innovatiview" w:date="2024-02-27T16:10:00Z">
          <w:pPr>
            <w:spacing w:after="0" w:line="240" w:lineRule="auto"/>
            <w:jc w:val="both"/>
          </w:pPr>
        </w:pPrChange>
      </w:pPr>
      <w:r w:rsidRPr="00822BC3">
        <w:rPr>
          <w:rStyle w:val="SubtleReference"/>
          <w:rFonts w:ascii="Times New Roman" w:hAnsi="Times New Roman" w:cs="Times New Roman"/>
          <w:color w:val="auto"/>
          <w:sz w:val="20"/>
        </w:rPr>
        <w:t xml:space="preserve">Fig. 2 Example </w:t>
      </w:r>
      <w:ins w:id="433" w:author="innovatiview" w:date="2024-03-04T14:44:00Z">
        <w:r w:rsidRPr="00822BC3">
          <w:rPr>
            <w:rStyle w:val="SubtleReference"/>
            <w:rFonts w:ascii="Times New Roman" w:hAnsi="Times New Roman" w:cs="Times New Roman"/>
            <w:color w:val="auto"/>
            <w:sz w:val="20"/>
          </w:rPr>
          <w:t>o</w:t>
        </w:r>
      </w:ins>
      <w:del w:id="434" w:author="innovatiview" w:date="2024-03-04T14:44:00Z">
        <w:r w:rsidRPr="00822BC3" w:rsidDel="00F53B34">
          <w:rPr>
            <w:rStyle w:val="SubtleReference"/>
            <w:rFonts w:ascii="Times New Roman" w:hAnsi="Times New Roman" w:cs="Times New Roman"/>
            <w:color w:val="auto"/>
            <w:sz w:val="20"/>
          </w:rPr>
          <w:delText>O</w:delText>
        </w:r>
      </w:del>
      <w:r w:rsidRPr="00822BC3">
        <w:rPr>
          <w:rStyle w:val="SubtleReference"/>
          <w:rFonts w:ascii="Times New Roman" w:hAnsi="Times New Roman" w:cs="Times New Roman"/>
          <w:color w:val="auto"/>
          <w:sz w:val="20"/>
        </w:rPr>
        <w:t xml:space="preserve">f </w:t>
      </w:r>
      <w:del w:id="435" w:author="innovatiview" w:date="2024-03-06T15:53:00Z">
        <w:r w:rsidRPr="00822BC3" w:rsidDel="004B2A12">
          <w:rPr>
            <w:rStyle w:val="SubtleReference"/>
            <w:rFonts w:ascii="Times New Roman" w:hAnsi="Times New Roman" w:cs="Times New Roman"/>
            <w:color w:val="auto"/>
            <w:sz w:val="20"/>
            <w:highlight w:val="yellow"/>
            <w:rPrChange w:id="436" w:author="Admin" w:date="2024-03-06T14:38:00Z">
              <w:rPr>
                <w:rStyle w:val="SubtleReference"/>
                <w:rFonts w:ascii="Times New Roman" w:hAnsi="Times New Roman" w:cs="Times New Roman"/>
                <w:color w:val="auto"/>
                <w:sz w:val="20"/>
              </w:rPr>
            </w:rPrChange>
          </w:rPr>
          <w:delText>A</w:delText>
        </w:r>
        <w:r w:rsidRPr="00822BC3" w:rsidDel="004B2A12">
          <w:rPr>
            <w:rStyle w:val="SubtleReference"/>
            <w:rFonts w:ascii="Times New Roman" w:hAnsi="Times New Roman" w:cs="Times New Roman"/>
            <w:color w:val="auto"/>
            <w:sz w:val="20"/>
          </w:rPr>
          <w:delText xml:space="preserve"> </w:delText>
        </w:r>
      </w:del>
      <w:ins w:id="437" w:author="innovatiview" w:date="2024-03-06T15:53:00Z">
        <w:r w:rsidR="004B2A12" w:rsidRPr="00822BC3">
          <w:rPr>
            <w:rStyle w:val="SubtleReference"/>
            <w:rFonts w:ascii="Times New Roman" w:hAnsi="Times New Roman" w:cs="Times New Roman"/>
            <w:color w:val="auto"/>
            <w:sz w:val="20"/>
          </w:rPr>
          <w:t xml:space="preserve">a </w:t>
        </w:r>
      </w:ins>
      <w:r w:rsidRPr="00822BC3">
        <w:rPr>
          <w:rStyle w:val="SubtleReference"/>
          <w:rFonts w:ascii="Times New Roman" w:hAnsi="Times New Roman" w:cs="Times New Roman"/>
          <w:color w:val="auto"/>
          <w:sz w:val="20"/>
        </w:rPr>
        <w:t>Flat Portable Gas Stove</w:t>
      </w:r>
    </w:p>
    <w:p w14:paraId="3D6006FE" w14:textId="77777777" w:rsidR="00CE572E" w:rsidRPr="00822BC3" w:rsidRDefault="00CE572E" w:rsidP="002B4B96">
      <w:pPr>
        <w:spacing w:line="240" w:lineRule="auto"/>
        <w:jc w:val="both"/>
        <w:rPr>
          <w:rFonts w:ascii="Times New Roman" w:hAnsi="Times New Roman" w:cs="Times New Roman"/>
          <w:sz w:val="20"/>
        </w:rPr>
      </w:pPr>
    </w:p>
    <w:p w14:paraId="27F90156" w14:textId="77777777" w:rsidR="00CE572E" w:rsidRPr="00822BC3" w:rsidRDefault="007027C8">
      <w:pPr>
        <w:spacing w:line="240" w:lineRule="auto"/>
        <w:jc w:val="center"/>
        <w:rPr>
          <w:rFonts w:ascii="Times New Roman" w:hAnsi="Times New Roman" w:cs="Times New Roman"/>
          <w:sz w:val="20"/>
        </w:rPr>
        <w:pPrChange w:id="438" w:author="innovatiview" w:date="2024-02-27T16:12:00Z">
          <w:pPr>
            <w:spacing w:line="240" w:lineRule="auto"/>
            <w:jc w:val="both"/>
          </w:pPr>
        </w:pPrChange>
      </w:pPr>
      <w:r w:rsidRPr="00822BC3">
        <w:rPr>
          <w:rFonts w:ascii="Times New Roman" w:hAnsi="Times New Roman" w:cs="Times New Roman"/>
          <w:noProof/>
          <w:sz w:val="20"/>
        </w:rPr>
        <w:lastRenderedPageBreak/>
        <w:drawing>
          <wp:inline distT="0" distB="0" distL="0" distR="0" wp14:anchorId="1F325500" wp14:editId="68F3A016">
            <wp:extent cx="3772946" cy="3437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5749" cy="3485788"/>
                    </a:xfrm>
                    <a:prstGeom prst="rect">
                      <a:avLst/>
                    </a:prstGeom>
                  </pic:spPr>
                </pic:pic>
              </a:graphicData>
            </a:graphic>
          </wp:inline>
        </w:drawing>
      </w:r>
    </w:p>
    <w:p w14:paraId="16B50986" w14:textId="77777777" w:rsidR="00DB3C3F" w:rsidRPr="00822BC3" w:rsidDel="00BA2304" w:rsidRDefault="00DB3C3F" w:rsidP="002B4B96">
      <w:pPr>
        <w:spacing w:after="0" w:line="240" w:lineRule="auto"/>
        <w:jc w:val="both"/>
        <w:rPr>
          <w:del w:id="439" w:author="innovatiview" w:date="2024-02-27T16:15:00Z"/>
          <w:rFonts w:ascii="Times New Roman" w:hAnsi="Times New Roman" w:cs="Times New Roman"/>
          <w:sz w:val="20"/>
        </w:rPr>
      </w:pPr>
    </w:p>
    <w:p w14:paraId="3A3B25E2" w14:textId="77777777" w:rsidR="005A5E70" w:rsidRPr="00822BC3" w:rsidRDefault="005A5E70">
      <w:pPr>
        <w:spacing w:after="120" w:line="240" w:lineRule="auto"/>
        <w:jc w:val="center"/>
        <w:rPr>
          <w:rFonts w:ascii="Times New Roman" w:hAnsi="Times New Roman" w:cs="Times New Roman"/>
          <w:sz w:val="20"/>
        </w:rPr>
        <w:pPrChange w:id="440" w:author="innovatiview" w:date="2024-02-27T16:15:00Z">
          <w:pPr>
            <w:spacing w:after="0" w:line="240" w:lineRule="auto"/>
            <w:jc w:val="both"/>
          </w:pPr>
        </w:pPrChange>
      </w:pPr>
      <w:r w:rsidRPr="00822BC3">
        <w:rPr>
          <w:rFonts w:ascii="Times New Roman" w:hAnsi="Times New Roman" w:cs="Times New Roman"/>
          <w:sz w:val="20"/>
        </w:rPr>
        <w:t>All dimensions in millimetres.</w:t>
      </w:r>
    </w:p>
    <w:p w14:paraId="0A291E87" w14:textId="77777777" w:rsidR="005A5E70" w:rsidRPr="00822BC3" w:rsidRDefault="005A5E70">
      <w:pPr>
        <w:spacing w:after="0" w:line="240" w:lineRule="auto"/>
        <w:jc w:val="center"/>
        <w:rPr>
          <w:rStyle w:val="SubtleReference"/>
          <w:rFonts w:ascii="Times New Roman" w:hAnsi="Times New Roman" w:cs="Times New Roman"/>
          <w:color w:val="auto"/>
          <w:rPrChange w:id="441" w:author="innovatiview" w:date="2024-03-04T14:45:00Z">
            <w:rPr>
              <w:rFonts w:ascii="Times New Roman" w:hAnsi="Times New Roman" w:cs="Times New Roman"/>
              <w:smallCaps/>
              <w:sz w:val="20"/>
            </w:rPr>
          </w:rPrChange>
        </w:rPr>
        <w:pPrChange w:id="442" w:author="innovatiview" w:date="2024-02-27T16:12:00Z">
          <w:pPr>
            <w:spacing w:after="0" w:line="240" w:lineRule="auto"/>
            <w:jc w:val="both"/>
          </w:pPr>
        </w:pPrChange>
      </w:pPr>
      <w:del w:id="443" w:author="innovatiview" w:date="2024-02-27T16:15:00Z">
        <w:r w:rsidRPr="00822BC3" w:rsidDel="00BA2304">
          <w:rPr>
            <w:rStyle w:val="SubtleReference"/>
            <w:rFonts w:ascii="Times New Roman" w:hAnsi="Times New Roman" w:cs="Times New Roman"/>
            <w:color w:val="auto"/>
            <w:rPrChange w:id="444" w:author="innovatiview" w:date="2024-03-04T14:45:00Z">
              <w:rPr>
                <w:rFonts w:ascii="Times New Roman" w:hAnsi="Times New Roman" w:cs="Times New Roman"/>
                <w:sz w:val="20"/>
              </w:rPr>
            </w:rPrChange>
          </w:rPr>
          <w:br/>
        </w:r>
      </w:del>
      <w:r w:rsidR="00F53B34" w:rsidRPr="00822BC3">
        <w:rPr>
          <w:rStyle w:val="SubtleReference"/>
          <w:rFonts w:ascii="Times New Roman" w:hAnsi="Times New Roman" w:cs="Times New Roman"/>
          <w:color w:val="auto"/>
          <w:sz w:val="20"/>
        </w:rPr>
        <w:t xml:space="preserve">Fig. 3 Penetration </w:t>
      </w:r>
      <w:ins w:id="445" w:author="innovatiview" w:date="2024-03-04T14:45:00Z">
        <w:r w:rsidR="00F53B34" w:rsidRPr="00822BC3">
          <w:rPr>
            <w:rStyle w:val="SubtleReference"/>
            <w:rFonts w:ascii="Times New Roman" w:hAnsi="Times New Roman" w:cs="Times New Roman"/>
            <w:color w:val="auto"/>
            <w:sz w:val="20"/>
          </w:rPr>
          <w:t>o</w:t>
        </w:r>
      </w:ins>
      <w:del w:id="446" w:author="innovatiview" w:date="2024-03-04T14:45:00Z">
        <w:r w:rsidR="00F53B34" w:rsidRPr="00822BC3" w:rsidDel="00F53B34">
          <w:rPr>
            <w:rStyle w:val="SubtleReference"/>
            <w:rFonts w:ascii="Times New Roman" w:hAnsi="Times New Roman" w:cs="Times New Roman"/>
            <w:color w:val="auto"/>
            <w:sz w:val="20"/>
          </w:rPr>
          <w:delText>O</w:delText>
        </w:r>
      </w:del>
      <w:r w:rsidR="00F53B34" w:rsidRPr="00822BC3">
        <w:rPr>
          <w:rStyle w:val="SubtleReference"/>
          <w:rFonts w:ascii="Times New Roman" w:hAnsi="Times New Roman" w:cs="Times New Roman"/>
          <w:color w:val="auto"/>
          <w:sz w:val="20"/>
        </w:rPr>
        <w:t xml:space="preserve">f </w:t>
      </w:r>
      <w:ins w:id="447" w:author="innovatiview" w:date="2024-03-04T14:45:00Z">
        <w:r w:rsidR="00F53B34" w:rsidRPr="00822BC3">
          <w:rPr>
            <w:rStyle w:val="SubtleReference"/>
            <w:rFonts w:ascii="Times New Roman" w:hAnsi="Times New Roman" w:cs="Times New Roman"/>
            <w:color w:val="auto"/>
            <w:sz w:val="20"/>
          </w:rPr>
          <w:t>t</w:t>
        </w:r>
      </w:ins>
      <w:del w:id="448" w:author="innovatiview" w:date="2024-03-04T14:45:00Z">
        <w:r w:rsidR="00F53B34" w:rsidRPr="00822BC3" w:rsidDel="00F53B34">
          <w:rPr>
            <w:rStyle w:val="SubtleReference"/>
            <w:rFonts w:ascii="Times New Roman" w:hAnsi="Times New Roman" w:cs="Times New Roman"/>
            <w:color w:val="auto"/>
            <w:sz w:val="20"/>
          </w:rPr>
          <w:delText>T</w:delText>
        </w:r>
      </w:del>
      <w:r w:rsidR="00F53B34" w:rsidRPr="00822BC3">
        <w:rPr>
          <w:rStyle w:val="SubtleReference"/>
          <w:rFonts w:ascii="Times New Roman" w:hAnsi="Times New Roman" w:cs="Times New Roman"/>
          <w:color w:val="auto"/>
          <w:sz w:val="20"/>
        </w:rPr>
        <w:t>he Cartridge : Penetration Distance</w:t>
      </w:r>
    </w:p>
    <w:p w14:paraId="6684E932" w14:textId="77777777" w:rsidR="00021A85" w:rsidRPr="00822BC3" w:rsidRDefault="00F53B34">
      <w:pPr>
        <w:spacing w:after="120" w:line="240" w:lineRule="auto"/>
        <w:jc w:val="center"/>
        <w:rPr>
          <w:rStyle w:val="SubtleReference"/>
          <w:rFonts w:ascii="Times New Roman" w:hAnsi="Times New Roman" w:cs="Times New Roman"/>
          <w:color w:val="auto"/>
          <w:rPrChange w:id="449" w:author="innovatiview" w:date="2024-02-29T09:45:00Z">
            <w:rPr>
              <w:rFonts w:ascii="Times New Roman" w:hAnsi="Times New Roman" w:cs="Times New Roman"/>
              <w:smallCaps/>
              <w:sz w:val="20"/>
            </w:rPr>
          </w:rPrChange>
        </w:rPr>
        <w:pPrChange w:id="450" w:author="innovatiview" w:date="2024-02-27T16:14:00Z">
          <w:pPr>
            <w:spacing w:after="0" w:line="240" w:lineRule="auto"/>
            <w:jc w:val="both"/>
          </w:pPr>
        </w:pPrChange>
      </w:pPr>
      <w:r w:rsidRPr="00822BC3">
        <w:rPr>
          <w:rStyle w:val="SubtleReference"/>
          <w:rFonts w:ascii="Times New Roman" w:hAnsi="Times New Roman" w:cs="Times New Roman"/>
          <w:color w:val="auto"/>
          <w:sz w:val="20"/>
        </w:rPr>
        <w:t xml:space="preserve">Between 7 </w:t>
      </w:r>
      <w:ins w:id="451" w:author="innovatiview" w:date="2024-03-04T14:45:00Z">
        <w:r w:rsidRPr="00822BC3">
          <w:rPr>
            <w:rStyle w:val="SubtleReference"/>
            <w:rFonts w:ascii="Times New Roman" w:hAnsi="Times New Roman" w:cs="Times New Roman"/>
            <w:color w:val="auto"/>
            <w:sz w:val="20"/>
          </w:rPr>
          <w:t>a</w:t>
        </w:r>
      </w:ins>
      <w:del w:id="452" w:author="innovatiview" w:date="2024-03-04T14:45:00Z">
        <w:r w:rsidRPr="00822BC3" w:rsidDel="00F53B34">
          <w:rPr>
            <w:rStyle w:val="SubtleReference"/>
            <w:rFonts w:ascii="Times New Roman" w:hAnsi="Times New Roman" w:cs="Times New Roman"/>
            <w:color w:val="auto"/>
            <w:sz w:val="20"/>
          </w:rPr>
          <w:delText>A</w:delText>
        </w:r>
      </w:del>
      <w:r w:rsidRPr="00822BC3">
        <w:rPr>
          <w:rStyle w:val="SubtleReference"/>
          <w:rFonts w:ascii="Times New Roman" w:hAnsi="Times New Roman" w:cs="Times New Roman"/>
          <w:color w:val="auto"/>
          <w:sz w:val="20"/>
        </w:rPr>
        <w:t xml:space="preserve">nd 9 </w:t>
      </w:r>
      <w:del w:id="453" w:author="innovatiview" w:date="2024-03-06T15:53:00Z">
        <w:r w:rsidRPr="00822BC3" w:rsidDel="00574B61">
          <w:rPr>
            <w:rFonts w:ascii="Times New Roman" w:hAnsi="Times New Roman" w:cs="Times New Roman"/>
            <w:rPrChange w:id="454" w:author="innovatiview" w:date="2024-03-06T15:54:00Z">
              <w:rPr>
                <w:rStyle w:val="SubtleReference"/>
                <w:rFonts w:ascii="Times New Roman" w:hAnsi="Times New Roman" w:cs="Times New Roman"/>
                <w:color w:val="auto"/>
                <w:sz w:val="20"/>
              </w:rPr>
            </w:rPrChange>
          </w:rPr>
          <w:delText>Mm</w:delText>
        </w:r>
      </w:del>
      <w:ins w:id="455" w:author="innovatiview" w:date="2024-03-06T15:53:00Z">
        <w:r w:rsidR="00574B61" w:rsidRPr="00822BC3">
          <w:rPr>
            <w:rFonts w:ascii="Times New Roman" w:hAnsi="Times New Roman" w:cs="Times New Roman"/>
            <w:rPrChange w:id="456" w:author="innovatiview" w:date="2024-03-06T15:54:00Z">
              <w:rPr>
                <w:rStyle w:val="SubtleReference"/>
                <w:rFonts w:ascii="Times New Roman" w:hAnsi="Times New Roman" w:cs="Times New Roman"/>
                <w:color w:val="auto"/>
                <w:sz w:val="20"/>
                <w:highlight w:val="yellow"/>
              </w:rPr>
            </w:rPrChange>
          </w:rPr>
          <w:t>mm</w:t>
        </w:r>
      </w:ins>
      <w:r w:rsidRPr="00822BC3">
        <w:rPr>
          <w:rStyle w:val="SubtleReference"/>
          <w:rFonts w:ascii="Times New Roman" w:hAnsi="Times New Roman" w:cs="Times New Roman"/>
          <w:color w:val="auto"/>
          <w:sz w:val="20"/>
        </w:rPr>
        <w:t xml:space="preserve">, E.G:8 </w:t>
      </w:r>
      <w:del w:id="457" w:author="innovatiview" w:date="2024-03-06T15:53:00Z">
        <w:r w:rsidRPr="00822BC3" w:rsidDel="00574B61">
          <w:rPr>
            <w:rFonts w:ascii="Times New Roman" w:hAnsi="Times New Roman" w:cs="Times New Roman"/>
            <w:highlight w:val="yellow"/>
            <w:rPrChange w:id="458" w:author="innovatiview" w:date="2024-03-06T15:54:00Z">
              <w:rPr>
                <w:rStyle w:val="SubtleReference"/>
                <w:rFonts w:ascii="Times New Roman" w:hAnsi="Times New Roman" w:cs="Times New Roman"/>
                <w:color w:val="auto"/>
                <w:sz w:val="20"/>
              </w:rPr>
            </w:rPrChange>
          </w:rPr>
          <w:delText>Mm</w:delText>
        </w:r>
      </w:del>
      <w:ins w:id="459" w:author="innovatiview" w:date="2024-03-06T15:53:00Z">
        <w:r w:rsidR="00574B61" w:rsidRPr="00822BC3">
          <w:rPr>
            <w:rFonts w:ascii="Times New Roman" w:hAnsi="Times New Roman" w:cs="Times New Roman"/>
            <w:rPrChange w:id="460" w:author="innovatiview" w:date="2024-03-06T15:54:00Z">
              <w:rPr>
                <w:rStyle w:val="SubtleReference"/>
                <w:rFonts w:ascii="Times New Roman" w:hAnsi="Times New Roman" w:cs="Times New Roman"/>
                <w:color w:val="auto"/>
                <w:sz w:val="20"/>
              </w:rPr>
            </w:rPrChange>
          </w:rPr>
          <w:t>mm</w:t>
        </w:r>
      </w:ins>
    </w:p>
    <w:p w14:paraId="13F3204C" w14:textId="77777777" w:rsidR="00021A85" w:rsidRPr="00822BC3" w:rsidDel="00BA2304" w:rsidRDefault="00021A85" w:rsidP="002B4B96">
      <w:pPr>
        <w:spacing w:line="240" w:lineRule="auto"/>
        <w:jc w:val="both"/>
        <w:rPr>
          <w:del w:id="461" w:author="innovatiview" w:date="2024-02-27T16:13:00Z"/>
          <w:rFonts w:ascii="Times New Roman" w:hAnsi="Times New Roman" w:cs="Times New Roman"/>
          <w:sz w:val="20"/>
        </w:rPr>
      </w:pPr>
    </w:p>
    <w:p w14:paraId="712AC41F" w14:textId="77777777" w:rsidR="00021A85" w:rsidRPr="00822BC3" w:rsidDel="00BA2304" w:rsidRDefault="00021A85" w:rsidP="002B4B96">
      <w:pPr>
        <w:spacing w:line="240" w:lineRule="auto"/>
        <w:jc w:val="both"/>
        <w:rPr>
          <w:del w:id="462" w:author="innovatiview" w:date="2024-02-27T16:13:00Z"/>
          <w:rFonts w:ascii="Times New Roman" w:hAnsi="Times New Roman" w:cs="Times New Roman"/>
          <w:sz w:val="20"/>
        </w:rPr>
      </w:pPr>
    </w:p>
    <w:p w14:paraId="10B2C22A" w14:textId="77777777" w:rsidR="00021A85" w:rsidRPr="00822BC3" w:rsidRDefault="0048084E">
      <w:pPr>
        <w:spacing w:line="240" w:lineRule="auto"/>
        <w:jc w:val="center"/>
        <w:rPr>
          <w:rFonts w:ascii="Times New Roman" w:hAnsi="Times New Roman" w:cs="Times New Roman"/>
          <w:sz w:val="20"/>
        </w:rPr>
        <w:pPrChange w:id="463" w:author="innovatiview" w:date="2024-02-27T16:14:00Z">
          <w:pPr>
            <w:spacing w:line="240" w:lineRule="auto"/>
            <w:jc w:val="both"/>
          </w:pPr>
        </w:pPrChange>
      </w:pPr>
      <w:r w:rsidRPr="00822BC3">
        <w:rPr>
          <w:rFonts w:ascii="Times New Roman" w:hAnsi="Times New Roman" w:cs="Times New Roman"/>
          <w:noProof/>
          <w:sz w:val="20"/>
        </w:rPr>
        <w:drawing>
          <wp:inline distT="0" distB="0" distL="0" distR="0" wp14:anchorId="655169F2" wp14:editId="7F5A4FB6">
            <wp:extent cx="5511145" cy="395343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1145" cy="3953435"/>
                    </a:xfrm>
                    <a:prstGeom prst="rect">
                      <a:avLst/>
                    </a:prstGeom>
                  </pic:spPr>
                </pic:pic>
              </a:graphicData>
            </a:graphic>
          </wp:inline>
        </w:drawing>
      </w:r>
    </w:p>
    <w:p w14:paraId="34CF8420" w14:textId="77777777" w:rsidR="00DD4E2B" w:rsidRPr="00822BC3" w:rsidRDefault="00DD4E2B" w:rsidP="002B4B96">
      <w:pPr>
        <w:spacing w:line="240" w:lineRule="auto"/>
        <w:jc w:val="both"/>
        <w:rPr>
          <w:rFonts w:ascii="Times New Roman" w:hAnsi="Times New Roman" w:cs="Times New Roman"/>
          <w:sz w:val="20"/>
        </w:rPr>
      </w:pPr>
    </w:p>
    <w:p w14:paraId="180C8250" w14:textId="77777777" w:rsidR="00361E72" w:rsidRPr="00822BC3" w:rsidRDefault="00361E72" w:rsidP="002B4B96">
      <w:pPr>
        <w:spacing w:after="0" w:line="240" w:lineRule="auto"/>
        <w:jc w:val="both"/>
        <w:rPr>
          <w:rFonts w:ascii="Times New Roman" w:hAnsi="Times New Roman" w:cs="Times New Roman"/>
          <w:i/>
          <w:iCs/>
          <w:sz w:val="20"/>
        </w:rPr>
      </w:pPr>
    </w:p>
    <w:p w14:paraId="32F003DD" w14:textId="77777777" w:rsidR="000D33D6" w:rsidRPr="00822BC3" w:rsidRDefault="00B55D9B" w:rsidP="002B4B96">
      <w:pPr>
        <w:spacing w:after="0" w:line="240" w:lineRule="auto"/>
        <w:jc w:val="both"/>
        <w:rPr>
          <w:rFonts w:ascii="Times New Roman" w:hAnsi="Times New Roman" w:cs="Times New Roman"/>
          <w:i/>
          <w:iCs/>
          <w:sz w:val="20"/>
        </w:rPr>
      </w:pPr>
      <w:r w:rsidRPr="00822BC3">
        <w:rPr>
          <w:rFonts w:ascii="Times New Roman" w:hAnsi="Times New Roman" w:cs="Times New Roman"/>
          <w:i/>
          <w:iCs/>
          <w:sz w:val="20"/>
        </w:rPr>
        <w:t>Key</w:t>
      </w:r>
    </w:p>
    <w:p w14:paraId="3CD11618" w14:textId="77777777" w:rsidR="000D33D6" w:rsidRPr="00822BC3" w:rsidRDefault="00B55D9B" w:rsidP="002B4B96">
      <w:pPr>
        <w:spacing w:after="0" w:line="240" w:lineRule="auto"/>
        <w:ind w:left="360"/>
        <w:jc w:val="both"/>
        <w:rPr>
          <w:rFonts w:ascii="Times New Roman" w:hAnsi="Times New Roman" w:cs="Times New Roman"/>
          <w:sz w:val="20"/>
        </w:rPr>
      </w:pPr>
      <w:r w:rsidRPr="00822BC3">
        <w:rPr>
          <w:rFonts w:ascii="Times New Roman" w:hAnsi="Times New Roman" w:cs="Times New Roman"/>
          <w:sz w:val="20"/>
        </w:rPr>
        <w:lastRenderedPageBreak/>
        <w:br/>
        <w:t>X</w:t>
      </w:r>
      <w:r w:rsidR="000D33D6" w:rsidRPr="00822BC3">
        <w:rPr>
          <w:rFonts w:ascii="Times New Roman" w:hAnsi="Times New Roman" w:cs="Times New Roman"/>
          <w:sz w:val="20"/>
        </w:rPr>
        <w:tab/>
      </w:r>
      <w:r w:rsidRPr="00822BC3">
        <w:rPr>
          <w:rFonts w:ascii="Times New Roman" w:hAnsi="Times New Roman" w:cs="Times New Roman"/>
          <w:sz w:val="20"/>
        </w:rPr>
        <w:t>Thread ø7/16 in – 28 unifi</w:t>
      </w:r>
      <w:r w:rsidR="00C52B79" w:rsidRPr="00822BC3">
        <w:rPr>
          <w:rFonts w:ascii="Times New Roman" w:hAnsi="Times New Roman" w:cs="Times New Roman"/>
          <w:sz w:val="20"/>
        </w:rPr>
        <w:t>e</w:t>
      </w:r>
      <w:r w:rsidRPr="00822BC3">
        <w:rPr>
          <w:rFonts w:ascii="Times New Roman" w:hAnsi="Times New Roman" w:cs="Times New Roman"/>
          <w:sz w:val="20"/>
        </w:rPr>
        <w:t xml:space="preserve">d form special 41/2 full threads </w:t>
      </w:r>
      <w:r w:rsidR="0014421B" w:rsidRPr="00822BC3">
        <w:rPr>
          <w:rFonts w:ascii="Times New Roman" w:hAnsi="Times New Roman" w:cs="Times New Roman"/>
          <w:i/>
          <w:iCs/>
          <w:sz w:val="20"/>
          <w:rPrChange w:id="464" w:author="innovatiview" w:date="2024-03-06T15:56:00Z">
            <w:rPr>
              <w:rFonts w:ascii="Times New Roman" w:hAnsi="Times New Roman" w:cs="Times New Roman"/>
              <w:sz w:val="20"/>
              <w:highlight w:val="yellow"/>
            </w:rPr>
          </w:rPrChange>
        </w:rPr>
        <w:t>Min</w:t>
      </w:r>
      <w:r w:rsidRPr="00822BC3">
        <w:rPr>
          <w:rFonts w:ascii="Times New Roman" w:hAnsi="Times New Roman" w:cs="Times New Roman"/>
          <w:sz w:val="20"/>
        </w:rPr>
        <w:t>.</w:t>
      </w:r>
    </w:p>
    <w:p w14:paraId="3C496445" w14:textId="77777777" w:rsidR="00F15B87" w:rsidRPr="00822BC3" w:rsidRDefault="00B55D9B" w:rsidP="002B4B96">
      <w:pPr>
        <w:spacing w:after="0" w:line="240" w:lineRule="auto"/>
        <w:ind w:left="360"/>
        <w:jc w:val="both"/>
        <w:rPr>
          <w:rFonts w:ascii="Times New Roman" w:hAnsi="Times New Roman" w:cs="Times New Roman"/>
          <w:sz w:val="20"/>
        </w:rPr>
      </w:pPr>
      <w:r w:rsidRPr="00822BC3">
        <w:rPr>
          <w:rFonts w:ascii="Times New Roman" w:hAnsi="Times New Roman" w:cs="Times New Roman"/>
          <w:sz w:val="20"/>
        </w:rPr>
        <w:t>Y</w:t>
      </w:r>
      <w:r w:rsidR="000D33D6" w:rsidRPr="00822BC3">
        <w:rPr>
          <w:rFonts w:ascii="Times New Roman" w:hAnsi="Times New Roman" w:cs="Times New Roman"/>
          <w:sz w:val="20"/>
        </w:rPr>
        <w:tab/>
      </w:r>
      <w:r w:rsidRPr="00822BC3">
        <w:rPr>
          <w:rFonts w:ascii="Times New Roman" w:hAnsi="Times New Roman" w:cs="Times New Roman"/>
          <w:sz w:val="20"/>
        </w:rPr>
        <w:t>Clearance</w:t>
      </w:r>
    </w:p>
    <w:p w14:paraId="669884D4" w14:textId="77777777" w:rsidR="00F15B87" w:rsidRPr="00822BC3" w:rsidRDefault="00F15B87" w:rsidP="002B4B96">
      <w:pPr>
        <w:spacing w:after="0" w:line="240" w:lineRule="auto"/>
        <w:jc w:val="both"/>
        <w:rPr>
          <w:rFonts w:ascii="Times New Roman" w:hAnsi="Times New Roman" w:cs="Times New Roman"/>
          <w:sz w:val="20"/>
        </w:rPr>
      </w:pPr>
    </w:p>
    <w:p w14:paraId="042CAA16" w14:textId="77777777" w:rsidR="004C7B65" w:rsidRPr="00822BC3" w:rsidRDefault="004C7B65">
      <w:pPr>
        <w:spacing w:after="120" w:line="240" w:lineRule="auto"/>
        <w:jc w:val="center"/>
        <w:rPr>
          <w:rFonts w:ascii="Times New Roman" w:hAnsi="Times New Roman" w:cs="Times New Roman"/>
          <w:sz w:val="20"/>
        </w:rPr>
        <w:pPrChange w:id="465" w:author="innovatiview" w:date="2024-02-27T16:15:00Z">
          <w:pPr>
            <w:spacing w:after="0" w:line="240" w:lineRule="auto"/>
            <w:jc w:val="both"/>
          </w:pPr>
        </w:pPrChange>
      </w:pPr>
      <w:r w:rsidRPr="00822BC3">
        <w:rPr>
          <w:rFonts w:ascii="Times New Roman" w:hAnsi="Times New Roman" w:cs="Times New Roman"/>
          <w:sz w:val="20"/>
        </w:rPr>
        <w:t>Dimensions in millimetres</w:t>
      </w:r>
      <w:ins w:id="466" w:author="innovatiview" w:date="2024-03-06T15:55:00Z">
        <w:r w:rsidR="000F6B35" w:rsidRPr="00822BC3">
          <w:rPr>
            <w:rFonts w:ascii="Times New Roman" w:hAnsi="Times New Roman" w:cs="Times New Roman"/>
            <w:sz w:val="20"/>
          </w:rPr>
          <w:t>.</w:t>
        </w:r>
      </w:ins>
    </w:p>
    <w:p w14:paraId="4085C524" w14:textId="62755F4B" w:rsidR="00F15B87" w:rsidRPr="00822BC3" w:rsidRDefault="004C7B65">
      <w:pPr>
        <w:spacing w:after="0" w:line="240" w:lineRule="auto"/>
        <w:jc w:val="center"/>
        <w:rPr>
          <w:rStyle w:val="SubtleReference"/>
          <w:rFonts w:ascii="Times New Roman" w:hAnsi="Times New Roman" w:cs="Times New Roman"/>
          <w:color w:val="auto"/>
          <w:rPrChange w:id="467" w:author="innovatiview" w:date="2024-03-04T14:46:00Z">
            <w:rPr>
              <w:rFonts w:ascii="Times New Roman" w:hAnsi="Times New Roman" w:cs="Times New Roman"/>
              <w:smallCaps/>
              <w:sz w:val="20"/>
            </w:rPr>
          </w:rPrChange>
        </w:rPr>
        <w:pPrChange w:id="468" w:author="innovatiview" w:date="2024-02-27T16:15:00Z">
          <w:pPr>
            <w:spacing w:after="0" w:line="240" w:lineRule="auto"/>
            <w:jc w:val="both"/>
          </w:pPr>
        </w:pPrChange>
      </w:pPr>
      <w:del w:id="469" w:author="innovatiview" w:date="2024-02-27T16:15:00Z">
        <w:r w:rsidRPr="00822BC3" w:rsidDel="00BA2304">
          <w:rPr>
            <w:rStyle w:val="SubtleReference"/>
            <w:rFonts w:ascii="Times New Roman" w:hAnsi="Times New Roman" w:cs="Times New Roman"/>
            <w:color w:val="auto"/>
            <w:rPrChange w:id="470" w:author="innovatiview" w:date="2024-03-04T14:46:00Z">
              <w:rPr>
                <w:rFonts w:ascii="Times New Roman" w:hAnsi="Times New Roman" w:cs="Times New Roman"/>
                <w:sz w:val="20"/>
              </w:rPr>
            </w:rPrChange>
          </w:rPr>
          <w:br/>
        </w:r>
      </w:del>
      <w:r w:rsidR="004D4BC1" w:rsidRPr="00822BC3">
        <w:rPr>
          <w:rStyle w:val="SubtleReference"/>
          <w:rFonts w:ascii="Times New Roman" w:hAnsi="Times New Roman" w:cs="Times New Roman"/>
          <w:color w:val="auto"/>
          <w:sz w:val="20"/>
          <w:rPrChange w:id="471" w:author="innovatiview" w:date="2024-03-04T14:46:00Z">
            <w:rPr>
              <w:rStyle w:val="SubtleReference"/>
              <w:rFonts w:ascii="Times New Roman" w:hAnsi="Times New Roman" w:cs="Times New Roman"/>
              <w:sz w:val="20"/>
            </w:rPr>
          </w:rPrChange>
        </w:rPr>
        <w:t xml:space="preserve">Fig. 4 Cross Section </w:t>
      </w:r>
      <w:ins w:id="472" w:author="innovatiview" w:date="2024-03-04T14:46:00Z">
        <w:r w:rsidR="004D4BC1" w:rsidRPr="00822BC3">
          <w:rPr>
            <w:rStyle w:val="SubtleReference"/>
            <w:rFonts w:ascii="Times New Roman" w:hAnsi="Times New Roman" w:cs="Times New Roman"/>
            <w:color w:val="auto"/>
            <w:sz w:val="20"/>
          </w:rPr>
          <w:t>o</w:t>
        </w:r>
      </w:ins>
      <w:del w:id="473" w:author="innovatiview" w:date="2024-03-04T14:46:00Z">
        <w:r w:rsidR="004D4BC1" w:rsidRPr="00822BC3" w:rsidDel="004D4BC1">
          <w:rPr>
            <w:rStyle w:val="SubtleReference"/>
            <w:rFonts w:ascii="Times New Roman" w:hAnsi="Times New Roman" w:cs="Times New Roman"/>
            <w:color w:val="auto"/>
            <w:sz w:val="20"/>
            <w:rPrChange w:id="474" w:author="innovatiview" w:date="2024-03-04T14:46:00Z">
              <w:rPr>
                <w:rStyle w:val="SubtleReference"/>
                <w:rFonts w:ascii="Times New Roman" w:hAnsi="Times New Roman" w:cs="Times New Roman"/>
                <w:sz w:val="20"/>
              </w:rPr>
            </w:rPrChange>
          </w:rPr>
          <w:delText>O</w:delText>
        </w:r>
      </w:del>
      <w:r w:rsidR="004D4BC1" w:rsidRPr="00822BC3">
        <w:rPr>
          <w:rStyle w:val="SubtleReference"/>
          <w:rFonts w:ascii="Times New Roman" w:hAnsi="Times New Roman" w:cs="Times New Roman"/>
          <w:color w:val="auto"/>
          <w:sz w:val="20"/>
          <w:rPrChange w:id="475" w:author="innovatiview" w:date="2024-03-04T14:46:00Z">
            <w:rPr>
              <w:rStyle w:val="SubtleReference"/>
              <w:rFonts w:ascii="Times New Roman" w:hAnsi="Times New Roman" w:cs="Times New Roman"/>
              <w:sz w:val="20"/>
            </w:rPr>
          </w:rPrChange>
        </w:rPr>
        <w:t>f Valve With Centre Boss (</w:t>
      </w:r>
      <w:ins w:id="476" w:author="innovatiview" w:date="2024-03-04T14:49:00Z">
        <w:r w:rsidR="00740005" w:rsidRPr="00822BC3">
          <w:rPr>
            <w:rFonts w:ascii="Times New Roman" w:hAnsi="Times New Roman" w:cs="Times New Roman"/>
            <w:i/>
            <w:iCs/>
            <w:sz w:val="20"/>
          </w:rPr>
          <w:t>see</w:t>
        </w:r>
        <w:r w:rsidR="00ED7965" w:rsidRPr="00822BC3" w:rsidDel="00ED7965">
          <w:rPr>
            <w:rStyle w:val="SubtleReference"/>
            <w:rFonts w:ascii="Times New Roman" w:hAnsi="Times New Roman" w:cs="Times New Roman"/>
            <w:color w:val="auto"/>
            <w:sz w:val="20"/>
          </w:rPr>
          <w:t xml:space="preserve"> </w:t>
        </w:r>
      </w:ins>
      <w:del w:id="477" w:author="innovatiview" w:date="2024-03-04T14:49:00Z">
        <w:r w:rsidR="004D4BC1" w:rsidRPr="00822BC3" w:rsidDel="00ED7965">
          <w:rPr>
            <w:rStyle w:val="SubtleReference"/>
            <w:rFonts w:ascii="Times New Roman" w:hAnsi="Times New Roman" w:cs="Times New Roman"/>
            <w:color w:val="auto"/>
            <w:sz w:val="20"/>
            <w:rPrChange w:id="478" w:author="innovatiview" w:date="2024-03-04T14:46:00Z">
              <w:rPr>
                <w:rStyle w:val="SubtleReference"/>
                <w:rFonts w:ascii="Times New Roman" w:hAnsi="Times New Roman" w:cs="Times New Roman"/>
                <w:sz w:val="20"/>
              </w:rPr>
            </w:rPrChange>
          </w:rPr>
          <w:delText>See</w:delText>
        </w:r>
      </w:del>
      <w:r w:rsidR="004D4BC1" w:rsidRPr="00822BC3">
        <w:rPr>
          <w:rStyle w:val="SubtleReference"/>
          <w:rFonts w:ascii="Times New Roman" w:hAnsi="Times New Roman" w:cs="Times New Roman"/>
          <w:color w:val="auto"/>
          <w:sz w:val="20"/>
          <w:rPrChange w:id="479" w:author="innovatiview" w:date="2024-03-04T14:46:00Z">
            <w:rPr>
              <w:rStyle w:val="SubtleReference"/>
              <w:rFonts w:ascii="Times New Roman" w:hAnsi="Times New Roman" w:cs="Times New Roman"/>
              <w:sz w:val="20"/>
            </w:rPr>
          </w:rPrChange>
        </w:rPr>
        <w:t xml:space="preserve"> </w:t>
      </w:r>
      <w:r w:rsidR="004D4BC1" w:rsidRPr="00822BC3">
        <w:rPr>
          <w:rStyle w:val="SubtleReference"/>
          <w:rFonts w:ascii="Times New Roman" w:hAnsi="Times New Roman" w:cs="Times New Roman"/>
          <w:b/>
          <w:bCs/>
          <w:color w:val="auto"/>
          <w:sz w:val="20"/>
          <w:rPrChange w:id="480" w:author="innovatiview" w:date="2024-03-06T15:55:00Z">
            <w:rPr>
              <w:rStyle w:val="SubtleReference"/>
              <w:rFonts w:ascii="Times New Roman" w:hAnsi="Times New Roman" w:cs="Times New Roman"/>
              <w:sz w:val="20"/>
            </w:rPr>
          </w:rPrChange>
        </w:rPr>
        <w:t>5.7.2.2</w:t>
      </w:r>
      <w:r w:rsidR="004D4BC1" w:rsidRPr="00822BC3">
        <w:rPr>
          <w:rStyle w:val="SubtleReference"/>
          <w:rFonts w:ascii="Times New Roman" w:hAnsi="Times New Roman" w:cs="Times New Roman"/>
          <w:color w:val="auto"/>
          <w:sz w:val="20"/>
          <w:rPrChange w:id="481" w:author="innovatiview" w:date="2024-03-04T14:46:00Z">
            <w:rPr>
              <w:rStyle w:val="SubtleReference"/>
              <w:rFonts w:ascii="Times New Roman" w:hAnsi="Times New Roman" w:cs="Times New Roman"/>
              <w:sz w:val="20"/>
            </w:rPr>
          </w:rPrChange>
        </w:rPr>
        <w:t>)</w:t>
      </w:r>
    </w:p>
    <w:p w14:paraId="66E8C3ED" w14:textId="77777777" w:rsidR="00DD4E2B" w:rsidRPr="00822BC3" w:rsidRDefault="00DD4E2B" w:rsidP="002B4B96">
      <w:pPr>
        <w:spacing w:line="240" w:lineRule="auto"/>
        <w:jc w:val="both"/>
        <w:rPr>
          <w:rFonts w:ascii="Times New Roman" w:hAnsi="Times New Roman" w:cs="Times New Roman"/>
          <w:sz w:val="20"/>
        </w:rPr>
      </w:pPr>
    </w:p>
    <w:p w14:paraId="0AB150BD" w14:textId="77777777" w:rsidR="000E73F7" w:rsidRPr="00822BC3" w:rsidDel="00BA2304" w:rsidRDefault="000E73F7" w:rsidP="002B4B96">
      <w:pPr>
        <w:spacing w:line="240" w:lineRule="auto"/>
        <w:jc w:val="both"/>
        <w:rPr>
          <w:del w:id="482" w:author="innovatiview" w:date="2024-02-27T16:16:00Z"/>
          <w:rFonts w:ascii="Times New Roman" w:hAnsi="Times New Roman" w:cs="Times New Roman"/>
          <w:sz w:val="20"/>
        </w:rPr>
      </w:pPr>
    </w:p>
    <w:p w14:paraId="4F731CE1" w14:textId="77777777" w:rsidR="000E73F7" w:rsidRPr="00822BC3" w:rsidDel="00BA2304" w:rsidRDefault="000E73F7" w:rsidP="002B4B96">
      <w:pPr>
        <w:spacing w:line="240" w:lineRule="auto"/>
        <w:jc w:val="both"/>
        <w:rPr>
          <w:del w:id="483" w:author="innovatiview" w:date="2024-02-27T16:16:00Z"/>
          <w:rFonts w:ascii="Times New Roman" w:hAnsi="Times New Roman" w:cs="Times New Roman"/>
          <w:sz w:val="20"/>
        </w:rPr>
      </w:pPr>
    </w:p>
    <w:p w14:paraId="0E27C2C0" w14:textId="77777777" w:rsidR="000E73F7" w:rsidRPr="00822BC3" w:rsidRDefault="000E73F7">
      <w:pPr>
        <w:spacing w:line="240" w:lineRule="auto"/>
        <w:jc w:val="center"/>
        <w:rPr>
          <w:rFonts w:ascii="Times New Roman" w:hAnsi="Times New Roman" w:cs="Times New Roman"/>
          <w:sz w:val="20"/>
        </w:rPr>
        <w:pPrChange w:id="484" w:author="innovatiview" w:date="2024-02-27T16:16:00Z">
          <w:pPr>
            <w:spacing w:line="240" w:lineRule="auto"/>
            <w:jc w:val="both"/>
          </w:pPr>
        </w:pPrChange>
      </w:pPr>
      <w:r w:rsidRPr="00822BC3">
        <w:rPr>
          <w:rFonts w:ascii="Times New Roman" w:hAnsi="Times New Roman" w:cs="Times New Roman"/>
          <w:noProof/>
          <w:sz w:val="20"/>
        </w:rPr>
        <w:drawing>
          <wp:inline distT="0" distB="0" distL="0" distR="0" wp14:anchorId="46B10169" wp14:editId="0F900292">
            <wp:extent cx="4501278" cy="29205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8121" cy="2937958"/>
                    </a:xfrm>
                    <a:prstGeom prst="rect">
                      <a:avLst/>
                    </a:prstGeom>
                  </pic:spPr>
                </pic:pic>
              </a:graphicData>
            </a:graphic>
          </wp:inline>
        </w:drawing>
      </w:r>
    </w:p>
    <w:p w14:paraId="2666FF84" w14:textId="77777777" w:rsidR="00821E84" w:rsidRPr="00822BC3" w:rsidRDefault="00821E84">
      <w:pPr>
        <w:spacing w:after="40" w:line="240" w:lineRule="auto"/>
        <w:jc w:val="both"/>
        <w:rPr>
          <w:rFonts w:ascii="Times New Roman" w:hAnsi="Times New Roman" w:cs="Times New Roman"/>
          <w:i/>
          <w:iCs/>
          <w:sz w:val="20"/>
        </w:rPr>
        <w:pPrChange w:id="485" w:author="innovatiview" w:date="2024-03-06T15:57:00Z">
          <w:pPr>
            <w:spacing w:after="0" w:line="240" w:lineRule="auto"/>
            <w:jc w:val="both"/>
          </w:pPr>
        </w:pPrChange>
      </w:pPr>
      <w:r w:rsidRPr="00822BC3">
        <w:rPr>
          <w:rFonts w:ascii="Times New Roman" w:hAnsi="Times New Roman" w:cs="Times New Roman"/>
          <w:i/>
          <w:iCs/>
          <w:sz w:val="20"/>
        </w:rPr>
        <w:t>Key</w:t>
      </w:r>
    </w:p>
    <w:p w14:paraId="58653488" w14:textId="77777777" w:rsidR="000E73F7" w:rsidRPr="00822BC3" w:rsidRDefault="00821E84">
      <w:pPr>
        <w:spacing w:after="0" w:line="240" w:lineRule="auto"/>
        <w:jc w:val="both"/>
        <w:rPr>
          <w:rFonts w:ascii="Times New Roman" w:hAnsi="Times New Roman" w:cs="Times New Roman"/>
          <w:sz w:val="20"/>
        </w:rPr>
        <w:pPrChange w:id="486" w:author="innovatiview" w:date="2024-03-06T15:57:00Z">
          <w:pPr>
            <w:spacing w:after="0" w:line="240" w:lineRule="auto"/>
            <w:ind w:firstLine="450"/>
            <w:jc w:val="both"/>
          </w:pPr>
        </w:pPrChange>
      </w:pPr>
      <w:r w:rsidRPr="00822BC3">
        <w:rPr>
          <w:rFonts w:ascii="Times New Roman" w:hAnsi="Times New Roman" w:cs="Times New Roman"/>
          <w:sz w:val="20"/>
        </w:rPr>
        <w:t>X Gas passage</w:t>
      </w:r>
    </w:p>
    <w:p w14:paraId="3D9D2D7B" w14:textId="77777777" w:rsidR="00821E84" w:rsidRPr="00822BC3" w:rsidRDefault="00821E84" w:rsidP="002B4B96">
      <w:pPr>
        <w:spacing w:after="0" w:line="240" w:lineRule="auto"/>
        <w:jc w:val="both"/>
        <w:rPr>
          <w:rFonts w:ascii="Times New Roman" w:hAnsi="Times New Roman" w:cs="Times New Roman"/>
          <w:sz w:val="20"/>
        </w:rPr>
      </w:pPr>
    </w:p>
    <w:p w14:paraId="51E6ACFC" w14:textId="77777777" w:rsidR="00E907FD" w:rsidRPr="00822BC3" w:rsidRDefault="00821E84">
      <w:pPr>
        <w:spacing w:after="120" w:line="240" w:lineRule="auto"/>
        <w:jc w:val="center"/>
        <w:rPr>
          <w:rFonts w:ascii="Times New Roman" w:hAnsi="Times New Roman" w:cs="Times New Roman"/>
          <w:sz w:val="20"/>
        </w:rPr>
        <w:pPrChange w:id="487" w:author="innovatiview" w:date="2024-02-27T16:17:00Z">
          <w:pPr>
            <w:spacing w:after="0" w:line="240" w:lineRule="auto"/>
            <w:jc w:val="both"/>
          </w:pPr>
        </w:pPrChange>
      </w:pPr>
      <w:r w:rsidRPr="00822BC3">
        <w:rPr>
          <w:rFonts w:ascii="Times New Roman" w:hAnsi="Times New Roman" w:cs="Times New Roman"/>
          <w:sz w:val="20"/>
        </w:rPr>
        <w:t>dimensions in millimetres</w:t>
      </w:r>
      <w:ins w:id="488" w:author="innovatiview" w:date="2024-03-06T15:57:00Z">
        <w:r w:rsidR="00955F28" w:rsidRPr="00822BC3">
          <w:rPr>
            <w:rFonts w:ascii="Times New Roman" w:hAnsi="Times New Roman" w:cs="Times New Roman"/>
            <w:sz w:val="20"/>
          </w:rPr>
          <w:t>.</w:t>
        </w:r>
      </w:ins>
    </w:p>
    <w:p w14:paraId="19872F91" w14:textId="77777777" w:rsidR="00821E84" w:rsidRPr="00822BC3" w:rsidRDefault="00821E84">
      <w:pPr>
        <w:spacing w:after="0" w:line="240" w:lineRule="auto"/>
        <w:jc w:val="center"/>
        <w:rPr>
          <w:rStyle w:val="SubtleReference"/>
          <w:rFonts w:ascii="Times New Roman" w:hAnsi="Times New Roman" w:cs="Times New Roman"/>
          <w:color w:val="auto"/>
          <w:rPrChange w:id="489" w:author="innovatiview" w:date="2024-03-04T14:46:00Z">
            <w:rPr>
              <w:rFonts w:ascii="Times New Roman" w:hAnsi="Times New Roman" w:cs="Times New Roman"/>
              <w:smallCaps/>
              <w:sz w:val="20"/>
            </w:rPr>
          </w:rPrChange>
        </w:rPr>
        <w:pPrChange w:id="490" w:author="innovatiview" w:date="2024-02-27T16:16:00Z">
          <w:pPr>
            <w:spacing w:after="0" w:line="240" w:lineRule="auto"/>
            <w:jc w:val="both"/>
          </w:pPr>
        </w:pPrChange>
      </w:pPr>
      <w:del w:id="491" w:author="innovatiview" w:date="2024-02-27T16:16:00Z">
        <w:r w:rsidRPr="00822BC3" w:rsidDel="00BA2304">
          <w:rPr>
            <w:rStyle w:val="SubtleReference"/>
            <w:rFonts w:ascii="Times New Roman" w:hAnsi="Times New Roman" w:cs="Times New Roman"/>
            <w:color w:val="auto"/>
            <w:rPrChange w:id="492" w:author="innovatiview" w:date="2024-03-04T14:47:00Z">
              <w:rPr>
                <w:rFonts w:ascii="Times New Roman" w:hAnsi="Times New Roman" w:cs="Times New Roman"/>
                <w:sz w:val="20"/>
              </w:rPr>
            </w:rPrChange>
          </w:rPr>
          <w:br/>
        </w:r>
      </w:del>
      <w:r w:rsidR="000F4393" w:rsidRPr="00822BC3">
        <w:rPr>
          <w:rStyle w:val="SubtleReference"/>
          <w:rFonts w:ascii="Times New Roman" w:hAnsi="Times New Roman" w:cs="Times New Roman"/>
          <w:color w:val="auto"/>
          <w:sz w:val="20"/>
        </w:rPr>
        <w:t>5a Appliance Adaptor With Solid Gas Release Device</w:t>
      </w:r>
    </w:p>
    <w:p w14:paraId="7238965A" w14:textId="77777777" w:rsidR="00E907FD" w:rsidRPr="00822BC3" w:rsidRDefault="00E907FD" w:rsidP="002B4B96">
      <w:pPr>
        <w:spacing w:line="240" w:lineRule="auto"/>
        <w:jc w:val="both"/>
        <w:rPr>
          <w:rFonts w:ascii="Times New Roman" w:hAnsi="Times New Roman" w:cs="Times New Roman"/>
          <w:sz w:val="20"/>
        </w:rPr>
      </w:pPr>
    </w:p>
    <w:p w14:paraId="7FED023D" w14:textId="77777777" w:rsidR="005F422D" w:rsidRPr="00822BC3" w:rsidRDefault="005F422D">
      <w:pPr>
        <w:spacing w:line="240" w:lineRule="auto"/>
        <w:jc w:val="center"/>
        <w:rPr>
          <w:rFonts w:ascii="Times New Roman" w:hAnsi="Times New Roman" w:cs="Times New Roman"/>
          <w:sz w:val="20"/>
        </w:rPr>
        <w:pPrChange w:id="493" w:author="innovatiview" w:date="2024-02-27T16:17:00Z">
          <w:pPr>
            <w:spacing w:line="240" w:lineRule="auto"/>
            <w:jc w:val="both"/>
          </w:pPr>
        </w:pPrChange>
      </w:pPr>
      <w:r w:rsidRPr="00822BC3">
        <w:rPr>
          <w:rFonts w:ascii="Times New Roman" w:hAnsi="Times New Roman" w:cs="Times New Roman"/>
          <w:noProof/>
          <w:sz w:val="20"/>
        </w:rPr>
        <w:drawing>
          <wp:inline distT="0" distB="0" distL="0" distR="0" wp14:anchorId="22BF6452" wp14:editId="237869FE">
            <wp:extent cx="4346930" cy="26737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007" cy="2695356"/>
                    </a:xfrm>
                    <a:prstGeom prst="rect">
                      <a:avLst/>
                    </a:prstGeom>
                  </pic:spPr>
                </pic:pic>
              </a:graphicData>
            </a:graphic>
          </wp:inline>
        </w:drawing>
      </w:r>
    </w:p>
    <w:p w14:paraId="427BCEA1" w14:textId="77777777" w:rsidR="008C4446" w:rsidRPr="00822BC3" w:rsidRDefault="008C4446">
      <w:pPr>
        <w:tabs>
          <w:tab w:val="left" w:pos="1832"/>
        </w:tabs>
        <w:spacing w:after="120" w:line="240" w:lineRule="auto"/>
        <w:jc w:val="center"/>
        <w:rPr>
          <w:rFonts w:ascii="Times New Roman" w:hAnsi="Times New Roman" w:cs="Times New Roman"/>
          <w:sz w:val="20"/>
        </w:rPr>
        <w:pPrChange w:id="494" w:author="innovatiview" w:date="2024-02-27T16:17:00Z">
          <w:pPr>
            <w:tabs>
              <w:tab w:val="left" w:pos="1832"/>
            </w:tabs>
            <w:spacing w:after="0" w:line="240" w:lineRule="auto"/>
            <w:jc w:val="both"/>
          </w:pPr>
        </w:pPrChange>
      </w:pPr>
      <w:r w:rsidRPr="00822BC3">
        <w:rPr>
          <w:rFonts w:ascii="Times New Roman" w:hAnsi="Times New Roman" w:cs="Times New Roman"/>
          <w:sz w:val="20"/>
        </w:rPr>
        <w:t>dimensions in millimetres</w:t>
      </w:r>
      <w:ins w:id="495" w:author="innovatiview" w:date="2024-03-06T15:58:00Z">
        <w:r w:rsidR="006C47FB" w:rsidRPr="00822BC3">
          <w:rPr>
            <w:rFonts w:ascii="Times New Roman" w:hAnsi="Times New Roman" w:cs="Times New Roman"/>
            <w:sz w:val="20"/>
          </w:rPr>
          <w:t>.</w:t>
        </w:r>
      </w:ins>
    </w:p>
    <w:p w14:paraId="22B2C2B1" w14:textId="77777777" w:rsidR="00DB34A2" w:rsidRPr="00822BC3" w:rsidRDefault="008C4446">
      <w:pPr>
        <w:tabs>
          <w:tab w:val="left" w:pos="1832"/>
        </w:tabs>
        <w:spacing w:after="0" w:line="240" w:lineRule="auto"/>
        <w:jc w:val="center"/>
        <w:rPr>
          <w:rStyle w:val="SubtleReference"/>
          <w:rFonts w:ascii="Times New Roman" w:hAnsi="Times New Roman" w:cs="Times New Roman"/>
          <w:color w:val="auto"/>
          <w:rPrChange w:id="496" w:author="innovatiview" w:date="2024-03-04T14:47:00Z">
            <w:rPr>
              <w:rFonts w:ascii="Times New Roman" w:hAnsi="Times New Roman" w:cs="Times New Roman"/>
              <w:smallCaps/>
              <w:sz w:val="20"/>
            </w:rPr>
          </w:rPrChange>
        </w:rPr>
        <w:pPrChange w:id="497" w:author="innovatiview" w:date="2024-02-27T16:17:00Z">
          <w:pPr>
            <w:tabs>
              <w:tab w:val="left" w:pos="1832"/>
            </w:tabs>
            <w:spacing w:after="0" w:line="240" w:lineRule="auto"/>
            <w:jc w:val="both"/>
          </w:pPr>
        </w:pPrChange>
      </w:pPr>
      <w:del w:id="498" w:author="innovatiview" w:date="2024-02-27T16:17:00Z">
        <w:r w:rsidRPr="00822BC3" w:rsidDel="005E7C13">
          <w:rPr>
            <w:rStyle w:val="SubtleReference"/>
            <w:rFonts w:ascii="Times New Roman" w:hAnsi="Times New Roman" w:cs="Times New Roman"/>
            <w:color w:val="auto"/>
            <w:rPrChange w:id="499" w:author="innovatiview" w:date="2024-03-04T14:47:00Z">
              <w:rPr>
                <w:rFonts w:ascii="Times New Roman" w:hAnsi="Times New Roman" w:cs="Times New Roman"/>
                <w:sz w:val="20"/>
              </w:rPr>
            </w:rPrChange>
          </w:rPr>
          <w:br/>
        </w:r>
      </w:del>
      <w:r w:rsidR="000F4393" w:rsidRPr="00822BC3">
        <w:rPr>
          <w:rStyle w:val="SubtleReference"/>
          <w:rFonts w:ascii="Times New Roman" w:hAnsi="Times New Roman" w:cs="Times New Roman"/>
          <w:color w:val="auto"/>
          <w:sz w:val="20"/>
        </w:rPr>
        <w:t>5b Appliance Adaptor With Hollow Gas Release Device Key X Gas Passage</w:t>
      </w:r>
    </w:p>
    <w:p w14:paraId="3EE3CFBA" w14:textId="77777777" w:rsidR="00635CE7" w:rsidRPr="00822BC3" w:rsidRDefault="008C4446">
      <w:pPr>
        <w:tabs>
          <w:tab w:val="left" w:pos="1832"/>
        </w:tabs>
        <w:spacing w:after="120" w:line="240" w:lineRule="auto"/>
        <w:jc w:val="center"/>
        <w:rPr>
          <w:ins w:id="500" w:author="innovatiview" w:date="2024-03-07T11:49:00Z"/>
          <w:rStyle w:val="SubtleReference"/>
          <w:rFonts w:ascii="Times New Roman" w:hAnsi="Times New Roman" w:cs="Times New Roman"/>
          <w:color w:val="auto"/>
          <w:sz w:val="20"/>
        </w:rPr>
        <w:pPrChange w:id="501" w:author="innovatiview" w:date="2024-03-06T16:01:00Z">
          <w:pPr>
            <w:tabs>
              <w:tab w:val="left" w:pos="1832"/>
            </w:tabs>
            <w:spacing w:after="0" w:line="240" w:lineRule="auto"/>
            <w:jc w:val="both"/>
          </w:pPr>
        </w:pPrChange>
      </w:pPr>
      <w:r w:rsidRPr="00822BC3">
        <w:rPr>
          <w:rFonts w:ascii="Times New Roman" w:hAnsi="Times New Roman" w:cs="Times New Roman"/>
          <w:sz w:val="20"/>
        </w:rPr>
        <w:br/>
      </w:r>
      <w:r w:rsidR="003128D9" w:rsidRPr="00822BC3">
        <w:rPr>
          <w:rStyle w:val="SubtleReference"/>
          <w:rFonts w:ascii="Times New Roman" w:hAnsi="Times New Roman" w:cs="Times New Roman"/>
          <w:color w:val="auto"/>
          <w:sz w:val="20"/>
          <w:rPrChange w:id="502" w:author="innovatiview" w:date="2024-02-29T09:47:00Z">
            <w:rPr>
              <w:rStyle w:val="SubtleReference"/>
              <w:rFonts w:ascii="Times New Roman" w:hAnsi="Times New Roman" w:cs="Times New Roman"/>
              <w:sz w:val="20"/>
            </w:rPr>
          </w:rPrChange>
        </w:rPr>
        <w:t xml:space="preserve">Fig. 5 </w:t>
      </w:r>
      <w:r w:rsidR="003128D9" w:rsidRPr="00822BC3">
        <w:rPr>
          <w:rStyle w:val="SubtleReference"/>
          <w:rFonts w:ascii="Times New Roman" w:hAnsi="Times New Roman" w:cs="Times New Roman"/>
          <w:color w:val="auto"/>
          <w:sz w:val="20"/>
          <w:rPrChange w:id="503" w:author="innovatiview" w:date="2024-03-07T11:46:00Z">
            <w:rPr>
              <w:rStyle w:val="SubtleReference"/>
              <w:rFonts w:ascii="Times New Roman" w:hAnsi="Times New Roman" w:cs="Times New Roman"/>
              <w:sz w:val="20"/>
            </w:rPr>
          </w:rPrChange>
        </w:rPr>
        <w:t>Appliance With Solid/Hollow Gas Release Device</w:t>
      </w:r>
    </w:p>
    <w:p w14:paraId="44A4DABA" w14:textId="618CD5B9" w:rsidR="00E907FD" w:rsidRPr="00822BC3" w:rsidRDefault="00AF6D8E">
      <w:pPr>
        <w:tabs>
          <w:tab w:val="left" w:pos="1832"/>
        </w:tabs>
        <w:spacing w:after="120" w:line="240" w:lineRule="auto"/>
        <w:jc w:val="center"/>
        <w:rPr>
          <w:rFonts w:ascii="Times New Roman" w:hAnsi="Times New Roman" w:cs="Times New Roman"/>
          <w:sz w:val="20"/>
        </w:rPr>
        <w:pPrChange w:id="504" w:author="innovatiview" w:date="2024-03-06T16:01:00Z">
          <w:pPr>
            <w:tabs>
              <w:tab w:val="left" w:pos="1832"/>
            </w:tabs>
            <w:spacing w:after="0" w:line="240" w:lineRule="auto"/>
            <w:jc w:val="both"/>
          </w:pPr>
        </w:pPrChange>
      </w:pPr>
      <w:del w:id="505" w:author="innovatiview" w:date="2024-03-07T11:49:00Z">
        <w:r w:rsidRPr="00822BC3" w:rsidDel="00635CE7">
          <w:rPr>
            <w:rFonts w:ascii="Times New Roman" w:hAnsi="Times New Roman" w:cs="Times New Roman"/>
            <w:sz w:val="20"/>
          </w:rPr>
          <w:lastRenderedPageBreak/>
          <w:br/>
        </w:r>
      </w:del>
      <w:r w:rsidR="008C4446" w:rsidRPr="00822BC3">
        <w:rPr>
          <w:rFonts w:ascii="Times New Roman" w:hAnsi="Times New Roman" w:cs="Times New Roman"/>
          <w:sz w:val="20"/>
        </w:rPr>
        <w:t>(</w:t>
      </w:r>
      <w:r w:rsidR="00740005" w:rsidRPr="00822BC3">
        <w:rPr>
          <w:rFonts w:ascii="Times New Roman" w:hAnsi="Times New Roman" w:cs="Times New Roman"/>
          <w:i/>
          <w:iCs/>
          <w:sz w:val="20"/>
        </w:rPr>
        <w:t>see</w:t>
      </w:r>
      <w:r w:rsidR="008C4446" w:rsidRPr="00822BC3">
        <w:rPr>
          <w:rFonts w:ascii="Times New Roman" w:hAnsi="Times New Roman" w:cs="Times New Roman"/>
          <w:i/>
          <w:iCs/>
          <w:sz w:val="20"/>
        </w:rPr>
        <w:t xml:space="preserve"> </w:t>
      </w:r>
      <w:r w:rsidR="008C4446" w:rsidRPr="00822BC3">
        <w:rPr>
          <w:rFonts w:ascii="Times New Roman" w:hAnsi="Times New Roman" w:cs="Times New Roman"/>
          <w:b/>
          <w:bCs/>
          <w:sz w:val="20"/>
        </w:rPr>
        <w:t>5.7.2.2.2</w:t>
      </w:r>
      <w:r w:rsidR="008C4446" w:rsidRPr="00822BC3">
        <w:rPr>
          <w:rFonts w:ascii="Times New Roman" w:hAnsi="Times New Roman" w:cs="Times New Roman"/>
          <w:sz w:val="20"/>
        </w:rPr>
        <w:t xml:space="preserve">, </w:t>
      </w:r>
      <w:r w:rsidR="008C4446" w:rsidRPr="00822BC3">
        <w:rPr>
          <w:rFonts w:ascii="Times New Roman" w:hAnsi="Times New Roman" w:cs="Times New Roman"/>
          <w:b/>
          <w:bCs/>
          <w:sz w:val="20"/>
        </w:rPr>
        <w:t>5.7.2.2.5</w:t>
      </w:r>
      <w:r w:rsidR="008C4446" w:rsidRPr="00822BC3">
        <w:rPr>
          <w:rFonts w:ascii="Times New Roman" w:hAnsi="Times New Roman" w:cs="Times New Roman"/>
          <w:sz w:val="20"/>
        </w:rPr>
        <w:t xml:space="preserve">, </w:t>
      </w:r>
      <w:r w:rsidR="008C4446" w:rsidRPr="00822BC3">
        <w:rPr>
          <w:rFonts w:ascii="Times New Roman" w:hAnsi="Times New Roman" w:cs="Times New Roman"/>
          <w:b/>
          <w:bCs/>
          <w:sz w:val="20"/>
        </w:rPr>
        <w:t>5.7.2.2.6</w:t>
      </w:r>
      <w:r w:rsidR="008C4446" w:rsidRPr="00822BC3">
        <w:rPr>
          <w:rFonts w:ascii="Times New Roman" w:hAnsi="Times New Roman" w:cs="Times New Roman"/>
          <w:sz w:val="20"/>
        </w:rPr>
        <w:t xml:space="preserve">, </w:t>
      </w:r>
      <w:r w:rsidR="008C4446" w:rsidRPr="00822BC3">
        <w:rPr>
          <w:rFonts w:ascii="Times New Roman" w:hAnsi="Times New Roman" w:cs="Times New Roman"/>
          <w:b/>
          <w:bCs/>
          <w:sz w:val="20"/>
        </w:rPr>
        <w:t>5.7.2.2.7</w:t>
      </w:r>
      <w:r w:rsidR="008C4446" w:rsidRPr="00822BC3">
        <w:rPr>
          <w:rFonts w:ascii="Times New Roman" w:hAnsi="Times New Roman" w:cs="Times New Roman"/>
          <w:sz w:val="20"/>
        </w:rPr>
        <w:t xml:space="preserve">, </w:t>
      </w:r>
      <w:r w:rsidR="008C4446" w:rsidRPr="00822BC3">
        <w:rPr>
          <w:rFonts w:ascii="Times New Roman" w:hAnsi="Times New Roman" w:cs="Times New Roman"/>
          <w:b/>
          <w:bCs/>
          <w:sz w:val="20"/>
        </w:rPr>
        <w:t xml:space="preserve">5.7.2.2.9 </w:t>
      </w:r>
      <w:r w:rsidR="008C4446" w:rsidRPr="00822BC3">
        <w:rPr>
          <w:rFonts w:ascii="Times New Roman" w:hAnsi="Times New Roman" w:cs="Times New Roman"/>
          <w:i/>
          <w:iCs/>
          <w:sz w:val="20"/>
        </w:rPr>
        <w:t xml:space="preserve">and </w:t>
      </w:r>
      <w:r w:rsidR="008C4446" w:rsidRPr="00822BC3">
        <w:rPr>
          <w:rFonts w:ascii="Times New Roman" w:hAnsi="Times New Roman" w:cs="Times New Roman"/>
          <w:b/>
          <w:bCs/>
          <w:sz w:val="20"/>
        </w:rPr>
        <w:t>5.7.2.2.10</w:t>
      </w:r>
      <w:r w:rsidR="008C4446" w:rsidRPr="00822BC3">
        <w:rPr>
          <w:rFonts w:ascii="Times New Roman" w:hAnsi="Times New Roman" w:cs="Times New Roman"/>
          <w:sz w:val="20"/>
        </w:rPr>
        <w:t>)</w:t>
      </w:r>
    </w:p>
    <w:p w14:paraId="0367E857" w14:textId="77777777" w:rsidR="00520B24" w:rsidRPr="00822BC3" w:rsidRDefault="00520B24" w:rsidP="002B4B96">
      <w:pPr>
        <w:tabs>
          <w:tab w:val="left" w:pos="1832"/>
        </w:tabs>
        <w:spacing w:after="0" w:line="240" w:lineRule="auto"/>
        <w:jc w:val="both"/>
        <w:rPr>
          <w:rFonts w:ascii="Times New Roman" w:hAnsi="Times New Roman" w:cs="Times New Roman"/>
          <w:sz w:val="20"/>
        </w:rPr>
      </w:pPr>
    </w:p>
    <w:p w14:paraId="4449121E" w14:textId="77777777" w:rsidR="00520B24" w:rsidRPr="00822BC3" w:rsidRDefault="00520B24">
      <w:pPr>
        <w:tabs>
          <w:tab w:val="left" w:pos="1832"/>
        </w:tabs>
        <w:spacing w:after="0" w:line="240" w:lineRule="auto"/>
        <w:jc w:val="center"/>
        <w:rPr>
          <w:rFonts w:ascii="Times New Roman" w:hAnsi="Times New Roman" w:cs="Times New Roman"/>
          <w:sz w:val="20"/>
        </w:rPr>
        <w:pPrChange w:id="506" w:author="innovatiview" w:date="2024-02-27T16:20:00Z">
          <w:pPr>
            <w:tabs>
              <w:tab w:val="left" w:pos="1832"/>
            </w:tabs>
            <w:spacing w:after="0" w:line="240" w:lineRule="auto"/>
            <w:jc w:val="both"/>
          </w:pPr>
        </w:pPrChange>
      </w:pPr>
      <w:r w:rsidRPr="00822BC3">
        <w:rPr>
          <w:rFonts w:ascii="Times New Roman" w:hAnsi="Times New Roman" w:cs="Times New Roman"/>
          <w:noProof/>
          <w:sz w:val="20"/>
        </w:rPr>
        <w:drawing>
          <wp:inline distT="0" distB="0" distL="0" distR="0" wp14:anchorId="5D8704B2" wp14:editId="1FCC0F30">
            <wp:extent cx="5158740" cy="4032516"/>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6252" cy="4054021"/>
                    </a:xfrm>
                    <a:prstGeom prst="rect">
                      <a:avLst/>
                    </a:prstGeom>
                  </pic:spPr>
                </pic:pic>
              </a:graphicData>
            </a:graphic>
          </wp:inline>
        </w:drawing>
      </w:r>
    </w:p>
    <w:p w14:paraId="4248F1CC" w14:textId="77777777" w:rsidR="00635F16" w:rsidRPr="00822BC3" w:rsidRDefault="00635F16" w:rsidP="002B4B96">
      <w:pPr>
        <w:tabs>
          <w:tab w:val="left" w:pos="1774"/>
        </w:tabs>
        <w:spacing w:after="0" w:line="240" w:lineRule="auto"/>
        <w:jc w:val="both"/>
        <w:rPr>
          <w:rFonts w:ascii="Times New Roman" w:hAnsi="Times New Roman" w:cs="Times New Roman"/>
          <w:sz w:val="20"/>
        </w:rPr>
      </w:pPr>
    </w:p>
    <w:p w14:paraId="03710457" w14:textId="77777777" w:rsidR="005E48B8" w:rsidRPr="00822BC3" w:rsidRDefault="00520B24">
      <w:pPr>
        <w:tabs>
          <w:tab w:val="left" w:pos="1774"/>
        </w:tabs>
        <w:spacing w:after="0" w:line="240" w:lineRule="auto"/>
        <w:jc w:val="center"/>
        <w:rPr>
          <w:rFonts w:ascii="Times New Roman" w:hAnsi="Times New Roman" w:cs="Times New Roman"/>
          <w:sz w:val="20"/>
        </w:rPr>
        <w:pPrChange w:id="507" w:author="innovatiview" w:date="2024-02-27T16:21:00Z">
          <w:pPr>
            <w:tabs>
              <w:tab w:val="left" w:pos="1774"/>
            </w:tabs>
            <w:spacing w:after="0" w:line="240" w:lineRule="auto"/>
            <w:jc w:val="both"/>
          </w:pPr>
        </w:pPrChange>
      </w:pPr>
      <w:r w:rsidRPr="00822BC3">
        <w:rPr>
          <w:rFonts w:ascii="Times New Roman" w:hAnsi="Times New Roman" w:cs="Times New Roman"/>
          <w:sz w:val="20"/>
        </w:rPr>
        <w:t>dimensions in millimetres</w:t>
      </w:r>
      <w:ins w:id="508" w:author="innovatiview" w:date="2024-03-06T16:01:00Z">
        <w:r w:rsidR="00F60DAE" w:rsidRPr="00822BC3">
          <w:rPr>
            <w:rFonts w:ascii="Times New Roman" w:hAnsi="Times New Roman" w:cs="Times New Roman"/>
            <w:sz w:val="20"/>
          </w:rPr>
          <w:t>.</w:t>
        </w:r>
      </w:ins>
    </w:p>
    <w:p w14:paraId="21C0404B" w14:textId="77777777" w:rsidR="005E48B8" w:rsidRPr="00822BC3" w:rsidRDefault="00520B24">
      <w:pPr>
        <w:tabs>
          <w:tab w:val="left" w:pos="1774"/>
        </w:tabs>
        <w:spacing w:after="120" w:line="240" w:lineRule="auto"/>
        <w:jc w:val="both"/>
        <w:rPr>
          <w:rFonts w:ascii="Times New Roman" w:hAnsi="Times New Roman" w:cs="Times New Roman"/>
          <w:i/>
          <w:iCs/>
          <w:sz w:val="20"/>
        </w:rPr>
        <w:pPrChange w:id="509" w:author="innovatiview" w:date="2024-02-27T16:23:00Z">
          <w:pPr>
            <w:tabs>
              <w:tab w:val="left" w:pos="1774"/>
            </w:tabs>
            <w:spacing w:after="0" w:line="240" w:lineRule="auto"/>
            <w:jc w:val="both"/>
          </w:pPr>
        </w:pPrChange>
      </w:pPr>
      <w:r w:rsidRPr="00822BC3">
        <w:rPr>
          <w:rFonts w:ascii="Times New Roman" w:hAnsi="Times New Roman" w:cs="Times New Roman"/>
          <w:i/>
          <w:iCs/>
          <w:sz w:val="20"/>
        </w:rPr>
        <w:t>Key</w:t>
      </w:r>
    </w:p>
    <w:p w14:paraId="676F4A0C" w14:textId="77777777" w:rsidR="005E48B8" w:rsidRPr="00822BC3" w:rsidRDefault="00520B24">
      <w:pPr>
        <w:tabs>
          <w:tab w:val="left" w:pos="360"/>
        </w:tabs>
        <w:spacing w:after="120" w:line="240" w:lineRule="auto"/>
        <w:jc w:val="both"/>
        <w:rPr>
          <w:rFonts w:ascii="Times New Roman" w:hAnsi="Times New Roman" w:cs="Times New Roman"/>
          <w:sz w:val="20"/>
        </w:rPr>
        <w:pPrChange w:id="510" w:author="innovatiview" w:date="2024-03-06T16:02:00Z">
          <w:pPr>
            <w:tabs>
              <w:tab w:val="left" w:pos="810"/>
            </w:tabs>
            <w:spacing w:after="0" w:line="240" w:lineRule="auto"/>
            <w:ind w:left="360"/>
            <w:jc w:val="both"/>
          </w:pPr>
        </w:pPrChange>
      </w:pPr>
      <w:del w:id="511" w:author="innovatiview" w:date="2024-02-27T16:23:00Z">
        <w:r w:rsidRPr="00822BC3" w:rsidDel="005E7C13">
          <w:rPr>
            <w:rFonts w:ascii="Times New Roman" w:hAnsi="Times New Roman" w:cs="Times New Roman"/>
            <w:sz w:val="20"/>
          </w:rPr>
          <w:br/>
        </w:r>
      </w:del>
      <w:r w:rsidRPr="00822BC3">
        <w:rPr>
          <w:rFonts w:ascii="Times New Roman" w:hAnsi="Times New Roman" w:cs="Times New Roman"/>
          <w:sz w:val="20"/>
        </w:rPr>
        <w:t>X</w:t>
      </w:r>
      <w:r w:rsidR="005E48B8" w:rsidRPr="00822BC3">
        <w:rPr>
          <w:rFonts w:ascii="Times New Roman" w:hAnsi="Times New Roman" w:cs="Times New Roman"/>
          <w:sz w:val="20"/>
        </w:rPr>
        <w:tab/>
        <w:t>valve</w:t>
      </w:r>
      <w:r w:rsidR="005E48B8" w:rsidRPr="00822BC3">
        <w:rPr>
          <w:rFonts w:ascii="Times New Roman" w:hAnsi="Times New Roman" w:cs="Times New Roman"/>
          <w:sz w:val="20"/>
        </w:rPr>
        <w:br/>
        <w:t>Y</w:t>
      </w:r>
      <w:r w:rsidR="005E48B8" w:rsidRPr="00822BC3">
        <w:rPr>
          <w:rFonts w:ascii="Times New Roman" w:hAnsi="Times New Roman" w:cs="Times New Roman"/>
          <w:sz w:val="20"/>
        </w:rPr>
        <w:tab/>
      </w:r>
      <w:r w:rsidRPr="00822BC3">
        <w:rPr>
          <w:rFonts w:ascii="Times New Roman" w:hAnsi="Times New Roman" w:cs="Times New Roman"/>
          <w:sz w:val="20"/>
        </w:rPr>
        <w:t>Adaptor</w:t>
      </w:r>
    </w:p>
    <w:p w14:paraId="33788F2B" w14:textId="7F68C8DE" w:rsidR="00520B24" w:rsidRPr="00822BC3" w:rsidRDefault="00520B24">
      <w:pPr>
        <w:tabs>
          <w:tab w:val="left" w:pos="1774"/>
        </w:tabs>
        <w:spacing w:after="120" w:line="240" w:lineRule="auto"/>
        <w:jc w:val="center"/>
        <w:rPr>
          <w:rFonts w:ascii="Times New Roman" w:hAnsi="Times New Roman" w:cs="Times New Roman"/>
          <w:smallCaps/>
          <w:sz w:val="18"/>
          <w:szCs w:val="18"/>
        </w:rPr>
        <w:pPrChange w:id="512" w:author="innovatiview" w:date="2024-02-27T16:23:00Z">
          <w:pPr>
            <w:tabs>
              <w:tab w:val="left" w:pos="1774"/>
            </w:tabs>
            <w:spacing w:after="0" w:line="240" w:lineRule="auto"/>
            <w:jc w:val="both"/>
          </w:pPr>
        </w:pPrChange>
      </w:pPr>
      <w:del w:id="513" w:author="innovatiview" w:date="2024-02-27T16:22:00Z">
        <w:r w:rsidRPr="00822BC3" w:rsidDel="005E7C13">
          <w:rPr>
            <w:rStyle w:val="SubtleReference"/>
            <w:rFonts w:ascii="Times New Roman" w:hAnsi="Times New Roman" w:cs="Times New Roman"/>
            <w:color w:val="auto"/>
            <w:szCs w:val="18"/>
            <w:rPrChange w:id="514" w:author="innovatiview" w:date="2024-03-07T12:14:00Z">
              <w:rPr>
                <w:rFonts w:ascii="Times New Roman" w:hAnsi="Times New Roman" w:cs="Times New Roman"/>
                <w:sz w:val="20"/>
              </w:rPr>
            </w:rPrChange>
          </w:rPr>
          <w:br/>
        </w:r>
      </w:del>
      <w:r w:rsidRPr="00822BC3">
        <w:rPr>
          <w:rStyle w:val="SubtleReference"/>
          <w:rFonts w:ascii="Times New Roman" w:hAnsi="Times New Roman" w:cs="Times New Roman"/>
          <w:color w:val="auto"/>
          <w:szCs w:val="18"/>
          <w:rPrChange w:id="515" w:author="innovatiview" w:date="2024-03-07T12:14:00Z">
            <w:rPr>
              <w:rFonts w:ascii="Times New Roman" w:hAnsi="Times New Roman" w:cs="Times New Roman"/>
              <w:smallCaps/>
              <w:sz w:val="20"/>
            </w:rPr>
          </w:rPrChange>
        </w:rPr>
        <w:t>Fig</w:t>
      </w:r>
      <w:r w:rsidR="00FA74FF" w:rsidRPr="00822BC3">
        <w:rPr>
          <w:rStyle w:val="SubtleReference"/>
          <w:rFonts w:ascii="Times New Roman" w:hAnsi="Times New Roman" w:cs="Times New Roman"/>
          <w:color w:val="auto"/>
          <w:sz w:val="18"/>
          <w:szCs w:val="18"/>
          <w:rPrChange w:id="516" w:author="innovatiview" w:date="2024-03-07T12:14:00Z">
            <w:rPr>
              <w:rStyle w:val="SubtleReference"/>
              <w:rFonts w:ascii="Times New Roman" w:hAnsi="Times New Roman" w:cs="Times New Roman"/>
              <w:sz w:val="20"/>
            </w:rPr>
          </w:rPrChange>
        </w:rPr>
        <w:t xml:space="preserve">. 6 </w:t>
      </w:r>
      <w:r w:rsidRPr="00822BC3">
        <w:rPr>
          <w:rStyle w:val="SubtleReference"/>
          <w:rFonts w:ascii="Times New Roman" w:hAnsi="Times New Roman" w:cs="Times New Roman"/>
          <w:color w:val="auto"/>
          <w:szCs w:val="18"/>
          <w:rPrChange w:id="517" w:author="innovatiview" w:date="2024-03-07T12:14:00Z">
            <w:rPr>
              <w:rFonts w:ascii="Times New Roman" w:hAnsi="Times New Roman" w:cs="Times New Roman"/>
              <w:smallCaps/>
              <w:sz w:val="20"/>
            </w:rPr>
          </w:rPrChange>
        </w:rPr>
        <w:t xml:space="preserve">Tolerances </w:t>
      </w:r>
      <w:ins w:id="518" w:author="innovatiview" w:date="2024-03-04T14:48:00Z">
        <w:r w:rsidR="00A767F0" w:rsidRPr="00822BC3">
          <w:rPr>
            <w:rStyle w:val="SubtleReference"/>
            <w:rFonts w:ascii="Times New Roman" w:hAnsi="Times New Roman" w:cs="Times New Roman"/>
            <w:color w:val="auto"/>
            <w:sz w:val="18"/>
            <w:szCs w:val="18"/>
          </w:rPr>
          <w:t>o</w:t>
        </w:r>
      </w:ins>
      <w:del w:id="519" w:author="innovatiview" w:date="2024-03-04T14:48:00Z">
        <w:r w:rsidR="00FA74FF" w:rsidRPr="00822BC3" w:rsidDel="00A767F0">
          <w:rPr>
            <w:rStyle w:val="SubtleReference"/>
            <w:rFonts w:ascii="Times New Roman" w:hAnsi="Times New Roman" w:cs="Times New Roman"/>
            <w:color w:val="auto"/>
            <w:sz w:val="18"/>
            <w:szCs w:val="18"/>
            <w:rPrChange w:id="520" w:author="innovatiview" w:date="2024-03-07T12:14:00Z">
              <w:rPr>
                <w:rStyle w:val="SubtleReference"/>
                <w:rFonts w:ascii="Times New Roman" w:hAnsi="Times New Roman" w:cs="Times New Roman"/>
                <w:sz w:val="20"/>
              </w:rPr>
            </w:rPrChange>
          </w:rPr>
          <w:delText>O</w:delText>
        </w:r>
      </w:del>
      <w:r w:rsidR="00FA74FF" w:rsidRPr="00822BC3">
        <w:rPr>
          <w:rStyle w:val="SubtleReference"/>
          <w:rFonts w:ascii="Times New Roman" w:hAnsi="Times New Roman" w:cs="Times New Roman"/>
          <w:color w:val="auto"/>
          <w:sz w:val="18"/>
          <w:szCs w:val="18"/>
          <w:rPrChange w:id="521" w:author="innovatiview" w:date="2024-03-07T12:14:00Z">
            <w:rPr>
              <w:rStyle w:val="SubtleReference"/>
              <w:rFonts w:ascii="Times New Roman" w:hAnsi="Times New Roman" w:cs="Times New Roman"/>
              <w:sz w:val="20"/>
            </w:rPr>
          </w:rPrChange>
        </w:rPr>
        <w:t xml:space="preserve">f </w:t>
      </w:r>
      <w:r w:rsidRPr="00822BC3">
        <w:rPr>
          <w:rStyle w:val="SubtleReference"/>
          <w:rFonts w:ascii="Times New Roman" w:hAnsi="Times New Roman" w:cs="Times New Roman"/>
          <w:color w:val="auto"/>
          <w:szCs w:val="18"/>
          <w:rPrChange w:id="522" w:author="innovatiview" w:date="2024-03-07T12:14:00Z">
            <w:rPr>
              <w:rFonts w:ascii="Times New Roman" w:hAnsi="Times New Roman" w:cs="Times New Roman"/>
              <w:smallCaps/>
              <w:sz w:val="20"/>
            </w:rPr>
          </w:rPrChange>
        </w:rPr>
        <w:t xml:space="preserve">Valve </w:t>
      </w:r>
      <w:ins w:id="523" w:author="innovatiview" w:date="2024-03-04T14:48:00Z">
        <w:r w:rsidR="00A767F0" w:rsidRPr="00822BC3">
          <w:rPr>
            <w:rStyle w:val="SubtleReference"/>
            <w:rFonts w:ascii="Times New Roman" w:hAnsi="Times New Roman" w:cs="Times New Roman"/>
            <w:color w:val="auto"/>
            <w:sz w:val="18"/>
            <w:szCs w:val="18"/>
          </w:rPr>
          <w:t>a</w:t>
        </w:r>
      </w:ins>
      <w:del w:id="524" w:author="innovatiview" w:date="2024-03-04T14:48:00Z">
        <w:r w:rsidR="00FA74FF" w:rsidRPr="00822BC3" w:rsidDel="00A767F0">
          <w:rPr>
            <w:rStyle w:val="SubtleReference"/>
            <w:rFonts w:ascii="Times New Roman" w:hAnsi="Times New Roman" w:cs="Times New Roman"/>
            <w:color w:val="auto"/>
            <w:sz w:val="18"/>
            <w:szCs w:val="18"/>
            <w:rPrChange w:id="525" w:author="innovatiview" w:date="2024-03-07T12:14:00Z">
              <w:rPr>
                <w:rStyle w:val="SubtleReference"/>
                <w:rFonts w:ascii="Times New Roman" w:hAnsi="Times New Roman" w:cs="Times New Roman"/>
                <w:sz w:val="20"/>
              </w:rPr>
            </w:rPrChange>
          </w:rPr>
          <w:delText>A</w:delText>
        </w:r>
      </w:del>
      <w:r w:rsidR="00FA74FF" w:rsidRPr="00822BC3">
        <w:rPr>
          <w:rStyle w:val="SubtleReference"/>
          <w:rFonts w:ascii="Times New Roman" w:hAnsi="Times New Roman" w:cs="Times New Roman"/>
          <w:color w:val="auto"/>
          <w:sz w:val="18"/>
          <w:szCs w:val="18"/>
          <w:rPrChange w:id="526" w:author="innovatiview" w:date="2024-03-07T12:14:00Z">
            <w:rPr>
              <w:rStyle w:val="SubtleReference"/>
              <w:rFonts w:ascii="Times New Roman" w:hAnsi="Times New Roman" w:cs="Times New Roman"/>
              <w:sz w:val="20"/>
            </w:rPr>
          </w:rPrChange>
        </w:rPr>
        <w:t xml:space="preserve">nd </w:t>
      </w:r>
      <w:r w:rsidRPr="00822BC3">
        <w:rPr>
          <w:rStyle w:val="SubtleReference"/>
          <w:rFonts w:ascii="Times New Roman" w:hAnsi="Times New Roman" w:cs="Times New Roman"/>
          <w:color w:val="auto"/>
          <w:szCs w:val="18"/>
          <w:rPrChange w:id="527" w:author="innovatiview" w:date="2024-03-07T12:14:00Z">
            <w:rPr>
              <w:rFonts w:ascii="Times New Roman" w:hAnsi="Times New Roman" w:cs="Times New Roman"/>
              <w:smallCaps/>
              <w:sz w:val="20"/>
            </w:rPr>
          </w:rPrChange>
        </w:rPr>
        <w:t>Adaptor Threads</w:t>
      </w:r>
      <w:r w:rsidRPr="00822BC3">
        <w:rPr>
          <w:rFonts w:ascii="Times New Roman" w:hAnsi="Times New Roman" w:cs="Times New Roman"/>
          <w:smallCaps/>
          <w:sz w:val="18"/>
          <w:szCs w:val="18"/>
        </w:rPr>
        <w:t xml:space="preserve"> (</w:t>
      </w:r>
      <w:r w:rsidR="00740005" w:rsidRPr="00822BC3">
        <w:rPr>
          <w:rFonts w:ascii="Times New Roman" w:hAnsi="Times New Roman" w:cs="Times New Roman"/>
          <w:i/>
          <w:iCs/>
          <w:sz w:val="18"/>
          <w:szCs w:val="18"/>
        </w:rPr>
        <w:t>see</w:t>
      </w:r>
      <w:r w:rsidRPr="00822BC3">
        <w:rPr>
          <w:rFonts w:ascii="Times New Roman" w:hAnsi="Times New Roman" w:cs="Times New Roman"/>
          <w:i/>
          <w:iCs/>
          <w:sz w:val="18"/>
          <w:szCs w:val="18"/>
        </w:rPr>
        <w:t xml:space="preserve"> </w:t>
      </w:r>
      <w:r w:rsidRPr="00822BC3">
        <w:rPr>
          <w:rFonts w:ascii="Times New Roman" w:hAnsi="Times New Roman" w:cs="Times New Roman"/>
          <w:b/>
          <w:bCs/>
          <w:sz w:val="18"/>
          <w:szCs w:val="18"/>
        </w:rPr>
        <w:t>5.7.2.2.1</w:t>
      </w:r>
      <w:r w:rsidRPr="00822BC3">
        <w:rPr>
          <w:rFonts w:ascii="Times New Roman" w:hAnsi="Times New Roman" w:cs="Times New Roman"/>
          <w:smallCaps/>
          <w:sz w:val="18"/>
          <w:szCs w:val="18"/>
        </w:rPr>
        <w:t>)</w:t>
      </w:r>
    </w:p>
    <w:p w14:paraId="3319322C" w14:textId="77777777" w:rsidR="004A29B9" w:rsidRPr="00822BC3" w:rsidDel="005E7C13" w:rsidRDefault="004A29B9">
      <w:pPr>
        <w:tabs>
          <w:tab w:val="left" w:pos="1774"/>
        </w:tabs>
        <w:spacing w:after="0" w:line="240" w:lineRule="auto"/>
        <w:jc w:val="center"/>
        <w:rPr>
          <w:del w:id="528" w:author="innovatiview" w:date="2024-02-27T16:22:00Z"/>
          <w:rFonts w:ascii="Times New Roman" w:hAnsi="Times New Roman" w:cs="Times New Roman"/>
          <w:smallCaps/>
          <w:sz w:val="20"/>
        </w:rPr>
        <w:pPrChange w:id="529" w:author="innovatiview" w:date="2024-02-27T16:22:00Z">
          <w:pPr>
            <w:tabs>
              <w:tab w:val="left" w:pos="1774"/>
            </w:tabs>
            <w:spacing w:after="0" w:line="240" w:lineRule="auto"/>
            <w:jc w:val="both"/>
          </w:pPr>
        </w:pPrChange>
      </w:pPr>
    </w:p>
    <w:p w14:paraId="68A69BBF" w14:textId="77777777" w:rsidR="004A29B9" w:rsidRPr="00822BC3" w:rsidRDefault="004A29B9">
      <w:pPr>
        <w:tabs>
          <w:tab w:val="left" w:pos="1774"/>
        </w:tabs>
        <w:spacing w:after="0" w:line="240" w:lineRule="auto"/>
        <w:jc w:val="center"/>
        <w:rPr>
          <w:rFonts w:ascii="Times New Roman" w:hAnsi="Times New Roman" w:cs="Times New Roman"/>
          <w:smallCaps/>
          <w:sz w:val="20"/>
        </w:rPr>
        <w:pPrChange w:id="530" w:author="innovatiview" w:date="2024-02-27T16:22:00Z">
          <w:pPr>
            <w:tabs>
              <w:tab w:val="left" w:pos="1774"/>
            </w:tabs>
            <w:spacing w:after="0" w:line="240" w:lineRule="auto"/>
            <w:jc w:val="both"/>
          </w:pPr>
        </w:pPrChange>
      </w:pPr>
      <w:r w:rsidRPr="00822BC3">
        <w:rPr>
          <w:rFonts w:ascii="Times New Roman" w:hAnsi="Times New Roman" w:cs="Times New Roman"/>
          <w:noProof/>
          <w:sz w:val="20"/>
        </w:rPr>
        <w:drawing>
          <wp:inline distT="0" distB="0" distL="0" distR="0" wp14:anchorId="726F54D7" wp14:editId="3416A2FC">
            <wp:extent cx="4498848" cy="262244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1024" cy="2647029"/>
                    </a:xfrm>
                    <a:prstGeom prst="rect">
                      <a:avLst/>
                    </a:prstGeom>
                  </pic:spPr>
                </pic:pic>
              </a:graphicData>
            </a:graphic>
          </wp:inline>
        </w:drawing>
      </w:r>
    </w:p>
    <w:p w14:paraId="5AB1DF74" w14:textId="77777777" w:rsidR="00D1587C" w:rsidRPr="00822BC3" w:rsidRDefault="00D1587C" w:rsidP="002B4B96">
      <w:pPr>
        <w:tabs>
          <w:tab w:val="left" w:pos="3813"/>
        </w:tabs>
        <w:spacing w:after="0" w:line="240" w:lineRule="auto"/>
        <w:jc w:val="both"/>
        <w:rPr>
          <w:rFonts w:ascii="Times New Roman" w:hAnsi="Times New Roman" w:cs="Times New Roman"/>
          <w:sz w:val="20"/>
        </w:rPr>
      </w:pPr>
    </w:p>
    <w:p w14:paraId="74D642A6" w14:textId="77777777" w:rsidR="004A29B9" w:rsidRPr="00822BC3" w:rsidRDefault="00D1587C" w:rsidP="002B4B96">
      <w:pPr>
        <w:tabs>
          <w:tab w:val="left" w:pos="3813"/>
        </w:tabs>
        <w:spacing w:after="0" w:line="240" w:lineRule="auto"/>
        <w:jc w:val="both"/>
        <w:rPr>
          <w:rFonts w:ascii="Times New Roman" w:hAnsi="Times New Roman" w:cs="Times New Roman"/>
          <w:sz w:val="20"/>
        </w:rPr>
      </w:pPr>
      <w:r w:rsidRPr="00822BC3">
        <w:rPr>
          <w:rFonts w:ascii="Times New Roman" w:hAnsi="Times New Roman" w:cs="Times New Roman"/>
          <w:sz w:val="20"/>
        </w:rPr>
        <w:t>a) VALVE FULLY CLOSED</w:t>
      </w:r>
    </w:p>
    <w:p w14:paraId="5AC7CE84" w14:textId="77777777" w:rsidR="005520E1" w:rsidRPr="00822BC3" w:rsidRDefault="005520E1" w:rsidP="002B4B96">
      <w:pPr>
        <w:tabs>
          <w:tab w:val="left" w:pos="3813"/>
        </w:tabs>
        <w:spacing w:after="0" w:line="240" w:lineRule="auto"/>
        <w:jc w:val="both"/>
        <w:rPr>
          <w:rFonts w:ascii="Times New Roman" w:hAnsi="Times New Roman" w:cs="Times New Roman"/>
          <w:sz w:val="20"/>
        </w:rPr>
      </w:pPr>
    </w:p>
    <w:p w14:paraId="3E4A93AA" w14:textId="77777777" w:rsidR="00C5767D" w:rsidRPr="00822BC3" w:rsidRDefault="00C5767D" w:rsidP="002B4B96">
      <w:pPr>
        <w:tabs>
          <w:tab w:val="left" w:pos="3813"/>
        </w:tabs>
        <w:spacing w:after="0" w:line="240" w:lineRule="auto"/>
        <w:jc w:val="both"/>
        <w:rPr>
          <w:rFonts w:ascii="Times New Roman" w:hAnsi="Times New Roman" w:cs="Times New Roman"/>
          <w:sz w:val="20"/>
        </w:rPr>
      </w:pPr>
    </w:p>
    <w:p w14:paraId="4E0FC84F" w14:textId="77777777" w:rsidR="00695FA2" w:rsidRPr="00822BC3" w:rsidRDefault="00C5767D">
      <w:pPr>
        <w:tabs>
          <w:tab w:val="left" w:pos="3813"/>
        </w:tabs>
        <w:spacing w:after="0" w:line="240" w:lineRule="auto"/>
        <w:jc w:val="center"/>
        <w:rPr>
          <w:rFonts w:ascii="Times New Roman" w:hAnsi="Times New Roman" w:cs="Times New Roman"/>
          <w:sz w:val="20"/>
        </w:rPr>
        <w:pPrChange w:id="531" w:author="innovatiview" w:date="2024-02-27T16:24:00Z">
          <w:pPr>
            <w:tabs>
              <w:tab w:val="left" w:pos="3813"/>
            </w:tabs>
            <w:spacing w:after="0" w:line="240" w:lineRule="auto"/>
            <w:jc w:val="both"/>
          </w:pPr>
        </w:pPrChange>
      </w:pPr>
      <w:r w:rsidRPr="00822BC3">
        <w:rPr>
          <w:rFonts w:ascii="Times New Roman" w:hAnsi="Times New Roman" w:cs="Times New Roman"/>
          <w:noProof/>
          <w:sz w:val="20"/>
        </w:rPr>
        <w:lastRenderedPageBreak/>
        <w:drawing>
          <wp:inline distT="0" distB="0" distL="0" distR="0" wp14:anchorId="63776028" wp14:editId="75B0CABA">
            <wp:extent cx="5036515" cy="281851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706" cy="2823655"/>
                    </a:xfrm>
                    <a:prstGeom prst="rect">
                      <a:avLst/>
                    </a:prstGeom>
                  </pic:spPr>
                </pic:pic>
              </a:graphicData>
            </a:graphic>
          </wp:inline>
        </w:drawing>
      </w:r>
    </w:p>
    <w:p w14:paraId="4E845996" w14:textId="77777777" w:rsidR="00C5767D" w:rsidRPr="00822BC3" w:rsidRDefault="00C5767D" w:rsidP="002B4B96">
      <w:pPr>
        <w:tabs>
          <w:tab w:val="left" w:pos="6117"/>
        </w:tabs>
        <w:spacing w:after="0" w:line="240" w:lineRule="auto"/>
        <w:jc w:val="both"/>
        <w:rPr>
          <w:rFonts w:ascii="Times New Roman" w:hAnsi="Times New Roman" w:cs="Times New Roman"/>
          <w:sz w:val="20"/>
        </w:rPr>
      </w:pPr>
    </w:p>
    <w:p w14:paraId="466DB5FE" w14:textId="77777777" w:rsidR="00695FA2" w:rsidRPr="00822BC3" w:rsidRDefault="00695FA2"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b) VALVE FULLY OPENED</w:t>
      </w:r>
    </w:p>
    <w:p w14:paraId="79EBBDB1" w14:textId="77777777" w:rsidR="00695FA2" w:rsidRPr="00822BC3" w:rsidRDefault="00695FA2">
      <w:pPr>
        <w:tabs>
          <w:tab w:val="left" w:pos="6117"/>
        </w:tabs>
        <w:spacing w:after="120" w:line="240" w:lineRule="auto"/>
        <w:jc w:val="center"/>
        <w:rPr>
          <w:rFonts w:ascii="Times New Roman" w:hAnsi="Times New Roman" w:cs="Times New Roman"/>
          <w:sz w:val="20"/>
        </w:rPr>
        <w:pPrChange w:id="532" w:author="innovatiview" w:date="2024-02-27T16:25:00Z">
          <w:pPr>
            <w:tabs>
              <w:tab w:val="left" w:pos="6117"/>
            </w:tabs>
            <w:spacing w:after="0" w:line="240" w:lineRule="auto"/>
            <w:jc w:val="both"/>
          </w:pPr>
        </w:pPrChange>
      </w:pPr>
      <w:r w:rsidRPr="00822BC3">
        <w:rPr>
          <w:rFonts w:ascii="Times New Roman" w:hAnsi="Times New Roman" w:cs="Times New Roman"/>
          <w:sz w:val="20"/>
        </w:rPr>
        <w:br/>
        <w:t>dimensions in millimetres</w:t>
      </w:r>
      <w:ins w:id="533" w:author="innovatiview" w:date="2024-03-11T09:36:00Z">
        <w:r w:rsidR="00C75498" w:rsidRPr="00822BC3">
          <w:rPr>
            <w:rFonts w:ascii="Times New Roman" w:hAnsi="Times New Roman" w:cs="Times New Roman"/>
            <w:sz w:val="20"/>
          </w:rPr>
          <w:t>.</w:t>
        </w:r>
      </w:ins>
    </w:p>
    <w:p w14:paraId="63D92922" w14:textId="77777777" w:rsidR="00A9074B" w:rsidRPr="00822BC3" w:rsidRDefault="00695FA2">
      <w:pPr>
        <w:tabs>
          <w:tab w:val="left" w:pos="6117"/>
        </w:tabs>
        <w:spacing w:before="120" w:after="0" w:line="240" w:lineRule="auto"/>
        <w:jc w:val="center"/>
        <w:rPr>
          <w:ins w:id="534" w:author="innovatiview" w:date="2024-03-07T12:15:00Z"/>
          <w:rStyle w:val="SubtleReference"/>
          <w:rFonts w:ascii="Times New Roman" w:hAnsi="Times New Roman" w:cs="Times New Roman"/>
          <w:color w:val="auto"/>
          <w:sz w:val="20"/>
        </w:rPr>
        <w:pPrChange w:id="535" w:author="innovatiview" w:date="2024-03-06T16:03:00Z">
          <w:pPr>
            <w:tabs>
              <w:tab w:val="left" w:pos="6117"/>
            </w:tabs>
            <w:spacing w:after="0" w:line="240" w:lineRule="auto"/>
            <w:jc w:val="both"/>
          </w:pPr>
        </w:pPrChange>
      </w:pPr>
      <w:del w:id="536" w:author="innovatiview" w:date="2024-02-27T16:25:00Z">
        <w:r w:rsidRPr="00822BC3" w:rsidDel="005E7C13">
          <w:rPr>
            <w:rStyle w:val="SubtleReference"/>
            <w:rFonts w:ascii="Times New Roman" w:hAnsi="Times New Roman" w:cs="Times New Roman"/>
            <w:color w:val="auto"/>
            <w:rPrChange w:id="537" w:author="innovatiview" w:date="2024-03-07T12:14:00Z">
              <w:rPr>
                <w:rFonts w:ascii="Times New Roman" w:hAnsi="Times New Roman" w:cs="Times New Roman"/>
                <w:sz w:val="20"/>
              </w:rPr>
            </w:rPrChange>
          </w:rPr>
          <w:br/>
        </w:r>
      </w:del>
      <w:r w:rsidRPr="00822BC3">
        <w:rPr>
          <w:rStyle w:val="SubtleReference"/>
          <w:rFonts w:ascii="Times New Roman" w:hAnsi="Times New Roman" w:cs="Times New Roman"/>
          <w:color w:val="auto"/>
          <w:rPrChange w:id="538" w:author="innovatiview" w:date="2024-03-07T12:14:00Z">
            <w:rPr>
              <w:rFonts w:ascii="Times New Roman" w:hAnsi="Times New Roman" w:cs="Times New Roman"/>
              <w:smallCaps/>
              <w:sz w:val="20"/>
            </w:rPr>
          </w:rPrChange>
        </w:rPr>
        <w:t>Fig</w:t>
      </w:r>
      <w:r w:rsidR="00FA74FF" w:rsidRPr="00822BC3">
        <w:rPr>
          <w:rStyle w:val="SubtleReference"/>
          <w:rFonts w:ascii="Times New Roman" w:hAnsi="Times New Roman" w:cs="Times New Roman"/>
          <w:color w:val="auto"/>
          <w:sz w:val="20"/>
          <w:rPrChange w:id="539" w:author="innovatiview" w:date="2024-03-07T12:14:00Z">
            <w:rPr>
              <w:rStyle w:val="SubtleReference"/>
              <w:rFonts w:ascii="Times New Roman" w:hAnsi="Times New Roman" w:cs="Times New Roman"/>
              <w:sz w:val="20"/>
            </w:rPr>
          </w:rPrChange>
        </w:rPr>
        <w:t xml:space="preserve">. 7 </w:t>
      </w:r>
      <w:r w:rsidRPr="00822BC3">
        <w:rPr>
          <w:rStyle w:val="SubtleReference"/>
          <w:rFonts w:ascii="Times New Roman" w:hAnsi="Times New Roman" w:cs="Times New Roman"/>
          <w:color w:val="auto"/>
          <w:rPrChange w:id="540" w:author="innovatiview" w:date="2024-03-07T12:14:00Z">
            <w:rPr>
              <w:rFonts w:ascii="Times New Roman" w:hAnsi="Times New Roman" w:cs="Times New Roman"/>
              <w:smallCaps/>
              <w:sz w:val="20"/>
            </w:rPr>
          </w:rPrChange>
        </w:rPr>
        <w:t xml:space="preserve">Relative Dimensions </w:t>
      </w:r>
      <w:del w:id="541" w:author="innovatiview" w:date="2024-03-04T14:38:00Z">
        <w:r w:rsidR="00FA74FF" w:rsidRPr="00822BC3" w:rsidDel="003D4608">
          <w:rPr>
            <w:rStyle w:val="SubtleReference"/>
            <w:rFonts w:ascii="Times New Roman" w:hAnsi="Times New Roman" w:cs="Times New Roman"/>
            <w:color w:val="auto"/>
            <w:sz w:val="20"/>
            <w:rPrChange w:id="542" w:author="innovatiview" w:date="2024-03-07T12:14:00Z">
              <w:rPr>
                <w:rStyle w:val="SubtleReference"/>
                <w:rFonts w:ascii="Times New Roman" w:hAnsi="Times New Roman" w:cs="Times New Roman"/>
                <w:sz w:val="20"/>
              </w:rPr>
            </w:rPrChange>
          </w:rPr>
          <w:delText xml:space="preserve">Of </w:delText>
        </w:r>
      </w:del>
      <w:ins w:id="543" w:author="innovatiview" w:date="2024-03-04T14:38:00Z">
        <w:r w:rsidR="003D4608" w:rsidRPr="00822BC3">
          <w:rPr>
            <w:rStyle w:val="SubtleReference"/>
            <w:rFonts w:ascii="Times New Roman" w:hAnsi="Times New Roman" w:cs="Times New Roman"/>
            <w:color w:val="auto"/>
            <w:sz w:val="20"/>
          </w:rPr>
          <w:t xml:space="preserve">of </w:t>
        </w:r>
      </w:ins>
      <w:del w:id="544" w:author="innovatiview" w:date="2024-03-04T14:38:00Z">
        <w:r w:rsidR="00FA74FF" w:rsidRPr="00822BC3" w:rsidDel="003D4608">
          <w:rPr>
            <w:rStyle w:val="SubtleReference"/>
            <w:rFonts w:ascii="Times New Roman" w:hAnsi="Times New Roman" w:cs="Times New Roman"/>
            <w:color w:val="auto"/>
            <w:sz w:val="20"/>
            <w:rPrChange w:id="545" w:author="innovatiview" w:date="2024-03-07T12:14:00Z">
              <w:rPr>
                <w:rStyle w:val="SubtleReference"/>
                <w:rFonts w:ascii="Times New Roman" w:hAnsi="Times New Roman" w:cs="Times New Roman"/>
                <w:sz w:val="20"/>
              </w:rPr>
            </w:rPrChange>
          </w:rPr>
          <w:delText xml:space="preserve">The </w:delText>
        </w:r>
      </w:del>
      <w:ins w:id="546" w:author="innovatiview" w:date="2024-03-04T14:38:00Z">
        <w:r w:rsidR="003D4608" w:rsidRPr="00822BC3">
          <w:rPr>
            <w:rStyle w:val="SubtleReference"/>
            <w:rFonts w:ascii="Times New Roman" w:hAnsi="Times New Roman" w:cs="Times New Roman"/>
            <w:color w:val="auto"/>
            <w:sz w:val="20"/>
          </w:rPr>
          <w:t xml:space="preserve">the </w:t>
        </w:r>
      </w:ins>
      <w:r w:rsidRPr="00822BC3">
        <w:rPr>
          <w:rStyle w:val="SubtleReference"/>
          <w:rFonts w:ascii="Times New Roman" w:hAnsi="Times New Roman" w:cs="Times New Roman"/>
          <w:color w:val="auto"/>
          <w:rPrChange w:id="547" w:author="innovatiview" w:date="2024-03-07T12:14:00Z">
            <w:rPr>
              <w:rFonts w:ascii="Times New Roman" w:hAnsi="Times New Roman" w:cs="Times New Roman"/>
              <w:smallCaps/>
              <w:sz w:val="20"/>
            </w:rPr>
          </w:rPrChange>
        </w:rPr>
        <w:t xml:space="preserve">Opening </w:t>
      </w:r>
      <w:del w:id="548" w:author="innovatiview" w:date="2024-03-04T14:38:00Z">
        <w:r w:rsidR="00FA74FF" w:rsidRPr="00822BC3" w:rsidDel="003D4608">
          <w:rPr>
            <w:rStyle w:val="SubtleReference"/>
            <w:rFonts w:ascii="Times New Roman" w:hAnsi="Times New Roman" w:cs="Times New Roman"/>
            <w:color w:val="auto"/>
            <w:sz w:val="20"/>
            <w:rPrChange w:id="549" w:author="innovatiview" w:date="2024-03-07T12:14:00Z">
              <w:rPr>
                <w:rStyle w:val="SubtleReference"/>
                <w:rFonts w:ascii="Times New Roman" w:hAnsi="Times New Roman" w:cs="Times New Roman"/>
                <w:sz w:val="20"/>
              </w:rPr>
            </w:rPrChange>
          </w:rPr>
          <w:delText xml:space="preserve">Of </w:delText>
        </w:r>
      </w:del>
      <w:ins w:id="550" w:author="innovatiview" w:date="2024-03-04T14:38:00Z">
        <w:r w:rsidR="003D4608" w:rsidRPr="00822BC3">
          <w:rPr>
            <w:rStyle w:val="SubtleReference"/>
            <w:rFonts w:ascii="Times New Roman" w:hAnsi="Times New Roman" w:cs="Times New Roman"/>
            <w:color w:val="auto"/>
            <w:sz w:val="20"/>
          </w:rPr>
          <w:t xml:space="preserve">of </w:t>
        </w:r>
      </w:ins>
      <w:del w:id="551" w:author="innovatiview" w:date="2024-03-04T14:38:00Z">
        <w:r w:rsidR="00FA74FF" w:rsidRPr="00822BC3" w:rsidDel="003D4608">
          <w:rPr>
            <w:rStyle w:val="SubtleReference"/>
            <w:rFonts w:ascii="Times New Roman" w:hAnsi="Times New Roman" w:cs="Times New Roman"/>
            <w:color w:val="auto"/>
            <w:sz w:val="20"/>
            <w:rPrChange w:id="552" w:author="innovatiview" w:date="2024-03-07T12:14:00Z">
              <w:rPr>
                <w:rStyle w:val="SubtleReference"/>
                <w:rFonts w:ascii="Times New Roman" w:hAnsi="Times New Roman" w:cs="Times New Roman"/>
                <w:sz w:val="20"/>
              </w:rPr>
            </w:rPrChange>
          </w:rPr>
          <w:delText xml:space="preserve">The </w:delText>
        </w:r>
      </w:del>
      <w:ins w:id="553" w:author="innovatiview" w:date="2024-03-04T14:38:00Z">
        <w:r w:rsidR="003D4608" w:rsidRPr="00822BC3">
          <w:rPr>
            <w:rStyle w:val="SubtleReference"/>
            <w:rFonts w:ascii="Times New Roman" w:hAnsi="Times New Roman" w:cs="Times New Roman"/>
            <w:color w:val="auto"/>
            <w:sz w:val="20"/>
          </w:rPr>
          <w:t xml:space="preserve">the </w:t>
        </w:r>
      </w:ins>
      <w:r w:rsidRPr="00822BC3">
        <w:rPr>
          <w:rStyle w:val="SubtleReference"/>
          <w:rFonts w:ascii="Times New Roman" w:hAnsi="Times New Roman" w:cs="Times New Roman"/>
          <w:color w:val="auto"/>
          <w:rPrChange w:id="554" w:author="innovatiview" w:date="2024-03-07T12:14:00Z">
            <w:rPr>
              <w:rFonts w:ascii="Times New Roman" w:hAnsi="Times New Roman" w:cs="Times New Roman"/>
              <w:smallCaps/>
              <w:sz w:val="20"/>
            </w:rPr>
          </w:rPrChange>
        </w:rPr>
        <w:t xml:space="preserve">Valve </w:t>
      </w:r>
      <w:del w:id="555" w:author="innovatiview" w:date="2024-03-04T14:38:00Z">
        <w:r w:rsidRPr="00822BC3" w:rsidDel="003D4608">
          <w:rPr>
            <w:rStyle w:val="SubtleReference"/>
            <w:rFonts w:ascii="Times New Roman" w:hAnsi="Times New Roman" w:cs="Times New Roman"/>
            <w:color w:val="auto"/>
            <w:rPrChange w:id="556" w:author="innovatiview" w:date="2024-03-07T12:14:00Z">
              <w:rPr>
                <w:rFonts w:ascii="Times New Roman" w:hAnsi="Times New Roman" w:cs="Times New Roman"/>
                <w:smallCaps/>
                <w:sz w:val="20"/>
              </w:rPr>
            </w:rPrChange>
          </w:rPr>
          <w:delText xml:space="preserve">By </w:delText>
        </w:r>
      </w:del>
      <w:ins w:id="557" w:author="innovatiview" w:date="2024-03-04T14:38:00Z">
        <w:r w:rsidR="003D4608" w:rsidRPr="00822BC3">
          <w:rPr>
            <w:rStyle w:val="SubtleReference"/>
            <w:rFonts w:ascii="Times New Roman" w:hAnsi="Times New Roman" w:cs="Times New Roman"/>
            <w:color w:val="auto"/>
            <w:sz w:val="20"/>
          </w:rPr>
          <w:t xml:space="preserve">by </w:t>
        </w:r>
      </w:ins>
      <w:del w:id="558" w:author="innovatiview" w:date="2024-03-04T14:38:00Z">
        <w:r w:rsidR="00FA74FF" w:rsidRPr="00822BC3" w:rsidDel="003D4608">
          <w:rPr>
            <w:rStyle w:val="SubtleReference"/>
            <w:rFonts w:ascii="Times New Roman" w:hAnsi="Times New Roman" w:cs="Times New Roman"/>
            <w:color w:val="auto"/>
            <w:sz w:val="20"/>
            <w:rPrChange w:id="559" w:author="innovatiview" w:date="2024-03-07T12:14:00Z">
              <w:rPr>
                <w:rStyle w:val="SubtleReference"/>
                <w:rFonts w:ascii="Times New Roman" w:hAnsi="Times New Roman" w:cs="Times New Roman"/>
                <w:sz w:val="20"/>
              </w:rPr>
            </w:rPrChange>
          </w:rPr>
          <w:delText xml:space="preserve">The </w:delText>
        </w:r>
      </w:del>
      <w:ins w:id="560" w:author="innovatiview" w:date="2024-03-04T14:38:00Z">
        <w:r w:rsidR="003D4608" w:rsidRPr="00822BC3">
          <w:rPr>
            <w:rStyle w:val="SubtleReference"/>
            <w:rFonts w:ascii="Times New Roman" w:hAnsi="Times New Roman" w:cs="Times New Roman"/>
            <w:color w:val="auto"/>
            <w:sz w:val="20"/>
          </w:rPr>
          <w:t xml:space="preserve">the </w:t>
        </w:r>
      </w:ins>
      <w:r w:rsidRPr="00822BC3">
        <w:rPr>
          <w:rStyle w:val="SubtleReference"/>
          <w:rFonts w:ascii="Times New Roman" w:hAnsi="Times New Roman" w:cs="Times New Roman"/>
          <w:color w:val="auto"/>
          <w:rPrChange w:id="561" w:author="innovatiview" w:date="2024-03-07T12:14:00Z">
            <w:rPr>
              <w:rFonts w:ascii="Times New Roman" w:hAnsi="Times New Roman" w:cs="Times New Roman"/>
              <w:smallCaps/>
              <w:sz w:val="20"/>
            </w:rPr>
          </w:rPrChange>
        </w:rPr>
        <w:t>Adaptor</w:t>
      </w:r>
    </w:p>
    <w:p w14:paraId="1D0BE4AE" w14:textId="77777777" w:rsidR="00695FA2" w:rsidRPr="00822BC3" w:rsidRDefault="00695FA2">
      <w:pPr>
        <w:tabs>
          <w:tab w:val="left" w:pos="6117"/>
        </w:tabs>
        <w:spacing w:before="120" w:after="0" w:line="240" w:lineRule="auto"/>
        <w:jc w:val="center"/>
        <w:rPr>
          <w:ins w:id="562" w:author="innovatiview" w:date="2024-02-27T16:26:00Z"/>
          <w:rFonts w:ascii="Times New Roman" w:hAnsi="Times New Roman" w:cs="Times New Roman"/>
          <w:sz w:val="20"/>
        </w:rPr>
        <w:pPrChange w:id="563" w:author="innovatiview" w:date="2024-03-06T16:03:00Z">
          <w:pPr>
            <w:tabs>
              <w:tab w:val="left" w:pos="6117"/>
            </w:tabs>
            <w:spacing w:after="0" w:line="240" w:lineRule="auto"/>
            <w:jc w:val="both"/>
          </w:pPr>
        </w:pPrChange>
      </w:pPr>
      <w:del w:id="564" w:author="innovatiview" w:date="2024-03-07T12:15:00Z">
        <w:r w:rsidRPr="00822BC3" w:rsidDel="00A9074B">
          <w:rPr>
            <w:rFonts w:ascii="Times New Roman" w:hAnsi="Times New Roman" w:cs="Times New Roman"/>
            <w:smallCaps/>
            <w:sz w:val="20"/>
          </w:rPr>
          <w:br/>
        </w:r>
      </w:del>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b/>
          <w:bCs/>
          <w:sz w:val="20"/>
        </w:rPr>
        <w:t xml:space="preserve">5.7.2.2.8 </w:t>
      </w:r>
      <w:r w:rsidRPr="00822BC3">
        <w:rPr>
          <w:rFonts w:ascii="Times New Roman" w:hAnsi="Times New Roman" w:cs="Times New Roman"/>
          <w:i/>
          <w:iCs/>
          <w:sz w:val="20"/>
        </w:rPr>
        <w:t xml:space="preserve">and </w:t>
      </w:r>
      <w:r w:rsidRPr="00822BC3">
        <w:rPr>
          <w:rFonts w:ascii="Times New Roman" w:hAnsi="Times New Roman" w:cs="Times New Roman"/>
          <w:b/>
          <w:bCs/>
          <w:sz w:val="20"/>
        </w:rPr>
        <w:t>6.7.2.2.4</w:t>
      </w:r>
      <w:r w:rsidRPr="00822BC3">
        <w:rPr>
          <w:rFonts w:ascii="Times New Roman" w:hAnsi="Times New Roman" w:cs="Times New Roman"/>
          <w:sz w:val="20"/>
        </w:rPr>
        <w:t>)</w:t>
      </w:r>
    </w:p>
    <w:p w14:paraId="6C50AD31" w14:textId="77777777" w:rsidR="005E7C13" w:rsidRPr="00822BC3" w:rsidRDefault="005E7C13">
      <w:pPr>
        <w:tabs>
          <w:tab w:val="left" w:pos="6117"/>
        </w:tabs>
        <w:spacing w:after="0" w:line="240" w:lineRule="auto"/>
        <w:jc w:val="center"/>
        <w:rPr>
          <w:rFonts w:ascii="Times New Roman" w:hAnsi="Times New Roman" w:cs="Times New Roman"/>
          <w:sz w:val="20"/>
        </w:rPr>
        <w:pPrChange w:id="565" w:author="innovatiview" w:date="2024-02-27T16:26:00Z">
          <w:pPr>
            <w:tabs>
              <w:tab w:val="left" w:pos="6117"/>
            </w:tabs>
            <w:spacing w:after="0" w:line="240" w:lineRule="auto"/>
            <w:jc w:val="both"/>
          </w:pPr>
        </w:pPrChange>
      </w:pPr>
    </w:p>
    <w:p w14:paraId="6E1123AA" w14:textId="77777777" w:rsidR="005520E1" w:rsidRPr="00822BC3" w:rsidDel="005E7C13" w:rsidRDefault="005520E1" w:rsidP="002B4B96">
      <w:pPr>
        <w:tabs>
          <w:tab w:val="left" w:pos="6117"/>
        </w:tabs>
        <w:spacing w:after="0" w:line="240" w:lineRule="auto"/>
        <w:jc w:val="both"/>
        <w:rPr>
          <w:del w:id="566" w:author="innovatiview" w:date="2024-02-27T16:25:00Z"/>
          <w:rFonts w:ascii="Times New Roman" w:hAnsi="Times New Roman" w:cs="Times New Roman"/>
          <w:sz w:val="20"/>
        </w:rPr>
      </w:pPr>
    </w:p>
    <w:p w14:paraId="22921C22" w14:textId="77777777" w:rsidR="005520E1" w:rsidRPr="00822BC3" w:rsidDel="005E7C13" w:rsidRDefault="005520E1" w:rsidP="002B4B96">
      <w:pPr>
        <w:tabs>
          <w:tab w:val="left" w:pos="6117"/>
        </w:tabs>
        <w:spacing w:after="0" w:line="240" w:lineRule="auto"/>
        <w:jc w:val="both"/>
        <w:rPr>
          <w:del w:id="567" w:author="innovatiview" w:date="2024-02-27T16:25:00Z"/>
          <w:rFonts w:ascii="Times New Roman" w:hAnsi="Times New Roman" w:cs="Times New Roman"/>
          <w:sz w:val="20"/>
        </w:rPr>
      </w:pPr>
    </w:p>
    <w:p w14:paraId="5A4E0311" w14:textId="77777777" w:rsidR="005520E1" w:rsidRPr="00822BC3" w:rsidDel="005E7C13" w:rsidRDefault="005520E1" w:rsidP="002B4B96">
      <w:pPr>
        <w:tabs>
          <w:tab w:val="left" w:pos="6117"/>
        </w:tabs>
        <w:spacing w:after="0" w:line="240" w:lineRule="auto"/>
        <w:jc w:val="both"/>
        <w:rPr>
          <w:del w:id="568" w:author="innovatiview" w:date="2024-02-27T16:25:00Z"/>
          <w:rFonts w:ascii="Times New Roman" w:hAnsi="Times New Roman" w:cs="Times New Roman"/>
          <w:sz w:val="20"/>
        </w:rPr>
      </w:pPr>
    </w:p>
    <w:p w14:paraId="7DD87E49" w14:textId="77777777" w:rsidR="005520E1" w:rsidRPr="00822BC3" w:rsidDel="005E7C13" w:rsidRDefault="005520E1" w:rsidP="002B4B96">
      <w:pPr>
        <w:tabs>
          <w:tab w:val="left" w:pos="6117"/>
        </w:tabs>
        <w:spacing w:after="0" w:line="240" w:lineRule="auto"/>
        <w:jc w:val="both"/>
        <w:rPr>
          <w:del w:id="569" w:author="innovatiview" w:date="2024-02-27T16:25:00Z"/>
          <w:rFonts w:ascii="Times New Roman" w:hAnsi="Times New Roman" w:cs="Times New Roman"/>
          <w:sz w:val="20"/>
        </w:rPr>
      </w:pPr>
    </w:p>
    <w:p w14:paraId="7571B1EC" w14:textId="77777777" w:rsidR="005520E1" w:rsidRPr="00822BC3" w:rsidDel="005E7C13" w:rsidRDefault="005520E1" w:rsidP="002B4B96">
      <w:pPr>
        <w:tabs>
          <w:tab w:val="left" w:pos="6117"/>
        </w:tabs>
        <w:spacing w:after="0" w:line="240" w:lineRule="auto"/>
        <w:jc w:val="both"/>
        <w:rPr>
          <w:del w:id="570" w:author="innovatiview" w:date="2024-02-27T16:25:00Z"/>
          <w:rFonts w:ascii="Times New Roman" w:hAnsi="Times New Roman" w:cs="Times New Roman"/>
          <w:sz w:val="20"/>
        </w:rPr>
      </w:pPr>
    </w:p>
    <w:p w14:paraId="25C3B13C" w14:textId="77777777" w:rsidR="00726F2D"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5.7.2.2.9 </w:t>
      </w:r>
      <w:r w:rsidRPr="00822BC3">
        <w:rPr>
          <w:rFonts w:ascii="Times New Roman" w:hAnsi="Times New Roman" w:cs="Times New Roman"/>
          <w:sz w:val="20"/>
        </w:rPr>
        <w:t xml:space="preserve">The inlet of the adaptor prior to the thread shall be a maximum of 2.00 mm deep and have a diameter of between 11.0 mm and 12.0 mm. In addition, the inlet of the adaptor shall begin with a 1.0 mm × 45° chamfer </w:t>
      </w:r>
      <w:ins w:id="571" w:author="innovatiview" w:date="2024-03-06T16:04:00Z">
        <w:r w:rsidR="006F5572" w:rsidRPr="00822BC3">
          <w:rPr>
            <w:rFonts w:ascii="Times New Roman" w:hAnsi="Times New Roman" w:cs="Times New Roman"/>
            <w:sz w:val="20"/>
          </w:rPr>
          <w:t xml:space="preserve">  </w:t>
        </w:r>
      </w:ins>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sz w:val="20"/>
        </w:rPr>
        <w:t>Fig. 5 a].</w:t>
      </w:r>
    </w:p>
    <w:p w14:paraId="5F730012" w14:textId="77777777" w:rsidR="00726F2D"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5.7.2.2.10 </w:t>
      </w:r>
      <w:r w:rsidRPr="00822BC3">
        <w:rPr>
          <w:rFonts w:ascii="Times New Roman" w:hAnsi="Times New Roman" w:cs="Times New Roman"/>
          <w:sz w:val="20"/>
        </w:rPr>
        <w:t>The diameter of the adaptor which penetrates the valve seal groove shall not exceed 22.90 mm. This part shall not extend more than 3.5 mm from the start of the adaptor thread [</w:t>
      </w:r>
      <w:r w:rsidRPr="00822BC3">
        <w:rPr>
          <w:rFonts w:ascii="Times New Roman" w:hAnsi="Times New Roman" w:cs="Times New Roman"/>
          <w:i/>
          <w:iCs/>
          <w:sz w:val="20"/>
        </w:rPr>
        <w:t xml:space="preserve">see </w:t>
      </w:r>
      <w:r w:rsidRPr="00822BC3">
        <w:rPr>
          <w:rFonts w:ascii="Times New Roman" w:hAnsi="Times New Roman" w:cs="Times New Roman"/>
          <w:sz w:val="20"/>
        </w:rPr>
        <w:t>Fig. 5 a].</w:t>
      </w:r>
    </w:p>
    <w:p w14:paraId="59D691FF" w14:textId="77777777" w:rsidR="00726F2D" w:rsidRPr="00822BC3" w:rsidDel="002B39E3" w:rsidRDefault="00726F2D">
      <w:pPr>
        <w:tabs>
          <w:tab w:val="left" w:pos="6117"/>
        </w:tabs>
        <w:spacing w:after="120" w:line="240" w:lineRule="auto"/>
        <w:jc w:val="both"/>
        <w:rPr>
          <w:del w:id="572" w:author="innovatiview" w:date="2024-03-06T16:05:00Z"/>
          <w:rFonts w:ascii="Times New Roman" w:hAnsi="Times New Roman" w:cs="Times New Roman"/>
          <w:sz w:val="20"/>
        </w:rPr>
        <w:pPrChange w:id="573" w:author="innovatiview" w:date="2024-03-06T16:06:00Z">
          <w:pPr>
            <w:tabs>
              <w:tab w:val="left" w:pos="6117"/>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5.7.2.2.11 </w:t>
      </w:r>
      <w:r w:rsidRPr="00822BC3">
        <w:rPr>
          <w:rFonts w:ascii="Times New Roman" w:hAnsi="Times New Roman" w:cs="Times New Roman"/>
          <w:sz w:val="20"/>
        </w:rPr>
        <w:t xml:space="preserve">The diameter of the adaptor beyond the 3.5 mm distance as defied in </w:t>
      </w:r>
      <w:r w:rsidRPr="00822BC3">
        <w:rPr>
          <w:rFonts w:ascii="Times New Roman" w:hAnsi="Times New Roman" w:cs="Times New Roman"/>
          <w:b/>
          <w:bCs/>
          <w:sz w:val="20"/>
        </w:rPr>
        <w:t xml:space="preserve">5.7.2.2.10 </w:t>
      </w:r>
      <w:r w:rsidRPr="00822BC3">
        <w:rPr>
          <w:rFonts w:ascii="Times New Roman" w:hAnsi="Times New Roman" w:cs="Times New Roman"/>
          <w:sz w:val="20"/>
        </w:rPr>
        <w:t xml:space="preserve">shall be at least </w:t>
      </w:r>
      <w:ins w:id="574" w:author="innovatiview" w:date="2024-03-06T16:05:00Z">
        <w:r w:rsidR="006F5572" w:rsidRPr="00822BC3">
          <w:rPr>
            <w:rFonts w:ascii="Times New Roman" w:hAnsi="Times New Roman" w:cs="Times New Roman"/>
            <w:sz w:val="20"/>
          </w:rPr>
          <w:t xml:space="preserve">           </w:t>
        </w:r>
      </w:ins>
      <w:r w:rsidRPr="00822BC3">
        <w:rPr>
          <w:rFonts w:ascii="Times New Roman" w:hAnsi="Times New Roman" w:cs="Times New Roman"/>
          <w:sz w:val="20"/>
        </w:rPr>
        <w:t>30.0 mm. It shall be designed so as to rest on the rolled edge of the outer rim when fi</w:t>
      </w:r>
      <w:r w:rsidR="00247113" w:rsidRPr="00822BC3">
        <w:rPr>
          <w:rFonts w:ascii="Times New Roman" w:hAnsi="Times New Roman" w:cs="Times New Roman"/>
          <w:sz w:val="20"/>
        </w:rPr>
        <w:t>x</w:t>
      </w:r>
      <w:r w:rsidRPr="00822BC3">
        <w:rPr>
          <w:rFonts w:ascii="Times New Roman" w:hAnsi="Times New Roman" w:cs="Times New Roman"/>
          <w:sz w:val="20"/>
        </w:rPr>
        <w:t>ing the appliance onto its cartridge, and after the seal ensuring soundness has come in contact with the cartridge valve. If the appliance incorporates other parts at this point (for example, blowtorch handles, plastic</w:t>
      </w:r>
      <w:ins w:id="575" w:author="innovatiview" w:date="2024-03-04T14:50:00Z">
        <w:r w:rsidR="00ED7965" w:rsidRPr="00822BC3">
          <w:rPr>
            <w:rFonts w:ascii="Times New Roman" w:hAnsi="Times New Roman" w:cs="Times New Roman"/>
            <w:sz w:val="20"/>
          </w:rPr>
          <w:t xml:space="preserve"> </w:t>
        </w:r>
      </w:ins>
      <w:del w:id="576" w:author="innovatiview" w:date="2024-03-04T14:50:00Z">
        <w:r w:rsidRPr="00822BC3" w:rsidDel="00ED7965">
          <w:rPr>
            <w:rFonts w:ascii="Times New Roman" w:hAnsi="Times New Roman" w:cs="Times New Roman"/>
            <w:sz w:val="20"/>
          </w:rPr>
          <w:delText xml:space="preserve"> </w:delText>
        </w:r>
      </w:del>
      <w:r w:rsidRPr="00822BC3">
        <w:rPr>
          <w:rFonts w:ascii="Times New Roman" w:hAnsi="Times New Roman" w:cs="Times New Roman"/>
          <w:sz w:val="20"/>
        </w:rPr>
        <w:t xml:space="preserve">mouldings), the requirements of </w:t>
      </w:r>
      <w:r w:rsidRPr="00822BC3">
        <w:rPr>
          <w:rFonts w:ascii="Times New Roman" w:hAnsi="Times New Roman" w:cs="Times New Roman"/>
          <w:b/>
          <w:bCs/>
          <w:sz w:val="20"/>
        </w:rPr>
        <w:t xml:space="preserve">5.7.2.2.10 </w:t>
      </w:r>
      <w:r w:rsidRPr="00822BC3">
        <w:rPr>
          <w:rFonts w:ascii="Times New Roman" w:hAnsi="Times New Roman" w:cs="Times New Roman"/>
          <w:sz w:val="20"/>
        </w:rPr>
        <w:t xml:space="preserve">and </w:t>
      </w:r>
      <w:r w:rsidRPr="00822BC3">
        <w:rPr>
          <w:rFonts w:ascii="Times New Roman" w:hAnsi="Times New Roman" w:cs="Times New Roman"/>
          <w:b/>
          <w:bCs/>
          <w:sz w:val="20"/>
        </w:rPr>
        <w:t xml:space="preserve">5.7.2.2.11 </w:t>
      </w:r>
      <w:r w:rsidRPr="00822BC3">
        <w:rPr>
          <w:rFonts w:ascii="Times New Roman" w:hAnsi="Times New Roman" w:cs="Times New Roman"/>
          <w:sz w:val="20"/>
        </w:rPr>
        <w:t>shall be met, when these parts are in position.</w:t>
      </w:r>
    </w:p>
    <w:p w14:paraId="17ABCD37" w14:textId="77777777" w:rsidR="00726F2D" w:rsidRPr="00822BC3" w:rsidRDefault="00726F2D">
      <w:pPr>
        <w:tabs>
          <w:tab w:val="left" w:pos="6117"/>
        </w:tabs>
        <w:spacing w:after="120" w:line="240" w:lineRule="auto"/>
        <w:jc w:val="both"/>
        <w:rPr>
          <w:rFonts w:ascii="Times New Roman" w:hAnsi="Times New Roman" w:cs="Times New Roman"/>
          <w:b/>
          <w:bCs/>
          <w:sz w:val="20"/>
        </w:rPr>
        <w:pPrChange w:id="577" w:author="innovatiview" w:date="2024-03-06T16:06:00Z">
          <w:pPr>
            <w:tabs>
              <w:tab w:val="left" w:pos="6117"/>
            </w:tabs>
            <w:spacing w:after="0" w:line="240" w:lineRule="auto"/>
            <w:jc w:val="both"/>
          </w:pPr>
        </w:pPrChange>
      </w:pPr>
    </w:p>
    <w:p w14:paraId="34EC67D6" w14:textId="77777777" w:rsidR="00726F2D"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5.7.2.2.12 </w:t>
      </w: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5.7.2.2 </w:t>
      </w:r>
      <w:r w:rsidRPr="00822BC3">
        <w:rPr>
          <w:rFonts w:ascii="Times New Roman" w:hAnsi="Times New Roman" w:cs="Times New Roman"/>
          <w:sz w:val="20"/>
        </w:rPr>
        <w:t xml:space="preserve">shall be verified under the test conditions given in </w:t>
      </w:r>
      <w:r w:rsidRPr="00822BC3">
        <w:rPr>
          <w:rFonts w:ascii="Times New Roman" w:hAnsi="Times New Roman" w:cs="Times New Roman"/>
          <w:b/>
          <w:bCs/>
          <w:sz w:val="20"/>
        </w:rPr>
        <w:t>6.7.2.2</w:t>
      </w:r>
      <w:r w:rsidRPr="00822BC3">
        <w:rPr>
          <w:rFonts w:ascii="Times New Roman" w:hAnsi="Times New Roman" w:cs="Times New Roman"/>
          <w:sz w:val="20"/>
        </w:rPr>
        <w:t>.</w:t>
      </w:r>
    </w:p>
    <w:p w14:paraId="6C5840B3" w14:textId="77777777" w:rsidR="00726F2D" w:rsidRPr="00822BC3" w:rsidRDefault="00726F2D"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5.8 Transport, Fixing and Mobility Devices</w:t>
      </w:r>
    </w:p>
    <w:p w14:paraId="10B70991" w14:textId="77777777" w:rsidR="00726F2D" w:rsidRPr="00822BC3" w:rsidRDefault="00726F2D" w:rsidP="002B4B96">
      <w:pPr>
        <w:tabs>
          <w:tab w:val="left" w:pos="6117"/>
        </w:tabs>
        <w:spacing w:after="0" w:line="240" w:lineRule="auto"/>
        <w:jc w:val="both"/>
        <w:rPr>
          <w:rFonts w:ascii="Times New Roman" w:hAnsi="Times New Roman" w:cs="Times New Roman"/>
          <w:sz w:val="20"/>
        </w:rPr>
      </w:pPr>
    </w:p>
    <w:p w14:paraId="58F6C0F0" w14:textId="77777777" w:rsidR="00726F2D"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An appliance fitted with a device which, in accordance with the instructions, allows its transport and/or </w:t>
      </w:r>
      <w:r w:rsidR="00247113" w:rsidRPr="00822BC3">
        <w:rPr>
          <w:rFonts w:ascii="Times New Roman" w:hAnsi="Times New Roman" w:cs="Times New Roman"/>
          <w:sz w:val="20"/>
        </w:rPr>
        <w:t>fix</w:t>
      </w:r>
      <w:r w:rsidRPr="00822BC3">
        <w:rPr>
          <w:rFonts w:ascii="Times New Roman" w:hAnsi="Times New Roman" w:cs="Times New Roman"/>
          <w:sz w:val="20"/>
        </w:rPr>
        <w:t>ing</w:t>
      </w:r>
      <w:ins w:id="578" w:author="innovatiview" w:date="2024-02-27T16:28:00Z">
        <w:r w:rsidR="005E7C13" w:rsidRPr="00822BC3">
          <w:rPr>
            <w:rFonts w:ascii="Times New Roman" w:hAnsi="Times New Roman" w:cs="Times New Roman"/>
            <w:sz w:val="20"/>
          </w:rPr>
          <w:t xml:space="preserve"> </w:t>
        </w:r>
      </w:ins>
      <w:r w:rsidRPr="00822BC3">
        <w:rPr>
          <w:rFonts w:ascii="Times New Roman" w:hAnsi="Times New Roman" w:cs="Times New Roman"/>
          <w:sz w:val="20"/>
        </w:rPr>
        <w:t xml:space="preserve"> (for example, handles) shall be capable of being carried and/or hung without causing permanent distortion of parts of the appliance. This requirement shall be verified under the test condition defied in </w:t>
      </w:r>
      <w:r w:rsidRPr="00822BC3">
        <w:rPr>
          <w:rFonts w:ascii="Times New Roman" w:hAnsi="Times New Roman" w:cs="Times New Roman"/>
          <w:b/>
          <w:bCs/>
          <w:sz w:val="20"/>
        </w:rPr>
        <w:t>6.8</w:t>
      </w:r>
      <w:r w:rsidRPr="00822BC3">
        <w:rPr>
          <w:rFonts w:ascii="Times New Roman" w:hAnsi="Times New Roman" w:cs="Times New Roman"/>
          <w:sz w:val="20"/>
        </w:rPr>
        <w:t xml:space="preserve">. </w:t>
      </w:r>
    </w:p>
    <w:p w14:paraId="0D54990C" w14:textId="77777777" w:rsidR="00726F2D" w:rsidRPr="00822BC3" w:rsidRDefault="00726F2D" w:rsidP="002B4B96">
      <w:pPr>
        <w:tabs>
          <w:tab w:val="left" w:pos="6117"/>
        </w:tabs>
        <w:spacing w:after="0" w:line="240" w:lineRule="auto"/>
        <w:jc w:val="both"/>
        <w:rPr>
          <w:rFonts w:ascii="Times New Roman" w:hAnsi="Times New Roman" w:cs="Times New Roman"/>
          <w:sz w:val="20"/>
        </w:rPr>
      </w:pPr>
    </w:p>
    <w:p w14:paraId="01801D62" w14:textId="77777777" w:rsidR="00E479B5"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Wheels allowing the </w:t>
      </w:r>
      <w:r w:rsidR="00E479B5" w:rsidRPr="00822BC3">
        <w:rPr>
          <w:rFonts w:ascii="Times New Roman" w:hAnsi="Times New Roman" w:cs="Times New Roman"/>
          <w:sz w:val="20"/>
        </w:rPr>
        <w:t xml:space="preserve">movement of the appliance shall </w:t>
      </w:r>
      <w:r w:rsidRPr="00822BC3">
        <w:rPr>
          <w:rFonts w:ascii="Times New Roman" w:hAnsi="Times New Roman" w:cs="Times New Roman"/>
          <w:sz w:val="20"/>
        </w:rPr>
        <w:t>be suffi</w:t>
      </w:r>
      <w:r w:rsidR="00E479B5" w:rsidRPr="00822BC3">
        <w:rPr>
          <w:rFonts w:ascii="Times New Roman" w:hAnsi="Times New Roman" w:cs="Times New Roman"/>
          <w:sz w:val="20"/>
        </w:rPr>
        <w:t>ci</w:t>
      </w:r>
      <w:r w:rsidRPr="00822BC3">
        <w:rPr>
          <w:rFonts w:ascii="Times New Roman" w:hAnsi="Times New Roman" w:cs="Times New Roman"/>
          <w:sz w:val="20"/>
        </w:rPr>
        <w:t>e</w:t>
      </w:r>
      <w:r w:rsidR="00E479B5" w:rsidRPr="00822BC3">
        <w:rPr>
          <w:rFonts w:ascii="Times New Roman" w:hAnsi="Times New Roman" w:cs="Times New Roman"/>
          <w:sz w:val="20"/>
        </w:rPr>
        <w:t xml:space="preserve">ntly strong to support the appliance and, if </w:t>
      </w:r>
      <w:r w:rsidRPr="00822BC3">
        <w:rPr>
          <w:rFonts w:ascii="Times New Roman" w:hAnsi="Times New Roman" w:cs="Times New Roman"/>
          <w:sz w:val="20"/>
        </w:rPr>
        <w:t>necessary, its full cartri</w:t>
      </w:r>
      <w:r w:rsidR="00E479B5" w:rsidRPr="00822BC3">
        <w:rPr>
          <w:rFonts w:ascii="Times New Roman" w:hAnsi="Times New Roman" w:cs="Times New Roman"/>
          <w:sz w:val="20"/>
        </w:rPr>
        <w:t xml:space="preserve">dge or gas cylinder, if this is </w:t>
      </w:r>
      <w:r w:rsidRPr="00822BC3">
        <w:rPr>
          <w:rFonts w:ascii="Times New Roman" w:hAnsi="Times New Roman" w:cs="Times New Roman"/>
          <w:sz w:val="20"/>
        </w:rPr>
        <w:t>specifi</w:t>
      </w:r>
      <w:r w:rsidR="00E479B5" w:rsidRPr="00822BC3">
        <w:rPr>
          <w:rFonts w:ascii="Times New Roman" w:hAnsi="Times New Roman" w:cs="Times New Roman"/>
          <w:sz w:val="20"/>
        </w:rPr>
        <w:t xml:space="preserve">ed in the instructions. </w:t>
      </w:r>
      <w:r w:rsidRPr="00822BC3">
        <w:rPr>
          <w:rFonts w:ascii="Times New Roman" w:hAnsi="Times New Roman" w:cs="Times New Roman"/>
          <w:sz w:val="20"/>
        </w:rPr>
        <w:t>If the appliance has whe</w:t>
      </w:r>
      <w:r w:rsidR="00E479B5" w:rsidRPr="00822BC3">
        <w:rPr>
          <w:rFonts w:ascii="Times New Roman" w:hAnsi="Times New Roman" w:cs="Times New Roman"/>
          <w:sz w:val="20"/>
        </w:rPr>
        <w:t xml:space="preserve">els, means shall be provided to prevent accidental </w:t>
      </w:r>
      <w:r w:rsidRPr="00822BC3">
        <w:rPr>
          <w:rFonts w:ascii="Times New Roman" w:hAnsi="Times New Roman" w:cs="Times New Roman"/>
          <w:sz w:val="20"/>
        </w:rPr>
        <w:t>movement during use.</w:t>
      </w:r>
    </w:p>
    <w:p w14:paraId="2AF3D8AC" w14:textId="77777777" w:rsidR="00E479B5" w:rsidRPr="00822BC3" w:rsidRDefault="00726F2D"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5.9 Taps</w:t>
      </w:r>
    </w:p>
    <w:p w14:paraId="67CC0E6F" w14:textId="77777777" w:rsidR="00E479B5" w:rsidRPr="00822BC3" w:rsidRDefault="00726F2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5.9.1 </w:t>
      </w:r>
      <w:r w:rsidRPr="00822BC3">
        <w:rPr>
          <w:rFonts w:ascii="Times New Roman" w:hAnsi="Times New Roman" w:cs="Times New Roman"/>
          <w:i/>
          <w:iCs/>
          <w:sz w:val="20"/>
        </w:rPr>
        <w:t>General</w:t>
      </w:r>
    </w:p>
    <w:p w14:paraId="1A529666" w14:textId="77777777" w:rsidR="005520E1"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Each burner shall b</w:t>
      </w:r>
      <w:r w:rsidR="00E479B5" w:rsidRPr="00822BC3">
        <w:rPr>
          <w:rFonts w:ascii="Times New Roman" w:hAnsi="Times New Roman" w:cs="Times New Roman"/>
          <w:sz w:val="20"/>
        </w:rPr>
        <w:t xml:space="preserve">e controlled by a tap or device </w:t>
      </w:r>
      <w:r w:rsidRPr="00822BC3">
        <w:rPr>
          <w:rFonts w:ascii="Times New Roman" w:hAnsi="Times New Roman" w:cs="Times New Roman"/>
          <w:sz w:val="20"/>
        </w:rPr>
        <w:t>allowing the opening</w:t>
      </w:r>
      <w:r w:rsidR="00E479B5" w:rsidRPr="00822BC3">
        <w:rPr>
          <w:rFonts w:ascii="Times New Roman" w:hAnsi="Times New Roman" w:cs="Times New Roman"/>
          <w:sz w:val="20"/>
        </w:rPr>
        <w:t xml:space="preserve"> and closing of its supply. For </w:t>
      </w:r>
      <w:r w:rsidRPr="00822BC3">
        <w:rPr>
          <w:rFonts w:ascii="Times New Roman" w:hAnsi="Times New Roman" w:cs="Times New Roman"/>
          <w:sz w:val="20"/>
        </w:rPr>
        <w:t>appliances incorporatin</w:t>
      </w:r>
      <w:r w:rsidR="00E479B5" w:rsidRPr="00822BC3">
        <w:rPr>
          <w:rFonts w:ascii="Times New Roman" w:hAnsi="Times New Roman" w:cs="Times New Roman"/>
          <w:sz w:val="20"/>
        </w:rPr>
        <w:t xml:space="preserve">g only one burner, this closing </w:t>
      </w:r>
      <w:r w:rsidRPr="00822BC3">
        <w:rPr>
          <w:rFonts w:ascii="Times New Roman" w:hAnsi="Times New Roman" w:cs="Times New Roman"/>
          <w:sz w:val="20"/>
        </w:rPr>
        <w:t>device m</w:t>
      </w:r>
      <w:r w:rsidR="00E479B5" w:rsidRPr="00822BC3">
        <w:rPr>
          <w:rFonts w:ascii="Times New Roman" w:hAnsi="Times New Roman" w:cs="Times New Roman"/>
          <w:sz w:val="20"/>
        </w:rPr>
        <w:t xml:space="preserve">ay be that of the gas cartridge or gas cylinder </w:t>
      </w:r>
      <w:r w:rsidRPr="00822BC3">
        <w:rPr>
          <w:rFonts w:ascii="Times New Roman" w:hAnsi="Times New Roman" w:cs="Times New Roman"/>
          <w:sz w:val="20"/>
        </w:rPr>
        <w:t>Taps shall incorporate two stops, one on t</w:t>
      </w:r>
      <w:r w:rsidR="00E479B5" w:rsidRPr="00822BC3">
        <w:rPr>
          <w:rFonts w:ascii="Times New Roman" w:hAnsi="Times New Roman" w:cs="Times New Roman"/>
          <w:sz w:val="20"/>
        </w:rPr>
        <w:t xml:space="preserve">he closed position and one at the end of travel. </w:t>
      </w:r>
      <w:r w:rsidRPr="00822BC3">
        <w:rPr>
          <w:rFonts w:ascii="Times New Roman" w:hAnsi="Times New Roman" w:cs="Times New Roman"/>
          <w:sz w:val="20"/>
        </w:rPr>
        <w:t xml:space="preserve">Taps shall be so </w:t>
      </w:r>
      <w:r w:rsidR="00E479B5" w:rsidRPr="00822BC3">
        <w:rPr>
          <w:rFonts w:ascii="Times New Roman" w:hAnsi="Times New Roman" w:cs="Times New Roman"/>
          <w:sz w:val="20"/>
        </w:rPr>
        <w:t xml:space="preserve">placed in such a way that their </w:t>
      </w:r>
      <w:r w:rsidRPr="00822BC3">
        <w:rPr>
          <w:rFonts w:ascii="Times New Roman" w:hAnsi="Times New Roman" w:cs="Times New Roman"/>
          <w:sz w:val="20"/>
        </w:rPr>
        <w:t>s</w:t>
      </w:r>
      <w:r w:rsidR="00E479B5" w:rsidRPr="00822BC3">
        <w:rPr>
          <w:rFonts w:ascii="Times New Roman" w:hAnsi="Times New Roman" w:cs="Times New Roman"/>
          <w:sz w:val="20"/>
        </w:rPr>
        <w:t xml:space="preserve">trength, their operation, their manipulation, and their </w:t>
      </w:r>
      <w:r w:rsidRPr="00822BC3">
        <w:rPr>
          <w:rFonts w:ascii="Times New Roman" w:hAnsi="Times New Roman" w:cs="Times New Roman"/>
          <w:sz w:val="20"/>
        </w:rPr>
        <w:t xml:space="preserve">accessibility undergo </w:t>
      </w:r>
      <w:r w:rsidR="00E479B5" w:rsidRPr="00822BC3">
        <w:rPr>
          <w:rFonts w:ascii="Times New Roman" w:hAnsi="Times New Roman" w:cs="Times New Roman"/>
          <w:sz w:val="20"/>
        </w:rPr>
        <w:t xml:space="preserve">no change from actions </w:t>
      </w:r>
      <w:r w:rsidR="00E479B5" w:rsidRPr="00822BC3">
        <w:rPr>
          <w:rFonts w:ascii="Times New Roman" w:hAnsi="Times New Roman" w:cs="Times New Roman"/>
          <w:sz w:val="20"/>
        </w:rPr>
        <w:lastRenderedPageBreak/>
        <w:t xml:space="preserve">to which they are subjected in normal use. </w:t>
      </w:r>
      <w:r w:rsidRPr="00822BC3">
        <w:rPr>
          <w:rFonts w:ascii="Times New Roman" w:hAnsi="Times New Roman" w:cs="Times New Roman"/>
          <w:sz w:val="20"/>
        </w:rPr>
        <w:t>Taps shall be mounted i</w:t>
      </w:r>
      <w:r w:rsidR="00E479B5" w:rsidRPr="00822BC3">
        <w:rPr>
          <w:rFonts w:ascii="Times New Roman" w:hAnsi="Times New Roman" w:cs="Times New Roman"/>
          <w:sz w:val="20"/>
        </w:rPr>
        <w:t xml:space="preserve">n such a way that no accidental movement related to fixed gas supply pipe work is </w:t>
      </w:r>
      <w:r w:rsidRPr="00822BC3">
        <w:rPr>
          <w:rFonts w:ascii="Times New Roman" w:hAnsi="Times New Roman" w:cs="Times New Roman"/>
          <w:sz w:val="20"/>
        </w:rPr>
        <w:t>possible.</w:t>
      </w:r>
    </w:p>
    <w:p w14:paraId="6D608F95" w14:textId="77777777" w:rsidR="00726F2D" w:rsidRPr="00822BC3" w:rsidRDefault="00726F2D" w:rsidP="002B4B96">
      <w:pPr>
        <w:tabs>
          <w:tab w:val="left" w:pos="6117"/>
        </w:tabs>
        <w:spacing w:after="0" w:line="240" w:lineRule="auto"/>
        <w:jc w:val="both"/>
        <w:rPr>
          <w:rFonts w:ascii="Times New Roman" w:hAnsi="Times New Roman" w:cs="Times New Roman"/>
          <w:sz w:val="20"/>
        </w:rPr>
      </w:pPr>
    </w:p>
    <w:p w14:paraId="2C7140BD" w14:textId="77777777" w:rsidR="00E479B5" w:rsidRPr="00822BC3" w:rsidRDefault="00726F2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5.9.2 </w:t>
      </w:r>
      <w:r w:rsidRPr="00822BC3">
        <w:rPr>
          <w:rFonts w:ascii="Times New Roman" w:hAnsi="Times New Roman" w:cs="Times New Roman"/>
          <w:i/>
          <w:iCs/>
          <w:sz w:val="20"/>
        </w:rPr>
        <w:t>Needle Valves</w:t>
      </w:r>
    </w:p>
    <w:p w14:paraId="0FCD6502" w14:textId="77777777" w:rsidR="00E479B5"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It shall not be possible</w:t>
      </w:r>
      <w:r w:rsidR="00E479B5" w:rsidRPr="00822BC3">
        <w:rPr>
          <w:rFonts w:ascii="Times New Roman" w:hAnsi="Times New Roman" w:cs="Times New Roman"/>
          <w:sz w:val="20"/>
        </w:rPr>
        <w:t xml:space="preserve"> to unscrew the needle from the </w:t>
      </w:r>
      <w:r w:rsidRPr="00822BC3">
        <w:rPr>
          <w:rFonts w:ascii="Times New Roman" w:hAnsi="Times New Roman" w:cs="Times New Roman"/>
          <w:sz w:val="20"/>
        </w:rPr>
        <w:t>housing of needle</w:t>
      </w:r>
      <w:r w:rsidR="00E479B5" w:rsidRPr="00822BC3">
        <w:rPr>
          <w:rFonts w:ascii="Times New Roman" w:hAnsi="Times New Roman" w:cs="Times New Roman"/>
          <w:sz w:val="20"/>
        </w:rPr>
        <w:t xml:space="preserve"> valves when opening the valve. </w:t>
      </w:r>
      <w:r w:rsidRPr="00822BC3">
        <w:rPr>
          <w:rFonts w:ascii="Times New Roman" w:hAnsi="Times New Roman" w:cs="Times New Roman"/>
          <w:sz w:val="20"/>
        </w:rPr>
        <w:t xml:space="preserve">When closing, the pressure </w:t>
      </w:r>
      <w:r w:rsidR="00E479B5" w:rsidRPr="00822BC3">
        <w:rPr>
          <w:rFonts w:ascii="Times New Roman" w:hAnsi="Times New Roman" w:cs="Times New Roman"/>
          <w:sz w:val="20"/>
        </w:rPr>
        <w:t xml:space="preserve">of the needle on its seat constitutes the stop. Needle valves </w:t>
      </w:r>
      <w:r w:rsidRPr="00822BC3">
        <w:rPr>
          <w:rFonts w:ascii="Times New Roman" w:hAnsi="Times New Roman" w:cs="Times New Roman"/>
          <w:sz w:val="20"/>
        </w:rPr>
        <w:t>shall com</w:t>
      </w:r>
      <w:r w:rsidR="00E479B5" w:rsidRPr="00822BC3">
        <w:rPr>
          <w:rFonts w:ascii="Times New Roman" w:hAnsi="Times New Roman" w:cs="Times New Roman"/>
          <w:sz w:val="20"/>
        </w:rPr>
        <w:t xml:space="preserve">ply with the requirements given </w:t>
      </w:r>
      <w:r w:rsidRPr="00822BC3">
        <w:rPr>
          <w:rFonts w:ascii="Times New Roman" w:hAnsi="Times New Roman" w:cs="Times New Roman"/>
          <w:sz w:val="20"/>
        </w:rPr>
        <w:t>in Annex B.</w:t>
      </w:r>
    </w:p>
    <w:p w14:paraId="55A8C91A" w14:textId="77777777" w:rsidR="00E479B5" w:rsidRPr="00822BC3" w:rsidRDefault="00E479B5" w:rsidP="002B4B96">
      <w:pPr>
        <w:tabs>
          <w:tab w:val="left" w:pos="6117"/>
        </w:tabs>
        <w:spacing w:after="0" w:line="240" w:lineRule="auto"/>
        <w:jc w:val="both"/>
        <w:rPr>
          <w:rFonts w:ascii="Times New Roman" w:hAnsi="Times New Roman" w:cs="Times New Roman"/>
          <w:b/>
          <w:bCs/>
          <w:sz w:val="20"/>
        </w:rPr>
      </w:pPr>
    </w:p>
    <w:p w14:paraId="4737E04F" w14:textId="77777777" w:rsidR="00E479B5" w:rsidRPr="00822BC3" w:rsidRDefault="00726F2D"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5.10 Control Handles</w:t>
      </w:r>
    </w:p>
    <w:p w14:paraId="45A505D3" w14:textId="77777777" w:rsidR="00E479B5" w:rsidRPr="00822BC3" w:rsidRDefault="00726F2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5.10.1 </w:t>
      </w:r>
      <w:r w:rsidRPr="00822BC3">
        <w:rPr>
          <w:rFonts w:ascii="Times New Roman" w:hAnsi="Times New Roman" w:cs="Times New Roman"/>
          <w:i/>
          <w:iCs/>
          <w:sz w:val="20"/>
        </w:rPr>
        <w:t>Construction</w:t>
      </w:r>
    </w:p>
    <w:p w14:paraId="66DD424C" w14:textId="11BED33C" w:rsidR="00E479B5" w:rsidRPr="00822BC3" w:rsidRDefault="00726F2D">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It shall be obvious which burner is con</w:t>
      </w:r>
      <w:r w:rsidR="00E479B5" w:rsidRPr="00822BC3">
        <w:rPr>
          <w:rFonts w:ascii="Times New Roman" w:hAnsi="Times New Roman" w:cs="Times New Roman"/>
          <w:sz w:val="20"/>
        </w:rPr>
        <w:t xml:space="preserve">trolled by each control handle. They shall be so arranged </w:t>
      </w:r>
      <w:r w:rsidRPr="00822BC3">
        <w:rPr>
          <w:rFonts w:ascii="Times New Roman" w:hAnsi="Times New Roman" w:cs="Times New Roman"/>
          <w:sz w:val="20"/>
        </w:rPr>
        <w:t>rel</w:t>
      </w:r>
      <w:r w:rsidR="00E479B5" w:rsidRPr="00822BC3">
        <w:rPr>
          <w:rFonts w:ascii="Times New Roman" w:hAnsi="Times New Roman" w:cs="Times New Roman"/>
          <w:sz w:val="20"/>
        </w:rPr>
        <w:t xml:space="preserve">ative to one another that </w:t>
      </w:r>
      <w:r w:rsidRPr="00822BC3">
        <w:rPr>
          <w:rFonts w:ascii="Times New Roman" w:hAnsi="Times New Roman" w:cs="Times New Roman"/>
          <w:sz w:val="20"/>
        </w:rPr>
        <w:t>the movement of one handle does not cause inadverte</w:t>
      </w:r>
      <w:r w:rsidR="0012042C" w:rsidRPr="00822BC3">
        <w:rPr>
          <w:rFonts w:ascii="Times New Roman" w:hAnsi="Times New Roman" w:cs="Times New Roman"/>
          <w:sz w:val="20"/>
        </w:rPr>
        <w:t xml:space="preserve">nt </w:t>
      </w:r>
      <w:r w:rsidR="00E479B5" w:rsidRPr="00822BC3">
        <w:rPr>
          <w:rFonts w:ascii="Times New Roman" w:hAnsi="Times New Roman" w:cs="Times New Roman"/>
          <w:sz w:val="20"/>
        </w:rPr>
        <w:t xml:space="preserve">movement of an adjacent one. </w:t>
      </w:r>
      <w:r w:rsidRPr="00822BC3">
        <w:rPr>
          <w:rFonts w:ascii="Times New Roman" w:hAnsi="Times New Roman" w:cs="Times New Roman"/>
          <w:sz w:val="20"/>
        </w:rPr>
        <w:t>Control handles shall b</w:t>
      </w:r>
      <w:r w:rsidR="00E479B5" w:rsidRPr="00822BC3">
        <w:rPr>
          <w:rFonts w:ascii="Times New Roman" w:hAnsi="Times New Roman" w:cs="Times New Roman"/>
          <w:sz w:val="20"/>
        </w:rPr>
        <w:t xml:space="preserve">e so designed that they neither be fitted in </w:t>
      </w:r>
      <w:r w:rsidRPr="00822BC3">
        <w:rPr>
          <w:rFonts w:ascii="Times New Roman" w:hAnsi="Times New Roman" w:cs="Times New Roman"/>
          <w:sz w:val="20"/>
        </w:rPr>
        <w:t>the wrong p</w:t>
      </w:r>
      <w:r w:rsidR="00E479B5" w:rsidRPr="00822BC3">
        <w:rPr>
          <w:rFonts w:ascii="Times New Roman" w:hAnsi="Times New Roman" w:cs="Times New Roman"/>
          <w:sz w:val="20"/>
        </w:rPr>
        <w:t xml:space="preserve">osition nor move by themselves. </w:t>
      </w:r>
      <w:r w:rsidRPr="00822BC3">
        <w:rPr>
          <w:rFonts w:ascii="Times New Roman" w:hAnsi="Times New Roman" w:cs="Times New Roman"/>
          <w:sz w:val="20"/>
        </w:rPr>
        <w:t>If control handles operate by turning</w:t>
      </w:r>
      <w:r w:rsidR="00E479B5" w:rsidRPr="00822BC3">
        <w:rPr>
          <w:rFonts w:ascii="Times New Roman" w:hAnsi="Times New Roman" w:cs="Times New Roman"/>
          <w:sz w:val="20"/>
        </w:rPr>
        <w:t xml:space="preserve">, the closing </w:t>
      </w:r>
      <w:r w:rsidRPr="00822BC3">
        <w:rPr>
          <w:rFonts w:ascii="Times New Roman" w:hAnsi="Times New Roman" w:cs="Times New Roman"/>
          <w:sz w:val="20"/>
        </w:rPr>
        <w:t>direction shall be clockwise.</w:t>
      </w:r>
    </w:p>
    <w:p w14:paraId="514544DC" w14:textId="77777777" w:rsidR="00E479B5" w:rsidRPr="00822BC3" w:rsidRDefault="00726F2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5.10.2 </w:t>
      </w:r>
      <w:r w:rsidRPr="00822BC3">
        <w:rPr>
          <w:rFonts w:ascii="Times New Roman" w:hAnsi="Times New Roman" w:cs="Times New Roman"/>
          <w:i/>
          <w:iCs/>
          <w:sz w:val="20"/>
        </w:rPr>
        <w:t>Marking</w:t>
      </w:r>
    </w:p>
    <w:p w14:paraId="696F914C" w14:textId="77777777" w:rsidR="00E479B5" w:rsidRPr="00822BC3" w:rsidRDefault="00726F2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5.10.2.1 </w:t>
      </w:r>
      <w:r w:rsidRPr="00822BC3">
        <w:rPr>
          <w:rFonts w:ascii="Times New Roman" w:hAnsi="Times New Roman" w:cs="Times New Roman"/>
          <w:i/>
          <w:iCs/>
          <w:sz w:val="20"/>
        </w:rPr>
        <w:t>Taps with marked positions (for example, plug</w:t>
      </w:r>
      <w:r w:rsidR="00E479B5" w:rsidRPr="00822BC3">
        <w:rPr>
          <w:rFonts w:ascii="Times New Roman" w:hAnsi="Times New Roman" w:cs="Times New Roman"/>
          <w:sz w:val="20"/>
        </w:rPr>
        <w:t xml:space="preserve"> </w:t>
      </w:r>
      <w:r w:rsidRPr="00822BC3">
        <w:rPr>
          <w:rFonts w:ascii="Times New Roman" w:hAnsi="Times New Roman" w:cs="Times New Roman"/>
          <w:i/>
          <w:iCs/>
          <w:sz w:val="20"/>
        </w:rPr>
        <w:t>type valves)</w:t>
      </w:r>
    </w:p>
    <w:p w14:paraId="78260798" w14:textId="77777777" w:rsidR="00775B75"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closed, open and, if applicable, reduced rate posit</w:t>
      </w:r>
      <w:r w:rsidR="00775B75" w:rsidRPr="00822BC3">
        <w:rPr>
          <w:rFonts w:ascii="Times New Roman" w:hAnsi="Times New Roman" w:cs="Times New Roman"/>
          <w:sz w:val="20"/>
        </w:rPr>
        <w:t xml:space="preserve">ions </w:t>
      </w:r>
      <w:r w:rsidRPr="00822BC3">
        <w:rPr>
          <w:rFonts w:ascii="Times New Roman" w:hAnsi="Times New Roman" w:cs="Times New Roman"/>
          <w:sz w:val="20"/>
        </w:rPr>
        <w:t xml:space="preserve">shall </w:t>
      </w:r>
      <w:r w:rsidR="00775B75" w:rsidRPr="00822BC3">
        <w:rPr>
          <w:rFonts w:ascii="Times New Roman" w:hAnsi="Times New Roman" w:cs="Times New Roman"/>
          <w:sz w:val="20"/>
        </w:rPr>
        <w:t xml:space="preserve">be marked in a visible, legible and durable fashion. </w:t>
      </w:r>
      <w:r w:rsidRPr="00822BC3">
        <w:rPr>
          <w:rFonts w:ascii="Times New Roman" w:hAnsi="Times New Roman" w:cs="Times New Roman"/>
          <w:sz w:val="20"/>
        </w:rPr>
        <w:t>The closed position shal</w:t>
      </w:r>
      <w:r w:rsidR="00775B75" w:rsidRPr="00822BC3">
        <w:rPr>
          <w:rFonts w:ascii="Times New Roman" w:hAnsi="Times New Roman" w:cs="Times New Roman"/>
          <w:sz w:val="20"/>
        </w:rPr>
        <w:t xml:space="preserve">l be marked by a full disc or a circle at least 3 mm </w:t>
      </w:r>
      <w:r w:rsidRPr="00822BC3">
        <w:rPr>
          <w:rFonts w:ascii="Times New Roman" w:hAnsi="Times New Roman" w:cs="Times New Roman"/>
          <w:sz w:val="20"/>
        </w:rPr>
        <w:t>in dia</w:t>
      </w:r>
      <w:r w:rsidR="00775B75" w:rsidRPr="00822BC3">
        <w:rPr>
          <w:rFonts w:ascii="Times New Roman" w:hAnsi="Times New Roman" w:cs="Times New Roman"/>
          <w:sz w:val="20"/>
        </w:rPr>
        <w:t xml:space="preserve">meter. It shall be the same for </w:t>
      </w:r>
      <w:r w:rsidRPr="00822BC3">
        <w:rPr>
          <w:rFonts w:ascii="Times New Roman" w:hAnsi="Times New Roman" w:cs="Times New Roman"/>
          <w:sz w:val="20"/>
        </w:rPr>
        <w:t>all the valves.</w:t>
      </w:r>
    </w:p>
    <w:p w14:paraId="65FE3D24" w14:textId="77777777" w:rsidR="00726F2D" w:rsidRPr="00822BC3" w:rsidRDefault="00726F2D"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identifi</w:t>
      </w:r>
      <w:r w:rsidR="00AE093A" w:rsidRPr="00822BC3">
        <w:rPr>
          <w:rFonts w:ascii="Times New Roman" w:hAnsi="Times New Roman" w:cs="Times New Roman"/>
          <w:sz w:val="20"/>
        </w:rPr>
        <w:t>c</w:t>
      </w:r>
      <w:r w:rsidRPr="00822BC3">
        <w:rPr>
          <w:rFonts w:ascii="Times New Roman" w:hAnsi="Times New Roman" w:cs="Times New Roman"/>
          <w:sz w:val="20"/>
        </w:rPr>
        <w:t>ation of th</w:t>
      </w:r>
      <w:r w:rsidR="00775B75" w:rsidRPr="00822BC3">
        <w:rPr>
          <w:rFonts w:ascii="Times New Roman" w:hAnsi="Times New Roman" w:cs="Times New Roman"/>
          <w:sz w:val="20"/>
        </w:rPr>
        <w:t xml:space="preserve">e closed position of each valve </w:t>
      </w:r>
      <w:r w:rsidRPr="00822BC3">
        <w:rPr>
          <w:rFonts w:ascii="Times New Roman" w:hAnsi="Times New Roman" w:cs="Times New Roman"/>
          <w:sz w:val="20"/>
        </w:rPr>
        <w:t xml:space="preserve">shall not </w:t>
      </w:r>
      <w:r w:rsidR="00775B75" w:rsidRPr="00822BC3">
        <w:rPr>
          <w:rFonts w:ascii="Times New Roman" w:hAnsi="Times New Roman" w:cs="Times New Roman"/>
          <w:sz w:val="20"/>
        </w:rPr>
        <w:t xml:space="preserve">give rise to any possibility of confusion with </w:t>
      </w:r>
      <w:r w:rsidRPr="00822BC3">
        <w:rPr>
          <w:rFonts w:ascii="Times New Roman" w:hAnsi="Times New Roman" w:cs="Times New Roman"/>
          <w:sz w:val="20"/>
        </w:rPr>
        <w:t>the ide</w:t>
      </w:r>
      <w:r w:rsidR="00775B75" w:rsidRPr="00822BC3">
        <w:rPr>
          <w:rFonts w:ascii="Times New Roman" w:hAnsi="Times New Roman" w:cs="Times New Roman"/>
          <w:sz w:val="20"/>
        </w:rPr>
        <w:t>ntifi</w:t>
      </w:r>
      <w:r w:rsidR="00AE093A" w:rsidRPr="00822BC3">
        <w:rPr>
          <w:rFonts w:ascii="Times New Roman" w:hAnsi="Times New Roman" w:cs="Times New Roman"/>
          <w:sz w:val="20"/>
        </w:rPr>
        <w:t>c</w:t>
      </w:r>
      <w:r w:rsidR="00775B75" w:rsidRPr="00822BC3">
        <w:rPr>
          <w:rFonts w:ascii="Times New Roman" w:hAnsi="Times New Roman" w:cs="Times New Roman"/>
          <w:sz w:val="20"/>
        </w:rPr>
        <w:t xml:space="preserve">ation of an open position. </w:t>
      </w:r>
      <w:r w:rsidRPr="00822BC3">
        <w:rPr>
          <w:rFonts w:ascii="Times New Roman" w:hAnsi="Times New Roman" w:cs="Times New Roman"/>
          <w:sz w:val="20"/>
        </w:rPr>
        <w:t>For other positions, the following symbols may be used:</w:t>
      </w:r>
    </w:p>
    <w:p w14:paraId="657C6FB5" w14:textId="77777777" w:rsidR="00256625" w:rsidRPr="00822BC3" w:rsidRDefault="00256625" w:rsidP="002B4B96">
      <w:pPr>
        <w:tabs>
          <w:tab w:val="left" w:pos="6117"/>
        </w:tabs>
        <w:spacing w:after="0" w:line="240" w:lineRule="auto"/>
        <w:jc w:val="both"/>
        <w:rPr>
          <w:rFonts w:ascii="Times New Roman" w:hAnsi="Times New Roman" w:cs="Times New Roman"/>
          <w:sz w:val="20"/>
        </w:rPr>
      </w:pPr>
    </w:p>
    <w:tbl>
      <w:tblPr>
        <w:tblStyle w:val="TableGrid"/>
        <w:tblW w:w="0" w:type="auto"/>
        <w:tblInd w:w="1674" w:type="dxa"/>
        <w:tblLook w:val="04A0" w:firstRow="1" w:lastRow="0" w:firstColumn="1" w:lastColumn="0" w:noHBand="0" w:noVBand="1"/>
      </w:tblPr>
      <w:tblGrid>
        <w:gridCol w:w="2131"/>
        <w:gridCol w:w="1829"/>
        <w:gridCol w:w="1710"/>
      </w:tblGrid>
      <w:tr w:rsidR="00D960E4" w:rsidRPr="00822BC3" w14:paraId="34EF10CD" w14:textId="77777777" w:rsidTr="00424FD3">
        <w:tc>
          <w:tcPr>
            <w:tcW w:w="2131" w:type="dxa"/>
          </w:tcPr>
          <w:p w14:paraId="71D66697" w14:textId="77777777" w:rsidR="00D960E4" w:rsidRPr="00822BC3" w:rsidRDefault="00D960E4">
            <w:pPr>
              <w:tabs>
                <w:tab w:val="left" w:pos="6117"/>
              </w:tabs>
              <w:jc w:val="center"/>
              <w:rPr>
                <w:rFonts w:ascii="Times New Roman" w:hAnsi="Times New Roman" w:cs="Times New Roman"/>
                <w:sz w:val="20"/>
              </w:rPr>
              <w:pPrChange w:id="579" w:author="innovatiview" w:date="2024-02-27T16:30:00Z">
                <w:pPr>
                  <w:tabs>
                    <w:tab w:val="left" w:pos="6117"/>
                  </w:tabs>
                  <w:jc w:val="both"/>
                </w:pPr>
              </w:pPrChange>
            </w:pPr>
            <w:r w:rsidRPr="00822BC3">
              <w:rPr>
                <w:rFonts w:ascii="Times New Roman" w:hAnsi="Times New Roman" w:cs="Times New Roman"/>
                <w:sz w:val="20"/>
              </w:rPr>
              <w:t>Full rate position</w:t>
            </w:r>
          </w:p>
        </w:tc>
        <w:tc>
          <w:tcPr>
            <w:tcW w:w="1829" w:type="dxa"/>
          </w:tcPr>
          <w:p w14:paraId="492AA804" w14:textId="77777777" w:rsidR="00D960E4" w:rsidRPr="00822BC3" w:rsidRDefault="00D960E4">
            <w:pPr>
              <w:tabs>
                <w:tab w:val="left" w:pos="6117"/>
              </w:tabs>
              <w:jc w:val="center"/>
              <w:rPr>
                <w:rFonts w:ascii="Times New Roman" w:hAnsi="Times New Roman" w:cs="Times New Roman"/>
                <w:sz w:val="20"/>
              </w:rPr>
              <w:pPrChange w:id="580" w:author="innovatiview" w:date="2024-02-27T16:30:00Z">
                <w:pPr>
                  <w:tabs>
                    <w:tab w:val="left" w:pos="6117"/>
                  </w:tabs>
                  <w:jc w:val="both"/>
                </w:pPr>
              </w:pPrChange>
            </w:pPr>
            <w:r w:rsidRPr="00822BC3">
              <w:rPr>
                <w:rFonts w:ascii="Times New Roman" w:hAnsi="Times New Roman" w:cs="Times New Roman"/>
                <w:sz w:val="20"/>
              </w:rPr>
              <w:t>Large flame</w:t>
            </w:r>
          </w:p>
        </w:tc>
        <w:tc>
          <w:tcPr>
            <w:tcW w:w="1710" w:type="dxa"/>
          </w:tcPr>
          <w:p w14:paraId="047C705B" w14:textId="77777777" w:rsidR="00D960E4" w:rsidRPr="00822BC3" w:rsidRDefault="00D960E4">
            <w:pPr>
              <w:tabs>
                <w:tab w:val="left" w:pos="6117"/>
              </w:tabs>
              <w:jc w:val="center"/>
              <w:rPr>
                <w:rFonts w:ascii="Times New Roman" w:hAnsi="Times New Roman" w:cs="Times New Roman"/>
                <w:sz w:val="20"/>
              </w:rPr>
              <w:pPrChange w:id="581" w:author="innovatiview" w:date="2024-02-27T16:30:00Z">
                <w:pPr>
                  <w:tabs>
                    <w:tab w:val="left" w:pos="6117"/>
                  </w:tabs>
                  <w:jc w:val="both"/>
                </w:pPr>
              </w:pPrChange>
            </w:pPr>
            <w:r w:rsidRPr="00822BC3">
              <w:rPr>
                <w:rFonts w:ascii="Times New Roman" w:hAnsi="Times New Roman" w:cs="Times New Roman"/>
                <w:noProof/>
                <w:sz w:val="20"/>
              </w:rPr>
              <w:drawing>
                <wp:inline distT="0" distB="0" distL="0" distR="0" wp14:anchorId="1A5E2680" wp14:editId="28F7C9C1">
                  <wp:extent cx="304114" cy="33018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749" cy="335213"/>
                          </a:xfrm>
                          <a:prstGeom prst="rect">
                            <a:avLst/>
                          </a:prstGeom>
                        </pic:spPr>
                      </pic:pic>
                    </a:graphicData>
                  </a:graphic>
                </wp:inline>
              </w:drawing>
            </w:r>
          </w:p>
        </w:tc>
      </w:tr>
      <w:tr w:rsidR="00D960E4" w:rsidRPr="00822BC3" w14:paraId="7CCD052B" w14:textId="77777777" w:rsidTr="00424FD3">
        <w:tc>
          <w:tcPr>
            <w:tcW w:w="2131" w:type="dxa"/>
          </w:tcPr>
          <w:p w14:paraId="526455B9" w14:textId="77777777" w:rsidR="00D960E4" w:rsidRPr="00822BC3" w:rsidRDefault="00D960E4">
            <w:pPr>
              <w:tabs>
                <w:tab w:val="left" w:pos="6117"/>
              </w:tabs>
              <w:jc w:val="center"/>
              <w:rPr>
                <w:rFonts w:ascii="Times New Roman" w:hAnsi="Times New Roman" w:cs="Times New Roman"/>
                <w:sz w:val="20"/>
              </w:rPr>
              <w:pPrChange w:id="582" w:author="innovatiview" w:date="2024-02-27T16:30:00Z">
                <w:pPr>
                  <w:tabs>
                    <w:tab w:val="left" w:pos="6117"/>
                  </w:tabs>
                  <w:jc w:val="both"/>
                </w:pPr>
              </w:pPrChange>
            </w:pPr>
            <w:r w:rsidRPr="00822BC3">
              <w:rPr>
                <w:rFonts w:ascii="Times New Roman" w:hAnsi="Times New Roman" w:cs="Times New Roman"/>
                <w:sz w:val="20"/>
              </w:rPr>
              <w:t>Reduced rate position</w:t>
            </w:r>
          </w:p>
        </w:tc>
        <w:tc>
          <w:tcPr>
            <w:tcW w:w="1829" w:type="dxa"/>
          </w:tcPr>
          <w:p w14:paraId="6E397E75" w14:textId="77777777" w:rsidR="00D960E4" w:rsidRPr="00822BC3" w:rsidRDefault="00D960E4">
            <w:pPr>
              <w:tabs>
                <w:tab w:val="left" w:pos="6117"/>
              </w:tabs>
              <w:jc w:val="center"/>
              <w:rPr>
                <w:rFonts w:ascii="Times New Roman" w:hAnsi="Times New Roman" w:cs="Times New Roman"/>
                <w:sz w:val="20"/>
              </w:rPr>
              <w:pPrChange w:id="583" w:author="innovatiview" w:date="2024-02-27T16:30:00Z">
                <w:pPr>
                  <w:tabs>
                    <w:tab w:val="left" w:pos="6117"/>
                  </w:tabs>
                  <w:jc w:val="both"/>
                </w:pPr>
              </w:pPrChange>
            </w:pPr>
            <w:r w:rsidRPr="00822BC3">
              <w:rPr>
                <w:rFonts w:ascii="Times New Roman" w:hAnsi="Times New Roman" w:cs="Times New Roman"/>
                <w:sz w:val="20"/>
              </w:rPr>
              <w:t>Small flame</w:t>
            </w:r>
          </w:p>
        </w:tc>
        <w:tc>
          <w:tcPr>
            <w:tcW w:w="1710" w:type="dxa"/>
          </w:tcPr>
          <w:p w14:paraId="2EB5500E" w14:textId="77777777" w:rsidR="00D960E4" w:rsidRPr="00822BC3" w:rsidRDefault="00D960E4">
            <w:pPr>
              <w:tabs>
                <w:tab w:val="left" w:pos="6117"/>
              </w:tabs>
              <w:jc w:val="center"/>
              <w:rPr>
                <w:rFonts w:ascii="Times New Roman" w:hAnsi="Times New Roman" w:cs="Times New Roman"/>
                <w:sz w:val="20"/>
              </w:rPr>
              <w:pPrChange w:id="584" w:author="innovatiview" w:date="2024-02-27T16:30:00Z">
                <w:pPr>
                  <w:tabs>
                    <w:tab w:val="left" w:pos="6117"/>
                  </w:tabs>
                  <w:jc w:val="both"/>
                </w:pPr>
              </w:pPrChange>
            </w:pPr>
            <w:r w:rsidRPr="00822BC3">
              <w:rPr>
                <w:rFonts w:ascii="Times New Roman" w:hAnsi="Times New Roman" w:cs="Times New Roman"/>
                <w:noProof/>
                <w:sz w:val="20"/>
              </w:rPr>
              <w:drawing>
                <wp:inline distT="0" distB="0" distL="0" distR="0" wp14:anchorId="4503AF01" wp14:editId="395D948D">
                  <wp:extent cx="29527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75" cy="266700"/>
                          </a:xfrm>
                          <a:prstGeom prst="rect">
                            <a:avLst/>
                          </a:prstGeom>
                        </pic:spPr>
                      </pic:pic>
                    </a:graphicData>
                  </a:graphic>
                </wp:inline>
              </w:drawing>
            </w:r>
          </w:p>
        </w:tc>
      </w:tr>
      <w:tr w:rsidR="00D960E4" w:rsidRPr="00822BC3" w14:paraId="52DA4A41" w14:textId="77777777" w:rsidTr="00424FD3">
        <w:tc>
          <w:tcPr>
            <w:tcW w:w="2131" w:type="dxa"/>
          </w:tcPr>
          <w:p w14:paraId="604C4BE3" w14:textId="77777777" w:rsidR="00D960E4" w:rsidRPr="00822BC3" w:rsidRDefault="00D960E4">
            <w:pPr>
              <w:tabs>
                <w:tab w:val="left" w:pos="6117"/>
              </w:tabs>
              <w:jc w:val="center"/>
              <w:rPr>
                <w:rFonts w:ascii="Times New Roman" w:hAnsi="Times New Roman" w:cs="Times New Roman"/>
                <w:sz w:val="20"/>
              </w:rPr>
              <w:pPrChange w:id="585" w:author="innovatiview" w:date="2024-02-27T16:30:00Z">
                <w:pPr>
                  <w:tabs>
                    <w:tab w:val="left" w:pos="6117"/>
                  </w:tabs>
                  <w:jc w:val="both"/>
                </w:pPr>
              </w:pPrChange>
            </w:pPr>
            <w:r w:rsidRPr="00822BC3">
              <w:rPr>
                <w:rFonts w:ascii="Times New Roman" w:hAnsi="Times New Roman" w:cs="Times New Roman"/>
                <w:sz w:val="20"/>
              </w:rPr>
              <w:t>Rate range</w:t>
            </w:r>
          </w:p>
        </w:tc>
        <w:tc>
          <w:tcPr>
            <w:tcW w:w="1829" w:type="dxa"/>
          </w:tcPr>
          <w:p w14:paraId="6A083AAC" w14:textId="77777777" w:rsidR="00D960E4" w:rsidRPr="00822BC3" w:rsidRDefault="00D960E4">
            <w:pPr>
              <w:tabs>
                <w:tab w:val="left" w:pos="6117"/>
              </w:tabs>
              <w:jc w:val="center"/>
              <w:rPr>
                <w:rFonts w:ascii="Times New Roman" w:hAnsi="Times New Roman" w:cs="Times New Roman"/>
                <w:sz w:val="20"/>
              </w:rPr>
              <w:pPrChange w:id="586" w:author="innovatiview" w:date="2024-02-27T16:30:00Z">
                <w:pPr>
                  <w:tabs>
                    <w:tab w:val="left" w:pos="6117"/>
                  </w:tabs>
                  <w:jc w:val="both"/>
                </w:pPr>
              </w:pPrChange>
            </w:pPr>
            <w:r w:rsidRPr="00822BC3">
              <w:rPr>
                <w:rFonts w:ascii="Times New Roman" w:hAnsi="Times New Roman" w:cs="Times New Roman"/>
                <w:sz w:val="20"/>
              </w:rPr>
              <w:t>Triangle</w:t>
            </w:r>
          </w:p>
        </w:tc>
        <w:tc>
          <w:tcPr>
            <w:tcW w:w="1710" w:type="dxa"/>
          </w:tcPr>
          <w:p w14:paraId="58BFD850" w14:textId="77777777" w:rsidR="00D960E4" w:rsidRPr="00822BC3" w:rsidRDefault="00D960E4">
            <w:pPr>
              <w:tabs>
                <w:tab w:val="left" w:pos="6117"/>
              </w:tabs>
              <w:jc w:val="center"/>
              <w:rPr>
                <w:rFonts w:ascii="Times New Roman" w:hAnsi="Times New Roman" w:cs="Times New Roman"/>
                <w:sz w:val="20"/>
              </w:rPr>
              <w:pPrChange w:id="587" w:author="innovatiview" w:date="2024-02-27T16:30:00Z">
                <w:pPr>
                  <w:tabs>
                    <w:tab w:val="left" w:pos="6117"/>
                  </w:tabs>
                  <w:jc w:val="both"/>
                </w:pPr>
              </w:pPrChange>
            </w:pPr>
            <w:r w:rsidRPr="00822BC3">
              <w:rPr>
                <w:rFonts w:ascii="Times New Roman" w:hAnsi="Times New Roman" w:cs="Times New Roman"/>
                <w:noProof/>
                <w:sz w:val="20"/>
              </w:rPr>
              <w:drawing>
                <wp:inline distT="0" distB="0" distL="0" distR="0" wp14:anchorId="5618C13C" wp14:editId="0EB9F6BD">
                  <wp:extent cx="526694" cy="55555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09" cy="565590"/>
                          </a:xfrm>
                          <a:prstGeom prst="rect">
                            <a:avLst/>
                          </a:prstGeom>
                        </pic:spPr>
                      </pic:pic>
                    </a:graphicData>
                  </a:graphic>
                </wp:inline>
              </w:drawing>
            </w:r>
          </w:p>
        </w:tc>
      </w:tr>
    </w:tbl>
    <w:p w14:paraId="1B5F8D9C" w14:textId="77777777" w:rsidR="00515D7B" w:rsidRPr="00822BC3" w:rsidRDefault="00515D7B" w:rsidP="002B4B96">
      <w:pPr>
        <w:tabs>
          <w:tab w:val="left" w:pos="6117"/>
        </w:tabs>
        <w:spacing w:after="0" w:line="240" w:lineRule="auto"/>
        <w:jc w:val="both"/>
        <w:rPr>
          <w:rFonts w:ascii="Times New Roman" w:hAnsi="Times New Roman" w:cs="Times New Roman"/>
          <w:sz w:val="20"/>
        </w:rPr>
      </w:pPr>
    </w:p>
    <w:p w14:paraId="3BC86606" w14:textId="68889F36" w:rsidR="00515D7B" w:rsidRPr="00822BC3" w:rsidRDefault="0012042C"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o</w:t>
      </w:r>
      <w:r w:rsidR="00515D7B" w:rsidRPr="00822BC3">
        <w:rPr>
          <w:rFonts w:ascii="Times New Roman" w:hAnsi="Times New Roman" w:cs="Times New Roman"/>
          <w:sz w:val="20"/>
        </w:rPr>
        <w:t>r</w:t>
      </w:r>
    </w:p>
    <w:p w14:paraId="11FED18B" w14:textId="77777777" w:rsidR="00256625" w:rsidRPr="00822BC3" w:rsidRDefault="00515D7B"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Scale 1 2 3 4 or 4 3 2 1</w:t>
      </w:r>
    </w:p>
    <w:p w14:paraId="77B98168" w14:textId="77777777" w:rsidR="00515D7B" w:rsidRPr="00822BC3" w:rsidRDefault="00515D7B" w:rsidP="002B4B96">
      <w:pPr>
        <w:tabs>
          <w:tab w:val="left" w:pos="6117"/>
        </w:tabs>
        <w:spacing w:after="0" w:line="240" w:lineRule="auto"/>
        <w:jc w:val="both"/>
        <w:rPr>
          <w:rFonts w:ascii="Times New Roman" w:hAnsi="Times New Roman" w:cs="Times New Roman"/>
          <w:sz w:val="20"/>
        </w:rPr>
      </w:pPr>
    </w:p>
    <w:p w14:paraId="22A670AA" w14:textId="77777777" w:rsidR="00515D7B" w:rsidRPr="00822BC3" w:rsidRDefault="00005E4E"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Other symbols, other than letters, are permitted provided that they give similar information clearly. Additional markings are permitted provided that they do not create confusion for the appliance user. The meaning of the symbols used shall be given in the instructions.</w:t>
      </w:r>
    </w:p>
    <w:p w14:paraId="663CE33A" w14:textId="77777777" w:rsidR="00F80065" w:rsidRPr="00822BC3" w:rsidRDefault="00F80065" w:rsidP="002B4B96">
      <w:pPr>
        <w:tabs>
          <w:tab w:val="left" w:pos="6117"/>
        </w:tabs>
        <w:spacing w:after="0" w:line="240" w:lineRule="auto"/>
        <w:jc w:val="both"/>
        <w:rPr>
          <w:rFonts w:ascii="Times New Roman" w:hAnsi="Times New Roman" w:cs="Times New Roman"/>
          <w:sz w:val="20"/>
        </w:rPr>
      </w:pPr>
    </w:p>
    <w:p w14:paraId="48E60E1F" w14:textId="77777777" w:rsidR="00E14DBA" w:rsidRPr="00822BC3" w:rsidRDefault="00E14DB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5.10.2.2 </w:t>
      </w:r>
      <w:r w:rsidRPr="00822BC3">
        <w:rPr>
          <w:rFonts w:ascii="Times New Roman" w:hAnsi="Times New Roman" w:cs="Times New Roman"/>
          <w:i/>
          <w:iCs/>
          <w:sz w:val="20"/>
        </w:rPr>
        <w:t>Taps with variable positions (for example</w:t>
      </w:r>
      <w:r w:rsidRPr="00822BC3">
        <w:rPr>
          <w:rFonts w:ascii="Times New Roman" w:hAnsi="Times New Roman" w:cs="Times New Roman"/>
          <w:sz w:val="20"/>
        </w:rPr>
        <w:t xml:space="preserve">: </w:t>
      </w:r>
      <w:r w:rsidRPr="00822BC3">
        <w:rPr>
          <w:rFonts w:ascii="Times New Roman" w:hAnsi="Times New Roman" w:cs="Times New Roman"/>
          <w:i/>
          <w:iCs/>
          <w:sz w:val="20"/>
        </w:rPr>
        <w:t>needle valves)</w:t>
      </w:r>
    </w:p>
    <w:p w14:paraId="3CB8A43D" w14:textId="77777777" w:rsidR="00E14DBA" w:rsidRPr="00822BC3" w:rsidDel="00541EAF" w:rsidRDefault="00E14DBA">
      <w:pPr>
        <w:tabs>
          <w:tab w:val="left" w:pos="6117"/>
        </w:tabs>
        <w:spacing w:after="120" w:line="240" w:lineRule="auto"/>
        <w:jc w:val="both"/>
        <w:rPr>
          <w:del w:id="588" w:author="innovatiview" w:date="2024-03-06T16:08:00Z"/>
          <w:rFonts w:ascii="Times New Roman" w:hAnsi="Times New Roman" w:cs="Times New Roman"/>
          <w:sz w:val="20"/>
        </w:rPr>
        <w:pPrChange w:id="589" w:author="innovatiview" w:date="2024-03-06T16:09:00Z">
          <w:pPr>
            <w:tabs>
              <w:tab w:val="left" w:pos="6117"/>
            </w:tabs>
            <w:spacing w:after="0" w:line="240" w:lineRule="auto"/>
            <w:jc w:val="both"/>
          </w:pPr>
        </w:pPrChange>
      </w:pPr>
      <w:r w:rsidRPr="00822BC3">
        <w:rPr>
          <w:rFonts w:ascii="Times New Roman" w:hAnsi="Times New Roman" w:cs="Times New Roman"/>
          <w:sz w:val="20"/>
        </w:rPr>
        <w:br/>
        <w:t>Markings placed either on the appliance or on the control handles shall be visible, legible and durable and comply with the following requirements:</w:t>
      </w:r>
    </w:p>
    <w:p w14:paraId="12817DFF" w14:textId="77777777" w:rsidR="00E14DBA" w:rsidRPr="00822BC3" w:rsidRDefault="00E14DBA">
      <w:pPr>
        <w:tabs>
          <w:tab w:val="left" w:pos="6117"/>
        </w:tabs>
        <w:spacing w:after="120" w:line="240" w:lineRule="auto"/>
        <w:jc w:val="both"/>
        <w:rPr>
          <w:rFonts w:ascii="Times New Roman" w:hAnsi="Times New Roman" w:cs="Times New Roman"/>
          <w:sz w:val="20"/>
        </w:rPr>
        <w:pPrChange w:id="590" w:author="innovatiview" w:date="2024-03-06T16:09:00Z">
          <w:pPr>
            <w:tabs>
              <w:tab w:val="left" w:pos="6117"/>
            </w:tabs>
            <w:spacing w:after="0" w:line="240" w:lineRule="auto"/>
            <w:jc w:val="both"/>
          </w:pPr>
        </w:pPrChange>
      </w:pPr>
    </w:p>
    <w:p w14:paraId="0CCB5E35" w14:textId="77777777" w:rsidR="00E14DBA" w:rsidRPr="00822BC3" w:rsidRDefault="00E14DBA">
      <w:pPr>
        <w:pStyle w:val="ListParagraph"/>
        <w:numPr>
          <w:ilvl w:val="0"/>
          <w:numId w:val="12"/>
        </w:numPr>
        <w:tabs>
          <w:tab w:val="left" w:pos="6117"/>
        </w:tabs>
        <w:spacing w:after="40" w:line="240" w:lineRule="auto"/>
        <w:jc w:val="both"/>
        <w:rPr>
          <w:rFonts w:ascii="Times New Roman" w:hAnsi="Times New Roman" w:cs="Times New Roman"/>
          <w:sz w:val="20"/>
        </w:rPr>
        <w:pPrChange w:id="591" w:author="innovatiview" w:date="2024-03-06T16:09:00Z">
          <w:pPr>
            <w:pStyle w:val="ListParagraph"/>
            <w:numPr>
              <w:numId w:val="12"/>
            </w:numPr>
            <w:tabs>
              <w:tab w:val="left" w:pos="6117"/>
            </w:tabs>
            <w:spacing w:after="0" w:line="240" w:lineRule="auto"/>
            <w:ind w:hanging="360"/>
            <w:jc w:val="both"/>
          </w:pPr>
        </w:pPrChange>
      </w:pPr>
      <w:r w:rsidRPr="00822BC3">
        <w:rPr>
          <w:rFonts w:ascii="Times New Roman" w:hAnsi="Times New Roman" w:cs="Times New Roman"/>
          <w:sz w:val="20"/>
        </w:rPr>
        <w:t xml:space="preserve">The closing direction shall be marked by an arrow (possibly stylized) whose tip points to a full disc or circle at least 3 mm in diameter or the mark ‘-’ symbolizing the closing position, for example </w:t>
      </w:r>
      <w:ins w:id="592" w:author="innovatiview" w:date="2024-02-27T16:32:00Z">
        <w:r w:rsidR="005E7C13" w:rsidRPr="00822BC3">
          <w:rPr>
            <w:rFonts w:ascii="Times New Roman" w:hAnsi="Times New Roman" w:cs="Times New Roman"/>
            <w:sz w:val="20"/>
          </w:rPr>
          <w:t xml:space="preserve">                 </w:t>
        </w:r>
      </w:ins>
      <w:r w:rsidRPr="00822BC3">
        <w:rPr>
          <w:rFonts w:ascii="Times New Roman" w:hAnsi="Times New Roman" w:cs="Times New Roman"/>
          <w:sz w:val="20"/>
        </w:rPr>
        <w:t>(Ref. Fig. 1);</w:t>
      </w:r>
    </w:p>
    <w:p w14:paraId="70E9BE10" w14:textId="77777777" w:rsidR="00E14DBA" w:rsidRPr="00822BC3" w:rsidRDefault="00E14DBA">
      <w:pPr>
        <w:pStyle w:val="ListParagraph"/>
        <w:numPr>
          <w:ilvl w:val="0"/>
          <w:numId w:val="12"/>
        </w:numPr>
        <w:tabs>
          <w:tab w:val="left" w:pos="6117"/>
        </w:tabs>
        <w:spacing w:after="40" w:line="240" w:lineRule="auto"/>
        <w:jc w:val="both"/>
        <w:rPr>
          <w:rFonts w:ascii="Times New Roman" w:hAnsi="Times New Roman" w:cs="Times New Roman"/>
          <w:sz w:val="20"/>
        </w:rPr>
        <w:pPrChange w:id="593" w:author="innovatiview" w:date="2024-03-06T16:09:00Z">
          <w:pPr>
            <w:pStyle w:val="ListParagraph"/>
            <w:numPr>
              <w:numId w:val="12"/>
            </w:numPr>
            <w:tabs>
              <w:tab w:val="left" w:pos="6117"/>
            </w:tabs>
            <w:spacing w:after="0" w:line="240" w:lineRule="auto"/>
            <w:ind w:hanging="360"/>
            <w:jc w:val="both"/>
          </w:pPr>
        </w:pPrChange>
      </w:pPr>
      <w:r w:rsidRPr="00822BC3">
        <w:rPr>
          <w:rFonts w:ascii="Times New Roman" w:hAnsi="Times New Roman" w:cs="Times New Roman"/>
          <w:sz w:val="20"/>
        </w:rPr>
        <w:t>Marking of the reduced rate is not required. Additional markings are permitted provided that they do not create confusion for the appliance user; and</w:t>
      </w:r>
    </w:p>
    <w:p w14:paraId="522D6F76" w14:textId="77777777" w:rsidR="00E14DBA" w:rsidRPr="00822BC3" w:rsidRDefault="00E14DBA" w:rsidP="002B4B96">
      <w:pPr>
        <w:pStyle w:val="ListParagraph"/>
        <w:numPr>
          <w:ilvl w:val="0"/>
          <w:numId w:val="12"/>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meaning of the symbols used shall be given in the instructions.</w:t>
      </w:r>
    </w:p>
    <w:p w14:paraId="3419E141" w14:textId="77777777" w:rsidR="00964B13"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p>
    <w:p w14:paraId="5FE336DB" w14:textId="77777777" w:rsidR="00964B13" w:rsidRPr="00822BC3" w:rsidRDefault="00964B13" w:rsidP="002B4B96">
      <w:pPr>
        <w:tabs>
          <w:tab w:val="left" w:pos="6117"/>
        </w:tabs>
        <w:spacing w:after="0" w:line="240" w:lineRule="auto"/>
        <w:jc w:val="both"/>
        <w:rPr>
          <w:rFonts w:ascii="Times New Roman" w:hAnsi="Times New Roman" w:cs="Times New Roman"/>
          <w:b/>
          <w:bCs/>
          <w:sz w:val="20"/>
        </w:rPr>
      </w:pPr>
    </w:p>
    <w:p w14:paraId="2ABC4AE6" w14:textId="77777777" w:rsidR="00964B13" w:rsidRPr="00822BC3" w:rsidRDefault="00964B13" w:rsidP="002B4B96">
      <w:pPr>
        <w:tabs>
          <w:tab w:val="left" w:pos="6117"/>
        </w:tabs>
        <w:spacing w:after="0" w:line="240" w:lineRule="auto"/>
        <w:jc w:val="both"/>
        <w:rPr>
          <w:rFonts w:ascii="Times New Roman" w:hAnsi="Times New Roman" w:cs="Times New Roman"/>
          <w:b/>
          <w:bCs/>
          <w:sz w:val="20"/>
        </w:rPr>
      </w:pPr>
    </w:p>
    <w:p w14:paraId="14921D25" w14:textId="77777777" w:rsidR="00E14DBA"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lastRenderedPageBreak/>
        <w:t>5.11 Injectors</w:t>
      </w:r>
    </w:p>
    <w:p w14:paraId="4474C1C6" w14:textId="77777777" w:rsidR="00E14DBA"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gas rate shall be controlled by an injector of which the outlet orifi</w:t>
      </w:r>
      <w:r w:rsidR="0082578A" w:rsidRPr="00822BC3">
        <w:rPr>
          <w:rFonts w:ascii="Times New Roman" w:hAnsi="Times New Roman" w:cs="Times New Roman"/>
          <w:sz w:val="20"/>
        </w:rPr>
        <w:t>c</w:t>
      </w:r>
      <w:r w:rsidRPr="00822BC3">
        <w:rPr>
          <w:rFonts w:ascii="Times New Roman" w:hAnsi="Times New Roman" w:cs="Times New Roman"/>
          <w:sz w:val="20"/>
        </w:rPr>
        <w:t>e is fi</w:t>
      </w:r>
      <w:r w:rsidR="0082578A" w:rsidRPr="00822BC3">
        <w:rPr>
          <w:rFonts w:ascii="Times New Roman" w:hAnsi="Times New Roman" w:cs="Times New Roman"/>
          <w:sz w:val="20"/>
        </w:rPr>
        <w:t>x</w:t>
      </w:r>
      <w:r w:rsidRPr="00822BC3">
        <w:rPr>
          <w:rFonts w:ascii="Times New Roman" w:hAnsi="Times New Roman" w:cs="Times New Roman"/>
          <w:sz w:val="20"/>
        </w:rPr>
        <w:t xml:space="preserve">ed. Removable injectors shall carry an indelible marking allowing their identification, which shall be given in the instructions. </w:t>
      </w:r>
    </w:p>
    <w:p w14:paraId="4E3A9EA6" w14:textId="77777777" w:rsidR="00E14DBA" w:rsidRPr="00822BC3" w:rsidRDefault="00E14DBA" w:rsidP="002B4B96">
      <w:pPr>
        <w:tabs>
          <w:tab w:val="left" w:pos="6117"/>
        </w:tabs>
        <w:spacing w:after="0" w:line="240" w:lineRule="auto"/>
        <w:jc w:val="both"/>
        <w:rPr>
          <w:rFonts w:ascii="Times New Roman" w:hAnsi="Times New Roman" w:cs="Times New Roman"/>
          <w:sz w:val="20"/>
        </w:rPr>
      </w:pPr>
    </w:p>
    <w:p w14:paraId="39E5185A" w14:textId="77777777" w:rsidR="00E14DBA"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5.12 Ignition Devices</w:t>
      </w:r>
    </w:p>
    <w:p w14:paraId="24E40A91" w14:textId="77777777" w:rsidR="00E14DBA"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When an ignition device is fitted, it shall be designed and constructed in such a way that it provides rapid and safe ignition. The components of the ignition device shall be designed to avoid damage and displacement during use. The relative positions of the ignition device and the burner shall be suffi</w:t>
      </w:r>
      <w:r w:rsidR="00C629FB" w:rsidRPr="00822BC3">
        <w:rPr>
          <w:rFonts w:ascii="Times New Roman" w:hAnsi="Times New Roman" w:cs="Times New Roman"/>
          <w:sz w:val="20"/>
        </w:rPr>
        <w:t>ci</w:t>
      </w:r>
      <w:r w:rsidRPr="00822BC3">
        <w:rPr>
          <w:rFonts w:ascii="Times New Roman" w:hAnsi="Times New Roman" w:cs="Times New Roman"/>
          <w:sz w:val="20"/>
        </w:rPr>
        <w:t>ently well defied to ensure safe operation of the assembly.</w:t>
      </w:r>
    </w:p>
    <w:p w14:paraId="5B76164B" w14:textId="77777777" w:rsidR="00E14DBA"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5.13 Flame Supervision Devices</w:t>
      </w:r>
    </w:p>
    <w:p w14:paraId="5C422F3C" w14:textId="77777777" w:rsidR="00F80065"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When fl</w:t>
      </w:r>
      <w:r w:rsidR="006332E8" w:rsidRPr="00822BC3">
        <w:rPr>
          <w:rFonts w:ascii="Times New Roman" w:hAnsi="Times New Roman" w:cs="Times New Roman"/>
          <w:sz w:val="20"/>
        </w:rPr>
        <w:t>a</w:t>
      </w:r>
      <w:r w:rsidRPr="00822BC3">
        <w:rPr>
          <w:rFonts w:ascii="Times New Roman" w:hAnsi="Times New Roman" w:cs="Times New Roman"/>
          <w:sz w:val="20"/>
        </w:rPr>
        <w:t>me supervision devices are fit</w:t>
      </w:r>
      <w:r w:rsidR="00C629FB" w:rsidRPr="00822BC3">
        <w:rPr>
          <w:rFonts w:ascii="Times New Roman" w:hAnsi="Times New Roman" w:cs="Times New Roman"/>
          <w:sz w:val="20"/>
        </w:rPr>
        <w:t>t</w:t>
      </w:r>
      <w:r w:rsidR="00DE6A04" w:rsidRPr="00822BC3">
        <w:rPr>
          <w:rFonts w:ascii="Times New Roman" w:hAnsi="Times New Roman" w:cs="Times New Roman"/>
          <w:sz w:val="20"/>
        </w:rPr>
        <w:t xml:space="preserve">ed, they </w:t>
      </w:r>
      <w:r w:rsidRPr="00822BC3">
        <w:rPr>
          <w:rFonts w:ascii="Times New Roman" w:hAnsi="Times New Roman" w:cs="Times New Roman"/>
          <w:sz w:val="20"/>
        </w:rPr>
        <w:t xml:space="preserve">shall be designed </w:t>
      </w:r>
      <w:r w:rsidR="00DE6A04" w:rsidRPr="00822BC3">
        <w:rPr>
          <w:rFonts w:ascii="Times New Roman" w:hAnsi="Times New Roman" w:cs="Times New Roman"/>
          <w:sz w:val="20"/>
        </w:rPr>
        <w:t xml:space="preserve">in such a way that, in the case of </w:t>
      </w:r>
      <w:r w:rsidRPr="00822BC3">
        <w:rPr>
          <w:rFonts w:ascii="Times New Roman" w:hAnsi="Times New Roman" w:cs="Times New Roman"/>
          <w:sz w:val="20"/>
        </w:rPr>
        <w:t>the failure of any of</w:t>
      </w:r>
      <w:r w:rsidR="00DE6A04" w:rsidRPr="00822BC3">
        <w:rPr>
          <w:rFonts w:ascii="Times New Roman" w:hAnsi="Times New Roman" w:cs="Times New Roman"/>
          <w:sz w:val="20"/>
        </w:rPr>
        <w:t xml:space="preserve"> the component indispensable to </w:t>
      </w:r>
      <w:r w:rsidRPr="00822BC3">
        <w:rPr>
          <w:rFonts w:ascii="Times New Roman" w:hAnsi="Times New Roman" w:cs="Times New Roman"/>
          <w:sz w:val="20"/>
        </w:rPr>
        <w:t>their perfor</w:t>
      </w:r>
      <w:r w:rsidR="00DE6A04" w:rsidRPr="00822BC3">
        <w:rPr>
          <w:rFonts w:ascii="Times New Roman" w:hAnsi="Times New Roman" w:cs="Times New Roman"/>
          <w:sz w:val="20"/>
        </w:rPr>
        <w:t xml:space="preserve">mance, the supply of the gas to the burner </w:t>
      </w:r>
      <w:r w:rsidRPr="00822BC3">
        <w:rPr>
          <w:rFonts w:ascii="Times New Roman" w:hAnsi="Times New Roman" w:cs="Times New Roman"/>
          <w:sz w:val="20"/>
        </w:rPr>
        <w:t>and to the pilot con</w:t>
      </w:r>
      <w:r w:rsidR="00DE6A04" w:rsidRPr="00822BC3">
        <w:rPr>
          <w:rFonts w:ascii="Times New Roman" w:hAnsi="Times New Roman" w:cs="Times New Roman"/>
          <w:sz w:val="20"/>
        </w:rPr>
        <w:t xml:space="preserve">trolled by the device is cut of </w:t>
      </w:r>
      <w:r w:rsidRPr="00822BC3">
        <w:rPr>
          <w:rFonts w:ascii="Times New Roman" w:hAnsi="Times New Roman" w:cs="Times New Roman"/>
          <w:sz w:val="20"/>
        </w:rPr>
        <w:t>automati</w:t>
      </w:r>
      <w:r w:rsidR="00DE6A04" w:rsidRPr="00822BC3">
        <w:rPr>
          <w:rFonts w:ascii="Times New Roman" w:hAnsi="Times New Roman" w:cs="Times New Roman"/>
          <w:sz w:val="20"/>
        </w:rPr>
        <w:t>cally</w:t>
      </w:r>
      <w:del w:id="594" w:author="innovatiview" w:date="2024-02-27T16:35:00Z">
        <w:r w:rsidR="00DE6A04" w:rsidRPr="00822BC3" w:rsidDel="0092626A">
          <w:rPr>
            <w:rFonts w:ascii="Times New Roman" w:hAnsi="Times New Roman" w:cs="Times New Roman"/>
            <w:sz w:val="20"/>
          </w:rPr>
          <w:delText>.</w:delText>
        </w:r>
      </w:del>
      <w:r w:rsidR="00DE6A04" w:rsidRPr="00822BC3">
        <w:rPr>
          <w:rFonts w:ascii="Times New Roman" w:hAnsi="Times New Roman" w:cs="Times New Roman"/>
          <w:sz w:val="20"/>
        </w:rPr>
        <w:t xml:space="preserve"> </w:t>
      </w:r>
      <w:ins w:id="595" w:author="innovatiview" w:date="2024-02-27T16:35:00Z">
        <w:r w:rsidR="0092626A" w:rsidRPr="00822BC3">
          <w:rPr>
            <w:rFonts w:ascii="Times New Roman" w:hAnsi="Times New Roman" w:cs="Times New Roman"/>
            <w:sz w:val="20"/>
          </w:rPr>
          <w:t>a</w:t>
        </w:r>
      </w:ins>
      <w:del w:id="596" w:author="innovatiview" w:date="2024-02-27T16:35:00Z">
        <w:r w:rsidR="00DE6A04" w:rsidRPr="00822BC3" w:rsidDel="0092626A">
          <w:rPr>
            <w:rFonts w:ascii="Times New Roman" w:hAnsi="Times New Roman" w:cs="Times New Roman"/>
            <w:sz w:val="20"/>
          </w:rPr>
          <w:delText>A</w:delText>
        </w:r>
      </w:del>
      <w:r w:rsidR="00DE6A04" w:rsidRPr="00822BC3">
        <w:rPr>
          <w:rFonts w:ascii="Times New Roman" w:hAnsi="Times New Roman" w:cs="Times New Roman"/>
          <w:sz w:val="20"/>
        </w:rPr>
        <w:t xml:space="preserve">nd can only be restored by manual </w:t>
      </w:r>
      <w:r w:rsidRPr="00822BC3">
        <w:rPr>
          <w:rFonts w:ascii="Times New Roman" w:hAnsi="Times New Roman" w:cs="Times New Roman"/>
          <w:sz w:val="20"/>
        </w:rPr>
        <w:t>operation. They s</w:t>
      </w:r>
      <w:r w:rsidR="00DE6A04" w:rsidRPr="00822BC3">
        <w:rPr>
          <w:rFonts w:ascii="Times New Roman" w:hAnsi="Times New Roman" w:cs="Times New Roman"/>
          <w:sz w:val="20"/>
        </w:rPr>
        <w:t xml:space="preserve">hall be so mounted as to ensure satisfactory performance. The </w:t>
      </w:r>
      <w:r w:rsidRPr="00822BC3">
        <w:rPr>
          <w:rFonts w:ascii="Times New Roman" w:hAnsi="Times New Roman" w:cs="Times New Roman"/>
          <w:sz w:val="20"/>
        </w:rPr>
        <w:t xml:space="preserve">appliance shall </w:t>
      </w:r>
      <w:r w:rsidR="00DE6A04" w:rsidRPr="00822BC3">
        <w:rPr>
          <w:rFonts w:ascii="Times New Roman" w:hAnsi="Times New Roman" w:cs="Times New Roman"/>
          <w:sz w:val="20"/>
        </w:rPr>
        <w:t xml:space="preserve">not incorporate any device that </w:t>
      </w:r>
      <w:r w:rsidRPr="00822BC3">
        <w:rPr>
          <w:rFonts w:ascii="Times New Roman" w:hAnsi="Times New Roman" w:cs="Times New Roman"/>
          <w:sz w:val="20"/>
        </w:rPr>
        <w:t>allows the fl</w:t>
      </w:r>
      <w:r w:rsidR="00DE6A04" w:rsidRPr="00822BC3">
        <w:rPr>
          <w:rFonts w:ascii="Times New Roman" w:hAnsi="Times New Roman" w:cs="Times New Roman"/>
          <w:sz w:val="20"/>
        </w:rPr>
        <w:t>a</w:t>
      </w:r>
      <w:r w:rsidRPr="00822BC3">
        <w:rPr>
          <w:rFonts w:ascii="Times New Roman" w:hAnsi="Times New Roman" w:cs="Times New Roman"/>
          <w:sz w:val="20"/>
        </w:rPr>
        <w:t xml:space="preserve">me supervision device to be </w:t>
      </w:r>
      <w:r w:rsidR="00DE6A04" w:rsidRPr="00822BC3">
        <w:rPr>
          <w:rFonts w:ascii="Times New Roman" w:hAnsi="Times New Roman" w:cs="Times New Roman"/>
          <w:sz w:val="20"/>
        </w:rPr>
        <w:t xml:space="preserve">over hidden </w:t>
      </w:r>
      <w:r w:rsidRPr="00822BC3">
        <w:rPr>
          <w:rFonts w:ascii="Times New Roman" w:hAnsi="Times New Roman" w:cs="Times New Roman"/>
          <w:sz w:val="20"/>
        </w:rPr>
        <w:t>during the ignition perio</w:t>
      </w:r>
      <w:r w:rsidR="00DE6A04" w:rsidRPr="00822BC3">
        <w:rPr>
          <w:rFonts w:ascii="Times New Roman" w:hAnsi="Times New Roman" w:cs="Times New Roman"/>
          <w:sz w:val="20"/>
        </w:rPr>
        <w:t xml:space="preserve">d, a brief passage of unlit gas </w:t>
      </w:r>
      <w:r w:rsidRPr="00822BC3">
        <w:rPr>
          <w:rFonts w:ascii="Times New Roman" w:hAnsi="Times New Roman" w:cs="Times New Roman"/>
          <w:sz w:val="20"/>
        </w:rPr>
        <w:t>i</w:t>
      </w:r>
      <w:r w:rsidR="00DE6A04" w:rsidRPr="00822BC3">
        <w:rPr>
          <w:rFonts w:ascii="Times New Roman" w:hAnsi="Times New Roman" w:cs="Times New Roman"/>
          <w:sz w:val="20"/>
        </w:rPr>
        <w:t xml:space="preserve">s permitted under the condition </w:t>
      </w:r>
      <w:r w:rsidRPr="00822BC3">
        <w:rPr>
          <w:rFonts w:ascii="Times New Roman" w:hAnsi="Times New Roman" w:cs="Times New Roman"/>
          <w:sz w:val="20"/>
        </w:rPr>
        <w:t xml:space="preserve">given in </w:t>
      </w:r>
      <w:r w:rsidRPr="00822BC3">
        <w:rPr>
          <w:rFonts w:ascii="Times New Roman" w:hAnsi="Times New Roman" w:cs="Times New Roman"/>
          <w:b/>
          <w:bCs/>
          <w:sz w:val="20"/>
        </w:rPr>
        <w:t>6.13</w:t>
      </w:r>
      <w:r w:rsidR="00DE6A04" w:rsidRPr="00822BC3">
        <w:rPr>
          <w:rFonts w:ascii="Times New Roman" w:hAnsi="Times New Roman" w:cs="Times New Roman"/>
          <w:sz w:val="20"/>
        </w:rPr>
        <w:t xml:space="preserve">. </w:t>
      </w:r>
      <w:r w:rsidRPr="00822BC3">
        <w:rPr>
          <w:rFonts w:ascii="Times New Roman" w:hAnsi="Times New Roman" w:cs="Times New Roman"/>
          <w:sz w:val="20"/>
        </w:rPr>
        <w:t>Heating appliance</w:t>
      </w:r>
      <w:r w:rsidR="00DE6A04" w:rsidRPr="00822BC3">
        <w:rPr>
          <w:rFonts w:ascii="Times New Roman" w:hAnsi="Times New Roman" w:cs="Times New Roman"/>
          <w:sz w:val="20"/>
        </w:rPr>
        <w:t xml:space="preserve">s, other than those supplied by cartridges (having a maximum capacity of 500 ml), </w:t>
      </w:r>
      <w:r w:rsidRPr="00822BC3">
        <w:rPr>
          <w:rFonts w:ascii="Times New Roman" w:hAnsi="Times New Roman" w:cs="Times New Roman"/>
          <w:sz w:val="20"/>
        </w:rPr>
        <w:t>shall be fit</w:t>
      </w:r>
      <w:r w:rsidR="00DE6A04" w:rsidRPr="00822BC3">
        <w:rPr>
          <w:rFonts w:ascii="Times New Roman" w:hAnsi="Times New Roman" w:cs="Times New Roman"/>
          <w:sz w:val="20"/>
        </w:rPr>
        <w:t>t</w:t>
      </w:r>
      <w:r w:rsidRPr="00822BC3">
        <w:rPr>
          <w:rFonts w:ascii="Times New Roman" w:hAnsi="Times New Roman" w:cs="Times New Roman"/>
          <w:sz w:val="20"/>
        </w:rPr>
        <w:t>ed with a fl</w:t>
      </w:r>
      <w:r w:rsidR="00DE6A04" w:rsidRPr="00822BC3">
        <w:rPr>
          <w:rFonts w:ascii="Times New Roman" w:hAnsi="Times New Roman" w:cs="Times New Roman"/>
          <w:sz w:val="20"/>
        </w:rPr>
        <w:t>a</w:t>
      </w:r>
      <w:r w:rsidRPr="00822BC3">
        <w:rPr>
          <w:rFonts w:ascii="Times New Roman" w:hAnsi="Times New Roman" w:cs="Times New Roman"/>
          <w:sz w:val="20"/>
        </w:rPr>
        <w:t>me supervision d</w:t>
      </w:r>
      <w:r w:rsidR="00DE6A04" w:rsidRPr="00822BC3">
        <w:rPr>
          <w:rFonts w:ascii="Times New Roman" w:hAnsi="Times New Roman" w:cs="Times New Roman"/>
          <w:sz w:val="20"/>
        </w:rPr>
        <w:t xml:space="preserve">evice. Under the test conditions </w:t>
      </w:r>
      <w:r w:rsidRPr="00822BC3">
        <w:rPr>
          <w:rFonts w:ascii="Times New Roman" w:hAnsi="Times New Roman" w:cs="Times New Roman"/>
          <w:sz w:val="20"/>
        </w:rPr>
        <w:t xml:space="preserve">described in </w:t>
      </w:r>
      <w:r w:rsidRPr="00822BC3">
        <w:rPr>
          <w:rFonts w:ascii="Times New Roman" w:hAnsi="Times New Roman" w:cs="Times New Roman"/>
          <w:b/>
          <w:bCs/>
          <w:sz w:val="20"/>
        </w:rPr>
        <w:t>6.13</w:t>
      </w:r>
      <w:r w:rsidR="00DE6A04" w:rsidRPr="00822BC3">
        <w:rPr>
          <w:rFonts w:ascii="Times New Roman" w:hAnsi="Times New Roman" w:cs="Times New Roman"/>
          <w:sz w:val="20"/>
        </w:rPr>
        <w:t xml:space="preserve">, the </w:t>
      </w:r>
      <w:r w:rsidRPr="00822BC3">
        <w:rPr>
          <w:rFonts w:ascii="Times New Roman" w:hAnsi="Times New Roman" w:cs="Times New Roman"/>
          <w:sz w:val="20"/>
        </w:rPr>
        <w:t>ignition delay tim</w:t>
      </w:r>
      <w:r w:rsidR="00DE6A04" w:rsidRPr="00822BC3">
        <w:rPr>
          <w:rFonts w:ascii="Times New Roman" w:hAnsi="Times New Roman" w:cs="Times New Roman"/>
          <w:sz w:val="20"/>
        </w:rPr>
        <w:t xml:space="preserve">e shall not exceed 20 s and the extinction delay time shall </w:t>
      </w:r>
      <w:r w:rsidRPr="00822BC3">
        <w:rPr>
          <w:rFonts w:ascii="Times New Roman" w:hAnsi="Times New Roman" w:cs="Times New Roman"/>
          <w:sz w:val="20"/>
        </w:rPr>
        <w:t>be less than 60 s.</w:t>
      </w:r>
    </w:p>
    <w:p w14:paraId="721AF187" w14:textId="77777777" w:rsidR="00E14DBA" w:rsidRPr="00822BC3" w:rsidRDefault="00E14DBA" w:rsidP="002B4B96">
      <w:pPr>
        <w:tabs>
          <w:tab w:val="left" w:pos="6117"/>
        </w:tabs>
        <w:spacing w:after="0" w:line="240" w:lineRule="auto"/>
        <w:jc w:val="both"/>
        <w:rPr>
          <w:rFonts w:ascii="Times New Roman" w:hAnsi="Times New Roman" w:cs="Times New Roman"/>
          <w:sz w:val="20"/>
        </w:rPr>
      </w:pPr>
    </w:p>
    <w:p w14:paraId="0EB0B4FE" w14:textId="77777777" w:rsidR="00C30C1B"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5.14 Burners and Radiant Elements</w:t>
      </w:r>
    </w:p>
    <w:p w14:paraId="2C1C2BF2" w14:textId="77777777" w:rsidR="00C30C1B"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Burners and radiant ele</w:t>
      </w:r>
      <w:r w:rsidR="00C30C1B" w:rsidRPr="00822BC3">
        <w:rPr>
          <w:rFonts w:ascii="Times New Roman" w:hAnsi="Times New Roman" w:cs="Times New Roman"/>
          <w:sz w:val="20"/>
        </w:rPr>
        <w:t xml:space="preserve">ments shall be designed in such </w:t>
      </w:r>
      <w:r w:rsidRPr="00822BC3">
        <w:rPr>
          <w:rFonts w:ascii="Times New Roman" w:hAnsi="Times New Roman" w:cs="Times New Roman"/>
          <w:sz w:val="20"/>
        </w:rPr>
        <w:t>a way that they canno</w:t>
      </w:r>
      <w:r w:rsidR="00C30C1B" w:rsidRPr="00822BC3">
        <w:rPr>
          <w:rFonts w:ascii="Times New Roman" w:hAnsi="Times New Roman" w:cs="Times New Roman"/>
          <w:sz w:val="20"/>
        </w:rPr>
        <w:t xml:space="preserve">t move inadvertently during use or movement of the appliance. </w:t>
      </w:r>
      <w:r w:rsidRPr="00822BC3">
        <w:rPr>
          <w:rFonts w:ascii="Times New Roman" w:hAnsi="Times New Roman" w:cs="Times New Roman"/>
          <w:sz w:val="20"/>
        </w:rPr>
        <w:t xml:space="preserve">The parts of a burner or </w:t>
      </w:r>
      <w:r w:rsidR="00C30C1B" w:rsidRPr="00822BC3">
        <w:rPr>
          <w:rFonts w:ascii="Times New Roman" w:hAnsi="Times New Roman" w:cs="Times New Roman"/>
          <w:sz w:val="20"/>
        </w:rPr>
        <w:t xml:space="preserve">a radiant element which require </w:t>
      </w:r>
      <w:r w:rsidRPr="00822BC3">
        <w:rPr>
          <w:rFonts w:ascii="Times New Roman" w:hAnsi="Times New Roman" w:cs="Times New Roman"/>
          <w:sz w:val="20"/>
        </w:rPr>
        <w:t>cleaning shall be remova</w:t>
      </w:r>
      <w:r w:rsidR="00C30C1B" w:rsidRPr="00822BC3">
        <w:rPr>
          <w:rFonts w:ascii="Times New Roman" w:hAnsi="Times New Roman" w:cs="Times New Roman"/>
          <w:sz w:val="20"/>
        </w:rPr>
        <w:t xml:space="preserve">ble and their cleaning shall be </w:t>
      </w:r>
      <w:r w:rsidRPr="00822BC3">
        <w:rPr>
          <w:rFonts w:ascii="Times New Roman" w:hAnsi="Times New Roman" w:cs="Times New Roman"/>
          <w:sz w:val="20"/>
        </w:rPr>
        <w:t xml:space="preserve">easy </w:t>
      </w:r>
      <w:r w:rsidR="00C30C1B" w:rsidRPr="00822BC3">
        <w:rPr>
          <w:rFonts w:ascii="Times New Roman" w:hAnsi="Times New Roman" w:cs="Times New Roman"/>
          <w:sz w:val="20"/>
        </w:rPr>
        <w:t xml:space="preserve">unless this is possible without dismantling. </w:t>
      </w:r>
      <w:r w:rsidRPr="00822BC3">
        <w:rPr>
          <w:rFonts w:ascii="Times New Roman" w:hAnsi="Times New Roman" w:cs="Times New Roman"/>
          <w:sz w:val="20"/>
        </w:rPr>
        <w:t>It shall not be possible</w:t>
      </w:r>
      <w:r w:rsidR="00C30C1B" w:rsidRPr="00822BC3">
        <w:rPr>
          <w:rFonts w:ascii="Times New Roman" w:hAnsi="Times New Roman" w:cs="Times New Roman"/>
          <w:sz w:val="20"/>
        </w:rPr>
        <w:t xml:space="preserve"> to reassemble removable burner parts incorrectly and they shall not be interchangeable, </w:t>
      </w:r>
      <w:r w:rsidRPr="00822BC3">
        <w:rPr>
          <w:rFonts w:ascii="Times New Roman" w:hAnsi="Times New Roman" w:cs="Times New Roman"/>
          <w:sz w:val="20"/>
        </w:rPr>
        <w:t>if by design they are not i</w:t>
      </w:r>
      <w:r w:rsidR="00C30C1B" w:rsidRPr="00822BC3">
        <w:rPr>
          <w:rFonts w:ascii="Times New Roman" w:hAnsi="Times New Roman" w:cs="Times New Roman"/>
          <w:sz w:val="20"/>
        </w:rPr>
        <w:t xml:space="preserve">dentical. This shall be carried out in </w:t>
      </w:r>
      <w:r w:rsidRPr="00822BC3">
        <w:rPr>
          <w:rFonts w:ascii="Times New Roman" w:hAnsi="Times New Roman" w:cs="Times New Roman"/>
          <w:sz w:val="20"/>
        </w:rPr>
        <w:t>accordance wi</w:t>
      </w:r>
      <w:r w:rsidR="00C30C1B" w:rsidRPr="00822BC3">
        <w:rPr>
          <w:rFonts w:ascii="Times New Roman" w:hAnsi="Times New Roman" w:cs="Times New Roman"/>
          <w:sz w:val="20"/>
        </w:rPr>
        <w:t xml:space="preserve">th the information given in the instructions. </w:t>
      </w:r>
      <w:r w:rsidRPr="00822BC3">
        <w:rPr>
          <w:rFonts w:ascii="Times New Roman" w:hAnsi="Times New Roman" w:cs="Times New Roman"/>
          <w:sz w:val="20"/>
        </w:rPr>
        <w:t>It shall be possible to the user to che</w:t>
      </w:r>
      <w:r w:rsidR="00C30C1B" w:rsidRPr="00822BC3">
        <w:rPr>
          <w:rFonts w:ascii="Times New Roman" w:hAnsi="Times New Roman" w:cs="Times New Roman"/>
          <w:sz w:val="20"/>
        </w:rPr>
        <w:t xml:space="preserve">ck that the burners are alight. </w:t>
      </w:r>
      <w:r w:rsidRPr="00822BC3">
        <w:rPr>
          <w:rFonts w:ascii="Times New Roman" w:hAnsi="Times New Roman" w:cs="Times New Roman"/>
          <w:sz w:val="20"/>
        </w:rPr>
        <w:t>Cross lighting devices shall have a fi</w:t>
      </w:r>
      <w:r w:rsidR="00C30C1B" w:rsidRPr="00822BC3">
        <w:rPr>
          <w:rFonts w:ascii="Times New Roman" w:hAnsi="Times New Roman" w:cs="Times New Roman"/>
          <w:sz w:val="20"/>
        </w:rPr>
        <w:t xml:space="preserve">xed position relative to the burners that they control and shall not distort in normal use. </w:t>
      </w:r>
      <w:r w:rsidRPr="00822BC3">
        <w:rPr>
          <w:rFonts w:ascii="Times New Roman" w:hAnsi="Times New Roman" w:cs="Times New Roman"/>
          <w:sz w:val="20"/>
        </w:rPr>
        <w:t xml:space="preserve">Under the test conditions defied in </w:t>
      </w:r>
      <w:r w:rsidRPr="00822BC3">
        <w:rPr>
          <w:rFonts w:ascii="Times New Roman" w:hAnsi="Times New Roman" w:cs="Times New Roman"/>
          <w:b/>
          <w:bCs/>
          <w:sz w:val="20"/>
        </w:rPr>
        <w:t>6.6.3</w:t>
      </w:r>
      <w:r w:rsidR="00C30C1B" w:rsidRPr="00822BC3">
        <w:rPr>
          <w:rFonts w:ascii="Times New Roman" w:hAnsi="Times New Roman" w:cs="Times New Roman"/>
          <w:sz w:val="20"/>
        </w:rPr>
        <w:t xml:space="preserve">, there shall </w:t>
      </w:r>
      <w:r w:rsidRPr="00822BC3">
        <w:rPr>
          <w:rFonts w:ascii="Times New Roman" w:hAnsi="Times New Roman" w:cs="Times New Roman"/>
          <w:sz w:val="20"/>
        </w:rPr>
        <w:t xml:space="preserve">be no leak of gas in a </w:t>
      </w:r>
      <w:r w:rsidR="00C30C1B" w:rsidRPr="00822BC3">
        <w:rPr>
          <w:rFonts w:ascii="Times New Roman" w:hAnsi="Times New Roman" w:cs="Times New Roman"/>
          <w:sz w:val="20"/>
        </w:rPr>
        <w:t>flammable</w:t>
      </w:r>
      <w:r w:rsidRPr="00822BC3">
        <w:rPr>
          <w:rFonts w:ascii="Times New Roman" w:hAnsi="Times New Roman" w:cs="Times New Roman"/>
          <w:sz w:val="20"/>
        </w:rPr>
        <w:t xml:space="preserve"> quantity</w:t>
      </w:r>
      <w:r w:rsidR="00C30C1B" w:rsidRPr="00822BC3">
        <w:rPr>
          <w:rFonts w:ascii="Times New Roman" w:hAnsi="Times New Roman" w:cs="Times New Roman"/>
          <w:sz w:val="20"/>
        </w:rPr>
        <w:t xml:space="preserve"> at the joints </w:t>
      </w:r>
      <w:r w:rsidRPr="00822BC3">
        <w:rPr>
          <w:rFonts w:ascii="Times New Roman" w:hAnsi="Times New Roman" w:cs="Times New Roman"/>
          <w:sz w:val="20"/>
        </w:rPr>
        <w:t>of the</w:t>
      </w:r>
      <w:r w:rsidR="00C30C1B" w:rsidRPr="00822BC3">
        <w:rPr>
          <w:rFonts w:ascii="Times New Roman" w:hAnsi="Times New Roman" w:cs="Times New Roman"/>
          <w:sz w:val="20"/>
        </w:rPr>
        <w:t xml:space="preserve"> assembly of burners made up of several parts of </w:t>
      </w:r>
      <w:r w:rsidRPr="00822BC3">
        <w:rPr>
          <w:rFonts w:ascii="Times New Roman" w:hAnsi="Times New Roman" w:cs="Times New Roman"/>
          <w:sz w:val="20"/>
        </w:rPr>
        <w:t>burners on the body of the appliance.</w:t>
      </w:r>
    </w:p>
    <w:p w14:paraId="4FCEBB2E" w14:textId="77777777" w:rsidR="00C30C1B"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5.15 Grids</w:t>
      </w:r>
    </w:p>
    <w:p w14:paraId="48EFAC80" w14:textId="77777777" w:rsidR="00C30C1B" w:rsidRPr="00822BC3" w:rsidRDefault="00E14DBA">
      <w:pPr>
        <w:tabs>
          <w:tab w:val="left" w:pos="6117"/>
        </w:tabs>
        <w:spacing w:after="120" w:line="240" w:lineRule="auto"/>
        <w:jc w:val="both"/>
        <w:rPr>
          <w:rFonts w:ascii="Times New Roman" w:hAnsi="Times New Roman" w:cs="Times New Roman"/>
          <w:i/>
          <w:iCs/>
          <w:sz w:val="20"/>
        </w:rPr>
        <w:pPrChange w:id="597" w:author="innovatiview" w:date="2024-03-06T16:10:00Z">
          <w:pPr>
            <w:tabs>
              <w:tab w:val="left" w:pos="6117"/>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5.15.1 </w:t>
      </w:r>
      <w:r w:rsidRPr="00822BC3">
        <w:rPr>
          <w:rFonts w:ascii="Times New Roman" w:hAnsi="Times New Roman" w:cs="Times New Roman"/>
          <w:i/>
          <w:iCs/>
          <w:sz w:val="20"/>
        </w:rPr>
        <w:t>General</w:t>
      </w:r>
    </w:p>
    <w:p w14:paraId="2DB98DB5" w14:textId="77777777" w:rsidR="00C30C1B"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Grids shall be detac</w:t>
      </w:r>
      <w:r w:rsidR="00C30C1B" w:rsidRPr="00822BC3">
        <w:rPr>
          <w:rFonts w:ascii="Times New Roman" w:hAnsi="Times New Roman" w:cs="Times New Roman"/>
          <w:sz w:val="20"/>
        </w:rPr>
        <w:t xml:space="preserve">hable, when their height can be </w:t>
      </w:r>
      <w:r w:rsidRPr="00822BC3">
        <w:rPr>
          <w:rFonts w:ascii="Times New Roman" w:hAnsi="Times New Roman" w:cs="Times New Roman"/>
          <w:sz w:val="20"/>
        </w:rPr>
        <w:t>adjusted in a</w:t>
      </w:r>
      <w:r w:rsidR="00C30C1B" w:rsidRPr="00822BC3">
        <w:rPr>
          <w:rFonts w:ascii="Times New Roman" w:hAnsi="Times New Roman" w:cs="Times New Roman"/>
          <w:sz w:val="20"/>
        </w:rPr>
        <w:t xml:space="preserve">ccordance with the instructions while </w:t>
      </w:r>
      <w:r w:rsidRPr="00822BC3">
        <w:rPr>
          <w:rFonts w:ascii="Times New Roman" w:hAnsi="Times New Roman" w:cs="Times New Roman"/>
          <w:sz w:val="20"/>
        </w:rPr>
        <w:t>the burner is alight</w:t>
      </w:r>
      <w:r w:rsidR="00C30C1B" w:rsidRPr="00822BC3">
        <w:rPr>
          <w:rFonts w:ascii="Times New Roman" w:hAnsi="Times New Roman" w:cs="Times New Roman"/>
          <w:sz w:val="20"/>
        </w:rPr>
        <w:t xml:space="preserve">, they shall be provided with a </w:t>
      </w:r>
      <w:r w:rsidRPr="00822BC3">
        <w:rPr>
          <w:rFonts w:ascii="Times New Roman" w:hAnsi="Times New Roman" w:cs="Times New Roman"/>
          <w:sz w:val="20"/>
        </w:rPr>
        <w:t>fi</w:t>
      </w:r>
      <w:r w:rsidR="00C30C1B" w:rsidRPr="00822BC3">
        <w:rPr>
          <w:rFonts w:ascii="Times New Roman" w:hAnsi="Times New Roman" w:cs="Times New Roman"/>
          <w:sz w:val="20"/>
        </w:rPr>
        <w:t>x</w:t>
      </w:r>
      <w:r w:rsidRPr="00822BC3">
        <w:rPr>
          <w:rFonts w:ascii="Times New Roman" w:hAnsi="Times New Roman" w:cs="Times New Roman"/>
          <w:sz w:val="20"/>
        </w:rPr>
        <w:t>ed, moveable or detachable handle.</w:t>
      </w:r>
    </w:p>
    <w:p w14:paraId="427E1F1D" w14:textId="77777777" w:rsidR="00C30C1B" w:rsidRPr="00822BC3" w:rsidRDefault="00E14DB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5.15.2 </w:t>
      </w:r>
      <w:r w:rsidRPr="00822BC3">
        <w:rPr>
          <w:rFonts w:ascii="Times New Roman" w:hAnsi="Times New Roman" w:cs="Times New Roman"/>
          <w:i/>
          <w:iCs/>
          <w:sz w:val="20"/>
        </w:rPr>
        <w:t>Grid with a Rigid Useful Area</w:t>
      </w:r>
    </w:p>
    <w:p w14:paraId="7B7C6483" w14:textId="77777777" w:rsidR="00C30C1B" w:rsidRPr="00822BC3" w:rsidRDefault="00C30C1B" w:rsidP="002B4B96">
      <w:pPr>
        <w:tabs>
          <w:tab w:val="left" w:pos="6117"/>
        </w:tabs>
        <w:spacing w:after="0" w:line="240" w:lineRule="auto"/>
        <w:jc w:val="both"/>
        <w:rPr>
          <w:rFonts w:ascii="Times New Roman" w:hAnsi="Times New Roman" w:cs="Times New Roman"/>
          <w:i/>
          <w:iCs/>
          <w:sz w:val="20"/>
        </w:rPr>
      </w:pPr>
    </w:p>
    <w:p w14:paraId="6E28F2A5" w14:textId="77777777" w:rsidR="00C30C1B"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In the useful area of the gr</w:t>
      </w:r>
      <w:r w:rsidR="00C30C1B" w:rsidRPr="00822BC3">
        <w:rPr>
          <w:rFonts w:ascii="Times New Roman" w:hAnsi="Times New Roman" w:cs="Times New Roman"/>
          <w:sz w:val="20"/>
        </w:rPr>
        <w:t xml:space="preserve">id, the bars, if any, shall not be more than 2 cm apart. The grid shall be </w:t>
      </w:r>
      <w:r w:rsidRPr="00822BC3">
        <w:rPr>
          <w:rFonts w:ascii="Times New Roman" w:hAnsi="Times New Roman" w:cs="Times New Roman"/>
          <w:sz w:val="20"/>
        </w:rPr>
        <w:t>capable of withstanding wit</w:t>
      </w:r>
      <w:r w:rsidR="00C30C1B" w:rsidRPr="00822BC3">
        <w:rPr>
          <w:rFonts w:ascii="Times New Roman" w:hAnsi="Times New Roman" w:cs="Times New Roman"/>
          <w:sz w:val="20"/>
        </w:rPr>
        <w:t xml:space="preserve">hout </w:t>
      </w:r>
      <w:r w:rsidRPr="00822BC3">
        <w:rPr>
          <w:rFonts w:ascii="Times New Roman" w:hAnsi="Times New Roman" w:cs="Times New Roman"/>
          <w:sz w:val="20"/>
        </w:rPr>
        <w:t>deterioration likely to imp</w:t>
      </w:r>
      <w:r w:rsidR="00C30C1B" w:rsidRPr="00822BC3">
        <w:rPr>
          <w:rFonts w:ascii="Times New Roman" w:hAnsi="Times New Roman" w:cs="Times New Roman"/>
          <w:sz w:val="20"/>
        </w:rPr>
        <w:t xml:space="preserve">air its use, the load described </w:t>
      </w:r>
      <w:r w:rsidRPr="00822BC3">
        <w:rPr>
          <w:rFonts w:ascii="Times New Roman" w:hAnsi="Times New Roman" w:cs="Times New Roman"/>
          <w:sz w:val="20"/>
        </w:rPr>
        <w:t xml:space="preserve">in </w:t>
      </w:r>
      <w:r w:rsidRPr="00822BC3">
        <w:rPr>
          <w:rFonts w:ascii="Times New Roman" w:hAnsi="Times New Roman" w:cs="Times New Roman"/>
          <w:b/>
          <w:bCs/>
          <w:sz w:val="20"/>
        </w:rPr>
        <w:t>6.15</w:t>
      </w:r>
      <w:r w:rsidR="00C30C1B" w:rsidRPr="00822BC3">
        <w:rPr>
          <w:rFonts w:ascii="Times New Roman" w:hAnsi="Times New Roman" w:cs="Times New Roman"/>
          <w:sz w:val="20"/>
        </w:rPr>
        <w:t xml:space="preserve">. </w:t>
      </w:r>
      <w:r w:rsidRPr="00822BC3">
        <w:rPr>
          <w:rFonts w:ascii="Times New Roman" w:hAnsi="Times New Roman" w:cs="Times New Roman"/>
          <w:sz w:val="20"/>
        </w:rPr>
        <w:t>Under this load</w:t>
      </w:r>
      <w:r w:rsidR="00C30C1B" w:rsidRPr="00822BC3">
        <w:rPr>
          <w:rFonts w:ascii="Times New Roman" w:hAnsi="Times New Roman" w:cs="Times New Roman"/>
          <w:sz w:val="20"/>
        </w:rPr>
        <w:t xml:space="preserve">, it shall remain stable on its </w:t>
      </w:r>
      <w:r w:rsidRPr="00822BC3">
        <w:rPr>
          <w:rFonts w:ascii="Times New Roman" w:hAnsi="Times New Roman" w:cs="Times New Roman"/>
          <w:sz w:val="20"/>
        </w:rPr>
        <w:t>supports.</w:t>
      </w:r>
    </w:p>
    <w:p w14:paraId="33F183ED" w14:textId="77777777" w:rsidR="00C30C1B"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5.16 Turnspit</w:t>
      </w:r>
    </w:p>
    <w:p w14:paraId="535EE8CC" w14:textId="77777777" w:rsidR="00E14DBA"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Any turnspit shall be </w:t>
      </w:r>
      <w:r w:rsidR="00C30C1B" w:rsidRPr="00822BC3">
        <w:rPr>
          <w:rFonts w:ascii="Times New Roman" w:hAnsi="Times New Roman" w:cs="Times New Roman"/>
          <w:sz w:val="20"/>
        </w:rPr>
        <w:t xml:space="preserve">fitted with a fixed or detachable </w:t>
      </w:r>
      <w:r w:rsidRPr="00822BC3">
        <w:rPr>
          <w:rFonts w:ascii="Times New Roman" w:hAnsi="Times New Roman" w:cs="Times New Roman"/>
          <w:sz w:val="20"/>
        </w:rPr>
        <w:t xml:space="preserve">handle. This </w:t>
      </w:r>
      <w:r w:rsidR="00C30C1B" w:rsidRPr="00822BC3">
        <w:rPr>
          <w:rFonts w:ascii="Times New Roman" w:hAnsi="Times New Roman" w:cs="Times New Roman"/>
          <w:sz w:val="20"/>
        </w:rPr>
        <w:t xml:space="preserve">requirement is considered to be satisfied if </w:t>
      </w:r>
      <w:r w:rsidRPr="00822BC3">
        <w:rPr>
          <w:rFonts w:ascii="Times New Roman" w:hAnsi="Times New Roman" w:cs="Times New Roman"/>
          <w:sz w:val="20"/>
        </w:rPr>
        <w:t>a motor forming a handl</w:t>
      </w:r>
      <w:r w:rsidR="00C30C1B" w:rsidRPr="00822BC3">
        <w:rPr>
          <w:rFonts w:ascii="Times New Roman" w:hAnsi="Times New Roman" w:cs="Times New Roman"/>
          <w:sz w:val="20"/>
        </w:rPr>
        <w:t xml:space="preserve">e is used. The useful length of the handle shall be at least 80 mm. </w:t>
      </w:r>
      <w:r w:rsidRPr="00822BC3">
        <w:rPr>
          <w:rFonts w:ascii="Times New Roman" w:hAnsi="Times New Roman" w:cs="Times New Roman"/>
          <w:sz w:val="20"/>
        </w:rPr>
        <w:t>When the distance be</w:t>
      </w:r>
      <w:r w:rsidR="00C30C1B" w:rsidRPr="00822BC3">
        <w:rPr>
          <w:rFonts w:ascii="Times New Roman" w:hAnsi="Times New Roman" w:cs="Times New Roman"/>
          <w:sz w:val="20"/>
        </w:rPr>
        <w:t xml:space="preserve">tween the support points of the </w:t>
      </w:r>
      <w:r w:rsidRPr="00822BC3">
        <w:rPr>
          <w:rFonts w:ascii="Times New Roman" w:hAnsi="Times New Roman" w:cs="Times New Roman"/>
          <w:sz w:val="20"/>
        </w:rPr>
        <w:t>turnspi</w:t>
      </w:r>
      <w:r w:rsidR="00C30C1B" w:rsidRPr="00822BC3">
        <w:rPr>
          <w:rFonts w:ascii="Times New Roman" w:hAnsi="Times New Roman" w:cs="Times New Roman"/>
          <w:sz w:val="20"/>
        </w:rPr>
        <w:t xml:space="preserve">t is greater than 800 mm, there shall be a second </w:t>
      </w:r>
      <w:r w:rsidRPr="00822BC3">
        <w:rPr>
          <w:rFonts w:ascii="Times New Roman" w:hAnsi="Times New Roman" w:cs="Times New Roman"/>
          <w:sz w:val="20"/>
        </w:rPr>
        <w:t>handle, unless th</w:t>
      </w:r>
      <w:r w:rsidR="00C30C1B" w:rsidRPr="00822BC3">
        <w:rPr>
          <w:rFonts w:ascii="Times New Roman" w:hAnsi="Times New Roman" w:cs="Times New Roman"/>
          <w:sz w:val="20"/>
        </w:rPr>
        <w:t xml:space="preserve">e motor can be used as a second handle. In order to hold the </w:t>
      </w:r>
      <w:r w:rsidRPr="00822BC3">
        <w:rPr>
          <w:rFonts w:ascii="Times New Roman" w:hAnsi="Times New Roman" w:cs="Times New Roman"/>
          <w:sz w:val="20"/>
        </w:rPr>
        <w:t>f</w:t>
      </w:r>
      <w:r w:rsidR="00C30C1B" w:rsidRPr="00822BC3">
        <w:rPr>
          <w:rFonts w:ascii="Times New Roman" w:hAnsi="Times New Roman" w:cs="Times New Roman"/>
          <w:sz w:val="20"/>
        </w:rPr>
        <w:t xml:space="preserve">ood to be grilled, the turnspit </w:t>
      </w:r>
      <w:r w:rsidRPr="00822BC3">
        <w:rPr>
          <w:rFonts w:ascii="Times New Roman" w:hAnsi="Times New Roman" w:cs="Times New Roman"/>
          <w:sz w:val="20"/>
        </w:rPr>
        <w:t>shall be fi</w:t>
      </w:r>
      <w:r w:rsidR="00C30C1B" w:rsidRPr="00822BC3">
        <w:rPr>
          <w:rFonts w:ascii="Times New Roman" w:hAnsi="Times New Roman" w:cs="Times New Roman"/>
          <w:sz w:val="20"/>
        </w:rPr>
        <w:t>t</w:t>
      </w:r>
      <w:r w:rsidRPr="00822BC3">
        <w:rPr>
          <w:rFonts w:ascii="Times New Roman" w:hAnsi="Times New Roman" w:cs="Times New Roman"/>
          <w:sz w:val="20"/>
        </w:rPr>
        <w:t xml:space="preserve">ted with one </w:t>
      </w:r>
      <w:r w:rsidR="00C30C1B" w:rsidRPr="00822BC3">
        <w:rPr>
          <w:rFonts w:ascii="Times New Roman" w:hAnsi="Times New Roman" w:cs="Times New Roman"/>
          <w:sz w:val="20"/>
        </w:rPr>
        <w:t xml:space="preserve">or several adjustable, lockable devices. When </w:t>
      </w:r>
      <w:r w:rsidRPr="00822BC3">
        <w:rPr>
          <w:rFonts w:ascii="Times New Roman" w:hAnsi="Times New Roman" w:cs="Times New Roman"/>
          <w:sz w:val="20"/>
        </w:rPr>
        <w:t xml:space="preserve">the turnspit is loaded as described in </w:t>
      </w:r>
      <w:r w:rsidRPr="00822BC3">
        <w:rPr>
          <w:rFonts w:ascii="Times New Roman" w:hAnsi="Times New Roman" w:cs="Times New Roman"/>
          <w:b/>
          <w:bCs/>
          <w:sz w:val="20"/>
        </w:rPr>
        <w:t>6.16</w:t>
      </w:r>
      <w:r w:rsidR="00C30C1B" w:rsidRPr="00822BC3">
        <w:rPr>
          <w:rFonts w:ascii="Times New Roman" w:hAnsi="Times New Roman" w:cs="Times New Roman"/>
          <w:sz w:val="20"/>
        </w:rPr>
        <w:t xml:space="preserve">, it </w:t>
      </w:r>
      <w:r w:rsidRPr="00822BC3">
        <w:rPr>
          <w:rFonts w:ascii="Times New Roman" w:hAnsi="Times New Roman" w:cs="Times New Roman"/>
          <w:sz w:val="20"/>
        </w:rPr>
        <w:t>shall be stable on its supports.</w:t>
      </w:r>
    </w:p>
    <w:p w14:paraId="7B15C1CF" w14:textId="77777777" w:rsidR="00E14DBA" w:rsidRPr="00822BC3" w:rsidRDefault="00E14DBA" w:rsidP="002B4B96">
      <w:pPr>
        <w:tabs>
          <w:tab w:val="left" w:pos="6117"/>
        </w:tabs>
        <w:spacing w:after="0" w:line="240" w:lineRule="auto"/>
        <w:jc w:val="both"/>
        <w:rPr>
          <w:rFonts w:ascii="Times New Roman" w:hAnsi="Times New Roman" w:cs="Times New Roman"/>
          <w:sz w:val="20"/>
        </w:rPr>
      </w:pPr>
    </w:p>
    <w:p w14:paraId="0CB90B07" w14:textId="77777777" w:rsidR="00C30C1B"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5.17 Fireguards for Heating Appliances</w:t>
      </w:r>
    </w:p>
    <w:p w14:paraId="31E8C384" w14:textId="77777777" w:rsidR="00C30C1B" w:rsidRPr="00822BC3" w:rsidRDefault="00E14DBA">
      <w:pPr>
        <w:tabs>
          <w:tab w:val="left" w:pos="6117"/>
        </w:tabs>
        <w:spacing w:after="120" w:line="240" w:lineRule="auto"/>
        <w:jc w:val="both"/>
        <w:rPr>
          <w:rFonts w:ascii="Times New Roman" w:hAnsi="Times New Roman" w:cs="Times New Roman"/>
          <w:sz w:val="20"/>
        </w:rPr>
        <w:pPrChange w:id="598" w:author="innovatiview" w:date="2024-02-27T16:39:00Z">
          <w:pPr>
            <w:tabs>
              <w:tab w:val="left" w:pos="6117"/>
            </w:tabs>
            <w:spacing w:after="0" w:line="240" w:lineRule="auto"/>
            <w:jc w:val="both"/>
          </w:pPr>
        </w:pPrChange>
      </w:pPr>
      <w:r w:rsidRPr="00822BC3">
        <w:rPr>
          <w:rFonts w:ascii="Times New Roman" w:hAnsi="Times New Roman" w:cs="Times New Roman"/>
          <w:sz w:val="20"/>
        </w:rPr>
        <w:br/>
        <w:t>Heating appliances shal</w:t>
      </w:r>
      <w:r w:rsidR="00C30C1B" w:rsidRPr="00822BC3">
        <w:rPr>
          <w:rFonts w:ascii="Times New Roman" w:hAnsi="Times New Roman" w:cs="Times New Roman"/>
          <w:sz w:val="20"/>
        </w:rPr>
        <w:t xml:space="preserve">l be fitted with a guard meeting </w:t>
      </w:r>
      <w:r w:rsidRPr="00822BC3">
        <w:rPr>
          <w:rFonts w:ascii="Times New Roman" w:hAnsi="Times New Roman" w:cs="Times New Roman"/>
          <w:sz w:val="20"/>
        </w:rPr>
        <w:t>the strength and dimens</w:t>
      </w:r>
      <w:r w:rsidR="00C30C1B" w:rsidRPr="00822BC3">
        <w:rPr>
          <w:rFonts w:ascii="Times New Roman" w:hAnsi="Times New Roman" w:cs="Times New Roman"/>
          <w:sz w:val="20"/>
        </w:rPr>
        <w:t xml:space="preserve">ional requirements indicated in </w:t>
      </w:r>
      <w:ins w:id="599" w:author="innovatiview" w:date="2024-02-27T16:39:00Z">
        <w:r w:rsidR="0055777C" w:rsidRPr="00822BC3">
          <w:rPr>
            <w:rFonts w:ascii="Times New Roman" w:hAnsi="Times New Roman" w:cs="Times New Roman"/>
            <w:sz w:val="20"/>
          </w:rPr>
          <w:t xml:space="preserve">  </w:t>
        </w:r>
      </w:ins>
      <w:r w:rsidRPr="00822BC3">
        <w:rPr>
          <w:rFonts w:ascii="Times New Roman" w:hAnsi="Times New Roman" w:cs="Times New Roman"/>
          <w:sz w:val="20"/>
        </w:rPr>
        <w:t>a) and b):</w:t>
      </w:r>
    </w:p>
    <w:p w14:paraId="49A16CBA" w14:textId="77777777" w:rsidR="00C30C1B" w:rsidRPr="00822BC3" w:rsidDel="0055777C" w:rsidRDefault="00C30C1B" w:rsidP="002B4B96">
      <w:pPr>
        <w:tabs>
          <w:tab w:val="left" w:pos="6117"/>
        </w:tabs>
        <w:spacing w:after="0" w:line="240" w:lineRule="auto"/>
        <w:jc w:val="both"/>
        <w:rPr>
          <w:del w:id="600" w:author="innovatiview" w:date="2024-02-27T16:39:00Z"/>
          <w:rFonts w:ascii="Times New Roman" w:hAnsi="Times New Roman" w:cs="Times New Roman"/>
          <w:sz w:val="20"/>
        </w:rPr>
      </w:pPr>
    </w:p>
    <w:p w14:paraId="50D50A3D" w14:textId="77777777" w:rsidR="00C30C1B" w:rsidRPr="00822BC3" w:rsidRDefault="00E14DBA" w:rsidP="005D5EDD">
      <w:pPr>
        <w:pStyle w:val="ListParagraph"/>
        <w:numPr>
          <w:ilvl w:val="0"/>
          <w:numId w:val="13"/>
        </w:numPr>
        <w:tabs>
          <w:tab w:val="left" w:pos="6117"/>
        </w:tabs>
        <w:spacing w:after="120" w:line="240" w:lineRule="auto"/>
        <w:contextualSpacing w:val="0"/>
        <w:jc w:val="both"/>
        <w:rPr>
          <w:rFonts w:ascii="Times New Roman" w:hAnsi="Times New Roman" w:cs="Times New Roman"/>
          <w:sz w:val="20"/>
        </w:rPr>
      </w:pPr>
      <w:r w:rsidRPr="00822BC3">
        <w:rPr>
          <w:rFonts w:ascii="Times New Roman" w:hAnsi="Times New Roman" w:cs="Times New Roman"/>
          <w:i/>
          <w:iCs/>
          <w:sz w:val="20"/>
        </w:rPr>
        <w:t>Strength of Fireguards:</w:t>
      </w:r>
    </w:p>
    <w:p w14:paraId="17F6AADE" w14:textId="77777777" w:rsidR="00C30C1B" w:rsidRPr="00822BC3" w:rsidRDefault="00E14DBA" w:rsidP="002B4B96">
      <w:pPr>
        <w:pStyle w:val="ListParagraph"/>
        <w:numPr>
          <w:ilvl w:val="0"/>
          <w:numId w:val="14"/>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Probe test — It</w:t>
      </w:r>
      <w:r w:rsidR="00C30C1B" w:rsidRPr="00822BC3">
        <w:rPr>
          <w:rFonts w:ascii="Times New Roman" w:hAnsi="Times New Roman" w:cs="Times New Roman"/>
          <w:sz w:val="20"/>
        </w:rPr>
        <w:t xml:space="preserve"> shall not be possible to touch </w:t>
      </w:r>
      <w:r w:rsidRPr="00822BC3">
        <w:rPr>
          <w:rFonts w:ascii="Times New Roman" w:hAnsi="Times New Roman" w:cs="Times New Roman"/>
          <w:sz w:val="20"/>
        </w:rPr>
        <w:t>any burne</w:t>
      </w:r>
      <w:r w:rsidR="00C30C1B" w:rsidRPr="00822BC3">
        <w:rPr>
          <w:rFonts w:ascii="Times New Roman" w:hAnsi="Times New Roman" w:cs="Times New Roman"/>
          <w:sz w:val="20"/>
        </w:rPr>
        <w:t xml:space="preserve">r radiant, catalytic panel or a flame </w:t>
      </w:r>
      <w:r w:rsidRPr="00822BC3">
        <w:rPr>
          <w:rFonts w:ascii="Times New Roman" w:hAnsi="Times New Roman" w:cs="Times New Roman"/>
          <w:sz w:val="20"/>
        </w:rPr>
        <w:t xml:space="preserve">with any part of the </w:t>
      </w:r>
      <w:r w:rsidR="00C30C1B" w:rsidRPr="00822BC3">
        <w:rPr>
          <w:rFonts w:ascii="Times New Roman" w:hAnsi="Times New Roman" w:cs="Times New Roman"/>
          <w:sz w:val="20"/>
        </w:rPr>
        <w:t xml:space="preserve">test probe cone illustrated </w:t>
      </w:r>
      <w:r w:rsidRPr="00822BC3">
        <w:rPr>
          <w:rFonts w:ascii="Times New Roman" w:hAnsi="Times New Roman" w:cs="Times New Roman"/>
          <w:sz w:val="20"/>
        </w:rPr>
        <w:t>in Fig.</w:t>
      </w:r>
      <w:r w:rsidR="00C30C1B" w:rsidRPr="00822BC3">
        <w:rPr>
          <w:rFonts w:ascii="Times New Roman" w:hAnsi="Times New Roman" w:cs="Times New Roman"/>
          <w:sz w:val="20"/>
        </w:rPr>
        <w:t xml:space="preserve"> 11, even after the application of the test </w:t>
      </w:r>
      <w:r w:rsidRPr="00822BC3">
        <w:rPr>
          <w:rFonts w:ascii="Times New Roman" w:hAnsi="Times New Roman" w:cs="Times New Roman"/>
          <w:sz w:val="20"/>
        </w:rPr>
        <w:t xml:space="preserve">weight described in </w:t>
      </w:r>
      <w:r w:rsidRPr="00822BC3">
        <w:rPr>
          <w:rFonts w:ascii="Times New Roman" w:hAnsi="Times New Roman" w:cs="Times New Roman"/>
          <w:b/>
          <w:bCs/>
          <w:sz w:val="20"/>
        </w:rPr>
        <w:t>6.17.1.1</w:t>
      </w:r>
      <w:r w:rsidRPr="00822BC3">
        <w:rPr>
          <w:rFonts w:ascii="Times New Roman" w:hAnsi="Times New Roman" w:cs="Times New Roman"/>
          <w:sz w:val="20"/>
        </w:rPr>
        <w:t>.</w:t>
      </w:r>
    </w:p>
    <w:p w14:paraId="6D05BEEB" w14:textId="77777777" w:rsidR="00C30C1B" w:rsidRPr="00822BC3" w:rsidRDefault="00E14DBA" w:rsidP="002B4B96">
      <w:pPr>
        <w:pStyle w:val="ListParagraph"/>
        <w:numPr>
          <w:ilvl w:val="0"/>
          <w:numId w:val="14"/>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Pull test — </w:t>
      </w:r>
      <w:r w:rsidR="00C30C1B" w:rsidRPr="00822BC3">
        <w:rPr>
          <w:rFonts w:ascii="Times New Roman" w:hAnsi="Times New Roman" w:cs="Times New Roman"/>
          <w:sz w:val="20"/>
        </w:rPr>
        <w:t xml:space="preserve">The guard shall not be removed, </w:t>
      </w:r>
      <w:r w:rsidRPr="00822BC3">
        <w:rPr>
          <w:rFonts w:ascii="Times New Roman" w:hAnsi="Times New Roman" w:cs="Times New Roman"/>
          <w:sz w:val="20"/>
        </w:rPr>
        <w:t>displace</w:t>
      </w:r>
      <w:r w:rsidR="00C30C1B" w:rsidRPr="00822BC3">
        <w:rPr>
          <w:rFonts w:ascii="Times New Roman" w:hAnsi="Times New Roman" w:cs="Times New Roman"/>
          <w:sz w:val="20"/>
        </w:rPr>
        <w:t xml:space="preserve">d or permanently distorted when tested </w:t>
      </w:r>
      <w:r w:rsidRPr="00822BC3">
        <w:rPr>
          <w:rFonts w:ascii="Times New Roman" w:hAnsi="Times New Roman" w:cs="Times New Roman"/>
          <w:sz w:val="20"/>
        </w:rPr>
        <w:t xml:space="preserve">as described in </w:t>
      </w:r>
      <w:r w:rsidRPr="00822BC3">
        <w:rPr>
          <w:rFonts w:ascii="Times New Roman" w:hAnsi="Times New Roman" w:cs="Times New Roman"/>
          <w:b/>
          <w:bCs/>
          <w:sz w:val="20"/>
        </w:rPr>
        <w:t>6.17.1.2</w:t>
      </w:r>
      <w:r w:rsidRPr="00822BC3">
        <w:rPr>
          <w:rFonts w:ascii="Times New Roman" w:hAnsi="Times New Roman" w:cs="Times New Roman"/>
          <w:sz w:val="20"/>
        </w:rPr>
        <w:t>.</w:t>
      </w:r>
    </w:p>
    <w:p w14:paraId="107A2706" w14:textId="77777777" w:rsidR="00C30C1B" w:rsidRPr="00822BC3" w:rsidRDefault="00E14DBA" w:rsidP="002B4B96">
      <w:pPr>
        <w:pStyle w:val="ListParagraph"/>
        <w:numPr>
          <w:ilvl w:val="0"/>
          <w:numId w:val="14"/>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Glass fronted appliances</w:t>
      </w:r>
      <w:r w:rsidR="00C30C1B" w:rsidRPr="00822BC3">
        <w:rPr>
          <w:rFonts w:ascii="Times New Roman" w:hAnsi="Times New Roman" w:cs="Times New Roman"/>
          <w:sz w:val="20"/>
        </w:rPr>
        <w:t xml:space="preserve"> — When the design </w:t>
      </w:r>
      <w:r w:rsidRPr="00822BC3">
        <w:rPr>
          <w:rFonts w:ascii="Times New Roman" w:hAnsi="Times New Roman" w:cs="Times New Roman"/>
          <w:sz w:val="20"/>
        </w:rPr>
        <w:t xml:space="preserve">of the </w:t>
      </w:r>
      <w:r w:rsidR="00C30C1B" w:rsidRPr="00822BC3">
        <w:rPr>
          <w:rFonts w:ascii="Times New Roman" w:hAnsi="Times New Roman" w:cs="Times New Roman"/>
          <w:sz w:val="20"/>
        </w:rPr>
        <w:t xml:space="preserve">guard includes glass or similar material </w:t>
      </w:r>
      <w:r w:rsidRPr="00822BC3">
        <w:rPr>
          <w:rFonts w:ascii="Times New Roman" w:hAnsi="Times New Roman" w:cs="Times New Roman"/>
          <w:sz w:val="20"/>
        </w:rPr>
        <w:t>this mater</w:t>
      </w:r>
      <w:r w:rsidR="00C30C1B" w:rsidRPr="00822BC3">
        <w:rPr>
          <w:rFonts w:ascii="Times New Roman" w:hAnsi="Times New Roman" w:cs="Times New Roman"/>
          <w:sz w:val="20"/>
        </w:rPr>
        <w:t xml:space="preserve">ial shall not be damaged by the </w:t>
      </w:r>
      <w:r w:rsidRPr="00822BC3">
        <w:rPr>
          <w:rFonts w:ascii="Times New Roman" w:hAnsi="Times New Roman" w:cs="Times New Roman"/>
          <w:sz w:val="20"/>
        </w:rPr>
        <w:t xml:space="preserve">impact test described in </w:t>
      </w:r>
      <w:r w:rsidRPr="00822BC3">
        <w:rPr>
          <w:rFonts w:ascii="Times New Roman" w:hAnsi="Times New Roman" w:cs="Times New Roman"/>
          <w:b/>
          <w:bCs/>
          <w:sz w:val="20"/>
        </w:rPr>
        <w:t>6.17.1.3</w:t>
      </w:r>
      <w:r w:rsidRPr="00822BC3">
        <w:rPr>
          <w:rFonts w:ascii="Times New Roman" w:hAnsi="Times New Roman" w:cs="Times New Roman"/>
          <w:sz w:val="20"/>
        </w:rPr>
        <w:t>.</w:t>
      </w:r>
    </w:p>
    <w:p w14:paraId="3937C927" w14:textId="77777777" w:rsidR="00C30C1B" w:rsidRPr="00822BC3" w:rsidRDefault="00E14DBA" w:rsidP="005D5EDD">
      <w:pPr>
        <w:pStyle w:val="ListParagraph"/>
        <w:numPr>
          <w:ilvl w:val="0"/>
          <w:numId w:val="13"/>
        </w:numPr>
        <w:tabs>
          <w:tab w:val="left" w:pos="6117"/>
        </w:tabs>
        <w:spacing w:after="120" w:line="240" w:lineRule="auto"/>
        <w:contextualSpacing w:val="0"/>
        <w:jc w:val="both"/>
        <w:rPr>
          <w:rFonts w:ascii="Times New Roman" w:hAnsi="Times New Roman" w:cs="Times New Roman"/>
          <w:sz w:val="20"/>
        </w:rPr>
      </w:pPr>
      <w:r w:rsidRPr="00822BC3">
        <w:rPr>
          <w:rFonts w:ascii="Times New Roman" w:hAnsi="Times New Roman" w:cs="Times New Roman"/>
          <w:i/>
          <w:iCs/>
          <w:sz w:val="20"/>
        </w:rPr>
        <w:t>Dimensions</w:t>
      </w:r>
    </w:p>
    <w:p w14:paraId="2C2CAAF2" w14:textId="77777777" w:rsidR="00C30C1B" w:rsidRPr="00822BC3" w:rsidRDefault="008616DF">
      <w:pPr>
        <w:pStyle w:val="ListParagraph"/>
        <w:tabs>
          <w:tab w:val="left" w:pos="6117"/>
        </w:tabs>
        <w:spacing w:before="120" w:after="0" w:line="240" w:lineRule="auto"/>
        <w:jc w:val="both"/>
        <w:rPr>
          <w:ins w:id="601" w:author="innovatiview" w:date="2024-03-07T12:16:00Z"/>
          <w:rFonts w:ascii="Times New Roman" w:hAnsi="Times New Roman" w:cs="Times New Roman"/>
          <w:sz w:val="20"/>
        </w:rPr>
        <w:pPrChange w:id="602" w:author="innovatiview" w:date="2024-03-07T12:16:00Z">
          <w:pPr>
            <w:pStyle w:val="ListParagraph"/>
            <w:tabs>
              <w:tab w:val="left" w:pos="6117"/>
            </w:tabs>
            <w:spacing w:after="0" w:line="240" w:lineRule="auto"/>
            <w:jc w:val="both"/>
          </w:pPr>
        </w:pPrChange>
      </w:pPr>
      <w:r w:rsidRPr="00822BC3">
        <w:rPr>
          <w:rFonts w:ascii="Times New Roman" w:hAnsi="Times New Roman" w:cs="Times New Roman"/>
          <w:sz w:val="20"/>
        </w:rPr>
        <w:t xml:space="preserve">No </w:t>
      </w:r>
      <w:r w:rsidR="00E14DBA" w:rsidRPr="00822BC3">
        <w:rPr>
          <w:rFonts w:ascii="Times New Roman" w:hAnsi="Times New Roman" w:cs="Times New Roman"/>
          <w:sz w:val="20"/>
        </w:rPr>
        <w:t>opening in the</w:t>
      </w:r>
      <w:r w:rsidR="00C30C1B" w:rsidRPr="00822BC3">
        <w:rPr>
          <w:rFonts w:ascii="Times New Roman" w:hAnsi="Times New Roman" w:cs="Times New Roman"/>
          <w:sz w:val="20"/>
        </w:rPr>
        <w:t xml:space="preserve"> guard or between the guard and </w:t>
      </w:r>
      <w:r w:rsidR="00E14DBA" w:rsidRPr="00822BC3">
        <w:rPr>
          <w:rFonts w:ascii="Times New Roman" w:hAnsi="Times New Roman" w:cs="Times New Roman"/>
          <w:sz w:val="20"/>
        </w:rPr>
        <w:t>the aper</w:t>
      </w:r>
      <w:r w:rsidR="00C30C1B" w:rsidRPr="00822BC3">
        <w:rPr>
          <w:rFonts w:ascii="Times New Roman" w:hAnsi="Times New Roman" w:cs="Times New Roman"/>
          <w:sz w:val="20"/>
        </w:rPr>
        <w:t xml:space="preserve">ture to be protected shall have </w:t>
      </w:r>
      <w:r w:rsidR="00E14DBA" w:rsidRPr="00822BC3">
        <w:rPr>
          <w:rFonts w:ascii="Times New Roman" w:hAnsi="Times New Roman" w:cs="Times New Roman"/>
          <w:sz w:val="20"/>
        </w:rPr>
        <w:t>dimension</w:t>
      </w:r>
      <w:r w:rsidR="00C30C1B" w:rsidRPr="00822BC3">
        <w:rPr>
          <w:rFonts w:ascii="Times New Roman" w:hAnsi="Times New Roman" w:cs="Times New Roman"/>
          <w:sz w:val="20"/>
        </w:rPr>
        <w:t xml:space="preserve">s </w:t>
      </w:r>
      <w:r w:rsidR="00E14DBA" w:rsidRPr="00822BC3">
        <w:rPr>
          <w:rFonts w:ascii="Times New Roman" w:hAnsi="Times New Roman" w:cs="Times New Roman"/>
          <w:sz w:val="20"/>
        </w:rPr>
        <w:t>exceeding:</w:t>
      </w:r>
    </w:p>
    <w:p w14:paraId="48A6CE38" w14:textId="77777777" w:rsidR="002C58F4" w:rsidRPr="00822BC3" w:rsidRDefault="002C58F4">
      <w:pPr>
        <w:pStyle w:val="ListParagraph"/>
        <w:tabs>
          <w:tab w:val="left" w:pos="6117"/>
        </w:tabs>
        <w:spacing w:before="120" w:after="0" w:line="240" w:lineRule="auto"/>
        <w:jc w:val="both"/>
        <w:rPr>
          <w:rFonts w:ascii="Times New Roman" w:hAnsi="Times New Roman" w:cs="Times New Roman"/>
          <w:sz w:val="20"/>
        </w:rPr>
        <w:pPrChange w:id="603" w:author="innovatiview" w:date="2024-03-07T12:16:00Z">
          <w:pPr>
            <w:pStyle w:val="ListParagraph"/>
            <w:tabs>
              <w:tab w:val="left" w:pos="6117"/>
            </w:tabs>
            <w:spacing w:after="0" w:line="240" w:lineRule="auto"/>
            <w:jc w:val="both"/>
          </w:pPr>
        </w:pPrChange>
      </w:pPr>
    </w:p>
    <w:p w14:paraId="42421F0C" w14:textId="77777777" w:rsidR="009B7498" w:rsidRPr="00822BC3" w:rsidRDefault="00E14DBA">
      <w:pPr>
        <w:pStyle w:val="ListParagraph"/>
        <w:tabs>
          <w:tab w:val="left" w:pos="6117"/>
        </w:tabs>
        <w:spacing w:after="0" w:line="240" w:lineRule="auto"/>
        <w:jc w:val="both"/>
        <w:rPr>
          <w:rFonts w:ascii="Times New Roman" w:hAnsi="Times New Roman" w:cs="Times New Roman"/>
          <w:sz w:val="20"/>
        </w:rPr>
        <w:pPrChange w:id="604" w:author="innovatiview" w:date="2024-02-27T16:43:00Z">
          <w:pPr>
            <w:pStyle w:val="ListParagraph"/>
            <w:tabs>
              <w:tab w:val="left" w:pos="6117"/>
            </w:tabs>
            <w:spacing w:after="0" w:line="240" w:lineRule="auto"/>
            <w:ind w:left="1440"/>
            <w:jc w:val="both"/>
          </w:pPr>
        </w:pPrChange>
      </w:pPr>
      <w:del w:id="605" w:author="innovatiview" w:date="2024-03-07T12:16:00Z">
        <w:r w:rsidRPr="00822BC3" w:rsidDel="002C58F4">
          <w:rPr>
            <w:rFonts w:ascii="Times New Roman" w:hAnsi="Times New Roman" w:cs="Times New Roman"/>
            <w:sz w:val="20"/>
          </w:rPr>
          <w:br/>
        </w:r>
      </w:del>
      <w:r w:rsidRPr="00822BC3">
        <w:rPr>
          <w:rFonts w:ascii="Times New Roman" w:hAnsi="Times New Roman" w:cs="Times New Roman"/>
          <w:sz w:val="20"/>
        </w:rPr>
        <w:t>Length 150 mm</w:t>
      </w:r>
    </w:p>
    <w:p w14:paraId="7DADEDFE" w14:textId="77777777" w:rsidR="009B7498" w:rsidRPr="00822BC3" w:rsidRDefault="009B7498">
      <w:pPr>
        <w:pStyle w:val="ListParagraph"/>
        <w:tabs>
          <w:tab w:val="left" w:pos="1440"/>
        </w:tabs>
        <w:spacing w:after="0" w:line="240" w:lineRule="auto"/>
        <w:jc w:val="both"/>
        <w:rPr>
          <w:rFonts w:ascii="Times New Roman" w:hAnsi="Times New Roman" w:cs="Times New Roman"/>
          <w:sz w:val="20"/>
        </w:rPr>
      </w:pPr>
      <w:del w:id="606" w:author="innovatiview" w:date="2024-02-27T16:42:00Z">
        <w:r w:rsidRPr="00822BC3" w:rsidDel="0055777C">
          <w:rPr>
            <w:rFonts w:ascii="Times New Roman" w:hAnsi="Times New Roman" w:cs="Times New Roman"/>
            <w:sz w:val="20"/>
          </w:rPr>
          <w:tab/>
        </w:r>
      </w:del>
      <w:r w:rsidR="00E14DBA" w:rsidRPr="00822BC3">
        <w:rPr>
          <w:rFonts w:ascii="Times New Roman" w:hAnsi="Times New Roman" w:cs="Times New Roman"/>
          <w:sz w:val="20"/>
        </w:rPr>
        <w:t>Width 35 mm</w:t>
      </w:r>
    </w:p>
    <w:p w14:paraId="149012ED" w14:textId="77777777" w:rsidR="009B7498" w:rsidRPr="00822BC3" w:rsidRDefault="009B7498">
      <w:pPr>
        <w:pStyle w:val="ListParagraph"/>
        <w:tabs>
          <w:tab w:val="left" w:pos="1440"/>
        </w:tabs>
        <w:spacing w:after="0" w:line="240" w:lineRule="auto"/>
        <w:jc w:val="both"/>
        <w:rPr>
          <w:rFonts w:ascii="Times New Roman" w:hAnsi="Times New Roman" w:cs="Times New Roman"/>
          <w:sz w:val="20"/>
        </w:rPr>
      </w:pPr>
      <w:del w:id="607" w:author="innovatiview" w:date="2024-02-27T16:42:00Z">
        <w:r w:rsidRPr="00822BC3" w:rsidDel="0055777C">
          <w:rPr>
            <w:rFonts w:ascii="Times New Roman" w:hAnsi="Times New Roman" w:cs="Times New Roman"/>
            <w:sz w:val="20"/>
          </w:rPr>
          <w:tab/>
        </w:r>
      </w:del>
      <w:r w:rsidR="00E14DBA" w:rsidRPr="00822BC3">
        <w:rPr>
          <w:rFonts w:ascii="Times New Roman" w:hAnsi="Times New Roman" w:cs="Times New Roman"/>
          <w:sz w:val="20"/>
        </w:rPr>
        <w:t>Diagonal 154 mm</w:t>
      </w:r>
    </w:p>
    <w:p w14:paraId="7632C611" w14:textId="77777777" w:rsidR="009B7498" w:rsidRPr="00822BC3" w:rsidRDefault="009B7498" w:rsidP="002B4B96">
      <w:pPr>
        <w:tabs>
          <w:tab w:val="left" w:pos="6117"/>
        </w:tabs>
        <w:spacing w:after="0" w:line="240" w:lineRule="auto"/>
        <w:jc w:val="both"/>
        <w:rPr>
          <w:rFonts w:ascii="Times New Roman" w:hAnsi="Times New Roman" w:cs="Times New Roman"/>
          <w:sz w:val="20"/>
        </w:rPr>
      </w:pPr>
    </w:p>
    <w:p w14:paraId="14E56E51" w14:textId="77777777" w:rsidR="009B7498"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Where a part of the </w:t>
      </w:r>
      <w:r w:rsidR="009B7498" w:rsidRPr="00822BC3">
        <w:rPr>
          <w:rFonts w:ascii="Times New Roman" w:hAnsi="Times New Roman" w:cs="Times New Roman"/>
          <w:sz w:val="20"/>
        </w:rPr>
        <w:t xml:space="preserve">fireguard comes within 3 mm of the </w:t>
      </w:r>
      <w:r w:rsidRPr="00822BC3">
        <w:rPr>
          <w:rFonts w:ascii="Times New Roman" w:hAnsi="Times New Roman" w:cs="Times New Roman"/>
          <w:sz w:val="20"/>
        </w:rPr>
        <w:t>apert</w:t>
      </w:r>
      <w:r w:rsidR="009B7498" w:rsidRPr="00822BC3">
        <w:rPr>
          <w:rFonts w:ascii="Times New Roman" w:hAnsi="Times New Roman" w:cs="Times New Roman"/>
          <w:sz w:val="20"/>
        </w:rPr>
        <w:t xml:space="preserve">ure to be protected it shall be considered that the </w:t>
      </w:r>
      <w:r w:rsidRPr="00822BC3">
        <w:rPr>
          <w:rFonts w:ascii="Times New Roman" w:hAnsi="Times New Roman" w:cs="Times New Roman"/>
          <w:sz w:val="20"/>
        </w:rPr>
        <w:t>part reaches the edge o</w:t>
      </w:r>
      <w:r w:rsidR="009B7498" w:rsidRPr="00822BC3">
        <w:rPr>
          <w:rFonts w:ascii="Times New Roman" w:hAnsi="Times New Roman" w:cs="Times New Roman"/>
          <w:sz w:val="20"/>
        </w:rPr>
        <w:t xml:space="preserve">f the aperture to be protected. These dimensions are </w:t>
      </w:r>
      <w:r w:rsidRPr="00822BC3">
        <w:rPr>
          <w:rFonts w:ascii="Times New Roman" w:hAnsi="Times New Roman" w:cs="Times New Roman"/>
          <w:sz w:val="20"/>
        </w:rPr>
        <w:t>subject to the</w:t>
      </w:r>
      <w:r w:rsidR="009B7498" w:rsidRPr="00822BC3">
        <w:rPr>
          <w:rFonts w:ascii="Times New Roman" w:hAnsi="Times New Roman" w:cs="Times New Roman"/>
          <w:sz w:val="20"/>
        </w:rPr>
        <w:t xml:space="preserve"> following </w:t>
      </w:r>
      <w:r w:rsidRPr="00822BC3">
        <w:rPr>
          <w:rFonts w:ascii="Times New Roman" w:hAnsi="Times New Roman" w:cs="Times New Roman"/>
          <w:sz w:val="20"/>
        </w:rPr>
        <w:t>exceptions:</w:t>
      </w:r>
    </w:p>
    <w:p w14:paraId="40C5E1E2" w14:textId="77777777" w:rsidR="003F5D32" w:rsidRPr="00822BC3" w:rsidRDefault="003F5D32" w:rsidP="002B4B96">
      <w:pPr>
        <w:tabs>
          <w:tab w:val="left" w:pos="6117"/>
        </w:tabs>
        <w:spacing w:after="0" w:line="240" w:lineRule="auto"/>
        <w:jc w:val="both"/>
        <w:rPr>
          <w:rFonts w:ascii="Times New Roman" w:hAnsi="Times New Roman" w:cs="Times New Roman"/>
          <w:sz w:val="20"/>
        </w:rPr>
      </w:pPr>
    </w:p>
    <w:p w14:paraId="02776762" w14:textId="6E862E91" w:rsidR="003F5D32" w:rsidRPr="00822BC3" w:rsidRDefault="00E14DBA">
      <w:pPr>
        <w:pStyle w:val="ListParagraph"/>
        <w:numPr>
          <w:ilvl w:val="0"/>
          <w:numId w:val="15"/>
        </w:numPr>
        <w:tabs>
          <w:tab w:val="left" w:pos="6117"/>
        </w:tabs>
        <w:spacing w:after="40" w:line="240" w:lineRule="auto"/>
        <w:jc w:val="both"/>
        <w:rPr>
          <w:rFonts w:ascii="Times New Roman" w:hAnsi="Times New Roman" w:cs="Times New Roman"/>
          <w:sz w:val="20"/>
        </w:rPr>
        <w:pPrChange w:id="608" w:author="innovatiview" w:date="2024-03-06T16:12:00Z">
          <w:pPr>
            <w:pStyle w:val="ListParagraph"/>
            <w:numPr>
              <w:numId w:val="15"/>
            </w:numPr>
            <w:tabs>
              <w:tab w:val="left" w:pos="6117"/>
            </w:tabs>
            <w:spacing w:after="0" w:line="240" w:lineRule="auto"/>
            <w:ind w:hanging="360"/>
            <w:jc w:val="both"/>
          </w:pPr>
        </w:pPrChange>
      </w:pPr>
      <w:r w:rsidRPr="00822BC3">
        <w:rPr>
          <w:rFonts w:ascii="Times New Roman" w:hAnsi="Times New Roman" w:cs="Times New Roman"/>
          <w:sz w:val="20"/>
        </w:rPr>
        <w:t xml:space="preserve">Where it </w:t>
      </w:r>
      <w:r w:rsidR="003F5D32" w:rsidRPr="00822BC3">
        <w:rPr>
          <w:rFonts w:ascii="Times New Roman" w:hAnsi="Times New Roman" w:cs="Times New Roman"/>
          <w:sz w:val="20"/>
        </w:rPr>
        <w:t xml:space="preserve">is not possible to pass a 12 mm </w:t>
      </w:r>
      <w:r w:rsidRPr="00822BC3">
        <w:rPr>
          <w:rFonts w:ascii="Times New Roman" w:hAnsi="Times New Roman" w:cs="Times New Roman"/>
          <w:sz w:val="20"/>
        </w:rPr>
        <w:t>diameter p</w:t>
      </w:r>
      <w:r w:rsidR="003F5D32" w:rsidRPr="00822BC3">
        <w:rPr>
          <w:rFonts w:ascii="Times New Roman" w:hAnsi="Times New Roman" w:cs="Times New Roman"/>
          <w:sz w:val="20"/>
        </w:rPr>
        <w:t xml:space="preserve">robe having a hemispherical end </w:t>
      </w:r>
      <w:r w:rsidRPr="00822BC3">
        <w:rPr>
          <w:rFonts w:ascii="Times New Roman" w:hAnsi="Times New Roman" w:cs="Times New Roman"/>
          <w:sz w:val="20"/>
        </w:rPr>
        <w:t>through an</w:t>
      </w:r>
      <w:r w:rsidR="003F5D32" w:rsidRPr="00822BC3">
        <w:rPr>
          <w:rFonts w:ascii="Times New Roman" w:hAnsi="Times New Roman" w:cs="Times New Roman"/>
          <w:sz w:val="20"/>
        </w:rPr>
        <w:t xml:space="preserve">y opening between the guard and </w:t>
      </w:r>
      <w:r w:rsidRPr="00822BC3">
        <w:rPr>
          <w:rFonts w:ascii="Times New Roman" w:hAnsi="Times New Roman" w:cs="Times New Roman"/>
          <w:sz w:val="20"/>
        </w:rPr>
        <w:t>the aperture t</w:t>
      </w:r>
      <w:r w:rsidR="003F5D32" w:rsidRPr="00822BC3">
        <w:rPr>
          <w:rFonts w:ascii="Times New Roman" w:hAnsi="Times New Roman" w:cs="Times New Roman"/>
          <w:sz w:val="20"/>
        </w:rPr>
        <w:t xml:space="preserve">o be protected. The probe shall </w:t>
      </w:r>
      <w:r w:rsidRPr="00822BC3">
        <w:rPr>
          <w:rFonts w:ascii="Times New Roman" w:hAnsi="Times New Roman" w:cs="Times New Roman"/>
          <w:sz w:val="20"/>
        </w:rPr>
        <w:t>be applied with a force of 5 N to the guard, the</w:t>
      </w:r>
      <w:r w:rsidR="003F5D32" w:rsidRPr="00822BC3">
        <w:rPr>
          <w:rFonts w:ascii="Times New Roman" w:hAnsi="Times New Roman" w:cs="Times New Roman"/>
          <w:sz w:val="20"/>
        </w:rPr>
        <w:t xml:space="preserve"> </w:t>
      </w:r>
      <w:r w:rsidRPr="00822BC3">
        <w:rPr>
          <w:rFonts w:ascii="Times New Roman" w:hAnsi="Times New Roman" w:cs="Times New Roman"/>
          <w:sz w:val="20"/>
        </w:rPr>
        <w:t>weight of the</w:t>
      </w:r>
      <w:r w:rsidR="005D5EDD" w:rsidRPr="00822BC3">
        <w:rPr>
          <w:rFonts w:ascii="Times New Roman" w:hAnsi="Times New Roman" w:cs="Times New Roman"/>
          <w:sz w:val="20"/>
        </w:rPr>
        <w:t xml:space="preserve"> probe being taken into account; and</w:t>
      </w:r>
    </w:p>
    <w:p w14:paraId="39C5CAA2" w14:textId="77777777" w:rsidR="003F5D32" w:rsidRPr="00822BC3" w:rsidRDefault="00E14DBA" w:rsidP="002B4B96">
      <w:pPr>
        <w:pStyle w:val="ListParagraph"/>
        <w:numPr>
          <w:ilvl w:val="0"/>
          <w:numId w:val="15"/>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Where the gap</w:t>
      </w:r>
      <w:r w:rsidR="003F5D32" w:rsidRPr="00822BC3">
        <w:rPr>
          <w:rFonts w:ascii="Times New Roman" w:hAnsi="Times New Roman" w:cs="Times New Roman"/>
          <w:sz w:val="20"/>
        </w:rPr>
        <w:t xml:space="preserve"> between any vertical rods does </w:t>
      </w:r>
      <w:r w:rsidRPr="00822BC3">
        <w:rPr>
          <w:rFonts w:ascii="Times New Roman" w:hAnsi="Times New Roman" w:cs="Times New Roman"/>
          <w:sz w:val="20"/>
        </w:rPr>
        <w:t>not exceed 5 mm.</w:t>
      </w:r>
    </w:p>
    <w:p w14:paraId="73FB6CE3" w14:textId="77777777" w:rsidR="003F5D32" w:rsidRPr="00822BC3" w:rsidRDefault="00E14DBA">
      <w:pPr>
        <w:tabs>
          <w:tab w:val="left" w:pos="6117"/>
        </w:tabs>
        <w:spacing w:after="120" w:line="240" w:lineRule="auto"/>
        <w:jc w:val="both"/>
        <w:rPr>
          <w:rFonts w:ascii="Times New Roman" w:hAnsi="Times New Roman" w:cs="Times New Roman"/>
          <w:b/>
          <w:bCs/>
          <w:sz w:val="20"/>
        </w:rPr>
        <w:pPrChange w:id="609" w:author="innovatiview" w:date="2024-02-27T16:45:00Z">
          <w:pPr>
            <w:tabs>
              <w:tab w:val="left" w:pos="6117"/>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5.18 Locations and Compartments for Cartridge or</w:t>
      </w:r>
      <w:r w:rsidR="003F5D32" w:rsidRPr="00822BC3">
        <w:rPr>
          <w:rFonts w:ascii="Times New Roman" w:hAnsi="Times New Roman" w:cs="Times New Roman"/>
          <w:sz w:val="20"/>
        </w:rPr>
        <w:t xml:space="preserve"> </w:t>
      </w:r>
      <w:r w:rsidRPr="00822BC3">
        <w:rPr>
          <w:rFonts w:ascii="Times New Roman" w:hAnsi="Times New Roman" w:cs="Times New Roman"/>
          <w:b/>
          <w:bCs/>
          <w:sz w:val="20"/>
        </w:rPr>
        <w:t>Gas Cylinder</w:t>
      </w:r>
    </w:p>
    <w:p w14:paraId="0F8D2E9D" w14:textId="77777777" w:rsidR="003F5D32" w:rsidRPr="00822BC3" w:rsidRDefault="00E14DBA">
      <w:pPr>
        <w:tabs>
          <w:tab w:val="left" w:pos="6117"/>
        </w:tabs>
        <w:spacing w:after="120" w:line="240" w:lineRule="auto"/>
        <w:jc w:val="both"/>
        <w:rPr>
          <w:rFonts w:ascii="Times New Roman" w:hAnsi="Times New Roman" w:cs="Times New Roman"/>
          <w:i/>
          <w:iCs/>
          <w:sz w:val="20"/>
        </w:rPr>
        <w:pPrChange w:id="610" w:author="innovatiview" w:date="2024-02-27T16:45:00Z">
          <w:pPr>
            <w:tabs>
              <w:tab w:val="left" w:pos="6117"/>
            </w:tabs>
            <w:spacing w:after="0" w:line="240" w:lineRule="auto"/>
            <w:jc w:val="both"/>
          </w:pPr>
        </w:pPrChange>
      </w:pPr>
      <w:del w:id="611" w:author="innovatiview" w:date="2024-02-27T16:45:00Z">
        <w:r w:rsidRPr="00822BC3" w:rsidDel="0055777C">
          <w:rPr>
            <w:rFonts w:ascii="Times New Roman" w:hAnsi="Times New Roman" w:cs="Times New Roman"/>
            <w:sz w:val="20"/>
          </w:rPr>
          <w:br/>
        </w:r>
      </w:del>
      <w:r w:rsidRPr="00822BC3">
        <w:rPr>
          <w:rFonts w:ascii="Times New Roman" w:hAnsi="Times New Roman" w:cs="Times New Roman"/>
          <w:b/>
          <w:bCs/>
          <w:sz w:val="20"/>
        </w:rPr>
        <w:t xml:space="preserve">5.18.1 </w:t>
      </w:r>
      <w:r w:rsidRPr="00822BC3">
        <w:rPr>
          <w:rFonts w:ascii="Times New Roman" w:hAnsi="Times New Roman" w:cs="Times New Roman"/>
          <w:i/>
          <w:iCs/>
          <w:sz w:val="20"/>
        </w:rPr>
        <w:t xml:space="preserve">Compartments for </w:t>
      </w:r>
      <w:r w:rsidR="003F5D32" w:rsidRPr="00822BC3">
        <w:rPr>
          <w:rFonts w:ascii="Times New Roman" w:hAnsi="Times New Roman" w:cs="Times New Roman"/>
          <w:i/>
          <w:iCs/>
          <w:sz w:val="20"/>
        </w:rPr>
        <w:t>Refillable</w:t>
      </w:r>
      <w:r w:rsidRPr="00822BC3">
        <w:rPr>
          <w:rFonts w:ascii="Times New Roman" w:hAnsi="Times New Roman" w:cs="Times New Roman"/>
          <w:i/>
          <w:iCs/>
          <w:sz w:val="20"/>
        </w:rPr>
        <w:t xml:space="preserve"> Gas Containers</w:t>
      </w:r>
    </w:p>
    <w:p w14:paraId="3641F11C" w14:textId="77777777" w:rsidR="003F5D32" w:rsidRPr="00822BC3" w:rsidRDefault="00E14DBA">
      <w:pPr>
        <w:tabs>
          <w:tab w:val="left" w:pos="6117"/>
        </w:tabs>
        <w:spacing w:after="120" w:line="240" w:lineRule="auto"/>
        <w:jc w:val="both"/>
        <w:rPr>
          <w:rFonts w:ascii="Times New Roman" w:hAnsi="Times New Roman" w:cs="Times New Roman"/>
          <w:sz w:val="20"/>
        </w:rPr>
        <w:pPrChange w:id="612" w:author="innovatiview" w:date="2024-02-27T16:45:00Z">
          <w:pPr>
            <w:tabs>
              <w:tab w:val="left" w:pos="6117"/>
            </w:tabs>
            <w:spacing w:after="0" w:line="240" w:lineRule="auto"/>
            <w:jc w:val="both"/>
          </w:pPr>
        </w:pPrChange>
      </w:pPr>
      <w:del w:id="613" w:author="innovatiview" w:date="2024-02-27T16:45:00Z">
        <w:r w:rsidRPr="00822BC3" w:rsidDel="0055777C">
          <w:rPr>
            <w:rFonts w:ascii="Times New Roman" w:hAnsi="Times New Roman" w:cs="Times New Roman"/>
            <w:sz w:val="20"/>
          </w:rPr>
          <w:br/>
        </w:r>
      </w:del>
      <w:r w:rsidRPr="00822BC3">
        <w:rPr>
          <w:rFonts w:ascii="Times New Roman" w:hAnsi="Times New Roman" w:cs="Times New Roman"/>
          <w:sz w:val="20"/>
        </w:rPr>
        <w:t>When the appliance has an area designed to s</w:t>
      </w:r>
      <w:r w:rsidR="003F5D32" w:rsidRPr="00822BC3">
        <w:rPr>
          <w:rFonts w:ascii="Times New Roman" w:hAnsi="Times New Roman" w:cs="Times New Roman"/>
          <w:sz w:val="20"/>
        </w:rPr>
        <w:t xml:space="preserve">upport a </w:t>
      </w:r>
      <w:r w:rsidRPr="00822BC3">
        <w:rPr>
          <w:rFonts w:ascii="Times New Roman" w:hAnsi="Times New Roman" w:cs="Times New Roman"/>
          <w:sz w:val="20"/>
        </w:rPr>
        <w:t>gas cylinder</w:t>
      </w:r>
      <w:r w:rsidR="003F5D32" w:rsidRPr="00822BC3">
        <w:rPr>
          <w:rFonts w:ascii="Times New Roman" w:hAnsi="Times New Roman" w:cs="Times New Roman"/>
          <w:sz w:val="20"/>
        </w:rPr>
        <w:t xml:space="preserve">, it shall incorporate a device allowing the </w:t>
      </w:r>
      <w:r w:rsidRPr="00822BC3">
        <w:rPr>
          <w:rFonts w:ascii="Times New Roman" w:hAnsi="Times New Roman" w:cs="Times New Roman"/>
          <w:sz w:val="20"/>
        </w:rPr>
        <w:t>safe fi</w:t>
      </w:r>
      <w:r w:rsidR="00AC6E18" w:rsidRPr="00822BC3">
        <w:rPr>
          <w:rFonts w:ascii="Times New Roman" w:hAnsi="Times New Roman" w:cs="Times New Roman"/>
          <w:sz w:val="20"/>
        </w:rPr>
        <w:t>x</w:t>
      </w:r>
      <w:r w:rsidRPr="00822BC3">
        <w:rPr>
          <w:rFonts w:ascii="Times New Roman" w:hAnsi="Times New Roman" w:cs="Times New Roman"/>
          <w:sz w:val="20"/>
        </w:rPr>
        <w:t>ing of t</w:t>
      </w:r>
      <w:r w:rsidR="003F5D32" w:rsidRPr="00822BC3">
        <w:rPr>
          <w:rFonts w:ascii="Times New Roman" w:hAnsi="Times New Roman" w:cs="Times New Roman"/>
          <w:sz w:val="20"/>
        </w:rPr>
        <w:t xml:space="preserve">he cylinder onto the appliance. </w:t>
      </w:r>
      <w:r w:rsidRPr="00822BC3">
        <w:rPr>
          <w:rFonts w:ascii="Times New Roman" w:hAnsi="Times New Roman" w:cs="Times New Roman"/>
          <w:sz w:val="20"/>
        </w:rPr>
        <w:t>This c</w:t>
      </w:r>
      <w:r w:rsidR="003F5D32" w:rsidRPr="00822BC3">
        <w:rPr>
          <w:rFonts w:ascii="Times New Roman" w:hAnsi="Times New Roman" w:cs="Times New Roman"/>
          <w:sz w:val="20"/>
        </w:rPr>
        <w:t xml:space="preserve">ompartment shall be designed in </w:t>
      </w:r>
      <w:r w:rsidRPr="00822BC3">
        <w:rPr>
          <w:rFonts w:ascii="Times New Roman" w:hAnsi="Times New Roman" w:cs="Times New Roman"/>
          <w:sz w:val="20"/>
        </w:rPr>
        <w:t>such a way that:</w:t>
      </w:r>
    </w:p>
    <w:p w14:paraId="1ACBA23B" w14:textId="77777777" w:rsidR="007C31B4" w:rsidRPr="00822BC3" w:rsidDel="0055777C" w:rsidRDefault="007C31B4">
      <w:pPr>
        <w:numPr>
          <w:ilvl w:val="0"/>
          <w:numId w:val="68"/>
        </w:numPr>
        <w:tabs>
          <w:tab w:val="left" w:pos="6117"/>
        </w:tabs>
        <w:spacing w:after="40" w:line="240" w:lineRule="auto"/>
        <w:jc w:val="both"/>
        <w:rPr>
          <w:del w:id="614" w:author="innovatiview" w:date="2024-02-27T16:45:00Z"/>
          <w:rFonts w:ascii="Times New Roman" w:hAnsi="Times New Roman" w:cs="Times New Roman"/>
          <w:sz w:val="20"/>
        </w:rPr>
        <w:pPrChange w:id="615" w:author="innovatiview" w:date="2024-02-27T16:49:00Z">
          <w:pPr>
            <w:tabs>
              <w:tab w:val="left" w:pos="6117"/>
            </w:tabs>
            <w:spacing w:after="0" w:line="240" w:lineRule="auto"/>
            <w:jc w:val="both"/>
          </w:pPr>
        </w:pPrChange>
      </w:pPr>
    </w:p>
    <w:p w14:paraId="111B69DC" w14:textId="74466A50"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16"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Eff</w:t>
      </w:r>
      <w:r w:rsidR="00D01274" w:rsidRPr="00822BC3">
        <w:rPr>
          <w:rFonts w:ascii="Times New Roman" w:hAnsi="Times New Roman" w:cs="Times New Roman"/>
          <w:sz w:val="20"/>
        </w:rPr>
        <w:t>e</w:t>
      </w:r>
      <w:r w:rsidRPr="00822BC3">
        <w:rPr>
          <w:rFonts w:ascii="Times New Roman" w:hAnsi="Times New Roman" w:cs="Times New Roman"/>
          <w:sz w:val="20"/>
        </w:rPr>
        <w:t>ctive</w:t>
      </w:r>
      <w:r w:rsidR="00D01274" w:rsidRPr="00822BC3">
        <w:rPr>
          <w:rFonts w:ascii="Times New Roman" w:hAnsi="Times New Roman" w:cs="Times New Roman"/>
          <w:sz w:val="20"/>
        </w:rPr>
        <w:t xml:space="preserve"> </w:t>
      </w:r>
      <w:r w:rsidRPr="00822BC3">
        <w:rPr>
          <w:rFonts w:ascii="Times New Roman" w:hAnsi="Times New Roman" w:cs="Times New Roman"/>
          <w:sz w:val="20"/>
        </w:rPr>
        <w:t>ventila</w:t>
      </w:r>
      <w:r w:rsidR="00D01274" w:rsidRPr="00822BC3">
        <w:rPr>
          <w:rFonts w:ascii="Times New Roman" w:hAnsi="Times New Roman" w:cs="Times New Roman"/>
          <w:sz w:val="20"/>
        </w:rPr>
        <w:t xml:space="preserve">tion is provided by openings in </w:t>
      </w:r>
      <w:r w:rsidRPr="00822BC3">
        <w:rPr>
          <w:rFonts w:ascii="Times New Roman" w:hAnsi="Times New Roman" w:cs="Times New Roman"/>
          <w:sz w:val="20"/>
        </w:rPr>
        <w:t>its base and upper section. The total</w:t>
      </w:r>
      <w:r w:rsidR="00D01274" w:rsidRPr="00822BC3">
        <w:rPr>
          <w:rFonts w:ascii="Times New Roman" w:hAnsi="Times New Roman" w:cs="Times New Roman"/>
          <w:sz w:val="20"/>
        </w:rPr>
        <w:t xml:space="preserve"> area of the </w:t>
      </w:r>
      <w:r w:rsidRPr="00822BC3">
        <w:rPr>
          <w:rFonts w:ascii="Times New Roman" w:hAnsi="Times New Roman" w:cs="Times New Roman"/>
          <w:sz w:val="20"/>
        </w:rPr>
        <w:t xml:space="preserve">openings in the upper </w:t>
      </w:r>
      <w:r w:rsidR="00D01274" w:rsidRPr="00822BC3">
        <w:rPr>
          <w:rFonts w:ascii="Times New Roman" w:hAnsi="Times New Roman" w:cs="Times New Roman"/>
          <w:sz w:val="20"/>
        </w:rPr>
        <w:t xml:space="preserve">section shall be at least equal </w:t>
      </w:r>
      <w:r w:rsidRPr="00822BC3">
        <w:rPr>
          <w:rFonts w:ascii="Times New Roman" w:hAnsi="Times New Roman" w:cs="Times New Roman"/>
          <w:sz w:val="20"/>
        </w:rPr>
        <w:t xml:space="preserve">to 1 </w:t>
      </w:r>
      <w:r w:rsidR="00D01274" w:rsidRPr="00822BC3">
        <w:rPr>
          <w:rFonts w:ascii="Times New Roman" w:hAnsi="Times New Roman" w:cs="Times New Roman"/>
          <w:sz w:val="20"/>
        </w:rPr>
        <w:t xml:space="preserve">percent of the base area of the compartment </w:t>
      </w:r>
      <w:r w:rsidRPr="00822BC3">
        <w:rPr>
          <w:rFonts w:ascii="Times New Roman" w:hAnsi="Times New Roman" w:cs="Times New Roman"/>
          <w:sz w:val="20"/>
        </w:rPr>
        <w:t>and the total area</w:t>
      </w:r>
      <w:r w:rsidR="00D01274" w:rsidRPr="00822BC3">
        <w:rPr>
          <w:rFonts w:ascii="Times New Roman" w:hAnsi="Times New Roman" w:cs="Times New Roman"/>
          <w:sz w:val="20"/>
        </w:rPr>
        <w:t xml:space="preserve"> of the openings at the base at least equal to 2 percent of the base area of the </w:t>
      </w:r>
      <w:r w:rsidRPr="00822BC3">
        <w:rPr>
          <w:rFonts w:ascii="Times New Roman" w:hAnsi="Times New Roman" w:cs="Times New Roman"/>
          <w:sz w:val="20"/>
        </w:rPr>
        <w:t>compartment, ea</w:t>
      </w:r>
      <w:r w:rsidR="005D5EDD" w:rsidRPr="00822BC3">
        <w:rPr>
          <w:rFonts w:ascii="Times New Roman" w:hAnsi="Times New Roman" w:cs="Times New Roman"/>
          <w:sz w:val="20"/>
        </w:rPr>
        <w:t xml:space="preserve">ch opening being at least 3 mm²; </w:t>
      </w:r>
    </w:p>
    <w:p w14:paraId="63B8C7C7"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17" w:author="innovatiview" w:date="2024-02-27T16:49:00Z">
          <w:pPr>
            <w:pStyle w:val="ListParagraph"/>
            <w:tabs>
              <w:tab w:val="left" w:pos="6117"/>
            </w:tabs>
            <w:spacing w:after="0" w:line="240" w:lineRule="auto"/>
            <w:jc w:val="both"/>
          </w:pPr>
        </w:pPrChange>
      </w:pPr>
      <w:r w:rsidRPr="00822BC3">
        <w:rPr>
          <w:rFonts w:ascii="Times New Roman" w:hAnsi="Times New Roman" w:cs="Times New Roman"/>
          <w:sz w:val="20"/>
        </w:rPr>
        <w:t>The openings sha</w:t>
      </w:r>
      <w:r w:rsidR="003561BA" w:rsidRPr="00822BC3">
        <w:rPr>
          <w:rFonts w:ascii="Times New Roman" w:hAnsi="Times New Roman" w:cs="Times New Roman"/>
          <w:sz w:val="20"/>
        </w:rPr>
        <w:t xml:space="preserve">ll not be blocked (for example, </w:t>
      </w:r>
      <w:r w:rsidRPr="00822BC3">
        <w:rPr>
          <w:rFonts w:ascii="Times New Roman" w:hAnsi="Times New Roman" w:cs="Times New Roman"/>
          <w:sz w:val="20"/>
        </w:rPr>
        <w:t>by labels);</w:t>
      </w:r>
    </w:p>
    <w:p w14:paraId="42D51999"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18"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The support fo</w:t>
      </w:r>
      <w:r w:rsidR="003561BA" w:rsidRPr="00822BC3">
        <w:rPr>
          <w:rFonts w:ascii="Times New Roman" w:hAnsi="Times New Roman" w:cs="Times New Roman"/>
          <w:sz w:val="20"/>
        </w:rPr>
        <w:t>r the gas cylinder has suffic</w:t>
      </w:r>
      <w:r w:rsidR="00CC201C" w:rsidRPr="00822BC3">
        <w:rPr>
          <w:rFonts w:ascii="Times New Roman" w:hAnsi="Times New Roman" w:cs="Times New Roman"/>
          <w:sz w:val="20"/>
        </w:rPr>
        <w:t>i</w:t>
      </w:r>
      <w:r w:rsidR="003561BA" w:rsidRPr="00822BC3">
        <w:rPr>
          <w:rFonts w:ascii="Times New Roman" w:hAnsi="Times New Roman" w:cs="Times New Roman"/>
          <w:sz w:val="20"/>
        </w:rPr>
        <w:t xml:space="preserve">ent </w:t>
      </w:r>
      <w:r w:rsidRPr="00822BC3">
        <w:rPr>
          <w:rFonts w:ascii="Times New Roman" w:hAnsi="Times New Roman" w:cs="Times New Roman"/>
          <w:sz w:val="20"/>
        </w:rPr>
        <w:t>mechanic</w:t>
      </w:r>
      <w:r w:rsidR="003561BA" w:rsidRPr="00822BC3">
        <w:rPr>
          <w:rFonts w:ascii="Times New Roman" w:hAnsi="Times New Roman" w:cs="Times New Roman"/>
          <w:sz w:val="20"/>
        </w:rPr>
        <w:t xml:space="preserve">al strength to resist permanent distortion </w:t>
      </w:r>
      <w:r w:rsidRPr="00822BC3">
        <w:rPr>
          <w:rFonts w:ascii="Times New Roman" w:hAnsi="Times New Roman" w:cs="Times New Roman"/>
          <w:sz w:val="20"/>
        </w:rPr>
        <w:t>under the load of a full gas container;</w:t>
      </w:r>
    </w:p>
    <w:p w14:paraId="0443E98A"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19"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When it is in place it shall be vertical;</w:t>
      </w:r>
    </w:p>
    <w:p w14:paraId="3C62F646"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20"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The gas container val</w:t>
      </w:r>
      <w:r w:rsidR="003561BA" w:rsidRPr="00822BC3">
        <w:rPr>
          <w:rFonts w:ascii="Times New Roman" w:hAnsi="Times New Roman" w:cs="Times New Roman"/>
          <w:sz w:val="20"/>
        </w:rPr>
        <w:t xml:space="preserve">ve if any is readily accessible </w:t>
      </w:r>
      <w:r w:rsidRPr="00822BC3">
        <w:rPr>
          <w:rFonts w:ascii="Times New Roman" w:hAnsi="Times New Roman" w:cs="Times New Roman"/>
          <w:sz w:val="20"/>
        </w:rPr>
        <w:t xml:space="preserve">and </w:t>
      </w:r>
      <w:r w:rsidR="003561BA" w:rsidRPr="00822BC3">
        <w:rPr>
          <w:rFonts w:ascii="Times New Roman" w:hAnsi="Times New Roman" w:cs="Times New Roman"/>
          <w:sz w:val="20"/>
        </w:rPr>
        <w:t xml:space="preserve">remains easy to manipulate when the gas </w:t>
      </w:r>
      <w:r w:rsidRPr="00822BC3">
        <w:rPr>
          <w:rFonts w:ascii="Times New Roman" w:hAnsi="Times New Roman" w:cs="Times New Roman"/>
          <w:sz w:val="20"/>
        </w:rPr>
        <w:t>cylinder is in place;</w:t>
      </w:r>
    </w:p>
    <w:p w14:paraId="3B8EBC8A"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21"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When the applianc</w:t>
      </w:r>
      <w:r w:rsidR="003561BA" w:rsidRPr="00822BC3">
        <w:rPr>
          <w:rFonts w:ascii="Times New Roman" w:hAnsi="Times New Roman" w:cs="Times New Roman"/>
          <w:sz w:val="20"/>
        </w:rPr>
        <w:t>e may be connected by a fl</w:t>
      </w:r>
      <w:r w:rsidR="00CC201C" w:rsidRPr="00822BC3">
        <w:rPr>
          <w:rFonts w:ascii="Times New Roman" w:hAnsi="Times New Roman" w:cs="Times New Roman"/>
          <w:sz w:val="20"/>
        </w:rPr>
        <w:t>e</w:t>
      </w:r>
      <w:r w:rsidR="003561BA" w:rsidRPr="00822BC3">
        <w:rPr>
          <w:rFonts w:ascii="Times New Roman" w:hAnsi="Times New Roman" w:cs="Times New Roman"/>
          <w:sz w:val="20"/>
        </w:rPr>
        <w:t xml:space="preserve">xible </w:t>
      </w:r>
      <w:r w:rsidRPr="00822BC3">
        <w:rPr>
          <w:rFonts w:ascii="Times New Roman" w:hAnsi="Times New Roman" w:cs="Times New Roman"/>
          <w:sz w:val="20"/>
        </w:rPr>
        <w:t>hose,</w:t>
      </w:r>
      <w:r w:rsidR="003561BA" w:rsidRPr="00822BC3">
        <w:rPr>
          <w:rFonts w:ascii="Times New Roman" w:hAnsi="Times New Roman" w:cs="Times New Roman"/>
          <w:sz w:val="20"/>
        </w:rPr>
        <w:t xml:space="preserve"> of the length indicated in the instructions, </w:t>
      </w:r>
      <w:r w:rsidRPr="00822BC3">
        <w:rPr>
          <w:rFonts w:ascii="Times New Roman" w:hAnsi="Times New Roman" w:cs="Times New Roman"/>
          <w:sz w:val="20"/>
        </w:rPr>
        <w:t>the hose shall not come into con</w:t>
      </w:r>
      <w:r w:rsidR="003561BA" w:rsidRPr="00822BC3">
        <w:rPr>
          <w:rFonts w:ascii="Times New Roman" w:hAnsi="Times New Roman" w:cs="Times New Roman"/>
          <w:sz w:val="20"/>
        </w:rPr>
        <w:t xml:space="preserve">tact with sharp </w:t>
      </w:r>
      <w:r w:rsidRPr="00822BC3">
        <w:rPr>
          <w:rFonts w:ascii="Times New Roman" w:hAnsi="Times New Roman" w:cs="Times New Roman"/>
          <w:sz w:val="20"/>
        </w:rPr>
        <w:t>edges; and</w:t>
      </w:r>
    </w:p>
    <w:p w14:paraId="6DE3BD31" w14:textId="77777777" w:rsidR="003561BA" w:rsidRPr="00822BC3" w:rsidRDefault="00E14DBA">
      <w:pPr>
        <w:pStyle w:val="ListParagraph"/>
        <w:numPr>
          <w:ilvl w:val="0"/>
          <w:numId w:val="68"/>
        </w:numPr>
        <w:tabs>
          <w:tab w:val="left" w:pos="6117"/>
        </w:tabs>
        <w:spacing w:after="40" w:line="240" w:lineRule="auto"/>
        <w:jc w:val="both"/>
        <w:rPr>
          <w:rFonts w:ascii="Times New Roman" w:hAnsi="Times New Roman" w:cs="Times New Roman"/>
          <w:sz w:val="20"/>
        </w:rPr>
        <w:pPrChange w:id="622" w:author="innovatiview" w:date="2024-02-27T16:49:00Z">
          <w:pPr>
            <w:pStyle w:val="ListParagraph"/>
            <w:numPr>
              <w:numId w:val="16"/>
            </w:numPr>
            <w:tabs>
              <w:tab w:val="left" w:pos="6117"/>
            </w:tabs>
            <w:spacing w:after="0" w:line="240" w:lineRule="auto"/>
            <w:ind w:hanging="360"/>
            <w:jc w:val="both"/>
          </w:pPr>
        </w:pPrChange>
      </w:pPr>
      <w:r w:rsidRPr="00822BC3">
        <w:rPr>
          <w:rFonts w:ascii="Times New Roman" w:hAnsi="Times New Roman" w:cs="Times New Roman"/>
          <w:sz w:val="20"/>
        </w:rPr>
        <w:t>Where the gap bet</w:t>
      </w:r>
      <w:r w:rsidR="003561BA" w:rsidRPr="00822BC3">
        <w:rPr>
          <w:rFonts w:ascii="Times New Roman" w:hAnsi="Times New Roman" w:cs="Times New Roman"/>
          <w:sz w:val="20"/>
        </w:rPr>
        <w:t xml:space="preserve">ween any vertical rods does not </w:t>
      </w:r>
      <w:r w:rsidRPr="00822BC3">
        <w:rPr>
          <w:rFonts w:ascii="Times New Roman" w:hAnsi="Times New Roman" w:cs="Times New Roman"/>
          <w:sz w:val="20"/>
        </w:rPr>
        <w:t>exceed 5 mm.</w:t>
      </w:r>
    </w:p>
    <w:p w14:paraId="54DDF071" w14:textId="77777777" w:rsidR="0039560D" w:rsidRPr="00822BC3" w:rsidRDefault="00E14DB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5.18.2 </w:t>
      </w:r>
      <w:r w:rsidRPr="00822BC3">
        <w:rPr>
          <w:rFonts w:ascii="Times New Roman" w:hAnsi="Times New Roman" w:cs="Times New Roman"/>
          <w:i/>
          <w:iCs/>
          <w:sz w:val="20"/>
        </w:rPr>
        <w:t>Compartment for Gas Cartridge</w:t>
      </w:r>
    </w:p>
    <w:p w14:paraId="615E11C4" w14:textId="77777777" w:rsidR="00B27BD2"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This compartment shall</w:t>
      </w:r>
      <w:r w:rsidR="00B27BD2" w:rsidRPr="00822BC3">
        <w:rPr>
          <w:rFonts w:ascii="Times New Roman" w:hAnsi="Times New Roman" w:cs="Times New Roman"/>
          <w:sz w:val="20"/>
        </w:rPr>
        <w:t xml:space="preserve"> be designed in such a way that </w:t>
      </w:r>
      <w:r w:rsidRPr="00822BC3">
        <w:rPr>
          <w:rFonts w:ascii="Times New Roman" w:hAnsi="Times New Roman" w:cs="Times New Roman"/>
          <w:sz w:val="20"/>
        </w:rPr>
        <w:t>eff</w:t>
      </w:r>
      <w:r w:rsidR="00B27BD2" w:rsidRPr="00822BC3">
        <w:rPr>
          <w:rFonts w:ascii="Times New Roman" w:hAnsi="Times New Roman" w:cs="Times New Roman"/>
          <w:sz w:val="20"/>
        </w:rPr>
        <w:t>e</w:t>
      </w:r>
      <w:r w:rsidRPr="00822BC3">
        <w:rPr>
          <w:rFonts w:ascii="Times New Roman" w:hAnsi="Times New Roman" w:cs="Times New Roman"/>
          <w:sz w:val="20"/>
        </w:rPr>
        <w:t>c</w:t>
      </w:r>
      <w:r w:rsidR="00B27BD2" w:rsidRPr="00822BC3">
        <w:rPr>
          <w:rFonts w:ascii="Times New Roman" w:hAnsi="Times New Roman" w:cs="Times New Roman"/>
          <w:sz w:val="20"/>
        </w:rPr>
        <w:t xml:space="preserve">tive ventilation is provided by openings in its base. </w:t>
      </w:r>
      <w:r w:rsidRPr="00822BC3">
        <w:rPr>
          <w:rFonts w:ascii="Times New Roman" w:hAnsi="Times New Roman" w:cs="Times New Roman"/>
          <w:sz w:val="20"/>
        </w:rPr>
        <w:t>The total area of the open</w:t>
      </w:r>
      <w:r w:rsidR="00B27BD2" w:rsidRPr="00822BC3">
        <w:rPr>
          <w:rFonts w:ascii="Times New Roman" w:hAnsi="Times New Roman" w:cs="Times New Roman"/>
          <w:sz w:val="20"/>
        </w:rPr>
        <w:t xml:space="preserve">ings at the base at least equal </w:t>
      </w:r>
      <w:r w:rsidRPr="00822BC3">
        <w:rPr>
          <w:rFonts w:ascii="Times New Roman" w:hAnsi="Times New Roman" w:cs="Times New Roman"/>
          <w:sz w:val="20"/>
        </w:rPr>
        <w:t>to 3 percent of</w:t>
      </w:r>
      <w:r w:rsidR="00B27BD2" w:rsidRPr="00822BC3">
        <w:rPr>
          <w:rFonts w:ascii="Times New Roman" w:hAnsi="Times New Roman" w:cs="Times New Roman"/>
          <w:sz w:val="20"/>
        </w:rPr>
        <w:t xml:space="preserve"> the base area of the </w:t>
      </w:r>
      <w:r w:rsidR="0026288F" w:rsidRPr="00822BC3">
        <w:rPr>
          <w:rFonts w:ascii="Times New Roman" w:hAnsi="Times New Roman" w:cs="Times New Roman"/>
          <w:sz w:val="20"/>
        </w:rPr>
        <w:t>compartment</w:t>
      </w:r>
      <w:r w:rsidR="00B27BD2" w:rsidRPr="00822BC3">
        <w:rPr>
          <w:rFonts w:ascii="Times New Roman" w:hAnsi="Times New Roman" w:cs="Times New Roman"/>
          <w:sz w:val="20"/>
        </w:rPr>
        <w:t xml:space="preserve">, each opening being at least 3 mm². </w:t>
      </w:r>
      <w:r w:rsidRPr="00822BC3">
        <w:rPr>
          <w:rFonts w:ascii="Times New Roman" w:hAnsi="Times New Roman" w:cs="Times New Roman"/>
          <w:sz w:val="20"/>
        </w:rPr>
        <w:t>Th</w:t>
      </w:r>
      <w:r w:rsidR="00B27BD2" w:rsidRPr="00822BC3">
        <w:rPr>
          <w:rFonts w:ascii="Times New Roman" w:hAnsi="Times New Roman" w:cs="Times New Roman"/>
          <w:sz w:val="20"/>
        </w:rPr>
        <w:t xml:space="preserve">e openings shall not be blocked (for example, by </w:t>
      </w:r>
      <w:r w:rsidRPr="00822BC3">
        <w:rPr>
          <w:rFonts w:ascii="Times New Roman" w:hAnsi="Times New Roman" w:cs="Times New Roman"/>
          <w:sz w:val="20"/>
        </w:rPr>
        <w:t>labels).</w:t>
      </w:r>
    </w:p>
    <w:p w14:paraId="70DC6990" w14:textId="77777777" w:rsidR="0026288F"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5.19 Verifi</w:t>
      </w:r>
      <w:r w:rsidR="0026288F" w:rsidRPr="00822BC3">
        <w:rPr>
          <w:rFonts w:ascii="Times New Roman" w:hAnsi="Times New Roman" w:cs="Times New Roman"/>
          <w:b/>
          <w:bCs/>
          <w:sz w:val="20"/>
        </w:rPr>
        <w:t>c</w:t>
      </w:r>
      <w:r w:rsidRPr="00822BC3">
        <w:rPr>
          <w:rFonts w:ascii="Times New Roman" w:hAnsi="Times New Roman" w:cs="Times New Roman"/>
          <w:b/>
          <w:bCs/>
          <w:sz w:val="20"/>
        </w:rPr>
        <w:t>ation of the Heat Inputs</w:t>
      </w:r>
      <w:r w:rsidR="00893AD0" w:rsidRPr="00822BC3">
        <w:rPr>
          <w:rFonts w:ascii="Times New Roman" w:hAnsi="Times New Roman" w:cs="Times New Roman"/>
          <w:b/>
          <w:bCs/>
          <w:sz w:val="20"/>
        </w:rPr>
        <w:t xml:space="preserve"> </w:t>
      </w:r>
    </w:p>
    <w:p w14:paraId="52CA9F97" w14:textId="77777777" w:rsidR="00913714"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Under the test conditions defied in </w:t>
      </w:r>
      <w:r w:rsidRPr="00822BC3">
        <w:rPr>
          <w:rFonts w:ascii="Times New Roman" w:hAnsi="Times New Roman" w:cs="Times New Roman"/>
          <w:b/>
          <w:bCs/>
          <w:sz w:val="20"/>
        </w:rPr>
        <w:t>6.19</w:t>
      </w:r>
      <w:r w:rsidR="00913714" w:rsidRPr="00822BC3">
        <w:rPr>
          <w:rFonts w:ascii="Times New Roman" w:hAnsi="Times New Roman" w:cs="Times New Roman"/>
          <w:sz w:val="20"/>
        </w:rPr>
        <w:t xml:space="preserve">, each of the </w:t>
      </w:r>
      <w:r w:rsidRPr="00822BC3">
        <w:rPr>
          <w:rFonts w:ascii="Times New Roman" w:hAnsi="Times New Roman" w:cs="Times New Roman"/>
          <w:sz w:val="20"/>
        </w:rPr>
        <w:t>burners, suppli</w:t>
      </w:r>
      <w:r w:rsidR="00913714" w:rsidRPr="00822BC3">
        <w:rPr>
          <w:rFonts w:ascii="Times New Roman" w:hAnsi="Times New Roman" w:cs="Times New Roman"/>
          <w:sz w:val="20"/>
        </w:rPr>
        <w:t xml:space="preserve">ed separately, shall be capable of giving </w:t>
      </w:r>
      <w:r w:rsidRPr="00822BC3">
        <w:rPr>
          <w:rFonts w:ascii="Times New Roman" w:hAnsi="Times New Roman" w:cs="Times New Roman"/>
          <w:sz w:val="20"/>
        </w:rPr>
        <w:t>the nominal heat input st</w:t>
      </w:r>
      <w:r w:rsidR="00913714" w:rsidRPr="00822BC3">
        <w:rPr>
          <w:rFonts w:ascii="Times New Roman" w:hAnsi="Times New Roman" w:cs="Times New Roman"/>
          <w:sz w:val="20"/>
        </w:rPr>
        <w:t xml:space="preserve">ated in the instructions with a </w:t>
      </w:r>
      <w:r w:rsidRPr="00822BC3">
        <w:rPr>
          <w:rFonts w:ascii="Times New Roman" w:hAnsi="Times New Roman" w:cs="Times New Roman"/>
          <w:sz w:val="20"/>
        </w:rPr>
        <w:t>tolerance as illustrated in Fig. 8.</w:t>
      </w:r>
    </w:p>
    <w:p w14:paraId="42593B72" w14:textId="77777777" w:rsidR="00913714"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5.20 Resistance to Overheating</w:t>
      </w:r>
    </w:p>
    <w:p w14:paraId="744A6B36" w14:textId="77777777" w:rsidR="00913714"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No deterioration which could impair the safety of the</w:t>
      </w:r>
      <w:r w:rsidR="00913714" w:rsidRPr="00822BC3">
        <w:rPr>
          <w:rFonts w:ascii="Times New Roman" w:hAnsi="Times New Roman" w:cs="Times New Roman"/>
          <w:sz w:val="20"/>
        </w:rPr>
        <w:t xml:space="preserve"> </w:t>
      </w:r>
      <w:r w:rsidRPr="00822BC3">
        <w:rPr>
          <w:rFonts w:ascii="Times New Roman" w:hAnsi="Times New Roman" w:cs="Times New Roman"/>
          <w:sz w:val="20"/>
        </w:rPr>
        <w:t>appliance shall be evid</w:t>
      </w:r>
      <w:r w:rsidR="00913714" w:rsidRPr="00822BC3">
        <w:rPr>
          <w:rFonts w:ascii="Times New Roman" w:hAnsi="Times New Roman" w:cs="Times New Roman"/>
          <w:sz w:val="20"/>
        </w:rPr>
        <w:t xml:space="preserve">ent after the test described in </w:t>
      </w:r>
      <w:r w:rsidRPr="00822BC3">
        <w:rPr>
          <w:rFonts w:ascii="Times New Roman" w:hAnsi="Times New Roman" w:cs="Times New Roman"/>
          <w:b/>
          <w:bCs/>
          <w:sz w:val="20"/>
        </w:rPr>
        <w:t>6.20</w:t>
      </w:r>
      <w:r w:rsidRPr="00822BC3">
        <w:rPr>
          <w:rFonts w:ascii="Times New Roman" w:hAnsi="Times New Roman" w:cs="Times New Roman"/>
          <w:sz w:val="20"/>
        </w:rPr>
        <w:t>.</w:t>
      </w:r>
    </w:p>
    <w:p w14:paraId="65FFFEE9" w14:textId="77777777" w:rsidR="00913714" w:rsidRPr="00822BC3" w:rsidRDefault="00E14DB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lastRenderedPageBreak/>
        <w:br/>
      </w:r>
      <w:r w:rsidRPr="00822BC3">
        <w:rPr>
          <w:rFonts w:ascii="Times New Roman" w:hAnsi="Times New Roman" w:cs="Times New Roman"/>
          <w:b/>
          <w:bCs/>
          <w:sz w:val="20"/>
        </w:rPr>
        <w:t>5.21 Temperature of Various Parts of the Appliance</w:t>
      </w:r>
    </w:p>
    <w:p w14:paraId="28E31A12" w14:textId="77777777" w:rsidR="00AF5D41"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5.21.1 </w:t>
      </w:r>
      <w:r w:rsidRPr="00822BC3">
        <w:rPr>
          <w:rFonts w:ascii="Times New Roman" w:hAnsi="Times New Roman" w:cs="Times New Roman"/>
          <w:i/>
          <w:iCs/>
          <w:sz w:val="20"/>
        </w:rPr>
        <w:t>Floor Standing or Table Standing Appliances</w:t>
      </w:r>
      <w:r w:rsidR="00913714" w:rsidRPr="00822BC3">
        <w:rPr>
          <w:rFonts w:ascii="Times New Roman" w:hAnsi="Times New Roman" w:cs="Times New Roman"/>
          <w:sz w:val="20"/>
        </w:rPr>
        <w:t xml:space="preserve"> </w:t>
      </w:r>
    </w:p>
    <w:p w14:paraId="2B6BEDD2" w14:textId="77777777" w:rsidR="00AF5D41" w:rsidRPr="00822BC3" w:rsidRDefault="00AF5D41" w:rsidP="002B4B96">
      <w:pPr>
        <w:tabs>
          <w:tab w:val="left" w:pos="6117"/>
        </w:tabs>
        <w:spacing w:after="0" w:line="240" w:lineRule="auto"/>
        <w:jc w:val="both"/>
        <w:rPr>
          <w:rFonts w:ascii="Times New Roman" w:hAnsi="Times New Roman" w:cs="Times New Roman"/>
          <w:sz w:val="20"/>
        </w:rPr>
      </w:pPr>
    </w:p>
    <w:p w14:paraId="668F5D7D" w14:textId="77777777" w:rsidR="00913714"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Under the test conditions defied in </w:t>
      </w:r>
      <w:r w:rsidRPr="00822BC3">
        <w:rPr>
          <w:rFonts w:ascii="Times New Roman" w:hAnsi="Times New Roman" w:cs="Times New Roman"/>
          <w:b/>
          <w:bCs/>
          <w:sz w:val="20"/>
        </w:rPr>
        <w:t>6.21.2.1</w:t>
      </w:r>
      <w:r w:rsidR="00913714" w:rsidRPr="00822BC3">
        <w:rPr>
          <w:rFonts w:ascii="Times New Roman" w:hAnsi="Times New Roman" w:cs="Times New Roman"/>
          <w:sz w:val="20"/>
        </w:rPr>
        <w:t xml:space="preserve">, the </w:t>
      </w:r>
      <w:r w:rsidRPr="00822BC3">
        <w:rPr>
          <w:rFonts w:ascii="Times New Roman" w:hAnsi="Times New Roman" w:cs="Times New Roman"/>
          <w:sz w:val="20"/>
        </w:rPr>
        <w:t>surface temperature of the various parts o</w:t>
      </w:r>
      <w:r w:rsidR="00913714" w:rsidRPr="00822BC3">
        <w:rPr>
          <w:rFonts w:ascii="Times New Roman" w:hAnsi="Times New Roman" w:cs="Times New Roman"/>
          <w:sz w:val="20"/>
        </w:rPr>
        <w:t xml:space="preserve">f the appliance </w:t>
      </w:r>
      <w:r w:rsidRPr="00822BC3">
        <w:rPr>
          <w:rFonts w:ascii="Times New Roman" w:hAnsi="Times New Roman" w:cs="Times New Roman"/>
          <w:sz w:val="20"/>
        </w:rPr>
        <w:t>spec</w:t>
      </w:r>
      <w:r w:rsidR="00913714" w:rsidRPr="00822BC3">
        <w:rPr>
          <w:rFonts w:ascii="Times New Roman" w:hAnsi="Times New Roman" w:cs="Times New Roman"/>
          <w:sz w:val="20"/>
        </w:rPr>
        <w:t>ifi</w:t>
      </w:r>
      <w:r w:rsidR="00AF5D41" w:rsidRPr="00822BC3">
        <w:rPr>
          <w:rFonts w:ascii="Times New Roman" w:hAnsi="Times New Roman" w:cs="Times New Roman"/>
          <w:sz w:val="20"/>
        </w:rPr>
        <w:t>e</w:t>
      </w:r>
      <w:r w:rsidR="00913714" w:rsidRPr="00822BC3">
        <w:rPr>
          <w:rFonts w:ascii="Times New Roman" w:hAnsi="Times New Roman" w:cs="Times New Roman"/>
          <w:sz w:val="20"/>
        </w:rPr>
        <w:t xml:space="preserve">d below shall not exceed the </w:t>
      </w:r>
      <w:r w:rsidRPr="00822BC3">
        <w:rPr>
          <w:rFonts w:ascii="Times New Roman" w:hAnsi="Times New Roman" w:cs="Times New Roman"/>
          <w:sz w:val="20"/>
        </w:rPr>
        <w:t>following limits.</w:t>
      </w:r>
    </w:p>
    <w:p w14:paraId="25027A33" w14:textId="77777777" w:rsidR="00AF5D41" w:rsidRPr="00822BC3" w:rsidRDefault="00AF5D41" w:rsidP="002B4B96">
      <w:pPr>
        <w:tabs>
          <w:tab w:val="left" w:pos="6117"/>
        </w:tabs>
        <w:spacing w:after="0" w:line="240" w:lineRule="auto"/>
        <w:jc w:val="both"/>
        <w:rPr>
          <w:rFonts w:ascii="Times New Roman" w:hAnsi="Times New Roman" w:cs="Times New Roman"/>
          <w:sz w:val="20"/>
        </w:rPr>
      </w:pPr>
    </w:p>
    <w:p w14:paraId="6B16BEAE" w14:textId="77777777" w:rsidR="00AF5D41" w:rsidRPr="00822BC3" w:rsidRDefault="00E14DBA" w:rsidP="005D5EDD">
      <w:pPr>
        <w:pStyle w:val="ListParagraph"/>
        <w:numPr>
          <w:ilvl w:val="0"/>
          <w:numId w:val="17"/>
        </w:numPr>
        <w:tabs>
          <w:tab w:val="left" w:pos="6117"/>
        </w:tabs>
        <w:spacing w:after="120" w:line="240" w:lineRule="auto"/>
        <w:contextualSpacing w:val="0"/>
        <w:jc w:val="both"/>
        <w:rPr>
          <w:rFonts w:ascii="Times New Roman" w:hAnsi="Times New Roman" w:cs="Times New Roman"/>
          <w:sz w:val="20"/>
        </w:rPr>
      </w:pPr>
      <w:r w:rsidRPr="00822BC3">
        <w:rPr>
          <w:rFonts w:ascii="Times New Roman" w:hAnsi="Times New Roman" w:cs="Times New Roman"/>
          <w:sz w:val="20"/>
        </w:rPr>
        <w:t>The surface tem</w:t>
      </w:r>
      <w:r w:rsidR="00AF5D41" w:rsidRPr="00822BC3">
        <w:rPr>
          <w:rFonts w:ascii="Times New Roman" w:hAnsi="Times New Roman" w:cs="Times New Roman"/>
          <w:sz w:val="20"/>
        </w:rPr>
        <w:t xml:space="preserve">perature of the parts likely to </w:t>
      </w:r>
      <w:r w:rsidRPr="00822BC3">
        <w:rPr>
          <w:rFonts w:ascii="Times New Roman" w:hAnsi="Times New Roman" w:cs="Times New Roman"/>
          <w:sz w:val="20"/>
        </w:rPr>
        <w:t xml:space="preserve">be touched </w:t>
      </w:r>
      <w:r w:rsidR="00AF5D41" w:rsidRPr="00822BC3">
        <w:rPr>
          <w:rFonts w:ascii="Times New Roman" w:hAnsi="Times New Roman" w:cs="Times New Roman"/>
          <w:sz w:val="20"/>
        </w:rPr>
        <w:t xml:space="preserve">during normal use (for example, tap </w:t>
      </w:r>
      <w:r w:rsidRPr="00822BC3">
        <w:rPr>
          <w:rFonts w:ascii="Times New Roman" w:hAnsi="Times New Roman" w:cs="Times New Roman"/>
          <w:sz w:val="20"/>
        </w:rPr>
        <w:t>handles), measured o</w:t>
      </w:r>
      <w:r w:rsidR="00AF5D41" w:rsidRPr="00822BC3">
        <w:rPr>
          <w:rFonts w:ascii="Times New Roman" w:hAnsi="Times New Roman" w:cs="Times New Roman"/>
          <w:sz w:val="20"/>
        </w:rPr>
        <w:t xml:space="preserve">nly in the gripping area, shall </w:t>
      </w:r>
      <w:r w:rsidRPr="00822BC3">
        <w:rPr>
          <w:rFonts w:ascii="Times New Roman" w:hAnsi="Times New Roman" w:cs="Times New Roman"/>
          <w:sz w:val="20"/>
        </w:rPr>
        <w:t>not</w:t>
      </w:r>
      <w:r w:rsidR="00AF5D41" w:rsidRPr="00822BC3">
        <w:rPr>
          <w:rFonts w:ascii="Times New Roman" w:hAnsi="Times New Roman" w:cs="Times New Roman"/>
          <w:sz w:val="20"/>
        </w:rPr>
        <w:t xml:space="preserve"> exceed the ambient temperature </w:t>
      </w:r>
      <w:r w:rsidRPr="00822BC3">
        <w:rPr>
          <w:rFonts w:ascii="Times New Roman" w:hAnsi="Times New Roman" w:cs="Times New Roman"/>
          <w:sz w:val="20"/>
        </w:rPr>
        <w:t>by more than:</w:t>
      </w:r>
    </w:p>
    <w:p w14:paraId="629E1657" w14:textId="77777777" w:rsidR="00AF5D41" w:rsidRPr="00822BC3" w:rsidRDefault="00E14DBA">
      <w:pPr>
        <w:pStyle w:val="ListParagraph"/>
        <w:numPr>
          <w:ilvl w:val="0"/>
          <w:numId w:val="18"/>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35 °C for metals or equivalent materials;</w:t>
      </w:r>
    </w:p>
    <w:p w14:paraId="65CBEEA1" w14:textId="77777777" w:rsidR="00AF5D41" w:rsidRPr="00822BC3" w:rsidRDefault="00E14DBA" w:rsidP="002B4B96">
      <w:pPr>
        <w:pStyle w:val="ListParagraph"/>
        <w:numPr>
          <w:ilvl w:val="0"/>
          <w:numId w:val="18"/>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45 °C for porcelain or equivalent materials;</w:t>
      </w:r>
      <w:r w:rsidR="00AF5D41" w:rsidRPr="00822BC3">
        <w:rPr>
          <w:rFonts w:ascii="Times New Roman" w:hAnsi="Times New Roman" w:cs="Times New Roman"/>
          <w:sz w:val="20"/>
        </w:rPr>
        <w:t xml:space="preserve"> </w:t>
      </w:r>
      <w:r w:rsidRPr="00822BC3">
        <w:rPr>
          <w:rFonts w:ascii="Times New Roman" w:hAnsi="Times New Roman" w:cs="Times New Roman"/>
          <w:sz w:val="20"/>
        </w:rPr>
        <w:t>and</w:t>
      </w:r>
    </w:p>
    <w:p w14:paraId="5B8E8D53" w14:textId="77777777" w:rsidR="00AF5D41" w:rsidRPr="00822BC3" w:rsidRDefault="00E14DBA" w:rsidP="002B4B96">
      <w:pPr>
        <w:pStyle w:val="ListParagraph"/>
        <w:numPr>
          <w:ilvl w:val="0"/>
          <w:numId w:val="18"/>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60 °C f</w:t>
      </w:r>
      <w:r w:rsidR="00AF5D41" w:rsidRPr="00822BC3">
        <w:rPr>
          <w:rFonts w:ascii="Times New Roman" w:hAnsi="Times New Roman" w:cs="Times New Roman"/>
          <w:sz w:val="20"/>
        </w:rPr>
        <w:t xml:space="preserve">or plastics, wood or equivalent </w:t>
      </w:r>
      <w:r w:rsidRPr="00822BC3">
        <w:rPr>
          <w:rFonts w:ascii="Times New Roman" w:hAnsi="Times New Roman" w:cs="Times New Roman"/>
          <w:sz w:val="20"/>
        </w:rPr>
        <w:t>materials.</w:t>
      </w:r>
    </w:p>
    <w:p w14:paraId="06D08624" w14:textId="77777777" w:rsidR="00E14DBA" w:rsidRPr="00822BC3" w:rsidRDefault="00E14DB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For turnspit hand</w:t>
      </w:r>
      <w:r w:rsidR="00AF5D41" w:rsidRPr="00822BC3">
        <w:rPr>
          <w:rFonts w:ascii="Times New Roman" w:hAnsi="Times New Roman" w:cs="Times New Roman"/>
          <w:sz w:val="20"/>
        </w:rPr>
        <w:t xml:space="preserve">les and the handles fixed on the </w:t>
      </w:r>
      <w:r w:rsidRPr="00822BC3">
        <w:rPr>
          <w:rFonts w:ascii="Times New Roman" w:hAnsi="Times New Roman" w:cs="Times New Roman"/>
          <w:sz w:val="20"/>
        </w:rPr>
        <w:t>sides of barbecue covers, this requirement ap</w:t>
      </w:r>
      <w:r w:rsidR="00AF5D41" w:rsidRPr="00822BC3">
        <w:rPr>
          <w:rFonts w:ascii="Times New Roman" w:hAnsi="Times New Roman" w:cs="Times New Roman"/>
          <w:sz w:val="20"/>
        </w:rPr>
        <w:t xml:space="preserve">plies to a </w:t>
      </w:r>
      <w:r w:rsidRPr="00822BC3">
        <w:rPr>
          <w:rFonts w:ascii="Times New Roman" w:hAnsi="Times New Roman" w:cs="Times New Roman"/>
          <w:sz w:val="20"/>
        </w:rPr>
        <w:t>50 mm length measured from the end of the handles.</w:t>
      </w:r>
    </w:p>
    <w:p w14:paraId="08B6D684" w14:textId="77777777" w:rsidR="005C2DBE" w:rsidRPr="00822BC3" w:rsidRDefault="005C2DBE" w:rsidP="002B4B96">
      <w:pPr>
        <w:tabs>
          <w:tab w:val="left" w:pos="6117"/>
        </w:tabs>
        <w:spacing w:after="0" w:line="240" w:lineRule="auto"/>
        <w:jc w:val="both"/>
        <w:rPr>
          <w:rFonts w:ascii="Times New Roman" w:hAnsi="Times New Roman" w:cs="Times New Roman"/>
          <w:sz w:val="20"/>
        </w:rPr>
      </w:pPr>
    </w:p>
    <w:p w14:paraId="69504BB6" w14:textId="77777777" w:rsidR="005C2DBE" w:rsidRPr="00822BC3" w:rsidRDefault="005C2DBE"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For barbecue front cover handles, this requirement applies for areas more than 50 mm from fixing points. If the temperature exceeds the permitted limit, the following warning shall appear on the handle: ‘Hot handle – use gloves to touch’.</w:t>
      </w:r>
    </w:p>
    <w:p w14:paraId="48756314" w14:textId="77777777" w:rsidR="005C2DBE" w:rsidRPr="00822BC3" w:rsidRDefault="005C2DBE" w:rsidP="002B4B96">
      <w:pPr>
        <w:tabs>
          <w:tab w:val="left" w:pos="6117"/>
        </w:tabs>
        <w:spacing w:after="0" w:line="240" w:lineRule="auto"/>
        <w:jc w:val="both"/>
        <w:rPr>
          <w:rFonts w:ascii="Times New Roman" w:hAnsi="Times New Roman" w:cs="Times New Roman"/>
          <w:sz w:val="20"/>
        </w:rPr>
      </w:pPr>
    </w:p>
    <w:p w14:paraId="5A66C790" w14:textId="77777777" w:rsidR="005C2DBE" w:rsidRPr="00822BC3" w:rsidRDefault="00990BE2">
      <w:pPr>
        <w:tabs>
          <w:tab w:val="left" w:pos="6117"/>
        </w:tabs>
        <w:spacing w:after="0" w:line="240" w:lineRule="auto"/>
        <w:jc w:val="center"/>
        <w:rPr>
          <w:rFonts w:ascii="Times New Roman" w:hAnsi="Times New Roman" w:cs="Times New Roman"/>
          <w:sz w:val="20"/>
        </w:rPr>
        <w:pPrChange w:id="623" w:author="innovatiview" w:date="2024-02-27T16:53:00Z">
          <w:pPr>
            <w:tabs>
              <w:tab w:val="left" w:pos="6117"/>
            </w:tabs>
            <w:spacing w:after="0" w:line="240" w:lineRule="auto"/>
            <w:jc w:val="both"/>
          </w:pPr>
        </w:pPrChange>
      </w:pPr>
      <w:r w:rsidRPr="00822BC3">
        <w:rPr>
          <w:rFonts w:ascii="Times New Roman" w:hAnsi="Times New Roman" w:cs="Times New Roman"/>
          <w:noProof/>
          <w:sz w:val="20"/>
        </w:rPr>
        <w:drawing>
          <wp:inline distT="0" distB="0" distL="0" distR="0" wp14:anchorId="0F3B5F45" wp14:editId="73C28CCA">
            <wp:extent cx="4667097" cy="2684544"/>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7362" cy="2696201"/>
                    </a:xfrm>
                    <a:prstGeom prst="rect">
                      <a:avLst/>
                    </a:prstGeom>
                  </pic:spPr>
                </pic:pic>
              </a:graphicData>
            </a:graphic>
          </wp:inline>
        </w:drawing>
      </w:r>
    </w:p>
    <w:p w14:paraId="3402BC3A" w14:textId="77777777" w:rsidR="00CE391B" w:rsidRPr="00822BC3" w:rsidRDefault="00CE391B" w:rsidP="002B4B96">
      <w:pPr>
        <w:tabs>
          <w:tab w:val="left" w:pos="6117"/>
        </w:tabs>
        <w:spacing w:after="0" w:line="240" w:lineRule="auto"/>
        <w:jc w:val="both"/>
        <w:rPr>
          <w:rFonts w:ascii="Times New Roman" w:hAnsi="Times New Roman" w:cs="Times New Roman"/>
          <w:sz w:val="20"/>
        </w:rPr>
      </w:pPr>
    </w:p>
    <w:p w14:paraId="67FBB989" w14:textId="77777777" w:rsidR="005B3C04" w:rsidRPr="00822BC3" w:rsidRDefault="005B3C04"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i/>
          <w:iCs/>
          <w:sz w:val="20"/>
        </w:rPr>
        <w:t>Key</w:t>
      </w:r>
    </w:p>
    <w:p w14:paraId="3F09AD03" w14:textId="77777777" w:rsidR="005B3C04" w:rsidRPr="00822BC3" w:rsidRDefault="005B3C04">
      <w:pPr>
        <w:tabs>
          <w:tab w:val="left" w:pos="720"/>
        </w:tabs>
        <w:spacing w:after="0" w:line="240" w:lineRule="auto"/>
        <w:rPr>
          <w:rFonts w:ascii="Times New Roman" w:hAnsi="Times New Roman" w:cs="Times New Roman"/>
          <w:sz w:val="20"/>
        </w:rPr>
        <w:pPrChange w:id="624" w:author="innovatiview" w:date="2024-03-06T16:17:00Z">
          <w:pPr>
            <w:tabs>
              <w:tab w:val="left" w:pos="720"/>
            </w:tabs>
            <w:spacing w:after="0" w:line="240" w:lineRule="auto"/>
            <w:ind w:left="270"/>
            <w:jc w:val="both"/>
          </w:pPr>
        </w:pPrChange>
      </w:pPr>
      <w:r w:rsidRPr="00822BC3">
        <w:rPr>
          <w:rFonts w:ascii="Times New Roman" w:hAnsi="Times New Roman" w:cs="Times New Roman"/>
          <w:sz w:val="20"/>
        </w:rPr>
        <w:t>X</w:t>
      </w:r>
      <w:r w:rsidRPr="00822BC3">
        <w:rPr>
          <w:rFonts w:ascii="Times New Roman" w:hAnsi="Times New Roman" w:cs="Times New Roman"/>
          <w:sz w:val="20"/>
        </w:rPr>
        <w:tab/>
        <w:t>Rate tolerance percent</w:t>
      </w:r>
      <w:r w:rsidRPr="00822BC3">
        <w:rPr>
          <w:rFonts w:ascii="Times New Roman" w:hAnsi="Times New Roman" w:cs="Times New Roman"/>
          <w:sz w:val="20"/>
        </w:rPr>
        <w:br/>
        <w:t>Y</w:t>
      </w:r>
      <w:r w:rsidRPr="00822BC3">
        <w:rPr>
          <w:rFonts w:ascii="Times New Roman" w:hAnsi="Times New Roman" w:cs="Times New Roman"/>
          <w:sz w:val="20"/>
        </w:rPr>
        <w:tab/>
        <w:t>Nominal rate of the burner</w:t>
      </w:r>
      <w:r w:rsidRPr="00822BC3">
        <w:rPr>
          <w:rFonts w:ascii="Times New Roman" w:hAnsi="Times New Roman" w:cs="Times New Roman"/>
          <w:sz w:val="20"/>
        </w:rPr>
        <w:br/>
      </w:r>
    </w:p>
    <w:p w14:paraId="713F29AC" w14:textId="77777777" w:rsidR="005C2DBE" w:rsidRPr="00822BC3" w:rsidRDefault="005B3C04">
      <w:pPr>
        <w:tabs>
          <w:tab w:val="left" w:pos="6117"/>
        </w:tabs>
        <w:spacing w:after="0" w:line="240" w:lineRule="auto"/>
        <w:jc w:val="center"/>
        <w:rPr>
          <w:rFonts w:ascii="Times New Roman" w:hAnsi="Times New Roman" w:cs="Times New Roman"/>
          <w:smallCaps/>
          <w:sz w:val="20"/>
        </w:rPr>
        <w:pPrChange w:id="625" w:author="innovatiview" w:date="2024-02-27T16:54:00Z">
          <w:pPr>
            <w:tabs>
              <w:tab w:val="left" w:pos="6117"/>
            </w:tabs>
            <w:spacing w:after="0" w:line="240" w:lineRule="auto"/>
            <w:jc w:val="both"/>
          </w:pPr>
        </w:pPrChange>
      </w:pPr>
      <w:r w:rsidRPr="00822BC3">
        <w:rPr>
          <w:rStyle w:val="SubtleReference"/>
          <w:rFonts w:ascii="Times New Roman" w:hAnsi="Times New Roman" w:cs="Times New Roman"/>
          <w:color w:val="auto"/>
          <w:rPrChange w:id="626" w:author="innovatiview" w:date="2024-03-07T11:45:00Z">
            <w:rPr>
              <w:rFonts w:ascii="Times New Roman" w:hAnsi="Times New Roman" w:cs="Times New Roman"/>
              <w:smallCaps/>
              <w:sz w:val="20"/>
            </w:rPr>
          </w:rPrChange>
        </w:rPr>
        <w:t>Fig</w:t>
      </w:r>
      <w:r w:rsidR="00CD0CC8" w:rsidRPr="00822BC3">
        <w:rPr>
          <w:rStyle w:val="SubtleReference"/>
          <w:rFonts w:ascii="Times New Roman" w:hAnsi="Times New Roman" w:cs="Times New Roman"/>
          <w:color w:val="auto"/>
          <w:sz w:val="20"/>
          <w:rPrChange w:id="627" w:author="innovatiview" w:date="2024-03-07T11:45:00Z">
            <w:rPr>
              <w:rStyle w:val="SubtleReference"/>
              <w:rFonts w:ascii="Times New Roman" w:hAnsi="Times New Roman" w:cs="Times New Roman"/>
              <w:sz w:val="20"/>
            </w:rPr>
          </w:rPrChange>
        </w:rPr>
        <w:t xml:space="preserve">. 8 </w:t>
      </w:r>
      <w:r w:rsidRPr="00822BC3">
        <w:rPr>
          <w:rStyle w:val="SubtleReference"/>
          <w:rFonts w:ascii="Times New Roman" w:hAnsi="Times New Roman" w:cs="Times New Roman"/>
          <w:color w:val="auto"/>
          <w:rPrChange w:id="628" w:author="innovatiview" w:date="2024-03-07T11:45:00Z">
            <w:rPr>
              <w:rFonts w:ascii="Times New Roman" w:hAnsi="Times New Roman" w:cs="Times New Roman"/>
              <w:smallCaps/>
              <w:sz w:val="20"/>
            </w:rPr>
          </w:rPrChange>
        </w:rPr>
        <w:t xml:space="preserve">Tolerance </w:t>
      </w:r>
      <w:del w:id="629" w:author="innovatiview" w:date="2024-03-06T16:17:00Z">
        <w:r w:rsidR="00CD0CC8" w:rsidRPr="00822BC3" w:rsidDel="00E3347C">
          <w:rPr>
            <w:rStyle w:val="SubtleReference"/>
            <w:rFonts w:ascii="Times New Roman" w:hAnsi="Times New Roman" w:cs="Times New Roman"/>
            <w:color w:val="auto"/>
            <w:sz w:val="20"/>
            <w:rPrChange w:id="630" w:author="innovatiview" w:date="2024-03-07T11:45:00Z">
              <w:rPr>
                <w:rStyle w:val="SubtleReference"/>
                <w:rFonts w:ascii="Times New Roman" w:hAnsi="Times New Roman" w:cs="Times New Roman"/>
                <w:sz w:val="20"/>
              </w:rPr>
            </w:rPrChange>
          </w:rPr>
          <w:delText xml:space="preserve">On </w:delText>
        </w:r>
      </w:del>
      <w:ins w:id="631" w:author="innovatiview" w:date="2024-03-06T16:17:00Z">
        <w:r w:rsidR="00E3347C" w:rsidRPr="00822BC3">
          <w:rPr>
            <w:rStyle w:val="SubtleReference"/>
            <w:rFonts w:ascii="Times New Roman" w:hAnsi="Times New Roman" w:cs="Times New Roman"/>
            <w:color w:val="auto"/>
            <w:sz w:val="20"/>
          </w:rPr>
          <w:t xml:space="preserve">on </w:t>
        </w:r>
      </w:ins>
      <w:r w:rsidRPr="00822BC3">
        <w:rPr>
          <w:rStyle w:val="SubtleReference"/>
          <w:rFonts w:ascii="Times New Roman" w:hAnsi="Times New Roman" w:cs="Times New Roman"/>
          <w:color w:val="auto"/>
          <w:rPrChange w:id="632" w:author="innovatiview" w:date="2024-03-07T11:45:00Z">
            <w:rPr>
              <w:rFonts w:ascii="Times New Roman" w:hAnsi="Times New Roman" w:cs="Times New Roman"/>
              <w:smallCaps/>
              <w:sz w:val="20"/>
            </w:rPr>
          </w:rPrChange>
        </w:rPr>
        <w:t>Rate</w:t>
      </w:r>
      <w:r w:rsidRPr="00822BC3">
        <w:rPr>
          <w:rFonts w:ascii="Times New Roman" w:hAnsi="Times New Roman" w:cs="Times New Roman"/>
          <w:smallCaps/>
          <w:sz w:val="20"/>
        </w:rPr>
        <w:t xml:space="preserve"> (</w:t>
      </w:r>
      <w:del w:id="633" w:author="innovatiview" w:date="2024-02-27T16:56:00Z">
        <w:r w:rsidRPr="00822BC3" w:rsidDel="0055777C">
          <w:rPr>
            <w:rFonts w:ascii="Times New Roman" w:hAnsi="Times New Roman" w:cs="Times New Roman"/>
            <w:smallCaps/>
            <w:sz w:val="20"/>
            <w:rPrChange w:id="634" w:author="innovatiview" w:date="2024-02-27T16:56:00Z">
              <w:rPr>
                <w:rFonts w:ascii="Times New Roman" w:hAnsi="Times New Roman" w:cs="Times New Roman"/>
                <w:i/>
                <w:iCs/>
                <w:smallCaps/>
                <w:sz w:val="20"/>
              </w:rPr>
            </w:rPrChange>
          </w:rPr>
          <w:delText>see</w:delText>
        </w:r>
      </w:del>
      <w:ins w:id="635" w:author="innovatiview" w:date="2024-02-27T16:58:00Z">
        <w:r w:rsidR="0055777C" w:rsidRPr="00822BC3">
          <w:rPr>
            <w:rFonts w:ascii="Times New Roman" w:hAnsi="Times New Roman" w:cs="Times New Roman"/>
            <w:i/>
            <w:iCs/>
            <w:sz w:val="20"/>
          </w:rPr>
          <w:t xml:space="preserve">see </w:t>
        </w:r>
      </w:ins>
      <w:del w:id="636" w:author="innovatiview" w:date="2024-02-27T16:58:00Z">
        <w:r w:rsidRPr="00822BC3" w:rsidDel="0055777C">
          <w:rPr>
            <w:rFonts w:ascii="Times New Roman" w:hAnsi="Times New Roman" w:cs="Times New Roman"/>
            <w:i/>
            <w:iCs/>
            <w:smallCaps/>
            <w:sz w:val="20"/>
          </w:rPr>
          <w:delText xml:space="preserve"> </w:delText>
        </w:r>
      </w:del>
      <w:r w:rsidRPr="00822BC3">
        <w:rPr>
          <w:rFonts w:ascii="Times New Roman" w:hAnsi="Times New Roman" w:cs="Times New Roman"/>
          <w:b/>
          <w:bCs/>
          <w:smallCaps/>
          <w:sz w:val="20"/>
        </w:rPr>
        <w:t>5.19</w:t>
      </w:r>
      <w:r w:rsidRPr="00822BC3">
        <w:rPr>
          <w:rFonts w:ascii="Times New Roman" w:hAnsi="Times New Roman" w:cs="Times New Roman"/>
          <w:smallCaps/>
          <w:sz w:val="20"/>
        </w:rPr>
        <w:t>)</w:t>
      </w:r>
    </w:p>
    <w:p w14:paraId="1F2EA6AB" w14:textId="77777777" w:rsidR="00E14DBA" w:rsidRPr="00822BC3" w:rsidRDefault="00E14DBA" w:rsidP="002B4B96">
      <w:pPr>
        <w:tabs>
          <w:tab w:val="left" w:pos="6117"/>
        </w:tabs>
        <w:spacing w:after="0" w:line="240" w:lineRule="auto"/>
        <w:jc w:val="both"/>
        <w:rPr>
          <w:rFonts w:ascii="Times New Roman" w:hAnsi="Times New Roman" w:cs="Times New Roman"/>
          <w:sz w:val="20"/>
        </w:rPr>
      </w:pPr>
    </w:p>
    <w:p w14:paraId="5BBCB946" w14:textId="77777777" w:rsidR="00A6633E" w:rsidRPr="00822BC3" w:rsidRDefault="00A6633E" w:rsidP="002B4B96">
      <w:pPr>
        <w:pStyle w:val="ListParagraph"/>
        <w:numPr>
          <w:ilvl w:val="0"/>
          <w:numId w:val="17"/>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surface temperature of any gas cartridge or gas cylinder valve handle shall not exceed the ambient temperature by more than 35 °C.</w:t>
      </w:r>
    </w:p>
    <w:p w14:paraId="721C9362" w14:textId="77777777" w:rsidR="00A6633E" w:rsidRPr="00822BC3" w:rsidRDefault="00A6633E" w:rsidP="002B4B96">
      <w:pPr>
        <w:pStyle w:val="ListParagraph"/>
        <w:numPr>
          <w:ilvl w:val="0"/>
          <w:numId w:val="17"/>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surface temperature of connections (for example, nozzles) in contact with the flexible hose shall not exceed the ambient temperature by more than 30 °C. The temperature of appliance parts likely to come in contact with the flexible hose, when fitted in accordance with the instructions, shall not exceed the ambient temperature by more than 70 °C</w:t>
      </w:r>
      <w:ins w:id="637" w:author="innovatiview" w:date="2024-02-27T17:00:00Z">
        <w:r w:rsidR="0055777C" w:rsidRPr="00822BC3">
          <w:rPr>
            <w:rFonts w:ascii="Times New Roman" w:hAnsi="Times New Roman" w:cs="Times New Roman"/>
            <w:sz w:val="20"/>
          </w:rPr>
          <w:t>.</w:t>
        </w:r>
      </w:ins>
      <w:del w:id="638" w:author="innovatiview" w:date="2024-02-27T17:00:00Z">
        <w:r w:rsidRPr="00822BC3" w:rsidDel="0055777C">
          <w:rPr>
            <w:rFonts w:ascii="Times New Roman" w:hAnsi="Times New Roman" w:cs="Times New Roman"/>
            <w:sz w:val="20"/>
          </w:rPr>
          <w:delText>:</w:delText>
        </w:r>
      </w:del>
    </w:p>
    <w:p w14:paraId="4D4F1874" w14:textId="77777777" w:rsidR="00A6633E" w:rsidRPr="00822BC3" w:rsidRDefault="00495EE3" w:rsidP="002B4B96">
      <w:pPr>
        <w:pStyle w:val="ListParagraph"/>
        <w:numPr>
          <w:ilvl w:val="0"/>
          <w:numId w:val="17"/>
        </w:numPr>
        <w:tabs>
          <w:tab w:val="left" w:pos="6117"/>
        </w:tabs>
        <w:spacing w:after="0" w:line="240" w:lineRule="auto"/>
        <w:jc w:val="both"/>
        <w:rPr>
          <w:rFonts w:ascii="Times New Roman" w:hAnsi="Times New Roman" w:cs="Times New Roman"/>
          <w:sz w:val="20"/>
        </w:rPr>
      </w:pPr>
      <w:ins w:id="639" w:author="innovatiview" w:date="2024-02-27T17:01:00Z">
        <w:r w:rsidRPr="00822BC3">
          <w:rPr>
            <w:rFonts w:ascii="Times New Roman" w:hAnsi="Times New Roman" w:cs="Times New Roman"/>
            <w:sz w:val="20"/>
          </w:rPr>
          <w:t>T</w:t>
        </w:r>
      </w:ins>
      <w:del w:id="640" w:author="innovatiview" w:date="2024-02-27T17:01:00Z">
        <w:r w:rsidR="00A6633E" w:rsidRPr="00822BC3" w:rsidDel="00495EE3">
          <w:rPr>
            <w:rFonts w:ascii="Times New Roman" w:hAnsi="Times New Roman" w:cs="Times New Roman"/>
            <w:sz w:val="20"/>
          </w:rPr>
          <w:delText>t</w:delText>
        </w:r>
      </w:del>
      <w:r w:rsidR="00A6633E" w:rsidRPr="00822BC3">
        <w:rPr>
          <w:rFonts w:ascii="Times New Roman" w:hAnsi="Times New Roman" w:cs="Times New Roman"/>
          <w:sz w:val="20"/>
        </w:rPr>
        <w:t>he surface temperature of fitting shall not exceed the maximum temperature stated in the technical specification of the fitting.</w:t>
      </w:r>
    </w:p>
    <w:p w14:paraId="6E69EBBC" w14:textId="77777777" w:rsidR="00A6633E" w:rsidRPr="00822BC3" w:rsidDel="00A740F7" w:rsidRDefault="00495EE3">
      <w:pPr>
        <w:pStyle w:val="ListParagraph"/>
        <w:numPr>
          <w:ilvl w:val="0"/>
          <w:numId w:val="17"/>
        </w:numPr>
        <w:tabs>
          <w:tab w:val="left" w:pos="6117"/>
        </w:tabs>
        <w:spacing w:after="120" w:line="240" w:lineRule="auto"/>
        <w:jc w:val="both"/>
        <w:rPr>
          <w:del w:id="641" w:author="innovatiview" w:date="2024-03-06T16:18:00Z"/>
          <w:rFonts w:ascii="Times New Roman" w:hAnsi="Times New Roman" w:cs="Times New Roman"/>
          <w:sz w:val="20"/>
        </w:rPr>
        <w:pPrChange w:id="642" w:author="innovatiview" w:date="2024-03-06T16:18:00Z">
          <w:pPr>
            <w:pStyle w:val="ListParagraph"/>
            <w:numPr>
              <w:numId w:val="17"/>
            </w:numPr>
            <w:tabs>
              <w:tab w:val="left" w:pos="6117"/>
            </w:tabs>
            <w:spacing w:after="0" w:line="240" w:lineRule="auto"/>
            <w:ind w:hanging="360"/>
            <w:jc w:val="both"/>
          </w:pPr>
        </w:pPrChange>
      </w:pPr>
      <w:ins w:id="643" w:author="innovatiview" w:date="2024-02-27T17:02:00Z">
        <w:r w:rsidRPr="00822BC3">
          <w:rPr>
            <w:rFonts w:ascii="Times New Roman" w:hAnsi="Times New Roman" w:cs="Times New Roman"/>
            <w:sz w:val="20"/>
          </w:rPr>
          <w:t>T</w:t>
        </w:r>
      </w:ins>
      <w:del w:id="644" w:author="innovatiview" w:date="2024-02-27T17:02:00Z">
        <w:r w:rsidR="00A6633E" w:rsidRPr="00822BC3" w:rsidDel="00495EE3">
          <w:rPr>
            <w:rFonts w:ascii="Times New Roman" w:hAnsi="Times New Roman" w:cs="Times New Roman"/>
            <w:sz w:val="20"/>
          </w:rPr>
          <w:delText>t</w:delText>
        </w:r>
      </w:del>
      <w:r w:rsidR="00A6633E" w:rsidRPr="00822BC3">
        <w:rPr>
          <w:rFonts w:ascii="Times New Roman" w:hAnsi="Times New Roman" w:cs="Times New Roman"/>
          <w:sz w:val="20"/>
        </w:rPr>
        <w:t>emperature measured on accessible surfaces of the front and side panels of the appliance that can be accidentally touched shall not exceed the ambient temperature by more than:</w:t>
      </w:r>
    </w:p>
    <w:p w14:paraId="70858414" w14:textId="77777777" w:rsidR="00A6633E" w:rsidRPr="00822BC3" w:rsidRDefault="00A6633E">
      <w:pPr>
        <w:pStyle w:val="ListParagraph"/>
        <w:numPr>
          <w:ilvl w:val="0"/>
          <w:numId w:val="17"/>
        </w:numPr>
        <w:tabs>
          <w:tab w:val="left" w:pos="6117"/>
        </w:tabs>
        <w:spacing w:after="120" w:line="240" w:lineRule="auto"/>
        <w:jc w:val="both"/>
        <w:rPr>
          <w:rFonts w:ascii="Times New Roman" w:hAnsi="Times New Roman" w:cs="Times New Roman"/>
          <w:sz w:val="20"/>
          <w:rPrChange w:id="645" w:author="innovatiview" w:date="2024-03-06T16:18:00Z">
            <w:rPr/>
          </w:rPrChange>
        </w:rPr>
        <w:pPrChange w:id="646" w:author="innovatiview" w:date="2024-03-06T16:18:00Z">
          <w:pPr>
            <w:tabs>
              <w:tab w:val="left" w:pos="6117"/>
            </w:tabs>
            <w:spacing w:after="0" w:line="240" w:lineRule="auto"/>
            <w:jc w:val="both"/>
          </w:pPr>
        </w:pPrChange>
      </w:pPr>
    </w:p>
    <w:p w14:paraId="4D28EBFA" w14:textId="77777777" w:rsidR="00A6633E" w:rsidRPr="00822BC3" w:rsidRDefault="00A6633E">
      <w:pPr>
        <w:tabs>
          <w:tab w:val="left" w:pos="1440"/>
        </w:tabs>
        <w:spacing w:after="0" w:line="240" w:lineRule="auto"/>
        <w:ind w:left="720"/>
        <w:rPr>
          <w:rFonts w:ascii="Times New Roman" w:hAnsi="Times New Roman" w:cs="Times New Roman"/>
          <w:sz w:val="20"/>
        </w:rPr>
        <w:pPrChange w:id="647" w:author="innovatiview" w:date="2024-02-27T17:01:00Z">
          <w:pPr>
            <w:tabs>
              <w:tab w:val="left" w:pos="1440"/>
            </w:tabs>
            <w:spacing w:after="0" w:line="240" w:lineRule="auto"/>
            <w:ind w:left="1440"/>
            <w:jc w:val="both"/>
          </w:pPr>
        </w:pPrChange>
      </w:pPr>
      <w:r w:rsidRPr="00822BC3">
        <w:rPr>
          <w:rFonts w:ascii="Times New Roman" w:hAnsi="Times New Roman" w:cs="Times New Roman"/>
          <w:sz w:val="20"/>
        </w:rPr>
        <w:t xml:space="preserve">metal and painted metal </w:t>
      </w:r>
      <w:r w:rsidR="00E43C3E" w:rsidRPr="00822BC3">
        <w:rPr>
          <w:rFonts w:ascii="Times New Roman" w:hAnsi="Times New Roman" w:cs="Times New Roman"/>
          <w:sz w:val="20"/>
        </w:rPr>
        <w:tab/>
      </w:r>
      <w:r w:rsidRPr="00822BC3">
        <w:rPr>
          <w:rFonts w:ascii="Times New Roman" w:hAnsi="Times New Roman" w:cs="Times New Roman"/>
          <w:sz w:val="20"/>
        </w:rPr>
        <w:t>: 60 °C</w:t>
      </w:r>
      <w:r w:rsidRPr="00822BC3">
        <w:rPr>
          <w:rFonts w:ascii="Times New Roman" w:hAnsi="Times New Roman" w:cs="Times New Roman"/>
          <w:sz w:val="20"/>
        </w:rPr>
        <w:br/>
        <w:t xml:space="preserve">enameled metal </w:t>
      </w:r>
      <w:r w:rsidR="00E43C3E" w:rsidRPr="00822BC3">
        <w:rPr>
          <w:rFonts w:ascii="Times New Roman" w:hAnsi="Times New Roman" w:cs="Times New Roman"/>
          <w:sz w:val="20"/>
        </w:rPr>
        <w:tab/>
      </w:r>
      <w:r w:rsidR="00E43C3E" w:rsidRPr="00822BC3">
        <w:rPr>
          <w:rFonts w:ascii="Times New Roman" w:hAnsi="Times New Roman" w:cs="Times New Roman"/>
          <w:sz w:val="20"/>
        </w:rPr>
        <w:tab/>
      </w:r>
      <w:r w:rsidRPr="00822BC3">
        <w:rPr>
          <w:rFonts w:ascii="Times New Roman" w:hAnsi="Times New Roman" w:cs="Times New Roman"/>
          <w:sz w:val="20"/>
        </w:rPr>
        <w:t>: 65 °C</w:t>
      </w:r>
      <w:r w:rsidRPr="00822BC3">
        <w:rPr>
          <w:rFonts w:ascii="Times New Roman" w:hAnsi="Times New Roman" w:cs="Times New Roman"/>
          <w:sz w:val="20"/>
        </w:rPr>
        <w:br/>
      </w:r>
      <w:r w:rsidRPr="00822BC3">
        <w:rPr>
          <w:rFonts w:ascii="Times New Roman" w:hAnsi="Times New Roman" w:cs="Times New Roman"/>
          <w:sz w:val="20"/>
        </w:rPr>
        <w:lastRenderedPageBreak/>
        <w:t xml:space="preserve">glass and porcelain </w:t>
      </w:r>
      <w:r w:rsidR="00E43C3E" w:rsidRPr="00822BC3">
        <w:rPr>
          <w:rFonts w:ascii="Times New Roman" w:hAnsi="Times New Roman" w:cs="Times New Roman"/>
          <w:sz w:val="20"/>
        </w:rPr>
        <w:tab/>
      </w:r>
      <w:del w:id="648" w:author="innovatiview" w:date="2024-02-27T17:00:00Z">
        <w:r w:rsidR="00E43C3E" w:rsidRPr="00822BC3" w:rsidDel="0055777C">
          <w:rPr>
            <w:rFonts w:ascii="Times New Roman" w:hAnsi="Times New Roman" w:cs="Times New Roman"/>
            <w:sz w:val="20"/>
          </w:rPr>
          <w:tab/>
        </w:r>
      </w:del>
      <w:r w:rsidRPr="00822BC3">
        <w:rPr>
          <w:rFonts w:ascii="Times New Roman" w:hAnsi="Times New Roman" w:cs="Times New Roman"/>
          <w:sz w:val="20"/>
        </w:rPr>
        <w:t>: 80 °C</w:t>
      </w:r>
      <w:r w:rsidRPr="00822BC3">
        <w:rPr>
          <w:rFonts w:ascii="Times New Roman" w:hAnsi="Times New Roman" w:cs="Times New Roman"/>
          <w:sz w:val="20"/>
        </w:rPr>
        <w:br/>
        <w:t xml:space="preserve">plastics and wood </w:t>
      </w:r>
      <w:r w:rsidR="00E43C3E" w:rsidRPr="00822BC3">
        <w:rPr>
          <w:rFonts w:ascii="Times New Roman" w:hAnsi="Times New Roman" w:cs="Times New Roman"/>
          <w:sz w:val="20"/>
        </w:rPr>
        <w:tab/>
      </w:r>
      <w:del w:id="649" w:author="innovatiview" w:date="2024-02-27T17:00:00Z">
        <w:r w:rsidR="00E43C3E" w:rsidRPr="00822BC3" w:rsidDel="0055777C">
          <w:rPr>
            <w:rFonts w:ascii="Times New Roman" w:hAnsi="Times New Roman" w:cs="Times New Roman"/>
            <w:sz w:val="20"/>
          </w:rPr>
          <w:tab/>
        </w:r>
      </w:del>
      <w:r w:rsidRPr="00822BC3">
        <w:rPr>
          <w:rFonts w:ascii="Times New Roman" w:hAnsi="Times New Roman" w:cs="Times New Roman"/>
          <w:sz w:val="20"/>
        </w:rPr>
        <w:t>: 100</w:t>
      </w:r>
      <w:ins w:id="650" w:author="innovatiview" w:date="2024-02-27T17:01:00Z">
        <w:r w:rsidR="0055777C" w:rsidRPr="00822BC3">
          <w:rPr>
            <w:rFonts w:ascii="Times New Roman" w:hAnsi="Times New Roman" w:cs="Times New Roman"/>
            <w:sz w:val="20"/>
          </w:rPr>
          <w:t xml:space="preserve"> </w:t>
        </w:r>
      </w:ins>
      <w:del w:id="651" w:author="innovatiview" w:date="2024-02-27T17:00:00Z">
        <w:r w:rsidRPr="00822BC3" w:rsidDel="0055777C">
          <w:rPr>
            <w:rFonts w:ascii="Times New Roman" w:hAnsi="Times New Roman" w:cs="Times New Roman"/>
            <w:sz w:val="20"/>
          </w:rPr>
          <w:delText xml:space="preserve"> </w:delText>
        </w:r>
      </w:del>
      <w:r w:rsidRPr="00822BC3">
        <w:rPr>
          <w:rFonts w:ascii="Times New Roman" w:hAnsi="Times New Roman" w:cs="Times New Roman"/>
          <w:sz w:val="20"/>
        </w:rPr>
        <w:t>°C</w:t>
      </w:r>
    </w:p>
    <w:p w14:paraId="35F1A146" w14:textId="77777777" w:rsidR="00BA4446" w:rsidRPr="00822BC3" w:rsidRDefault="00BA4446" w:rsidP="002B4B96">
      <w:pPr>
        <w:tabs>
          <w:tab w:val="left" w:pos="1440"/>
        </w:tabs>
        <w:spacing w:after="0" w:line="240" w:lineRule="auto"/>
        <w:jc w:val="both"/>
        <w:rPr>
          <w:rFonts w:ascii="Times New Roman" w:hAnsi="Times New Roman" w:cs="Times New Roman"/>
          <w:sz w:val="20"/>
        </w:rPr>
      </w:pPr>
    </w:p>
    <w:p w14:paraId="11C4D0E6" w14:textId="77777777" w:rsidR="00C0607E" w:rsidRPr="00822BC3" w:rsidRDefault="00C0607E"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This requirement (e) does not apply to barbecues or heating appliances.</w:t>
      </w:r>
    </w:p>
    <w:p w14:paraId="468ED28F" w14:textId="77777777" w:rsidR="00C0607E" w:rsidRPr="00822BC3" w:rsidRDefault="00C0607E"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5.21.2 </w:t>
      </w:r>
      <w:r w:rsidRPr="00822BC3">
        <w:rPr>
          <w:rFonts w:ascii="Times New Roman" w:hAnsi="Times New Roman" w:cs="Times New Roman"/>
          <w:i/>
          <w:iCs/>
          <w:sz w:val="20"/>
        </w:rPr>
        <w:t>Appliances Design to be Held During Use</w:t>
      </w:r>
    </w:p>
    <w:p w14:paraId="70308AF8" w14:textId="77777777" w:rsidR="00C0607E" w:rsidRPr="00822BC3" w:rsidRDefault="00C0607E">
      <w:pPr>
        <w:tabs>
          <w:tab w:val="left" w:pos="1440"/>
        </w:tabs>
        <w:spacing w:after="120" w:line="240" w:lineRule="auto"/>
        <w:jc w:val="both"/>
        <w:rPr>
          <w:rFonts w:ascii="Times New Roman" w:hAnsi="Times New Roman" w:cs="Times New Roman"/>
          <w:sz w:val="20"/>
        </w:rPr>
        <w:pPrChange w:id="652" w:author="innovatiview" w:date="2024-02-27T17:03:00Z">
          <w:pPr>
            <w:tabs>
              <w:tab w:val="left" w:pos="1440"/>
            </w:tabs>
            <w:spacing w:after="0" w:line="240" w:lineRule="auto"/>
            <w:jc w:val="both"/>
          </w:pPr>
        </w:pPrChange>
      </w:pPr>
      <w:r w:rsidRPr="00822BC3">
        <w:rPr>
          <w:rFonts w:ascii="Times New Roman" w:hAnsi="Times New Roman" w:cs="Times New Roman"/>
          <w:sz w:val="20"/>
        </w:rPr>
        <w:br/>
        <w:t xml:space="preserve">Under the test condition defied in </w:t>
      </w:r>
      <w:r w:rsidRPr="00822BC3">
        <w:rPr>
          <w:rFonts w:ascii="Times New Roman" w:hAnsi="Times New Roman" w:cs="Times New Roman"/>
          <w:b/>
          <w:bCs/>
          <w:sz w:val="20"/>
        </w:rPr>
        <w:t>6.21.2.2</w:t>
      </w:r>
      <w:r w:rsidRPr="00822BC3">
        <w:rPr>
          <w:rFonts w:ascii="Times New Roman" w:hAnsi="Times New Roman" w:cs="Times New Roman"/>
          <w:sz w:val="20"/>
        </w:rPr>
        <w:t>, the surface temperatures of the various parts of the appliance shall not exceed the following limits:</w:t>
      </w:r>
    </w:p>
    <w:p w14:paraId="11502FD4" w14:textId="77777777" w:rsidR="00C0607E" w:rsidRPr="00822BC3" w:rsidDel="00495EE3" w:rsidRDefault="00C0607E" w:rsidP="002B4B96">
      <w:pPr>
        <w:tabs>
          <w:tab w:val="left" w:pos="1440"/>
        </w:tabs>
        <w:spacing w:after="0" w:line="240" w:lineRule="auto"/>
        <w:jc w:val="both"/>
        <w:rPr>
          <w:del w:id="653" w:author="innovatiview" w:date="2024-02-27T17:03:00Z"/>
          <w:rFonts w:ascii="Times New Roman" w:hAnsi="Times New Roman" w:cs="Times New Roman"/>
          <w:sz w:val="20"/>
        </w:rPr>
      </w:pPr>
    </w:p>
    <w:p w14:paraId="4C478280" w14:textId="77777777" w:rsidR="00C0607E" w:rsidRPr="00822BC3" w:rsidRDefault="00C0607E">
      <w:pPr>
        <w:pStyle w:val="ListParagraph"/>
        <w:numPr>
          <w:ilvl w:val="0"/>
          <w:numId w:val="19"/>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those indicated in </w:t>
      </w:r>
      <w:r w:rsidRPr="00822BC3">
        <w:rPr>
          <w:rFonts w:ascii="Times New Roman" w:hAnsi="Times New Roman" w:cs="Times New Roman"/>
          <w:b/>
          <w:bCs/>
          <w:sz w:val="20"/>
        </w:rPr>
        <w:t>5.21.1</w:t>
      </w:r>
      <w:r w:rsidRPr="00822BC3">
        <w:rPr>
          <w:rFonts w:ascii="Times New Roman" w:hAnsi="Times New Roman" w:cs="Times New Roman"/>
          <w:sz w:val="20"/>
        </w:rPr>
        <w:t>; and</w:t>
      </w:r>
    </w:p>
    <w:p w14:paraId="6E6641F6" w14:textId="77777777" w:rsidR="00C0607E" w:rsidRPr="00822BC3" w:rsidRDefault="00C0607E" w:rsidP="002B4B96">
      <w:pPr>
        <w:pStyle w:val="ListParagraph"/>
        <w:numPr>
          <w:ilvl w:val="0"/>
          <w:numId w:val="19"/>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25 °C or 10 °C beyond the ambient temperature whichever is higher for handles intended to be held during use.</w:t>
      </w:r>
    </w:p>
    <w:p w14:paraId="63FD75EC" w14:textId="77777777" w:rsidR="00C0607E" w:rsidRPr="00822BC3" w:rsidRDefault="00C0607E"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5.22 Temperature of Panels (Floors, Walls or</w:t>
      </w:r>
      <w:r w:rsidRPr="00822BC3">
        <w:rPr>
          <w:rFonts w:ascii="Times New Roman" w:hAnsi="Times New Roman" w:cs="Times New Roman"/>
          <w:sz w:val="20"/>
        </w:rPr>
        <w:t xml:space="preserve"> </w:t>
      </w:r>
      <w:r w:rsidRPr="00822BC3">
        <w:rPr>
          <w:rFonts w:ascii="Times New Roman" w:hAnsi="Times New Roman" w:cs="Times New Roman"/>
          <w:b/>
          <w:bCs/>
          <w:sz w:val="20"/>
        </w:rPr>
        <w:t>Ceilings)</w:t>
      </w:r>
    </w:p>
    <w:p w14:paraId="0DA1CCCF" w14:textId="77777777" w:rsidR="00C0607E" w:rsidRPr="00822BC3" w:rsidRDefault="00C0607E"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5.22.1 </w:t>
      </w:r>
      <w:r w:rsidRPr="00822BC3">
        <w:rPr>
          <w:rFonts w:ascii="Times New Roman" w:hAnsi="Times New Roman" w:cs="Times New Roman"/>
          <w:i/>
          <w:iCs/>
          <w:sz w:val="20"/>
        </w:rPr>
        <w:t>Floor and Table Standing Appliances</w:t>
      </w:r>
    </w:p>
    <w:p w14:paraId="133ACE29" w14:textId="77777777" w:rsidR="00C0607E" w:rsidRPr="00822BC3" w:rsidRDefault="00C0607E"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surface temperature of the appliance support shall not exceed the ambient temperature by more than </w:t>
      </w:r>
      <w:ins w:id="654" w:author="innovatiview" w:date="2024-02-27T17:05:00Z">
        <w:r w:rsidR="00E06E89" w:rsidRPr="00822BC3">
          <w:rPr>
            <w:rFonts w:ascii="Times New Roman" w:hAnsi="Times New Roman" w:cs="Times New Roman"/>
            <w:sz w:val="20"/>
          </w:rPr>
          <w:t xml:space="preserve">                 </w:t>
        </w:r>
      </w:ins>
      <w:r w:rsidRPr="00822BC3">
        <w:rPr>
          <w:rFonts w:ascii="Times New Roman" w:hAnsi="Times New Roman" w:cs="Times New Roman"/>
          <w:sz w:val="20"/>
        </w:rPr>
        <w:t>70 °C and 50 °C for walls. If the temperature rise of the support exceeds 50 °C, the instructions shall indicate the conditions of use of the appliance, more particularly he shall specify the type of surface protection to be used.</w:t>
      </w:r>
    </w:p>
    <w:p w14:paraId="5203ADC5" w14:textId="77777777" w:rsidR="00C0607E" w:rsidRPr="00822BC3" w:rsidRDefault="00C0607E"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5.22.2 </w:t>
      </w:r>
      <w:r w:rsidRPr="00822BC3">
        <w:rPr>
          <w:rFonts w:ascii="Times New Roman" w:hAnsi="Times New Roman" w:cs="Times New Roman"/>
          <w:i/>
          <w:iCs/>
          <w:sz w:val="20"/>
        </w:rPr>
        <w:t>Appliances Intended for Suspension</w:t>
      </w:r>
    </w:p>
    <w:p w14:paraId="722E4537" w14:textId="77777777" w:rsidR="00C0607E" w:rsidRPr="00822BC3" w:rsidRDefault="00C0607E"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If the instructions allow the use of the appliance when it is suspended from a ceiling or wall (for example, a lamp), the rise in temperature of the panel used as the ceiling or wall, as appropriate, shall not exceed the ambient temperature by more than 50 °C.</w:t>
      </w:r>
    </w:p>
    <w:p w14:paraId="74224956" w14:textId="77777777" w:rsidR="00C0607E" w:rsidRPr="00822BC3" w:rsidRDefault="00C0607E" w:rsidP="002B4B96">
      <w:pPr>
        <w:tabs>
          <w:tab w:val="left" w:pos="1440"/>
        </w:tabs>
        <w:spacing w:after="0" w:line="240" w:lineRule="auto"/>
        <w:jc w:val="both"/>
        <w:rPr>
          <w:rFonts w:ascii="Times New Roman" w:hAnsi="Times New Roman" w:cs="Times New Roman"/>
          <w:sz w:val="20"/>
        </w:rPr>
      </w:pPr>
    </w:p>
    <w:p w14:paraId="626459E8" w14:textId="77777777" w:rsidR="00680D59" w:rsidRPr="00822BC3" w:rsidRDefault="00214C11">
      <w:pPr>
        <w:tabs>
          <w:tab w:val="left" w:pos="1440"/>
        </w:tabs>
        <w:spacing w:after="120" w:line="240" w:lineRule="auto"/>
        <w:jc w:val="both"/>
        <w:rPr>
          <w:rFonts w:ascii="Times New Roman" w:hAnsi="Times New Roman" w:cs="Times New Roman"/>
          <w:b/>
          <w:bCs/>
          <w:sz w:val="20"/>
        </w:rPr>
        <w:pPrChange w:id="655" w:author="innovatiview" w:date="2024-02-27T17:06:00Z">
          <w:pPr>
            <w:tabs>
              <w:tab w:val="left" w:pos="1440"/>
            </w:tabs>
            <w:spacing w:after="0" w:line="240" w:lineRule="auto"/>
            <w:jc w:val="both"/>
          </w:pPr>
        </w:pPrChange>
      </w:pPr>
      <w:r w:rsidRPr="00822BC3">
        <w:rPr>
          <w:rFonts w:ascii="Times New Roman" w:hAnsi="Times New Roman" w:cs="Times New Roman"/>
          <w:b/>
          <w:bCs/>
          <w:sz w:val="20"/>
        </w:rPr>
        <w:t>5.23 Ignition, Cross Lighting and Flame Stability</w:t>
      </w:r>
    </w:p>
    <w:p w14:paraId="3EDA0840" w14:textId="77777777" w:rsidR="00680D59" w:rsidRPr="00822BC3" w:rsidRDefault="00214C11">
      <w:pPr>
        <w:tabs>
          <w:tab w:val="left" w:pos="1440"/>
        </w:tabs>
        <w:spacing w:after="120" w:line="240" w:lineRule="auto"/>
        <w:jc w:val="both"/>
        <w:rPr>
          <w:rFonts w:ascii="Times New Roman" w:hAnsi="Times New Roman" w:cs="Times New Roman"/>
          <w:sz w:val="20"/>
        </w:rPr>
        <w:pPrChange w:id="656" w:author="innovatiview" w:date="2024-02-27T17:06:00Z">
          <w:pPr>
            <w:tabs>
              <w:tab w:val="left" w:pos="1440"/>
            </w:tabs>
            <w:spacing w:after="0" w:line="240" w:lineRule="auto"/>
            <w:jc w:val="both"/>
          </w:pPr>
        </w:pPrChange>
      </w:pPr>
      <w:del w:id="657" w:author="innovatiview" w:date="2024-02-27T17:06:00Z">
        <w:r w:rsidRPr="00822BC3" w:rsidDel="00E06E89">
          <w:rPr>
            <w:rFonts w:ascii="Times New Roman" w:hAnsi="Times New Roman" w:cs="Times New Roman"/>
            <w:sz w:val="20"/>
          </w:rPr>
          <w:br/>
        </w:r>
      </w:del>
      <w:r w:rsidRPr="00822BC3">
        <w:rPr>
          <w:rFonts w:ascii="Times New Roman" w:hAnsi="Times New Roman" w:cs="Times New Roman"/>
          <w:sz w:val="20"/>
        </w:rPr>
        <w:t xml:space="preserve">Under the test conditions defied in </w:t>
      </w:r>
      <w:r w:rsidRPr="00822BC3">
        <w:rPr>
          <w:rFonts w:ascii="Times New Roman" w:hAnsi="Times New Roman" w:cs="Times New Roman"/>
          <w:b/>
          <w:bCs/>
          <w:sz w:val="20"/>
        </w:rPr>
        <w:t>6.23</w:t>
      </w:r>
      <w:r w:rsidRPr="00822BC3">
        <w:rPr>
          <w:rFonts w:ascii="Times New Roman" w:hAnsi="Times New Roman" w:cs="Times New Roman"/>
          <w:sz w:val="20"/>
        </w:rPr>
        <w:t>:</w:t>
      </w:r>
    </w:p>
    <w:p w14:paraId="4D7B5977" w14:textId="77777777" w:rsidR="00680D59" w:rsidRPr="00822BC3" w:rsidDel="00E06E89" w:rsidRDefault="00680D59" w:rsidP="002B4B96">
      <w:pPr>
        <w:tabs>
          <w:tab w:val="left" w:pos="1440"/>
        </w:tabs>
        <w:spacing w:after="0" w:line="240" w:lineRule="auto"/>
        <w:jc w:val="both"/>
        <w:rPr>
          <w:del w:id="658" w:author="innovatiview" w:date="2024-02-27T17:06:00Z"/>
          <w:rFonts w:ascii="Times New Roman" w:hAnsi="Times New Roman" w:cs="Times New Roman"/>
          <w:sz w:val="20"/>
        </w:rPr>
      </w:pPr>
    </w:p>
    <w:p w14:paraId="1023F862" w14:textId="77777777" w:rsidR="00680D59" w:rsidRPr="00822BC3" w:rsidRDefault="00214C11" w:rsidP="002B4B96">
      <w:pPr>
        <w:pStyle w:val="ListParagraph"/>
        <w:numPr>
          <w:ilvl w:val="0"/>
          <w:numId w:val="20"/>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Ignition cross light</w:t>
      </w:r>
      <w:r w:rsidR="00680D59" w:rsidRPr="00822BC3">
        <w:rPr>
          <w:rFonts w:ascii="Times New Roman" w:hAnsi="Times New Roman" w:cs="Times New Roman"/>
          <w:sz w:val="20"/>
        </w:rPr>
        <w:t xml:space="preserve">ing and re-ignition shall occur </w:t>
      </w:r>
      <w:r w:rsidRPr="00822BC3">
        <w:rPr>
          <w:rFonts w:ascii="Times New Roman" w:hAnsi="Times New Roman" w:cs="Times New Roman"/>
          <w:sz w:val="20"/>
        </w:rPr>
        <w:t>smoothly within 5 s;</w:t>
      </w:r>
    </w:p>
    <w:p w14:paraId="4EFC8C63" w14:textId="77777777" w:rsidR="00680D59" w:rsidRPr="00822BC3" w:rsidRDefault="00214C11" w:rsidP="002B4B96">
      <w:pPr>
        <w:pStyle w:val="ListParagraph"/>
        <w:numPr>
          <w:ilvl w:val="0"/>
          <w:numId w:val="20"/>
        </w:numPr>
        <w:tabs>
          <w:tab w:val="left" w:pos="1440"/>
        </w:tabs>
        <w:spacing w:after="0" w:line="240" w:lineRule="auto"/>
        <w:jc w:val="both"/>
        <w:rPr>
          <w:rFonts w:ascii="Times New Roman" w:hAnsi="Times New Roman" w:cs="Times New Roman"/>
          <w:sz w:val="20"/>
        </w:rPr>
      </w:pPr>
      <w:del w:id="659" w:author="innovatiview" w:date="2024-03-06T16:20:00Z">
        <w:r w:rsidRPr="00822BC3" w:rsidDel="00747F45">
          <w:rPr>
            <w:rFonts w:ascii="Times New Roman" w:hAnsi="Times New Roman" w:cs="Times New Roman"/>
            <w:sz w:val="20"/>
            <w:highlight w:val="yellow"/>
            <w:rPrChange w:id="660" w:author="Admin" w:date="2024-03-06T14:40:00Z">
              <w:rPr>
                <w:rFonts w:ascii="Times New Roman" w:hAnsi="Times New Roman" w:cs="Times New Roman"/>
                <w:sz w:val="20"/>
              </w:rPr>
            </w:rPrChange>
          </w:rPr>
          <w:delText>60 s</w:delText>
        </w:r>
      </w:del>
      <w:ins w:id="661" w:author="innovatiview" w:date="2024-03-06T16:20:00Z">
        <w:r w:rsidR="00747F45" w:rsidRPr="00822BC3">
          <w:rPr>
            <w:rFonts w:ascii="Times New Roman" w:hAnsi="Times New Roman" w:cs="Times New Roman"/>
            <w:sz w:val="20"/>
          </w:rPr>
          <w:t>Sixty seconds</w:t>
        </w:r>
      </w:ins>
      <w:r w:rsidRPr="00822BC3">
        <w:rPr>
          <w:rFonts w:ascii="Times New Roman" w:hAnsi="Times New Roman" w:cs="Times New Roman"/>
          <w:sz w:val="20"/>
        </w:rPr>
        <w:t xml:space="preserve"> after ignition, f</w:t>
      </w:r>
      <w:r w:rsidR="00680D59" w:rsidRPr="00822BC3">
        <w:rPr>
          <w:rFonts w:ascii="Times New Roman" w:hAnsi="Times New Roman" w:cs="Times New Roman"/>
          <w:sz w:val="20"/>
        </w:rPr>
        <w:t>lames shall be stable</w:t>
      </w:r>
      <w:ins w:id="662" w:author="innovatiview" w:date="2024-02-27T17:07:00Z">
        <w:r w:rsidR="00E06E89" w:rsidRPr="00822BC3">
          <w:rPr>
            <w:rFonts w:ascii="Times New Roman" w:hAnsi="Times New Roman" w:cs="Times New Roman"/>
            <w:sz w:val="20"/>
          </w:rPr>
          <w:t>.</w:t>
        </w:r>
      </w:ins>
      <w:r w:rsidR="00680D59" w:rsidRPr="00822BC3">
        <w:rPr>
          <w:rFonts w:ascii="Times New Roman" w:hAnsi="Times New Roman" w:cs="Times New Roman"/>
          <w:sz w:val="20"/>
        </w:rPr>
        <w:t xml:space="preserve"> A tendency </w:t>
      </w:r>
      <w:r w:rsidRPr="00822BC3">
        <w:rPr>
          <w:rFonts w:ascii="Times New Roman" w:hAnsi="Times New Roman" w:cs="Times New Roman"/>
          <w:sz w:val="20"/>
        </w:rPr>
        <w:t>to li</w:t>
      </w:r>
      <w:r w:rsidR="00680D59" w:rsidRPr="00822BC3">
        <w:rPr>
          <w:rFonts w:ascii="Times New Roman" w:hAnsi="Times New Roman" w:cs="Times New Roman"/>
          <w:sz w:val="20"/>
        </w:rPr>
        <w:t xml:space="preserve">ft is permitted at maximum test </w:t>
      </w:r>
      <w:r w:rsidRPr="00822BC3">
        <w:rPr>
          <w:rFonts w:ascii="Times New Roman" w:hAnsi="Times New Roman" w:cs="Times New Roman"/>
          <w:sz w:val="20"/>
        </w:rPr>
        <w:t>pressures;</w:t>
      </w:r>
    </w:p>
    <w:p w14:paraId="49A28210" w14:textId="77777777" w:rsidR="00680D59" w:rsidRPr="00822BC3" w:rsidRDefault="00214C11" w:rsidP="002B4B96">
      <w:pPr>
        <w:pStyle w:val="ListParagraph"/>
        <w:numPr>
          <w:ilvl w:val="0"/>
          <w:numId w:val="20"/>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There shall be no extinction or light back; and</w:t>
      </w:r>
    </w:p>
    <w:p w14:paraId="7A648051" w14:textId="77777777" w:rsidR="00680D59" w:rsidRPr="00822BC3" w:rsidRDefault="00214C11" w:rsidP="002B4B96">
      <w:pPr>
        <w:pStyle w:val="ListParagraph"/>
        <w:numPr>
          <w:ilvl w:val="0"/>
          <w:numId w:val="20"/>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gas </w:t>
      </w:r>
      <w:r w:rsidR="00680D59" w:rsidRPr="00822BC3">
        <w:rPr>
          <w:rFonts w:ascii="Times New Roman" w:hAnsi="Times New Roman" w:cs="Times New Roman"/>
          <w:sz w:val="20"/>
        </w:rPr>
        <w:t xml:space="preserve">supplying burners which are not </w:t>
      </w:r>
      <w:r w:rsidRPr="00822BC3">
        <w:rPr>
          <w:rFonts w:ascii="Times New Roman" w:hAnsi="Times New Roman" w:cs="Times New Roman"/>
          <w:sz w:val="20"/>
        </w:rPr>
        <w:t>protected by a fl</w:t>
      </w:r>
      <w:r w:rsidR="00680D59" w:rsidRPr="00822BC3">
        <w:rPr>
          <w:rFonts w:ascii="Times New Roman" w:hAnsi="Times New Roman" w:cs="Times New Roman"/>
          <w:sz w:val="20"/>
        </w:rPr>
        <w:t>a</w:t>
      </w:r>
      <w:r w:rsidRPr="00822BC3">
        <w:rPr>
          <w:rFonts w:ascii="Times New Roman" w:hAnsi="Times New Roman" w:cs="Times New Roman"/>
          <w:sz w:val="20"/>
        </w:rPr>
        <w:t>me</w:t>
      </w:r>
      <w:r w:rsidR="00680D59" w:rsidRPr="00822BC3">
        <w:rPr>
          <w:rFonts w:ascii="Times New Roman" w:hAnsi="Times New Roman" w:cs="Times New Roman"/>
          <w:sz w:val="20"/>
        </w:rPr>
        <w:t xml:space="preserve"> supervision device shall light </w:t>
      </w:r>
      <w:r w:rsidRPr="00822BC3">
        <w:rPr>
          <w:rFonts w:ascii="Times New Roman" w:hAnsi="Times New Roman" w:cs="Times New Roman"/>
          <w:sz w:val="20"/>
        </w:rPr>
        <w:t xml:space="preserve">automatically and </w:t>
      </w:r>
      <w:r w:rsidR="00680D59" w:rsidRPr="00822BC3">
        <w:rPr>
          <w:rFonts w:ascii="Times New Roman" w:hAnsi="Times New Roman" w:cs="Times New Roman"/>
          <w:sz w:val="20"/>
        </w:rPr>
        <w:t xml:space="preserve">smoothly if a burner is already </w:t>
      </w:r>
      <w:r w:rsidRPr="00822BC3">
        <w:rPr>
          <w:rFonts w:ascii="Times New Roman" w:hAnsi="Times New Roman" w:cs="Times New Roman"/>
          <w:sz w:val="20"/>
        </w:rPr>
        <w:t>operating within the same enclosure.</w:t>
      </w:r>
    </w:p>
    <w:p w14:paraId="7C9BA1D4" w14:textId="77777777" w:rsidR="00680D59" w:rsidRPr="00822BC3" w:rsidDel="00E06E89" w:rsidRDefault="00214C11" w:rsidP="002B4B96">
      <w:pPr>
        <w:tabs>
          <w:tab w:val="left" w:pos="1440"/>
        </w:tabs>
        <w:spacing w:after="0" w:line="240" w:lineRule="auto"/>
        <w:jc w:val="both"/>
        <w:rPr>
          <w:del w:id="663" w:author="innovatiview" w:date="2024-02-27T17:07:00Z"/>
          <w:rFonts w:ascii="Times New Roman" w:hAnsi="Times New Roman" w:cs="Times New Roman"/>
          <w:b/>
          <w:bCs/>
          <w:sz w:val="20"/>
        </w:rPr>
      </w:pPr>
      <w:r w:rsidRPr="00822BC3">
        <w:rPr>
          <w:rFonts w:ascii="Times New Roman" w:hAnsi="Times New Roman" w:cs="Times New Roman"/>
          <w:sz w:val="20"/>
        </w:rPr>
        <w:br/>
      </w:r>
    </w:p>
    <w:p w14:paraId="799C2C56" w14:textId="77777777" w:rsidR="00680D59" w:rsidRPr="00822BC3" w:rsidDel="00E06E89" w:rsidRDefault="00680D59" w:rsidP="002B4B96">
      <w:pPr>
        <w:tabs>
          <w:tab w:val="left" w:pos="1440"/>
        </w:tabs>
        <w:spacing w:after="0" w:line="240" w:lineRule="auto"/>
        <w:jc w:val="both"/>
        <w:rPr>
          <w:del w:id="664" w:author="innovatiview" w:date="2024-02-27T17:07:00Z"/>
          <w:rFonts w:ascii="Times New Roman" w:hAnsi="Times New Roman" w:cs="Times New Roman"/>
          <w:b/>
          <w:bCs/>
          <w:sz w:val="20"/>
        </w:rPr>
      </w:pPr>
    </w:p>
    <w:p w14:paraId="775DD5DA" w14:textId="77777777" w:rsidR="00680D59"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5.24 Resistance to Draught</w:t>
      </w:r>
    </w:p>
    <w:p w14:paraId="65E1FAB6" w14:textId="77777777" w:rsidR="00A443B4"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Under the conditions defied in </w:t>
      </w:r>
      <w:r w:rsidRPr="00822BC3">
        <w:rPr>
          <w:rFonts w:ascii="Times New Roman" w:hAnsi="Times New Roman" w:cs="Times New Roman"/>
          <w:b/>
          <w:bCs/>
          <w:sz w:val="20"/>
        </w:rPr>
        <w:t>6.24</w:t>
      </w:r>
      <w:r w:rsidR="00A443B4" w:rsidRPr="00822BC3">
        <w:rPr>
          <w:rFonts w:ascii="Times New Roman" w:hAnsi="Times New Roman" w:cs="Times New Roman"/>
          <w:sz w:val="20"/>
        </w:rPr>
        <w:t xml:space="preserve">, neither burner </w:t>
      </w:r>
      <w:r w:rsidRPr="00822BC3">
        <w:rPr>
          <w:rFonts w:ascii="Times New Roman" w:hAnsi="Times New Roman" w:cs="Times New Roman"/>
          <w:sz w:val="20"/>
        </w:rPr>
        <w:t>nor pilots shall be extinguished, unless t</w:t>
      </w:r>
      <w:r w:rsidR="00A443B4" w:rsidRPr="00822BC3">
        <w:rPr>
          <w:rFonts w:ascii="Times New Roman" w:hAnsi="Times New Roman" w:cs="Times New Roman"/>
          <w:sz w:val="20"/>
        </w:rPr>
        <w:t xml:space="preserve">he appliance is </w:t>
      </w:r>
      <w:r w:rsidR="00F82462" w:rsidRPr="00822BC3">
        <w:rPr>
          <w:rFonts w:ascii="Times New Roman" w:hAnsi="Times New Roman" w:cs="Times New Roman"/>
          <w:sz w:val="20"/>
        </w:rPr>
        <w:t>fitted</w:t>
      </w:r>
      <w:r w:rsidRPr="00822BC3">
        <w:rPr>
          <w:rFonts w:ascii="Times New Roman" w:hAnsi="Times New Roman" w:cs="Times New Roman"/>
          <w:sz w:val="20"/>
        </w:rPr>
        <w:t xml:space="preserve"> with a </w:t>
      </w:r>
      <w:r w:rsidR="00F82462" w:rsidRPr="00822BC3">
        <w:rPr>
          <w:rFonts w:ascii="Times New Roman" w:hAnsi="Times New Roman" w:cs="Times New Roman"/>
          <w:sz w:val="20"/>
        </w:rPr>
        <w:t>flame</w:t>
      </w:r>
      <w:r w:rsidRPr="00822BC3">
        <w:rPr>
          <w:rFonts w:ascii="Times New Roman" w:hAnsi="Times New Roman" w:cs="Times New Roman"/>
          <w:sz w:val="20"/>
        </w:rPr>
        <w:t xml:space="preserve"> supervision device.</w:t>
      </w:r>
    </w:p>
    <w:p w14:paraId="295C1553" w14:textId="77777777" w:rsidR="00A443B4"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5.25 Resistance to Liquid Spillage</w:t>
      </w:r>
    </w:p>
    <w:p w14:paraId="4CAAD8A2" w14:textId="77777777" w:rsidR="00A443B4"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Under the conditions defied in </w:t>
      </w:r>
      <w:r w:rsidRPr="00822BC3">
        <w:rPr>
          <w:rFonts w:ascii="Times New Roman" w:hAnsi="Times New Roman" w:cs="Times New Roman"/>
          <w:b/>
          <w:bCs/>
          <w:sz w:val="20"/>
        </w:rPr>
        <w:t>6.25</w:t>
      </w:r>
      <w:r w:rsidR="00A443B4" w:rsidRPr="00822BC3">
        <w:rPr>
          <w:rFonts w:ascii="Times New Roman" w:hAnsi="Times New Roman" w:cs="Times New Roman"/>
          <w:sz w:val="20"/>
        </w:rPr>
        <w:t xml:space="preserve">, neither burners </w:t>
      </w:r>
      <w:r w:rsidRPr="00822BC3">
        <w:rPr>
          <w:rFonts w:ascii="Times New Roman" w:hAnsi="Times New Roman" w:cs="Times New Roman"/>
          <w:sz w:val="20"/>
        </w:rPr>
        <w:t>nor pilots shall be extinguished.</w:t>
      </w:r>
    </w:p>
    <w:p w14:paraId="5145A3A1" w14:textId="77777777" w:rsidR="00A443B4"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5.26 Combustion</w:t>
      </w:r>
    </w:p>
    <w:p w14:paraId="77A33D17" w14:textId="77777777" w:rsidR="00A443B4"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Under the conditions defied in </w:t>
      </w:r>
      <w:r w:rsidRPr="00822BC3">
        <w:rPr>
          <w:rFonts w:ascii="Times New Roman" w:hAnsi="Times New Roman" w:cs="Times New Roman"/>
          <w:b/>
          <w:bCs/>
          <w:sz w:val="20"/>
        </w:rPr>
        <w:t>6.26</w:t>
      </w:r>
      <w:r w:rsidR="00A443B4" w:rsidRPr="00822BC3">
        <w:rPr>
          <w:rFonts w:ascii="Times New Roman" w:hAnsi="Times New Roman" w:cs="Times New Roman"/>
          <w:sz w:val="20"/>
        </w:rPr>
        <w:t xml:space="preserve">, the quantity of CO </w:t>
      </w:r>
      <w:r w:rsidRPr="00822BC3">
        <w:rPr>
          <w:rFonts w:ascii="Times New Roman" w:hAnsi="Times New Roman" w:cs="Times New Roman"/>
          <w:sz w:val="20"/>
        </w:rPr>
        <w:t>in the air and water vap</w:t>
      </w:r>
      <w:r w:rsidR="00A443B4" w:rsidRPr="00822BC3">
        <w:rPr>
          <w:rFonts w:ascii="Times New Roman" w:hAnsi="Times New Roman" w:cs="Times New Roman"/>
          <w:sz w:val="20"/>
        </w:rPr>
        <w:t xml:space="preserve">our free products of combustion </w:t>
      </w:r>
      <w:r w:rsidRPr="00822BC3">
        <w:rPr>
          <w:rFonts w:ascii="Times New Roman" w:hAnsi="Times New Roman" w:cs="Times New Roman"/>
          <w:sz w:val="20"/>
        </w:rPr>
        <w:t>shall not exceed 0.2 percent.</w:t>
      </w:r>
    </w:p>
    <w:p w14:paraId="4C6B80E2" w14:textId="77777777" w:rsidR="00A443B4"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5.27 Accumulation of Un-Burnt Gas</w:t>
      </w:r>
    </w:p>
    <w:p w14:paraId="533C3CBC" w14:textId="77777777" w:rsidR="00A443B4"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Any enclosure containing</w:t>
      </w:r>
      <w:r w:rsidR="00A443B4" w:rsidRPr="00822BC3">
        <w:rPr>
          <w:rFonts w:ascii="Times New Roman" w:hAnsi="Times New Roman" w:cs="Times New Roman"/>
          <w:sz w:val="20"/>
        </w:rPr>
        <w:t xml:space="preserve"> at least one burner shall have </w:t>
      </w:r>
      <w:r w:rsidRPr="00822BC3">
        <w:rPr>
          <w:rFonts w:ascii="Times New Roman" w:hAnsi="Times New Roman" w:cs="Times New Roman"/>
          <w:sz w:val="20"/>
        </w:rPr>
        <w:t>one or several openings</w:t>
      </w:r>
      <w:r w:rsidR="00A443B4" w:rsidRPr="00822BC3">
        <w:rPr>
          <w:rFonts w:ascii="Times New Roman" w:hAnsi="Times New Roman" w:cs="Times New Roman"/>
          <w:sz w:val="20"/>
        </w:rPr>
        <w:t xml:space="preserve"> in its lower part allowing the discharge </w:t>
      </w:r>
      <w:r w:rsidRPr="00822BC3">
        <w:rPr>
          <w:rFonts w:ascii="Times New Roman" w:hAnsi="Times New Roman" w:cs="Times New Roman"/>
          <w:sz w:val="20"/>
        </w:rPr>
        <w:t>of un-burnt gas</w:t>
      </w:r>
      <w:r w:rsidR="00A443B4" w:rsidRPr="00822BC3">
        <w:rPr>
          <w:rFonts w:ascii="Times New Roman" w:hAnsi="Times New Roman" w:cs="Times New Roman"/>
          <w:sz w:val="20"/>
        </w:rPr>
        <w:t xml:space="preserve"> which might be released by </w:t>
      </w:r>
      <w:r w:rsidRPr="00822BC3">
        <w:rPr>
          <w:rFonts w:ascii="Times New Roman" w:hAnsi="Times New Roman" w:cs="Times New Roman"/>
          <w:sz w:val="20"/>
        </w:rPr>
        <w:t>the burners.</w:t>
      </w:r>
    </w:p>
    <w:p w14:paraId="48F2E1F2" w14:textId="77777777" w:rsidR="0009696E" w:rsidRPr="00822BC3" w:rsidDel="00992E2A" w:rsidRDefault="00214C11">
      <w:pPr>
        <w:tabs>
          <w:tab w:val="left" w:pos="1440"/>
        </w:tabs>
        <w:spacing w:after="0" w:line="240" w:lineRule="auto"/>
        <w:ind w:left="360"/>
        <w:jc w:val="both"/>
        <w:rPr>
          <w:del w:id="665" w:author="innovatiview" w:date="2024-02-27T17:12:00Z"/>
          <w:rFonts w:ascii="Times New Roman" w:hAnsi="Times New Roman" w:cs="Times New Roman"/>
          <w:sz w:val="16"/>
          <w:szCs w:val="16"/>
          <w:rPrChange w:id="666" w:author="innovatiview" w:date="2024-02-27T17:13:00Z">
            <w:rPr>
              <w:del w:id="667" w:author="innovatiview" w:date="2024-02-27T17:12:00Z"/>
              <w:rFonts w:ascii="Times New Roman" w:hAnsi="Times New Roman" w:cs="Times New Roman"/>
              <w:sz w:val="20"/>
            </w:rPr>
          </w:rPrChange>
        </w:rPr>
        <w:pPrChange w:id="668" w:author="innovatiview" w:date="2024-02-27T17:13:00Z">
          <w:pPr>
            <w:tabs>
              <w:tab w:val="left" w:pos="1440"/>
            </w:tabs>
            <w:spacing w:after="0" w:line="240" w:lineRule="auto"/>
            <w:jc w:val="both"/>
          </w:pPr>
        </w:pPrChange>
      </w:pPr>
      <w:r w:rsidRPr="00822BC3">
        <w:rPr>
          <w:rFonts w:ascii="Times New Roman" w:hAnsi="Times New Roman" w:cs="Times New Roman"/>
          <w:sz w:val="20"/>
        </w:rPr>
        <w:br/>
      </w:r>
      <w:del w:id="669" w:author="innovatiview" w:date="2024-02-27T17:12:00Z">
        <w:r w:rsidR="0009696E" w:rsidRPr="00822BC3" w:rsidDel="00992E2A">
          <w:rPr>
            <w:rFonts w:ascii="Times New Roman" w:hAnsi="Times New Roman" w:cs="Times New Roman"/>
            <w:sz w:val="16"/>
            <w:szCs w:val="16"/>
            <w:rPrChange w:id="670" w:author="innovatiview" w:date="2024-02-27T17:13: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671" w:author="innovatiview" w:date="2024-02-27T17:13:00Z">
            <w:rPr>
              <w:rFonts w:ascii="Times New Roman" w:hAnsi="Times New Roman" w:cs="Times New Roman"/>
              <w:sz w:val="20"/>
            </w:rPr>
          </w:rPrChange>
        </w:rPr>
        <w:t>NOTE — Burner in an en</w:t>
      </w:r>
      <w:r w:rsidR="00C92BDF" w:rsidRPr="00822BC3">
        <w:rPr>
          <w:rFonts w:ascii="Times New Roman" w:hAnsi="Times New Roman" w:cs="Times New Roman"/>
          <w:sz w:val="16"/>
          <w:szCs w:val="16"/>
          <w:rPrChange w:id="672" w:author="innovatiview" w:date="2024-02-27T17:13:00Z">
            <w:rPr>
              <w:rFonts w:ascii="Times New Roman" w:hAnsi="Times New Roman" w:cs="Times New Roman"/>
              <w:sz w:val="20"/>
            </w:rPr>
          </w:rPrChange>
        </w:rPr>
        <w:t xml:space="preserve">closure: any burner enclosed or </w:t>
      </w:r>
      <w:r w:rsidRPr="00822BC3">
        <w:rPr>
          <w:rFonts w:ascii="Times New Roman" w:hAnsi="Times New Roman" w:cs="Times New Roman"/>
          <w:sz w:val="16"/>
          <w:szCs w:val="16"/>
          <w:rPrChange w:id="673" w:author="innovatiview" w:date="2024-02-27T17:13:00Z">
            <w:rPr>
              <w:rFonts w:ascii="Times New Roman" w:hAnsi="Times New Roman" w:cs="Times New Roman"/>
              <w:sz w:val="20"/>
            </w:rPr>
          </w:rPrChange>
        </w:rPr>
        <w:t>partia</w:t>
      </w:r>
      <w:r w:rsidR="00C92BDF" w:rsidRPr="00822BC3">
        <w:rPr>
          <w:rFonts w:ascii="Times New Roman" w:hAnsi="Times New Roman" w:cs="Times New Roman"/>
          <w:sz w:val="16"/>
          <w:szCs w:val="16"/>
          <w:rPrChange w:id="674" w:author="innovatiview" w:date="2024-02-27T17:13:00Z">
            <w:rPr>
              <w:rFonts w:ascii="Times New Roman" w:hAnsi="Times New Roman" w:cs="Times New Roman"/>
              <w:sz w:val="20"/>
            </w:rPr>
          </w:rPrChange>
        </w:rPr>
        <w:t xml:space="preserve">lly enclosed in the body of the appliance in such a way </w:t>
      </w:r>
      <w:r w:rsidRPr="00822BC3">
        <w:rPr>
          <w:rFonts w:ascii="Times New Roman" w:hAnsi="Times New Roman" w:cs="Times New Roman"/>
          <w:sz w:val="16"/>
          <w:szCs w:val="16"/>
          <w:rPrChange w:id="675" w:author="innovatiview" w:date="2024-02-27T17:13:00Z">
            <w:rPr>
              <w:rFonts w:ascii="Times New Roman" w:hAnsi="Times New Roman" w:cs="Times New Roman"/>
              <w:sz w:val="20"/>
            </w:rPr>
          </w:rPrChange>
        </w:rPr>
        <w:t xml:space="preserve">that un-burnt gas released </w:t>
      </w:r>
    </w:p>
    <w:p w14:paraId="28D2DF1A" w14:textId="77777777" w:rsidR="007123E6" w:rsidRPr="00822BC3" w:rsidRDefault="0009696E">
      <w:pPr>
        <w:tabs>
          <w:tab w:val="left" w:pos="1440"/>
        </w:tabs>
        <w:spacing w:after="0" w:line="240" w:lineRule="auto"/>
        <w:ind w:left="360"/>
        <w:jc w:val="both"/>
        <w:rPr>
          <w:rFonts w:ascii="Times New Roman" w:hAnsi="Times New Roman" w:cs="Times New Roman"/>
          <w:sz w:val="20"/>
        </w:rPr>
        <w:pPrChange w:id="676" w:author="innovatiview" w:date="2024-02-27T17:13:00Z">
          <w:pPr>
            <w:tabs>
              <w:tab w:val="left" w:pos="1440"/>
            </w:tabs>
            <w:spacing w:after="0" w:line="240" w:lineRule="auto"/>
            <w:jc w:val="both"/>
          </w:pPr>
        </w:pPrChange>
      </w:pPr>
      <w:del w:id="677" w:author="innovatiview" w:date="2024-02-27T17:12:00Z">
        <w:r w:rsidRPr="00822BC3" w:rsidDel="00992E2A">
          <w:rPr>
            <w:rFonts w:ascii="Times New Roman" w:hAnsi="Times New Roman" w:cs="Times New Roman"/>
            <w:sz w:val="16"/>
            <w:szCs w:val="16"/>
            <w:rPrChange w:id="678" w:author="innovatiview" w:date="2024-02-27T17:13:00Z">
              <w:rPr>
                <w:rFonts w:ascii="Times New Roman" w:hAnsi="Times New Roman" w:cs="Times New Roman"/>
                <w:sz w:val="20"/>
              </w:rPr>
            </w:rPrChange>
          </w:rPr>
          <w:delText xml:space="preserve">     </w:delText>
        </w:r>
      </w:del>
      <w:r w:rsidR="00214C11" w:rsidRPr="00822BC3">
        <w:rPr>
          <w:rFonts w:ascii="Times New Roman" w:hAnsi="Times New Roman" w:cs="Times New Roman"/>
          <w:sz w:val="16"/>
          <w:szCs w:val="16"/>
          <w:rPrChange w:id="679" w:author="innovatiview" w:date="2024-02-27T17:13:00Z">
            <w:rPr>
              <w:rFonts w:ascii="Times New Roman" w:hAnsi="Times New Roman" w:cs="Times New Roman"/>
              <w:sz w:val="20"/>
            </w:rPr>
          </w:rPrChange>
        </w:rPr>
        <w:t>by th</w:t>
      </w:r>
      <w:r w:rsidR="00C92BDF" w:rsidRPr="00822BC3">
        <w:rPr>
          <w:rFonts w:ascii="Times New Roman" w:hAnsi="Times New Roman" w:cs="Times New Roman"/>
          <w:sz w:val="16"/>
          <w:szCs w:val="16"/>
          <w:rPrChange w:id="680" w:author="innovatiview" w:date="2024-02-27T17:13:00Z">
            <w:rPr>
              <w:rFonts w:ascii="Times New Roman" w:hAnsi="Times New Roman" w:cs="Times New Roman"/>
              <w:sz w:val="20"/>
            </w:rPr>
          </w:rPrChange>
        </w:rPr>
        <w:t xml:space="preserve">at burner can accumulate in the </w:t>
      </w:r>
      <w:r w:rsidR="00214C11" w:rsidRPr="00822BC3">
        <w:rPr>
          <w:rFonts w:ascii="Times New Roman" w:hAnsi="Times New Roman" w:cs="Times New Roman"/>
          <w:sz w:val="16"/>
          <w:szCs w:val="16"/>
          <w:rPrChange w:id="681" w:author="innovatiview" w:date="2024-02-27T17:13:00Z">
            <w:rPr>
              <w:rFonts w:ascii="Times New Roman" w:hAnsi="Times New Roman" w:cs="Times New Roman"/>
              <w:sz w:val="20"/>
            </w:rPr>
          </w:rPrChange>
        </w:rPr>
        <w:t>appliance.</w:t>
      </w:r>
    </w:p>
    <w:p w14:paraId="3CC5A849" w14:textId="77777777" w:rsidR="007123E6"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These openings shall not</w:t>
      </w:r>
      <w:r w:rsidR="007123E6" w:rsidRPr="00822BC3">
        <w:rPr>
          <w:rFonts w:ascii="Times New Roman" w:hAnsi="Times New Roman" w:cs="Times New Roman"/>
          <w:sz w:val="20"/>
        </w:rPr>
        <w:t xml:space="preserve"> be obstructed when the </w:t>
      </w:r>
      <w:r w:rsidRPr="00822BC3">
        <w:rPr>
          <w:rFonts w:ascii="Times New Roman" w:hAnsi="Times New Roman" w:cs="Times New Roman"/>
          <w:sz w:val="20"/>
        </w:rPr>
        <w:t xml:space="preserve">appliance is in </w:t>
      </w:r>
      <w:r w:rsidR="007123E6" w:rsidRPr="00822BC3">
        <w:rPr>
          <w:rFonts w:ascii="Times New Roman" w:hAnsi="Times New Roman" w:cs="Times New Roman"/>
          <w:sz w:val="20"/>
        </w:rPr>
        <w:t xml:space="preserve">the position of normal use (for example, </w:t>
      </w:r>
      <w:r w:rsidRPr="00822BC3">
        <w:rPr>
          <w:rFonts w:ascii="Times New Roman" w:hAnsi="Times New Roman" w:cs="Times New Roman"/>
          <w:sz w:val="20"/>
        </w:rPr>
        <w:t>appliances operat</w:t>
      </w:r>
      <w:r w:rsidR="007123E6" w:rsidRPr="00822BC3">
        <w:rPr>
          <w:rFonts w:ascii="Times New Roman" w:hAnsi="Times New Roman" w:cs="Times New Roman"/>
          <w:sz w:val="20"/>
        </w:rPr>
        <w:t xml:space="preserve">ing when they are placed on the </w:t>
      </w:r>
      <w:r w:rsidRPr="00822BC3">
        <w:rPr>
          <w:rFonts w:ascii="Times New Roman" w:hAnsi="Times New Roman" w:cs="Times New Roman"/>
          <w:sz w:val="20"/>
        </w:rPr>
        <w:t>surface).</w:t>
      </w:r>
    </w:p>
    <w:p w14:paraId="05D5C912" w14:textId="77777777" w:rsidR="007123E6"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5.28 Safety at High Temperature</w:t>
      </w:r>
    </w:p>
    <w:p w14:paraId="758F7521" w14:textId="77777777" w:rsidR="007123E6" w:rsidRPr="00822BC3" w:rsidRDefault="00214C11">
      <w:pPr>
        <w:tabs>
          <w:tab w:val="left" w:pos="1440"/>
        </w:tabs>
        <w:spacing w:after="120" w:line="240" w:lineRule="auto"/>
        <w:jc w:val="both"/>
        <w:rPr>
          <w:rFonts w:ascii="Times New Roman" w:hAnsi="Times New Roman" w:cs="Times New Roman"/>
          <w:sz w:val="20"/>
        </w:rPr>
        <w:pPrChange w:id="682" w:author="innovatiview" w:date="2024-02-27T17:14:00Z">
          <w:pPr>
            <w:tabs>
              <w:tab w:val="left" w:pos="1440"/>
            </w:tabs>
            <w:spacing w:after="0" w:line="240" w:lineRule="auto"/>
            <w:jc w:val="both"/>
          </w:pPr>
        </w:pPrChange>
      </w:pPr>
      <w:r w:rsidRPr="00822BC3">
        <w:rPr>
          <w:rFonts w:ascii="Times New Roman" w:hAnsi="Times New Roman" w:cs="Times New Roman"/>
          <w:sz w:val="20"/>
        </w:rPr>
        <w:br/>
        <w:t xml:space="preserve">During the test described in </w:t>
      </w:r>
      <w:r w:rsidRPr="00822BC3">
        <w:rPr>
          <w:rFonts w:ascii="Times New Roman" w:hAnsi="Times New Roman" w:cs="Times New Roman"/>
          <w:b/>
          <w:bCs/>
          <w:sz w:val="20"/>
        </w:rPr>
        <w:t>6.28</w:t>
      </w:r>
      <w:r w:rsidR="007123E6" w:rsidRPr="00822BC3">
        <w:rPr>
          <w:rFonts w:ascii="Times New Roman" w:hAnsi="Times New Roman" w:cs="Times New Roman"/>
          <w:sz w:val="20"/>
        </w:rPr>
        <w:t xml:space="preserve">, the pressure inside </w:t>
      </w:r>
      <w:r w:rsidRPr="00822BC3">
        <w:rPr>
          <w:rFonts w:ascii="Times New Roman" w:hAnsi="Times New Roman" w:cs="Times New Roman"/>
          <w:sz w:val="20"/>
        </w:rPr>
        <w:t>the gas container shall not e</w:t>
      </w:r>
      <w:r w:rsidR="007123E6" w:rsidRPr="00822BC3">
        <w:rPr>
          <w:rFonts w:ascii="Times New Roman" w:hAnsi="Times New Roman" w:cs="Times New Roman"/>
          <w:sz w:val="20"/>
        </w:rPr>
        <w:t xml:space="preserve">xceed the pressure of the </w:t>
      </w:r>
      <w:r w:rsidRPr="00822BC3">
        <w:rPr>
          <w:rFonts w:ascii="Times New Roman" w:hAnsi="Times New Roman" w:cs="Times New Roman"/>
          <w:sz w:val="20"/>
        </w:rPr>
        <w:t>gas contained at 65 °C. After this test:</w:t>
      </w:r>
    </w:p>
    <w:p w14:paraId="1B8D58AB" w14:textId="77777777" w:rsidR="007123E6" w:rsidRPr="00822BC3" w:rsidDel="00992E2A" w:rsidRDefault="007123E6" w:rsidP="002B4B96">
      <w:pPr>
        <w:tabs>
          <w:tab w:val="left" w:pos="1440"/>
        </w:tabs>
        <w:spacing w:after="0" w:line="240" w:lineRule="auto"/>
        <w:jc w:val="both"/>
        <w:rPr>
          <w:del w:id="683" w:author="innovatiview" w:date="2024-02-27T17:14:00Z"/>
          <w:rFonts w:ascii="Times New Roman" w:hAnsi="Times New Roman" w:cs="Times New Roman"/>
          <w:sz w:val="20"/>
        </w:rPr>
      </w:pPr>
    </w:p>
    <w:p w14:paraId="188F5E55" w14:textId="77777777" w:rsidR="007123E6" w:rsidRPr="00822BC3" w:rsidRDefault="00214C11" w:rsidP="002B4B96">
      <w:pPr>
        <w:pStyle w:val="ListParagraph"/>
        <w:numPr>
          <w:ilvl w:val="0"/>
          <w:numId w:val="21"/>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there shall be no d</w:t>
      </w:r>
      <w:r w:rsidR="007123E6" w:rsidRPr="00822BC3">
        <w:rPr>
          <w:rFonts w:ascii="Times New Roman" w:hAnsi="Times New Roman" w:cs="Times New Roman"/>
          <w:sz w:val="20"/>
        </w:rPr>
        <w:t xml:space="preserve">eterioration which could impair </w:t>
      </w:r>
      <w:r w:rsidRPr="00822BC3">
        <w:rPr>
          <w:rFonts w:ascii="Times New Roman" w:hAnsi="Times New Roman" w:cs="Times New Roman"/>
          <w:sz w:val="20"/>
        </w:rPr>
        <w:t>safe operation of the appliance;</w:t>
      </w:r>
    </w:p>
    <w:p w14:paraId="4F229DEC" w14:textId="77777777" w:rsidR="007123E6" w:rsidRPr="00822BC3" w:rsidRDefault="00214C11" w:rsidP="002B4B96">
      <w:pPr>
        <w:pStyle w:val="ListParagraph"/>
        <w:numPr>
          <w:ilvl w:val="0"/>
          <w:numId w:val="21"/>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appliance shall meet the requirement of </w:t>
      </w:r>
      <w:r w:rsidRPr="00822BC3">
        <w:rPr>
          <w:rFonts w:ascii="Times New Roman" w:hAnsi="Times New Roman" w:cs="Times New Roman"/>
          <w:b/>
          <w:bCs/>
          <w:sz w:val="20"/>
        </w:rPr>
        <w:t>5.6</w:t>
      </w:r>
      <w:r w:rsidR="007123E6" w:rsidRPr="00822BC3">
        <w:rPr>
          <w:rFonts w:ascii="Times New Roman" w:hAnsi="Times New Roman" w:cs="Times New Roman"/>
          <w:sz w:val="20"/>
        </w:rPr>
        <w:t xml:space="preserve">; </w:t>
      </w:r>
      <w:r w:rsidRPr="00822BC3">
        <w:rPr>
          <w:rFonts w:ascii="Times New Roman" w:hAnsi="Times New Roman" w:cs="Times New Roman"/>
          <w:sz w:val="20"/>
        </w:rPr>
        <w:t>and</w:t>
      </w:r>
    </w:p>
    <w:p w14:paraId="7E1145AA" w14:textId="77777777" w:rsidR="007123E6" w:rsidRPr="00822BC3" w:rsidRDefault="00214C11" w:rsidP="002B4B96">
      <w:pPr>
        <w:pStyle w:val="ListParagraph"/>
        <w:numPr>
          <w:ilvl w:val="0"/>
          <w:numId w:val="21"/>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the ease of changing the gas cartridge or g</w:t>
      </w:r>
      <w:r w:rsidR="007123E6" w:rsidRPr="00822BC3">
        <w:rPr>
          <w:rFonts w:ascii="Times New Roman" w:hAnsi="Times New Roman" w:cs="Times New Roman"/>
          <w:sz w:val="20"/>
        </w:rPr>
        <w:t xml:space="preserve">as </w:t>
      </w:r>
      <w:r w:rsidRPr="00822BC3">
        <w:rPr>
          <w:rFonts w:ascii="Times New Roman" w:hAnsi="Times New Roman" w:cs="Times New Roman"/>
          <w:sz w:val="20"/>
        </w:rPr>
        <w:t>cylinder and mani</w:t>
      </w:r>
      <w:r w:rsidR="007123E6" w:rsidRPr="00822BC3">
        <w:rPr>
          <w:rFonts w:ascii="Times New Roman" w:hAnsi="Times New Roman" w:cs="Times New Roman"/>
          <w:sz w:val="20"/>
        </w:rPr>
        <w:t xml:space="preserve">pulating the controls shall not </w:t>
      </w:r>
      <w:r w:rsidRPr="00822BC3">
        <w:rPr>
          <w:rFonts w:ascii="Times New Roman" w:hAnsi="Times New Roman" w:cs="Times New Roman"/>
          <w:sz w:val="20"/>
        </w:rPr>
        <w:t>have changed.</w:t>
      </w:r>
    </w:p>
    <w:p w14:paraId="77AA9047" w14:textId="77777777" w:rsidR="007123E6"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5.29 Shooting – Condensation</w:t>
      </w:r>
    </w:p>
    <w:p w14:paraId="656DE801" w14:textId="77777777" w:rsidR="00214C11" w:rsidRPr="00822BC3" w:rsidRDefault="00214C11">
      <w:pPr>
        <w:tabs>
          <w:tab w:val="left" w:pos="1440"/>
        </w:tabs>
        <w:spacing w:after="120" w:line="240" w:lineRule="auto"/>
        <w:jc w:val="both"/>
        <w:rPr>
          <w:rFonts w:ascii="Times New Roman" w:hAnsi="Times New Roman" w:cs="Times New Roman"/>
          <w:sz w:val="20"/>
        </w:rPr>
        <w:pPrChange w:id="684" w:author="innovatiview" w:date="2024-02-27T17:17:00Z">
          <w:pPr>
            <w:tabs>
              <w:tab w:val="left" w:pos="1440"/>
            </w:tabs>
            <w:spacing w:after="0" w:line="240" w:lineRule="auto"/>
            <w:jc w:val="both"/>
          </w:pPr>
        </w:pPrChange>
      </w:pPr>
      <w:r w:rsidRPr="00822BC3">
        <w:rPr>
          <w:rFonts w:ascii="Times New Roman" w:hAnsi="Times New Roman" w:cs="Times New Roman"/>
          <w:sz w:val="20"/>
        </w:rPr>
        <w:br/>
        <w:t>At the end of all the tes</w:t>
      </w:r>
      <w:r w:rsidR="00CD0A5A" w:rsidRPr="00822BC3">
        <w:rPr>
          <w:rFonts w:ascii="Times New Roman" w:hAnsi="Times New Roman" w:cs="Times New Roman"/>
          <w:sz w:val="20"/>
        </w:rPr>
        <w:t xml:space="preserve">ts in this standard, no deposit </w:t>
      </w:r>
      <w:r w:rsidRPr="00822BC3">
        <w:rPr>
          <w:rFonts w:ascii="Times New Roman" w:hAnsi="Times New Roman" w:cs="Times New Roman"/>
          <w:sz w:val="20"/>
        </w:rPr>
        <w:t xml:space="preserve">of soot likely </w:t>
      </w:r>
      <w:r w:rsidR="00CD0A5A" w:rsidRPr="00822BC3">
        <w:rPr>
          <w:rFonts w:ascii="Times New Roman" w:hAnsi="Times New Roman" w:cs="Times New Roman"/>
          <w:sz w:val="20"/>
        </w:rPr>
        <w:t xml:space="preserve">to impair safe operation of the appliance </w:t>
      </w:r>
      <w:r w:rsidRPr="00822BC3">
        <w:rPr>
          <w:rFonts w:ascii="Times New Roman" w:hAnsi="Times New Roman" w:cs="Times New Roman"/>
          <w:sz w:val="20"/>
        </w:rPr>
        <w:t>shall be observed.</w:t>
      </w:r>
    </w:p>
    <w:p w14:paraId="446A6413" w14:textId="77777777" w:rsidR="00214C11" w:rsidRPr="00822BC3" w:rsidDel="005B7656" w:rsidRDefault="00214C11" w:rsidP="002B4B96">
      <w:pPr>
        <w:tabs>
          <w:tab w:val="left" w:pos="1440"/>
        </w:tabs>
        <w:spacing w:after="0" w:line="240" w:lineRule="auto"/>
        <w:jc w:val="both"/>
        <w:rPr>
          <w:del w:id="685" w:author="innovatiview" w:date="2024-02-27T17:17:00Z"/>
          <w:rFonts w:ascii="Times New Roman" w:hAnsi="Times New Roman" w:cs="Times New Roman"/>
          <w:sz w:val="20"/>
        </w:rPr>
      </w:pPr>
    </w:p>
    <w:p w14:paraId="408E1474" w14:textId="77777777" w:rsidR="00CD0A5A"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During all the test of this</w:t>
      </w:r>
      <w:r w:rsidR="00CD0A5A" w:rsidRPr="00822BC3">
        <w:rPr>
          <w:rFonts w:ascii="Times New Roman" w:hAnsi="Times New Roman" w:cs="Times New Roman"/>
          <w:sz w:val="20"/>
        </w:rPr>
        <w:t xml:space="preserve"> standard, condensation shall </w:t>
      </w:r>
      <w:r w:rsidRPr="00822BC3">
        <w:rPr>
          <w:rFonts w:ascii="Times New Roman" w:hAnsi="Times New Roman" w:cs="Times New Roman"/>
          <w:sz w:val="20"/>
        </w:rPr>
        <w:t>not create phenomena lik</w:t>
      </w:r>
      <w:r w:rsidR="00CD0A5A" w:rsidRPr="00822BC3">
        <w:rPr>
          <w:rFonts w:ascii="Times New Roman" w:hAnsi="Times New Roman" w:cs="Times New Roman"/>
          <w:sz w:val="20"/>
        </w:rPr>
        <w:t xml:space="preserve">ely to impair safe operation of </w:t>
      </w:r>
      <w:r w:rsidRPr="00822BC3">
        <w:rPr>
          <w:rFonts w:ascii="Times New Roman" w:hAnsi="Times New Roman" w:cs="Times New Roman"/>
          <w:sz w:val="20"/>
        </w:rPr>
        <w:t>the appliance.</w:t>
      </w:r>
    </w:p>
    <w:p w14:paraId="25B38108" w14:textId="77777777" w:rsidR="00CD0A5A"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5.30 Rational Use of Energy</w:t>
      </w:r>
    </w:p>
    <w:p w14:paraId="7269D00B" w14:textId="77777777" w:rsidR="00CD0A5A" w:rsidRPr="00822BC3" w:rsidRDefault="00214C11"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5.30.1 </w:t>
      </w:r>
      <w:r w:rsidRPr="00822BC3">
        <w:rPr>
          <w:rFonts w:ascii="Times New Roman" w:hAnsi="Times New Roman" w:cs="Times New Roman"/>
          <w:i/>
          <w:iCs/>
          <w:sz w:val="20"/>
        </w:rPr>
        <w:t>Effi</w:t>
      </w:r>
      <w:r w:rsidR="00435799" w:rsidRPr="00822BC3">
        <w:rPr>
          <w:rFonts w:ascii="Times New Roman" w:hAnsi="Times New Roman" w:cs="Times New Roman"/>
          <w:i/>
          <w:iCs/>
          <w:sz w:val="20"/>
        </w:rPr>
        <w:t>ci</w:t>
      </w:r>
      <w:r w:rsidRPr="00822BC3">
        <w:rPr>
          <w:rFonts w:ascii="Times New Roman" w:hAnsi="Times New Roman" w:cs="Times New Roman"/>
          <w:i/>
          <w:iCs/>
          <w:sz w:val="20"/>
        </w:rPr>
        <w:t>ency of Stove Burners</w:t>
      </w:r>
    </w:p>
    <w:p w14:paraId="605F226A" w14:textId="77777777" w:rsidR="00435799" w:rsidRPr="00822BC3" w:rsidRDefault="00435799" w:rsidP="002B4B96">
      <w:pPr>
        <w:tabs>
          <w:tab w:val="left" w:pos="1440"/>
        </w:tabs>
        <w:spacing w:after="0" w:line="240" w:lineRule="auto"/>
        <w:jc w:val="both"/>
        <w:rPr>
          <w:rFonts w:ascii="Times New Roman" w:hAnsi="Times New Roman" w:cs="Times New Roman"/>
          <w:b/>
          <w:bCs/>
          <w:sz w:val="20"/>
        </w:rPr>
      </w:pPr>
    </w:p>
    <w:p w14:paraId="3CB8366B" w14:textId="77777777" w:rsidR="00435799" w:rsidRPr="00822BC3" w:rsidRDefault="00214C11"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5.30.1.1 </w:t>
      </w:r>
      <w:r w:rsidRPr="00822BC3">
        <w:rPr>
          <w:rFonts w:ascii="Times New Roman" w:hAnsi="Times New Roman" w:cs="Times New Roman"/>
          <w:i/>
          <w:iCs/>
          <w:sz w:val="20"/>
        </w:rPr>
        <w:t>General</w:t>
      </w:r>
    </w:p>
    <w:p w14:paraId="020C6EA8" w14:textId="77777777" w:rsidR="00435799"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given in </w:t>
      </w:r>
      <w:r w:rsidRPr="00822BC3">
        <w:rPr>
          <w:rFonts w:ascii="Times New Roman" w:hAnsi="Times New Roman" w:cs="Times New Roman"/>
          <w:b/>
          <w:bCs/>
          <w:sz w:val="20"/>
        </w:rPr>
        <w:t xml:space="preserve">5.30.1.2 </w:t>
      </w:r>
      <w:r w:rsidRPr="00822BC3">
        <w:rPr>
          <w:rFonts w:ascii="Times New Roman" w:hAnsi="Times New Roman" w:cs="Times New Roman"/>
          <w:sz w:val="20"/>
        </w:rPr>
        <w:t xml:space="preserve">and </w:t>
      </w:r>
      <w:r w:rsidRPr="00822BC3">
        <w:rPr>
          <w:rFonts w:ascii="Times New Roman" w:hAnsi="Times New Roman" w:cs="Times New Roman"/>
          <w:b/>
          <w:bCs/>
          <w:sz w:val="20"/>
        </w:rPr>
        <w:t xml:space="preserve">5.30.1.3 </w:t>
      </w:r>
      <w:r w:rsidR="00435799" w:rsidRPr="00822BC3">
        <w:rPr>
          <w:rFonts w:ascii="Times New Roman" w:hAnsi="Times New Roman" w:cs="Times New Roman"/>
          <w:sz w:val="20"/>
        </w:rPr>
        <w:t xml:space="preserve">do not </w:t>
      </w:r>
      <w:r w:rsidRPr="00822BC3">
        <w:rPr>
          <w:rFonts w:ascii="Times New Roman" w:hAnsi="Times New Roman" w:cs="Times New Roman"/>
          <w:sz w:val="20"/>
        </w:rPr>
        <w:t>apply to stove burners w</w:t>
      </w:r>
      <w:r w:rsidR="00435799" w:rsidRPr="00822BC3">
        <w:rPr>
          <w:rFonts w:ascii="Times New Roman" w:hAnsi="Times New Roman" w:cs="Times New Roman"/>
          <w:sz w:val="20"/>
        </w:rPr>
        <w:t xml:space="preserve">hose nominal heat input is less </w:t>
      </w:r>
      <w:r w:rsidRPr="00822BC3">
        <w:rPr>
          <w:rFonts w:ascii="Times New Roman" w:hAnsi="Times New Roman" w:cs="Times New Roman"/>
          <w:sz w:val="20"/>
        </w:rPr>
        <w:t xml:space="preserve">than 1.16 </w:t>
      </w:r>
      <w:del w:id="686" w:author="innovatiview" w:date="2024-03-06T16:33:00Z">
        <w:r w:rsidRPr="00822BC3" w:rsidDel="00AE12B2">
          <w:rPr>
            <w:rFonts w:ascii="Times New Roman" w:hAnsi="Times New Roman" w:cs="Times New Roman"/>
            <w:sz w:val="20"/>
          </w:rPr>
          <w:delText>kW</w:delText>
        </w:r>
      </w:del>
      <w:ins w:id="687" w:author="innovatiview" w:date="2024-03-06T16:33:00Z">
        <w:r w:rsidR="00AE12B2" w:rsidRPr="00822BC3">
          <w:rPr>
            <w:rFonts w:ascii="Times New Roman" w:hAnsi="Times New Roman" w:cs="Times New Roman"/>
            <w:sz w:val="20"/>
          </w:rPr>
          <w:t>kw</w:t>
        </w:r>
      </w:ins>
      <w:r w:rsidRPr="00822BC3">
        <w:rPr>
          <w:rFonts w:ascii="Times New Roman" w:hAnsi="Times New Roman" w:cs="Times New Roman"/>
          <w:sz w:val="20"/>
        </w:rPr>
        <w:t>.</w:t>
      </w:r>
    </w:p>
    <w:p w14:paraId="31FDD6F5" w14:textId="77777777" w:rsidR="00435799" w:rsidRPr="00822BC3" w:rsidRDefault="00214C11"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5.30.1.2 </w:t>
      </w:r>
      <w:r w:rsidRPr="00822BC3">
        <w:rPr>
          <w:rFonts w:ascii="Times New Roman" w:hAnsi="Times New Roman" w:cs="Times New Roman"/>
          <w:i/>
          <w:iCs/>
          <w:sz w:val="20"/>
        </w:rPr>
        <w:t>Uncovered burners</w:t>
      </w:r>
    </w:p>
    <w:p w14:paraId="722C4A1F" w14:textId="77777777" w:rsidR="00435799"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effi</w:t>
      </w:r>
      <w:r w:rsidR="00435799" w:rsidRPr="00822BC3">
        <w:rPr>
          <w:rFonts w:ascii="Times New Roman" w:hAnsi="Times New Roman" w:cs="Times New Roman"/>
          <w:sz w:val="20"/>
        </w:rPr>
        <w:t>ci</w:t>
      </w:r>
      <w:r w:rsidRPr="00822BC3">
        <w:rPr>
          <w:rFonts w:ascii="Times New Roman" w:hAnsi="Times New Roman" w:cs="Times New Roman"/>
          <w:sz w:val="20"/>
        </w:rPr>
        <w:t>ency determi</w:t>
      </w:r>
      <w:r w:rsidR="00435799" w:rsidRPr="00822BC3">
        <w:rPr>
          <w:rFonts w:ascii="Times New Roman" w:hAnsi="Times New Roman" w:cs="Times New Roman"/>
          <w:sz w:val="20"/>
        </w:rPr>
        <w:t xml:space="preserve">ned under the conditions defied </w:t>
      </w:r>
      <w:r w:rsidRPr="00822BC3">
        <w:rPr>
          <w:rFonts w:ascii="Times New Roman" w:hAnsi="Times New Roman" w:cs="Times New Roman"/>
          <w:sz w:val="20"/>
        </w:rPr>
        <w:t xml:space="preserve">in </w:t>
      </w:r>
      <w:r w:rsidRPr="00822BC3">
        <w:rPr>
          <w:rFonts w:ascii="Times New Roman" w:hAnsi="Times New Roman" w:cs="Times New Roman"/>
          <w:b/>
          <w:bCs/>
          <w:sz w:val="20"/>
        </w:rPr>
        <w:t xml:space="preserve">6.30.1 </w:t>
      </w:r>
      <w:r w:rsidRPr="00822BC3">
        <w:rPr>
          <w:rFonts w:ascii="Times New Roman" w:hAnsi="Times New Roman" w:cs="Times New Roman"/>
          <w:sz w:val="20"/>
        </w:rPr>
        <w:t>sha</w:t>
      </w:r>
      <w:r w:rsidR="00435799" w:rsidRPr="00822BC3">
        <w:rPr>
          <w:rFonts w:ascii="Times New Roman" w:hAnsi="Times New Roman" w:cs="Times New Roman"/>
          <w:sz w:val="20"/>
        </w:rPr>
        <w:t xml:space="preserve">ll not be less than 50 percent. </w:t>
      </w:r>
      <w:r w:rsidRPr="00822BC3">
        <w:rPr>
          <w:rFonts w:ascii="Times New Roman" w:hAnsi="Times New Roman" w:cs="Times New Roman"/>
          <w:sz w:val="20"/>
        </w:rPr>
        <w:t xml:space="preserve">This value is reduced </w:t>
      </w:r>
      <w:r w:rsidR="00435799" w:rsidRPr="00822BC3">
        <w:rPr>
          <w:rFonts w:ascii="Times New Roman" w:hAnsi="Times New Roman" w:cs="Times New Roman"/>
          <w:sz w:val="20"/>
        </w:rPr>
        <w:t xml:space="preserve">to 45 percent for stove for use </w:t>
      </w:r>
      <w:r w:rsidRPr="00822BC3">
        <w:rPr>
          <w:rFonts w:ascii="Times New Roman" w:hAnsi="Times New Roman" w:cs="Times New Roman"/>
          <w:sz w:val="20"/>
        </w:rPr>
        <w:t>with special pans having a pan</w:t>
      </w:r>
      <w:r w:rsidR="00435799" w:rsidRPr="00822BC3">
        <w:rPr>
          <w:rFonts w:ascii="Times New Roman" w:hAnsi="Times New Roman" w:cs="Times New Roman"/>
          <w:sz w:val="20"/>
        </w:rPr>
        <w:t xml:space="preserve"> diameter less than </w:t>
      </w:r>
      <w:r w:rsidRPr="00822BC3">
        <w:rPr>
          <w:rFonts w:ascii="Times New Roman" w:hAnsi="Times New Roman" w:cs="Times New Roman"/>
          <w:sz w:val="20"/>
        </w:rPr>
        <w:t>150 mm.</w:t>
      </w:r>
    </w:p>
    <w:p w14:paraId="2824854B" w14:textId="77777777" w:rsidR="00435799" w:rsidRPr="00822BC3" w:rsidRDefault="00214C11"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5.30.1.3 </w:t>
      </w:r>
      <w:r w:rsidRPr="00822BC3">
        <w:rPr>
          <w:rFonts w:ascii="Times New Roman" w:hAnsi="Times New Roman" w:cs="Times New Roman"/>
          <w:i/>
          <w:iCs/>
          <w:sz w:val="20"/>
        </w:rPr>
        <w:t>Covered burners</w:t>
      </w:r>
    </w:p>
    <w:p w14:paraId="1C1A55CE" w14:textId="77777777" w:rsidR="00435799" w:rsidRPr="00822BC3" w:rsidRDefault="00214C11">
      <w:pPr>
        <w:tabs>
          <w:tab w:val="left" w:pos="1440"/>
        </w:tabs>
        <w:spacing w:after="120" w:line="240" w:lineRule="auto"/>
        <w:jc w:val="both"/>
        <w:rPr>
          <w:rFonts w:ascii="Times New Roman" w:hAnsi="Times New Roman" w:cs="Times New Roman"/>
          <w:sz w:val="20"/>
        </w:rPr>
        <w:pPrChange w:id="688" w:author="innovatiview" w:date="2024-02-27T17:18:00Z">
          <w:pPr>
            <w:tabs>
              <w:tab w:val="left" w:pos="1440"/>
            </w:tabs>
            <w:spacing w:after="0" w:line="240" w:lineRule="auto"/>
            <w:jc w:val="both"/>
          </w:pPr>
        </w:pPrChange>
      </w:pPr>
      <w:r w:rsidRPr="00822BC3">
        <w:rPr>
          <w:rFonts w:ascii="Times New Roman" w:hAnsi="Times New Roman" w:cs="Times New Roman"/>
          <w:sz w:val="20"/>
        </w:rPr>
        <w:br/>
        <w:t>The effi</w:t>
      </w:r>
      <w:r w:rsidR="00435799" w:rsidRPr="00822BC3">
        <w:rPr>
          <w:rFonts w:ascii="Times New Roman" w:hAnsi="Times New Roman" w:cs="Times New Roman"/>
          <w:sz w:val="20"/>
        </w:rPr>
        <w:t>ci</w:t>
      </w:r>
      <w:r w:rsidRPr="00822BC3">
        <w:rPr>
          <w:rFonts w:ascii="Times New Roman" w:hAnsi="Times New Roman" w:cs="Times New Roman"/>
          <w:sz w:val="20"/>
        </w:rPr>
        <w:t>ency determi</w:t>
      </w:r>
      <w:r w:rsidR="00435799" w:rsidRPr="00822BC3">
        <w:rPr>
          <w:rFonts w:ascii="Times New Roman" w:hAnsi="Times New Roman" w:cs="Times New Roman"/>
          <w:sz w:val="20"/>
        </w:rPr>
        <w:t xml:space="preserve">ned under the conditions defied </w:t>
      </w:r>
      <w:r w:rsidRPr="00822BC3">
        <w:rPr>
          <w:rFonts w:ascii="Times New Roman" w:hAnsi="Times New Roman" w:cs="Times New Roman"/>
          <w:sz w:val="20"/>
        </w:rPr>
        <w:t xml:space="preserve">in </w:t>
      </w:r>
      <w:r w:rsidRPr="00822BC3">
        <w:rPr>
          <w:rFonts w:ascii="Times New Roman" w:hAnsi="Times New Roman" w:cs="Times New Roman"/>
          <w:b/>
          <w:bCs/>
          <w:sz w:val="20"/>
        </w:rPr>
        <w:t xml:space="preserve">6.30.2 </w:t>
      </w:r>
      <w:r w:rsidRPr="00822BC3">
        <w:rPr>
          <w:rFonts w:ascii="Times New Roman" w:hAnsi="Times New Roman" w:cs="Times New Roman"/>
          <w:sz w:val="20"/>
        </w:rPr>
        <w:t>shall not be less than:</w:t>
      </w:r>
    </w:p>
    <w:p w14:paraId="395A8538" w14:textId="77777777" w:rsidR="00435799" w:rsidRPr="00822BC3" w:rsidDel="005B7656" w:rsidRDefault="00435799" w:rsidP="002B4B96">
      <w:pPr>
        <w:tabs>
          <w:tab w:val="left" w:pos="1440"/>
        </w:tabs>
        <w:spacing w:after="0" w:line="240" w:lineRule="auto"/>
        <w:jc w:val="both"/>
        <w:rPr>
          <w:del w:id="689" w:author="innovatiview" w:date="2024-02-27T17:18:00Z"/>
          <w:rFonts w:ascii="Times New Roman" w:hAnsi="Times New Roman" w:cs="Times New Roman"/>
          <w:sz w:val="20"/>
        </w:rPr>
      </w:pPr>
    </w:p>
    <w:p w14:paraId="60B596D3" w14:textId="77777777" w:rsidR="0022686D" w:rsidRPr="00822BC3" w:rsidRDefault="00214C11" w:rsidP="002B4B96">
      <w:pPr>
        <w:pStyle w:val="ListParagraph"/>
        <w:numPr>
          <w:ilvl w:val="0"/>
          <w:numId w:val="22"/>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25 percent (from the cold condition); and</w:t>
      </w:r>
    </w:p>
    <w:p w14:paraId="3168028E" w14:textId="77777777" w:rsidR="0022686D" w:rsidRPr="00822BC3" w:rsidRDefault="00214C11" w:rsidP="002B4B96">
      <w:pPr>
        <w:pStyle w:val="ListParagraph"/>
        <w:numPr>
          <w:ilvl w:val="0"/>
          <w:numId w:val="22"/>
        </w:num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35 percent (from the hot condition).</w:t>
      </w:r>
    </w:p>
    <w:p w14:paraId="7E36DC9F" w14:textId="77777777" w:rsidR="0022686D"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5.31 Durability of Markings</w:t>
      </w:r>
    </w:p>
    <w:p w14:paraId="19BAB434" w14:textId="77777777" w:rsidR="0022686D"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durability of mark</w:t>
      </w:r>
      <w:r w:rsidR="0022686D" w:rsidRPr="00822BC3">
        <w:rPr>
          <w:rFonts w:ascii="Times New Roman" w:hAnsi="Times New Roman" w:cs="Times New Roman"/>
          <w:sz w:val="20"/>
        </w:rPr>
        <w:t xml:space="preserve">ings is considered satisfactory </w:t>
      </w:r>
      <w:r w:rsidRPr="00822BC3">
        <w:rPr>
          <w:rFonts w:ascii="Times New Roman" w:hAnsi="Times New Roman" w:cs="Times New Roman"/>
          <w:sz w:val="20"/>
        </w:rPr>
        <w:t>if, at the end of the t</w:t>
      </w:r>
      <w:r w:rsidR="0022686D" w:rsidRPr="00822BC3">
        <w:rPr>
          <w:rFonts w:ascii="Times New Roman" w:hAnsi="Times New Roman" w:cs="Times New Roman"/>
          <w:sz w:val="20"/>
        </w:rPr>
        <w:t xml:space="preserve">ests in this Standard, markings </w:t>
      </w:r>
      <w:r w:rsidRPr="00822BC3">
        <w:rPr>
          <w:rFonts w:ascii="Times New Roman" w:hAnsi="Times New Roman" w:cs="Times New Roman"/>
          <w:sz w:val="20"/>
        </w:rPr>
        <w:t>are still visible and l</w:t>
      </w:r>
      <w:r w:rsidR="0022686D" w:rsidRPr="00822BC3">
        <w:rPr>
          <w:rFonts w:ascii="Times New Roman" w:hAnsi="Times New Roman" w:cs="Times New Roman"/>
          <w:sz w:val="20"/>
        </w:rPr>
        <w:t xml:space="preserve">egible after the test described </w:t>
      </w:r>
      <w:r w:rsidRPr="00822BC3">
        <w:rPr>
          <w:rFonts w:ascii="Times New Roman" w:hAnsi="Times New Roman" w:cs="Times New Roman"/>
          <w:sz w:val="20"/>
        </w:rPr>
        <w:t xml:space="preserve">in </w:t>
      </w:r>
      <w:r w:rsidRPr="00822BC3">
        <w:rPr>
          <w:rFonts w:ascii="Times New Roman" w:hAnsi="Times New Roman" w:cs="Times New Roman"/>
          <w:b/>
          <w:bCs/>
          <w:sz w:val="20"/>
        </w:rPr>
        <w:t>6.31</w:t>
      </w:r>
      <w:r w:rsidRPr="00822BC3">
        <w:rPr>
          <w:rFonts w:ascii="Times New Roman" w:hAnsi="Times New Roman" w:cs="Times New Roman"/>
          <w:sz w:val="20"/>
        </w:rPr>
        <w:t>.</w:t>
      </w:r>
    </w:p>
    <w:p w14:paraId="2A9FECDC" w14:textId="77777777" w:rsidR="0022686D"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5.32 Strength and Endurance Requirements</w:t>
      </w:r>
    </w:p>
    <w:p w14:paraId="544E6FB7" w14:textId="77777777" w:rsidR="0022686D" w:rsidRPr="00822BC3" w:rsidRDefault="00214C11"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After the components linked to the safety of t</w:t>
      </w:r>
      <w:r w:rsidR="0022686D" w:rsidRPr="00822BC3">
        <w:rPr>
          <w:rFonts w:ascii="Times New Roman" w:hAnsi="Times New Roman" w:cs="Times New Roman"/>
          <w:sz w:val="20"/>
        </w:rPr>
        <w:t xml:space="preserve">he </w:t>
      </w:r>
      <w:r w:rsidRPr="00822BC3">
        <w:rPr>
          <w:rFonts w:ascii="Times New Roman" w:hAnsi="Times New Roman" w:cs="Times New Roman"/>
          <w:sz w:val="20"/>
        </w:rPr>
        <w:t xml:space="preserve">appliance having been </w:t>
      </w:r>
      <w:r w:rsidR="0022686D" w:rsidRPr="00822BC3">
        <w:rPr>
          <w:rFonts w:ascii="Times New Roman" w:hAnsi="Times New Roman" w:cs="Times New Roman"/>
          <w:sz w:val="20"/>
        </w:rPr>
        <w:t xml:space="preserve">submitted to the tests given in </w:t>
      </w:r>
      <w:r w:rsidRPr="00822BC3">
        <w:rPr>
          <w:rFonts w:ascii="Times New Roman" w:hAnsi="Times New Roman" w:cs="Times New Roman"/>
          <w:b/>
          <w:bCs/>
          <w:sz w:val="20"/>
        </w:rPr>
        <w:t xml:space="preserve">6.32 </w:t>
      </w:r>
      <w:r w:rsidRPr="00822BC3">
        <w:rPr>
          <w:rFonts w:ascii="Times New Roman" w:hAnsi="Times New Roman" w:cs="Times New Roman"/>
          <w:sz w:val="20"/>
        </w:rPr>
        <w:t>the appliance shall</w:t>
      </w:r>
      <w:r w:rsidR="0022686D" w:rsidRPr="00822BC3">
        <w:rPr>
          <w:rFonts w:ascii="Times New Roman" w:hAnsi="Times New Roman" w:cs="Times New Roman"/>
          <w:sz w:val="20"/>
        </w:rPr>
        <w:t xml:space="preserve"> fulfi</w:t>
      </w:r>
      <w:r w:rsidR="00835D09" w:rsidRPr="00822BC3">
        <w:rPr>
          <w:rFonts w:ascii="Times New Roman" w:hAnsi="Times New Roman" w:cs="Times New Roman"/>
          <w:sz w:val="20"/>
        </w:rPr>
        <w:t>l</w:t>
      </w:r>
      <w:r w:rsidR="0022686D" w:rsidRPr="00822BC3">
        <w:rPr>
          <w:rFonts w:ascii="Times New Roman" w:hAnsi="Times New Roman" w:cs="Times New Roman"/>
          <w:sz w:val="20"/>
        </w:rPr>
        <w:t xml:space="preserve">, without any deformation </w:t>
      </w:r>
      <w:r w:rsidRPr="00822BC3">
        <w:rPr>
          <w:rFonts w:ascii="Times New Roman" w:hAnsi="Times New Roman" w:cs="Times New Roman"/>
          <w:sz w:val="20"/>
        </w:rPr>
        <w:t>aff</w:t>
      </w:r>
      <w:r w:rsidR="00835D09" w:rsidRPr="00822BC3">
        <w:rPr>
          <w:rFonts w:ascii="Times New Roman" w:hAnsi="Times New Roman" w:cs="Times New Roman"/>
          <w:sz w:val="20"/>
        </w:rPr>
        <w:t>e</w:t>
      </w:r>
      <w:r w:rsidRPr="00822BC3">
        <w:rPr>
          <w:rFonts w:ascii="Times New Roman" w:hAnsi="Times New Roman" w:cs="Times New Roman"/>
          <w:sz w:val="20"/>
        </w:rPr>
        <w:t>cting safety, the requirements of:</w:t>
      </w:r>
    </w:p>
    <w:p w14:paraId="6020975F" w14:textId="77777777" w:rsidR="008167B1" w:rsidRPr="00822BC3" w:rsidRDefault="008167B1" w:rsidP="002B4B96">
      <w:pPr>
        <w:tabs>
          <w:tab w:val="left" w:pos="1440"/>
        </w:tabs>
        <w:spacing w:after="0" w:line="240" w:lineRule="auto"/>
        <w:jc w:val="both"/>
        <w:rPr>
          <w:rFonts w:ascii="Times New Roman" w:hAnsi="Times New Roman" w:cs="Times New Roman"/>
          <w:sz w:val="20"/>
        </w:rPr>
      </w:pPr>
    </w:p>
    <w:p w14:paraId="5D5BF3D2" w14:textId="77777777" w:rsidR="008167B1" w:rsidRPr="00822BC3" w:rsidRDefault="00902876" w:rsidP="002B4B96">
      <w:pPr>
        <w:pStyle w:val="ListParagraph"/>
        <w:numPr>
          <w:ilvl w:val="0"/>
          <w:numId w:val="23"/>
        </w:numPr>
        <w:tabs>
          <w:tab w:val="left" w:pos="1440"/>
        </w:tabs>
        <w:spacing w:after="0" w:line="240" w:lineRule="auto"/>
        <w:jc w:val="both"/>
        <w:rPr>
          <w:rFonts w:ascii="Times New Roman" w:hAnsi="Times New Roman" w:cs="Times New Roman"/>
          <w:sz w:val="20"/>
        </w:rPr>
      </w:pPr>
      <w:ins w:id="690" w:author="Admin" w:date="2024-03-06T14:41:00Z">
        <w:r w:rsidRPr="00822BC3">
          <w:rPr>
            <w:rFonts w:ascii="Times New Roman" w:hAnsi="Times New Roman" w:cs="Times New Roman"/>
            <w:sz w:val="20"/>
            <w:rPrChange w:id="691" w:author="Admin" w:date="2024-03-06T14:41:00Z">
              <w:rPr>
                <w:rFonts w:ascii="Times New Roman" w:hAnsi="Times New Roman" w:cs="Times New Roman"/>
                <w:b/>
                <w:bCs/>
                <w:sz w:val="20"/>
              </w:rPr>
            </w:rPrChange>
          </w:rPr>
          <w:t xml:space="preserve">Clause </w:t>
        </w:r>
      </w:ins>
      <w:r w:rsidR="00214C11" w:rsidRPr="00822BC3">
        <w:rPr>
          <w:rFonts w:ascii="Times New Roman" w:hAnsi="Times New Roman" w:cs="Times New Roman"/>
          <w:b/>
          <w:bCs/>
          <w:sz w:val="20"/>
        </w:rPr>
        <w:t xml:space="preserve">5.6 </w:t>
      </w:r>
      <w:ins w:id="692" w:author="Admin" w:date="2024-03-06T14:41:00Z">
        <w:r w:rsidRPr="00822BC3">
          <w:rPr>
            <w:rFonts w:ascii="Times New Roman" w:hAnsi="Times New Roman" w:cs="Times New Roman"/>
            <w:b/>
            <w:bCs/>
            <w:sz w:val="20"/>
          </w:rPr>
          <w:t xml:space="preserve">- </w:t>
        </w:r>
      </w:ins>
      <w:del w:id="693" w:author="Admin" w:date="2024-03-06T14:41:00Z">
        <w:r w:rsidR="00214C11" w:rsidRPr="00822BC3" w:rsidDel="00902876">
          <w:rPr>
            <w:rFonts w:ascii="Times New Roman" w:hAnsi="Times New Roman" w:cs="Times New Roman"/>
            <w:sz w:val="20"/>
          </w:rPr>
          <w:delText xml:space="preserve">Soundness </w:delText>
        </w:r>
      </w:del>
      <w:ins w:id="694" w:author="Admin" w:date="2024-03-06T14:41:00Z">
        <w:r w:rsidRPr="00822BC3">
          <w:rPr>
            <w:rFonts w:ascii="Times New Roman" w:hAnsi="Times New Roman" w:cs="Times New Roman"/>
            <w:sz w:val="20"/>
          </w:rPr>
          <w:t xml:space="preserve">soundness </w:t>
        </w:r>
      </w:ins>
      <w:r w:rsidR="00214C11" w:rsidRPr="00822BC3">
        <w:rPr>
          <w:rFonts w:ascii="Times New Roman" w:hAnsi="Times New Roman" w:cs="Times New Roman"/>
          <w:sz w:val="20"/>
        </w:rPr>
        <w:t>of the gas circuit assembly; and</w:t>
      </w:r>
    </w:p>
    <w:p w14:paraId="2BA5B71A" w14:textId="77777777" w:rsidR="008167B1" w:rsidRPr="00822BC3" w:rsidRDefault="00902876" w:rsidP="002B4B96">
      <w:pPr>
        <w:pStyle w:val="ListParagraph"/>
        <w:numPr>
          <w:ilvl w:val="0"/>
          <w:numId w:val="23"/>
        </w:numPr>
        <w:tabs>
          <w:tab w:val="left" w:pos="1440"/>
        </w:tabs>
        <w:spacing w:after="0" w:line="240" w:lineRule="auto"/>
        <w:jc w:val="both"/>
        <w:rPr>
          <w:rFonts w:ascii="Times New Roman" w:hAnsi="Times New Roman" w:cs="Times New Roman"/>
          <w:sz w:val="20"/>
        </w:rPr>
      </w:pPr>
      <w:ins w:id="695" w:author="Admin" w:date="2024-03-06T14:41:00Z">
        <w:r w:rsidRPr="00822BC3">
          <w:rPr>
            <w:rFonts w:ascii="Times New Roman" w:hAnsi="Times New Roman" w:cs="Times New Roman"/>
            <w:sz w:val="20"/>
          </w:rPr>
          <w:t xml:space="preserve">Clause </w:t>
        </w:r>
      </w:ins>
      <w:r w:rsidR="00214C11" w:rsidRPr="00822BC3">
        <w:rPr>
          <w:rFonts w:ascii="Times New Roman" w:hAnsi="Times New Roman" w:cs="Times New Roman"/>
          <w:b/>
          <w:bCs/>
          <w:sz w:val="20"/>
        </w:rPr>
        <w:t xml:space="preserve">5.26 </w:t>
      </w:r>
      <w:ins w:id="696" w:author="Admin" w:date="2024-03-06T14:41:00Z">
        <w:r w:rsidRPr="00822BC3">
          <w:rPr>
            <w:rFonts w:ascii="Times New Roman" w:hAnsi="Times New Roman" w:cs="Times New Roman"/>
            <w:b/>
            <w:bCs/>
            <w:sz w:val="20"/>
          </w:rPr>
          <w:t xml:space="preserve">- </w:t>
        </w:r>
      </w:ins>
      <w:del w:id="697" w:author="Admin" w:date="2024-03-06T14:41:00Z">
        <w:r w:rsidR="008167B1" w:rsidRPr="00822BC3" w:rsidDel="00902876">
          <w:rPr>
            <w:rFonts w:ascii="Times New Roman" w:hAnsi="Times New Roman" w:cs="Times New Roman"/>
            <w:sz w:val="20"/>
          </w:rPr>
          <w:delText>Combustion</w:delText>
        </w:r>
      </w:del>
      <w:ins w:id="698" w:author="Admin" w:date="2024-03-06T14:41:00Z">
        <w:r w:rsidRPr="00822BC3">
          <w:rPr>
            <w:rFonts w:ascii="Times New Roman" w:hAnsi="Times New Roman" w:cs="Times New Roman"/>
            <w:sz w:val="20"/>
          </w:rPr>
          <w:t>combustion</w:t>
        </w:r>
      </w:ins>
      <w:r w:rsidR="008167B1" w:rsidRPr="00822BC3">
        <w:rPr>
          <w:rFonts w:ascii="Times New Roman" w:hAnsi="Times New Roman" w:cs="Times New Roman"/>
          <w:sz w:val="20"/>
        </w:rPr>
        <w:t>.</w:t>
      </w:r>
    </w:p>
    <w:p w14:paraId="0F6E24EF" w14:textId="77777777" w:rsidR="005F624A" w:rsidRPr="00822BC3" w:rsidRDefault="005F624A" w:rsidP="002B4B96">
      <w:pPr>
        <w:tabs>
          <w:tab w:val="left" w:pos="1440"/>
        </w:tabs>
        <w:spacing w:after="0" w:line="240" w:lineRule="auto"/>
        <w:jc w:val="both"/>
        <w:rPr>
          <w:rFonts w:ascii="Times New Roman" w:hAnsi="Times New Roman" w:cs="Times New Roman"/>
          <w:sz w:val="20"/>
        </w:rPr>
      </w:pPr>
    </w:p>
    <w:p w14:paraId="0F8B990D" w14:textId="77777777" w:rsidR="00416D90" w:rsidRPr="00822BC3" w:rsidRDefault="006D7CC9"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Change w:id="699" w:author="innovatiview" w:date="2024-03-06T16:39:00Z">
            <w:rPr>
              <w:rFonts w:ascii="Times New Roman" w:hAnsi="Times New Roman" w:cs="Times New Roman"/>
              <w:sz w:val="20"/>
              <w:highlight w:val="green"/>
            </w:rPr>
          </w:rPrChange>
        </w:rPr>
        <w:t xml:space="preserve">Wherever component specific standards are available, </w:t>
      </w:r>
      <w:ins w:id="700" w:author="innovatiview" w:date="2024-03-06T16:39:00Z">
        <w:r w:rsidR="006D2405" w:rsidRPr="00822BC3">
          <w:rPr>
            <w:rFonts w:ascii="Times New Roman" w:hAnsi="Times New Roman" w:cs="Times New Roman"/>
            <w:sz w:val="20"/>
          </w:rPr>
          <w:t>‘</w:t>
        </w:r>
      </w:ins>
      <w:del w:id="701" w:author="innovatiview" w:date="2024-03-06T16:39:00Z">
        <w:r w:rsidRPr="00822BC3" w:rsidDel="006D2405">
          <w:rPr>
            <w:rFonts w:ascii="Times New Roman" w:hAnsi="Times New Roman" w:cs="Times New Roman"/>
            <w:sz w:val="20"/>
            <w:rPrChange w:id="702" w:author="innovatiview" w:date="2024-03-06T16:39:00Z">
              <w:rPr>
                <w:rFonts w:ascii="Times New Roman" w:hAnsi="Times New Roman" w:cs="Times New Roman"/>
                <w:sz w:val="20"/>
                <w:highlight w:val="green"/>
              </w:rPr>
            </w:rPrChange>
          </w:rPr>
          <w:delText>“</w:delText>
        </w:r>
      </w:del>
      <w:r w:rsidRPr="00822BC3">
        <w:rPr>
          <w:rFonts w:ascii="Times New Roman" w:hAnsi="Times New Roman" w:cs="Times New Roman"/>
          <w:sz w:val="20"/>
          <w:rPrChange w:id="703" w:author="innovatiview" w:date="2024-03-06T16:39:00Z">
            <w:rPr>
              <w:rFonts w:ascii="Times New Roman" w:hAnsi="Times New Roman" w:cs="Times New Roman"/>
              <w:sz w:val="20"/>
              <w:highlight w:val="green"/>
            </w:rPr>
          </w:rPrChange>
        </w:rPr>
        <w:t>Strength and Endurance Requirements</w:t>
      </w:r>
      <w:ins w:id="704" w:author="innovatiview" w:date="2024-03-06T16:39:00Z">
        <w:r w:rsidR="006D2405" w:rsidRPr="00822BC3">
          <w:rPr>
            <w:rFonts w:ascii="Times New Roman" w:hAnsi="Times New Roman" w:cs="Times New Roman"/>
            <w:sz w:val="20"/>
          </w:rPr>
          <w:t>’</w:t>
        </w:r>
      </w:ins>
      <w:del w:id="705" w:author="innovatiview" w:date="2024-03-06T16:39:00Z">
        <w:r w:rsidRPr="00822BC3" w:rsidDel="006D2405">
          <w:rPr>
            <w:rFonts w:ascii="Times New Roman" w:hAnsi="Times New Roman" w:cs="Times New Roman"/>
            <w:sz w:val="20"/>
            <w:rPrChange w:id="706" w:author="innovatiview" w:date="2024-03-06T16:39:00Z">
              <w:rPr>
                <w:rFonts w:ascii="Times New Roman" w:hAnsi="Times New Roman" w:cs="Times New Roman"/>
                <w:sz w:val="20"/>
                <w:highlight w:val="green"/>
              </w:rPr>
            </w:rPrChange>
          </w:rPr>
          <w:delText>”</w:delText>
        </w:r>
      </w:del>
      <w:r w:rsidRPr="00822BC3">
        <w:rPr>
          <w:rFonts w:ascii="Times New Roman" w:hAnsi="Times New Roman" w:cs="Times New Roman"/>
          <w:sz w:val="20"/>
          <w:rPrChange w:id="707" w:author="innovatiview" w:date="2024-03-06T16:39:00Z">
            <w:rPr>
              <w:rFonts w:ascii="Times New Roman" w:hAnsi="Times New Roman" w:cs="Times New Roman"/>
              <w:sz w:val="20"/>
              <w:highlight w:val="green"/>
            </w:rPr>
          </w:rPrChange>
        </w:rPr>
        <w:t xml:space="preserve"> is not required.</w:t>
      </w:r>
    </w:p>
    <w:p w14:paraId="797B5259" w14:textId="77777777" w:rsidR="005F624A"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 TEST METHODS</w:t>
      </w:r>
    </w:p>
    <w:p w14:paraId="0B131D3E" w14:textId="77777777" w:rsidR="005F624A" w:rsidRPr="00822BC3" w:rsidRDefault="00214C11"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 General</w:t>
      </w:r>
    </w:p>
    <w:p w14:paraId="77557F34" w14:textId="77777777" w:rsidR="00902876" w:rsidRPr="00822BC3" w:rsidRDefault="00214C11">
      <w:pPr>
        <w:tabs>
          <w:tab w:val="left" w:pos="1440"/>
        </w:tabs>
        <w:spacing w:after="120" w:line="240" w:lineRule="auto"/>
        <w:jc w:val="both"/>
        <w:rPr>
          <w:ins w:id="708" w:author="Admin" w:date="2024-03-06T14:41:00Z"/>
          <w:rFonts w:ascii="Times New Roman" w:hAnsi="Times New Roman" w:cs="Times New Roman"/>
          <w:sz w:val="20"/>
        </w:rPr>
        <w:pPrChange w:id="709" w:author="innovatiview" w:date="2024-02-27T17:19:00Z">
          <w:pPr>
            <w:tabs>
              <w:tab w:val="left" w:pos="1440"/>
            </w:tabs>
            <w:spacing w:after="0" w:line="240" w:lineRule="auto"/>
            <w:jc w:val="both"/>
          </w:pPr>
        </w:pPrChange>
      </w:pPr>
      <w:r w:rsidRPr="00822BC3">
        <w:rPr>
          <w:rFonts w:ascii="Times New Roman" w:hAnsi="Times New Roman" w:cs="Times New Roman"/>
          <w:sz w:val="20"/>
        </w:rPr>
        <w:lastRenderedPageBreak/>
        <w:br/>
      </w:r>
      <w:r w:rsidRPr="00822BC3">
        <w:rPr>
          <w:rFonts w:ascii="Times New Roman" w:hAnsi="Times New Roman" w:cs="Times New Roman"/>
          <w:b/>
          <w:bCs/>
          <w:sz w:val="20"/>
        </w:rPr>
        <w:t xml:space="preserve">6.1.1 </w:t>
      </w:r>
      <w:r w:rsidRPr="00822BC3">
        <w:rPr>
          <w:rFonts w:ascii="Times New Roman" w:hAnsi="Times New Roman" w:cs="Times New Roman"/>
          <w:i/>
          <w:iCs/>
          <w:sz w:val="20"/>
        </w:rPr>
        <w:t>Test Gases</w:t>
      </w:r>
      <w:del w:id="710" w:author="innovatiview" w:date="2024-02-28T09:17:00Z">
        <w:r w:rsidR="005F624A" w:rsidRPr="00822BC3" w:rsidDel="00CC7837">
          <w:rPr>
            <w:rFonts w:ascii="Times New Roman" w:hAnsi="Times New Roman" w:cs="Times New Roman"/>
            <w:sz w:val="20"/>
          </w:rPr>
          <w:delText xml:space="preserve"> </w:delText>
        </w:r>
      </w:del>
      <w:ins w:id="711" w:author="innovatiview" w:date="2024-02-28T09:17:00Z">
        <w:r w:rsidR="00CC7837" w:rsidRPr="00822BC3">
          <w:rPr>
            <w:rFonts w:ascii="Times New Roman" w:hAnsi="Times New Roman" w:cs="Times New Roman"/>
            <w:sz w:val="20"/>
          </w:rPr>
          <w:t xml:space="preserve"> </w:t>
        </w:r>
        <w:del w:id="712" w:author="Admin" w:date="2024-03-06T14:41:00Z">
          <w:r w:rsidR="00CC7837" w:rsidRPr="00822BC3" w:rsidDel="00902876">
            <w:rPr>
              <w:rFonts w:ascii="Times New Roman" w:hAnsi="Times New Roman" w:cs="Times New Roman"/>
              <w:sz w:val="20"/>
            </w:rPr>
            <w:delText>-</w:delText>
          </w:r>
        </w:del>
        <w:r w:rsidR="00CC7837" w:rsidRPr="00822BC3">
          <w:rPr>
            <w:rFonts w:ascii="Times New Roman" w:hAnsi="Times New Roman" w:cs="Times New Roman"/>
            <w:sz w:val="20"/>
          </w:rPr>
          <w:t xml:space="preserve"> </w:t>
        </w:r>
      </w:ins>
    </w:p>
    <w:p w14:paraId="25FDEA20" w14:textId="77777777" w:rsidR="005F624A" w:rsidRPr="00822BC3" w:rsidRDefault="00214C11">
      <w:pPr>
        <w:tabs>
          <w:tab w:val="left" w:pos="1440"/>
        </w:tabs>
        <w:spacing w:after="120" w:line="240" w:lineRule="auto"/>
        <w:jc w:val="both"/>
        <w:rPr>
          <w:rFonts w:ascii="Times New Roman" w:hAnsi="Times New Roman" w:cs="Times New Roman"/>
          <w:sz w:val="20"/>
        </w:rPr>
        <w:pPrChange w:id="713" w:author="innovatiview" w:date="2024-02-27T17:19:00Z">
          <w:pPr>
            <w:tabs>
              <w:tab w:val="left" w:pos="1440"/>
            </w:tabs>
            <w:spacing w:after="0" w:line="240" w:lineRule="auto"/>
            <w:jc w:val="both"/>
          </w:pPr>
        </w:pPrChange>
      </w:pPr>
      <w:r w:rsidRPr="00822BC3">
        <w:rPr>
          <w:rFonts w:ascii="Times New Roman" w:hAnsi="Times New Roman" w:cs="Times New Roman"/>
          <w:sz w:val="20"/>
        </w:rPr>
        <w:t>The composition of t</w:t>
      </w:r>
      <w:r w:rsidR="005F624A" w:rsidRPr="00822BC3">
        <w:rPr>
          <w:rFonts w:ascii="Times New Roman" w:hAnsi="Times New Roman" w:cs="Times New Roman"/>
          <w:sz w:val="20"/>
        </w:rPr>
        <w:t xml:space="preserve">he reference gases used for the tests shall be as near as possible to those given in the </w:t>
      </w:r>
      <w:r w:rsidRPr="00822BC3">
        <w:rPr>
          <w:rFonts w:ascii="Times New Roman" w:hAnsi="Times New Roman" w:cs="Times New Roman"/>
          <w:sz w:val="20"/>
        </w:rPr>
        <w:t>Table 1 (reference condit</w:t>
      </w:r>
      <w:r w:rsidR="005F624A" w:rsidRPr="00822BC3">
        <w:rPr>
          <w:rFonts w:ascii="Times New Roman" w:hAnsi="Times New Roman" w:cs="Times New Roman"/>
          <w:sz w:val="20"/>
        </w:rPr>
        <w:t xml:space="preserve">ion: dry gas at 15 ºC and 1 013 mbar). For </w:t>
      </w:r>
      <w:r w:rsidRPr="00822BC3">
        <w:rPr>
          <w:rFonts w:ascii="Times New Roman" w:hAnsi="Times New Roman" w:cs="Times New Roman"/>
          <w:sz w:val="20"/>
        </w:rPr>
        <w:t>the making up of the</w:t>
      </w:r>
      <w:r w:rsidR="005F624A" w:rsidRPr="00822BC3">
        <w:rPr>
          <w:rFonts w:ascii="Times New Roman" w:hAnsi="Times New Roman" w:cs="Times New Roman"/>
          <w:sz w:val="20"/>
        </w:rPr>
        <w:t xml:space="preserve">se gases, the rules below shall </w:t>
      </w:r>
      <w:r w:rsidRPr="00822BC3">
        <w:rPr>
          <w:rFonts w:ascii="Times New Roman" w:hAnsi="Times New Roman" w:cs="Times New Roman"/>
          <w:sz w:val="20"/>
        </w:rPr>
        <w:t>be followed.</w:t>
      </w:r>
    </w:p>
    <w:p w14:paraId="190B8766" w14:textId="77777777" w:rsidR="00835D09" w:rsidRPr="00822BC3" w:rsidDel="005B7656" w:rsidRDefault="00835D09">
      <w:pPr>
        <w:numPr>
          <w:ilvl w:val="0"/>
          <w:numId w:val="69"/>
        </w:numPr>
        <w:tabs>
          <w:tab w:val="left" w:pos="1440"/>
        </w:tabs>
        <w:spacing w:after="0" w:line="240" w:lineRule="auto"/>
        <w:jc w:val="both"/>
        <w:rPr>
          <w:del w:id="714" w:author="innovatiview" w:date="2024-02-27T17:19:00Z"/>
          <w:rFonts w:ascii="Times New Roman" w:hAnsi="Times New Roman" w:cs="Times New Roman"/>
          <w:sz w:val="20"/>
        </w:rPr>
        <w:pPrChange w:id="715" w:author="innovatiview" w:date="2024-02-27T17:22:00Z">
          <w:pPr>
            <w:tabs>
              <w:tab w:val="left" w:pos="1440"/>
            </w:tabs>
            <w:spacing w:after="0" w:line="240" w:lineRule="auto"/>
            <w:jc w:val="both"/>
          </w:pPr>
        </w:pPrChange>
      </w:pPr>
    </w:p>
    <w:p w14:paraId="6A560940" w14:textId="77777777" w:rsidR="00214C11" w:rsidRPr="00822BC3" w:rsidRDefault="00214C11">
      <w:pPr>
        <w:pStyle w:val="ListParagraph"/>
        <w:numPr>
          <w:ilvl w:val="0"/>
          <w:numId w:val="69"/>
        </w:numPr>
        <w:tabs>
          <w:tab w:val="left" w:pos="1440"/>
        </w:tabs>
        <w:spacing w:after="0" w:line="240" w:lineRule="auto"/>
        <w:jc w:val="both"/>
        <w:rPr>
          <w:rFonts w:ascii="Times New Roman" w:hAnsi="Times New Roman" w:cs="Times New Roman"/>
          <w:sz w:val="20"/>
        </w:rPr>
        <w:pPrChange w:id="716" w:author="innovatiview" w:date="2024-03-06T16:40:00Z">
          <w:pPr>
            <w:pStyle w:val="ListParagraph"/>
            <w:numPr>
              <w:numId w:val="24"/>
            </w:numPr>
            <w:tabs>
              <w:tab w:val="left" w:pos="1440"/>
            </w:tabs>
            <w:spacing w:after="0" w:line="240" w:lineRule="auto"/>
            <w:ind w:hanging="360"/>
            <w:jc w:val="both"/>
          </w:pPr>
        </w:pPrChange>
      </w:pPr>
      <w:r w:rsidRPr="00822BC3">
        <w:rPr>
          <w:rFonts w:ascii="Times New Roman" w:hAnsi="Times New Roman" w:cs="Times New Roman"/>
          <w:sz w:val="20"/>
        </w:rPr>
        <w:t xml:space="preserve">The wobbe number </w:t>
      </w:r>
      <w:r w:rsidR="003A3CE6" w:rsidRPr="00822BC3">
        <w:rPr>
          <w:rFonts w:ascii="Times New Roman" w:hAnsi="Times New Roman" w:cs="Times New Roman"/>
          <w:sz w:val="20"/>
        </w:rPr>
        <w:t xml:space="preserve">of the gas used shall be within </w:t>
      </w:r>
      <w:r w:rsidRPr="00822BC3">
        <w:rPr>
          <w:rFonts w:ascii="Times New Roman" w:hAnsi="Times New Roman" w:cs="Times New Roman"/>
          <w:i/>
          <w:iCs/>
          <w:sz w:val="20"/>
        </w:rPr>
        <w:t xml:space="preserve">± </w:t>
      </w:r>
      <w:r w:rsidRPr="00822BC3">
        <w:rPr>
          <w:rFonts w:ascii="Times New Roman" w:hAnsi="Times New Roman" w:cs="Times New Roman"/>
          <w:sz w:val="20"/>
        </w:rPr>
        <w:t>2 percen</w:t>
      </w:r>
      <w:r w:rsidR="003A3CE6" w:rsidRPr="00822BC3">
        <w:rPr>
          <w:rFonts w:ascii="Times New Roman" w:hAnsi="Times New Roman" w:cs="Times New Roman"/>
          <w:sz w:val="20"/>
        </w:rPr>
        <w:t xml:space="preserve">t of the value indicated in the table </w:t>
      </w:r>
      <w:r w:rsidRPr="00822BC3">
        <w:rPr>
          <w:rFonts w:ascii="Times New Roman" w:hAnsi="Times New Roman" w:cs="Times New Roman"/>
          <w:sz w:val="20"/>
        </w:rPr>
        <w:t>above.</w:t>
      </w:r>
    </w:p>
    <w:p w14:paraId="01ADDB1C" w14:textId="77777777" w:rsidR="00446ECA" w:rsidRPr="00822BC3" w:rsidRDefault="00446ECA">
      <w:pPr>
        <w:pStyle w:val="ListParagraph"/>
        <w:numPr>
          <w:ilvl w:val="0"/>
          <w:numId w:val="69"/>
        </w:numPr>
        <w:tabs>
          <w:tab w:val="left" w:pos="1440"/>
        </w:tabs>
        <w:spacing w:after="120" w:line="240" w:lineRule="auto"/>
        <w:jc w:val="both"/>
        <w:rPr>
          <w:ins w:id="717" w:author="innovatiview" w:date="2024-02-27T17:23:00Z"/>
          <w:rFonts w:ascii="Times New Roman" w:hAnsi="Times New Roman" w:cs="Times New Roman"/>
          <w:sz w:val="20"/>
        </w:rPr>
        <w:pPrChange w:id="718" w:author="innovatiview" w:date="2024-02-27T17:23:00Z">
          <w:pPr>
            <w:pStyle w:val="ListParagraph"/>
            <w:numPr>
              <w:numId w:val="24"/>
            </w:numPr>
            <w:tabs>
              <w:tab w:val="left" w:pos="1440"/>
            </w:tabs>
            <w:spacing w:after="0" w:line="240" w:lineRule="auto"/>
            <w:ind w:hanging="360"/>
            <w:jc w:val="both"/>
          </w:pPr>
        </w:pPrChange>
      </w:pPr>
      <w:r w:rsidRPr="00822BC3">
        <w:rPr>
          <w:rFonts w:ascii="Times New Roman" w:hAnsi="Times New Roman" w:cs="Times New Roman"/>
          <w:sz w:val="20"/>
        </w:rPr>
        <w:t>The gases used shall have the following minimum degrees of purity:</w:t>
      </w:r>
    </w:p>
    <w:p w14:paraId="05BB6225" w14:textId="77777777" w:rsidR="005051BC" w:rsidRPr="00822BC3" w:rsidRDefault="005051BC">
      <w:pPr>
        <w:pStyle w:val="ListParagraph"/>
        <w:tabs>
          <w:tab w:val="left" w:pos="1440"/>
        </w:tabs>
        <w:spacing w:after="120" w:line="240" w:lineRule="auto"/>
        <w:jc w:val="both"/>
        <w:rPr>
          <w:ins w:id="719" w:author="innovatiview" w:date="2024-02-27T17:23:00Z"/>
          <w:rFonts w:ascii="Times New Roman" w:hAnsi="Times New Roman" w:cs="Times New Roman"/>
          <w:sz w:val="20"/>
        </w:rPr>
        <w:pPrChange w:id="720" w:author="innovatiview" w:date="2024-02-27T17:23:00Z">
          <w:pPr>
            <w:pStyle w:val="ListParagraph"/>
            <w:numPr>
              <w:numId w:val="24"/>
            </w:numPr>
            <w:tabs>
              <w:tab w:val="left" w:pos="1440"/>
            </w:tabs>
            <w:spacing w:after="0" w:line="240" w:lineRule="auto"/>
            <w:ind w:hanging="360"/>
            <w:jc w:val="both"/>
          </w:pPr>
        </w:pPrChange>
      </w:pPr>
    </w:p>
    <w:p w14:paraId="00B0D5ED" w14:textId="77777777" w:rsidR="005051BC" w:rsidRPr="00822BC3" w:rsidDel="005051BC" w:rsidRDefault="005051BC">
      <w:pPr>
        <w:pStyle w:val="ListParagraph"/>
        <w:tabs>
          <w:tab w:val="left" w:pos="1440"/>
        </w:tabs>
        <w:spacing w:after="120" w:line="240" w:lineRule="auto"/>
        <w:jc w:val="both"/>
        <w:rPr>
          <w:del w:id="721" w:author="innovatiview" w:date="2024-02-27T17:23:00Z"/>
          <w:rFonts w:ascii="Times New Roman" w:hAnsi="Times New Roman" w:cs="Times New Roman"/>
          <w:sz w:val="20"/>
        </w:rPr>
        <w:pPrChange w:id="722" w:author="innovatiview" w:date="2024-02-27T17:23:00Z">
          <w:pPr>
            <w:pStyle w:val="ListParagraph"/>
            <w:numPr>
              <w:numId w:val="24"/>
            </w:numPr>
            <w:tabs>
              <w:tab w:val="left" w:pos="1440"/>
            </w:tabs>
            <w:spacing w:after="0" w:line="240" w:lineRule="auto"/>
            <w:ind w:hanging="360"/>
            <w:jc w:val="both"/>
          </w:pPr>
        </w:pPrChange>
      </w:pPr>
    </w:p>
    <w:p w14:paraId="1B0B9D36" w14:textId="60F75758" w:rsidR="00880942" w:rsidRPr="00C86EE1" w:rsidRDefault="00446ECA">
      <w:pPr>
        <w:pStyle w:val="ListParagraph"/>
        <w:numPr>
          <w:ilvl w:val="0"/>
          <w:numId w:val="25"/>
        </w:numPr>
        <w:tabs>
          <w:tab w:val="left" w:pos="810"/>
          <w:tab w:val="left" w:pos="1440"/>
        </w:tabs>
        <w:spacing w:after="0" w:line="240" w:lineRule="auto"/>
        <w:ind w:left="1080"/>
        <w:rPr>
          <w:rFonts w:ascii="Times New Roman" w:hAnsi="Times New Roman" w:cs="Times New Roman"/>
          <w:sz w:val="20"/>
          <w:rPrChange w:id="723" w:author="Admin" w:date="2024-03-06T14:42:00Z">
            <w:rPr>
              <w:rFonts w:ascii="Times New Roman" w:hAnsi="Times New Roman" w:cs="Times New Roman"/>
              <w:sz w:val="20"/>
            </w:rPr>
          </w:rPrChange>
        </w:rPr>
        <w:pPrChange w:id="724" w:author="innovatiview" w:date="2024-02-27T17:23:00Z">
          <w:pPr>
            <w:pStyle w:val="ListParagraph"/>
            <w:numPr>
              <w:numId w:val="25"/>
            </w:numPr>
            <w:tabs>
              <w:tab w:val="left" w:pos="1440"/>
            </w:tabs>
            <w:spacing w:after="0" w:line="240" w:lineRule="auto"/>
            <w:ind w:left="3960" w:hanging="360"/>
            <w:jc w:val="both"/>
          </w:pPr>
        </w:pPrChange>
      </w:pPr>
      <w:r w:rsidRPr="00C86EE1">
        <w:rPr>
          <w:rFonts w:ascii="Times New Roman" w:hAnsi="Times New Roman" w:cs="Times New Roman"/>
          <w:sz w:val="20"/>
        </w:rPr>
        <w:t>Butane C</w:t>
      </w:r>
      <w:r w:rsidRPr="00C86EE1">
        <w:rPr>
          <w:rFonts w:ascii="Times New Roman" w:hAnsi="Times New Roman" w:cs="Times New Roman"/>
          <w:sz w:val="20"/>
          <w:vertAlign w:val="subscript"/>
        </w:rPr>
        <w:t>4</w:t>
      </w:r>
      <w:r w:rsidRPr="00C86EE1">
        <w:rPr>
          <w:rFonts w:ascii="Times New Roman" w:hAnsi="Times New Roman" w:cs="Times New Roman"/>
          <w:sz w:val="20"/>
        </w:rPr>
        <w:t>H</w:t>
      </w:r>
      <w:r w:rsidRPr="00C86EE1">
        <w:rPr>
          <w:rFonts w:ascii="Times New Roman" w:hAnsi="Times New Roman" w:cs="Times New Roman"/>
          <w:sz w:val="20"/>
          <w:vertAlign w:val="subscript"/>
        </w:rPr>
        <w:t>10</w:t>
      </w:r>
      <w:ins w:id="725" w:author="innovatiview" w:date="2024-02-29T10:21:00Z">
        <w:r w:rsidR="003660E4" w:rsidRPr="00C86EE1">
          <w:rPr>
            <w:rFonts w:ascii="Times New Roman" w:hAnsi="Times New Roman" w:cs="Times New Roman"/>
            <w:sz w:val="20"/>
            <w:vertAlign w:val="subscript"/>
            <w:rPrChange w:id="726" w:author="innovatiview" w:date="2024-02-29T10:21:00Z">
              <w:rPr>
                <w:rFonts w:ascii="Times New Roman" w:hAnsi="Times New Roman" w:cs="Times New Roman"/>
                <w:sz w:val="20"/>
                <w:highlight w:val="yellow"/>
                <w:vertAlign w:val="subscript"/>
              </w:rPr>
            </w:rPrChange>
          </w:rPr>
          <w:t xml:space="preserve">   </w:t>
        </w:r>
      </w:ins>
      <w:del w:id="727" w:author="innovatiview" w:date="2024-02-27T17:22:00Z">
        <w:r w:rsidR="00F82462" w:rsidRPr="00C86EE1" w:rsidDel="005B7656">
          <w:rPr>
            <w:rFonts w:ascii="Times New Roman" w:hAnsi="Times New Roman" w:cs="Times New Roman"/>
            <w:sz w:val="20"/>
          </w:rPr>
          <w:tab/>
        </w:r>
      </w:del>
      <w:r w:rsidR="00880942" w:rsidRPr="00C86EE1">
        <w:rPr>
          <w:rFonts w:ascii="Times New Roman" w:hAnsi="Times New Roman" w:cs="Times New Roman"/>
          <w:sz w:val="20"/>
        </w:rPr>
        <w:t xml:space="preserve">95 </w:t>
      </w:r>
      <w:r w:rsidR="002062C3" w:rsidRPr="00C86EE1">
        <w:rPr>
          <w:rFonts w:ascii="Times New Roman" w:hAnsi="Times New Roman" w:cs="Times New Roman"/>
          <w:sz w:val="20"/>
        </w:rPr>
        <w:t>percent</w:t>
      </w:r>
      <w:r w:rsidR="0019311C">
        <w:rPr>
          <w:rFonts w:ascii="Times New Roman" w:hAnsi="Times New Roman" w:cs="Times New Roman"/>
          <w:sz w:val="20"/>
        </w:rPr>
        <w:t xml:space="preserve">       </w:t>
      </w:r>
      <w:r w:rsidR="0019311C">
        <w:rPr>
          <w:rFonts w:ascii="Times New Roman" w:hAnsi="Times New Roman" w:cs="Times New Roman"/>
          <w:sz w:val="20"/>
        </w:rPr>
        <w:tab/>
      </w:r>
      <w:r w:rsidR="0019311C">
        <w:rPr>
          <w:rFonts w:ascii="Times New Roman" w:hAnsi="Times New Roman" w:cs="Times New Roman"/>
          <w:sz w:val="20"/>
        </w:rPr>
        <w:tab/>
      </w:r>
      <w:r w:rsidRPr="00C86EE1">
        <w:rPr>
          <w:rFonts w:ascii="Times New Roman" w:hAnsi="Times New Roman" w:cs="Times New Roman"/>
          <w:sz w:val="20"/>
          <w:rPrChange w:id="728" w:author="Admin" w:date="2024-03-06T14:42:00Z">
            <w:rPr>
              <w:rFonts w:ascii="Times New Roman" w:hAnsi="Times New Roman" w:cs="Times New Roman"/>
              <w:sz w:val="20"/>
            </w:rPr>
          </w:rPrChange>
        </w:rPr>
        <w:t>)</w:t>
      </w:r>
    </w:p>
    <w:p w14:paraId="279AED13" w14:textId="79AA10BE" w:rsidR="00880942" w:rsidRPr="00C86EE1" w:rsidRDefault="00880942">
      <w:pPr>
        <w:pStyle w:val="ListParagraph"/>
        <w:tabs>
          <w:tab w:val="left" w:pos="810"/>
          <w:tab w:val="left" w:pos="1440"/>
        </w:tabs>
        <w:spacing w:after="0" w:line="240" w:lineRule="auto"/>
        <w:ind w:left="1080" w:hanging="360"/>
        <w:rPr>
          <w:rFonts w:ascii="Times New Roman" w:hAnsi="Times New Roman" w:cs="Times New Roman"/>
          <w:sz w:val="20"/>
          <w:rPrChange w:id="729" w:author="Admin" w:date="2024-03-06T14:42:00Z">
            <w:rPr>
              <w:rFonts w:ascii="Times New Roman" w:hAnsi="Times New Roman" w:cs="Times New Roman"/>
              <w:sz w:val="20"/>
            </w:rPr>
          </w:rPrChange>
        </w:rPr>
        <w:pPrChange w:id="730" w:author="innovatiview" w:date="2024-02-27T17:23:00Z">
          <w:pPr>
            <w:pStyle w:val="ListParagraph"/>
            <w:tabs>
              <w:tab w:val="left" w:pos="1440"/>
            </w:tabs>
            <w:spacing w:after="0" w:line="240" w:lineRule="auto"/>
            <w:ind w:left="1080"/>
            <w:jc w:val="both"/>
          </w:pPr>
        </w:pPrChange>
      </w:pPr>
      <w:r w:rsidRPr="00C86EE1">
        <w:rPr>
          <w:rFonts w:ascii="Times New Roman" w:hAnsi="Times New Roman" w:cs="Times New Roman"/>
          <w:sz w:val="20"/>
          <w:rPrChange w:id="731" w:author="Admin" w:date="2024-03-06T14:42:00Z">
            <w:rPr>
              <w:rFonts w:ascii="Times New Roman" w:hAnsi="Times New Roman" w:cs="Times New Roman"/>
              <w:sz w:val="20"/>
            </w:rPr>
          </w:rPrChange>
        </w:rPr>
        <w:tab/>
      </w:r>
      <w:r w:rsidRPr="00C86EE1">
        <w:rPr>
          <w:rFonts w:ascii="Times New Roman" w:hAnsi="Times New Roman" w:cs="Times New Roman"/>
          <w:sz w:val="20"/>
          <w:rPrChange w:id="732" w:author="Admin" w:date="2024-03-06T14:42:00Z">
            <w:rPr>
              <w:rFonts w:ascii="Times New Roman" w:hAnsi="Times New Roman" w:cs="Times New Roman"/>
              <w:sz w:val="20"/>
            </w:rPr>
          </w:rPrChange>
        </w:rPr>
        <w:tab/>
      </w:r>
      <w:r w:rsidRPr="00C86EE1">
        <w:rPr>
          <w:rFonts w:ascii="Times New Roman" w:hAnsi="Times New Roman" w:cs="Times New Roman"/>
          <w:sz w:val="20"/>
          <w:rPrChange w:id="733" w:author="Admin" w:date="2024-03-06T14:42:00Z">
            <w:rPr>
              <w:rFonts w:ascii="Times New Roman" w:hAnsi="Times New Roman" w:cs="Times New Roman"/>
              <w:sz w:val="20"/>
            </w:rPr>
          </w:rPrChange>
        </w:rPr>
        <w:tab/>
      </w:r>
      <w:r w:rsidRPr="00C86EE1">
        <w:rPr>
          <w:rFonts w:ascii="Times New Roman" w:hAnsi="Times New Roman" w:cs="Times New Roman"/>
          <w:sz w:val="20"/>
          <w:rPrChange w:id="734" w:author="Admin" w:date="2024-03-06T14:42:00Z">
            <w:rPr>
              <w:rFonts w:ascii="Times New Roman" w:hAnsi="Times New Roman" w:cs="Times New Roman"/>
              <w:sz w:val="20"/>
            </w:rPr>
          </w:rPrChange>
        </w:rPr>
        <w:tab/>
        <w:t xml:space="preserve">      </w:t>
      </w:r>
      <w:r w:rsidR="0019311C">
        <w:rPr>
          <w:rFonts w:ascii="Times New Roman" w:hAnsi="Times New Roman" w:cs="Times New Roman"/>
          <w:sz w:val="20"/>
        </w:rPr>
        <w:tab/>
      </w:r>
      <w:r w:rsidR="0019311C">
        <w:rPr>
          <w:rFonts w:ascii="Times New Roman" w:hAnsi="Times New Roman" w:cs="Times New Roman"/>
          <w:sz w:val="20"/>
        </w:rPr>
        <w:tab/>
      </w:r>
      <w:r w:rsidR="0019311C">
        <w:rPr>
          <w:rFonts w:ascii="Times New Roman" w:hAnsi="Times New Roman" w:cs="Times New Roman"/>
          <w:sz w:val="20"/>
        </w:rPr>
        <w:tab/>
      </w:r>
      <w:r w:rsidRPr="00C86EE1">
        <w:rPr>
          <w:rFonts w:ascii="Times New Roman" w:hAnsi="Times New Roman" w:cs="Times New Roman"/>
          <w:sz w:val="20"/>
          <w:rPrChange w:id="735" w:author="Admin" w:date="2024-03-06T14:42:00Z">
            <w:rPr>
              <w:rFonts w:ascii="Times New Roman" w:hAnsi="Times New Roman" w:cs="Times New Roman"/>
              <w:sz w:val="20"/>
            </w:rPr>
          </w:rPrChange>
        </w:rPr>
        <w:t xml:space="preserve">) </w:t>
      </w:r>
      <w:r w:rsidR="008E6114" w:rsidRPr="00C86EE1">
        <w:rPr>
          <w:rFonts w:ascii="Times New Roman" w:hAnsi="Times New Roman" w:cs="Times New Roman"/>
          <w:sz w:val="20"/>
          <w:rPrChange w:id="736" w:author="Admin" w:date="2024-03-06T14:42:00Z">
            <w:rPr>
              <w:rFonts w:ascii="Times New Roman" w:hAnsi="Times New Roman" w:cs="Times New Roman"/>
              <w:sz w:val="20"/>
            </w:rPr>
          </w:rPrChange>
        </w:rPr>
        <w:t>H</w:t>
      </w:r>
      <w:r w:rsidR="008E6114" w:rsidRPr="00C86EE1">
        <w:rPr>
          <w:rFonts w:ascii="Times New Roman" w:hAnsi="Times New Roman" w:cs="Times New Roman"/>
          <w:sz w:val="20"/>
          <w:vertAlign w:val="subscript"/>
          <w:rPrChange w:id="737" w:author="Admin" w:date="2024-03-06T14:42:00Z">
            <w:rPr>
              <w:rFonts w:ascii="Times New Roman" w:hAnsi="Times New Roman" w:cs="Times New Roman"/>
              <w:sz w:val="20"/>
              <w:vertAlign w:val="subscript"/>
            </w:rPr>
          </w:rPrChange>
        </w:rPr>
        <w:t>2</w:t>
      </w:r>
      <w:r w:rsidR="008E6114" w:rsidRPr="00C86EE1">
        <w:rPr>
          <w:rFonts w:ascii="Times New Roman" w:hAnsi="Times New Roman" w:cs="Times New Roman"/>
          <w:sz w:val="20"/>
          <w:rPrChange w:id="738" w:author="Admin" w:date="2024-03-06T14:42:00Z">
            <w:rPr>
              <w:rFonts w:ascii="Times New Roman" w:hAnsi="Times New Roman" w:cs="Times New Roman"/>
              <w:sz w:val="20"/>
            </w:rPr>
          </w:rPrChange>
        </w:rPr>
        <w:t xml:space="preserve"> + CO + O</w:t>
      </w:r>
      <w:r w:rsidR="008E6114" w:rsidRPr="00C86EE1">
        <w:rPr>
          <w:rFonts w:ascii="Times New Roman" w:hAnsi="Times New Roman" w:cs="Times New Roman"/>
          <w:sz w:val="20"/>
          <w:vertAlign w:val="subscript"/>
          <w:rPrChange w:id="739" w:author="Admin" w:date="2024-03-06T14:42:00Z">
            <w:rPr>
              <w:rFonts w:ascii="Times New Roman" w:hAnsi="Times New Roman" w:cs="Times New Roman"/>
              <w:sz w:val="20"/>
              <w:vertAlign w:val="subscript"/>
            </w:rPr>
          </w:rPrChange>
        </w:rPr>
        <w:t>2</w:t>
      </w:r>
      <w:r w:rsidR="008E6114" w:rsidRPr="00C86EE1">
        <w:rPr>
          <w:rFonts w:ascii="Times New Roman" w:hAnsi="Times New Roman" w:cs="Times New Roman"/>
          <w:sz w:val="20"/>
          <w:rPrChange w:id="740" w:author="Admin" w:date="2024-03-06T14:42:00Z">
            <w:rPr>
              <w:rFonts w:ascii="Times New Roman" w:hAnsi="Times New Roman" w:cs="Times New Roman"/>
              <w:sz w:val="20"/>
            </w:rPr>
          </w:rPrChange>
        </w:rPr>
        <w:t xml:space="preserve"> &lt; 1</w:t>
      </w:r>
      <w:ins w:id="741" w:author="innovatiview" w:date="2024-03-06T16:41:00Z">
        <w:r w:rsidR="000D11F6" w:rsidRPr="00C86EE1">
          <w:rPr>
            <w:rFonts w:ascii="Times New Roman" w:hAnsi="Times New Roman" w:cs="Times New Roman"/>
            <w:sz w:val="20"/>
          </w:rPr>
          <w:t xml:space="preserve"> </w:t>
        </w:r>
      </w:ins>
      <w:r w:rsidR="008E6114" w:rsidRPr="00C86EE1">
        <w:rPr>
          <w:rFonts w:ascii="Times New Roman" w:hAnsi="Times New Roman" w:cs="Times New Roman"/>
          <w:sz w:val="20"/>
          <w:rPrChange w:id="742" w:author="Admin" w:date="2024-03-06T14:42:00Z">
            <w:rPr>
              <w:rFonts w:ascii="Times New Roman" w:hAnsi="Times New Roman" w:cs="Times New Roman"/>
              <w:sz w:val="20"/>
            </w:rPr>
          </w:rPrChange>
        </w:rPr>
        <w:t>%</w:t>
      </w:r>
    </w:p>
    <w:p w14:paraId="7D85C2C9" w14:textId="271C74AE" w:rsidR="007769F4" w:rsidRPr="00C86EE1" w:rsidRDefault="00446ECA">
      <w:pPr>
        <w:pStyle w:val="ListParagraph"/>
        <w:numPr>
          <w:ilvl w:val="0"/>
          <w:numId w:val="25"/>
        </w:numPr>
        <w:tabs>
          <w:tab w:val="left" w:pos="810"/>
          <w:tab w:val="left" w:pos="1440"/>
        </w:tabs>
        <w:spacing w:after="0" w:line="240" w:lineRule="auto"/>
        <w:ind w:left="1080"/>
        <w:rPr>
          <w:rFonts w:ascii="Times New Roman" w:hAnsi="Times New Roman" w:cs="Times New Roman"/>
          <w:sz w:val="20"/>
          <w:rPrChange w:id="743" w:author="Admin" w:date="2024-03-06T14:42:00Z">
            <w:rPr>
              <w:rFonts w:ascii="Times New Roman" w:hAnsi="Times New Roman" w:cs="Times New Roman"/>
              <w:sz w:val="20"/>
            </w:rPr>
          </w:rPrChange>
        </w:rPr>
        <w:pPrChange w:id="744" w:author="innovatiview" w:date="2024-02-27T17:23:00Z">
          <w:pPr>
            <w:pStyle w:val="ListParagraph"/>
            <w:numPr>
              <w:numId w:val="25"/>
            </w:numPr>
            <w:tabs>
              <w:tab w:val="left" w:pos="1440"/>
            </w:tabs>
            <w:spacing w:after="0" w:line="240" w:lineRule="auto"/>
            <w:ind w:left="3960" w:hanging="360"/>
            <w:jc w:val="both"/>
          </w:pPr>
        </w:pPrChange>
      </w:pPr>
      <w:r w:rsidRPr="00C86EE1">
        <w:rPr>
          <w:rFonts w:ascii="Times New Roman" w:hAnsi="Times New Roman" w:cs="Times New Roman"/>
          <w:sz w:val="20"/>
          <w:rPrChange w:id="745" w:author="Admin" w:date="2024-03-06T14:42:00Z">
            <w:rPr>
              <w:rFonts w:ascii="Times New Roman" w:hAnsi="Times New Roman" w:cs="Times New Roman"/>
              <w:sz w:val="20"/>
            </w:rPr>
          </w:rPrChange>
        </w:rPr>
        <w:t>Propane C</w:t>
      </w:r>
      <w:r w:rsidRPr="00C86EE1">
        <w:rPr>
          <w:rFonts w:ascii="Times New Roman" w:hAnsi="Times New Roman" w:cs="Times New Roman"/>
          <w:sz w:val="20"/>
          <w:vertAlign w:val="subscript"/>
          <w:rPrChange w:id="746" w:author="Admin" w:date="2024-03-06T14:42:00Z">
            <w:rPr>
              <w:rFonts w:ascii="Times New Roman" w:hAnsi="Times New Roman" w:cs="Times New Roman"/>
              <w:sz w:val="20"/>
              <w:vertAlign w:val="subscript"/>
            </w:rPr>
          </w:rPrChange>
        </w:rPr>
        <w:t>3</w:t>
      </w:r>
      <w:r w:rsidRPr="00C86EE1">
        <w:rPr>
          <w:rFonts w:ascii="Times New Roman" w:hAnsi="Times New Roman" w:cs="Times New Roman"/>
          <w:sz w:val="20"/>
          <w:rPrChange w:id="747" w:author="Admin" w:date="2024-03-06T14:42:00Z">
            <w:rPr>
              <w:rFonts w:ascii="Times New Roman" w:hAnsi="Times New Roman" w:cs="Times New Roman"/>
              <w:sz w:val="20"/>
            </w:rPr>
          </w:rPrChange>
        </w:rPr>
        <w:t>H</w:t>
      </w:r>
      <w:r w:rsidRPr="00C86EE1">
        <w:rPr>
          <w:rFonts w:ascii="Times New Roman" w:hAnsi="Times New Roman" w:cs="Times New Roman"/>
          <w:sz w:val="20"/>
          <w:vertAlign w:val="subscript"/>
          <w:rPrChange w:id="748" w:author="Admin" w:date="2024-03-06T14:42:00Z">
            <w:rPr>
              <w:rFonts w:ascii="Times New Roman" w:hAnsi="Times New Roman" w:cs="Times New Roman"/>
              <w:sz w:val="20"/>
              <w:vertAlign w:val="subscript"/>
            </w:rPr>
          </w:rPrChange>
        </w:rPr>
        <w:t>8</w:t>
      </w:r>
      <w:ins w:id="749" w:author="innovatiview" w:date="2024-02-29T10:21:00Z">
        <w:r w:rsidR="003660E4" w:rsidRPr="00C86EE1">
          <w:rPr>
            <w:rFonts w:ascii="Times New Roman" w:hAnsi="Times New Roman" w:cs="Times New Roman"/>
            <w:sz w:val="20"/>
            <w:vertAlign w:val="subscript"/>
          </w:rPr>
          <w:t xml:space="preserve">   </w:t>
        </w:r>
      </w:ins>
      <w:del w:id="750" w:author="innovatiview" w:date="2024-02-27T17:22:00Z">
        <w:r w:rsidR="007769F4" w:rsidRPr="00C86EE1" w:rsidDel="005B7656">
          <w:rPr>
            <w:rFonts w:ascii="Times New Roman" w:hAnsi="Times New Roman" w:cs="Times New Roman"/>
            <w:sz w:val="20"/>
            <w:rPrChange w:id="751" w:author="Admin" w:date="2024-03-06T14:42:00Z">
              <w:rPr>
                <w:rFonts w:ascii="Times New Roman" w:hAnsi="Times New Roman" w:cs="Times New Roman"/>
                <w:sz w:val="20"/>
              </w:rPr>
            </w:rPrChange>
          </w:rPr>
          <w:tab/>
        </w:r>
      </w:del>
      <w:r w:rsidR="002062C3" w:rsidRPr="00C86EE1">
        <w:rPr>
          <w:rFonts w:ascii="Times New Roman" w:hAnsi="Times New Roman" w:cs="Times New Roman"/>
          <w:sz w:val="20"/>
        </w:rPr>
        <w:t>95 percent</w:t>
      </w:r>
      <w:r w:rsidR="0019311C">
        <w:rPr>
          <w:rFonts w:ascii="Times New Roman" w:hAnsi="Times New Roman" w:cs="Times New Roman"/>
          <w:sz w:val="20"/>
        </w:rPr>
        <w:tab/>
      </w:r>
      <w:r w:rsidR="0019311C">
        <w:rPr>
          <w:rFonts w:ascii="Times New Roman" w:hAnsi="Times New Roman" w:cs="Times New Roman"/>
          <w:sz w:val="20"/>
        </w:rPr>
        <w:tab/>
      </w:r>
      <w:r w:rsidRPr="00C86EE1">
        <w:rPr>
          <w:rFonts w:ascii="Times New Roman" w:hAnsi="Times New Roman" w:cs="Times New Roman"/>
          <w:sz w:val="20"/>
          <w:rPrChange w:id="752" w:author="Admin" w:date="2024-03-06T14:42:00Z">
            <w:rPr>
              <w:rFonts w:ascii="Times New Roman" w:hAnsi="Times New Roman" w:cs="Times New Roman"/>
              <w:sz w:val="20"/>
            </w:rPr>
          </w:rPrChange>
        </w:rPr>
        <w:t>)</w:t>
      </w:r>
    </w:p>
    <w:p w14:paraId="0F8E8927" w14:textId="7E2BC1A1" w:rsidR="007769F4" w:rsidRPr="00C86EE1" w:rsidRDefault="007769F4">
      <w:pPr>
        <w:pStyle w:val="ListParagraph"/>
        <w:tabs>
          <w:tab w:val="left" w:pos="810"/>
          <w:tab w:val="left" w:pos="1440"/>
        </w:tabs>
        <w:spacing w:after="0" w:line="240" w:lineRule="auto"/>
        <w:ind w:left="1080" w:hanging="360"/>
        <w:rPr>
          <w:rFonts w:ascii="Times New Roman" w:hAnsi="Times New Roman" w:cs="Times New Roman"/>
          <w:sz w:val="20"/>
          <w:rPrChange w:id="753" w:author="Admin" w:date="2024-03-06T14:42:00Z">
            <w:rPr>
              <w:rFonts w:ascii="Times New Roman" w:hAnsi="Times New Roman" w:cs="Times New Roman"/>
              <w:sz w:val="20"/>
            </w:rPr>
          </w:rPrChange>
        </w:rPr>
        <w:pPrChange w:id="754" w:author="innovatiview" w:date="2024-02-27T17:23:00Z">
          <w:pPr>
            <w:pStyle w:val="ListParagraph"/>
            <w:tabs>
              <w:tab w:val="left" w:pos="1440"/>
            </w:tabs>
            <w:spacing w:after="0" w:line="240" w:lineRule="auto"/>
            <w:ind w:left="1080"/>
            <w:jc w:val="both"/>
          </w:pPr>
        </w:pPrChange>
      </w:pPr>
      <w:r w:rsidRPr="00C86EE1">
        <w:rPr>
          <w:rFonts w:ascii="Times New Roman" w:hAnsi="Times New Roman" w:cs="Times New Roman"/>
          <w:sz w:val="20"/>
          <w:rPrChange w:id="755" w:author="Admin" w:date="2024-03-06T14:42:00Z">
            <w:rPr>
              <w:rFonts w:ascii="Times New Roman" w:hAnsi="Times New Roman" w:cs="Times New Roman"/>
              <w:sz w:val="20"/>
            </w:rPr>
          </w:rPrChange>
        </w:rPr>
        <w:tab/>
      </w:r>
      <w:r w:rsidRPr="00C86EE1">
        <w:rPr>
          <w:rFonts w:ascii="Times New Roman" w:hAnsi="Times New Roman" w:cs="Times New Roman"/>
          <w:sz w:val="20"/>
          <w:rPrChange w:id="756" w:author="Admin" w:date="2024-03-06T14:42:00Z">
            <w:rPr>
              <w:rFonts w:ascii="Times New Roman" w:hAnsi="Times New Roman" w:cs="Times New Roman"/>
              <w:sz w:val="20"/>
            </w:rPr>
          </w:rPrChange>
        </w:rPr>
        <w:tab/>
      </w:r>
      <w:r w:rsidRPr="00C86EE1">
        <w:rPr>
          <w:rFonts w:ascii="Times New Roman" w:hAnsi="Times New Roman" w:cs="Times New Roman"/>
          <w:sz w:val="20"/>
          <w:rPrChange w:id="757" w:author="Admin" w:date="2024-03-06T14:42:00Z">
            <w:rPr>
              <w:rFonts w:ascii="Times New Roman" w:hAnsi="Times New Roman" w:cs="Times New Roman"/>
              <w:sz w:val="20"/>
            </w:rPr>
          </w:rPrChange>
        </w:rPr>
        <w:tab/>
      </w:r>
      <w:r w:rsidRPr="00C86EE1">
        <w:rPr>
          <w:rFonts w:ascii="Times New Roman" w:hAnsi="Times New Roman" w:cs="Times New Roman"/>
          <w:sz w:val="20"/>
          <w:rPrChange w:id="758" w:author="Admin" w:date="2024-03-06T14:42:00Z">
            <w:rPr>
              <w:rFonts w:ascii="Times New Roman" w:hAnsi="Times New Roman" w:cs="Times New Roman"/>
              <w:sz w:val="20"/>
            </w:rPr>
          </w:rPrChange>
        </w:rPr>
        <w:tab/>
        <w:t xml:space="preserve">      </w:t>
      </w:r>
      <w:r w:rsidR="0019311C">
        <w:rPr>
          <w:rFonts w:ascii="Times New Roman" w:hAnsi="Times New Roman" w:cs="Times New Roman"/>
          <w:sz w:val="20"/>
        </w:rPr>
        <w:tab/>
      </w:r>
      <w:r w:rsidR="0019311C">
        <w:rPr>
          <w:rFonts w:ascii="Times New Roman" w:hAnsi="Times New Roman" w:cs="Times New Roman"/>
          <w:sz w:val="20"/>
        </w:rPr>
        <w:tab/>
      </w:r>
      <w:r w:rsidR="0019311C">
        <w:rPr>
          <w:rFonts w:ascii="Times New Roman" w:hAnsi="Times New Roman" w:cs="Times New Roman"/>
          <w:sz w:val="20"/>
        </w:rPr>
        <w:tab/>
      </w:r>
      <w:r w:rsidRPr="00C86EE1">
        <w:rPr>
          <w:rFonts w:ascii="Times New Roman" w:hAnsi="Times New Roman" w:cs="Times New Roman"/>
          <w:sz w:val="20"/>
          <w:rPrChange w:id="759" w:author="Admin" w:date="2024-03-06T14:42:00Z">
            <w:rPr>
              <w:rFonts w:ascii="Times New Roman" w:hAnsi="Times New Roman" w:cs="Times New Roman"/>
              <w:sz w:val="20"/>
            </w:rPr>
          </w:rPrChange>
        </w:rPr>
        <w:t xml:space="preserve">) </w:t>
      </w:r>
      <w:commentRangeStart w:id="760"/>
      <w:r w:rsidR="00C421BC" w:rsidRPr="00C86EE1">
        <w:rPr>
          <w:rFonts w:ascii="Times New Roman" w:hAnsi="Times New Roman" w:cs="Times New Roman"/>
          <w:sz w:val="20"/>
          <w:rPrChange w:id="761" w:author="Admin" w:date="2024-03-06T14:42:00Z">
            <w:rPr>
              <w:rFonts w:ascii="Times New Roman" w:hAnsi="Times New Roman" w:cs="Times New Roman"/>
              <w:sz w:val="20"/>
            </w:rPr>
          </w:rPrChange>
        </w:rPr>
        <w:t>N</w:t>
      </w:r>
      <w:r w:rsidR="00C421BC" w:rsidRPr="00C86EE1">
        <w:rPr>
          <w:rFonts w:ascii="Times New Roman" w:hAnsi="Times New Roman" w:cs="Times New Roman"/>
          <w:sz w:val="20"/>
          <w:vertAlign w:val="subscript"/>
          <w:rPrChange w:id="762" w:author="Admin" w:date="2024-03-06T14:42:00Z">
            <w:rPr>
              <w:rFonts w:ascii="Times New Roman" w:hAnsi="Times New Roman" w:cs="Times New Roman"/>
              <w:sz w:val="20"/>
              <w:vertAlign w:val="subscript"/>
            </w:rPr>
          </w:rPrChange>
        </w:rPr>
        <w:t>2</w:t>
      </w:r>
      <w:commentRangeEnd w:id="760"/>
      <w:r w:rsidR="002062C3" w:rsidRPr="00C86EE1">
        <w:rPr>
          <w:rStyle w:val="CommentReference"/>
          <w:rFonts w:ascii="Times New Roman" w:hAnsi="Times New Roman" w:cs="Times New Roman"/>
        </w:rPr>
        <w:commentReference w:id="760"/>
      </w:r>
      <w:r w:rsidR="00C421BC" w:rsidRPr="00C86EE1">
        <w:rPr>
          <w:rFonts w:ascii="Times New Roman" w:hAnsi="Times New Roman" w:cs="Times New Roman"/>
          <w:sz w:val="20"/>
          <w:rPrChange w:id="763" w:author="Admin" w:date="2024-03-06T14:42:00Z">
            <w:rPr>
              <w:rFonts w:ascii="Times New Roman" w:hAnsi="Times New Roman" w:cs="Times New Roman"/>
              <w:sz w:val="20"/>
            </w:rPr>
          </w:rPrChange>
        </w:rPr>
        <w:t xml:space="preserve"> + CO</w:t>
      </w:r>
      <w:r w:rsidR="00C421BC" w:rsidRPr="00C86EE1">
        <w:rPr>
          <w:rFonts w:ascii="Times New Roman" w:hAnsi="Times New Roman" w:cs="Times New Roman"/>
          <w:sz w:val="20"/>
          <w:vertAlign w:val="subscript"/>
          <w:rPrChange w:id="764" w:author="Admin" w:date="2024-03-06T14:42:00Z">
            <w:rPr>
              <w:rFonts w:ascii="Times New Roman" w:hAnsi="Times New Roman" w:cs="Times New Roman"/>
              <w:sz w:val="20"/>
              <w:vertAlign w:val="subscript"/>
            </w:rPr>
          </w:rPrChange>
        </w:rPr>
        <w:t>2</w:t>
      </w:r>
      <w:r w:rsidR="00C421BC" w:rsidRPr="00C86EE1">
        <w:rPr>
          <w:rFonts w:ascii="Times New Roman" w:hAnsi="Times New Roman" w:cs="Times New Roman"/>
          <w:sz w:val="20"/>
          <w:rPrChange w:id="765" w:author="Admin" w:date="2024-03-06T14:42:00Z">
            <w:rPr>
              <w:rFonts w:ascii="Times New Roman" w:hAnsi="Times New Roman" w:cs="Times New Roman"/>
              <w:sz w:val="20"/>
            </w:rPr>
          </w:rPrChange>
        </w:rPr>
        <w:t xml:space="preserve"> &lt; 2 %</w:t>
      </w:r>
    </w:p>
    <w:p w14:paraId="6A305D3B" w14:textId="578EDD39" w:rsidR="00CB3AD5" w:rsidRPr="00C86EE1" w:rsidRDefault="00446ECA">
      <w:pPr>
        <w:pStyle w:val="ListParagraph"/>
        <w:numPr>
          <w:ilvl w:val="0"/>
          <w:numId w:val="25"/>
        </w:numPr>
        <w:tabs>
          <w:tab w:val="left" w:pos="810"/>
          <w:tab w:val="left" w:pos="1440"/>
        </w:tabs>
        <w:spacing w:after="0" w:line="240" w:lineRule="auto"/>
        <w:ind w:left="1080"/>
        <w:rPr>
          <w:rFonts w:ascii="Times New Roman" w:hAnsi="Times New Roman" w:cs="Times New Roman"/>
          <w:sz w:val="20"/>
        </w:rPr>
        <w:pPrChange w:id="766" w:author="innovatiview" w:date="2024-02-27T17:23:00Z">
          <w:pPr>
            <w:pStyle w:val="ListParagraph"/>
            <w:numPr>
              <w:numId w:val="25"/>
            </w:numPr>
            <w:tabs>
              <w:tab w:val="left" w:pos="1440"/>
            </w:tabs>
            <w:spacing w:after="0" w:line="240" w:lineRule="auto"/>
            <w:ind w:left="3960" w:hanging="360"/>
            <w:jc w:val="both"/>
          </w:pPr>
        </w:pPrChange>
      </w:pPr>
      <w:r w:rsidRPr="00C86EE1">
        <w:rPr>
          <w:rFonts w:ascii="Times New Roman" w:hAnsi="Times New Roman" w:cs="Times New Roman"/>
          <w:sz w:val="20"/>
          <w:rPrChange w:id="767" w:author="Admin" w:date="2024-03-06T14:42:00Z">
            <w:rPr>
              <w:rFonts w:ascii="Times New Roman" w:hAnsi="Times New Roman" w:cs="Times New Roman"/>
              <w:sz w:val="20"/>
            </w:rPr>
          </w:rPrChange>
        </w:rPr>
        <w:t>Propene C</w:t>
      </w:r>
      <w:r w:rsidRPr="00C86EE1">
        <w:rPr>
          <w:rFonts w:ascii="Times New Roman" w:hAnsi="Times New Roman" w:cs="Times New Roman"/>
          <w:sz w:val="20"/>
          <w:vertAlign w:val="subscript"/>
          <w:rPrChange w:id="768" w:author="Admin" w:date="2024-03-06T14:42:00Z">
            <w:rPr>
              <w:rFonts w:ascii="Times New Roman" w:hAnsi="Times New Roman" w:cs="Times New Roman"/>
              <w:sz w:val="20"/>
              <w:vertAlign w:val="subscript"/>
            </w:rPr>
          </w:rPrChange>
        </w:rPr>
        <w:t>3</w:t>
      </w:r>
      <w:r w:rsidRPr="00C86EE1">
        <w:rPr>
          <w:rFonts w:ascii="Times New Roman" w:hAnsi="Times New Roman" w:cs="Times New Roman"/>
          <w:sz w:val="20"/>
          <w:rPrChange w:id="769" w:author="Admin" w:date="2024-03-06T14:42:00Z">
            <w:rPr>
              <w:rFonts w:ascii="Times New Roman" w:hAnsi="Times New Roman" w:cs="Times New Roman"/>
              <w:sz w:val="20"/>
            </w:rPr>
          </w:rPrChange>
        </w:rPr>
        <w:t>H</w:t>
      </w:r>
      <w:r w:rsidRPr="00C86EE1">
        <w:rPr>
          <w:rFonts w:ascii="Times New Roman" w:hAnsi="Times New Roman" w:cs="Times New Roman"/>
          <w:sz w:val="20"/>
          <w:vertAlign w:val="subscript"/>
          <w:rPrChange w:id="770" w:author="Admin" w:date="2024-03-06T14:42:00Z">
            <w:rPr>
              <w:rFonts w:ascii="Times New Roman" w:hAnsi="Times New Roman" w:cs="Times New Roman"/>
              <w:sz w:val="20"/>
              <w:vertAlign w:val="subscript"/>
            </w:rPr>
          </w:rPrChange>
        </w:rPr>
        <w:t>6</w:t>
      </w:r>
      <w:r w:rsidRPr="00C86EE1">
        <w:rPr>
          <w:rFonts w:ascii="Times New Roman" w:hAnsi="Times New Roman" w:cs="Times New Roman"/>
          <w:sz w:val="20"/>
          <w:rPrChange w:id="771" w:author="Admin" w:date="2024-03-06T14:42:00Z">
            <w:rPr>
              <w:rFonts w:ascii="Times New Roman" w:hAnsi="Times New Roman" w:cs="Times New Roman"/>
              <w:sz w:val="20"/>
            </w:rPr>
          </w:rPrChange>
        </w:rPr>
        <w:t xml:space="preserve"> </w:t>
      </w:r>
      <w:ins w:id="772" w:author="innovatiview" w:date="2024-02-29T10:21:00Z">
        <w:r w:rsidR="003660E4" w:rsidRPr="00C86EE1">
          <w:rPr>
            <w:rFonts w:ascii="Times New Roman" w:hAnsi="Times New Roman" w:cs="Times New Roman"/>
            <w:sz w:val="20"/>
            <w:rPrChange w:id="773" w:author="Admin" w:date="2024-03-06T14:42:00Z">
              <w:rPr>
                <w:rFonts w:ascii="Times New Roman" w:hAnsi="Times New Roman" w:cs="Times New Roman"/>
                <w:sz w:val="20"/>
              </w:rPr>
            </w:rPrChange>
          </w:rPr>
          <w:t xml:space="preserve">  </w:t>
        </w:r>
      </w:ins>
      <w:del w:id="774" w:author="innovatiview" w:date="2024-02-27T17:22:00Z">
        <w:r w:rsidR="00CB3AD5" w:rsidRPr="00C86EE1" w:rsidDel="005B7656">
          <w:rPr>
            <w:rFonts w:ascii="Times New Roman" w:hAnsi="Times New Roman" w:cs="Times New Roman"/>
            <w:sz w:val="20"/>
            <w:rPrChange w:id="775" w:author="Admin" w:date="2024-03-06T14:42:00Z">
              <w:rPr>
                <w:rFonts w:ascii="Times New Roman" w:hAnsi="Times New Roman" w:cs="Times New Roman"/>
                <w:sz w:val="20"/>
              </w:rPr>
            </w:rPrChange>
          </w:rPr>
          <w:tab/>
        </w:r>
      </w:del>
      <w:r w:rsidRPr="00C86EE1">
        <w:rPr>
          <w:rFonts w:ascii="Times New Roman" w:hAnsi="Times New Roman" w:cs="Times New Roman"/>
          <w:sz w:val="20"/>
          <w:rPrChange w:id="776" w:author="Admin" w:date="2024-03-06T14:42:00Z">
            <w:rPr>
              <w:rFonts w:ascii="Times New Roman" w:hAnsi="Times New Roman" w:cs="Times New Roman"/>
              <w:sz w:val="20"/>
            </w:rPr>
          </w:rPrChange>
        </w:rPr>
        <w:t>95 percent</w:t>
      </w:r>
      <w:r w:rsidR="0019311C">
        <w:rPr>
          <w:rFonts w:ascii="Times New Roman" w:hAnsi="Times New Roman" w:cs="Times New Roman"/>
          <w:sz w:val="20"/>
        </w:rPr>
        <w:tab/>
      </w:r>
      <w:r w:rsidR="0019311C">
        <w:rPr>
          <w:rFonts w:ascii="Times New Roman" w:hAnsi="Times New Roman" w:cs="Times New Roman"/>
          <w:sz w:val="20"/>
        </w:rPr>
        <w:tab/>
      </w:r>
      <w:r w:rsidR="002062C3" w:rsidRPr="00C86EE1">
        <w:rPr>
          <w:rStyle w:val="CommentReference"/>
          <w:rFonts w:ascii="Times New Roman" w:hAnsi="Times New Roman" w:cs="Times New Roman"/>
          <w:sz w:val="20"/>
          <w:szCs w:val="20"/>
        </w:rPr>
        <w:t>)</w:t>
      </w:r>
    </w:p>
    <w:p w14:paraId="5C7585E3" w14:textId="77777777" w:rsidR="005947BD" w:rsidRPr="00822BC3" w:rsidRDefault="00446EC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Alternately the stand</w:t>
      </w:r>
      <w:r w:rsidR="005947BD" w:rsidRPr="00822BC3">
        <w:rPr>
          <w:rFonts w:ascii="Times New Roman" w:hAnsi="Times New Roman" w:cs="Times New Roman"/>
          <w:sz w:val="20"/>
        </w:rPr>
        <w:t xml:space="preserve">ard gas or LPG available in the </w:t>
      </w:r>
      <w:r w:rsidRPr="00822BC3">
        <w:rPr>
          <w:rFonts w:ascii="Times New Roman" w:hAnsi="Times New Roman" w:cs="Times New Roman"/>
          <w:sz w:val="20"/>
        </w:rPr>
        <w:t>market shall be used as the gas.</w:t>
      </w:r>
    </w:p>
    <w:p w14:paraId="239E2D0F" w14:textId="77777777" w:rsidR="005947BD" w:rsidRPr="00822BC3" w:rsidRDefault="00446EC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6.1.2 </w:t>
      </w:r>
      <w:r w:rsidRPr="00822BC3">
        <w:rPr>
          <w:rFonts w:ascii="Times New Roman" w:hAnsi="Times New Roman" w:cs="Times New Roman"/>
          <w:i/>
          <w:iCs/>
          <w:sz w:val="20"/>
        </w:rPr>
        <w:t>Test Conditions</w:t>
      </w:r>
    </w:p>
    <w:p w14:paraId="063358E4" w14:textId="77777777" w:rsidR="00DB5F40" w:rsidRPr="00822BC3" w:rsidRDefault="00446ECA">
      <w:pPr>
        <w:tabs>
          <w:tab w:val="left" w:pos="1440"/>
        </w:tabs>
        <w:spacing w:after="120" w:line="240" w:lineRule="auto"/>
        <w:jc w:val="both"/>
        <w:rPr>
          <w:ins w:id="777" w:author="innovatiview" w:date="2024-02-28T09:19:00Z"/>
          <w:rFonts w:ascii="Times New Roman" w:hAnsi="Times New Roman" w:cs="Times New Roman"/>
          <w:sz w:val="20"/>
        </w:rPr>
        <w:pPrChange w:id="778" w:author="innovatiview" w:date="2024-02-28T09:19:00Z">
          <w:pPr>
            <w:tabs>
              <w:tab w:val="left" w:pos="1440"/>
            </w:tabs>
            <w:spacing w:after="0" w:line="240" w:lineRule="auto"/>
            <w:jc w:val="both"/>
          </w:pPr>
        </w:pPrChange>
      </w:pPr>
      <w:r w:rsidRPr="00822BC3">
        <w:rPr>
          <w:rFonts w:ascii="Times New Roman" w:hAnsi="Times New Roman" w:cs="Times New Roman"/>
          <w:sz w:val="20"/>
        </w:rPr>
        <w:br/>
        <w:t>The tests shall be carrie</w:t>
      </w:r>
      <w:r w:rsidR="005947BD" w:rsidRPr="00822BC3">
        <w:rPr>
          <w:rFonts w:ascii="Times New Roman" w:hAnsi="Times New Roman" w:cs="Times New Roman"/>
          <w:sz w:val="20"/>
        </w:rPr>
        <w:t xml:space="preserve">d out at an ambient temperature </w:t>
      </w:r>
      <w:r w:rsidR="00785AD3" w:rsidRPr="00822BC3">
        <w:rPr>
          <w:rFonts w:ascii="Times New Roman" w:hAnsi="Times New Roman" w:cs="Times New Roman"/>
          <w:sz w:val="20"/>
        </w:rPr>
        <w:t xml:space="preserve">of </w:t>
      </w:r>
      <w:r w:rsidRPr="00822BC3">
        <w:rPr>
          <w:rFonts w:ascii="Times New Roman" w:hAnsi="Times New Roman" w:cs="Times New Roman"/>
          <w:sz w:val="20"/>
        </w:rPr>
        <w:t>25</w:t>
      </w:r>
      <w:r w:rsidR="00785AD3" w:rsidRPr="00822BC3">
        <w:rPr>
          <w:rFonts w:ascii="Times New Roman" w:hAnsi="Times New Roman" w:cs="Times New Roman"/>
          <w:sz w:val="20"/>
        </w:rPr>
        <w:t xml:space="preserve"> ºC ± 5 </w:t>
      </w:r>
      <w:r w:rsidR="005947BD" w:rsidRPr="00822BC3">
        <w:rPr>
          <w:rFonts w:ascii="Times New Roman" w:hAnsi="Times New Roman" w:cs="Times New Roman"/>
          <w:sz w:val="20"/>
        </w:rPr>
        <w:t>ºC, unless otherwise stated in specifi</w:t>
      </w:r>
      <w:r w:rsidR="009D7A5E" w:rsidRPr="00822BC3">
        <w:rPr>
          <w:rFonts w:ascii="Times New Roman" w:hAnsi="Times New Roman" w:cs="Times New Roman"/>
          <w:sz w:val="20"/>
        </w:rPr>
        <w:t>c</w:t>
      </w:r>
      <w:r w:rsidR="005947BD" w:rsidRPr="00822BC3">
        <w:rPr>
          <w:rFonts w:ascii="Times New Roman" w:hAnsi="Times New Roman" w:cs="Times New Roman"/>
          <w:sz w:val="20"/>
        </w:rPr>
        <w:t xml:space="preserve"> test </w:t>
      </w:r>
      <w:r w:rsidRPr="00822BC3">
        <w:rPr>
          <w:rFonts w:ascii="Times New Roman" w:hAnsi="Times New Roman" w:cs="Times New Roman"/>
          <w:sz w:val="20"/>
        </w:rPr>
        <w:t>conditions or when a higher tempera</w:t>
      </w:r>
      <w:r w:rsidR="005947BD" w:rsidRPr="00822BC3">
        <w:rPr>
          <w:rFonts w:ascii="Times New Roman" w:hAnsi="Times New Roman" w:cs="Times New Roman"/>
          <w:sz w:val="20"/>
        </w:rPr>
        <w:t xml:space="preserve">ture is required in </w:t>
      </w:r>
      <w:r w:rsidRPr="00822BC3">
        <w:rPr>
          <w:rFonts w:ascii="Times New Roman" w:hAnsi="Times New Roman" w:cs="Times New Roman"/>
          <w:sz w:val="20"/>
        </w:rPr>
        <w:t>or</w:t>
      </w:r>
      <w:r w:rsidR="005947BD" w:rsidRPr="00822BC3">
        <w:rPr>
          <w:rFonts w:ascii="Times New Roman" w:hAnsi="Times New Roman" w:cs="Times New Roman"/>
          <w:sz w:val="20"/>
        </w:rPr>
        <w:t xml:space="preserve">der to obtain the required test </w:t>
      </w:r>
      <w:r w:rsidRPr="00822BC3">
        <w:rPr>
          <w:rFonts w:ascii="Times New Roman" w:hAnsi="Times New Roman" w:cs="Times New Roman"/>
          <w:sz w:val="20"/>
        </w:rPr>
        <w:t>pressure.</w:t>
      </w:r>
    </w:p>
    <w:p w14:paraId="7AE5DE65" w14:textId="77777777" w:rsidR="005947BD" w:rsidRPr="00822BC3" w:rsidDel="00175801" w:rsidRDefault="00446ECA">
      <w:pPr>
        <w:tabs>
          <w:tab w:val="left" w:pos="1440"/>
        </w:tabs>
        <w:spacing w:after="120" w:line="240" w:lineRule="auto"/>
        <w:jc w:val="both"/>
        <w:rPr>
          <w:del w:id="779" w:author="innovatiview" w:date="2024-02-28T09:18:00Z"/>
          <w:rFonts w:ascii="Times New Roman" w:hAnsi="Times New Roman" w:cs="Times New Roman"/>
          <w:sz w:val="20"/>
        </w:rPr>
        <w:pPrChange w:id="780" w:author="innovatiview" w:date="2024-02-28T09:19:00Z">
          <w:pPr>
            <w:tabs>
              <w:tab w:val="left" w:pos="1440"/>
            </w:tabs>
            <w:spacing w:after="0" w:line="240" w:lineRule="auto"/>
            <w:jc w:val="both"/>
          </w:pPr>
        </w:pPrChange>
      </w:pPr>
      <w:del w:id="781" w:author="innovatiview" w:date="2024-02-28T09:19:00Z">
        <w:r w:rsidRPr="00822BC3" w:rsidDel="00DB5F40">
          <w:rPr>
            <w:rFonts w:ascii="Times New Roman" w:hAnsi="Times New Roman" w:cs="Times New Roman"/>
            <w:sz w:val="20"/>
          </w:rPr>
          <w:br/>
        </w:r>
      </w:del>
    </w:p>
    <w:p w14:paraId="5F91B20A" w14:textId="77777777" w:rsidR="00446ECA" w:rsidRPr="00822BC3" w:rsidRDefault="00446ECA">
      <w:pPr>
        <w:tabs>
          <w:tab w:val="left" w:pos="1440"/>
        </w:tabs>
        <w:spacing w:after="120" w:line="240" w:lineRule="auto"/>
        <w:jc w:val="both"/>
        <w:rPr>
          <w:rFonts w:ascii="Times New Roman" w:hAnsi="Times New Roman" w:cs="Times New Roman"/>
          <w:sz w:val="20"/>
        </w:rPr>
        <w:pPrChange w:id="782" w:author="innovatiview" w:date="2024-02-28T09:19:00Z">
          <w:pPr>
            <w:tabs>
              <w:tab w:val="left" w:pos="1440"/>
            </w:tabs>
            <w:spacing w:after="0" w:line="240" w:lineRule="auto"/>
            <w:jc w:val="both"/>
          </w:pPr>
        </w:pPrChange>
      </w:pPr>
      <w:r w:rsidRPr="00822BC3">
        <w:rPr>
          <w:rFonts w:ascii="Times New Roman" w:hAnsi="Times New Roman" w:cs="Times New Roman"/>
          <w:sz w:val="20"/>
        </w:rPr>
        <w:t>For appliances whose inst</w:t>
      </w:r>
      <w:r w:rsidR="005947BD" w:rsidRPr="00822BC3">
        <w:rPr>
          <w:rFonts w:ascii="Times New Roman" w:hAnsi="Times New Roman" w:cs="Times New Roman"/>
          <w:sz w:val="20"/>
        </w:rPr>
        <w:t xml:space="preserve">ructions do not allow operation </w:t>
      </w:r>
      <w:r w:rsidRPr="00822BC3">
        <w:rPr>
          <w:rFonts w:ascii="Times New Roman" w:hAnsi="Times New Roman" w:cs="Times New Roman"/>
          <w:sz w:val="20"/>
        </w:rPr>
        <w:t>with the lid closed, the test</w:t>
      </w:r>
      <w:r w:rsidR="005947BD" w:rsidRPr="00822BC3">
        <w:rPr>
          <w:rFonts w:ascii="Times New Roman" w:hAnsi="Times New Roman" w:cs="Times New Roman"/>
          <w:sz w:val="20"/>
        </w:rPr>
        <w:t xml:space="preserve">s shall be carried out with the </w:t>
      </w:r>
      <w:r w:rsidRPr="00822BC3">
        <w:rPr>
          <w:rFonts w:ascii="Times New Roman" w:hAnsi="Times New Roman" w:cs="Times New Roman"/>
          <w:sz w:val="20"/>
        </w:rPr>
        <w:t>lid open, unless otherwise stated in the test method.</w:t>
      </w:r>
    </w:p>
    <w:p w14:paraId="73681274" w14:textId="77777777" w:rsidR="00446ECA" w:rsidRPr="00822BC3" w:rsidDel="00175801" w:rsidRDefault="00446ECA" w:rsidP="002B4B96">
      <w:pPr>
        <w:tabs>
          <w:tab w:val="left" w:pos="1440"/>
        </w:tabs>
        <w:spacing w:after="0" w:line="240" w:lineRule="auto"/>
        <w:jc w:val="both"/>
        <w:rPr>
          <w:del w:id="783" w:author="innovatiview" w:date="2024-02-28T09:19:00Z"/>
          <w:rFonts w:ascii="Times New Roman" w:hAnsi="Times New Roman" w:cs="Times New Roman"/>
          <w:sz w:val="20"/>
        </w:rPr>
      </w:pPr>
    </w:p>
    <w:p w14:paraId="7A98F0C3" w14:textId="77777777" w:rsidR="009D7A5E" w:rsidRPr="00822BC3" w:rsidRDefault="00446EC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For appliances fi</w:t>
      </w:r>
      <w:r w:rsidR="009D7A5E" w:rsidRPr="00822BC3">
        <w:rPr>
          <w:rFonts w:ascii="Times New Roman" w:hAnsi="Times New Roman" w:cs="Times New Roman"/>
          <w:sz w:val="20"/>
        </w:rPr>
        <w:t>t</w:t>
      </w:r>
      <w:r w:rsidRPr="00822BC3">
        <w:rPr>
          <w:rFonts w:ascii="Times New Roman" w:hAnsi="Times New Roman" w:cs="Times New Roman"/>
          <w:sz w:val="20"/>
        </w:rPr>
        <w:t>te</w:t>
      </w:r>
      <w:r w:rsidR="005947BD" w:rsidRPr="00822BC3">
        <w:rPr>
          <w:rFonts w:ascii="Times New Roman" w:hAnsi="Times New Roman" w:cs="Times New Roman"/>
          <w:sz w:val="20"/>
        </w:rPr>
        <w:t xml:space="preserve">d with a user operated aeration </w:t>
      </w:r>
      <w:r w:rsidRPr="00822BC3">
        <w:rPr>
          <w:rFonts w:ascii="Times New Roman" w:hAnsi="Times New Roman" w:cs="Times New Roman"/>
          <w:sz w:val="20"/>
        </w:rPr>
        <w:t>adjuster, the test</w:t>
      </w:r>
      <w:r w:rsidR="009D7A5E" w:rsidRPr="00822BC3">
        <w:rPr>
          <w:rFonts w:ascii="Times New Roman" w:hAnsi="Times New Roman" w:cs="Times New Roman"/>
          <w:sz w:val="20"/>
        </w:rPr>
        <w:t xml:space="preserve">s shall be carried out with the aeration </w:t>
      </w:r>
      <w:r w:rsidRPr="00822BC3">
        <w:rPr>
          <w:rFonts w:ascii="Times New Roman" w:hAnsi="Times New Roman" w:cs="Times New Roman"/>
          <w:sz w:val="20"/>
        </w:rPr>
        <w:t xml:space="preserve">adjuster in the fully </w:t>
      </w:r>
      <w:r w:rsidR="009D7A5E" w:rsidRPr="00822BC3">
        <w:rPr>
          <w:rFonts w:ascii="Times New Roman" w:hAnsi="Times New Roman" w:cs="Times New Roman"/>
          <w:sz w:val="20"/>
        </w:rPr>
        <w:t xml:space="preserve">open position (unless otherwise </w:t>
      </w:r>
      <w:r w:rsidRPr="00822BC3">
        <w:rPr>
          <w:rFonts w:ascii="Times New Roman" w:hAnsi="Times New Roman" w:cs="Times New Roman"/>
          <w:sz w:val="20"/>
        </w:rPr>
        <w:t>stated in the test method).</w:t>
      </w:r>
    </w:p>
    <w:p w14:paraId="58595629" w14:textId="77777777" w:rsidR="009D7A5E" w:rsidRPr="00822BC3" w:rsidRDefault="00446EC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6.1.3 </w:t>
      </w:r>
      <w:r w:rsidRPr="00822BC3">
        <w:rPr>
          <w:rFonts w:ascii="Times New Roman" w:hAnsi="Times New Roman" w:cs="Times New Roman"/>
          <w:i/>
          <w:iCs/>
          <w:sz w:val="20"/>
        </w:rPr>
        <w:t>Test Gases and Pressures</w:t>
      </w:r>
    </w:p>
    <w:p w14:paraId="764B3D54" w14:textId="5F48B3EC" w:rsidR="009D7A5E" w:rsidRPr="00822BC3" w:rsidRDefault="00446EC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Depending on the appliance category according to </w:t>
      </w:r>
      <w:r w:rsidRPr="00822BC3">
        <w:rPr>
          <w:rFonts w:ascii="Times New Roman" w:hAnsi="Times New Roman" w:cs="Times New Roman"/>
          <w:b/>
          <w:bCs/>
          <w:sz w:val="20"/>
        </w:rPr>
        <w:t>4.2</w:t>
      </w:r>
      <w:r w:rsidR="009D7A5E" w:rsidRPr="00822BC3">
        <w:rPr>
          <w:rFonts w:ascii="Times New Roman" w:hAnsi="Times New Roman" w:cs="Times New Roman"/>
          <w:sz w:val="20"/>
        </w:rPr>
        <w:t xml:space="preserve">, </w:t>
      </w:r>
      <w:r w:rsidRPr="00822BC3">
        <w:rPr>
          <w:rFonts w:ascii="Times New Roman" w:hAnsi="Times New Roman" w:cs="Times New Roman"/>
          <w:sz w:val="20"/>
        </w:rPr>
        <w:t>burners shall</w:t>
      </w:r>
      <w:r w:rsidR="009D7A5E" w:rsidRPr="00822BC3">
        <w:rPr>
          <w:rFonts w:ascii="Times New Roman" w:hAnsi="Times New Roman" w:cs="Times New Roman"/>
          <w:sz w:val="20"/>
        </w:rPr>
        <w:t xml:space="preserve"> be tested with the gases under the pressure </w:t>
      </w:r>
      <w:r w:rsidRPr="00822BC3">
        <w:rPr>
          <w:rFonts w:ascii="Times New Roman" w:hAnsi="Times New Roman" w:cs="Times New Roman"/>
          <w:sz w:val="20"/>
        </w:rPr>
        <w:t>conditions given in Table 2.</w:t>
      </w:r>
    </w:p>
    <w:p w14:paraId="3F7CC8EF" w14:textId="77777777" w:rsidR="009D7A5E" w:rsidRPr="00822BC3" w:rsidRDefault="00446EC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6.1.4 </w:t>
      </w:r>
      <w:r w:rsidRPr="00822BC3">
        <w:rPr>
          <w:rFonts w:ascii="Times New Roman" w:hAnsi="Times New Roman" w:cs="Times New Roman"/>
          <w:i/>
          <w:iCs/>
          <w:sz w:val="20"/>
        </w:rPr>
        <w:t>Test Vessel</w:t>
      </w:r>
    </w:p>
    <w:p w14:paraId="313557C2" w14:textId="77777777" w:rsidR="009D7A5E" w:rsidRPr="00822BC3" w:rsidRDefault="00446EC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By default, the minim</w:t>
      </w:r>
      <w:r w:rsidR="009D7A5E" w:rsidRPr="00822BC3">
        <w:rPr>
          <w:rFonts w:ascii="Times New Roman" w:hAnsi="Times New Roman" w:cs="Times New Roman"/>
          <w:sz w:val="20"/>
        </w:rPr>
        <w:t xml:space="preserve">um diameter of the vessel to be </w:t>
      </w:r>
      <w:r w:rsidRPr="00822BC3">
        <w:rPr>
          <w:rFonts w:ascii="Times New Roman" w:hAnsi="Times New Roman" w:cs="Times New Roman"/>
          <w:sz w:val="20"/>
        </w:rPr>
        <w:t xml:space="preserve">used for the </w:t>
      </w:r>
      <w:r w:rsidR="009D7A5E" w:rsidRPr="00822BC3">
        <w:rPr>
          <w:rFonts w:ascii="Times New Roman" w:hAnsi="Times New Roman" w:cs="Times New Roman"/>
          <w:sz w:val="20"/>
        </w:rPr>
        <w:t xml:space="preserve">tests is specified at 180 mm. If the highest </w:t>
      </w:r>
      <w:r w:rsidRPr="00822BC3">
        <w:rPr>
          <w:rFonts w:ascii="Times New Roman" w:hAnsi="Times New Roman" w:cs="Times New Roman"/>
          <w:sz w:val="20"/>
        </w:rPr>
        <w:t xml:space="preserve">dimension of the pan support is more </w:t>
      </w:r>
      <w:r w:rsidR="009D7A5E" w:rsidRPr="00822BC3">
        <w:rPr>
          <w:rFonts w:ascii="Times New Roman" w:hAnsi="Times New Roman" w:cs="Times New Roman"/>
          <w:sz w:val="20"/>
        </w:rPr>
        <w:t xml:space="preserve">than 152 mm, </w:t>
      </w:r>
      <w:r w:rsidRPr="00822BC3">
        <w:rPr>
          <w:rFonts w:ascii="Times New Roman" w:hAnsi="Times New Roman" w:cs="Times New Roman"/>
          <w:sz w:val="20"/>
        </w:rPr>
        <w:t>th</w:t>
      </w:r>
      <w:r w:rsidR="009D7A5E" w:rsidRPr="00822BC3">
        <w:rPr>
          <w:rFonts w:ascii="Times New Roman" w:hAnsi="Times New Roman" w:cs="Times New Roman"/>
          <w:sz w:val="20"/>
        </w:rPr>
        <w:t>en the test vessel as defied in Table A</w:t>
      </w:r>
      <w:ins w:id="784" w:author="innovatiview" w:date="2024-03-07T12:19:00Z">
        <w:r w:rsidR="00236DE8" w:rsidRPr="00822BC3">
          <w:rPr>
            <w:rFonts w:ascii="Times New Roman" w:hAnsi="Times New Roman" w:cs="Times New Roman"/>
            <w:sz w:val="20"/>
          </w:rPr>
          <w:t>-</w:t>
        </w:r>
      </w:ins>
      <w:del w:id="785" w:author="innovatiview" w:date="2024-03-07T12:19:00Z">
        <w:r w:rsidR="009D7A5E" w:rsidRPr="00822BC3" w:rsidDel="00236DE8">
          <w:rPr>
            <w:rFonts w:ascii="Times New Roman" w:hAnsi="Times New Roman" w:cs="Times New Roman"/>
            <w:sz w:val="20"/>
          </w:rPr>
          <w:delText>.</w:delText>
        </w:r>
      </w:del>
      <w:r w:rsidR="009D7A5E" w:rsidRPr="00822BC3">
        <w:rPr>
          <w:rFonts w:ascii="Times New Roman" w:hAnsi="Times New Roman" w:cs="Times New Roman"/>
          <w:sz w:val="20"/>
        </w:rPr>
        <w:t xml:space="preserve">1 with the </w:t>
      </w:r>
      <w:r w:rsidRPr="00822BC3">
        <w:rPr>
          <w:rFonts w:ascii="Times New Roman" w:hAnsi="Times New Roman" w:cs="Times New Roman"/>
          <w:sz w:val="20"/>
        </w:rPr>
        <w:t>diameter closest to 125 p</w:t>
      </w:r>
      <w:r w:rsidR="009D7A5E" w:rsidRPr="00822BC3">
        <w:rPr>
          <w:rFonts w:ascii="Times New Roman" w:hAnsi="Times New Roman" w:cs="Times New Roman"/>
          <w:sz w:val="20"/>
        </w:rPr>
        <w:t xml:space="preserve">ercent of the largest dimension </w:t>
      </w:r>
      <w:r w:rsidRPr="00822BC3">
        <w:rPr>
          <w:rFonts w:ascii="Times New Roman" w:hAnsi="Times New Roman" w:cs="Times New Roman"/>
          <w:sz w:val="20"/>
        </w:rPr>
        <w:t>of the pan support shall be used.</w:t>
      </w:r>
    </w:p>
    <w:p w14:paraId="66748CA2" w14:textId="77777777" w:rsidR="00D20711" w:rsidRPr="00822BC3" w:rsidDel="005051BC" w:rsidRDefault="00446ECA">
      <w:pPr>
        <w:tabs>
          <w:tab w:val="left" w:pos="1440"/>
        </w:tabs>
        <w:spacing w:after="0" w:line="240" w:lineRule="auto"/>
        <w:ind w:left="360"/>
        <w:jc w:val="both"/>
        <w:rPr>
          <w:del w:id="786" w:author="innovatiview" w:date="2024-02-27T17:26:00Z"/>
          <w:rFonts w:ascii="Times New Roman" w:hAnsi="Times New Roman" w:cs="Times New Roman"/>
          <w:i/>
          <w:iCs/>
          <w:sz w:val="16"/>
          <w:szCs w:val="16"/>
          <w:rPrChange w:id="787" w:author="innovatiview" w:date="2024-02-27T17:27:00Z">
            <w:rPr>
              <w:del w:id="788" w:author="innovatiview" w:date="2024-02-27T17:26:00Z"/>
              <w:rFonts w:ascii="Times New Roman" w:hAnsi="Times New Roman" w:cs="Times New Roman"/>
              <w:i/>
              <w:iCs/>
              <w:sz w:val="20"/>
            </w:rPr>
          </w:rPrChange>
        </w:rPr>
        <w:pPrChange w:id="789" w:author="innovatiview" w:date="2024-02-27T17:28:00Z">
          <w:pPr>
            <w:tabs>
              <w:tab w:val="left" w:pos="1440"/>
            </w:tabs>
            <w:spacing w:after="0" w:line="240" w:lineRule="auto"/>
            <w:jc w:val="both"/>
          </w:pPr>
        </w:pPrChange>
      </w:pPr>
      <w:r w:rsidRPr="00822BC3">
        <w:rPr>
          <w:rFonts w:ascii="Times New Roman" w:hAnsi="Times New Roman" w:cs="Times New Roman"/>
          <w:sz w:val="20"/>
        </w:rPr>
        <w:br/>
      </w:r>
      <w:del w:id="790" w:author="innovatiview" w:date="2024-02-27T17:27:00Z">
        <w:r w:rsidR="00D20711" w:rsidRPr="00822BC3" w:rsidDel="005051BC">
          <w:rPr>
            <w:rFonts w:ascii="Times New Roman" w:hAnsi="Times New Roman" w:cs="Times New Roman"/>
            <w:sz w:val="16"/>
            <w:szCs w:val="16"/>
            <w:rPrChange w:id="791" w:author="innovatiview" w:date="2024-02-27T17:27: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792" w:author="innovatiview" w:date="2024-02-27T17:27:00Z">
            <w:rPr>
              <w:rFonts w:ascii="Times New Roman" w:hAnsi="Times New Roman" w:cs="Times New Roman"/>
              <w:sz w:val="20"/>
            </w:rPr>
          </w:rPrChange>
        </w:rPr>
        <w:t>NOTE — The highest dime</w:t>
      </w:r>
      <w:r w:rsidR="009D7A5E" w:rsidRPr="00822BC3">
        <w:rPr>
          <w:rFonts w:ascii="Times New Roman" w:hAnsi="Times New Roman" w:cs="Times New Roman"/>
          <w:sz w:val="16"/>
          <w:szCs w:val="16"/>
          <w:rPrChange w:id="793" w:author="innovatiview" w:date="2024-02-27T17:27:00Z">
            <w:rPr>
              <w:rFonts w:ascii="Times New Roman" w:hAnsi="Times New Roman" w:cs="Times New Roman"/>
              <w:sz w:val="20"/>
            </w:rPr>
          </w:rPrChange>
        </w:rPr>
        <w:t xml:space="preserve">nsion of the pan support is the </w:t>
      </w:r>
      <w:r w:rsidRPr="00822BC3">
        <w:rPr>
          <w:rFonts w:ascii="Times New Roman" w:hAnsi="Times New Roman" w:cs="Times New Roman"/>
          <w:sz w:val="16"/>
          <w:szCs w:val="16"/>
          <w:rPrChange w:id="794" w:author="innovatiview" w:date="2024-02-27T17:27:00Z">
            <w:rPr>
              <w:rFonts w:ascii="Times New Roman" w:hAnsi="Times New Roman" w:cs="Times New Roman"/>
              <w:sz w:val="20"/>
            </w:rPr>
          </w:rPrChange>
        </w:rPr>
        <w:t>diamet</w:t>
      </w:r>
      <w:r w:rsidR="009D7A5E" w:rsidRPr="00822BC3">
        <w:rPr>
          <w:rFonts w:ascii="Times New Roman" w:hAnsi="Times New Roman" w:cs="Times New Roman"/>
          <w:sz w:val="16"/>
          <w:szCs w:val="16"/>
          <w:rPrChange w:id="795" w:author="innovatiview" w:date="2024-02-27T17:27:00Z">
            <w:rPr>
              <w:rFonts w:ascii="Times New Roman" w:hAnsi="Times New Roman" w:cs="Times New Roman"/>
              <w:sz w:val="20"/>
            </w:rPr>
          </w:rPrChange>
        </w:rPr>
        <w:t xml:space="preserve">er of the circle </w:t>
      </w:r>
      <w:r w:rsidR="00120DD7" w:rsidRPr="00822BC3">
        <w:rPr>
          <w:rFonts w:ascii="Times New Roman" w:hAnsi="Times New Roman" w:cs="Times New Roman"/>
          <w:sz w:val="16"/>
          <w:szCs w:val="16"/>
          <w:rPrChange w:id="796" w:author="innovatiview" w:date="2024-02-27T17:27:00Z">
            <w:rPr>
              <w:rFonts w:ascii="Times New Roman" w:hAnsi="Times New Roman" w:cs="Times New Roman"/>
              <w:sz w:val="20"/>
            </w:rPr>
          </w:rPrChange>
        </w:rPr>
        <w:t>centered</w:t>
      </w:r>
      <w:r w:rsidR="009D7A5E" w:rsidRPr="00822BC3">
        <w:rPr>
          <w:rFonts w:ascii="Times New Roman" w:hAnsi="Times New Roman" w:cs="Times New Roman"/>
          <w:sz w:val="16"/>
          <w:szCs w:val="16"/>
          <w:rPrChange w:id="797" w:author="innovatiview" w:date="2024-02-27T17:27:00Z">
            <w:rPr>
              <w:rFonts w:ascii="Times New Roman" w:hAnsi="Times New Roman" w:cs="Times New Roman"/>
              <w:sz w:val="20"/>
            </w:rPr>
          </w:rPrChange>
        </w:rPr>
        <w:t xml:space="preserve"> on the </w:t>
      </w:r>
      <w:r w:rsidRPr="00822BC3">
        <w:rPr>
          <w:rFonts w:ascii="Times New Roman" w:hAnsi="Times New Roman" w:cs="Times New Roman"/>
          <w:sz w:val="16"/>
          <w:szCs w:val="16"/>
          <w:rPrChange w:id="798" w:author="innovatiview" w:date="2024-02-27T17:27:00Z">
            <w:rPr>
              <w:rFonts w:ascii="Times New Roman" w:hAnsi="Times New Roman" w:cs="Times New Roman"/>
              <w:sz w:val="20"/>
            </w:rPr>
          </w:rPrChange>
        </w:rPr>
        <w:t>burner</w:t>
      </w:r>
      <w:r w:rsidR="009D7A5E" w:rsidRPr="00822BC3">
        <w:rPr>
          <w:rFonts w:ascii="Times New Roman" w:hAnsi="Times New Roman" w:cs="Times New Roman"/>
          <w:sz w:val="16"/>
          <w:szCs w:val="16"/>
          <w:rPrChange w:id="799" w:author="innovatiview" w:date="2024-02-27T17:27:00Z">
            <w:rPr>
              <w:rFonts w:ascii="Times New Roman" w:hAnsi="Times New Roman" w:cs="Times New Roman"/>
              <w:sz w:val="20"/>
            </w:rPr>
          </w:rPrChange>
        </w:rPr>
        <w:t xml:space="preserve"> circumscribed with </w:t>
      </w:r>
      <w:r w:rsidRPr="00822BC3">
        <w:rPr>
          <w:rFonts w:ascii="Times New Roman" w:hAnsi="Times New Roman" w:cs="Times New Roman"/>
          <w:sz w:val="16"/>
          <w:szCs w:val="16"/>
          <w:rPrChange w:id="800" w:author="innovatiview" w:date="2024-02-27T17:27:00Z">
            <w:rPr>
              <w:rFonts w:ascii="Times New Roman" w:hAnsi="Times New Roman" w:cs="Times New Roman"/>
              <w:sz w:val="20"/>
            </w:rPr>
          </w:rPrChange>
        </w:rPr>
        <w:t>the pan support (</w:t>
      </w:r>
      <w:r w:rsidRPr="00822BC3">
        <w:rPr>
          <w:rFonts w:ascii="Times New Roman" w:hAnsi="Times New Roman" w:cs="Times New Roman"/>
          <w:i/>
          <w:iCs/>
          <w:sz w:val="16"/>
          <w:szCs w:val="16"/>
          <w:rPrChange w:id="801" w:author="innovatiview" w:date="2024-02-27T17:27:00Z">
            <w:rPr>
              <w:rFonts w:ascii="Times New Roman" w:hAnsi="Times New Roman" w:cs="Times New Roman"/>
              <w:i/>
              <w:iCs/>
              <w:sz w:val="20"/>
            </w:rPr>
          </w:rPrChange>
        </w:rPr>
        <w:t xml:space="preserve">see </w:t>
      </w:r>
    </w:p>
    <w:p w14:paraId="204416EB" w14:textId="77777777" w:rsidR="00EA43BD" w:rsidRPr="00822BC3" w:rsidRDefault="00D20711">
      <w:pPr>
        <w:tabs>
          <w:tab w:val="left" w:pos="1440"/>
        </w:tabs>
        <w:spacing w:after="0" w:line="240" w:lineRule="auto"/>
        <w:ind w:left="360"/>
        <w:jc w:val="both"/>
        <w:rPr>
          <w:rFonts w:ascii="Times New Roman" w:hAnsi="Times New Roman" w:cs="Times New Roman"/>
          <w:sz w:val="20"/>
        </w:rPr>
        <w:pPrChange w:id="802" w:author="innovatiview" w:date="2024-02-27T17:28:00Z">
          <w:pPr>
            <w:tabs>
              <w:tab w:val="left" w:pos="1440"/>
            </w:tabs>
            <w:spacing w:after="0" w:line="240" w:lineRule="auto"/>
            <w:jc w:val="both"/>
          </w:pPr>
        </w:pPrChange>
      </w:pPr>
      <w:del w:id="803" w:author="innovatiview" w:date="2024-02-27T17:26:00Z">
        <w:r w:rsidRPr="00822BC3" w:rsidDel="005051BC">
          <w:rPr>
            <w:rFonts w:ascii="Times New Roman" w:hAnsi="Times New Roman" w:cs="Times New Roman"/>
            <w:i/>
            <w:iCs/>
            <w:sz w:val="16"/>
            <w:szCs w:val="16"/>
            <w:rPrChange w:id="804" w:author="innovatiview" w:date="2024-02-27T17:27:00Z">
              <w:rPr>
                <w:rFonts w:ascii="Times New Roman" w:hAnsi="Times New Roman" w:cs="Times New Roman"/>
                <w:i/>
                <w:iCs/>
                <w:sz w:val="20"/>
              </w:rPr>
            </w:rPrChange>
          </w:rPr>
          <w:delText xml:space="preserve">     </w:delText>
        </w:r>
      </w:del>
      <w:r w:rsidR="00446ECA" w:rsidRPr="00822BC3">
        <w:rPr>
          <w:rFonts w:ascii="Times New Roman" w:hAnsi="Times New Roman" w:cs="Times New Roman"/>
          <w:sz w:val="16"/>
          <w:szCs w:val="16"/>
          <w:rPrChange w:id="805" w:author="innovatiview" w:date="2024-02-27T17:27:00Z">
            <w:rPr>
              <w:rFonts w:ascii="Times New Roman" w:hAnsi="Times New Roman" w:cs="Times New Roman"/>
              <w:sz w:val="20"/>
            </w:rPr>
          </w:rPrChange>
        </w:rPr>
        <w:t>examples given in Fig. 14).</w:t>
      </w:r>
    </w:p>
    <w:p w14:paraId="6F2FF6B5" w14:textId="77777777" w:rsidR="00EA43BD" w:rsidRPr="00822BC3" w:rsidRDefault="00EA43BD" w:rsidP="002B4B96">
      <w:pPr>
        <w:tabs>
          <w:tab w:val="left" w:pos="1440"/>
        </w:tabs>
        <w:spacing w:after="0" w:line="240" w:lineRule="auto"/>
        <w:jc w:val="both"/>
        <w:rPr>
          <w:rFonts w:ascii="Times New Roman" w:hAnsi="Times New Roman" w:cs="Times New Roman"/>
          <w:sz w:val="20"/>
        </w:rPr>
      </w:pPr>
    </w:p>
    <w:p w14:paraId="1E186695" w14:textId="77777777" w:rsidR="00E32550" w:rsidRPr="00822BC3" w:rsidRDefault="00E32550">
      <w:pPr>
        <w:tabs>
          <w:tab w:val="left" w:pos="1440"/>
        </w:tabs>
        <w:spacing w:after="120" w:line="240" w:lineRule="auto"/>
        <w:jc w:val="center"/>
        <w:rPr>
          <w:rFonts w:ascii="Times New Roman" w:hAnsi="Times New Roman" w:cs="Times New Roman"/>
          <w:b/>
          <w:bCs/>
          <w:sz w:val="20"/>
        </w:rPr>
        <w:pPrChange w:id="806" w:author="innovatiview" w:date="2024-02-28T09:21:00Z">
          <w:pPr>
            <w:tabs>
              <w:tab w:val="left" w:pos="1440"/>
            </w:tabs>
            <w:spacing w:after="0" w:line="240" w:lineRule="auto"/>
            <w:jc w:val="both"/>
          </w:pPr>
        </w:pPrChange>
      </w:pPr>
      <w:r w:rsidRPr="00822BC3">
        <w:rPr>
          <w:rFonts w:ascii="Times New Roman" w:hAnsi="Times New Roman" w:cs="Times New Roman"/>
          <w:b/>
          <w:bCs/>
          <w:sz w:val="20"/>
        </w:rPr>
        <w:t>Table 1 Characteristics of the Test Gases</w:t>
      </w:r>
    </w:p>
    <w:p w14:paraId="29241A1A" w14:textId="77777777" w:rsidR="00EA43BD" w:rsidRPr="00822BC3" w:rsidRDefault="00E32550">
      <w:pPr>
        <w:tabs>
          <w:tab w:val="left" w:pos="1440"/>
        </w:tabs>
        <w:spacing w:after="0" w:line="240" w:lineRule="auto"/>
        <w:jc w:val="center"/>
        <w:rPr>
          <w:rFonts w:ascii="Times New Roman" w:hAnsi="Times New Roman" w:cs="Times New Roman"/>
          <w:sz w:val="20"/>
        </w:rPr>
        <w:pPrChange w:id="807" w:author="innovatiview" w:date="2024-02-27T17:28:00Z">
          <w:pPr>
            <w:tabs>
              <w:tab w:val="left" w:pos="1440"/>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Clause </w:t>
      </w:r>
      <w:r w:rsidRPr="00822BC3">
        <w:rPr>
          <w:rFonts w:ascii="Times New Roman" w:hAnsi="Times New Roman" w:cs="Times New Roman"/>
          <w:sz w:val="20"/>
        </w:rPr>
        <w:t>6.1.1)</w:t>
      </w:r>
    </w:p>
    <w:p w14:paraId="690A2538" w14:textId="77777777" w:rsidR="00E32550" w:rsidRPr="00822BC3" w:rsidRDefault="00E32550" w:rsidP="002B4B96">
      <w:pPr>
        <w:tabs>
          <w:tab w:val="left" w:pos="1440"/>
        </w:tabs>
        <w:spacing w:after="0" w:line="240" w:lineRule="auto"/>
        <w:jc w:val="both"/>
        <w:rPr>
          <w:rFonts w:ascii="Times New Roman" w:hAnsi="Times New Roman" w:cs="Times New Roman"/>
          <w:sz w:val="20"/>
        </w:rPr>
      </w:pPr>
    </w:p>
    <w:tbl>
      <w:tblPr>
        <w:tblStyle w:val="TableGrid"/>
        <w:tblW w:w="819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808" w:author="innovatiview" w:date="2024-02-28T17:00:00Z">
          <w:tblPr>
            <w:tblStyle w:val="TableGrid"/>
            <w:tblW w:w="8010" w:type="dxa"/>
            <w:jc w:val="center"/>
            <w:tblLook w:val="04A0" w:firstRow="1" w:lastRow="0" w:firstColumn="1" w:lastColumn="0" w:noHBand="0" w:noVBand="1"/>
          </w:tblPr>
        </w:tblPrChange>
      </w:tblPr>
      <w:tblGrid>
        <w:gridCol w:w="805"/>
        <w:gridCol w:w="1430"/>
        <w:gridCol w:w="798"/>
        <w:gridCol w:w="1326"/>
        <w:gridCol w:w="1252"/>
        <w:gridCol w:w="1449"/>
        <w:gridCol w:w="1135"/>
        <w:tblGridChange w:id="809">
          <w:tblGrid>
            <w:gridCol w:w="540"/>
            <w:gridCol w:w="185"/>
            <w:gridCol w:w="1325"/>
            <w:gridCol w:w="798"/>
            <w:gridCol w:w="185"/>
            <w:gridCol w:w="1141"/>
            <w:gridCol w:w="185"/>
            <w:gridCol w:w="1067"/>
            <w:gridCol w:w="185"/>
            <w:gridCol w:w="1264"/>
            <w:gridCol w:w="185"/>
            <w:gridCol w:w="950"/>
            <w:gridCol w:w="185"/>
          </w:tblGrid>
        </w:tblGridChange>
      </w:tblGrid>
      <w:tr w:rsidR="00AE3977" w:rsidRPr="00822BC3" w14:paraId="514F74FB" w14:textId="77777777" w:rsidTr="00F866C5">
        <w:trPr>
          <w:trHeight w:val="412"/>
          <w:jc w:val="center"/>
          <w:trPrChange w:id="810" w:author="innovatiview" w:date="2024-02-28T17:00:00Z">
            <w:trPr>
              <w:gridAfter w:val="0"/>
              <w:trHeight w:val="412"/>
              <w:jc w:val="center"/>
            </w:trPr>
          </w:trPrChange>
        </w:trPr>
        <w:tc>
          <w:tcPr>
            <w:tcW w:w="805" w:type="dxa"/>
            <w:tcBorders>
              <w:top w:val="single" w:sz="4" w:space="0" w:color="auto"/>
              <w:bottom w:val="nil"/>
            </w:tcBorders>
            <w:tcPrChange w:id="811" w:author="innovatiview" w:date="2024-02-28T17:00:00Z">
              <w:tcPr>
                <w:tcW w:w="540" w:type="dxa"/>
              </w:tcPr>
            </w:tcPrChange>
          </w:tcPr>
          <w:p w14:paraId="4542C403" w14:textId="77777777" w:rsidR="00790846" w:rsidRPr="00822BC3" w:rsidRDefault="00740EF4">
            <w:pPr>
              <w:tabs>
                <w:tab w:val="left" w:pos="720"/>
              </w:tabs>
              <w:ind w:right="20"/>
              <w:jc w:val="center"/>
              <w:rPr>
                <w:ins w:id="812" w:author="innovatiview" w:date="2024-02-28T09:22:00Z"/>
                <w:rFonts w:ascii="Times New Roman" w:eastAsia="Times New Roman" w:hAnsi="Times New Roman" w:cs="Times New Roman"/>
                <w:b/>
                <w:bCs/>
                <w:sz w:val="20"/>
              </w:rPr>
              <w:pPrChange w:id="813" w:author="innovatiview" w:date="2024-02-28T09:32:00Z">
                <w:pPr>
                  <w:tabs>
                    <w:tab w:val="left" w:pos="720"/>
                  </w:tabs>
                  <w:ind w:right="20"/>
                  <w:jc w:val="both"/>
                </w:pPr>
              </w:pPrChange>
            </w:pPr>
            <w:ins w:id="814" w:author="innovatiview" w:date="2024-02-28T09:23:00Z">
              <w:r w:rsidRPr="00822BC3">
                <w:rPr>
                  <w:rFonts w:ascii="Times New Roman" w:eastAsia="Times New Roman" w:hAnsi="Times New Roman" w:cs="Times New Roman"/>
                  <w:b/>
                  <w:bCs/>
                  <w:sz w:val="20"/>
                </w:rPr>
                <w:t>S</w:t>
              </w:r>
            </w:ins>
            <w:ins w:id="815" w:author="innovatiview" w:date="2024-02-28T09:24:00Z">
              <w:r w:rsidR="005B3676" w:rsidRPr="00822BC3">
                <w:rPr>
                  <w:rFonts w:ascii="Times New Roman" w:eastAsia="Times New Roman" w:hAnsi="Times New Roman" w:cs="Times New Roman"/>
                  <w:b/>
                  <w:bCs/>
                  <w:sz w:val="20"/>
                </w:rPr>
                <w:t xml:space="preserve">l </w:t>
              </w:r>
              <w:r w:rsidRPr="00822BC3">
                <w:rPr>
                  <w:rFonts w:ascii="Times New Roman" w:eastAsia="Times New Roman" w:hAnsi="Times New Roman" w:cs="Times New Roman"/>
                  <w:b/>
                  <w:bCs/>
                  <w:sz w:val="20"/>
                </w:rPr>
                <w:t>No</w:t>
              </w:r>
              <w:r w:rsidR="005B3676" w:rsidRPr="00822BC3">
                <w:rPr>
                  <w:rFonts w:ascii="Times New Roman" w:eastAsia="Times New Roman" w:hAnsi="Times New Roman" w:cs="Times New Roman"/>
                  <w:b/>
                  <w:bCs/>
                  <w:sz w:val="20"/>
                </w:rPr>
                <w:t>.</w:t>
              </w:r>
            </w:ins>
          </w:p>
        </w:tc>
        <w:tc>
          <w:tcPr>
            <w:tcW w:w="2228" w:type="dxa"/>
            <w:gridSpan w:val="2"/>
            <w:tcBorders>
              <w:top w:val="single" w:sz="4" w:space="0" w:color="auto"/>
              <w:bottom w:val="nil"/>
            </w:tcBorders>
            <w:tcPrChange w:id="816" w:author="innovatiview" w:date="2024-02-28T17:00:00Z">
              <w:tcPr>
                <w:tcW w:w="2308" w:type="dxa"/>
                <w:gridSpan w:val="3"/>
              </w:tcPr>
            </w:tcPrChange>
          </w:tcPr>
          <w:p w14:paraId="2D668BCC"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17" w:author="innovatiview" w:date="2024-02-28T09:32:00Z">
                <w:pPr>
                  <w:tabs>
                    <w:tab w:val="left" w:pos="720"/>
                  </w:tabs>
                  <w:ind w:right="20"/>
                  <w:jc w:val="both"/>
                </w:pPr>
              </w:pPrChange>
            </w:pPr>
            <w:r w:rsidRPr="00822BC3">
              <w:rPr>
                <w:rFonts w:ascii="Times New Roman" w:eastAsia="Times New Roman" w:hAnsi="Times New Roman" w:cs="Times New Roman"/>
                <w:b/>
                <w:bCs/>
                <w:sz w:val="20"/>
              </w:rPr>
              <w:t>Reference gas</w:t>
            </w:r>
          </w:p>
        </w:tc>
        <w:tc>
          <w:tcPr>
            <w:tcW w:w="1326" w:type="dxa"/>
            <w:tcBorders>
              <w:top w:val="single" w:sz="4" w:space="0" w:color="auto"/>
              <w:bottom w:val="nil"/>
            </w:tcBorders>
            <w:tcPrChange w:id="818" w:author="innovatiview" w:date="2024-02-28T17:00:00Z">
              <w:tcPr>
                <w:tcW w:w="1326" w:type="dxa"/>
                <w:gridSpan w:val="2"/>
              </w:tcPr>
            </w:tcPrChange>
          </w:tcPr>
          <w:p w14:paraId="520DC961"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19" w:author="innovatiview" w:date="2024-02-28T09:32:00Z">
                <w:pPr>
                  <w:tabs>
                    <w:tab w:val="left" w:pos="720"/>
                  </w:tabs>
                  <w:ind w:right="20"/>
                  <w:jc w:val="both"/>
                </w:pPr>
              </w:pPrChange>
            </w:pPr>
            <w:r w:rsidRPr="00822BC3">
              <w:rPr>
                <w:rFonts w:ascii="Times New Roman" w:eastAsia="Times New Roman" w:hAnsi="Times New Roman" w:cs="Times New Roman"/>
                <w:b/>
                <w:bCs/>
                <w:sz w:val="20"/>
              </w:rPr>
              <w:t>Composition</w:t>
            </w:r>
          </w:p>
        </w:tc>
        <w:tc>
          <w:tcPr>
            <w:tcW w:w="1252" w:type="dxa"/>
            <w:tcBorders>
              <w:top w:val="single" w:sz="4" w:space="0" w:color="auto"/>
              <w:bottom w:val="nil"/>
            </w:tcBorders>
            <w:tcPrChange w:id="820" w:author="innovatiview" w:date="2024-02-28T17:00:00Z">
              <w:tcPr>
                <w:tcW w:w="1252" w:type="dxa"/>
                <w:gridSpan w:val="2"/>
              </w:tcPr>
            </w:tcPrChange>
          </w:tcPr>
          <w:p w14:paraId="75F377E2"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21" w:author="innovatiview" w:date="2024-02-28T09:32:00Z">
                <w:pPr>
                  <w:tabs>
                    <w:tab w:val="left" w:pos="720"/>
                  </w:tabs>
                  <w:ind w:right="20"/>
                  <w:jc w:val="both"/>
                </w:pPr>
              </w:pPrChange>
            </w:pPr>
            <w:r w:rsidRPr="00822BC3">
              <w:rPr>
                <w:rFonts w:ascii="Times New Roman" w:eastAsia="Times New Roman" w:hAnsi="Times New Roman" w:cs="Times New Roman"/>
                <w:b/>
                <w:bCs/>
                <w:sz w:val="20"/>
              </w:rPr>
              <w:t>Wobbe number</w:t>
            </w:r>
          </w:p>
          <w:p w14:paraId="184B1DA7"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22" w:author="innovatiview" w:date="2024-02-28T09:32:00Z">
                <w:pPr>
                  <w:tabs>
                    <w:tab w:val="left" w:pos="720"/>
                  </w:tabs>
                  <w:ind w:right="20"/>
                  <w:jc w:val="both"/>
                </w:pPr>
              </w:pPrChange>
            </w:pPr>
            <w:r w:rsidRPr="00822BC3">
              <w:rPr>
                <w:rFonts w:ascii="Times New Roman" w:eastAsia="Times New Roman" w:hAnsi="Times New Roman" w:cs="Times New Roman"/>
                <w:b/>
                <w:bCs/>
                <w:sz w:val="20"/>
              </w:rPr>
              <w:t>(on Hs)</w:t>
            </w:r>
          </w:p>
        </w:tc>
        <w:tc>
          <w:tcPr>
            <w:tcW w:w="1449" w:type="dxa"/>
            <w:tcBorders>
              <w:top w:val="single" w:sz="4" w:space="0" w:color="auto"/>
              <w:bottom w:val="nil"/>
            </w:tcBorders>
            <w:tcPrChange w:id="823" w:author="innovatiview" w:date="2024-02-28T17:00:00Z">
              <w:tcPr>
                <w:tcW w:w="1449" w:type="dxa"/>
                <w:gridSpan w:val="2"/>
              </w:tcPr>
            </w:tcPrChange>
          </w:tcPr>
          <w:p w14:paraId="14BD4F96"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24" w:author="innovatiview" w:date="2024-02-28T09:32:00Z">
                <w:pPr>
                  <w:tabs>
                    <w:tab w:val="left" w:pos="720"/>
                  </w:tabs>
                  <w:ind w:right="20"/>
                  <w:jc w:val="both"/>
                </w:pPr>
              </w:pPrChange>
            </w:pPr>
            <w:r w:rsidRPr="00822BC3">
              <w:rPr>
                <w:rFonts w:ascii="Times New Roman" w:eastAsia="Times New Roman" w:hAnsi="Times New Roman" w:cs="Times New Roman"/>
                <w:b/>
                <w:bCs/>
                <w:sz w:val="20"/>
              </w:rPr>
              <w:t>Gross calorific valve</w:t>
            </w:r>
          </w:p>
          <w:p w14:paraId="3DA2DEA5"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25" w:author="innovatiview" w:date="2024-02-28T09:32:00Z">
                <w:pPr>
                  <w:tabs>
                    <w:tab w:val="left" w:pos="720"/>
                  </w:tabs>
                  <w:ind w:right="20"/>
                  <w:jc w:val="both"/>
                </w:pPr>
              </w:pPrChange>
            </w:pPr>
            <w:r w:rsidRPr="00822BC3">
              <w:rPr>
                <w:rFonts w:ascii="Times New Roman" w:eastAsia="Times New Roman" w:hAnsi="Times New Roman" w:cs="Times New Roman"/>
                <w:b/>
                <w:bCs/>
                <w:sz w:val="20"/>
              </w:rPr>
              <w:t>(Hs)</w:t>
            </w:r>
          </w:p>
        </w:tc>
        <w:tc>
          <w:tcPr>
            <w:tcW w:w="1135" w:type="dxa"/>
            <w:tcBorders>
              <w:top w:val="single" w:sz="4" w:space="0" w:color="auto"/>
              <w:bottom w:val="nil"/>
            </w:tcBorders>
            <w:tcPrChange w:id="826" w:author="innovatiview" w:date="2024-02-28T17:00:00Z">
              <w:tcPr>
                <w:tcW w:w="1135" w:type="dxa"/>
                <w:gridSpan w:val="2"/>
              </w:tcPr>
            </w:tcPrChange>
          </w:tcPr>
          <w:p w14:paraId="2C443FC7" w14:textId="77777777" w:rsidR="00790846" w:rsidRPr="00822BC3" w:rsidRDefault="00790846">
            <w:pPr>
              <w:tabs>
                <w:tab w:val="left" w:pos="720"/>
              </w:tabs>
              <w:ind w:right="20"/>
              <w:jc w:val="center"/>
              <w:rPr>
                <w:rFonts w:ascii="Times New Roman" w:eastAsia="Times New Roman" w:hAnsi="Times New Roman" w:cs="Times New Roman"/>
                <w:b/>
                <w:bCs/>
                <w:sz w:val="20"/>
              </w:rPr>
              <w:pPrChange w:id="827" w:author="innovatiview" w:date="2024-02-28T09:32:00Z">
                <w:pPr>
                  <w:tabs>
                    <w:tab w:val="left" w:pos="720"/>
                  </w:tabs>
                  <w:ind w:right="20"/>
                  <w:jc w:val="both"/>
                </w:pPr>
              </w:pPrChange>
            </w:pPr>
            <w:r w:rsidRPr="00822BC3">
              <w:rPr>
                <w:rFonts w:ascii="Times New Roman" w:eastAsia="Times New Roman" w:hAnsi="Times New Roman" w:cs="Times New Roman"/>
                <w:b/>
                <w:bCs/>
                <w:sz w:val="20"/>
              </w:rPr>
              <w:t>Relative density to air</w:t>
            </w:r>
          </w:p>
        </w:tc>
      </w:tr>
      <w:tr w:rsidR="00F66704" w:rsidRPr="00822BC3" w14:paraId="4143AB08" w14:textId="77777777" w:rsidTr="00F866C5">
        <w:tblPrEx>
          <w:tblPrExChange w:id="828" w:author="innovatiview" w:date="2024-02-28T17:00:00Z">
            <w:tblPrEx>
              <w:tblW w:w="8195" w:type="dxa"/>
            </w:tblPrEx>
          </w:tblPrExChange>
        </w:tblPrEx>
        <w:trPr>
          <w:trHeight w:val="206"/>
          <w:jc w:val="center"/>
          <w:ins w:id="829" w:author="innovatiview" w:date="2024-02-28T09:22:00Z"/>
          <w:trPrChange w:id="830" w:author="innovatiview" w:date="2024-02-28T17:00:00Z">
            <w:trPr>
              <w:trHeight w:val="206"/>
              <w:jc w:val="center"/>
            </w:trPr>
          </w:trPrChange>
        </w:trPr>
        <w:tc>
          <w:tcPr>
            <w:tcW w:w="805" w:type="dxa"/>
            <w:tcBorders>
              <w:top w:val="nil"/>
              <w:bottom w:val="single" w:sz="4" w:space="0" w:color="auto"/>
            </w:tcBorders>
            <w:tcPrChange w:id="831" w:author="innovatiview" w:date="2024-02-28T17:00:00Z">
              <w:tcPr>
                <w:tcW w:w="725" w:type="dxa"/>
                <w:gridSpan w:val="2"/>
              </w:tcPr>
            </w:tcPrChange>
          </w:tcPr>
          <w:p w14:paraId="7047AA28" w14:textId="77777777" w:rsidR="00790846" w:rsidRPr="00822BC3" w:rsidRDefault="00790846">
            <w:pPr>
              <w:pStyle w:val="ListParagraph"/>
              <w:numPr>
                <w:ilvl w:val="0"/>
                <w:numId w:val="72"/>
              </w:numPr>
              <w:tabs>
                <w:tab w:val="left" w:pos="720"/>
              </w:tabs>
              <w:ind w:left="360"/>
              <w:jc w:val="center"/>
              <w:rPr>
                <w:ins w:id="832" w:author="innovatiview" w:date="2024-02-28T09:22:00Z"/>
                <w:rFonts w:ascii="Times New Roman" w:eastAsia="Times New Roman" w:hAnsi="Times New Roman" w:cs="Times New Roman"/>
                <w:sz w:val="20"/>
                <w:rPrChange w:id="833" w:author="innovatiview" w:date="2024-02-28T09:26:00Z">
                  <w:rPr>
                    <w:ins w:id="834" w:author="innovatiview" w:date="2024-02-28T09:22:00Z"/>
                  </w:rPr>
                </w:rPrChange>
              </w:rPr>
              <w:pPrChange w:id="835" w:author="innovatiview" w:date="2024-02-28T09:27:00Z">
                <w:pPr>
                  <w:tabs>
                    <w:tab w:val="left" w:pos="720"/>
                  </w:tabs>
                  <w:ind w:right="20"/>
                  <w:jc w:val="both"/>
                </w:pPr>
              </w:pPrChange>
            </w:pPr>
          </w:p>
        </w:tc>
        <w:tc>
          <w:tcPr>
            <w:tcW w:w="2228" w:type="dxa"/>
            <w:gridSpan w:val="2"/>
            <w:tcBorders>
              <w:top w:val="nil"/>
              <w:bottom w:val="single" w:sz="4" w:space="0" w:color="auto"/>
            </w:tcBorders>
            <w:tcPrChange w:id="836" w:author="innovatiview" w:date="2024-02-28T17:00:00Z">
              <w:tcPr>
                <w:tcW w:w="2308" w:type="dxa"/>
                <w:gridSpan w:val="3"/>
              </w:tcPr>
            </w:tcPrChange>
          </w:tcPr>
          <w:p w14:paraId="0857ACBB" w14:textId="77777777" w:rsidR="00790846" w:rsidRPr="00822BC3" w:rsidRDefault="00790846">
            <w:pPr>
              <w:pStyle w:val="ListParagraph"/>
              <w:numPr>
                <w:ilvl w:val="0"/>
                <w:numId w:val="72"/>
              </w:numPr>
              <w:tabs>
                <w:tab w:val="left" w:pos="720"/>
              </w:tabs>
              <w:ind w:left="351" w:right="20"/>
              <w:jc w:val="center"/>
              <w:rPr>
                <w:ins w:id="837" w:author="innovatiview" w:date="2024-02-28T09:22:00Z"/>
                <w:rFonts w:ascii="Times New Roman" w:eastAsia="Times New Roman" w:hAnsi="Times New Roman" w:cs="Times New Roman"/>
                <w:sz w:val="20"/>
                <w:rPrChange w:id="838" w:author="innovatiview" w:date="2024-02-28T09:26:00Z">
                  <w:rPr>
                    <w:ins w:id="839" w:author="innovatiview" w:date="2024-02-28T09:22:00Z"/>
                  </w:rPr>
                </w:rPrChange>
              </w:rPr>
              <w:pPrChange w:id="840" w:author="innovatiview" w:date="2024-02-28T09:28:00Z">
                <w:pPr>
                  <w:tabs>
                    <w:tab w:val="left" w:pos="720"/>
                  </w:tabs>
                  <w:ind w:right="20"/>
                  <w:jc w:val="both"/>
                </w:pPr>
              </w:pPrChange>
            </w:pPr>
          </w:p>
        </w:tc>
        <w:tc>
          <w:tcPr>
            <w:tcW w:w="1326" w:type="dxa"/>
            <w:tcBorders>
              <w:top w:val="nil"/>
              <w:bottom w:val="single" w:sz="4" w:space="0" w:color="auto"/>
            </w:tcBorders>
            <w:tcPrChange w:id="841" w:author="innovatiview" w:date="2024-02-28T17:00:00Z">
              <w:tcPr>
                <w:tcW w:w="1326" w:type="dxa"/>
                <w:gridSpan w:val="2"/>
              </w:tcPr>
            </w:tcPrChange>
          </w:tcPr>
          <w:p w14:paraId="268A4080" w14:textId="77777777" w:rsidR="00790846" w:rsidRPr="00822BC3" w:rsidRDefault="00790846">
            <w:pPr>
              <w:pStyle w:val="ListParagraph"/>
              <w:numPr>
                <w:ilvl w:val="0"/>
                <w:numId w:val="72"/>
              </w:numPr>
              <w:tabs>
                <w:tab w:val="left" w:pos="720"/>
              </w:tabs>
              <w:ind w:right="20" w:hanging="796"/>
              <w:jc w:val="center"/>
              <w:rPr>
                <w:ins w:id="842" w:author="innovatiview" w:date="2024-02-28T09:22:00Z"/>
                <w:rFonts w:ascii="Times New Roman" w:eastAsia="Times New Roman" w:hAnsi="Times New Roman" w:cs="Times New Roman"/>
                <w:sz w:val="20"/>
                <w:rPrChange w:id="843" w:author="innovatiview" w:date="2024-02-28T09:26:00Z">
                  <w:rPr>
                    <w:ins w:id="844" w:author="innovatiview" w:date="2024-02-28T09:22:00Z"/>
                  </w:rPr>
                </w:rPrChange>
              </w:rPr>
              <w:pPrChange w:id="845" w:author="innovatiview" w:date="2024-02-28T09:30:00Z">
                <w:pPr>
                  <w:tabs>
                    <w:tab w:val="left" w:pos="720"/>
                  </w:tabs>
                  <w:ind w:right="20"/>
                  <w:jc w:val="both"/>
                </w:pPr>
              </w:pPrChange>
            </w:pPr>
          </w:p>
        </w:tc>
        <w:tc>
          <w:tcPr>
            <w:tcW w:w="1252" w:type="dxa"/>
            <w:tcBorders>
              <w:top w:val="nil"/>
              <w:bottom w:val="single" w:sz="4" w:space="0" w:color="auto"/>
            </w:tcBorders>
            <w:tcPrChange w:id="846" w:author="innovatiview" w:date="2024-02-28T17:00:00Z">
              <w:tcPr>
                <w:tcW w:w="1252" w:type="dxa"/>
                <w:gridSpan w:val="2"/>
              </w:tcPr>
            </w:tcPrChange>
          </w:tcPr>
          <w:p w14:paraId="20D93BAE" w14:textId="77777777" w:rsidR="00790846" w:rsidRPr="00822BC3" w:rsidRDefault="00790846">
            <w:pPr>
              <w:pStyle w:val="ListParagraph"/>
              <w:numPr>
                <w:ilvl w:val="0"/>
                <w:numId w:val="72"/>
              </w:numPr>
              <w:tabs>
                <w:tab w:val="left" w:pos="720"/>
                <w:tab w:val="left" w:pos="811"/>
              </w:tabs>
              <w:ind w:left="360"/>
              <w:jc w:val="center"/>
              <w:rPr>
                <w:ins w:id="847" w:author="innovatiview" w:date="2024-02-28T09:22:00Z"/>
                <w:rFonts w:ascii="Times New Roman" w:eastAsia="Times New Roman" w:hAnsi="Times New Roman" w:cs="Times New Roman"/>
                <w:sz w:val="20"/>
                <w:rPrChange w:id="848" w:author="innovatiview" w:date="2024-02-28T09:26:00Z">
                  <w:rPr>
                    <w:ins w:id="849" w:author="innovatiview" w:date="2024-02-28T09:22:00Z"/>
                  </w:rPr>
                </w:rPrChange>
              </w:rPr>
              <w:pPrChange w:id="850" w:author="innovatiview" w:date="2024-02-28T09:31:00Z">
                <w:pPr>
                  <w:tabs>
                    <w:tab w:val="left" w:pos="720"/>
                  </w:tabs>
                  <w:ind w:right="20"/>
                  <w:jc w:val="both"/>
                </w:pPr>
              </w:pPrChange>
            </w:pPr>
          </w:p>
        </w:tc>
        <w:tc>
          <w:tcPr>
            <w:tcW w:w="1449" w:type="dxa"/>
            <w:tcBorders>
              <w:top w:val="nil"/>
              <w:bottom w:val="single" w:sz="4" w:space="0" w:color="auto"/>
            </w:tcBorders>
            <w:tcPrChange w:id="851" w:author="innovatiview" w:date="2024-02-28T17:00:00Z">
              <w:tcPr>
                <w:tcW w:w="1449" w:type="dxa"/>
                <w:gridSpan w:val="2"/>
              </w:tcPr>
            </w:tcPrChange>
          </w:tcPr>
          <w:p w14:paraId="48D33922" w14:textId="77777777" w:rsidR="00790846" w:rsidRPr="00822BC3" w:rsidRDefault="00790846">
            <w:pPr>
              <w:pStyle w:val="ListParagraph"/>
              <w:numPr>
                <w:ilvl w:val="0"/>
                <w:numId w:val="72"/>
              </w:numPr>
              <w:tabs>
                <w:tab w:val="left" w:pos="720"/>
              </w:tabs>
              <w:ind w:left="496" w:right="20"/>
              <w:jc w:val="center"/>
              <w:rPr>
                <w:ins w:id="852" w:author="innovatiview" w:date="2024-02-28T09:22:00Z"/>
                <w:rFonts w:ascii="Times New Roman" w:eastAsia="Times New Roman" w:hAnsi="Times New Roman" w:cs="Times New Roman"/>
                <w:sz w:val="20"/>
                <w:rPrChange w:id="853" w:author="innovatiview" w:date="2024-02-28T09:26:00Z">
                  <w:rPr>
                    <w:ins w:id="854" w:author="innovatiview" w:date="2024-02-28T09:22:00Z"/>
                  </w:rPr>
                </w:rPrChange>
              </w:rPr>
              <w:pPrChange w:id="855" w:author="innovatiview" w:date="2024-02-28T09:30:00Z">
                <w:pPr>
                  <w:tabs>
                    <w:tab w:val="left" w:pos="720"/>
                  </w:tabs>
                  <w:ind w:right="20"/>
                  <w:jc w:val="both"/>
                </w:pPr>
              </w:pPrChange>
            </w:pPr>
          </w:p>
        </w:tc>
        <w:tc>
          <w:tcPr>
            <w:tcW w:w="1135" w:type="dxa"/>
            <w:tcBorders>
              <w:top w:val="nil"/>
              <w:bottom w:val="single" w:sz="4" w:space="0" w:color="auto"/>
            </w:tcBorders>
            <w:tcPrChange w:id="856" w:author="innovatiview" w:date="2024-02-28T17:00:00Z">
              <w:tcPr>
                <w:tcW w:w="1135" w:type="dxa"/>
                <w:gridSpan w:val="2"/>
              </w:tcPr>
            </w:tcPrChange>
          </w:tcPr>
          <w:p w14:paraId="6A43ACA8" w14:textId="77777777" w:rsidR="00790846" w:rsidRPr="00822BC3" w:rsidRDefault="00790846">
            <w:pPr>
              <w:pStyle w:val="ListParagraph"/>
              <w:numPr>
                <w:ilvl w:val="0"/>
                <w:numId w:val="72"/>
              </w:numPr>
              <w:tabs>
                <w:tab w:val="left" w:pos="720"/>
              </w:tabs>
              <w:ind w:left="360"/>
              <w:jc w:val="center"/>
              <w:rPr>
                <w:ins w:id="857" w:author="innovatiview" w:date="2024-02-28T09:22:00Z"/>
                <w:rFonts w:ascii="Times New Roman" w:eastAsia="Times New Roman" w:hAnsi="Times New Roman" w:cs="Times New Roman"/>
                <w:sz w:val="20"/>
                <w:rPrChange w:id="858" w:author="innovatiview" w:date="2024-02-28T09:26:00Z">
                  <w:rPr>
                    <w:ins w:id="859" w:author="innovatiview" w:date="2024-02-28T09:22:00Z"/>
                  </w:rPr>
                </w:rPrChange>
              </w:rPr>
              <w:pPrChange w:id="860" w:author="innovatiview" w:date="2024-02-28T09:27:00Z">
                <w:pPr>
                  <w:tabs>
                    <w:tab w:val="left" w:pos="720"/>
                  </w:tabs>
                  <w:ind w:right="20"/>
                  <w:jc w:val="both"/>
                </w:pPr>
              </w:pPrChange>
            </w:pPr>
          </w:p>
        </w:tc>
      </w:tr>
      <w:tr w:rsidR="00AE3977" w:rsidRPr="00822BC3" w14:paraId="72F45E4E" w14:textId="77777777" w:rsidTr="00F866C5">
        <w:trPr>
          <w:trHeight w:val="206"/>
          <w:jc w:val="center"/>
          <w:trPrChange w:id="861" w:author="innovatiview" w:date="2024-02-28T17:00:00Z">
            <w:trPr>
              <w:gridAfter w:val="0"/>
              <w:trHeight w:val="206"/>
              <w:jc w:val="center"/>
            </w:trPr>
          </w:trPrChange>
        </w:trPr>
        <w:tc>
          <w:tcPr>
            <w:tcW w:w="805" w:type="dxa"/>
            <w:tcBorders>
              <w:top w:val="single" w:sz="4" w:space="0" w:color="auto"/>
            </w:tcBorders>
            <w:tcPrChange w:id="862" w:author="innovatiview" w:date="2024-02-28T17:00:00Z">
              <w:tcPr>
                <w:tcW w:w="540" w:type="dxa"/>
              </w:tcPr>
            </w:tcPrChange>
          </w:tcPr>
          <w:p w14:paraId="5C05315D" w14:textId="77777777" w:rsidR="00790846" w:rsidRPr="00822BC3" w:rsidRDefault="00790846">
            <w:pPr>
              <w:pStyle w:val="ListParagraph"/>
              <w:numPr>
                <w:ilvl w:val="0"/>
                <w:numId w:val="71"/>
              </w:numPr>
              <w:ind w:left="452" w:right="-18" w:hanging="496"/>
              <w:jc w:val="right"/>
              <w:rPr>
                <w:ins w:id="863" w:author="innovatiview" w:date="2024-02-28T09:22:00Z"/>
                <w:rFonts w:ascii="Times New Roman" w:eastAsia="Times New Roman" w:hAnsi="Times New Roman" w:cs="Times New Roman"/>
                <w:sz w:val="20"/>
                <w:rPrChange w:id="864" w:author="innovatiview" w:date="2024-02-28T09:25:00Z">
                  <w:rPr>
                    <w:ins w:id="865" w:author="innovatiview" w:date="2024-02-28T09:22:00Z"/>
                  </w:rPr>
                </w:rPrChange>
              </w:rPr>
              <w:pPrChange w:id="866" w:author="innovatiview" w:date="2024-02-28T09:36:00Z">
                <w:pPr>
                  <w:tabs>
                    <w:tab w:val="left" w:pos="720"/>
                  </w:tabs>
                  <w:ind w:right="20"/>
                  <w:jc w:val="both"/>
                </w:pPr>
              </w:pPrChange>
            </w:pPr>
          </w:p>
        </w:tc>
        <w:tc>
          <w:tcPr>
            <w:tcW w:w="1430" w:type="dxa"/>
            <w:tcBorders>
              <w:top w:val="single" w:sz="4" w:space="0" w:color="auto"/>
            </w:tcBorders>
            <w:tcPrChange w:id="867" w:author="innovatiview" w:date="2024-02-28T17:00:00Z">
              <w:tcPr>
                <w:tcW w:w="1510" w:type="dxa"/>
                <w:gridSpan w:val="2"/>
              </w:tcPr>
            </w:tcPrChange>
          </w:tcPr>
          <w:p w14:paraId="4E43A65C" w14:textId="77777777" w:rsidR="00790846" w:rsidRPr="00822BC3" w:rsidRDefault="00790846">
            <w:pPr>
              <w:tabs>
                <w:tab w:val="left" w:pos="720"/>
              </w:tabs>
              <w:ind w:right="20"/>
              <w:jc w:val="center"/>
              <w:rPr>
                <w:rFonts w:ascii="Times New Roman" w:eastAsia="Times New Roman" w:hAnsi="Times New Roman" w:cs="Times New Roman"/>
                <w:sz w:val="20"/>
              </w:rPr>
              <w:pPrChange w:id="868" w:author="innovatiview" w:date="2024-02-28T09:30:00Z">
                <w:pPr>
                  <w:tabs>
                    <w:tab w:val="left" w:pos="720"/>
                  </w:tabs>
                  <w:ind w:right="20"/>
                  <w:jc w:val="both"/>
                </w:pPr>
              </w:pPrChange>
            </w:pPr>
            <w:r w:rsidRPr="00822BC3">
              <w:rPr>
                <w:rFonts w:ascii="Times New Roman" w:eastAsia="Times New Roman" w:hAnsi="Times New Roman" w:cs="Times New Roman"/>
                <w:sz w:val="20"/>
              </w:rPr>
              <w:t>Group butane</w:t>
            </w:r>
          </w:p>
        </w:tc>
        <w:tc>
          <w:tcPr>
            <w:tcW w:w="798" w:type="dxa"/>
            <w:tcBorders>
              <w:top w:val="single" w:sz="4" w:space="0" w:color="auto"/>
            </w:tcBorders>
            <w:tcPrChange w:id="869" w:author="innovatiview" w:date="2024-02-28T17:00:00Z">
              <w:tcPr>
                <w:tcW w:w="798" w:type="dxa"/>
              </w:tcPr>
            </w:tcPrChange>
          </w:tcPr>
          <w:p w14:paraId="1451EEA4" w14:textId="77777777" w:rsidR="00790846" w:rsidRPr="00822BC3" w:rsidRDefault="00790846">
            <w:pPr>
              <w:tabs>
                <w:tab w:val="left" w:pos="720"/>
              </w:tabs>
              <w:ind w:right="20"/>
              <w:jc w:val="center"/>
              <w:rPr>
                <w:rFonts w:ascii="Times New Roman" w:eastAsia="Times New Roman" w:hAnsi="Times New Roman" w:cs="Times New Roman"/>
                <w:sz w:val="20"/>
              </w:rPr>
              <w:pPrChange w:id="870" w:author="innovatiview" w:date="2024-02-28T09:30:00Z">
                <w:pPr>
                  <w:tabs>
                    <w:tab w:val="left" w:pos="720"/>
                  </w:tabs>
                  <w:ind w:right="20"/>
                  <w:jc w:val="both"/>
                </w:pPr>
              </w:pPrChange>
            </w:pPr>
            <w:r w:rsidRPr="00822BC3">
              <w:rPr>
                <w:rFonts w:ascii="Times New Roman" w:eastAsia="Times New Roman" w:hAnsi="Times New Roman" w:cs="Times New Roman"/>
                <w:sz w:val="20"/>
              </w:rPr>
              <w:t>G.30</w:t>
            </w:r>
          </w:p>
        </w:tc>
        <w:tc>
          <w:tcPr>
            <w:tcW w:w="1326" w:type="dxa"/>
            <w:tcBorders>
              <w:top w:val="single" w:sz="4" w:space="0" w:color="auto"/>
            </w:tcBorders>
            <w:tcPrChange w:id="871" w:author="innovatiview" w:date="2024-02-28T17:00:00Z">
              <w:tcPr>
                <w:tcW w:w="1326" w:type="dxa"/>
                <w:gridSpan w:val="2"/>
              </w:tcPr>
            </w:tcPrChange>
          </w:tcPr>
          <w:p w14:paraId="263CCD8A" w14:textId="77777777" w:rsidR="00790846" w:rsidRPr="00822BC3" w:rsidRDefault="00790846">
            <w:pPr>
              <w:tabs>
                <w:tab w:val="left" w:pos="720"/>
              </w:tabs>
              <w:ind w:right="20"/>
              <w:jc w:val="center"/>
              <w:rPr>
                <w:rFonts w:ascii="Times New Roman" w:eastAsia="Times New Roman" w:hAnsi="Times New Roman" w:cs="Times New Roman"/>
                <w:sz w:val="20"/>
              </w:rPr>
              <w:pPrChange w:id="872" w:author="innovatiview" w:date="2024-02-28T09:30:00Z">
                <w:pPr>
                  <w:tabs>
                    <w:tab w:val="left" w:pos="720"/>
                  </w:tabs>
                  <w:ind w:right="20"/>
                  <w:jc w:val="both"/>
                </w:pPr>
              </w:pPrChange>
            </w:pPr>
            <w:r w:rsidRPr="00822BC3">
              <w:rPr>
                <w:rFonts w:ascii="Times New Roman" w:eastAsia="Times New Roman" w:hAnsi="Times New Roman" w:cs="Times New Roman"/>
                <w:sz w:val="20"/>
              </w:rPr>
              <w:t>C</w:t>
            </w:r>
            <w:r w:rsidRPr="00822BC3">
              <w:rPr>
                <w:rFonts w:ascii="Times New Roman" w:eastAsia="Times New Roman" w:hAnsi="Times New Roman" w:cs="Times New Roman"/>
                <w:sz w:val="20"/>
                <w:vertAlign w:val="subscript"/>
              </w:rPr>
              <w:t>4</w:t>
            </w:r>
            <w:r w:rsidRPr="00822BC3">
              <w:rPr>
                <w:rFonts w:ascii="Times New Roman" w:eastAsia="Times New Roman" w:hAnsi="Times New Roman" w:cs="Times New Roman"/>
                <w:sz w:val="20"/>
              </w:rPr>
              <w:t>H</w:t>
            </w:r>
            <w:r w:rsidRPr="00822BC3">
              <w:rPr>
                <w:rFonts w:ascii="Times New Roman" w:eastAsia="Times New Roman" w:hAnsi="Times New Roman" w:cs="Times New Roman"/>
                <w:sz w:val="20"/>
                <w:vertAlign w:val="subscript"/>
              </w:rPr>
              <w:t>10</w:t>
            </w:r>
          </w:p>
        </w:tc>
        <w:tc>
          <w:tcPr>
            <w:tcW w:w="1252" w:type="dxa"/>
            <w:tcBorders>
              <w:top w:val="single" w:sz="4" w:space="0" w:color="auto"/>
            </w:tcBorders>
            <w:tcPrChange w:id="873" w:author="innovatiview" w:date="2024-02-28T17:00:00Z">
              <w:tcPr>
                <w:tcW w:w="1252" w:type="dxa"/>
                <w:gridSpan w:val="2"/>
              </w:tcPr>
            </w:tcPrChange>
          </w:tcPr>
          <w:p w14:paraId="05A5F74F" w14:textId="77777777" w:rsidR="00790846" w:rsidRPr="00822BC3" w:rsidRDefault="00790846">
            <w:pPr>
              <w:tabs>
                <w:tab w:val="left" w:pos="720"/>
              </w:tabs>
              <w:ind w:right="20"/>
              <w:jc w:val="center"/>
              <w:rPr>
                <w:rFonts w:ascii="Times New Roman" w:eastAsia="Times New Roman" w:hAnsi="Times New Roman" w:cs="Times New Roman"/>
                <w:sz w:val="20"/>
              </w:rPr>
              <w:pPrChange w:id="874" w:author="innovatiview" w:date="2024-02-28T09:30:00Z">
                <w:pPr>
                  <w:tabs>
                    <w:tab w:val="left" w:pos="720"/>
                  </w:tabs>
                  <w:ind w:right="20"/>
                  <w:jc w:val="both"/>
                </w:pPr>
              </w:pPrChange>
            </w:pPr>
            <w:r w:rsidRPr="00822BC3">
              <w:rPr>
                <w:rFonts w:ascii="Times New Roman" w:eastAsia="Times New Roman" w:hAnsi="Times New Roman" w:cs="Times New Roman"/>
                <w:sz w:val="20"/>
              </w:rPr>
              <w:t>87,33 MJ/m</w:t>
            </w:r>
            <w:r w:rsidRPr="00822BC3">
              <w:rPr>
                <w:rFonts w:ascii="Times New Roman" w:eastAsia="Times New Roman" w:hAnsi="Times New Roman" w:cs="Times New Roman"/>
                <w:sz w:val="20"/>
                <w:vertAlign w:val="superscript"/>
              </w:rPr>
              <w:t>3</w:t>
            </w:r>
          </w:p>
        </w:tc>
        <w:tc>
          <w:tcPr>
            <w:tcW w:w="1449" w:type="dxa"/>
            <w:tcBorders>
              <w:top w:val="single" w:sz="4" w:space="0" w:color="auto"/>
            </w:tcBorders>
            <w:tcPrChange w:id="875" w:author="innovatiview" w:date="2024-02-28T17:00:00Z">
              <w:tcPr>
                <w:tcW w:w="1449" w:type="dxa"/>
                <w:gridSpan w:val="2"/>
              </w:tcPr>
            </w:tcPrChange>
          </w:tcPr>
          <w:p w14:paraId="4B0D52D0" w14:textId="77777777" w:rsidR="00790846" w:rsidRPr="00822BC3" w:rsidRDefault="00790846">
            <w:pPr>
              <w:tabs>
                <w:tab w:val="left" w:pos="720"/>
              </w:tabs>
              <w:ind w:right="20"/>
              <w:jc w:val="center"/>
              <w:rPr>
                <w:rFonts w:ascii="Times New Roman" w:eastAsia="Times New Roman" w:hAnsi="Times New Roman" w:cs="Times New Roman"/>
                <w:sz w:val="20"/>
              </w:rPr>
              <w:pPrChange w:id="876" w:author="innovatiview" w:date="2024-02-28T09:30:00Z">
                <w:pPr>
                  <w:tabs>
                    <w:tab w:val="left" w:pos="720"/>
                  </w:tabs>
                  <w:ind w:right="20"/>
                  <w:jc w:val="both"/>
                </w:pPr>
              </w:pPrChange>
            </w:pPr>
            <w:r w:rsidRPr="00822BC3">
              <w:rPr>
                <w:rFonts w:ascii="Times New Roman" w:eastAsia="Times New Roman" w:hAnsi="Times New Roman" w:cs="Times New Roman"/>
                <w:sz w:val="20"/>
              </w:rPr>
              <w:t>49,47 MJ/kg</w:t>
            </w:r>
          </w:p>
        </w:tc>
        <w:tc>
          <w:tcPr>
            <w:tcW w:w="1135" w:type="dxa"/>
            <w:tcBorders>
              <w:top w:val="single" w:sz="4" w:space="0" w:color="auto"/>
            </w:tcBorders>
            <w:tcPrChange w:id="877" w:author="innovatiview" w:date="2024-02-28T17:00:00Z">
              <w:tcPr>
                <w:tcW w:w="1135" w:type="dxa"/>
                <w:gridSpan w:val="2"/>
              </w:tcPr>
            </w:tcPrChange>
          </w:tcPr>
          <w:p w14:paraId="592EC97B" w14:textId="77777777" w:rsidR="00790846" w:rsidRPr="00822BC3" w:rsidRDefault="00790846">
            <w:pPr>
              <w:tabs>
                <w:tab w:val="left" w:pos="720"/>
              </w:tabs>
              <w:ind w:right="20"/>
              <w:jc w:val="center"/>
              <w:rPr>
                <w:rFonts w:ascii="Times New Roman" w:eastAsia="Times New Roman" w:hAnsi="Times New Roman" w:cs="Times New Roman"/>
                <w:sz w:val="20"/>
              </w:rPr>
              <w:pPrChange w:id="878" w:author="innovatiview" w:date="2024-02-28T09:30:00Z">
                <w:pPr>
                  <w:tabs>
                    <w:tab w:val="left" w:pos="720"/>
                  </w:tabs>
                  <w:ind w:right="20"/>
                  <w:jc w:val="both"/>
                </w:pPr>
              </w:pPrChange>
            </w:pPr>
            <w:r w:rsidRPr="00822BC3">
              <w:rPr>
                <w:rFonts w:ascii="Times New Roman" w:eastAsia="Times New Roman" w:hAnsi="Times New Roman" w:cs="Times New Roman"/>
                <w:sz w:val="20"/>
              </w:rPr>
              <w:t>2,075</w:t>
            </w:r>
          </w:p>
        </w:tc>
      </w:tr>
      <w:tr w:rsidR="00AE3977" w:rsidRPr="00822BC3" w14:paraId="7CD88F0B" w14:textId="77777777" w:rsidTr="00F866C5">
        <w:trPr>
          <w:trHeight w:val="206"/>
          <w:jc w:val="center"/>
          <w:trPrChange w:id="879" w:author="innovatiview" w:date="2024-02-28T17:00:00Z">
            <w:trPr>
              <w:gridAfter w:val="0"/>
              <w:trHeight w:val="206"/>
              <w:jc w:val="center"/>
            </w:trPr>
          </w:trPrChange>
        </w:trPr>
        <w:tc>
          <w:tcPr>
            <w:tcW w:w="805" w:type="dxa"/>
            <w:tcPrChange w:id="880" w:author="innovatiview" w:date="2024-02-28T17:00:00Z">
              <w:tcPr>
                <w:tcW w:w="540" w:type="dxa"/>
              </w:tcPr>
            </w:tcPrChange>
          </w:tcPr>
          <w:p w14:paraId="23D2C262" w14:textId="77777777" w:rsidR="00790846" w:rsidRPr="00822BC3" w:rsidRDefault="00790846">
            <w:pPr>
              <w:pStyle w:val="ListParagraph"/>
              <w:numPr>
                <w:ilvl w:val="0"/>
                <w:numId w:val="71"/>
              </w:numPr>
              <w:ind w:left="303" w:hanging="303"/>
              <w:jc w:val="center"/>
              <w:rPr>
                <w:ins w:id="881" w:author="innovatiview" w:date="2024-02-28T09:22:00Z"/>
                <w:rFonts w:ascii="Times New Roman" w:eastAsia="Times New Roman" w:hAnsi="Times New Roman" w:cs="Times New Roman"/>
                <w:sz w:val="20"/>
                <w:rPrChange w:id="882" w:author="innovatiview" w:date="2024-02-28T09:25:00Z">
                  <w:rPr>
                    <w:ins w:id="883" w:author="innovatiview" w:date="2024-02-28T09:22:00Z"/>
                  </w:rPr>
                </w:rPrChange>
              </w:rPr>
              <w:pPrChange w:id="884" w:author="innovatiview" w:date="2024-02-28T09:35:00Z">
                <w:pPr>
                  <w:tabs>
                    <w:tab w:val="left" w:pos="720"/>
                  </w:tabs>
                  <w:ind w:right="20"/>
                  <w:jc w:val="both"/>
                </w:pPr>
              </w:pPrChange>
            </w:pPr>
          </w:p>
        </w:tc>
        <w:tc>
          <w:tcPr>
            <w:tcW w:w="1430" w:type="dxa"/>
            <w:tcPrChange w:id="885" w:author="innovatiview" w:date="2024-02-28T17:00:00Z">
              <w:tcPr>
                <w:tcW w:w="1510" w:type="dxa"/>
                <w:gridSpan w:val="2"/>
              </w:tcPr>
            </w:tcPrChange>
          </w:tcPr>
          <w:p w14:paraId="677800BE" w14:textId="77777777" w:rsidR="00790846" w:rsidRPr="00822BC3" w:rsidRDefault="00790846">
            <w:pPr>
              <w:tabs>
                <w:tab w:val="left" w:pos="720"/>
              </w:tabs>
              <w:ind w:right="20"/>
              <w:jc w:val="center"/>
              <w:rPr>
                <w:rFonts w:ascii="Times New Roman" w:eastAsia="Times New Roman" w:hAnsi="Times New Roman" w:cs="Times New Roman"/>
                <w:sz w:val="20"/>
              </w:rPr>
              <w:pPrChange w:id="886" w:author="innovatiview" w:date="2024-02-28T09:30:00Z">
                <w:pPr>
                  <w:tabs>
                    <w:tab w:val="left" w:pos="720"/>
                  </w:tabs>
                  <w:ind w:right="20"/>
                  <w:jc w:val="both"/>
                </w:pPr>
              </w:pPrChange>
            </w:pPr>
            <w:r w:rsidRPr="00822BC3">
              <w:rPr>
                <w:rFonts w:ascii="Times New Roman" w:eastAsia="Times New Roman" w:hAnsi="Times New Roman" w:cs="Times New Roman"/>
                <w:sz w:val="20"/>
              </w:rPr>
              <w:t>Group propane</w:t>
            </w:r>
          </w:p>
        </w:tc>
        <w:tc>
          <w:tcPr>
            <w:tcW w:w="798" w:type="dxa"/>
            <w:tcPrChange w:id="887" w:author="innovatiview" w:date="2024-02-28T17:00:00Z">
              <w:tcPr>
                <w:tcW w:w="798" w:type="dxa"/>
              </w:tcPr>
            </w:tcPrChange>
          </w:tcPr>
          <w:p w14:paraId="01C15C62" w14:textId="77777777" w:rsidR="00790846" w:rsidRPr="00822BC3" w:rsidRDefault="00790846">
            <w:pPr>
              <w:tabs>
                <w:tab w:val="left" w:pos="720"/>
              </w:tabs>
              <w:ind w:right="20"/>
              <w:jc w:val="center"/>
              <w:rPr>
                <w:rFonts w:ascii="Times New Roman" w:eastAsia="Times New Roman" w:hAnsi="Times New Roman" w:cs="Times New Roman"/>
                <w:sz w:val="20"/>
              </w:rPr>
              <w:pPrChange w:id="888" w:author="innovatiview" w:date="2024-02-28T09:30:00Z">
                <w:pPr>
                  <w:tabs>
                    <w:tab w:val="left" w:pos="720"/>
                  </w:tabs>
                  <w:ind w:right="20"/>
                  <w:jc w:val="both"/>
                </w:pPr>
              </w:pPrChange>
            </w:pPr>
            <w:r w:rsidRPr="00822BC3">
              <w:rPr>
                <w:rFonts w:ascii="Times New Roman" w:eastAsia="Times New Roman" w:hAnsi="Times New Roman" w:cs="Times New Roman"/>
                <w:sz w:val="20"/>
              </w:rPr>
              <w:t>G.31</w:t>
            </w:r>
          </w:p>
        </w:tc>
        <w:tc>
          <w:tcPr>
            <w:tcW w:w="1326" w:type="dxa"/>
            <w:tcPrChange w:id="889" w:author="innovatiview" w:date="2024-02-28T17:00:00Z">
              <w:tcPr>
                <w:tcW w:w="1326" w:type="dxa"/>
                <w:gridSpan w:val="2"/>
              </w:tcPr>
            </w:tcPrChange>
          </w:tcPr>
          <w:p w14:paraId="7201C988" w14:textId="77777777" w:rsidR="00790846" w:rsidRPr="00822BC3" w:rsidRDefault="00790846">
            <w:pPr>
              <w:tabs>
                <w:tab w:val="left" w:pos="720"/>
              </w:tabs>
              <w:ind w:right="20"/>
              <w:jc w:val="center"/>
              <w:rPr>
                <w:rFonts w:ascii="Times New Roman" w:eastAsia="Times New Roman" w:hAnsi="Times New Roman" w:cs="Times New Roman"/>
                <w:sz w:val="20"/>
              </w:rPr>
              <w:pPrChange w:id="890" w:author="innovatiview" w:date="2024-02-28T09:30:00Z">
                <w:pPr>
                  <w:tabs>
                    <w:tab w:val="left" w:pos="720"/>
                  </w:tabs>
                  <w:ind w:right="20"/>
                  <w:jc w:val="both"/>
                </w:pPr>
              </w:pPrChange>
            </w:pPr>
            <w:r w:rsidRPr="00822BC3">
              <w:rPr>
                <w:rFonts w:ascii="Times New Roman" w:eastAsia="Times New Roman" w:hAnsi="Times New Roman" w:cs="Times New Roman"/>
                <w:sz w:val="20"/>
              </w:rPr>
              <w:t>C</w:t>
            </w:r>
            <w:r w:rsidRPr="00822BC3">
              <w:rPr>
                <w:rFonts w:ascii="Times New Roman" w:eastAsia="Times New Roman" w:hAnsi="Times New Roman" w:cs="Times New Roman"/>
                <w:sz w:val="20"/>
                <w:vertAlign w:val="subscript"/>
              </w:rPr>
              <w:t>3</w:t>
            </w:r>
            <w:r w:rsidRPr="00822BC3">
              <w:rPr>
                <w:rFonts w:ascii="Times New Roman" w:eastAsia="Times New Roman" w:hAnsi="Times New Roman" w:cs="Times New Roman"/>
                <w:sz w:val="20"/>
              </w:rPr>
              <w:t>H</w:t>
            </w:r>
            <w:r w:rsidRPr="00822BC3">
              <w:rPr>
                <w:rFonts w:ascii="Times New Roman" w:eastAsia="Times New Roman" w:hAnsi="Times New Roman" w:cs="Times New Roman"/>
                <w:sz w:val="20"/>
                <w:vertAlign w:val="subscript"/>
              </w:rPr>
              <w:t>8</w:t>
            </w:r>
          </w:p>
        </w:tc>
        <w:tc>
          <w:tcPr>
            <w:tcW w:w="1252" w:type="dxa"/>
            <w:tcPrChange w:id="891" w:author="innovatiview" w:date="2024-02-28T17:00:00Z">
              <w:tcPr>
                <w:tcW w:w="1252" w:type="dxa"/>
                <w:gridSpan w:val="2"/>
              </w:tcPr>
            </w:tcPrChange>
          </w:tcPr>
          <w:p w14:paraId="499D4D82" w14:textId="77777777" w:rsidR="00790846" w:rsidRPr="00822BC3" w:rsidRDefault="00790846">
            <w:pPr>
              <w:tabs>
                <w:tab w:val="left" w:pos="720"/>
              </w:tabs>
              <w:ind w:right="20"/>
              <w:jc w:val="center"/>
              <w:rPr>
                <w:rFonts w:ascii="Times New Roman" w:eastAsia="Times New Roman" w:hAnsi="Times New Roman" w:cs="Times New Roman"/>
                <w:sz w:val="20"/>
              </w:rPr>
              <w:pPrChange w:id="892" w:author="innovatiview" w:date="2024-02-28T09:30:00Z">
                <w:pPr>
                  <w:tabs>
                    <w:tab w:val="left" w:pos="720"/>
                  </w:tabs>
                  <w:ind w:right="20"/>
                  <w:jc w:val="both"/>
                </w:pPr>
              </w:pPrChange>
            </w:pPr>
            <w:r w:rsidRPr="00822BC3">
              <w:rPr>
                <w:rFonts w:ascii="Times New Roman" w:eastAsia="Times New Roman" w:hAnsi="Times New Roman" w:cs="Times New Roman"/>
                <w:sz w:val="20"/>
              </w:rPr>
              <w:t>76,84 MJ/m</w:t>
            </w:r>
            <w:r w:rsidRPr="00822BC3">
              <w:rPr>
                <w:rFonts w:ascii="Times New Roman" w:eastAsia="Times New Roman" w:hAnsi="Times New Roman" w:cs="Times New Roman"/>
                <w:sz w:val="20"/>
                <w:vertAlign w:val="superscript"/>
              </w:rPr>
              <w:t>3</w:t>
            </w:r>
          </w:p>
        </w:tc>
        <w:tc>
          <w:tcPr>
            <w:tcW w:w="1449" w:type="dxa"/>
            <w:tcPrChange w:id="893" w:author="innovatiview" w:date="2024-02-28T17:00:00Z">
              <w:tcPr>
                <w:tcW w:w="1449" w:type="dxa"/>
                <w:gridSpan w:val="2"/>
              </w:tcPr>
            </w:tcPrChange>
          </w:tcPr>
          <w:p w14:paraId="32B362BF" w14:textId="77777777" w:rsidR="00790846" w:rsidRPr="00822BC3" w:rsidRDefault="00790846">
            <w:pPr>
              <w:tabs>
                <w:tab w:val="left" w:pos="720"/>
              </w:tabs>
              <w:ind w:right="20"/>
              <w:jc w:val="center"/>
              <w:rPr>
                <w:rFonts w:ascii="Times New Roman" w:eastAsia="Times New Roman" w:hAnsi="Times New Roman" w:cs="Times New Roman"/>
                <w:sz w:val="20"/>
              </w:rPr>
              <w:pPrChange w:id="894" w:author="innovatiview" w:date="2024-02-28T09:30:00Z">
                <w:pPr>
                  <w:tabs>
                    <w:tab w:val="left" w:pos="720"/>
                  </w:tabs>
                  <w:ind w:right="20"/>
                  <w:jc w:val="both"/>
                </w:pPr>
              </w:pPrChange>
            </w:pPr>
            <w:r w:rsidRPr="00822BC3">
              <w:rPr>
                <w:rFonts w:ascii="Times New Roman" w:eastAsia="Times New Roman" w:hAnsi="Times New Roman" w:cs="Times New Roman"/>
                <w:sz w:val="20"/>
              </w:rPr>
              <w:t>50,37 MJ/kg</w:t>
            </w:r>
          </w:p>
        </w:tc>
        <w:tc>
          <w:tcPr>
            <w:tcW w:w="1135" w:type="dxa"/>
            <w:tcPrChange w:id="895" w:author="innovatiview" w:date="2024-02-28T17:00:00Z">
              <w:tcPr>
                <w:tcW w:w="1135" w:type="dxa"/>
                <w:gridSpan w:val="2"/>
              </w:tcPr>
            </w:tcPrChange>
          </w:tcPr>
          <w:p w14:paraId="26E01028" w14:textId="77777777" w:rsidR="00790846" w:rsidRPr="00822BC3" w:rsidRDefault="00790846">
            <w:pPr>
              <w:tabs>
                <w:tab w:val="left" w:pos="720"/>
              </w:tabs>
              <w:ind w:right="20"/>
              <w:jc w:val="center"/>
              <w:rPr>
                <w:rFonts w:ascii="Times New Roman" w:eastAsia="Times New Roman" w:hAnsi="Times New Roman" w:cs="Times New Roman"/>
                <w:sz w:val="20"/>
              </w:rPr>
              <w:pPrChange w:id="896" w:author="innovatiview" w:date="2024-02-28T09:30:00Z">
                <w:pPr>
                  <w:tabs>
                    <w:tab w:val="left" w:pos="720"/>
                  </w:tabs>
                  <w:ind w:right="20"/>
                  <w:jc w:val="both"/>
                </w:pPr>
              </w:pPrChange>
            </w:pPr>
            <w:r w:rsidRPr="00822BC3">
              <w:rPr>
                <w:rFonts w:ascii="Times New Roman" w:eastAsia="Times New Roman" w:hAnsi="Times New Roman" w:cs="Times New Roman"/>
                <w:sz w:val="20"/>
              </w:rPr>
              <w:t>1,550</w:t>
            </w:r>
          </w:p>
        </w:tc>
      </w:tr>
      <w:tr w:rsidR="00AE3977" w:rsidRPr="00822BC3" w14:paraId="1FBC6882" w14:textId="77777777" w:rsidTr="00F866C5">
        <w:trPr>
          <w:trHeight w:val="206"/>
          <w:jc w:val="center"/>
          <w:trPrChange w:id="897" w:author="innovatiview" w:date="2024-02-28T17:00:00Z">
            <w:trPr>
              <w:gridAfter w:val="0"/>
              <w:trHeight w:val="206"/>
              <w:jc w:val="center"/>
            </w:trPr>
          </w:trPrChange>
        </w:trPr>
        <w:tc>
          <w:tcPr>
            <w:tcW w:w="805" w:type="dxa"/>
            <w:tcPrChange w:id="898" w:author="innovatiview" w:date="2024-02-28T17:00:00Z">
              <w:tcPr>
                <w:tcW w:w="540" w:type="dxa"/>
              </w:tcPr>
            </w:tcPrChange>
          </w:tcPr>
          <w:p w14:paraId="1AF481E6" w14:textId="77777777" w:rsidR="00790846" w:rsidRPr="00822BC3" w:rsidRDefault="00790846">
            <w:pPr>
              <w:pStyle w:val="ListParagraph"/>
              <w:numPr>
                <w:ilvl w:val="0"/>
                <w:numId w:val="71"/>
              </w:numPr>
              <w:tabs>
                <w:tab w:val="left" w:pos="205"/>
              </w:tabs>
              <w:ind w:left="360"/>
              <w:jc w:val="center"/>
              <w:rPr>
                <w:ins w:id="899" w:author="innovatiview" w:date="2024-02-28T09:22:00Z"/>
                <w:rFonts w:ascii="Times New Roman" w:eastAsia="Times New Roman" w:hAnsi="Times New Roman" w:cs="Times New Roman"/>
                <w:sz w:val="20"/>
                <w:rPrChange w:id="900" w:author="innovatiview" w:date="2024-02-28T09:25:00Z">
                  <w:rPr>
                    <w:ins w:id="901" w:author="innovatiview" w:date="2024-02-28T09:22:00Z"/>
                  </w:rPr>
                </w:rPrChange>
              </w:rPr>
              <w:pPrChange w:id="902" w:author="innovatiview" w:date="2024-02-28T09:35:00Z">
                <w:pPr>
                  <w:tabs>
                    <w:tab w:val="left" w:pos="720"/>
                  </w:tabs>
                  <w:ind w:right="20"/>
                  <w:jc w:val="both"/>
                </w:pPr>
              </w:pPrChange>
            </w:pPr>
          </w:p>
        </w:tc>
        <w:tc>
          <w:tcPr>
            <w:tcW w:w="1430" w:type="dxa"/>
            <w:tcPrChange w:id="903" w:author="innovatiview" w:date="2024-02-28T17:00:00Z">
              <w:tcPr>
                <w:tcW w:w="1510" w:type="dxa"/>
                <w:gridSpan w:val="2"/>
              </w:tcPr>
            </w:tcPrChange>
          </w:tcPr>
          <w:p w14:paraId="3128136C" w14:textId="77777777" w:rsidR="00790846" w:rsidRPr="00822BC3" w:rsidRDefault="00790846">
            <w:pPr>
              <w:tabs>
                <w:tab w:val="left" w:pos="720"/>
              </w:tabs>
              <w:ind w:right="20"/>
              <w:jc w:val="center"/>
              <w:rPr>
                <w:rFonts w:ascii="Times New Roman" w:eastAsia="Times New Roman" w:hAnsi="Times New Roman" w:cs="Times New Roman"/>
                <w:sz w:val="20"/>
              </w:rPr>
              <w:pPrChange w:id="904" w:author="innovatiview" w:date="2024-02-28T09:30:00Z">
                <w:pPr>
                  <w:tabs>
                    <w:tab w:val="left" w:pos="720"/>
                  </w:tabs>
                  <w:ind w:right="20"/>
                  <w:jc w:val="both"/>
                </w:pPr>
              </w:pPrChange>
            </w:pPr>
            <w:r w:rsidRPr="00822BC3">
              <w:rPr>
                <w:rFonts w:ascii="Times New Roman" w:eastAsia="Times New Roman" w:hAnsi="Times New Roman" w:cs="Times New Roman"/>
                <w:sz w:val="20"/>
              </w:rPr>
              <w:t>Group propene</w:t>
            </w:r>
          </w:p>
        </w:tc>
        <w:tc>
          <w:tcPr>
            <w:tcW w:w="798" w:type="dxa"/>
            <w:tcPrChange w:id="905" w:author="innovatiview" w:date="2024-02-28T17:00:00Z">
              <w:tcPr>
                <w:tcW w:w="798" w:type="dxa"/>
              </w:tcPr>
            </w:tcPrChange>
          </w:tcPr>
          <w:p w14:paraId="697DD8EB" w14:textId="77777777" w:rsidR="00790846" w:rsidRPr="00822BC3" w:rsidRDefault="00790846">
            <w:pPr>
              <w:tabs>
                <w:tab w:val="left" w:pos="720"/>
              </w:tabs>
              <w:ind w:right="20"/>
              <w:jc w:val="center"/>
              <w:rPr>
                <w:rFonts w:ascii="Times New Roman" w:eastAsia="Times New Roman" w:hAnsi="Times New Roman" w:cs="Times New Roman"/>
                <w:sz w:val="20"/>
              </w:rPr>
              <w:pPrChange w:id="906" w:author="innovatiview" w:date="2024-02-28T09:30:00Z">
                <w:pPr>
                  <w:tabs>
                    <w:tab w:val="left" w:pos="720"/>
                  </w:tabs>
                  <w:ind w:right="20"/>
                  <w:jc w:val="both"/>
                </w:pPr>
              </w:pPrChange>
            </w:pPr>
            <w:r w:rsidRPr="00822BC3">
              <w:rPr>
                <w:rFonts w:ascii="Times New Roman" w:eastAsia="Times New Roman" w:hAnsi="Times New Roman" w:cs="Times New Roman"/>
                <w:sz w:val="20"/>
              </w:rPr>
              <w:t>G.32</w:t>
            </w:r>
          </w:p>
        </w:tc>
        <w:tc>
          <w:tcPr>
            <w:tcW w:w="1326" w:type="dxa"/>
            <w:tcPrChange w:id="907" w:author="innovatiview" w:date="2024-02-28T17:00:00Z">
              <w:tcPr>
                <w:tcW w:w="1326" w:type="dxa"/>
                <w:gridSpan w:val="2"/>
              </w:tcPr>
            </w:tcPrChange>
          </w:tcPr>
          <w:p w14:paraId="1BF7A28A" w14:textId="77777777" w:rsidR="00790846" w:rsidRPr="00822BC3" w:rsidRDefault="00790846">
            <w:pPr>
              <w:tabs>
                <w:tab w:val="left" w:pos="720"/>
              </w:tabs>
              <w:ind w:right="20"/>
              <w:jc w:val="center"/>
              <w:rPr>
                <w:rFonts w:ascii="Times New Roman" w:eastAsia="Times New Roman" w:hAnsi="Times New Roman" w:cs="Times New Roman"/>
                <w:sz w:val="20"/>
              </w:rPr>
              <w:pPrChange w:id="908" w:author="innovatiview" w:date="2024-02-28T09:30:00Z">
                <w:pPr>
                  <w:tabs>
                    <w:tab w:val="left" w:pos="720"/>
                  </w:tabs>
                  <w:ind w:right="20"/>
                  <w:jc w:val="both"/>
                </w:pPr>
              </w:pPrChange>
            </w:pPr>
            <w:r w:rsidRPr="00822BC3">
              <w:rPr>
                <w:rFonts w:ascii="Times New Roman" w:eastAsia="Times New Roman" w:hAnsi="Times New Roman" w:cs="Times New Roman"/>
                <w:sz w:val="20"/>
              </w:rPr>
              <w:t>C</w:t>
            </w:r>
            <w:r w:rsidRPr="00822BC3">
              <w:rPr>
                <w:rFonts w:ascii="Times New Roman" w:eastAsia="Times New Roman" w:hAnsi="Times New Roman" w:cs="Times New Roman"/>
                <w:sz w:val="20"/>
                <w:vertAlign w:val="subscript"/>
              </w:rPr>
              <w:t>3</w:t>
            </w:r>
            <w:r w:rsidRPr="00822BC3">
              <w:rPr>
                <w:rFonts w:ascii="Times New Roman" w:eastAsia="Times New Roman" w:hAnsi="Times New Roman" w:cs="Times New Roman"/>
                <w:sz w:val="20"/>
              </w:rPr>
              <w:t>H</w:t>
            </w:r>
            <w:r w:rsidRPr="00822BC3">
              <w:rPr>
                <w:rFonts w:ascii="Times New Roman" w:eastAsia="Times New Roman" w:hAnsi="Times New Roman" w:cs="Times New Roman"/>
                <w:sz w:val="20"/>
                <w:vertAlign w:val="subscript"/>
              </w:rPr>
              <w:t>6</w:t>
            </w:r>
          </w:p>
        </w:tc>
        <w:tc>
          <w:tcPr>
            <w:tcW w:w="1252" w:type="dxa"/>
            <w:tcPrChange w:id="909" w:author="innovatiview" w:date="2024-02-28T17:00:00Z">
              <w:tcPr>
                <w:tcW w:w="1252" w:type="dxa"/>
                <w:gridSpan w:val="2"/>
              </w:tcPr>
            </w:tcPrChange>
          </w:tcPr>
          <w:p w14:paraId="06234295" w14:textId="77777777" w:rsidR="00790846" w:rsidRPr="00822BC3" w:rsidRDefault="00790846">
            <w:pPr>
              <w:tabs>
                <w:tab w:val="left" w:pos="720"/>
              </w:tabs>
              <w:ind w:right="20"/>
              <w:jc w:val="center"/>
              <w:rPr>
                <w:rFonts w:ascii="Times New Roman" w:eastAsia="Times New Roman" w:hAnsi="Times New Roman" w:cs="Times New Roman"/>
                <w:sz w:val="20"/>
              </w:rPr>
              <w:pPrChange w:id="910" w:author="innovatiview" w:date="2024-02-28T09:30:00Z">
                <w:pPr>
                  <w:tabs>
                    <w:tab w:val="left" w:pos="720"/>
                  </w:tabs>
                  <w:ind w:right="20"/>
                  <w:jc w:val="both"/>
                </w:pPr>
              </w:pPrChange>
            </w:pPr>
            <w:r w:rsidRPr="00822BC3">
              <w:rPr>
                <w:rFonts w:ascii="Times New Roman" w:eastAsia="Times New Roman" w:hAnsi="Times New Roman" w:cs="Times New Roman"/>
                <w:sz w:val="20"/>
              </w:rPr>
              <w:t>72,86 MJ/m</w:t>
            </w:r>
            <w:r w:rsidRPr="00822BC3">
              <w:rPr>
                <w:rFonts w:ascii="Times New Roman" w:eastAsia="Times New Roman" w:hAnsi="Times New Roman" w:cs="Times New Roman"/>
                <w:sz w:val="20"/>
                <w:vertAlign w:val="superscript"/>
              </w:rPr>
              <w:t>3</w:t>
            </w:r>
          </w:p>
        </w:tc>
        <w:tc>
          <w:tcPr>
            <w:tcW w:w="1449" w:type="dxa"/>
            <w:tcPrChange w:id="911" w:author="innovatiview" w:date="2024-02-28T17:00:00Z">
              <w:tcPr>
                <w:tcW w:w="1449" w:type="dxa"/>
                <w:gridSpan w:val="2"/>
              </w:tcPr>
            </w:tcPrChange>
          </w:tcPr>
          <w:p w14:paraId="11BDF552" w14:textId="77777777" w:rsidR="00790846" w:rsidRPr="00822BC3" w:rsidRDefault="00790846">
            <w:pPr>
              <w:tabs>
                <w:tab w:val="left" w:pos="720"/>
              </w:tabs>
              <w:ind w:right="20"/>
              <w:jc w:val="center"/>
              <w:rPr>
                <w:rFonts w:ascii="Times New Roman" w:eastAsia="Times New Roman" w:hAnsi="Times New Roman" w:cs="Times New Roman"/>
                <w:sz w:val="20"/>
              </w:rPr>
              <w:pPrChange w:id="912" w:author="innovatiview" w:date="2024-02-28T09:30:00Z">
                <w:pPr>
                  <w:tabs>
                    <w:tab w:val="left" w:pos="720"/>
                  </w:tabs>
                  <w:ind w:right="20"/>
                  <w:jc w:val="both"/>
                </w:pPr>
              </w:pPrChange>
            </w:pPr>
            <w:r w:rsidRPr="00822BC3">
              <w:rPr>
                <w:rFonts w:ascii="Times New Roman" w:eastAsia="Times New Roman" w:hAnsi="Times New Roman" w:cs="Times New Roman"/>
                <w:sz w:val="20"/>
              </w:rPr>
              <w:t>48,94 MJ/kg</w:t>
            </w:r>
          </w:p>
        </w:tc>
        <w:tc>
          <w:tcPr>
            <w:tcW w:w="1135" w:type="dxa"/>
            <w:tcPrChange w:id="913" w:author="innovatiview" w:date="2024-02-28T17:00:00Z">
              <w:tcPr>
                <w:tcW w:w="1135" w:type="dxa"/>
                <w:gridSpan w:val="2"/>
              </w:tcPr>
            </w:tcPrChange>
          </w:tcPr>
          <w:p w14:paraId="3F78FE31" w14:textId="77777777" w:rsidR="00790846" w:rsidRPr="00822BC3" w:rsidRDefault="00790846">
            <w:pPr>
              <w:tabs>
                <w:tab w:val="left" w:pos="720"/>
              </w:tabs>
              <w:ind w:right="20"/>
              <w:jc w:val="center"/>
              <w:rPr>
                <w:rFonts w:ascii="Times New Roman" w:eastAsia="Times New Roman" w:hAnsi="Times New Roman" w:cs="Times New Roman"/>
                <w:sz w:val="20"/>
              </w:rPr>
              <w:pPrChange w:id="914" w:author="innovatiview" w:date="2024-02-28T09:30:00Z">
                <w:pPr>
                  <w:tabs>
                    <w:tab w:val="left" w:pos="720"/>
                  </w:tabs>
                  <w:ind w:right="20"/>
                  <w:jc w:val="both"/>
                </w:pPr>
              </w:pPrChange>
            </w:pPr>
            <w:r w:rsidRPr="00822BC3">
              <w:rPr>
                <w:rFonts w:ascii="Times New Roman" w:eastAsia="Times New Roman" w:hAnsi="Times New Roman" w:cs="Times New Roman"/>
                <w:sz w:val="20"/>
              </w:rPr>
              <w:t>1,476</w:t>
            </w:r>
          </w:p>
        </w:tc>
      </w:tr>
    </w:tbl>
    <w:p w14:paraId="1A01FA60" w14:textId="77777777" w:rsidR="00E32550" w:rsidRPr="00822BC3" w:rsidRDefault="00E32550" w:rsidP="002B4B96">
      <w:pPr>
        <w:tabs>
          <w:tab w:val="left" w:pos="1440"/>
        </w:tabs>
        <w:spacing w:after="0" w:line="240" w:lineRule="auto"/>
        <w:jc w:val="both"/>
        <w:rPr>
          <w:ins w:id="915" w:author="innovatiview" w:date="2024-02-28T17:09:00Z"/>
          <w:rFonts w:ascii="Times New Roman" w:hAnsi="Times New Roman" w:cs="Times New Roman"/>
          <w:sz w:val="20"/>
        </w:rPr>
      </w:pPr>
    </w:p>
    <w:p w14:paraId="58EF02B9" w14:textId="77777777" w:rsidR="00F866C5" w:rsidRPr="00822BC3" w:rsidRDefault="00F866C5" w:rsidP="002B4B96">
      <w:pPr>
        <w:tabs>
          <w:tab w:val="left" w:pos="1440"/>
        </w:tabs>
        <w:spacing w:after="0" w:line="240" w:lineRule="auto"/>
        <w:jc w:val="both"/>
        <w:rPr>
          <w:ins w:id="916" w:author="innovatiview" w:date="2024-02-28T17:09:00Z"/>
          <w:rFonts w:ascii="Times New Roman" w:hAnsi="Times New Roman" w:cs="Times New Roman"/>
          <w:sz w:val="20"/>
        </w:rPr>
      </w:pPr>
    </w:p>
    <w:p w14:paraId="644868D8" w14:textId="77777777" w:rsidR="00F866C5" w:rsidRPr="00E67942" w:rsidRDefault="00F866C5" w:rsidP="002B4B96">
      <w:pPr>
        <w:tabs>
          <w:tab w:val="left" w:pos="1440"/>
        </w:tabs>
        <w:spacing w:after="0" w:line="240" w:lineRule="auto"/>
        <w:jc w:val="both"/>
        <w:rPr>
          <w:rFonts w:ascii="Times New Roman" w:hAnsi="Times New Roman" w:cs="Times New Roman"/>
          <w:sz w:val="20"/>
        </w:rPr>
      </w:pPr>
    </w:p>
    <w:p w14:paraId="48EB070D" w14:textId="35A1469A" w:rsidR="002062C3" w:rsidRPr="00822BC3" w:rsidRDefault="002062C3">
      <w:pPr>
        <w:tabs>
          <w:tab w:val="left" w:pos="1440"/>
        </w:tabs>
        <w:spacing w:after="120" w:line="240" w:lineRule="auto"/>
        <w:jc w:val="center"/>
        <w:rPr>
          <w:rFonts w:ascii="Times New Roman" w:hAnsi="Times New Roman" w:cs="Times New Roman"/>
          <w:sz w:val="20"/>
        </w:rPr>
      </w:pPr>
      <w:r w:rsidRPr="00822BC3">
        <w:rPr>
          <w:rFonts w:ascii="Times New Roman" w:hAnsi="Times New Roman" w:cs="Times New Roman"/>
          <w:sz w:val="20"/>
        </w:rPr>
        <w:br w:type="page"/>
      </w:r>
    </w:p>
    <w:p w14:paraId="071E5E30" w14:textId="77777777" w:rsidR="00B70028" w:rsidRPr="00822BC3" w:rsidDel="00E42B7B" w:rsidRDefault="00B70028">
      <w:pPr>
        <w:tabs>
          <w:tab w:val="left" w:pos="1440"/>
        </w:tabs>
        <w:spacing w:after="0" w:line="240" w:lineRule="auto"/>
        <w:jc w:val="center"/>
        <w:rPr>
          <w:del w:id="917" w:author="innovatiview" w:date="2024-02-27T17:31:00Z"/>
          <w:rFonts w:ascii="Times New Roman" w:hAnsi="Times New Roman" w:cs="Times New Roman"/>
          <w:sz w:val="20"/>
        </w:rPr>
        <w:pPrChange w:id="918" w:author="innovatiview" w:date="2024-02-27T17:32:00Z">
          <w:pPr>
            <w:tabs>
              <w:tab w:val="left" w:pos="1440"/>
            </w:tabs>
            <w:spacing w:after="0" w:line="240" w:lineRule="auto"/>
            <w:jc w:val="both"/>
          </w:pPr>
        </w:pPrChange>
      </w:pPr>
    </w:p>
    <w:p w14:paraId="7B7A5CBA" w14:textId="77777777" w:rsidR="00977714" w:rsidRPr="00822BC3" w:rsidDel="00E42B7B" w:rsidRDefault="00977714">
      <w:pPr>
        <w:tabs>
          <w:tab w:val="left" w:pos="1440"/>
        </w:tabs>
        <w:spacing w:after="0" w:line="240" w:lineRule="auto"/>
        <w:jc w:val="center"/>
        <w:rPr>
          <w:del w:id="919" w:author="innovatiview" w:date="2024-02-27T17:31:00Z"/>
          <w:rFonts w:ascii="Times New Roman" w:hAnsi="Times New Roman" w:cs="Times New Roman"/>
          <w:sz w:val="20"/>
        </w:rPr>
        <w:pPrChange w:id="920" w:author="innovatiview" w:date="2024-02-27T17:32:00Z">
          <w:pPr>
            <w:tabs>
              <w:tab w:val="left" w:pos="1440"/>
            </w:tabs>
            <w:spacing w:after="0" w:line="240" w:lineRule="auto"/>
            <w:jc w:val="both"/>
          </w:pPr>
        </w:pPrChange>
      </w:pPr>
    </w:p>
    <w:p w14:paraId="20445810" w14:textId="77777777" w:rsidR="00977714" w:rsidRPr="00822BC3" w:rsidDel="00E42B7B" w:rsidRDefault="00977714">
      <w:pPr>
        <w:tabs>
          <w:tab w:val="left" w:pos="1440"/>
        </w:tabs>
        <w:spacing w:after="0" w:line="240" w:lineRule="auto"/>
        <w:jc w:val="center"/>
        <w:rPr>
          <w:del w:id="921" w:author="innovatiview" w:date="2024-02-27T17:31:00Z"/>
          <w:rFonts w:ascii="Times New Roman" w:hAnsi="Times New Roman" w:cs="Times New Roman"/>
          <w:sz w:val="20"/>
        </w:rPr>
        <w:pPrChange w:id="922" w:author="innovatiview" w:date="2024-02-27T17:32:00Z">
          <w:pPr>
            <w:tabs>
              <w:tab w:val="left" w:pos="1440"/>
            </w:tabs>
            <w:spacing w:after="0" w:line="240" w:lineRule="auto"/>
            <w:jc w:val="both"/>
          </w:pPr>
        </w:pPrChange>
      </w:pPr>
    </w:p>
    <w:p w14:paraId="78F32777" w14:textId="77777777" w:rsidR="00977714" w:rsidRPr="00822BC3" w:rsidDel="00E42B7B" w:rsidRDefault="00977714">
      <w:pPr>
        <w:tabs>
          <w:tab w:val="left" w:pos="1440"/>
        </w:tabs>
        <w:spacing w:after="0" w:line="240" w:lineRule="auto"/>
        <w:jc w:val="center"/>
        <w:rPr>
          <w:del w:id="923" w:author="innovatiview" w:date="2024-02-27T17:31:00Z"/>
          <w:rFonts w:ascii="Times New Roman" w:hAnsi="Times New Roman" w:cs="Times New Roman"/>
          <w:sz w:val="20"/>
        </w:rPr>
        <w:pPrChange w:id="924" w:author="innovatiview" w:date="2024-02-27T17:32:00Z">
          <w:pPr>
            <w:tabs>
              <w:tab w:val="left" w:pos="1440"/>
            </w:tabs>
            <w:spacing w:after="0" w:line="240" w:lineRule="auto"/>
            <w:jc w:val="both"/>
          </w:pPr>
        </w:pPrChange>
      </w:pPr>
    </w:p>
    <w:p w14:paraId="233DEF47" w14:textId="77777777" w:rsidR="0026413C" w:rsidRPr="00822BC3" w:rsidRDefault="00977714">
      <w:pPr>
        <w:tabs>
          <w:tab w:val="left" w:pos="1440"/>
        </w:tabs>
        <w:spacing w:after="120" w:line="240" w:lineRule="auto"/>
        <w:jc w:val="center"/>
        <w:rPr>
          <w:ins w:id="925" w:author="innovatiview" w:date="2024-02-28T09:37:00Z"/>
          <w:rFonts w:ascii="Times New Roman" w:hAnsi="Times New Roman" w:cs="Times New Roman"/>
          <w:sz w:val="20"/>
        </w:rPr>
        <w:pPrChange w:id="926" w:author="innovatiview" w:date="2024-02-28T09:37:00Z">
          <w:pPr>
            <w:tabs>
              <w:tab w:val="left" w:pos="1440"/>
            </w:tabs>
            <w:spacing w:after="0" w:line="240" w:lineRule="auto"/>
            <w:jc w:val="both"/>
          </w:pPr>
        </w:pPrChange>
      </w:pPr>
      <w:r w:rsidRPr="00822BC3">
        <w:rPr>
          <w:rFonts w:ascii="Times New Roman" w:hAnsi="Times New Roman" w:cs="Times New Roman"/>
          <w:b/>
          <w:bCs/>
          <w:sz w:val="20"/>
        </w:rPr>
        <w:t>Table 2 Test Conditions</w:t>
      </w:r>
      <w:del w:id="927" w:author="innovatiview" w:date="2024-02-28T09:37:00Z">
        <w:r w:rsidRPr="00822BC3" w:rsidDel="0026413C">
          <w:rPr>
            <w:rFonts w:ascii="Times New Roman" w:hAnsi="Times New Roman" w:cs="Times New Roman"/>
            <w:sz w:val="20"/>
          </w:rPr>
          <w:br/>
        </w:r>
      </w:del>
    </w:p>
    <w:p w14:paraId="1A1131C4" w14:textId="77777777" w:rsidR="00977714" w:rsidRPr="00822BC3" w:rsidRDefault="00977714">
      <w:pPr>
        <w:tabs>
          <w:tab w:val="left" w:pos="1440"/>
        </w:tabs>
        <w:spacing w:after="120" w:line="240" w:lineRule="auto"/>
        <w:jc w:val="center"/>
        <w:rPr>
          <w:rFonts w:ascii="Times New Roman" w:hAnsi="Times New Roman" w:cs="Times New Roman"/>
          <w:sz w:val="20"/>
        </w:rPr>
        <w:pPrChange w:id="928" w:author="innovatiview" w:date="2024-02-28T09:37:00Z">
          <w:pPr>
            <w:tabs>
              <w:tab w:val="left" w:pos="1440"/>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Clause </w:t>
      </w:r>
      <w:r w:rsidRPr="00822BC3">
        <w:rPr>
          <w:rFonts w:ascii="Times New Roman" w:hAnsi="Times New Roman" w:cs="Times New Roman"/>
          <w:sz w:val="20"/>
        </w:rPr>
        <w:t>6.1.3)</w:t>
      </w:r>
    </w:p>
    <w:p w14:paraId="20AEDDCF" w14:textId="77777777" w:rsidR="005749FA" w:rsidRPr="00822BC3" w:rsidDel="00F866C5" w:rsidRDefault="005749FA" w:rsidP="002B4B96">
      <w:pPr>
        <w:tabs>
          <w:tab w:val="left" w:pos="1440"/>
        </w:tabs>
        <w:spacing w:after="0" w:line="240" w:lineRule="auto"/>
        <w:jc w:val="both"/>
        <w:rPr>
          <w:del w:id="929" w:author="innovatiview" w:date="2024-02-28T17:07:00Z"/>
          <w:rFonts w:ascii="Times New Roman" w:hAnsi="Times New Roman" w:cs="Times New Roman"/>
          <w:sz w:val="20"/>
        </w:rPr>
      </w:pPr>
    </w:p>
    <w:tbl>
      <w:tblPr>
        <w:tblStyle w:val="TableGrid"/>
        <w:tblW w:w="0" w:type="auto"/>
        <w:jc w:val="center"/>
        <w:tblLayout w:type="fixed"/>
        <w:tblLook w:val="04A0" w:firstRow="1" w:lastRow="0" w:firstColumn="1" w:lastColumn="0" w:noHBand="0" w:noVBand="1"/>
        <w:tblPrChange w:id="930" w:author="innovatiview" w:date="2024-02-28T17:16:00Z">
          <w:tblPr>
            <w:tblStyle w:val="TableGrid"/>
            <w:tblW w:w="0" w:type="auto"/>
            <w:jc w:val="center"/>
            <w:tblLook w:val="04A0" w:firstRow="1" w:lastRow="0" w:firstColumn="1" w:lastColumn="0" w:noHBand="0" w:noVBand="1"/>
          </w:tblPr>
        </w:tblPrChange>
      </w:tblPr>
      <w:tblGrid>
        <w:gridCol w:w="805"/>
        <w:gridCol w:w="455"/>
        <w:gridCol w:w="810"/>
        <w:gridCol w:w="85"/>
        <w:gridCol w:w="645"/>
        <w:gridCol w:w="165"/>
        <w:gridCol w:w="730"/>
        <w:gridCol w:w="134"/>
        <w:gridCol w:w="850"/>
        <w:gridCol w:w="45"/>
        <w:gridCol w:w="850"/>
        <w:gridCol w:w="134"/>
        <w:gridCol w:w="850"/>
        <w:gridCol w:w="45"/>
        <w:gridCol w:w="850"/>
        <w:gridCol w:w="197"/>
        <w:gridCol w:w="895"/>
        <w:tblGridChange w:id="931">
          <w:tblGrid>
            <w:gridCol w:w="5"/>
            <w:gridCol w:w="974"/>
            <w:gridCol w:w="371"/>
            <w:gridCol w:w="231"/>
            <w:gridCol w:w="579"/>
            <w:gridCol w:w="279"/>
            <w:gridCol w:w="451"/>
            <w:gridCol w:w="267"/>
            <w:gridCol w:w="182"/>
            <w:gridCol w:w="580"/>
            <w:gridCol w:w="222"/>
            <w:gridCol w:w="94"/>
            <w:gridCol w:w="534"/>
            <w:gridCol w:w="495"/>
            <w:gridCol w:w="1"/>
            <w:gridCol w:w="533"/>
            <w:gridCol w:w="316"/>
            <w:gridCol w:w="234"/>
            <w:gridCol w:w="300"/>
            <w:gridCol w:w="495"/>
            <w:gridCol w:w="247"/>
            <w:gridCol w:w="350"/>
            <w:gridCol w:w="253"/>
            <w:gridCol w:w="480"/>
            <w:gridCol w:w="549"/>
            <w:gridCol w:w="493"/>
            <w:gridCol w:w="1083"/>
          </w:tblGrid>
        </w:tblGridChange>
      </w:tblGrid>
      <w:tr w:rsidR="005F6ABE" w:rsidRPr="00822BC3" w14:paraId="5FC7559A" w14:textId="77777777" w:rsidTr="00CA2163">
        <w:trPr>
          <w:tblHeader/>
          <w:jc w:val="center"/>
          <w:trPrChange w:id="932" w:author="innovatiview" w:date="2024-02-28T17:16:00Z">
            <w:trPr>
              <w:gridBefore w:val="1"/>
              <w:gridAfter w:val="0"/>
              <w:jc w:val="center"/>
            </w:trPr>
          </w:trPrChange>
        </w:trPr>
        <w:tc>
          <w:tcPr>
            <w:tcW w:w="805" w:type="dxa"/>
            <w:vMerge w:val="restart"/>
            <w:tcBorders>
              <w:top w:val="single" w:sz="4" w:space="0" w:color="auto"/>
              <w:left w:val="nil"/>
              <w:bottom w:val="nil"/>
              <w:right w:val="nil"/>
            </w:tcBorders>
            <w:tcPrChange w:id="933" w:author="innovatiview" w:date="2024-02-28T17:16:00Z">
              <w:tcPr>
                <w:tcW w:w="974" w:type="dxa"/>
                <w:vMerge w:val="restart"/>
              </w:tcPr>
            </w:tcPrChange>
          </w:tcPr>
          <w:p w14:paraId="6F800B1D" w14:textId="77777777" w:rsidR="005F6ABE" w:rsidRPr="00822BC3" w:rsidRDefault="005F6ABE">
            <w:pPr>
              <w:jc w:val="center"/>
              <w:rPr>
                <w:ins w:id="934" w:author="innovatiview" w:date="2024-02-28T09:39:00Z"/>
                <w:rFonts w:ascii="Times New Roman" w:eastAsia="Times New Roman" w:hAnsi="Times New Roman" w:cs="Times New Roman"/>
                <w:b/>
                <w:bCs/>
                <w:iCs/>
                <w:sz w:val="20"/>
              </w:rPr>
              <w:pPrChange w:id="935" w:author="innovatiview" w:date="2024-02-28T09:43:00Z">
                <w:pPr>
                  <w:jc w:val="both"/>
                </w:pPr>
              </w:pPrChange>
            </w:pPr>
            <w:ins w:id="936" w:author="innovatiview" w:date="2024-02-28T09:39:00Z">
              <w:r w:rsidRPr="00822BC3">
                <w:rPr>
                  <w:rFonts w:ascii="Times New Roman" w:eastAsia="Times New Roman" w:hAnsi="Times New Roman" w:cs="Times New Roman"/>
                  <w:b/>
                  <w:bCs/>
                  <w:iCs/>
                  <w:sz w:val="20"/>
                </w:rPr>
                <w:t xml:space="preserve">Sl </w:t>
              </w:r>
            </w:ins>
            <w:ins w:id="937" w:author="innovatiview" w:date="2024-02-28T09:40:00Z">
              <w:r w:rsidRPr="00822BC3">
                <w:rPr>
                  <w:rFonts w:ascii="Times New Roman" w:eastAsia="Times New Roman" w:hAnsi="Times New Roman" w:cs="Times New Roman"/>
                  <w:b/>
                  <w:bCs/>
                  <w:iCs/>
                  <w:sz w:val="20"/>
                </w:rPr>
                <w:t>No.</w:t>
              </w:r>
            </w:ins>
          </w:p>
        </w:tc>
        <w:tc>
          <w:tcPr>
            <w:tcW w:w="1350" w:type="dxa"/>
            <w:gridSpan w:val="3"/>
            <w:vMerge w:val="restart"/>
            <w:tcBorders>
              <w:top w:val="single" w:sz="4" w:space="0" w:color="auto"/>
              <w:left w:val="nil"/>
              <w:bottom w:val="nil"/>
              <w:right w:val="nil"/>
            </w:tcBorders>
            <w:tcPrChange w:id="938" w:author="innovatiview" w:date="2024-02-28T17:16:00Z">
              <w:tcPr>
                <w:tcW w:w="1460" w:type="dxa"/>
                <w:gridSpan w:val="4"/>
                <w:vMerge w:val="restart"/>
              </w:tcPr>
            </w:tcPrChange>
          </w:tcPr>
          <w:p w14:paraId="1E374B3A" w14:textId="77777777" w:rsidR="005F6ABE" w:rsidRPr="00822BC3" w:rsidRDefault="005F6ABE">
            <w:pPr>
              <w:jc w:val="center"/>
              <w:rPr>
                <w:rFonts w:ascii="Times New Roman" w:eastAsia="Times New Roman" w:hAnsi="Times New Roman" w:cs="Times New Roman"/>
                <w:b/>
                <w:bCs/>
                <w:iCs/>
                <w:sz w:val="20"/>
              </w:rPr>
              <w:pPrChange w:id="939" w:author="innovatiview" w:date="2024-02-28T09:43:00Z">
                <w:pPr>
                  <w:jc w:val="both"/>
                </w:pPr>
              </w:pPrChange>
            </w:pPr>
            <w:r w:rsidRPr="00822BC3">
              <w:rPr>
                <w:rFonts w:ascii="Times New Roman" w:eastAsia="Times New Roman" w:hAnsi="Times New Roman" w:cs="Times New Roman"/>
                <w:b/>
                <w:bCs/>
                <w:iCs/>
                <w:sz w:val="20"/>
              </w:rPr>
              <w:t>Test</w:t>
            </w:r>
          </w:p>
        </w:tc>
        <w:tc>
          <w:tcPr>
            <w:tcW w:w="810" w:type="dxa"/>
            <w:gridSpan w:val="2"/>
            <w:vMerge w:val="restart"/>
            <w:tcBorders>
              <w:top w:val="single" w:sz="4" w:space="0" w:color="auto"/>
              <w:left w:val="nil"/>
              <w:bottom w:val="nil"/>
              <w:right w:val="nil"/>
            </w:tcBorders>
            <w:tcPrChange w:id="940" w:author="innovatiview" w:date="2024-02-28T17:16:00Z">
              <w:tcPr>
                <w:tcW w:w="900" w:type="dxa"/>
                <w:gridSpan w:val="3"/>
                <w:vMerge w:val="restart"/>
              </w:tcPr>
            </w:tcPrChange>
          </w:tcPr>
          <w:p w14:paraId="4A4DB4EE" w14:textId="77777777" w:rsidR="005F6ABE" w:rsidRPr="00822BC3" w:rsidRDefault="005F6ABE">
            <w:pPr>
              <w:jc w:val="center"/>
              <w:rPr>
                <w:rFonts w:ascii="Times New Roman" w:eastAsia="Times New Roman" w:hAnsi="Times New Roman" w:cs="Times New Roman"/>
                <w:b/>
                <w:bCs/>
                <w:iCs/>
                <w:sz w:val="20"/>
              </w:rPr>
              <w:pPrChange w:id="941" w:author="innovatiview" w:date="2024-02-28T09:43:00Z">
                <w:pPr>
                  <w:jc w:val="both"/>
                </w:pPr>
              </w:pPrChange>
            </w:pPr>
            <w:r w:rsidRPr="00822BC3">
              <w:rPr>
                <w:rFonts w:ascii="Times New Roman" w:eastAsia="Times New Roman" w:hAnsi="Times New Roman" w:cs="Times New Roman"/>
                <w:b/>
                <w:bCs/>
                <w:iCs/>
                <w:sz w:val="20"/>
              </w:rPr>
              <w:t>Clause</w:t>
            </w:r>
          </w:p>
        </w:tc>
        <w:tc>
          <w:tcPr>
            <w:tcW w:w="1759" w:type="dxa"/>
            <w:gridSpan w:val="4"/>
            <w:tcBorders>
              <w:top w:val="single" w:sz="4" w:space="0" w:color="auto"/>
              <w:left w:val="nil"/>
              <w:bottom w:val="nil"/>
              <w:right w:val="nil"/>
            </w:tcBorders>
            <w:tcPrChange w:id="942" w:author="innovatiview" w:date="2024-02-28T17:16:00Z">
              <w:tcPr>
                <w:tcW w:w="1925" w:type="dxa"/>
                <w:gridSpan w:val="5"/>
              </w:tcPr>
            </w:tcPrChange>
          </w:tcPr>
          <w:p w14:paraId="2222E588" w14:textId="77777777" w:rsidR="005F6ABE" w:rsidRPr="00822BC3" w:rsidRDefault="005F6ABE">
            <w:pPr>
              <w:jc w:val="center"/>
              <w:rPr>
                <w:rFonts w:ascii="Times New Roman" w:eastAsia="Times New Roman" w:hAnsi="Times New Roman" w:cs="Times New Roman"/>
                <w:b/>
                <w:bCs/>
                <w:iCs/>
                <w:sz w:val="20"/>
              </w:rPr>
              <w:pPrChange w:id="943" w:author="innovatiview" w:date="2024-02-28T09:43:00Z">
                <w:pPr>
                  <w:jc w:val="both"/>
                </w:pPr>
              </w:pPrChange>
            </w:pPr>
            <w:r w:rsidRPr="00822BC3">
              <w:rPr>
                <w:rFonts w:ascii="Times New Roman" w:eastAsia="Times New Roman" w:hAnsi="Times New Roman" w:cs="Times New Roman"/>
                <w:b/>
                <w:bCs/>
                <w:iCs/>
                <w:sz w:val="20"/>
              </w:rPr>
              <w:t>Butane appliances</w:t>
            </w:r>
          </w:p>
        </w:tc>
        <w:tc>
          <w:tcPr>
            <w:tcW w:w="1879" w:type="dxa"/>
            <w:gridSpan w:val="4"/>
            <w:tcBorders>
              <w:top w:val="single" w:sz="4" w:space="0" w:color="auto"/>
              <w:left w:val="nil"/>
              <w:bottom w:val="nil"/>
              <w:right w:val="nil"/>
            </w:tcBorders>
            <w:tcPrChange w:id="944" w:author="innovatiview" w:date="2024-02-28T17:16:00Z">
              <w:tcPr>
                <w:tcW w:w="1879" w:type="dxa"/>
                <w:gridSpan w:val="6"/>
              </w:tcPr>
            </w:tcPrChange>
          </w:tcPr>
          <w:p w14:paraId="2FCC486E" w14:textId="77777777" w:rsidR="005F6ABE" w:rsidRPr="00822BC3" w:rsidRDefault="005F6ABE">
            <w:pPr>
              <w:jc w:val="center"/>
              <w:rPr>
                <w:rFonts w:ascii="Times New Roman" w:eastAsia="Times New Roman" w:hAnsi="Times New Roman" w:cs="Times New Roman"/>
                <w:b/>
                <w:bCs/>
                <w:iCs/>
                <w:sz w:val="20"/>
              </w:rPr>
              <w:pPrChange w:id="945" w:author="innovatiview" w:date="2024-02-28T09:43:00Z">
                <w:pPr>
                  <w:jc w:val="both"/>
                </w:pPr>
              </w:pPrChange>
            </w:pPr>
            <w:r w:rsidRPr="00822BC3">
              <w:rPr>
                <w:rFonts w:ascii="Times New Roman" w:eastAsia="Times New Roman" w:hAnsi="Times New Roman" w:cs="Times New Roman"/>
                <w:b/>
                <w:bCs/>
                <w:iCs/>
                <w:sz w:val="20"/>
              </w:rPr>
              <w:t>Butane-propane mix appliances</w:t>
            </w:r>
          </w:p>
        </w:tc>
        <w:tc>
          <w:tcPr>
            <w:tcW w:w="1942" w:type="dxa"/>
            <w:gridSpan w:val="3"/>
            <w:tcBorders>
              <w:top w:val="single" w:sz="4" w:space="0" w:color="auto"/>
              <w:left w:val="nil"/>
              <w:bottom w:val="nil"/>
              <w:right w:val="nil"/>
            </w:tcBorders>
            <w:tcPrChange w:id="946" w:author="innovatiview" w:date="2024-02-28T17:16:00Z">
              <w:tcPr>
                <w:tcW w:w="1879" w:type="dxa"/>
                <w:gridSpan w:val="5"/>
              </w:tcPr>
            </w:tcPrChange>
          </w:tcPr>
          <w:p w14:paraId="4B037C60" w14:textId="77777777" w:rsidR="005F6ABE" w:rsidRPr="00822BC3" w:rsidRDefault="005F6ABE">
            <w:pPr>
              <w:jc w:val="center"/>
              <w:rPr>
                <w:rFonts w:ascii="Times New Roman" w:eastAsia="Times New Roman" w:hAnsi="Times New Roman" w:cs="Times New Roman"/>
                <w:b/>
                <w:bCs/>
                <w:iCs/>
                <w:sz w:val="20"/>
              </w:rPr>
              <w:pPrChange w:id="947" w:author="innovatiview" w:date="2024-02-28T09:43:00Z">
                <w:pPr>
                  <w:jc w:val="both"/>
                </w:pPr>
              </w:pPrChange>
            </w:pPr>
            <w:r w:rsidRPr="00822BC3">
              <w:rPr>
                <w:rFonts w:ascii="Times New Roman" w:eastAsia="Times New Roman" w:hAnsi="Times New Roman" w:cs="Times New Roman"/>
                <w:b/>
                <w:bCs/>
                <w:iCs/>
                <w:sz w:val="20"/>
              </w:rPr>
              <w:t>Propane appliances</w:t>
            </w:r>
          </w:p>
        </w:tc>
      </w:tr>
      <w:tr w:rsidR="005F6ABE" w:rsidRPr="00822BC3" w14:paraId="239B032C" w14:textId="77777777" w:rsidTr="00CA2163">
        <w:trPr>
          <w:tblHeader/>
          <w:jc w:val="center"/>
          <w:trPrChange w:id="948" w:author="innovatiview" w:date="2024-02-28T17:16:00Z">
            <w:trPr>
              <w:gridBefore w:val="1"/>
              <w:gridAfter w:val="0"/>
              <w:jc w:val="center"/>
            </w:trPr>
          </w:trPrChange>
        </w:trPr>
        <w:tc>
          <w:tcPr>
            <w:tcW w:w="805" w:type="dxa"/>
            <w:vMerge/>
            <w:tcBorders>
              <w:top w:val="nil"/>
              <w:left w:val="nil"/>
              <w:bottom w:val="nil"/>
              <w:right w:val="nil"/>
            </w:tcBorders>
            <w:tcPrChange w:id="949" w:author="innovatiview" w:date="2024-02-28T17:16:00Z">
              <w:tcPr>
                <w:tcW w:w="974" w:type="dxa"/>
                <w:vMerge/>
              </w:tcPr>
            </w:tcPrChange>
          </w:tcPr>
          <w:p w14:paraId="7D2BCFE8" w14:textId="77777777" w:rsidR="005F6ABE" w:rsidRPr="00822BC3" w:rsidRDefault="005F6ABE">
            <w:pPr>
              <w:jc w:val="center"/>
              <w:rPr>
                <w:ins w:id="950" w:author="innovatiview" w:date="2024-02-28T09:39:00Z"/>
                <w:rFonts w:ascii="Times New Roman" w:eastAsia="Times New Roman" w:hAnsi="Times New Roman" w:cs="Times New Roman"/>
                <w:iCs/>
                <w:sz w:val="20"/>
              </w:rPr>
              <w:pPrChange w:id="951" w:author="innovatiview" w:date="2024-02-28T09:43:00Z">
                <w:pPr>
                  <w:jc w:val="both"/>
                </w:pPr>
              </w:pPrChange>
            </w:pPr>
          </w:p>
        </w:tc>
        <w:tc>
          <w:tcPr>
            <w:tcW w:w="1350" w:type="dxa"/>
            <w:gridSpan w:val="3"/>
            <w:vMerge/>
            <w:tcBorders>
              <w:top w:val="nil"/>
              <w:left w:val="nil"/>
              <w:bottom w:val="nil"/>
              <w:right w:val="nil"/>
            </w:tcBorders>
            <w:tcPrChange w:id="952" w:author="innovatiview" w:date="2024-02-28T17:16:00Z">
              <w:tcPr>
                <w:tcW w:w="1460" w:type="dxa"/>
                <w:gridSpan w:val="4"/>
                <w:vMerge/>
              </w:tcPr>
            </w:tcPrChange>
          </w:tcPr>
          <w:p w14:paraId="14D3E4C1" w14:textId="77777777" w:rsidR="005F6ABE" w:rsidRPr="00822BC3" w:rsidRDefault="005F6ABE">
            <w:pPr>
              <w:jc w:val="center"/>
              <w:rPr>
                <w:rFonts w:ascii="Times New Roman" w:eastAsia="Times New Roman" w:hAnsi="Times New Roman" w:cs="Times New Roman"/>
                <w:iCs/>
                <w:sz w:val="20"/>
              </w:rPr>
              <w:pPrChange w:id="953" w:author="innovatiview" w:date="2024-02-28T09:43:00Z">
                <w:pPr>
                  <w:jc w:val="both"/>
                </w:pPr>
              </w:pPrChange>
            </w:pPr>
          </w:p>
        </w:tc>
        <w:tc>
          <w:tcPr>
            <w:tcW w:w="810" w:type="dxa"/>
            <w:gridSpan w:val="2"/>
            <w:vMerge/>
            <w:tcBorders>
              <w:top w:val="nil"/>
              <w:left w:val="nil"/>
              <w:bottom w:val="nil"/>
              <w:right w:val="nil"/>
            </w:tcBorders>
            <w:tcPrChange w:id="954" w:author="innovatiview" w:date="2024-02-28T17:16:00Z">
              <w:tcPr>
                <w:tcW w:w="900" w:type="dxa"/>
                <w:gridSpan w:val="3"/>
                <w:vMerge/>
              </w:tcPr>
            </w:tcPrChange>
          </w:tcPr>
          <w:p w14:paraId="1FFB8221" w14:textId="77777777" w:rsidR="005F6ABE" w:rsidRPr="00822BC3" w:rsidRDefault="005F6ABE">
            <w:pPr>
              <w:jc w:val="center"/>
              <w:rPr>
                <w:rFonts w:ascii="Times New Roman" w:eastAsia="Times New Roman" w:hAnsi="Times New Roman" w:cs="Times New Roman"/>
                <w:iCs/>
                <w:sz w:val="20"/>
              </w:rPr>
              <w:pPrChange w:id="955" w:author="innovatiview" w:date="2024-02-28T09:43:00Z">
                <w:pPr>
                  <w:jc w:val="both"/>
                </w:pPr>
              </w:pPrChange>
            </w:pPr>
          </w:p>
        </w:tc>
        <w:tc>
          <w:tcPr>
            <w:tcW w:w="730" w:type="dxa"/>
            <w:tcBorders>
              <w:top w:val="nil"/>
              <w:left w:val="nil"/>
              <w:bottom w:val="nil"/>
              <w:right w:val="nil"/>
            </w:tcBorders>
            <w:tcPrChange w:id="956" w:author="innovatiview" w:date="2024-02-28T17:16:00Z">
              <w:tcPr>
                <w:tcW w:w="896" w:type="dxa"/>
                <w:gridSpan w:val="3"/>
              </w:tcPr>
            </w:tcPrChange>
          </w:tcPr>
          <w:p w14:paraId="0EBBE071" w14:textId="77777777" w:rsidR="005F6ABE" w:rsidRPr="00822BC3" w:rsidRDefault="005F6ABE">
            <w:pPr>
              <w:jc w:val="center"/>
              <w:rPr>
                <w:rFonts w:ascii="Times New Roman" w:eastAsia="Times New Roman" w:hAnsi="Times New Roman" w:cs="Times New Roman"/>
                <w:b/>
                <w:bCs/>
                <w:iCs/>
                <w:sz w:val="20"/>
              </w:rPr>
              <w:pPrChange w:id="957" w:author="innovatiview" w:date="2024-02-28T09:43:00Z">
                <w:pPr>
                  <w:jc w:val="both"/>
                </w:pPr>
              </w:pPrChange>
            </w:pPr>
            <w:r w:rsidRPr="00822BC3">
              <w:rPr>
                <w:rFonts w:ascii="Times New Roman" w:eastAsia="Times New Roman" w:hAnsi="Times New Roman" w:cs="Times New Roman"/>
                <w:b/>
                <w:bCs/>
                <w:iCs/>
                <w:sz w:val="20"/>
              </w:rPr>
              <w:t>Test gas</w:t>
            </w:r>
          </w:p>
        </w:tc>
        <w:tc>
          <w:tcPr>
            <w:tcW w:w="1029" w:type="dxa"/>
            <w:gridSpan w:val="3"/>
            <w:tcBorders>
              <w:top w:val="nil"/>
              <w:left w:val="nil"/>
              <w:bottom w:val="nil"/>
              <w:right w:val="nil"/>
            </w:tcBorders>
            <w:tcPrChange w:id="958" w:author="innovatiview" w:date="2024-02-28T17:16:00Z">
              <w:tcPr>
                <w:tcW w:w="1029" w:type="dxa"/>
                <w:gridSpan w:val="2"/>
              </w:tcPr>
            </w:tcPrChange>
          </w:tcPr>
          <w:p w14:paraId="589E0838" w14:textId="77777777" w:rsidR="005F6ABE" w:rsidRPr="00822BC3" w:rsidRDefault="005F6ABE">
            <w:pPr>
              <w:jc w:val="center"/>
              <w:rPr>
                <w:rFonts w:ascii="Times New Roman" w:eastAsia="Times New Roman" w:hAnsi="Times New Roman" w:cs="Times New Roman"/>
                <w:b/>
                <w:bCs/>
                <w:iCs/>
                <w:sz w:val="20"/>
              </w:rPr>
              <w:pPrChange w:id="959" w:author="innovatiview" w:date="2024-02-28T09:43:00Z">
                <w:pPr>
                  <w:jc w:val="both"/>
                </w:pPr>
              </w:pPrChange>
            </w:pPr>
            <w:r w:rsidRPr="00822BC3">
              <w:rPr>
                <w:rFonts w:ascii="Times New Roman" w:eastAsia="Times New Roman" w:hAnsi="Times New Roman" w:cs="Times New Roman"/>
                <w:b/>
                <w:bCs/>
                <w:iCs/>
                <w:sz w:val="20"/>
              </w:rPr>
              <w:t>Pressure</w:t>
            </w:r>
          </w:p>
          <w:p w14:paraId="41AE3CE3" w14:textId="77777777" w:rsidR="005F6ABE" w:rsidRPr="00822BC3" w:rsidRDefault="005F6ABE">
            <w:pPr>
              <w:jc w:val="center"/>
              <w:rPr>
                <w:rFonts w:ascii="Times New Roman" w:eastAsia="Times New Roman" w:hAnsi="Times New Roman" w:cs="Times New Roman"/>
                <w:b/>
                <w:bCs/>
                <w:iCs/>
                <w:sz w:val="20"/>
              </w:rPr>
              <w:pPrChange w:id="960" w:author="innovatiview" w:date="2024-02-28T09:43:00Z">
                <w:pPr>
                  <w:jc w:val="both"/>
                </w:pPr>
              </w:pPrChange>
            </w:pPr>
            <w:r w:rsidRPr="00822BC3">
              <w:rPr>
                <w:rFonts w:ascii="Times New Roman" w:eastAsia="Times New Roman" w:hAnsi="Times New Roman" w:cs="Times New Roman"/>
                <w:b/>
                <w:bCs/>
                <w:iCs/>
                <w:sz w:val="20"/>
              </w:rPr>
              <w:t>(bar)</w:t>
            </w:r>
          </w:p>
        </w:tc>
        <w:tc>
          <w:tcPr>
            <w:tcW w:w="850" w:type="dxa"/>
            <w:tcBorders>
              <w:top w:val="nil"/>
              <w:left w:val="nil"/>
              <w:bottom w:val="nil"/>
              <w:right w:val="nil"/>
            </w:tcBorders>
            <w:tcPrChange w:id="961" w:author="innovatiview" w:date="2024-02-28T17:16:00Z">
              <w:tcPr>
                <w:tcW w:w="850" w:type="dxa"/>
                <w:gridSpan w:val="3"/>
              </w:tcPr>
            </w:tcPrChange>
          </w:tcPr>
          <w:p w14:paraId="5462A38F" w14:textId="77777777" w:rsidR="005F6ABE" w:rsidRPr="00822BC3" w:rsidRDefault="005F6ABE">
            <w:pPr>
              <w:jc w:val="center"/>
              <w:rPr>
                <w:rFonts w:ascii="Times New Roman" w:eastAsia="Times New Roman" w:hAnsi="Times New Roman" w:cs="Times New Roman"/>
                <w:b/>
                <w:bCs/>
                <w:iCs/>
                <w:sz w:val="20"/>
              </w:rPr>
              <w:pPrChange w:id="962" w:author="innovatiview" w:date="2024-02-28T09:43:00Z">
                <w:pPr>
                  <w:jc w:val="both"/>
                </w:pPr>
              </w:pPrChange>
            </w:pPr>
            <w:r w:rsidRPr="00822BC3">
              <w:rPr>
                <w:rFonts w:ascii="Times New Roman" w:eastAsia="Times New Roman" w:hAnsi="Times New Roman" w:cs="Times New Roman"/>
                <w:b/>
                <w:bCs/>
                <w:iCs/>
                <w:sz w:val="20"/>
              </w:rPr>
              <w:t>Test gas</w:t>
            </w:r>
          </w:p>
        </w:tc>
        <w:tc>
          <w:tcPr>
            <w:tcW w:w="1029" w:type="dxa"/>
            <w:gridSpan w:val="3"/>
            <w:tcBorders>
              <w:top w:val="nil"/>
              <w:left w:val="nil"/>
              <w:bottom w:val="nil"/>
              <w:right w:val="nil"/>
            </w:tcBorders>
            <w:tcPrChange w:id="963" w:author="innovatiview" w:date="2024-02-28T17:16:00Z">
              <w:tcPr>
                <w:tcW w:w="1029" w:type="dxa"/>
                <w:gridSpan w:val="3"/>
              </w:tcPr>
            </w:tcPrChange>
          </w:tcPr>
          <w:p w14:paraId="67298FA5" w14:textId="77777777" w:rsidR="005F6ABE" w:rsidRPr="00822BC3" w:rsidRDefault="005F6ABE">
            <w:pPr>
              <w:jc w:val="center"/>
              <w:rPr>
                <w:rFonts w:ascii="Times New Roman" w:eastAsia="Times New Roman" w:hAnsi="Times New Roman" w:cs="Times New Roman"/>
                <w:b/>
                <w:bCs/>
                <w:iCs/>
                <w:sz w:val="20"/>
              </w:rPr>
              <w:pPrChange w:id="964" w:author="innovatiview" w:date="2024-02-28T09:43:00Z">
                <w:pPr>
                  <w:jc w:val="both"/>
                </w:pPr>
              </w:pPrChange>
            </w:pPr>
            <w:r w:rsidRPr="00822BC3">
              <w:rPr>
                <w:rFonts w:ascii="Times New Roman" w:eastAsia="Times New Roman" w:hAnsi="Times New Roman" w:cs="Times New Roman"/>
                <w:b/>
                <w:bCs/>
                <w:iCs/>
                <w:sz w:val="20"/>
              </w:rPr>
              <w:t>Pressure (bar)</w:t>
            </w:r>
          </w:p>
        </w:tc>
        <w:tc>
          <w:tcPr>
            <w:tcW w:w="850" w:type="dxa"/>
            <w:tcBorders>
              <w:top w:val="nil"/>
              <w:left w:val="nil"/>
              <w:bottom w:val="nil"/>
              <w:right w:val="nil"/>
            </w:tcBorders>
            <w:tcPrChange w:id="965" w:author="innovatiview" w:date="2024-02-28T17:16:00Z">
              <w:tcPr>
                <w:tcW w:w="850" w:type="dxa"/>
                <w:gridSpan w:val="3"/>
              </w:tcPr>
            </w:tcPrChange>
          </w:tcPr>
          <w:p w14:paraId="40789FF5" w14:textId="77777777" w:rsidR="005F6ABE" w:rsidRPr="00822BC3" w:rsidRDefault="005F6ABE">
            <w:pPr>
              <w:jc w:val="center"/>
              <w:rPr>
                <w:rFonts w:ascii="Times New Roman" w:eastAsia="Times New Roman" w:hAnsi="Times New Roman" w:cs="Times New Roman"/>
                <w:b/>
                <w:bCs/>
                <w:iCs/>
                <w:sz w:val="20"/>
              </w:rPr>
              <w:pPrChange w:id="966" w:author="innovatiview" w:date="2024-02-28T09:43:00Z">
                <w:pPr>
                  <w:jc w:val="both"/>
                </w:pPr>
              </w:pPrChange>
            </w:pPr>
            <w:r w:rsidRPr="00822BC3">
              <w:rPr>
                <w:rFonts w:ascii="Times New Roman" w:eastAsia="Times New Roman" w:hAnsi="Times New Roman" w:cs="Times New Roman"/>
                <w:b/>
                <w:bCs/>
                <w:iCs/>
                <w:sz w:val="20"/>
              </w:rPr>
              <w:t>Test gas</w:t>
            </w:r>
          </w:p>
        </w:tc>
        <w:tc>
          <w:tcPr>
            <w:tcW w:w="1092" w:type="dxa"/>
            <w:gridSpan w:val="2"/>
            <w:tcBorders>
              <w:top w:val="nil"/>
              <w:left w:val="nil"/>
              <w:bottom w:val="nil"/>
              <w:right w:val="nil"/>
            </w:tcBorders>
            <w:tcPrChange w:id="967" w:author="innovatiview" w:date="2024-02-28T17:16:00Z">
              <w:tcPr>
                <w:tcW w:w="1029" w:type="dxa"/>
                <w:gridSpan w:val="2"/>
              </w:tcPr>
            </w:tcPrChange>
          </w:tcPr>
          <w:p w14:paraId="6E9D4CDF" w14:textId="77777777" w:rsidR="005F6ABE" w:rsidRPr="00822BC3" w:rsidRDefault="005F6ABE">
            <w:pPr>
              <w:jc w:val="center"/>
              <w:rPr>
                <w:rFonts w:ascii="Times New Roman" w:eastAsia="Times New Roman" w:hAnsi="Times New Roman" w:cs="Times New Roman"/>
                <w:b/>
                <w:bCs/>
                <w:iCs/>
                <w:sz w:val="20"/>
              </w:rPr>
              <w:pPrChange w:id="968" w:author="innovatiview" w:date="2024-02-28T09:43:00Z">
                <w:pPr>
                  <w:jc w:val="both"/>
                </w:pPr>
              </w:pPrChange>
            </w:pPr>
            <w:r w:rsidRPr="00822BC3">
              <w:rPr>
                <w:rFonts w:ascii="Times New Roman" w:eastAsia="Times New Roman" w:hAnsi="Times New Roman" w:cs="Times New Roman"/>
                <w:b/>
                <w:bCs/>
                <w:iCs/>
                <w:sz w:val="20"/>
              </w:rPr>
              <w:t>Pressure (bar)</w:t>
            </w:r>
          </w:p>
        </w:tc>
      </w:tr>
      <w:tr w:rsidR="005F6ABE" w:rsidRPr="00822BC3" w14:paraId="12D63BD9" w14:textId="77777777" w:rsidTr="000602D8">
        <w:trPr>
          <w:tblHeader/>
          <w:jc w:val="center"/>
          <w:ins w:id="969" w:author="innovatiview" w:date="2024-02-28T09:38:00Z"/>
          <w:trPrChange w:id="970" w:author="innovatiview" w:date="2024-02-28T17:18:00Z">
            <w:trPr>
              <w:gridBefore w:val="1"/>
              <w:jc w:val="center"/>
            </w:trPr>
          </w:trPrChange>
        </w:trPr>
        <w:tc>
          <w:tcPr>
            <w:tcW w:w="805" w:type="dxa"/>
            <w:tcBorders>
              <w:top w:val="nil"/>
              <w:left w:val="nil"/>
              <w:bottom w:val="single" w:sz="4" w:space="0" w:color="auto"/>
              <w:right w:val="nil"/>
            </w:tcBorders>
            <w:tcPrChange w:id="971" w:author="innovatiview" w:date="2024-02-28T17:18:00Z">
              <w:tcPr>
                <w:tcW w:w="1576" w:type="dxa"/>
                <w:gridSpan w:val="3"/>
              </w:tcPr>
            </w:tcPrChange>
          </w:tcPr>
          <w:p w14:paraId="0CD561B7" w14:textId="77777777" w:rsidR="005F6ABE" w:rsidRPr="00822BC3" w:rsidRDefault="005F6ABE">
            <w:pPr>
              <w:pStyle w:val="ListParagraph"/>
              <w:numPr>
                <w:ilvl w:val="0"/>
                <w:numId w:val="73"/>
              </w:numPr>
              <w:ind w:left="247" w:hanging="247"/>
              <w:jc w:val="center"/>
              <w:rPr>
                <w:ins w:id="972" w:author="innovatiview" w:date="2024-02-28T09:39:00Z"/>
                <w:rFonts w:ascii="Times New Roman" w:eastAsia="Times New Roman" w:hAnsi="Times New Roman" w:cs="Times New Roman"/>
                <w:iCs/>
                <w:sz w:val="20"/>
                <w:rPrChange w:id="973" w:author="innovatiview" w:date="2024-02-28T09:40:00Z">
                  <w:rPr>
                    <w:ins w:id="974" w:author="innovatiview" w:date="2024-02-28T09:39:00Z"/>
                  </w:rPr>
                </w:rPrChange>
              </w:rPr>
              <w:pPrChange w:id="975" w:author="innovatiview" w:date="2024-02-28T16:16:00Z">
                <w:pPr>
                  <w:jc w:val="both"/>
                </w:pPr>
              </w:pPrChange>
            </w:pPr>
          </w:p>
        </w:tc>
        <w:tc>
          <w:tcPr>
            <w:tcW w:w="1350" w:type="dxa"/>
            <w:gridSpan w:val="3"/>
            <w:tcBorders>
              <w:top w:val="nil"/>
              <w:left w:val="nil"/>
              <w:bottom w:val="single" w:sz="4" w:space="0" w:color="auto"/>
              <w:right w:val="nil"/>
            </w:tcBorders>
            <w:tcPrChange w:id="976" w:author="innovatiview" w:date="2024-02-28T17:18:00Z">
              <w:tcPr>
                <w:tcW w:w="1576" w:type="dxa"/>
                <w:gridSpan w:val="4"/>
              </w:tcPr>
            </w:tcPrChange>
          </w:tcPr>
          <w:p w14:paraId="71125BD4" w14:textId="77777777" w:rsidR="005F6ABE" w:rsidRPr="00822BC3" w:rsidRDefault="005F6ABE">
            <w:pPr>
              <w:pStyle w:val="ListParagraph"/>
              <w:numPr>
                <w:ilvl w:val="0"/>
                <w:numId w:val="73"/>
              </w:numPr>
              <w:ind w:left="360"/>
              <w:jc w:val="center"/>
              <w:rPr>
                <w:ins w:id="977" w:author="innovatiview" w:date="2024-02-28T09:38:00Z"/>
                <w:rFonts w:ascii="Times New Roman" w:eastAsia="Times New Roman" w:hAnsi="Times New Roman" w:cs="Times New Roman"/>
                <w:iCs/>
                <w:sz w:val="20"/>
                <w:rPrChange w:id="978" w:author="innovatiview" w:date="2024-02-28T09:40:00Z">
                  <w:rPr>
                    <w:ins w:id="979" w:author="innovatiview" w:date="2024-02-28T09:38:00Z"/>
                  </w:rPr>
                </w:rPrChange>
              </w:rPr>
              <w:pPrChange w:id="980" w:author="innovatiview" w:date="2024-02-28T09:42:00Z">
                <w:pPr>
                  <w:jc w:val="both"/>
                </w:pPr>
              </w:pPrChange>
            </w:pPr>
          </w:p>
        </w:tc>
        <w:tc>
          <w:tcPr>
            <w:tcW w:w="810" w:type="dxa"/>
            <w:gridSpan w:val="2"/>
            <w:tcBorders>
              <w:top w:val="nil"/>
              <w:left w:val="nil"/>
              <w:bottom w:val="single" w:sz="4" w:space="0" w:color="auto"/>
              <w:right w:val="nil"/>
            </w:tcBorders>
            <w:tcPrChange w:id="981" w:author="innovatiview" w:date="2024-02-28T17:18:00Z">
              <w:tcPr>
                <w:tcW w:w="984" w:type="dxa"/>
                <w:gridSpan w:val="3"/>
              </w:tcPr>
            </w:tcPrChange>
          </w:tcPr>
          <w:p w14:paraId="6859D69D" w14:textId="77777777" w:rsidR="005F6ABE" w:rsidRPr="00822BC3" w:rsidRDefault="005F6ABE">
            <w:pPr>
              <w:pStyle w:val="ListParagraph"/>
              <w:numPr>
                <w:ilvl w:val="0"/>
                <w:numId w:val="73"/>
              </w:numPr>
              <w:ind w:left="360"/>
              <w:jc w:val="center"/>
              <w:rPr>
                <w:ins w:id="982" w:author="innovatiview" w:date="2024-02-28T09:38:00Z"/>
                <w:rFonts w:ascii="Times New Roman" w:eastAsia="Times New Roman" w:hAnsi="Times New Roman" w:cs="Times New Roman"/>
                <w:iCs/>
                <w:sz w:val="20"/>
                <w:rPrChange w:id="983" w:author="innovatiview" w:date="2024-02-28T09:40:00Z">
                  <w:rPr>
                    <w:ins w:id="984" w:author="innovatiview" w:date="2024-02-28T09:38:00Z"/>
                  </w:rPr>
                </w:rPrChange>
              </w:rPr>
              <w:pPrChange w:id="985" w:author="innovatiview" w:date="2024-02-28T09:42:00Z">
                <w:pPr>
                  <w:jc w:val="both"/>
                </w:pPr>
              </w:pPrChange>
            </w:pPr>
          </w:p>
        </w:tc>
        <w:tc>
          <w:tcPr>
            <w:tcW w:w="730" w:type="dxa"/>
            <w:tcBorders>
              <w:top w:val="nil"/>
              <w:left w:val="nil"/>
              <w:bottom w:val="single" w:sz="4" w:space="0" w:color="auto"/>
              <w:right w:val="nil"/>
            </w:tcBorders>
            <w:tcPrChange w:id="986" w:author="innovatiview" w:date="2024-02-28T17:18:00Z">
              <w:tcPr>
                <w:tcW w:w="1124" w:type="dxa"/>
                <w:gridSpan w:val="4"/>
              </w:tcPr>
            </w:tcPrChange>
          </w:tcPr>
          <w:p w14:paraId="598B35F3" w14:textId="77777777" w:rsidR="005F6ABE" w:rsidRPr="00822BC3" w:rsidRDefault="005F6ABE">
            <w:pPr>
              <w:pStyle w:val="ListParagraph"/>
              <w:numPr>
                <w:ilvl w:val="0"/>
                <w:numId w:val="73"/>
              </w:numPr>
              <w:ind w:left="360"/>
              <w:jc w:val="center"/>
              <w:rPr>
                <w:ins w:id="987" w:author="innovatiview" w:date="2024-02-28T09:38:00Z"/>
                <w:rFonts w:ascii="Times New Roman" w:eastAsia="Times New Roman" w:hAnsi="Times New Roman" w:cs="Times New Roman"/>
                <w:iCs/>
                <w:sz w:val="20"/>
                <w:rPrChange w:id="988" w:author="innovatiview" w:date="2024-02-28T09:40:00Z">
                  <w:rPr>
                    <w:ins w:id="989" w:author="innovatiview" w:date="2024-02-28T09:38:00Z"/>
                  </w:rPr>
                </w:rPrChange>
              </w:rPr>
              <w:pPrChange w:id="990" w:author="innovatiview" w:date="2024-02-28T09:42:00Z">
                <w:pPr>
                  <w:jc w:val="both"/>
                </w:pPr>
              </w:pPrChange>
            </w:pPr>
          </w:p>
        </w:tc>
        <w:tc>
          <w:tcPr>
            <w:tcW w:w="1029" w:type="dxa"/>
            <w:gridSpan w:val="3"/>
            <w:tcBorders>
              <w:top w:val="nil"/>
              <w:left w:val="nil"/>
              <w:bottom w:val="single" w:sz="4" w:space="0" w:color="auto"/>
              <w:right w:val="nil"/>
            </w:tcBorders>
            <w:tcPrChange w:id="991" w:author="innovatiview" w:date="2024-02-28T17:18:00Z">
              <w:tcPr>
                <w:tcW w:w="1083" w:type="dxa"/>
                <w:gridSpan w:val="3"/>
              </w:tcPr>
            </w:tcPrChange>
          </w:tcPr>
          <w:p w14:paraId="4CA1A137" w14:textId="77777777" w:rsidR="005F6ABE" w:rsidRPr="00822BC3" w:rsidRDefault="005F6ABE">
            <w:pPr>
              <w:pStyle w:val="ListParagraph"/>
              <w:numPr>
                <w:ilvl w:val="0"/>
                <w:numId w:val="73"/>
              </w:numPr>
              <w:ind w:left="360"/>
              <w:jc w:val="center"/>
              <w:rPr>
                <w:ins w:id="992" w:author="innovatiview" w:date="2024-02-28T09:38:00Z"/>
                <w:rFonts w:ascii="Times New Roman" w:eastAsia="Times New Roman" w:hAnsi="Times New Roman" w:cs="Times New Roman"/>
                <w:iCs/>
                <w:sz w:val="20"/>
                <w:rPrChange w:id="993" w:author="innovatiview" w:date="2024-02-28T09:40:00Z">
                  <w:rPr>
                    <w:ins w:id="994" w:author="innovatiview" w:date="2024-02-28T09:38:00Z"/>
                  </w:rPr>
                </w:rPrChange>
              </w:rPr>
              <w:pPrChange w:id="995" w:author="innovatiview" w:date="2024-02-28T09:42:00Z">
                <w:pPr>
                  <w:jc w:val="both"/>
                </w:pPr>
              </w:pPrChange>
            </w:pPr>
          </w:p>
        </w:tc>
        <w:tc>
          <w:tcPr>
            <w:tcW w:w="850" w:type="dxa"/>
            <w:tcBorders>
              <w:top w:val="nil"/>
              <w:left w:val="nil"/>
              <w:bottom w:val="single" w:sz="4" w:space="0" w:color="auto"/>
              <w:right w:val="nil"/>
            </w:tcBorders>
            <w:tcPrChange w:id="996" w:author="innovatiview" w:date="2024-02-28T17:18:00Z">
              <w:tcPr>
                <w:tcW w:w="1042" w:type="dxa"/>
                <w:gridSpan w:val="3"/>
              </w:tcPr>
            </w:tcPrChange>
          </w:tcPr>
          <w:p w14:paraId="6FB29112" w14:textId="77777777" w:rsidR="005F6ABE" w:rsidRPr="00822BC3" w:rsidRDefault="005F6ABE">
            <w:pPr>
              <w:pStyle w:val="ListParagraph"/>
              <w:numPr>
                <w:ilvl w:val="0"/>
                <w:numId w:val="73"/>
              </w:numPr>
              <w:ind w:left="360"/>
              <w:jc w:val="center"/>
              <w:rPr>
                <w:ins w:id="997" w:author="innovatiview" w:date="2024-02-28T09:38:00Z"/>
                <w:rFonts w:ascii="Times New Roman" w:eastAsia="Times New Roman" w:hAnsi="Times New Roman" w:cs="Times New Roman"/>
                <w:iCs/>
                <w:sz w:val="20"/>
                <w:rPrChange w:id="998" w:author="innovatiview" w:date="2024-02-28T09:40:00Z">
                  <w:rPr>
                    <w:ins w:id="999" w:author="innovatiview" w:date="2024-02-28T09:38:00Z"/>
                  </w:rPr>
                </w:rPrChange>
              </w:rPr>
              <w:pPrChange w:id="1000" w:author="innovatiview" w:date="2024-02-28T09:42:00Z">
                <w:pPr>
                  <w:jc w:val="both"/>
                </w:pPr>
              </w:pPrChange>
            </w:pPr>
          </w:p>
        </w:tc>
        <w:tc>
          <w:tcPr>
            <w:tcW w:w="1029" w:type="dxa"/>
            <w:gridSpan w:val="3"/>
            <w:tcBorders>
              <w:top w:val="nil"/>
              <w:left w:val="nil"/>
              <w:bottom w:val="single" w:sz="4" w:space="0" w:color="auto"/>
              <w:right w:val="nil"/>
            </w:tcBorders>
            <w:tcPrChange w:id="1001" w:author="innovatiview" w:date="2024-02-28T17:18:00Z">
              <w:tcPr>
                <w:tcW w:w="1083" w:type="dxa"/>
                <w:gridSpan w:val="3"/>
              </w:tcPr>
            </w:tcPrChange>
          </w:tcPr>
          <w:p w14:paraId="3074546E" w14:textId="77777777" w:rsidR="005F6ABE" w:rsidRPr="00822BC3" w:rsidRDefault="005F6ABE">
            <w:pPr>
              <w:pStyle w:val="ListParagraph"/>
              <w:numPr>
                <w:ilvl w:val="0"/>
                <w:numId w:val="73"/>
              </w:numPr>
              <w:ind w:left="360"/>
              <w:jc w:val="center"/>
              <w:rPr>
                <w:ins w:id="1002" w:author="innovatiview" w:date="2024-02-28T09:38:00Z"/>
                <w:rFonts w:ascii="Times New Roman" w:eastAsia="Times New Roman" w:hAnsi="Times New Roman" w:cs="Times New Roman"/>
                <w:iCs/>
                <w:sz w:val="20"/>
                <w:rPrChange w:id="1003" w:author="innovatiview" w:date="2024-02-28T09:40:00Z">
                  <w:rPr>
                    <w:ins w:id="1004" w:author="innovatiview" w:date="2024-02-28T09:38:00Z"/>
                  </w:rPr>
                </w:rPrChange>
              </w:rPr>
              <w:pPrChange w:id="1005" w:author="innovatiview" w:date="2024-02-28T09:42:00Z">
                <w:pPr>
                  <w:jc w:val="both"/>
                </w:pPr>
              </w:pPrChange>
            </w:pPr>
          </w:p>
        </w:tc>
        <w:tc>
          <w:tcPr>
            <w:tcW w:w="850" w:type="dxa"/>
            <w:tcBorders>
              <w:top w:val="nil"/>
              <w:left w:val="nil"/>
              <w:bottom w:val="single" w:sz="4" w:space="0" w:color="auto"/>
              <w:right w:val="nil"/>
            </w:tcBorders>
            <w:tcPrChange w:id="1006" w:author="innovatiview" w:date="2024-02-28T17:18:00Z">
              <w:tcPr>
                <w:tcW w:w="1042" w:type="dxa"/>
                <w:gridSpan w:val="2"/>
              </w:tcPr>
            </w:tcPrChange>
          </w:tcPr>
          <w:p w14:paraId="79D7C138" w14:textId="77777777" w:rsidR="005F6ABE" w:rsidRPr="00822BC3" w:rsidRDefault="005F6ABE">
            <w:pPr>
              <w:pStyle w:val="ListParagraph"/>
              <w:numPr>
                <w:ilvl w:val="0"/>
                <w:numId w:val="73"/>
              </w:numPr>
              <w:ind w:left="360"/>
              <w:jc w:val="center"/>
              <w:rPr>
                <w:ins w:id="1007" w:author="innovatiview" w:date="2024-02-28T09:38:00Z"/>
                <w:rFonts w:ascii="Times New Roman" w:eastAsia="Times New Roman" w:hAnsi="Times New Roman" w:cs="Times New Roman"/>
                <w:iCs/>
                <w:sz w:val="20"/>
                <w:rPrChange w:id="1008" w:author="innovatiview" w:date="2024-02-28T09:40:00Z">
                  <w:rPr>
                    <w:ins w:id="1009" w:author="innovatiview" w:date="2024-02-28T09:38:00Z"/>
                  </w:rPr>
                </w:rPrChange>
              </w:rPr>
              <w:pPrChange w:id="1010" w:author="innovatiview" w:date="2024-02-28T09:42:00Z">
                <w:pPr>
                  <w:jc w:val="both"/>
                </w:pPr>
              </w:pPrChange>
            </w:pPr>
          </w:p>
        </w:tc>
        <w:tc>
          <w:tcPr>
            <w:tcW w:w="1092" w:type="dxa"/>
            <w:gridSpan w:val="2"/>
            <w:tcBorders>
              <w:top w:val="nil"/>
              <w:left w:val="nil"/>
              <w:bottom w:val="single" w:sz="4" w:space="0" w:color="auto"/>
              <w:right w:val="nil"/>
            </w:tcBorders>
            <w:tcPrChange w:id="1011" w:author="innovatiview" w:date="2024-02-28T17:18:00Z">
              <w:tcPr>
                <w:tcW w:w="1083" w:type="dxa"/>
              </w:tcPr>
            </w:tcPrChange>
          </w:tcPr>
          <w:p w14:paraId="651C8990" w14:textId="77777777" w:rsidR="005F6ABE" w:rsidRPr="00822BC3" w:rsidRDefault="005F6ABE">
            <w:pPr>
              <w:pStyle w:val="ListParagraph"/>
              <w:numPr>
                <w:ilvl w:val="0"/>
                <w:numId w:val="73"/>
              </w:numPr>
              <w:ind w:left="360"/>
              <w:jc w:val="center"/>
              <w:rPr>
                <w:ins w:id="1012" w:author="innovatiview" w:date="2024-02-28T09:38:00Z"/>
                <w:rFonts w:ascii="Times New Roman" w:eastAsia="Times New Roman" w:hAnsi="Times New Roman" w:cs="Times New Roman"/>
                <w:iCs/>
                <w:sz w:val="20"/>
                <w:rPrChange w:id="1013" w:author="innovatiview" w:date="2024-02-28T09:40:00Z">
                  <w:rPr>
                    <w:ins w:id="1014" w:author="innovatiview" w:date="2024-02-28T09:38:00Z"/>
                  </w:rPr>
                </w:rPrChange>
              </w:rPr>
              <w:pPrChange w:id="1015" w:author="innovatiview" w:date="2024-02-28T09:42:00Z">
                <w:pPr>
                  <w:jc w:val="both"/>
                </w:pPr>
              </w:pPrChange>
            </w:pPr>
          </w:p>
        </w:tc>
      </w:tr>
      <w:tr w:rsidR="005F6ABE" w:rsidRPr="00822BC3" w14:paraId="41CFF38C" w14:textId="77777777" w:rsidTr="000602D8">
        <w:trPr>
          <w:jc w:val="center"/>
          <w:trPrChange w:id="1016" w:author="innovatiview" w:date="2024-02-28T17:18:00Z">
            <w:trPr>
              <w:gridBefore w:val="1"/>
              <w:jc w:val="center"/>
            </w:trPr>
          </w:trPrChange>
        </w:trPr>
        <w:tc>
          <w:tcPr>
            <w:tcW w:w="805" w:type="dxa"/>
            <w:tcBorders>
              <w:top w:val="single" w:sz="4" w:space="0" w:color="auto"/>
              <w:left w:val="nil"/>
              <w:bottom w:val="nil"/>
              <w:right w:val="nil"/>
            </w:tcBorders>
            <w:tcPrChange w:id="1017" w:author="innovatiview" w:date="2024-02-28T17:18:00Z">
              <w:tcPr>
                <w:tcW w:w="1576" w:type="dxa"/>
                <w:gridSpan w:val="3"/>
              </w:tcPr>
            </w:tcPrChange>
          </w:tcPr>
          <w:p w14:paraId="3FC2A1D7" w14:textId="77777777" w:rsidR="005F6ABE" w:rsidRPr="00822BC3" w:rsidRDefault="005F6ABE">
            <w:pPr>
              <w:pStyle w:val="ListParagraph"/>
              <w:numPr>
                <w:ilvl w:val="0"/>
                <w:numId w:val="74"/>
              </w:numPr>
              <w:ind w:left="337" w:right="-108" w:hanging="337"/>
              <w:jc w:val="center"/>
              <w:rPr>
                <w:ins w:id="1018" w:author="innovatiview" w:date="2024-02-28T09:39:00Z"/>
                <w:rFonts w:ascii="Times New Roman" w:eastAsia="Times New Roman" w:hAnsi="Times New Roman" w:cs="Times New Roman"/>
                <w:iCs/>
                <w:sz w:val="20"/>
                <w:rPrChange w:id="1019" w:author="innovatiview" w:date="2024-02-28T09:41:00Z">
                  <w:rPr>
                    <w:ins w:id="1020" w:author="innovatiview" w:date="2024-02-28T09:39:00Z"/>
                  </w:rPr>
                </w:rPrChange>
              </w:rPr>
              <w:pPrChange w:id="1021" w:author="innovatiview" w:date="2024-02-28T16:16:00Z">
                <w:pPr>
                  <w:jc w:val="both"/>
                </w:pPr>
              </w:pPrChange>
            </w:pPr>
          </w:p>
        </w:tc>
        <w:tc>
          <w:tcPr>
            <w:tcW w:w="1350" w:type="dxa"/>
            <w:gridSpan w:val="3"/>
            <w:tcBorders>
              <w:top w:val="single" w:sz="4" w:space="0" w:color="auto"/>
              <w:left w:val="nil"/>
              <w:bottom w:val="nil"/>
              <w:right w:val="nil"/>
            </w:tcBorders>
            <w:tcPrChange w:id="1022" w:author="innovatiview" w:date="2024-02-28T17:18:00Z">
              <w:tcPr>
                <w:tcW w:w="1576" w:type="dxa"/>
                <w:gridSpan w:val="4"/>
              </w:tcPr>
            </w:tcPrChange>
          </w:tcPr>
          <w:p w14:paraId="28C77CD0" w14:textId="77777777" w:rsidR="005F6ABE" w:rsidRPr="00822BC3" w:rsidRDefault="005F6ABE">
            <w:pPr>
              <w:jc w:val="center"/>
              <w:rPr>
                <w:rFonts w:ascii="Times New Roman" w:eastAsia="Times New Roman" w:hAnsi="Times New Roman" w:cs="Times New Roman"/>
                <w:iCs/>
                <w:sz w:val="20"/>
              </w:rPr>
              <w:pPrChange w:id="1023" w:author="innovatiview" w:date="2024-02-28T09:45:00Z">
                <w:pPr>
                  <w:jc w:val="both"/>
                </w:pPr>
              </w:pPrChange>
            </w:pPr>
            <w:r w:rsidRPr="00822BC3">
              <w:rPr>
                <w:rFonts w:ascii="Times New Roman" w:eastAsia="Times New Roman" w:hAnsi="Times New Roman" w:cs="Times New Roman"/>
                <w:iCs/>
                <w:sz w:val="20"/>
              </w:rPr>
              <w:t>Soundness</w:t>
            </w:r>
          </w:p>
        </w:tc>
        <w:tc>
          <w:tcPr>
            <w:tcW w:w="810" w:type="dxa"/>
            <w:gridSpan w:val="2"/>
            <w:tcBorders>
              <w:top w:val="single" w:sz="4" w:space="0" w:color="auto"/>
              <w:left w:val="nil"/>
              <w:bottom w:val="nil"/>
              <w:right w:val="nil"/>
            </w:tcBorders>
            <w:tcPrChange w:id="1024" w:author="innovatiview" w:date="2024-02-28T17:18:00Z">
              <w:tcPr>
                <w:tcW w:w="984" w:type="dxa"/>
                <w:gridSpan w:val="3"/>
              </w:tcPr>
            </w:tcPrChange>
          </w:tcPr>
          <w:p w14:paraId="080C0AE3" w14:textId="77777777" w:rsidR="005F6ABE" w:rsidRPr="00822BC3" w:rsidRDefault="005F6ABE">
            <w:pPr>
              <w:jc w:val="center"/>
              <w:rPr>
                <w:rFonts w:ascii="Times New Roman" w:eastAsia="Times New Roman" w:hAnsi="Times New Roman" w:cs="Times New Roman"/>
                <w:iCs/>
                <w:sz w:val="20"/>
              </w:rPr>
              <w:pPrChange w:id="1025" w:author="innovatiview" w:date="2024-02-28T09:45:00Z">
                <w:pPr>
                  <w:jc w:val="both"/>
                </w:pPr>
              </w:pPrChange>
            </w:pPr>
            <w:r w:rsidRPr="00822BC3">
              <w:rPr>
                <w:rFonts w:ascii="Times New Roman" w:eastAsia="Times New Roman" w:hAnsi="Times New Roman" w:cs="Times New Roman"/>
                <w:iCs/>
                <w:sz w:val="20"/>
              </w:rPr>
              <w:t>6.6</w:t>
            </w:r>
          </w:p>
        </w:tc>
        <w:tc>
          <w:tcPr>
            <w:tcW w:w="730" w:type="dxa"/>
            <w:tcBorders>
              <w:top w:val="single" w:sz="4" w:space="0" w:color="auto"/>
              <w:left w:val="nil"/>
              <w:bottom w:val="nil"/>
              <w:right w:val="nil"/>
            </w:tcBorders>
            <w:tcPrChange w:id="1026" w:author="innovatiview" w:date="2024-02-28T17:18:00Z">
              <w:tcPr>
                <w:tcW w:w="1124" w:type="dxa"/>
                <w:gridSpan w:val="4"/>
              </w:tcPr>
            </w:tcPrChange>
          </w:tcPr>
          <w:p w14:paraId="510A5957" w14:textId="77777777" w:rsidR="005F6ABE" w:rsidRPr="00822BC3" w:rsidRDefault="005F6ABE">
            <w:pPr>
              <w:jc w:val="center"/>
              <w:rPr>
                <w:rFonts w:ascii="Times New Roman" w:eastAsia="Times New Roman" w:hAnsi="Times New Roman" w:cs="Times New Roman"/>
                <w:iCs/>
                <w:sz w:val="20"/>
              </w:rPr>
              <w:pPrChange w:id="1027" w:author="innovatiview" w:date="2024-02-28T09:45:00Z">
                <w:pPr>
                  <w:jc w:val="both"/>
                </w:pPr>
              </w:pPrChange>
            </w:pPr>
            <w:r w:rsidRPr="00822BC3">
              <w:rPr>
                <w:rFonts w:ascii="Times New Roman" w:eastAsia="Times New Roman" w:hAnsi="Times New Roman" w:cs="Times New Roman"/>
                <w:iCs/>
                <w:sz w:val="20"/>
              </w:rPr>
              <w:t>Air</w:t>
            </w:r>
          </w:p>
        </w:tc>
        <w:tc>
          <w:tcPr>
            <w:tcW w:w="1029" w:type="dxa"/>
            <w:gridSpan w:val="3"/>
            <w:tcBorders>
              <w:top w:val="single" w:sz="4" w:space="0" w:color="auto"/>
              <w:left w:val="nil"/>
              <w:bottom w:val="nil"/>
              <w:right w:val="nil"/>
            </w:tcBorders>
            <w:tcPrChange w:id="1028" w:author="innovatiview" w:date="2024-02-28T17:18:00Z">
              <w:tcPr>
                <w:tcW w:w="1083" w:type="dxa"/>
                <w:gridSpan w:val="3"/>
              </w:tcPr>
            </w:tcPrChange>
          </w:tcPr>
          <w:p w14:paraId="15124543" w14:textId="77777777" w:rsidR="005F6ABE" w:rsidRPr="00822BC3" w:rsidRDefault="005F6ABE">
            <w:pPr>
              <w:jc w:val="center"/>
              <w:rPr>
                <w:rFonts w:ascii="Times New Roman" w:eastAsia="Times New Roman" w:hAnsi="Times New Roman" w:cs="Times New Roman"/>
                <w:iCs/>
                <w:sz w:val="20"/>
              </w:rPr>
              <w:pPrChange w:id="1029" w:author="innovatiview" w:date="2024-02-28T09:45:00Z">
                <w:pPr>
                  <w:jc w:val="both"/>
                </w:pPr>
              </w:pPrChange>
            </w:pPr>
            <w:r w:rsidRPr="00822BC3">
              <w:rPr>
                <w:rFonts w:ascii="Times New Roman" w:eastAsia="Times New Roman" w:hAnsi="Times New Roman" w:cs="Times New Roman"/>
                <w:iCs/>
                <w:sz w:val="20"/>
              </w:rPr>
              <w:t>0.5</w:t>
            </w:r>
          </w:p>
          <w:p w14:paraId="78F7C8F8" w14:textId="77777777" w:rsidR="005F6ABE" w:rsidRPr="00822BC3" w:rsidRDefault="005F6ABE">
            <w:pPr>
              <w:jc w:val="center"/>
              <w:rPr>
                <w:rFonts w:ascii="Times New Roman" w:eastAsia="Times New Roman" w:hAnsi="Times New Roman" w:cs="Times New Roman"/>
                <w:iCs/>
                <w:sz w:val="20"/>
              </w:rPr>
              <w:pPrChange w:id="1030" w:author="innovatiview" w:date="2024-02-28T09:45:00Z">
                <w:pPr>
                  <w:jc w:val="both"/>
                </w:pPr>
              </w:pPrChange>
            </w:pPr>
            <w:r w:rsidRPr="00822BC3">
              <w:rPr>
                <w:rFonts w:ascii="Times New Roman" w:eastAsia="Times New Roman" w:hAnsi="Times New Roman" w:cs="Times New Roman"/>
                <w:iCs/>
                <w:sz w:val="20"/>
              </w:rPr>
              <w:t>8.0</w:t>
            </w:r>
          </w:p>
        </w:tc>
        <w:tc>
          <w:tcPr>
            <w:tcW w:w="850" w:type="dxa"/>
            <w:tcBorders>
              <w:top w:val="single" w:sz="4" w:space="0" w:color="auto"/>
              <w:left w:val="nil"/>
              <w:bottom w:val="nil"/>
              <w:right w:val="nil"/>
            </w:tcBorders>
            <w:tcPrChange w:id="1031" w:author="innovatiview" w:date="2024-02-28T17:18:00Z">
              <w:tcPr>
                <w:tcW w:w="1042" w:type="dxa"/>
                <w:gridSpan w:val="3"/>
              </w:tcPr>
            </w:tcPrChange>
          </w:tcPr>
          <w:p w14:paraId="54E5C3AF" w14:textId="77777777" w:rsidR="005F6ABE" w:rsidRPr="00822BC3" w:rsidRDefault="005F6ABE">
            <w:pPr>
              <w:jc w:val="center"/>
              <w:rPr>
                <w:rFonts w:ascii="Times New Roman" w:eastAsia="Times New Roman" w:hAnsi="Times New Roman" w:cs="Times New Roman"/>
                <w:iCs/>
                <w:sz w:val="20"/>
              </w:rPr>
              <w:pPrChange w:id="1032" w:author="innovatiview" w:date="2024-02-28T09:45:00Z">
                <w:pPr>
                  <w:jc w:val="both"/>
                </w:pPr>
              </w:pPrChange>
            </w:pPr>
            <w:r w:rsidRPr="00822BC3">
              <w:rPr>
                <w:rFonts w:ascii="Times New Roman" w:eastAsia="Times New Roman" w:hAnsi="Times New Roman" w:cs="Times New Roman"/>
                <w:iCs/>
                <w:sz w:val="20"/>
              </w:rPr>
              <w:t>Air</w:t>
            </w:r>
          </w:p>
        </w:tc>
        <w:tc>
          <w:tcPr>
            <w:tcW w:w="1029" w:type="dxa"/>
            <w:gridSpan w:val="3"/>
            <w:tcBorders>
              <w:top w:val="single" w:sz="4" w:space="0" w:color="auto"/>
              <w:left w:val="nil"/>
              <w:bottom w:val="nil"/>
              <w:right w:val="nil"/>
            </w:tcBorders>
            <w:tcPrChange w:id="1033" w:author="innovatiview" w:date="2024-02-28T17:18:00Z">
              <w:tcPr>
                <w:tcW w:w="1083" w:type="dxa"/>
                <w:gridSpan w:val="3"/>
              </w:tcPr>
            </w:tcPrChange>
          </w:tcPr>
          <w:p w14:paraId="0D90F881" w14:textId="77777777" w:rsidR="005F6ABE" w:rsidRPr="00822BC3" w:rsidRDefault="005F6ABE">
            <w:pPr>
              <w:jc w:val="center"/>
              <w:rPr>
                <w:rFonts w:ascii="Times New Roman" w:eastAsia="Times New Roman" w:hAnsi="Times New Roman" w:cs="Times New Roman"/>
                <w:iCs/>
                <w:sz w:val="20"/>
              </w:rPr>
              <w:pPrChange w:id="1034" w:author="innovatiview" w:date="2024-02-28T09:45:00Z">
                <w:pPr>
                  <w:jc w:val="both"/>
                </w:pPr>
              </w:pPrChange>
            </w:pPr>
            <w:r w:rsidRPr="00822BC3">
              <w:rPr>
                <w:rFonts w:ascii="Times New Roman" w:eastAsia="Times New Roman" w:hAnsi="Times New Roman" w:cs="Times New Roman"/>
                <w:iCs/>
                <w:sz w:val="20"/>
              </w:rPr>
              <w:t>0.5</w:t>
            </w:r>
          </w:p>
          <w:p w14:paraId="0D9A1DDF" w14:textId="77777777" w:rsidR="005F6ABE" w:rsidRPr="00822BC3" w:rsidRDefault="005F6ABE">
            <w:pPr>
              <w:jc w:val="center"/>
              <w:rPr>
                <w:rFonts w:ascii="Times New Roman" w:eastAsia="Times New Roman" w:hAnsi="Times New Roman" w:cs="Times New Roman"/>
                <w:iCs/>
                <w:sz w:val="20"/>
              </w:rPr>
              <w:pPrChange w:id="1035" w:author="innovatiview" w:date="2024-02-28T09:45:00Z">
                <w:pPr>
                  <w:jc w:val="both"/>
                </w:pPr>
              </w:pPrChange>
            </w:pPr>
            <w:r w:rsidRPr="00822BC3">
              <w:rPr>
                <w:rFonts w:ascii="Times New Roman" w:eastAsia="Times New Roman" w:hAnsi="Times New Roman" w:cs="Times New Roman"/>
                <w:iCs/>
                <w:sz w:val="20"/>
              </w:rPr>
              <w:t>12.0</w:t>
            </w:r>
          </w:p>
        </w:tc>
        <w:tc>
          <w:tcPr>
            <w:tcW w:w="850" w:type="dxa"/>
            <w:tcBorders>
              <w:top w:val="single" w:sz="4" w:space="0" w:color="auto"/>
              <w:left w:val="nil"/>
              <w:bottom w:val="nil"/>
              <w:right w:val="nil"/>
            </w:tcBorders>
            <w:tcPrChange w:id="1036" w:author="innovatiview" w:date="2024-02-28T17:18:00Z">
              <w:tcPr>
                <w:tcW w:w="1042" w:type="dxa"/>
                <w:gridSpan w:val="2"/>
              </w:tcPr>
            </w:tcPrChange>
          </w:tcPr>
          <w:p w14:paraId="6C789F8B" w14:textId="77777777" w:rsidR="005F6ABE" w:rsidRPr="00822BC3" w:rsidRDefault="005F6ABE">
            <w:pPr>
              <w:jc w:val="center"/>
              <w:rPr>
                <w:rFonts w:ascii="Times New Roman" w:eastAsia="Times New Roman" w:hAnsi="Times New Roman" w:cs="Times New Roman"/>
                <w:iCs/>
                <w:sz w:val="20"/>
              </w:rPr>
              <w:pPrChange w:id="1037" w:author="innovatiview" w:date="2024-02-28T09:45:00Z">
                <w:pPr>
                  <w:jc w:val="both"/>
                </w:pPr>
              </w:pPrChange>
            </w:pPr>
            <w:r w:rsidRPr="00822BC3">
              <w:rPr>
                <w:rFonts w:ascii="Times New Roman" w:eastAsia="Times New Roman" w:hAnsi="Times New Roman" w:cs="Times New Roman"/>
                <w:iCs/>
                <w:sz w:val="20"/>
              </w:rPr>
              <w:t>Air</w:t>
            </w:r>
          </w:p>
        </w:tc>
        <w:tc>
          <w:tcPr>
            <w:tcW w:w="1092" w:type="dxa"/>
            <w:gridSpan w:val="2"/>
            <w:tcBorders>
              <w:top w:val="single" w:sz="4" w:space="0" w:color="auto"/>
              <w:left w:val="nil"/>
              <w:bottom w:val="nil"/>
              <w:right w:val="nil"/>
            </w:tcBorders>
            <w:tcPrChange w:id="1038" w:author="innovatiview" w:date="2024-02-28T17:18:00Z">
              <w:tcPr>
                <w:tcW w:w="1083" w:type="dxa"/>
              </w:tcPr>
            </w:tcPrChange>
          </w:tcPr>
          <w:p w14:paraId="6A8D85CA" w14:textId="77777777" w:rsidR="005F6ABE" w:rsidRPr="00822BC3" w:rsidRDefault="005F6ABE">
            <w:pPr>
              <w:jc w:val="center"/>
              <w:rPr>
                <w:rFonts w:ascii="Times New Roman" w:eastAsia="Times New Roman" w:hAnsi="Times New Roman" w:cs="Times New Roman"/>
                <w:iCs/>
                <w:sz w:val="20"/>
              </w:rPr>
              <w:pPrChange w:id="1039" w:author="innovatiview" w:date="2024-02-28T09:45:00Z">
                <w:pPr>
                  <w:jc w:val="both"/>
                </w:pPr>
              </w:pPrChange>
            </w:pPr>
            <w:r w:rsidRPr="00822BC3">
              <w:rPr>
                <w:rFonts w:ascii="Times New Roman" w:eastAsia="Times New Roman" w:hAnsi="Times New Roman" w:cs="Times New Roman"/>
                <w:iCs/>
                <w:sz w:val="20"/>
              </w:rPr>
              <w:t>0.5</w:t>
            </w:r>
          </w:p>
          <w:p w14:paraId="52527E9B" w14:textId="77777777" w:rsidR="005F6ABE" w:rsidRPr="00822BC3" w:rsidRDefault="005F6ABE">
            <w:pPr>
              <w:jc w:val="center"/>
              <w:rPr>
                <w:rFonts w:ascii="Times New Roman" w:eastAsia="Times New Roman" w:hAnsi="Times New Roman" w:cs="Times New Roman"/>
                <w:iCs/>
                <w:sz w:val="20"/>
              </w:rPr>
              <w:pPrChange w:id="1040" w:author="innovatiview" w:date="2024-02-28T09:45:00Z">
                <w:pPr>
                  <w:jc w:val="both"/>
                </w:pPr>
              </w:pPrChange>
            </w:pPr>
            <w:r w:rsidRPr="00822BC3">
              <w:rPr>
                <w:rFonts w:ascii="Times New Roman" w:eastAsia="Times New Roman" w:hAnsi="Times New Roman" w:cs="Times New Roman"/>
                <w:iCs/>
                <w:sz w:val="20"/>
              </w:rPr>
              <w:t>18.0</w:t>
            </w:r>
          </w:p>
        </w:tc>
      </w:tr>
      <w:tr w:rsidR="005F6ABE" w:rsidRPr="00822BC3" w:rsidDel="00F866C5" w14:paraId="69D6465A" w14:textId="77777777" w:rsidTr="00CA2163">
        <w:tblPrEx>
          <w:tblPrExChange w:id="1041" w:author="innovatiview" w:date="2024-02-28T17:16:00Z">
            <w:tblPrEx>
              <w:tblLayout w:type="fixed"/>
            </w:tblPrEx>
          </w:tblPrExChange>
        </w:tblPrEx>
        <w:trPr>
          <w:gridAfter w:val="1"/>
          <w:wAfter w:w="895" w:type="dxa"/>
          <w:jc w:val="center"/>
          <w:del w:id="1042" w:author="innovatiview" w:date="2024-02-28T17:07:00Z"/>
          <w:trPrChange w:id="1043" w:author="innovatiview" w:date="2024-02-28T17:16:00Z">
            <w:trPr>
              <w:gridAfter w:val="1"/>
              <w:jc w:val="center"/>
            </w:trPr>
          </w:trPrChange>
        </w:trPr>
        <w:tc>
          <w:tcPr>
            <w:tcW w:w="1260" w:type="dxa"/>
            <w:gridSpan w:val="2"/>
            <w:tcBorders>
              <w:top w:val="nil"/>
              <w:left w:val="nil"/>
              <w:bottom w:val="nil"/>
              <w:right w:val="nil"/>
            </w:tcBorders>
            <w:tcPrChange w:id="1044" w:author="innovatiview" w:date="2024-02-28T17:16:00Z">
              <w:tcPr>
                <w:tcW w:w="1350" w:type="dxa"/>
                <w:gridSpan w:val="3"/>
                <w:tcBorders>
                  <w:top w:val="nil"/>
                  <w:left w:val="nil"/>
                  <w:bottom w:val="nil"/>
                  <w:right w:val="nil"/>
                </w:tcBorders>
              </w:tcPr>
            </w:tcPrChange>
          </w:tcPr>
          <w:p w14:paraId="61BF29A2" w14:textId="77777777" w:rsidR="005F6ABE" w:rsidRPr="00822BC3" w:rsidDel="00F866C5" w:rsidRDefault="005F6ABE">
            <w:pPr>
              <w:jc w:val="center"/>
              <w:rPr>
                <w:del w:id="1045" w:author="innovatiview" w:date="2024-02-28T17:07:00Z"/>
                <w:rFonts w:ascii="Times New Roman" w:eastAsia="Times New Roman" w:hAnsi="Times New Roman" w:cs="Times New Roman"/>
                <w:iCs/>
                <w:sz w:val="20"/>
              </w:rPr>
              <w:pPrChange w:id="1046" w:author="innovatiview" w:date="2024-02-28T09:44:00Z">
                <w:pPr>
                  <w:jc w:val="both"/>
                </w:pPr>
              </w:pPrChange>
            </w:pPr>
            <w:del w:id="1047" w:author="innovatiview" w:date="2024-02-28T17:07:00Z">
              <w:r w:rsidRPr="00822BC3" w:rsidDel="00F866C5">
                <w:rPr>
                  <w:rFonts w:ascii="Times New Roman" w:eastAsia="Times New Roman" w:hAnsi="Times New Roman" w:cs="Times New Roman"/>
                  <w:iCs/>
                  <w:sz w:val="20"/>
                </w:rPr>
                <w:delText>Rate and delay times</w:delText>
              </w:r>
            </w:del>
          </w:p>
        </w:tc>
        <w:tc>
          <w:tcPr>
            <w:tcW w:w="810" w:type="dxa"/>
            <w:tcBorders>
              <w:top w:val="nil"/>
              <w:left w:val="nil"/>
              <w:bottom w:val="nil"/>
              <w:right w:val="nil"/>
            </w:tcBorders>
            <w:tcPrChange w:id="1048" w:author="innovatiview" w:date="2024-02-28T17:16:00Z">
              <w:tcPr>
                <w:tcW w:w="810" w:type="dxa"/>
                <w:gridSpan w:val="2"/>
                <w:tcBorders>
                  <w:top w:val="nil"/>
                  <w:left w:val="nil"/>
                  <w:bottom w:val="nil"/>
                  <w:right w:val="nil"/>
                </w:tcBorders>
              </w:tcPr>
            </w:tcPrChange>
          </w:tcPr>
          <w:p w14:paraId="7DAD1BA4" w14:textId="77777777" w:rsidR="005F6ABE" w:rsidRPr="00822BC3" w:rsidDel="00F866C5" w:rsidRDefault="005F6ABE">
            <w:pPr>
              <w:jc w:val="center"/>
              <w:rPr>
                <w:del w:id="1049" w:author="innovatiview" w:date="2024-02-28T17:07:00Z"/>
                <w:rFonts w:ascii="Times New Roman" w:eastAsia="Times New Roman" w:hAnsi="Times New Roman" w:cs="Times New Roman"/>
                <w:iCs/>
                <w:sz w:val="20"/>
              </w:rPr>
              <w:pPrChange w:id="1050" w:author="innovatiview" w:date="2024-02-28T09:44:00Z">
                <w:pPr>
                  <w:jc w:val="both"/>
                </w:pPr>
              </w:pPrChange>
            </w:pPr>
            <w:del w:id="1051" w:author="innovatiview" w:date="2024-02-28T17:07:00Z">
              <w:r w:rsidRPr="00822BC3" w:rsidDel="00F866C5">
                <w:rPr>
                  <w:rFonts w:ascii="Times New Roman" w:eastAsia="Times New Roman" w:hAnsi="Times New Roman" w:cs="Times New Roman"/>
                  <w:iCs/>
                  <w:sz w:val="20"/>
                </w:rPr>
                <w:delText>6.13</w:delText>
              </w:r>
            </w:del>
          </w:p>
          <w:p w14:paraId="750A6314" w14:textId="77777777" w:rsidR="005F6ABE" w:rsidRPr="00822BC3" w:rsidDel="00F866C5" w:rsidRDefault="005F6ABE">
            <w:pPr>
              <w:jc w:val="center"/>
              <w:rPr>
                <w:del w:id="1052" w:author="innovatiview" w:date="2024-02-28T17:07:00Z"/>
                <w:rFonts w:ascii="Times New Roman" w:eastAsia="Times New Roman" w:hAnsi="Times New Roman" w:cs="Times New Roman"/>
                <w:iCs/>
                <w:sz w:val="20"/>
              </w:rPr>
              <w:pPrChange w:id="1053" w:author="innovatiview" w:date="2024-02-28T09:44:00Z">
                <w:pPr>
                  <w:jc w:val="both"/>
                </w:pPr>
              </w:pPrChange>
            </w:pPr>
            <w:del w:id="1054" w:author="innovatiview" w:date="2024-02-28T17:07:00Z">
              <w:r w:rsidRPr="00822BC3" w:rsidDel="00F866C5">
                <w:rPr>
                  <w:rFonts w:ascii="Times New Roman" w:eastAsia="Times New Roman" w:hAnsi="Times New Roman" w:cs="Times New Roman"/>
                  <w:iCs/>
                  <w:sz w:val="20"/>
                </w:rPr>
                <w:delText>6.19</w:delText>
              </w:r>
            </w:del>
          </w:p>
        </w:tc>
        <w:tc>
          <w:tcPr>
            <w:tcW w:w="730" w:type="dxa"/>
            <w:gridSpan w:val="2"/>
            <w:tcBorders>
              <w:top w:val="nil"/>
              <w:left w:val="nil"/>
              <w:bottom w:val="nil"/>
              <w:right w:val="nil"/>
            </w:tcBorders>
            <w:tcPrChange w:id="1055" w:author="innovatiview" w:date="2024-02-28T17:16:00Z">
              <w:tcPr>
                <w:tcW w:w="730" w:type="dxa"/>
                <w:gridSpan w:val="2"/>
                <w:tcBorders>
                  <w:top w:val="nil"/>
                  <w:left w:val="nil"/>
                  <w:bottom w:val="nil"/>
                  <w:right w:val="nil"/>
                </w:tcBorders>
              </w:tcPr>
            </w:tcPrChange>
          </w:tcPr>
          <w:p w14:paraId="2A87E3E3" w14:textId="77777777" w:rsidR="005F6ABE" w:rsidRPr="00822BC3" w:rsidDel="00F866C5" w:rsidRDefault="005F6ABE">
            <w:pPr>
              <w:jc w:val="center"/>
              <w:rPr>
                <w:del w:id="1056" w:author="innovatiview" w:date="2024-02-28T17:07:00Z"/>
                <w:rFonts w:ascii="Times New Roman" w:eastAsia="Times New Roman" w:hAnsi="Times New Roman" w:cs="Times New Roman"/>
                <w:iCs/>
                <w:sz w:val="20"/>
              </w:rPr>
              <w:pPrChange w:id="1057" w:author="innovatiview" w:date="2024-02-28T09:44:00Z">
                <w:pPr>
                  <w:jc w:val="both"/>
                </w:pPr>
              </w:pPrChange>
            </w:pPr>
          </w:p>
          <w:p w14:paraId="3A3E4B6A" w14:textId="77777777" w:rsidR="005F6ABE" w:rsidRPr="00822BC3" w:rsidDel="00F866C5" w:rsidRDefault="005F6ABE">
            <w:pPr>
              <w:jc w:val="center"/>
              <w:rPr>
                <w:del w:id="1058" w:author="innovatiview" w:date="2024-02-28T17:07:00Z"/>
                <w:rFonts w:ascii="Times New Roman" w:eastAsia="Times New Roman" w:hAnsi="Times New Roman" w:cs="Times New Roman"/>
                <w:iCs/>
                <w:sz w:val="20"/>
              </w:rPr>
              <w:pPrChange w:id="1059" w:author="innovatiview" w:date="2024-02-28T09:44:00Z">
                <w:pPr>
                  <w:jc w:val="both"/>
                </w:pPr>
              </w:pPrChange>
            </w:pPr>
            <w:del w:id="1060" w:author="innovatiview" w:date="2024-02-28T17:07:00Z">
              <w:r w:rsidRPr="00822BC3" w:rsidDel="00F866C5">
                <w:rPr>
                  <w:rFonts w:ascii="Times New Roman" w:eastAsia="Times New Roman" w:hAnsi="Times New Roman" w:cs="Times New Roman"/>
                  <w:iCs/>
                  <w:sz w:val="20"/>
                </w:rPr>
                <w:delText>G.30</w:delText>
              </w:r>
            </w:del>
          </w:p>
        </w:tc>
        <w:tc>
          <w:tcPr>
            <w:tcW w:w="1029" w:type="dxa"/>
            <w:gridSpan w:val="3"/>
            <w:tcBorders>
              <w:top w:val="nil"/>
              <w:left w:val="nil"/>
              <w:bottom w:val="nil"/>
              <w:right w:val="nil"/>
            </w:tcBorders>
            <w:tcPrChange w:id="1061" w:author="innovatiview" w:date="2024-02-28T17:16:00Z">
              <w:tcPr>
                <w:tcW w:w="1029" w:type="dxa"/>
                <w:gridSpan w:val="3"/>
                <w:tcBorders>
                  <w:top w:val="nil"/>
                  <w:left w:val="nil"/>
                  <w:bottom w:val="nil"/>
                  <w:right w:val="nil"/>
                </w:tcBorders>
              </w:tcPr>
            </w:tcPrChange>
          </w:tcPr>
          <w:p w14:paraId="02DFF415" w14:textId="77777777" w:rsidR="005F6ABE" w:rsidRPr="00822BC3" w:rsidDel="00F866C5" w:rsidRDefault="005F6ABE">
            <w:pPr>
              <w:jc w:val="center"/>
              <w:rPr>
                <w:del w:id="1062" w:author="innovatiview" w:date="2024-02-28T17:07:00Z"/>
                <w:rFonts w:ascii="Times New Roman" w:eastAsia="Times New Roman" w:hAnsi="Times New Roman" w:cs="Times New Roman"/>
                <w:iCs/>
                <w:sz w:val="20"/>
              </w:rPr>
              <w:pPrChange w:id="1063" w:author="innovatiview" w:date="2024-02-28T09:44:00Z">
                <w:pPr>
                  <w:jc w:val="both"/>
                </w:pPr>
              </w:pPrChange>
            </w:pPr>
          </w:p>
          <w:p w14:paraId="64A3838C" w14:textId="77777777" w:rsidR="005F6ABE" w:rsidRPr="00822BC3" w:rsidDel="00F866C5" w:rsidRDefault="005F6ABE">
            <w:pPr>
              <w:jc w:val="center"/>
              <w:rPr>
                <w:del w:id="1064" w:author="innovatiview" w:date="2024-02-28T17:07:00Z"/>
                <w:rFonts w:ascii="Times New Roman" w:eastAsia="Times New Roman" w:hAnsi="Times New Roman" w:cs="Times New Roman"/>
                <w:iCs/>
                <w:sz w:val="20"/>
              </w:rPr>
              <w:pPrChange w:id="1065" w:author="innovatiview" w:date="2024-02-28T09:44:00Z">
                <w:pPr>
                  <w:jc w:val="both"/>
                </w:pPr>
              </w:pPrChange>
            </w:pPr>
            <w:del w:id="1066" w:author="innovatiview" w:date="2024-02-28T17:07:00Z">
              <w:r w:rsidRPr="00822BC3" w:rsidDel="00F866C5">
                <w:rPr>
                  <w:rFonts w:ascii="Times New Roman" w:eastAsia="Times New Roman" w:hAnsi="Times New Roman" w:cs="Times New Roman"/>
                  <w:iCs/>
                  <w:sz w:val="20"/>
                </w:rPr>
                <w:delText>1.0</w:delText>
              </w:r>
            </w:del>
          </w:p>
        </w:tc>
        <w:tc>
          <w:tcPr>
            <w:tcW w:w="850" w:type="dxa"/>
            <w:tcBorders>
              <w:top w:val="nil"/>
              <w:left w:val="nil"/>
              <w:bottom w:val="nil"/>
              <w:right w:val="nil"/>
            </w:tcBorders>
            <w:tcPrChange w:id="1067" w:author="innovatiview" w:date="2024-02-28T17:16:00Z">
              <w:tcPr>
                <w:tcW w:w="850" w:type="dxa"/>
                <w:gridSpan w:val="3"/>
                <w:tcBorders>
                  <w:top w:val="nil"/>
                  <w:left w:val="nil"/>
                  <w:bottom w:val="nil"/>
                  <w:right w:val="nil"/>
                </w:tcBorders>
              </w:tcPr>
            </w:tcPrChange>
          </w:tcPr>
          <w:p w14:paraId="6FFA7B5C" w14:textId="77777777" w:rsidR="005F6ABE" w:rsidRPr="00822BC3" w:rsidDel="00F866C5" w:rsidRDefault="005F6ABE">
            <w:pPr>
              <w:jc w:val="center"/>
              <w:rPr>
                <w:del w:id="1068" w:author="innovatiview" w:date="2024-02-28T17:07:00Z"/>
                <w:rFonts w:ascii="Times New Roman" w:eastAsia="Times New Roman" w:hAnsi="Times New Roman" w:cs="Times New Roman"/>
                <w:iCs/>
                <w:sz w:val="20"/>
              </w:rPr>
              <w:pPrChange w:id="1069" w:author="innovatiview" w:date="2024-02-28T09:44:00Z">
                <w:pPr>
                  <w:jc w:val="both"/>
                </w:pPr>
              </w:pPrChange>
            </w:pPr>
          </w:p>
          <w:p w14:paraId="775B5FAC" w14:textId="77777777" w:rsidR="005F6ABE" w:rsidRPr="00822BC3" w:rsidDel="00F866C5" w:rsidRDefault="005F6ABE">
            <w:pPr>
              <w:jc w:val="center"/>
              <w:rPr>
                <w:del w:id="1070" w:author="innovatiview" w:date="2024-02-28T17:07:00Z"/>
                <w:rFonts w:ascii="Times New Roman" w:eastAsia="Times New Roman" w:hAnsi="Times New Roman" w:cs="Times New Roman"/>
                <w:iCs/>
                <w:sz w:val="20"/>
              </w:rPr>
              <w:pPrChange w:id="1071" w:author="innovatiview" w:date="2024-02-28T09:44:00Z">
                <w:pPr>
                  <w:jc w:val="both"/>
                </w:pPr>
              </w:pPrChange>
            </w:pPr>
            <w:del w:id="1072" w:author="innovatiview" w:date="2024-02-28T17:07: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073" w:author="innovatiview" w:date="2024-02-28T17:16:00Z">
              <w:tcPr>
                <w:tcW w:w="1029" w:type="dxa"/>
                <w:gridSpan w:val="3"/>
                <w:tcBorders>
                  <w:top w:val="nil"/>
                  <w:left w:val="nil"/>
                  <w:bottom w:val="nil"/>
                  <w:right w:val="nil"/>
                </w:tcBorders>
              </w:tcPr>
            </w:tcPrChange>
          </w:tcPr>
          <w:p w14:paraId="07722F04" w14:textId="77777777" w:rsidR="005F6ABE" w:rsidRPr="00822BC3" w:rsidDel="00F866C5" w:rsidRDefault="005F6ABE">
            <w:pPr>
              <w:jc w:val="center"/>
              <w:rPr>
                <w:del w:id="1074" w:author="innovatiview" w:date="2024-02-28T17:07:00Z"/>
                <w:rFonts w:ascii="Times New Roman" w:eastAsia="Times New Roman" w:hAnsi="Times New Roman" w:cs="Times New Roman"/>
                <w:iCs/>
                <w:sz w:val="20"/>
              </w:rPr>
              <w:pPrChange w:id="1075" w:author="innovatiview" w:date="2024-02-28T09:44:00Z">
                <w:pPr>
                  <w:jc w:val="both"/>
                </w:pPr>
              </w:pPrChange>
            </w:pPr>
          </w:p>
          <w:p w14:paraId="428264B9" w14:textId="77777777" w:rsidR="005F6ABE" w:rsidRPr="00822BC3" w:rsidDel="00F866C5" w:rsidRDefault="005F6ABE">
            <w:pPr>
              <w:jc w:val="center"/>
              <w:rPr>
                <w:del w:id="1076" w:author="innovatiview" w:date="2024-02-28T17:07:00Z"/>
                <w:rFonts w:ascii="Times New Roman" w:eastAsia="Times New Roman" w:hAnsi="Times New Roman" w:cs="Times New Roman"/>
                <w:iCs/>
                <w:sz w:val="20"/>
              </w:rPr>
              <w:pPrChange w:id="1077" w:author="innovatiview" w:date="2024-02-28T09:44:00Z">
                <w:pPr>
                  <w:jc w:val="both"/>
                </w:pPr>
              </w:pPrChange>
            </w:pPr>
            <w:del w:id="1078" w:author="innovatiview" w:date="2024-02-28T17:07:00Z">
              <w:r w:rsidRPr="00822BC3" w:rsidDel="00F866C5">
                <w:rPr>
                  <w:rFonts w:ascii="Times New Roman" w:eastAsia="Times New Roman" w:hAnsi="Times New Roman" w:cs="Times New Roman"/>
                  <w:iCs/>
                  <w:sz w:val="20"/>
                </w:rPr>
                <w:delText>3.0</w:delText>
              </w:r>
            </w:del>
          </w:p>
        </w:tc>
        <w:tc>
          <w:tcPr>
            <w:tcW w:w="850" w:type="dxa"/>
            <w:tcBorders>
              <w:top w:val="nil"/>
              <w:left w:val="nil"/>
              <w:bottom w:val="nil"/>
              <w:right w:val="nil"/>
            </w:tcBorders>
            <w:tcPrChange w:id="1079" w:author="innovatiview" w:date="2024-02-28T17:16:00Z">
              <w:tcPr>
                <w:tcW w:w="850" w:type="dxa"/>
                <w:gridSpan w:val="3"/>
                <w:tcBorders>
                  <w:top w:val="nil"/>
                  <w:left w:val="nil"/>
                  <w:bottom w:val="nil"/>
                  <w:right w:val="nil"/>
                </w:tcBorders>
              </w:tcPr>
            </w:tcPrChange>
          </w:tcPr>
          <w:p w14:paraId="1F5EF6DC" w14:textId="77777777" w:rsidR="005F6ABE" w:rsidRPr="00822BC3" w:rsidDel="00F866C5" w:rsidRDefault="005F6ABE">
            <w:pPr>
              <w:jc w:val="center"/>
              <w:rPr>
                <w:del w:id="1080" w:author="innovatiview" w:date="2024-02-28T17:07:00Z"/>
                <w:rFonts w:ascii="Times New Roman" w:eastAsia="Times New Roman" w:hAnsi="Times New Roman" w:cs="Times New Roman"/>
                <w:iCs/>
                <w:sz w:val="20"/>
              </w:rPr>
              <w:pPrChange w:id="1081" w:author="innovatiview" w:date="2024-02-28T09:44:00Z">
                <w:pPr>
                  <w:jc w:val="both"/>
                </w:pPr>
              </w:pPrChange>
            </w:pPr>
          </w:p>
          <w:p w14:paraId="19310DBF" w14:textId="77777777" w:rsidR="005F6ABE" w:rsidRPr="00822BC3" w:rsidDel="00F866C5" w:rsidRDefault="005F6ABE">
            <w:pPr>
              <w:jc w:val="center"/>
              <w:rPr>
                <w:del w:id="1082" w:author="innovatiview" w:date="2024-02-28T17:07:00Z"/>
                <w:rFonts w:ascii="Times New Roman" w:eastAsia="Times New Roman" w:hAnsi="Times New Roman" w:cs="Times New Roman"/>
                <w:iCs/>
                <w:sz w:val="20"/>
              </w:rPr>
              <w:pPrChange w:id="1083" w:author="innovatiview" w:date="2024-02-28T09:44:00Z">
                <w:pPr>
                  <w:jc w:val="both"/>
                </w:pPr>
              </w:pPrChange>
            </w:pPr>
            <w:del w:id="1084" w:author="innovatiview" w:date="2024-02-28T17:07:00Z">
              <w:r w:rsidRPr="00822BC3" w:rsidDel="00F866C5">
                <w:rPr>
                  <w:rFonts w:ascii="Times New Roman" w:eastAsia="Times New Roman" w:hAnsi="Times New Roman" w:cs="Times New Roman"/>
                  <w:iCs/>
                  <w:sz w:val="20"/>
                </w:rPr>
                <w:delText>G.31</w:delText>
              </w:r>
            </w:del>
          </w:p>
        </w:tc>
        <w:tc>
          <w:tcPr>
            <w:tcW w:w="1092" w:type="dxa"/>
            <w:gridSpan w:val="3"/>
            <w:tcBorders>
              <w:top w:val="nil"/>
              <w:left w:val="nil"/>
              <w:bottom w:val="nil"/>
              <w:right w:val="nil"/>
            </w:tcBorders>
            <w:tcPrChange w:id="1085" w:author="innovatiview" w:date="2024-02-28T17:16:00Z">
              <w:tcPr>
                <w:tcW w:w="1092" w:type="dxa"/>
                <w:gridSpan w:val="3"/>
                <w:tcBorders>
                  <w:top w:val="nil"/>
                  <w:left w:val="nil"/>
                  <w:bottom w:val="nil"/>
                  <w:right w:val="nil"/>
                </w:tcBorders>
              </w:tcPr>
            </w:tcPrChange>
          </w:tcPr>
          <w:p w14:paraId="09E9183B" w14:textId="77777777" w:rsidR="005F6ABE" w:rsidRPr="00822BC3" w:rsidDel="00F866C5" w:rsidRDefault="005F6ABE">
            <w:pPr>
              <w:jc w:val="center"/>
              <w:rPr>
                <w:del w:id="1086" w:author="innovatiview" w:date="2024-02-28T17:07:00Z"/>
                <w:rFonts w:ascii="Times New Roman" w:eastAsia="Times New Roman" w:hAnsi="Times New Roman" w:cs="Times New Roman"/>
                <w:iCs/>
                <w:sz w:val="20"/>
              </w:rPr>
              <w:pPrChange w:id="1087" w:author="innovatiview" w:date="2024-02-28T09:44:00Z">
                <w:pPr>
                  <w:jc w:val="both"/>
                </w:pPr>
              </w:pPrChange>
            </w:pPr>
          </w:p>
          <w:p w14:paraId="4E53399E" w14:textId="77777777" w:rsidR="005F6ABE" w:rsidRPr="00822BC3" w:rsidDel="00F866C5" w:rsidRDefault="005F6ABE">
            <w:pPr>
              <w:jc w:val="center"/>
              <w:rPr>
                <w:del w:id="1088" w:author="innovatiview" w:date="2024-02-28T17:07:00Z"/>
                <w:rFonts w:ascii="Times New Roman" w:eastAsia="Times New Roman" w:hAnsi="Times New Roman" w:cs="Times New Roman"/>
                <w:iCs/>
                <w:sz w:val="20"/>
              </w:rPr>
              <w:pPrChange w:id="1089" w:author="innovatiview" w:date="2024-02-28T09:44:00Z">
                <w:pPr>
                  <w:jc w:val="both"/>
                </w:pPr>
              </w:pPrChange>
            </w:pPr>
            <w:del w:id="1090" w:author="innovatiview" w:date="2024-02-28T17:07:00Z">
              <w:r w:rsidRPr="00822BC3" w:rsidDel="00F866C5">
                <w:rPr>
                  <w:rFonts w:ascii="Times New Roman" w:eastAsia="Times New Roman" w:hAnsi="Times New Roman" w:cs="Times New Roman"/>
                  <w:iCs/>
                  <w:sz w:val="20"/>
                </w:rPr>
                <w:delText>7.0</w:delText>
              </w:r>
            </w:del>
          </w:p>
        </w:tc>
      </w:tr>
      <w:tr w:rsidR="005F6ABE" w:rsidRPr="00822BC3" w:rsidDel="00F866C5" w14:paraId="776AC0DE" w14:textId="77777777" w:rsidTr="00CA2163">
        <w:tblPrEx>
          <w:tblPrExChange w:id="1091" w:author="innovatiview" w:date="2024-02-28T17:16:00Z">
            <w:tblPrEx>
              <w:tblLayout w:type="fixed"/>
            </w:tblPrEx>
          </w:tblPrExChange>
        </w:tblPrEx>
        <w:trPr>
          <w:gridAfter w:val="1"/>
          <w:wAfter w:w="895" w:type="dxa"/>
          <w:jc w:val="center"/>
          <w:del w:id="1092" w:author="innovatiview" w:date="2024-02-28T17:06:00Z"/>
          <w:trPrChange w:id="1093" w:author="innovatiview" w:date="2024-02-28T17:16:00Z">
            <w:trPr>
              <w:gridAfter w:val="1"/>
              <w:jc w:val="center"/>
            </w:trPr>
          </w:trPrChange>
        </w:trPr>
        <w:tc>
          <w:tcPr>
            <w:tcW w:w="1260" w:type="dxa"/>
            <w:gridSpan w:val="2"/>
            <w:tcBorders>
              <w:top w:val="nil"/>
              <w:left w:val="nil"/>
              <w:bottom w:val="nil"/>
              <w:right w:val="nil"/>
            </w:tcBorders>
            <w:tcPrChange w:id="1094" w:author="innovatiview" w:date="2024-02-28T17:16:00Z">
              <w:tcPr>
                <w:tcW w:w="1350" w:type="dxa"/>
                <w:gridSpan w:val="3"/>
                <w:tcBorders>
                  <w:top w:val="nil"/>
                  <w:left w:val="nil"/>
                  <w:bottom w:val="nil"/>
                  <w:right w:val="nil"/>
                </w:tcBorders>
              </w:tcPr>
            </w:tcPrChange>
          </w:tcPr>
          <w:p w14:paraId="5C55D05F" w14:textId="77777777" w:rsidR="005F6ABE" w:rsidRPr="00822BC3" w:rsidDel="00F866C5" w:rsidRDefault="005F6ABE">
            <w:pPr>
              <w:jc w:val="center"/>
              <w:rPr>
                <w:del w:id="1095" w:author="innovatiview" w:date="2024-02-28T17:06:00Z"/>
                <w:rFonts w:ascii="Times New Roman" w:eastAsia="Times New Roman" w:hAnsi="Times New Roman" w:cs="Times New Roman"/>
                <w:iCs/>
                <w:sz w:val="20"/>
              </w:rPr>
              <w:pPrChange w:id="1096" w:author="innovatiview" w:date="2024-02-28T09:44:00Z">
                <w:pPr>
                  <w:jc w:val="both"/>
                </w:pPr>
              </w:pPrChange>
            </w:pPr>
            <w:del w:id="1097" w:author="innovatiview" w:date="2024-02-28T17:06:00Z">
              <w:r w:rsidRPr="00822BC3" w:rsidDel="00F866C5">
                <w:rPr>
                  <w:rFonts w:ascii="Times New Roman" w:eastAsia="Times New Roman" w:hAnsi="Times New Roman" w:cs="Times New Roman"/>
                  <w:iCs/>
                  <w:sz w:val="20"/>
                </w:rPr>
                <w:delText>Over heating</w:delText>
              </w:r>
            </w:del>
          </w:p>
        </w:tc>
        <w:tc>
          <w:tcPr>
            <w:tcW w:w="810" w:type="dxa"/>
            <w:tcBorders>
              <w:top w:val="nil"/>
              <w:left w:val="nil"/>
              <w:bottom w:val="nil"/>
              <w:right w:val="nil"/>
            </w:tcBorders>
            <w:tcPrChange w:id="1098" w:author="innovatiview" w:date="2024-02-28T17:16:00Z">
              <w:tcPr>
                <w:tcW w:w="810" w:type="dxa"/>
                <w:gridSpan w:val="2"/>
                <w:tcBorders>
                  <w:top w:val="nil"/>
                  <w:left w:val="nil"/>
                  <w:bottom w:val="nil"/>
                  <w:right w:val="nil"/>
                </w:tcBorders>
              </w:tcPr>
            </w:tcPrChange>
          </w:tcPr>
          <w:p w14:paraId="6327B902" w14:textId="77777777" w:rsidR="005F6ABE" w:rsidRPr="00822BC3" w:rsidDel="00F866C5" w:rsidRDefault="005F6ABE">
            <w:pPr>
              <w:jc w:val="center"/>
              <w:rPr>
                <w:del w:id="1099" w:author="innovatiview" w:date="2024-02-28T17:06:00Z"/>
                <w:rFonts w:ascii="Times New Roman" w:eastAsia="Times New Roman" w:hAnsi="Times New Roman" w:cs="Times New Roman"/>
                <w:iCs/>
                <w:sz w:val="20"/>
              </w:rPr>
              <w:pPrChange w:id="1100" w:author="innovatiview" w:date="2024-02-28T09:44:00Z">
                <w:pPr>
                  <w:jc w:val="both"/>
                </w:pPr>
              </w:pPrChange>
            </w:pPr>
            <w:del w:id="1101" w:author="innovatiview" w:date="2024-02-28T17:06:00Z">
              <w:r w:rsidRPr="00822BC3" w:rsidDel="00F866C5">
                <w:rPr>
                  <w:rFonts w:ascii="Times New Roman" w:eastAsia="Times New Roman" w:hAnsi="Times New Roman" w:cs="Times New Roman"/>
                  <w:iCs/>
                  <w:sz w:val="20"/>
                </w:rPr>
                <w:delText>6.20</w:delText>
              </w:r>
            </w:del>
          </w:p>
        </w:tc>
        <w:tc>
          <w:tcPr>
            <w:tcW w:w="730" w:type="dxa"/>
            <w:gridSpan w:val="2"/>
            <w:tcBorders>
              <w:top w:val="nil"/>
              <w:left w:val="nil"/>
              <w:bottom w:val="nil"/>
              <w:right w:val="nil"/>
            </w:tcBorders>
            <w:tcPrChange w:id="1102" w:author="innovatiview" w:date="2024-02-28T17:16:00Z">
              <w:tcPr>
                <w:tcW w:w="730" w:type="dxa"/>
                <w:gridSpan w:val="2"/>
                <w:tcBorders>
                  <w:top w:val="nil"/>
                  <w:left w:val="nil"/>
                  <w:bottom w:val="nil"/>
                  <w:right w:val="nil"/>
                </w:tcBorders>
              </w:tcPr>
            </w:tcPrChange>
          </w:tcPr>
          <w:p w14:paraId="05F15C2B" w14:textId="77777777" w:rsidR="005F6ABE" w:rsidRPr="00822BC3" w:rsidDel="00F866C5" w:rsidRDefault="005F6ABE">
            <w:pPr>
              <w:jc w:val="center"/>
              <w:rPr>
                <w:del w:id="1103" w:author="innovatiview" w:date="2024-02-28T17:06:00Z"/>
                <w:rFonts w:ascii="Times New Roman" w:eastAsia="Times New Roman" w:hAnsi="Times New Roman" w:cs="Times New Roman"/>
                <w:iCs/>
                <w:sz w:val="20"/>
              </w:rPr>
              <w:pPrChange w:id="1104" w:author="innovatiview" w:date="2024-02-28T09:44:00Z">
                <w:pPr>
                  <w:jc w:val="both"/>
                </w:pPr>
              </w:pPrChange>
            </w:pPr>
            <w:del w:id="1105" w:author="innovatiview" w:date="2024-02-28T17:06:00Z">
              <w:r w:rsidRPr="00822BC3" w:rsidDel="00F866C5">
                <w:rPr>
                  <w:rFonts w:ascii="Times New Roman" w:eastAsia="Times New Roman" w:hAnsi="Times New Roman" w:cs="Times New Roman"/>
                  <w:iCs/>
                  <w:sz w:val="20"/>
                </w:rPr>
                <w:delText>G.30</w:delText>
              </w:r>
            </w:del>
          </w:p>
        </w:tc>
        <w:tc>
          <w:tcPr>
            <w:tcW w:w="1029" w:type="dxa"/>
            <w:gridSpan w:val="3"/>
            <w:tcBorders>
              <w:top w:val="nil"/>
              <w:left w:val="nil"/>
              <w:bottom w:val="nil"/>
              <w:right w:val="nil"/>
            </w:tcBorders>
            <w:tcPrChange w:id="1106" w:author="innovatiview" w:date="2024-02-28T17:16:00Z">
              <w:tcPr>
                <w:tcW w:w="1029" w:type="dxa"/>
                <w:gridSpan w:val="3"/>
                <w:tcBorders>
                  <w:top w:val="nil"/>
                  <w:left w:val="nil"/>
                  <w:bottom w:val="nil"/>
                  <w:right w:val="nil"/>
                </w:tcBorders>
              </w:tcPr>
            </w:tcPrChange>
          </w:tcPr>
          <w:p w14:paraId="17699A51" w14:textId="77777777" w:rsidR="005F6ABE" w:rsidRPr="00822BC3" w:rsidDel="00F866C5" w:rsidRDefault="005F6ABE">
            <w:pPr>
              <w:jc w:val="center"/>
              <w:rPr>
                <w:del w:id="1107" w:author="innovatiview" w:date="2024-02-28T17:06:00Z"/>
                <w:rFonts w:ascii="Times New Roman" w:eastAsia="Times New Roman" w:hAnsi="Times New Roman" w:cs="Times New Roman"/>
                <w:iCs/>
                <w:sz w:val="20"/>
              </w:rPr>
              <w:pPrChange w:id="1108" w:author="innovatiview" w:date="2024-02-28T09:44:00Z">
                <w:pPr>
                  <w:jc w:val="both"/>
                </w:pPr>
              </w:pPrChange>
            </w:pPr>
            <w:del w:id="1109" w:author="innovatiview" w:date="2024-02-28T17:06:00Z">
              <w:r w:rsidRPr="00822BC3" w:rsidDel="00F866C5">
                <w:rPr>
                  <w:rFonts w:ascii="Times New Roman" w:eastAsia="Times New Roman" w:hAnsi="Times New Roman" w:cs="Times New Roman"/>
                  <w:iCs/>
                  <w:sz w:val="20"/>
                </w:rPr>
                <w:delText>0.5</w:delText>
              </w:r>
            </w:del>
          </w:p>
        </w:tc>
        <w:tc>
          <w:tcPr>
            <w:tcW w:w="850" w:type="dxa"/>
            <w:tcBorders>
              <w:top w:val="nil"/>
              <w:left w:val="nil"/>
              <w:bottom w:val="nil"/>
              <w:right w:val="nil"/>
            </w:tcBorders>
            <w:tcPrChange w:id="1110" w:author="innovatiview" w:date="2024-02-28T17:16:00Z">
              <w:tcPr>
                <w:tcW w:w="850" w:type="dxa"/>
                <w:gridSpan w:val="3"/>
                <w:tcBorders>
                  <w:top w:val="nil"/>
                  <w:left w:val="nil"/>
                  <w:bottom w:val="nil"/>
                  <w:right w:val="nil"/>
                </w:tcBorders>
              </w:tcPr>
            </w:tcPrChange>
          </w:tcPr>
          <w:p w14:paraId="4951CDD9" w14:textId="77777777" w:rsidR="005F6ABE" w:rsidRPr="00822BC3" w:rsidDel="00F866C5" w:rsidRDefault="005F6ABE">
            <w:pPr>
              <w:jc w:val="center"/>
              <w:rPr>
                <w:del w:id="1111" w:author="innovatiview" w:date="2024-02-28T17:06:00Z"/>
                <w:rFonts w:ascii="Times New Roman" w:eastAsia="Times New Roman" w:hAnsi="Times New Roman" w:cs="Times New Roman"/>
                <w:iCs/>
                <w:sz w:val="20"/>
              </w:rPr>
              <w:pPrChange w:id="1112" w:author="innovatiview" w:date="2024-02-28T09:44:00Z">
                <w:pPr>
                  <w:jc w:val="both"/>
                </w:pPr>
              </w:pPrChange>
            </w:pPr>
            <w:del w:id="1113" w:author="innovatiview" w:date="2024-02-28T17:06:00Z">
              <w:r w:rsidRPr="00822BC3" w:rsidDel="00F866C5">
                <w:rPr>
                  <w:rFonts w:ascii="Times New Roman" w:eastAsia="Times New Roman" w:hAnsi="Times New Roman" w:cs="Times New Roman"/>
                  <w:iCs/>
                  <w:sz w:val="20"/>
                </w:rPr>
                <w:delText>G.30</w:delText>
              </w:r>
            </w:del>
          </w:p>
          <w:p w14:paraId="6252CF0D" w14:textId="77777777" w:rsidR="005F6ABE" w:rsidRPr="00822BC3" w:rsidDel="00F866C5" w:rsidRDefault="005F6ABE">
            <w:pPr>
              <w:jc w:val="center"/>
              <w:rPr>
                <w:del w:id="1114" w:author="innovatiview" w:date="2024-02-28T17:06:00Z"/>
                <w:rFonts w:ascii="Times New Roman" w:eastAsia="Times New Roman" w:hAnsi="Times New Roman" w:cs="Times New Roman"/>
                <w:iCs/>
                <w:sz w:val="20"/>
              </w:rPr>
              <w:pPrChange w:id="1115" w:author="innovatiview" w:date="2024-02-28T09:44:00Z">
                <w:pPr>
                  <w:jc w:val="both"/>
                </w:pPr>
              </w:pPrChange>
            </w:pPr>
            <w:del w:id="1116" w:author="innovatiview" w:date="2024-02-28T17:06:00Z">
              <w:r w:rsidRPr="00822BC3" w:rsidDel="00F866C5">
                <w:rPr>
                  <w:rFonts w:ascii="Times New Roman" w:eastAsia="Times New Roman" w:hAnsi="Times New Roman" w:cs="Times New Roman"/>
                  <w:iCs/>
                  <w:sz w:val="20"/>
                </w:rPr>
                <w:delText>G.32</w:delText>
              </w:r>
            </w:del>
          </w:p>
        </w:tc>
        <w:tc>
          <w:tcPr>
            <w:tcW w:w="1029" w:type="dxa"/>
            <w:gridSpan w:val="3"/>
            <w:tcBorders>
              <w:top w:val="nil"/>
              <w:left w:val="nil"/>
              <w:bottom w:val="nil"/>
              <w:right w:val="nil"/>
            </w:tcBorders>
            <w:tcPrChange w:id="1117" w:author="innovatiview" w:date="2024-02-28T17:16:00Z">
              <w:tcPr>
                <w:tcW w:w="1029" w:type="dxa"/>
                <w:gridSpan w:val="3"/>
                <w:tcBorders>
                  <w:top w:val="nil"/>
                  <w:left w:val="nil"/>
                  <w:bottom w:val="nil"/>
                  <w:right w:val="nil"/>
                </w:tcBorders>
              </w:tcPr>
            </w:tcPrChange>
          </w:tcPr>
          <w:p w14:paraId="1DDE2208" w14:textId="77777777" w:rsidR="005F6ABE" w:rsidRPr="00822BC3" w:rsidDel="00F866C5" w:rsidRDefault="005F6ABE">
            <w:pPr>
              <w:jc w:val="center"/>
              <w:rPr>
                <w:del w:id="1118" w:author="innovatiview" w:date="2024-02-28T17:06:00Z"/>
                <w:rFonts w:ascii="Times New Roman" w:eastAsia="Times New Roman" w:hAnsi="Times New Roman" w:cs="Times New Roman"/>
                <w:iCs/>
                <w:sz w:val="20"/>
              </w:rPr>
              <w:pPrChange w:id="1119" w:author="innovatiview" w:date="2024-02-28T09:44:00Z">
                <w:pPr>
                  <w:jc w:val="both"/>
                </w:pPr>
              </w:pPrChange>
            </w:pPr>
            <w:del w:id="1120" w:author="innovatiview" w:date="2024-02-28T17:06:00Z">
              <w:r w:rsidRPr="00822BC3" w:rsidDel="00F866C5">
                <w:rPr>
                  <w:rFonts w:ascii="Times New Roman" w:eastAsia="Times New Roman" w:hAnsi="Times New Roman" w:cs="Times New Roman"/>
                  <w:iCs/>
                  <w:sz w:val="20"/>
                </w:rPr>
                <w:delText>0.5</w:delText>
              </w:r>
            </w:del>
          </w:p>
          <w:p w14:paraId="6DCC4D7E" w14:textId="77777777" w:rsidR="005F6ABE" w:rsidRPr="00822BC3" w:rsidDel="00F866C5" w:rsidRDefault="005F6ABE">
            <w:pPr>
              <w:jc w:val="center"/>
              <w:rPr>
                <w:del w:id="1121" w:author="innovatiview" w:date="2024-02-28T17:06:00Z"/>
                <w:rFonts w:ascii="Times New Roman" w:eastAsia="Times New Roman" w:hAnsi="Times New Roman" w:cs="Times New Roman"/>
                <w:iCs/>
                <w:sz w:val="20"/>
              </w:rPr>
              <w:pPrChange w:id="1122" w:author="innovatiview" w:date="2024-02-28T09:44:00Z">
                <w:pPr>
                  <w:jc w:val="both"/>
                </w:pPr>
              </w:pPrChange>
            </w:pPr>
            <w:del w:id="1123" w:author="innovatiview" w:date="2024-02-28T17:06:00Z">
              <w:r w:rsidRPr="00822BC3" w:rsidDel="00F866C5">
                <w:rPr>
                  <w:rFonts w:ascii="Times New Roman" w:eastAsia="Times New Roman" w:hAnsi="Times New Roman" w:cs="Times New Roman"/>
                  <w:iCs/>
                  <w:sz w:val="20"/>
                </w:rPr>
                <w:delText>2.0</w:delText>
              </w:r>
            </w:del>
          </w:p>
        </w:tc>
        <w:tc>
          <w:tcPr>
            <w:tcW w:w="850" w:type="dxa"/>
            <w:tcBorders>
              <w:top w:val="nil"/>
              <w:left w:val="nil"/>
              <w:bottom w:val="nil"/>
              <w:right w:val="nil"/>
            </w:tcBorders>
            <w:tcPrChange w:id="1124" w:author="innovatiview" w:date="2024-02-28T17:16:00Z">
              <w:tcPr>
                <w:tcW w:w="850" w:type="dxa"/>
                <w:gridSpan w:val="3"/>
                <w:tcBorders>
                  <w:top w:val="nil"/>
                  <w:left w:val="nil"/>
                  <w:bottom w:val="nil"/>
                  <w:right w:val="nil"/>
                </w:tcBorders>
              </w:tcPr>
            </w:tcPrChange>
          </w:tcPr>
          <w:p w14:paraId="51C5CAA4" w14:textId="77777777" w:rsidR="005F6ABE" w:rsidRPr="00822BC3" w:rsidDel="00F866C5" w:rsidRDefault="005F6ABE">
            <w:pPr>
              <w:jc w:val="center"/>
              <w:rPr>
                <w:del w:id="1125" w:author="innovatiview" w:date="2024-02-28T17:06:00Z"/>
                <w:rFonts w:ascii="Times New Roman" w:eastAsia="Times New Roman" w:hAnsi="Times New Roman" w:cs="Times New Roman"/>
                <w:iCs/>
                <w:sz w:val="20"/>
              </w:rPr>
              <w:pPrChange w:id="1126" w:author="innovatiview" w:date="2024-02-28T09:44:00Z">
                <w:pPr>
                  <w:jc w:val="both"/>
                </w:pPr>
              </w:pPrChange>
            </w:pPr>
            <w:del w:id="1127" w:author="innovatiview" w:date="2024-02-28T17:06:00Z">
              <w:r w:rsidRPr="00822BC3" w:rsidDel="00F866C5">
                <w:rPr>
                  <w:rFonts w:ascii="Times New Roman" w:eastAsia="Times New Roman" w:hAnsi="Times New Roman" w:cs="Times New Roman"/>
                  <w:iCs/>
                  <w:sz w:val="20"/>
                </w:rPr>
                <w:delText>G.32</w:delText>
              </w:r>
            </w:del>
          </w:p>
        </w:tc>
        <w:tc>
          <w:tcPr>
            <w:tcW w:w="1092" w:type="dxa"/>
            <w:gridSpan w:val="3"/>
            <w:tcBorders>
              <w:top w:val="nil"/>
              <w:left w:val="nil"/>
              <w:bottom w:val="nil"/>
              <w:right w:val="nil"/>
            </w:tcBorders>
            <w:tcPrChange w:id="1128" w:author="innovatiview" w:date="2024-02-28T17:16:00Z">
              <w:tcPr>
                <w:tcW w:w="1092" w:type="dxa"/>
                <w:gridSpan w:val="3"/>
                <w:tcBorders>
                  <w:top w:val="nil"/>
                  <w:left w:val="nil"/>
                  <w:bottom w:val="nil"/>
                  <w:right w:val="nil"/>
                </w:tcBorders>
              </w:tcPr>
            </w:tcPrChange>
          </w:tcPr>
          <w:p w14:paraId="2BFBD6C3" w14:textId="77777777" w:rsidR="005F6ABE" w:rsidRPr="00822BC3" w:rsidDel="00F866C5" w:rsidRDefault="005F6ABE">
            <w:pPr>
              <w:jc w:val="center"/>
              <w:rPr>
                <w:del w:id="1129" w:author="innovatiview" w:date="2024-02-28T17:06:00Z"/>
                <w:rFonts w:ascii="Times New Roman" w:eastAsia="Times New Roman" w:hAnsi="Times New Roman" w:cs="Times New Roman"/>
                <w:iCs/>
                <w:sz w:val="20"/>
              </w:rPr>
              <w:pPrChange w:id="1130" w:author="innovatiview" w:date="2024-02-28T09:44:00Z">
                <w:pPr>
                  <w:jc w:val="both"/>
                </w:pPr>
              </w:pPrChange>
            </w:pPr>
            <w:del w:id="1131" w:author="innovatiview" w:date="2024-02-28T17:06:00Z">
              <w:r w:rsidRPr="00822BC3" w:rsidDel="00F866C5">
                <w:rPr>
                  <w:rFonts w:ascii="Times New Roman" w:eastAsia="Times New Roman" w:hAnsi="Times New Roman" w:cs="Times New Roman"/>
                  <w:iCs/>
                  <w:sz w:val="20"/>
                </w:rPr>
                <w:delText>3.0</w:delText>
              </w:r>
            </w:del>
          </w:p>
        </w:tc>
      </w:tr>
      <w:tr w:rsidR="005F6ABE" w:rsidRPr="00822BC3" w:rsidDel="00F866C5" w14:paraId="4CF395C9" w14:textId="77777777" w:rsidTr="00CA2163">
        <w:tblPrEx>
          <w:tblPrExChange w:id="1132" w:author="innovatiview" w:date="2024-02-28T17:16:00Z">
            <w:tblPrEx>
              <w:tblLayout w:type="fixed"/>
            </w:tblPrEx>
          </w:tblPrExChange>
        </w:tblPrEx>
        <w:trPr>
          <w:gridAfter w:val="1"/>
          <w:wAfter w:w="895" w:type="dxa"/>
          <w:jc w:val="center"/>
          <w:del w:id="1133" w:author="innovatiview" w:date="2024-02-28T17:06:00Z"/>
          <w:trPrChange w:id="1134" w:author="innovatiview" w:date="2024-02-28T17:16:00Z">
            <w:trPr>
              <w:gridAfter w:val="1"/>
              <w:jc w:val="center"/>
            </w:trPr>
          </w:trPrChange>
        </w:trPr>
        <w:tc>
          <w:tcPr>
            <w:tcW w:w="1260" w:type="dxa"/>
            <w:gridSpan w:val="2"/>
            <w:tcBorders>
              <w:top w:val="nil"/>
              <w:left w:val="nil"/>
              <w:bottom w:val="nil"/>
              <w:right w:val="nil"/>
            </w:tcBorders>
            <w:tcPrChange w:id="1135" w:author="innovatiview" w:date="2024-02-28T17:16:00Z">
              <w:tcPr>
                <w:tcW w:w="1350" w:type="dxa"/>
                <w:gridSpan w:val="3"/>
                <w:tcBorders>
                  <w:top w:val="nil"/>
                  <w:left w:val="nil"/>
                  <w:bottom w:val="nil"/>
                  <w:right w:val="nil"/>
                </w:tcBorders>
              </w:tcPr>
            </w:tcPrChange>
          </w:tcPr>
          <w:p w14:paraId="5575F02B" w14:textId="77777777" w:rsidR="005F6ABE" w:rsidRPr="00822BC3" w:rsidDel="00F866C5" w:rsidRDefault="005F6ABE">
            <w:pPr>
              <w:jc w:val="center"/>
              <w:rPr>
                <w:del w:id="1136" w:author="innovatiview" w:date="2024-02-28T17:06:00Z"/>
                <w:rFonts w:ascii="Times New Roman" w:eastAsia="Times New Roman" w:hAnsi="Times New Roman" w:cs="Times New Roman"/>
                <w:iCs/>
                <w:sz w:val="20"/>
              </w:rPr>
              <w:pPrChange w:id="1137" w:author="innovatiview" w:date="2024-02-28T09:44:00Z">
                <w:pPr>
                  <w:jc w:val="both"/>
                </w:pPr>
              </w:pPrChange>
            </w:pPr>
            <w:del w:id="1138" w:author="innovatiview" w:date="2024-02-28T17:06:00Z">
              <w:r w:rsidRPr="00822BC3" w:rsidDel="00F866C5">
                <w:rPr>
                  <w:rFonts w:ascii="Times New Roman" w:eastAsia="Times New Roman" w:hAnsi="Times New Roman" w:cs="Times New Roman"/>
                  <w:iCs/>
                  <w:sz w:val="20"/>
                </w:rPr>
                <w:delText>Temperatures</w:delText>
              </w:r>
            </w:del>
          </w:p>
        </w:tc>
        <w:tc>
          <w:tcPr>
            <w:tcW w:w="810" w:type="dxa"/>
            <w:tcBorders>
              <w:top w:val="nil"/>
              <w:left w:val="nil"/>
              <w:bottom w:val="nil"/>
              <w:right w:val="nil"/>
            </w:tcBorders>
            <w:tcPrChange w:id="1139" w:author="innovatiview" w:date="2024-02-28T17:16:00Z">
              <w:tcPr>
                <w:tcW w:w="810" w:type="dxa"/>
                <w:gridSpan w:val="2"/>
                <w:tcBorders>
                  <w:top w:val="nil"/>
                  <w:left w:val="nil"/>
                  <w:bottom w:val="nil"/>
                  <w:right w:val="nil"/>
                </w:tcBorders>
              </w:tcPr>
            </w:tcPrChange>
          </w:tcPr>
          <w:p w14:paraId="288B94A3" w14:textId="77777777" w:rsidR="005F6ABE" w:rsidRPr="00822BC3" w:rsidDel="00F866C5" w:rsidRDefault="005F6ABE">
            <w:pPr>
              <w:jc w:val="center"/>
              <w:rPr>
                <w:del w:id="1140" w:author="innovatiview" w:date="2024-02-28T17:06:00Z"/>
                <w:rFonts w:ascii="Times New Roman" w:eastAsia="Times New Roman" w:hAnsi="Times New Roman" w:cs="Times New Roman"/>
                <w:iCs/>
                <w:sz w:val="20"/>
              </w:rPr>
              <w:pPrChange w:id="1141" w:author="innovatiview" w:date="2024-02-28T09:44:00Z">
                <w:pPr>
                  <w:jc w:val="both"/>
                </w:pPr>
              </w:pPrChange>
            </w:pPr>
            <w:del w:id="1142" w:author="innovatiview" w:date="2024-02-28T17:06:00Z">
              <w:r w:rsidRPr="00822BC3" w:rsidDel="00F866C5">
                <w:rPr>
                  <w:rFonts w:ascii="Times New Roman" w:eastAsia="Times New Roman" w:hAnsi="Times New Roman" w:cs="Times New Roman"/>
                  <w:iCs/>
                  <w:sz w:val="20"/>
                </w:rPr>
                <w:delText>6.21</w:delText>
              </w:r>
            </w:del>
          </w:p>
        </w:tc>
        <w:tc>
          <w:tcPr>
            <w:tcW w:w="5580" w:type="dxa"/>
            <w:gridSpan w:val="13"/>
            <w:tcBorders>
              <w:top w:val="nil"/>
              <w:left w:val="nil"/>
              <w:bottom w:val="nil"/>
              <w:right w:val="nil"/>
            </w:tcBorders>
            <w:tcPrChange w:id="1143" w:author="innovatiview" w:date="2024-02-28T17:16:00Z">
              <w:tcPr>
                <w:tcW w:w="5580" w:type="dxa"/>
                <w:gridSpan w:val="17"/>
                <w:tcBorders>
                  <w:top w:val="nil"/>
                  <w:left w:val="nil"/>
                  <w:bottom w:val="nil"/>
                  <w:right w:val="nil"/>
                </w:tcBorders>
              </w:tcPr>
            </w:tcPrChange>
          </w:tcPr>
          <w:p w14:paraId="0DD20417" w14:textId="77777777" w:rsidR="005F6ABE" w:rsidRPr="00822BC3" w:rsidDel="00F866C5" w:rsidRDefault="005F6ABE">
            <w:pPr>
              <w:jc w:val="center"/>
              <w:rPr>
                <w:del w:id="1144" w:author="innovatiview" w:date="2024-02-28T17:06:00Z"/>
                <w:rFonts w:ascii="Times New Roman" w:eastAsia="Times New Roman" w:hAnsi="Times New Roman" w:cs="Times New Roman"/>
                <w:iCs/>
                <w:sz w:val="20"/>
              </w:rPr>
              <w:pPrChange w:id="1145" w:author="innovatiview" w:date="2024-02-28T09:44:00Z">
                <w:pPr>
                  <w:jc w:val="both"/>
                </w:pPr>
              </w:pPrChange>
            </w:pPr>
            <w:del w:id="1146" w:author="innovatiview" w:date="2024-02-28T17:06:00Z">
              <w:r w:rsidRPr="00822BC3" w:rsidDel="00F866C5">
                <w:rPr>
                  <w:rFonts w:ascii="Times New Roman" w:eastAsia="Times New Roman" w:hAnsi="Times New Roman" w:cs="Times New Roman"/>
                  <w:iCs/>
                  <w:sz w:val="20"/>
                </w:rPr>
                <w:delText>With the gas cartridge or gas cylinder intended for the appliance.</w:delText>
              </w:r>
            </w:del>
          </w:p>
        </w:tc>
      </w:tr>
      <w:tr w:rsidR="005F6ABE" w:rsidRPr="00822BC3" w:rsidDel="00F866C5" w14:paraId="3AAF6235" w14:textId="77777777" w:rsidTr="00CA2163">
        <w:tblPrEx>
          <w:tblPrExChange w:id="1147" w:author="innovatiview" w:date="2024-02-28T17:16:00Z">
            <w:tblPrEx>
              <w:tblLayout w:type="fixed"/>
            </w:tblPrEx>
          </w:tblPrExChange>
        </w:tblPrEx>
        <w:trPr>
          <w:gridAfter w:val="1"/>
          <w:wAfter w:w="895" w:type="dxa"/>
          <w:jc w:val="center"/>
          <w:del w:id="1148" w:author="innovatiview" w:date="2024-02-28T17:06:00Z"/>
          <w:trPrChange w:id="1149" w:author="innovatiview" w:date="2024-02-28T17:16:00Z">
            <w:trPr>
              <w:gridAfter w:val="1"/>
              <w:jc w:val="center"/>
            </w:trPr>
          </w:trPrChange>
        </w:trPr>
        <w:tc>
          <w:tcPr>
            <w:tcW w:w="1260" w:type="dxa"/>
            <w:gridSpan w:val="2"/>
            <w:tcBorders>
              <w:top w:val="nil"/>
              <w:left w:val="nil"/>
              <w:bottom w:val="nil"/>
              <w:right w:val="nil"/>
            </w:tcBorders>
            <w:tcPrChange w:id="1150" w:author="innovatiview" w:date="2024-02-28T17:16:00Z">
              <w:tcPr>
                <w:tcW w:w="1350" w:type="dxa"/>
                <w:gridSpan w:val="3"/>
                <w:tcBorders>
                  <w:top w:val="nil"/>
                  <w:left w:val="nil"/>
                  <w:bottom w:val="nil"/>
                  <w:right w:val="nil"/>
                </w:tcBorders>
              </w:tcPr>
            </w:tcPrChange>
          </w:tcPr>
          <w:p w14:paraId="37C61909" w14:textId="77777777" w:rsidR="005F6ABE" w:rsidRPr="00822BC3" w:rsidDel="00F866C5" w:rsidRDefault="005F6ABE">
            <w:pPr>
              <w:jc w:val="center"/>
              <w:rPr>
                <w:del w:id="1151" w:author="innovatiview" w:date="2024-02-28T17:06:00Z"/>
                <w:rFonts w:ascii="Times New Roman" w:eastAsia="Times New Roman" w:hAnsi="Times New Roman" w:cs="Times New Roman"/>
                <w:iCs/>
                <w:sz w:val="20"/>
              </w:rPr>
              <w:pPrChange w:id="1152" w:author="innovatiview" w:date="2024-02-28T09:44:00Z">
                <w:pPr>
                  <w:jc w:val="both"/>
                </w:pPr>
              </w:pPrChange>
            </w:pPr>
            <w:del w:id="1153" w:author="innovatiview" w:date="2024-02-28T17:06:00Z">
              <w:r w:rsidRPr="00822BC3" w:rsidDel="00F866C5">
                <w:rPr>
                  <w:rFonts w:ascii="Times New Roman" w:eastAsia="Times New Roman" w:hAnsi="Times New Roman" w:cs="Times New Roman"/>
                  <w:iCs/>
                  <w:sz w:val="20"/>
                </w:rPr>
                <w:delText>Ignition</w:delText>
              </w:r>
            </w:del>
          </w:p>
        </w:tc>
        <w:tc>
          <w:tcPr>
            <w:tcW w:w="810" w:type="dxa"/>
            <w:tcBorders>
              <w:top w:val="nil"/>
              <w:left w:val="nil"/>
              <w:bottom w:val="nil"/>
              <w:right w:val="nil"/>
            </w:tcBorders>
            <w:tcPrChange w:id="1154" w:author="innovatiview" w:date="2024-02-28T17:16:00Z">
              <w:tcPr>
                <w:tcW w:w="810" w:type="dxa"/>
                <w:gridSpan w:val="2"/>
                <w:tcBorders>
                  <w:top w:val="nil"/>
                  <w:left w:val="nil"/>
                  <w:bottom w:val="nil"/>
                  <w:right w:val="nil"/>
                </w:tcBorders>
              </w:tcPr>
            </w:tcPrChange>
          </w:tcPr>
          <w:p w14:paraId="45BB4004" w14:textId="77777777" w:rsidR="005F6ABE" w:rsidRPr="00822BC3" w:rsidDel="00F866C5" w:rsidRDefault="005F6ABE">
            <w:pPr>
              <w:jc w:val="center"/>
              <w:rPr>
                <w:del w:id="1155" w:author="innovatiview" w:date="2024-02-28T17:06:00Z"/>
                <w:rFonts w:ascii="Times New Roman" w:eastAsia="Times New Roman" w:hAnsi="Times New Roman" w:cs="Times New Roman"/>
                <w:iCs/>
                <w:sz w:val="20"/>
              </w:rPr>
              <w:pPrChange w:id="1156" w:author="innovatiview" w:date="2024-02-28T09:44:00Z">
                <w:pPr>
                  <w:jc w:val="both"/>
                </w:pPr>
              </w:pPrChange>
            </w:pPr>
            <w:del w:id="1157" w:author="innovatiview" w:date="2024-02-28T17:06:00Z">
              <w:r w:rsidRPr="00822BC3" w:rsidDel="00F866C5">
                <w:rPr>
                  <w:rFonts w:ascii="Times New Roman" w:eastAsia="Times New Roman" w:hAnsi="Times New Roman" w:cs="Times New Roman"/>
                  <w:iCs/>
                  <w:sz w:val="20"/>
                </w:rPr>
                <w:delText>6.23</w:delText>
              </w:r>
            </w:del>
          </w:p>
        </w:tc>
        <w:tc>
          <w:tcPr>
            <w:tcW w:w="730" w:type="dxa"/>
            <w:gridSpan w:val="2"/>
            <w:tcBorders>
              <w:top w:val="nil"/>
              <w:left w:val="nil"/>
              <w:bottom w:val="nil"/>
              <w:right w:val="nil"/>
            </w:tcBorders>
            <w:tcPrChange w:id="1158" w:author="innovatiview" w:date="2024-02-28T17:16:00Z">
              <w:tcPr>
                <w:tcW w:w="730" w:type="dxa"/>
                <w:gridSpan w:val="2"/>
                <w:tcBorders>
                  <w:top w:val="nil"/>
                  <w:left w:val="nil"/>
                  <w:bottom w:val="nil"/>
                  <w:right w:val="nil"/>
                </w:tcBorders>
              </w:tcPr>
            </w:tcPrChange>
          </w:tcPr>
          <w:p w14:paraId="3B93B9D0" w14:textId="77777777" w:rsidR="005F6ABE" w:rsidRPr="00822BC3" w:rsidDel="00F866C5" w:rsidRDefault="005F6ABE">
            <w:pPr>
              <w:jc w:val="center"/>
              <w:rPr>
                <w:del w:id="1159" w:author="innovatiview" w:date="2024-02-28T17:06:00Z"/>
                <w:rFonts w:ascii="Times New Roman" w:eastAsia="Times New Roman" w:hAnsi="Times New Roman" w:cs="Times New Roman"/>
                <w:iCs/>
                <w:sz w:val="20"/>
              </w:rPr>
              <w:pPrChange w:id="1160" w:author="innovatiview" w:date="2024-02-28T09:44:00Z">
                <w:pPr>
                  <w:jc w:val="both"/>
                </w:pPr>
              </w:pPrChange>
            </w:pPr>
            <w:del w:id="1161" w:author="innovatiview" w:date="2024-02-28T17:06:00Z">
              <w:r w:rsidRPr="00822BC3" w:rsidDel="00F866C5">
                <w:rPr>
                  <w:rFonts w:ascii="Times New Roman" w:eastAsia="Times New Roman" w:hAnsi="Times New Roman" w:cs="Times New Roman"/>
                  <w:iCs/>
                  <w:sz w:val="20"/>
                </w:rPr>
                <w:delText>G.30</w:delText>
              </w:r>
            </w:del>
          </w:p>
          <w:p w14:paraId="2D4C2AAB" w14:textId="77777777" w:rsidR="005F6ABE" w:rsidRPr="00822BC3" w:rsidDel="00F866C5" w:rsidRDefault="005F6ABE">
            <w:pPr>
              <w:jc w:val="center"/>
              <w:rPr>
                <w:del w:id="1162" w:author="innovatiview" w:date="2024-02-28T17:06:00Z"/>
                <w:rFonts w:ascii="Times New Roman" w:eastAsia="Times New Roman" w:hAnsi="Times New Roman" w:cs="Times New Roman"/>
                <w:iCs/>
                <w:sz w:val="20"/>
              </w:rPr>
              <w:pPrChange w:id="1163" w:author="innovatiview" w:date="2024-02-28T09:44:00Z">
                <w:pPr>
                  <w:jc w:val="both"/>
                </w:pPr>
              </w:pPrChange>
            </w:pPr>
          </w:p>
          <w:p w14:paraId="5E0DAE3F" w14:textId="77777777" w:rsidR="005F6ABE" w:rsidRPr="00822BC3" w:rsidDel="00F866C5" w:rsidRDefault="005F6ABE">
            <w:pPr>
              <w:jc w:val="center"/>
              <w:rPr>
                <w:del w:id="1164" w:author="innovatiview" w:date="2024-02-28T17:06:00Z"/>
                <w:rFonts w:ascii="Times New Roman" w:eastAsia="Times New Roman" w:hAnsi="Times New Roman" w:cs="Times New Roman"/>
                <w:iCs/>
                <w:sz w:val="20"/>
              </w:rPr>
              <w:pPrChange w:id="1165" w:author="innovatiview" w:date="2024-02-28T09:44:00Z">
                <w:pPr>
                  <w:jc w:val="both"/>
                </w:pPr>
              </w:pPrChange>
            </w:pPr>
            <w:del w:id="1166" w:author="innovatiview" w:date="2024-02-28T17:06: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167" w:author="innovatiview" w:date="2024-02-28T17:16:00Z">
              <w:tcPr>
                <w:tcW w:w="1029" w:type="dxa"/>
                <w:gridSpan w:val="3"/>
                <w:tcBorders>
                  <w:top w:val="nil"/>
                  <w:left w:val="nil"/>
                  <w:bottom w:val="nil"/>
                  <w:right w:val="nil"/>
                </w:tcBorders>
              </w:tcPr>
            </w:tcPrChange>
          </w:tcPr>
          <w:p w14:paraId="4DE295B5" w14:textId="77777777" w:rsidR="005F6ABE" w:rsidRPr="00822BC3" w:rsidDel="00F866C5" w:rsidRDefault="005F6ABE">
            <w:pPr>
              <w:jc w:val="center"/>
              <w:rPr>
                <w:del w:id="1168" w:author="innovatiview" w:date="2024-02-28T17:06:00Z"/>
                <w:rFonts w:ascii="Times New Roman" w:eastAsia="Times New Roman" w:hAnsi="Times New Roman" w:cs="Times New Roman"/>
                <w:iCs/>
                <w:sz w:val="20"/>
              </w:rPr>
              <w:pPrChange w:id="1169" w:author="innovatiview" w:date="2024-02-28T09:44:00Z">
                <w:pPr>
                  <w:jc w:val="both"/>
                </w:pPr>
              </w:pPrChange>
            </w:pPr>
            <w:del w:id="1170" w:author="innovatiview" w:date="2024-02-28T17:06:00Z">
              <w:r w:rsidRPr="00822BC3" w:rsidDel="00F866C5">
                <w:rPr>
                  <w:rFonts w:ascii="Times New Roman" w:eastAsia="Times New Roman" w:hAnsi="Times New Roman" w:cs="Times New Roman"/>
                  <w:iCs/>
                  <w:sz w:val="20"/>
                </w:rPr>
                <w:delText>0.5</w:delText>
              </w:r>
            </w:del>
          </w:p>
          <w:p w14:paraId="08960D09" w14:textId="77777777" w:rsidR="005F6ABE" w:rsidRPr="00822BC3" w:rsidDel="00F866C5" w:rsidRDefault="005F6ABE">
            <w:pPr>
              <w:jc w:val="center"/>
              <w:rPr>
                <w:del w:id="1171" w:author="innovatiview" w:date="2024-02-28T17:06:00Z"/>
                <w:rFonts w:ascii="Times New Roman" w:eastAsia="Times New Roman" w:hAnsi="Times New Roman" w:cs="Times New Roman"/>
                <w:iCs/>
                <w:sz w:val="20"/>
              </w:rPr>
              <w:pPrChange w:id="1172" w:author="innovatiview" w:date="2024-02-28T09:44:00Z">
                <w:pPr>
                  <w:jc w:val="both"/>
                </w:pPr>
              </w:pPrChange>
            </w:pPr>
          </w:p>
          <w:p w14:paraId="7F7EC24C" w14:textId="77777777" w:rsidR="005F6ABE" w:rsidRPr="00822BC3" w:rsidDel="00F866C5" w:rsidRDefault="005F6ABE">
            <w:pPr>
              <w:jc w:val="center"/>
              <w:rPr>
                <w:del w:id="1173" w:author="innovatiview" w:date="2024-02-28T17:06:00Z"/>
                <w:rFonts w:ascii="Times New Roman" w:eastAsia="Times New Roman" w:hAnsi="Times New Roman" w:cs="Times New Roman"/>
                <w:iCs/>
                <w:sz w:val="20"/>
              </w:rPr>
              <w:pPrChange w:id="1174" w:author="innovatiview" w:date="2024-02-28T09:44:00Z">
                <w:pPr>
                  <w:jc w:val="both"/>
                </w:pPr>
              </w:pPrChange>
            </w:pPr>
            <w:del w:id="1175" w:author="innovatiview" w:date="2024-02-28T17:06:00Z">
              <w:r w:rsidRPr="00822BC3" w:rsidDel="00F866C5">
                <w:rPr>
                  <w:rFonts w:ascii="Times New Roman" w:eastAsia="Times New Roman" w:hAnsi="Times New Roman" w:cs="Times New Roman"/>
                  <w:iCs/>
                  <w:sz w:val="20"/>
                </w:rPr>
                <w:delText>2.0</w:delText>
              </w:r>
            </w:del>
          </w:p>
        </w:tc>
        <w:tc>
          <w:tcPr>
            <w:tcW w:w="850" w:type="dxa"/>
            <w:tcBorders>
              <w:top w:val="nil"/>
              <w:left w:val="nil"/>
              <w:bottom w:val="nil"/>
              <w:right w:val="nil"/>
            </w:tcBorders>
            <w:tcPrChange w:id="1176" w:author="innovatiview" w:date="2024-02-28T17:16:00Z">
              <w:tcPr>
                <w:tcW w:w="850" w:type="dxa"/>
                <w:gridSpan w:val="3"/>
                <w:tcBorders>
                  <w:top w:val="nil"/>
                  <w:left w:val="nil"/>
                  <w:bottom w:val="nil"/>
                  <w:right w:val="nil"/>
                </w:tcBorders>
              </w:tcPr>
            </w:tcPrChange>
          </w:tcPr>
          <w:p w14:paraId="3CF0C802" w14:textId="77777777" w:rsidR="005F6ABE" w:rsidRPr="00822BC3" w:rsidDel="00F866C5" w:rsidRDefault="005F6ABE">
            <w:pPr>
              <w:jc w:val="center"/>
              <w:rPr>
                <w:del w:id="1177" w:author="innovatiview" w:date="2024-02-28T17:06:00Z"/>
                <w:rFonts w:ascii="Times New Roman" w:eastAsia="Times New Roman" w:hAnsi="Times New Roman" w:cs="Times New Roman"/>
                <w:iCs/>
                <w:sz w:val="20"/>
              </w:rPr>
              <w:pPrChange w:id="1178" w:author="innovatiview" w:date="2024-02-28T09:44:00Z">
                <w:pPr>
                  <w:jc w:val="both"/>
                </w:pPr>
              </w:pPrChange>
            </w:pPr>
            <w:del w:id="1179" w:author="innovatiview" w:date="2024-02-28T17:06:00Z">
              <w:r w:rsidRPr="00822BC3" w:rsidDel="00F866C5">
                <w:rPr>
                  <w:rFonts w:ascii="Times New Roman" w:eastAsia="Times New Roman" w:hAnsi="Times New Roman" w:cs="Times New Roman"/>
                  <w:iCs/>
                  <w:sz w:val="20"/>
                </w:rPr>
                <w:delText>G.30</w:delText>
              </w:r>
            </w:del>
          </w:p>
          <w:p w14:paraId="7C35CBDD" w14:textId="77777777" w:rsidR="005F6ABE" w:rsidRPr="00822BC3" w:rsidDel="00F866C5" w:rsidRDefault="005F6ABE">
            <w:pPr>
              <w:jc w:val="center"/>
              <w:rPr>
                <w:del w:id="1180" w:author="innovatiview" w:date="2024-02-28T17:06:00Z"/>
                <w:rFonts w:ascii="Times New Roman" w:eastAsia="Times New Roman" w:hAnsi="Times New Roman" w:cs="Times New Roman"/>
                <w:iCs/>
                <w:sz w:val="20"/>
              </w:rPr>
              <w:pPrChange w:id="1181" w:author="innovatiview" w:date="2024-02-28T09:44:00Z">
                <w:pPr>
                  <w:jc w:val="both"/>
                </w:pPr>
              </w:pPrChange>
            </w:pPr>
          </w:p>
          <w:p w14:paraId="36DAE701" w14:textId="77777777" w:rsidR="005F6ABE" w:rsidRPr="00822BC3" w:rsidDel="00F866C5" w:rsidRDefault="005F6ABE">
            <w:pPr>
              <w:jc w:val="center"/>
              <w:rPr>
                <w:del w:id="1182" w:author="innovatiview" w:date="2024-02-28T17:06:00Z"/>
                <w:rFonts w:ascii="Times New Roman" w:eastAsia="Times New Roman" w:hAnsi="Times New Roman" w:cs="Times New Roman"/>
                <w:iCs/>
                <w:sz w:val="20"/>
              </w:rPr>
              <w:pPrChange w:id="1183" w:author="innovatiview" w:date="2024-02-28T09:44:00Z">
                <w:pPr>
                  <w:jc w:val="both"/>
                </w:pPr>
              </w:pPrChange>
            </w:pPr>
            <w:del w:id="1184" w:author="innovatiview" w:date="2024-02-28T17:06: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185" w:author="innovatiview" w:date="2024-02-28T17:16:00Z">
              <w:tcPr>
                <w:tcW w:w="1029" w:type="dxa"/>
                <w:gridSpan w:val="3"/>
                <w:tcBorders>
                  <w:top w:val="nil"/>
                  <w:left w:val="nil"/>
                  <w:bottom w:val="nil"/>
                  <w:right w:val="nil"/>
                </w:tcBorders>
              </w:tcPr>
            </w:tcPrChange>
          </w:tcPr>
          <w:p w14:paraId="06DCE5D0" w14:textId="77777777" w:rsidR="005F6ABE" w:rsidRPr="00822BC3" w:rsidDel="00F866C5" w:rsidRDefault="005F6ABE">
            <w:pPr>
              <w:jc w:val="center"/>
              <w:rPr>
                <w:del w:id="1186" w:author="innovatiview" w:date="2024-02-28T17:06:00Z"/>
                <w:rFonts w:ascii="Times New Roman" w:eastAsia="Times New Roman" w:hAnsi="Times New Roman" w:cs="Times New Roman"/>
                <w:iCs/>
                <w:sz w:val="20"/>
              </w:rPr>
              <w:pPrChange w:id="1187" w:author="innovatiview" w:date="2024-02-28T09:44:00Z">
                <w:pPr>
                  <w:jc w:val="both"/>
                </w:pPr>
              </w:pPrChange>
            </w:pPr>
            <w:del w:id="1188" w:author="innovatiview" w:date="2024-02-28T17:06:00Z">
              <w:r w:rsidRPr="00822BC3" w:rsidDel="00F866C5">
                <w:rPr>
                  <w:rFonts w:ascii="Times New Roman" w:eastAsia="Times New Roman" w:hAnsi="Times New Roman" w:cs="Times New Roman"/>
                  <w:iCs/>
                  <w:sz w:val="20"/>
                </w:rPr>
                <w:delText>0.5</w:delText>
              </w:r>
            </w:del>
          </w:p>
          <w:p w14:paraId="636904DF" w14:textId="77777777" w:rsidR="005F6ABE" w:rsidRPr="00822BC3" w:rsidDel="00F866C5" w:rsidRDefault="005F6ABE">
            <w:pPr>
              <w:jc w:val="center"/>
              <w:rPr>
                <w:del w:id="1189" w:author="innovatiview" w:date="2024-02-28T17:06:00Z"/>
                <w:rFonts w:ascii="Times New Roman" w:eastAsia="Times New Roman" w:hAnsi="Times New Roman" w:cs="Times New Roman"/>
                <w:iCs/>
                <w:sz w:val="20"/>
              </w:rPr>
              <w:pPrChange w:id="1190" w:author="innovatiview" w:date="2024-02-28T09:44:00Z">
                <w:pPr>
                  <w:jc w:val="both"/>
                </w:pPr>
              </w:pPrChange>
            </w:pPr>
          </w:p>
          <w:p w14:paraId="4EECD493" w14:textId="77777777" w:rsidR="005F6ABE" w:rsidRPr="00822BC3" w:rsidDel="00F866C5" w:rsidRDefault="005F6ABE">
            <w:pPr>
              <w:jc w:val="center"/>
              <w:rPr>
                <w:del w:id="1191" w:author="innovatiview" w:date="2024-02-28T17:06:00Z"/>
                <w:rFonts w:ascii="Times New Roman" w:eastAsia="Times New Roman" w:hAnsi="Times New Roman" w:cs="Times New Roman"/>
                <w:iCs/>
                <w:sz w:val="20"/>
              </w:rPr>
              <w:pPrChange w:id="1192" w:author="innovatiview" w:date="2024-02-28T09:44:00Z">
                <w:pPr>
                  <w:jc w:val="both"/>
                </w:pPr>
              </w:pPrChange>
            </w:pPr>
            <w:del w:id="1193" w:author="innovatiview" w:date="2024-02-28T17:06:00Z">
              <w:r w:rsidRPr="00822BC3" w:rsidDel="00F866C5">
                <w:rPr>
                  <w:rFonts w:ascii="Times New Roman" w:eastAsia="Times New Roman" w:hAnsi="Times New Roman" w:cs="Times New Roman"/>
                  <w:iCs/>
                  <w:sz w:val="20"/>
                </w:rPr>
                <w:delText>5.0</w:delText>
              </w:r>
            </w:del>
          </w:p>
        </w:tc>
        <w:tc>
          <w:tcPr>
            <w:tcW w:w="850" w:type="dxa"/>
            <w:tcBorders>
              <w:top w:val="nil"/>
              <w:left w:val="nil"/>
              <w:bottom w:val="nil"/>
              <w:right w:val="nil"/>
            </w:tcBorders>
            <w:tcPrChange w:id="1194" w:author="innovatiview" w:date="2024-02-28T17:16:00Z">
              <w:tcPr>
                <w:tcW w:w="850" w:type="dxa"/>
                <w:gridSpan w:val="3"/>
                <w:tcBorders>
                  <w:top w:val="nil"/>
                  <w:left w:val="nil"/>
                  <w:bottom w:val="nil"/>
                  <w:right w:val="nil"/>
                </w:tcBorders>
              </w:tcPr>
            </w:tcPrChange>
          </w:tcPr>
          <w:p w14:paraId="6EA3E504" w14:textId="77777777" w:rsidR="005F6ABE" w:rsidRPr="00822BC3" w:rsidDel="00F866C5" w:rsidRDefault="005F6ABE">
            <w:pPr>
              <w:jc w:val="center"/>
              <w:rPr>
                <w:del w:id="1195" w:author="innovatiview" w:date="2024-02-28T17:06:00Z"/>
                <w:rFonts w:ascii="Times New Roman" w:eastAsia="Times New Roman" w:hAnsi="Times New Roman" w:cs="Times New Roman"/>
                <w:iCs/>
                <w:sz w:val="20"/>
              </w:rPr>
              <w:pPrChange w:id="1196" w:author="innovatiview" w:date="2024-02-28T09:44:00Z">
                <w:pPr>
                  <w:jc w:val="both"/>
                </w:pPr>
              </w:pPrChange>
            </w:pPr>
            <w:del w:id="1197" w:author="innovatiview" w:date="2024-02-28T17:06:00Z">
              <w:r w:rsidRPr="00822BC3" w:rsidDel="00F866C5">
                <w:rPr>
                  <w:rFonts w:ascii="Times New Roman" w:eastAsia="Times New Roman" w:hAnsi="Times New Roman" w:cs="Times New Roman"/>
                  <w:iCs/>
                  <w:sz w:val="20"/>
                </w:rPr>
                <w:delText>G.32</w:delText>
              </w:r>
            </w:del>
          </w:p>
          <w:p w14:paraId="2095AD96" w14:textId="77777777" w:rsidR="005F6ABE" w:rsidRPr="00822BC3" w:rsidDel="00F866C5" w:rsidRDefault="005F6ABE">
            <w:pPr>
              <w:jc w:val="center"/>
              <w:rPr>
                <w:del w:id="1198" w:author="innovatiview" w:date="2024-02-28T17:06:00Z"/>
                <w:rFonts w:ascii="Times New Roman" w:eastAsia="Times New Roman" w:hAnsi="Times New Roman" w:cs="Times New Roman"/>
                <w:iCs/>
                <w:sz w:val="20"/>
              </w:rPr>
              <w:pPrChange w:id="1199" w:author="innovatiview" w:date="2024-02-28T09:44:00Z">
                <w:pPr>
                  <w:jc w:val="both"/>
                </w:pPr>
              </w:pPrChange>
            </w:pPr>
          </w:p>
          <w:p w14:paraId="293112F5" w14:textId="77777777" w:rsidR="005F6ABE" w:rsidRPr="00822BC3" w:rsidDel="00F866C5" w:rsidRDefault="005F6ABE">
            <w:pPr>
              <w:jc w:val="center"/>
              <w:rPr>
                <w:del w:id="1200" w:author="innovatiview" w:date="2024-02-28T17:06:00Z"/>
                <w:rFonts w:ascii="Times New Roman" w:eastAsia="Times New Roman" w:hAnsi="Times New Roman" w:cs="Times New Roman"/>
                <w:iCs/>
                <w:sz w:val="20"/>
              </w:rPr>
              <w:pPrChange w:id="1201" w:author="innovatiview" w:date="2024-02-28T09:44:00Z">
                <w:pPr>
                  <w:jc w:val="both"/>
                </w:pPr>
              </w:pPrChange>
            </w:pPr>
            <w:del w:id="1202" w:author="innovatiview" w:date="2024-02-28T17:06:00Z">
              <w:r w:rsidRPr="00822BC3" w:rsidDel="00F866C5">
                <w:rPr>
                  <w:rFonts w:ascii="Times New Roman" w:eastAsia="Times New Roman" w:hAnsi="Times New Roman" w:cs="Times New Roman"/>
                  <w:iCs/>
                  <w:sz w:val="20"/>
                </w:rPr>
                <w:delText>G.31</w:delText>
              </w:r>
            </w:del>
          </w:p>
        </w:tc>
        <w:tc>
          <w:tcPr>
            <w:tcW w:w="1092" w:type="dxa"/>
            <w:gridSpan w:val="3"/>
            <w:tcBorders>
              <w:top w:val="nil"/>
              <w:left w:val="nil"/>
              <w:bottom w:val="nil"/>
              <w:right w:val="nil"/>
            </w:tcBorders>
            <w:tcPrChange w:id="1203" w:author="innovatiview" w:date="2024-02-28T17:16:00Z">
              <w:tcPr>
                <w:tcW w:w="1092" w:type="dxa"/>
                <w:gridSpan w:val="3"/>
                <w:tcBorders>
                  <w:top w:val="nil"/>
                  <w:left w:val="nil"/>
                  <w:bottom w:val="nil"/>
                  <w:right w:val="nil"/>
                </w:tcBorders>
              </w:tcPr>
            </w:tcPrChange>
          </w:tcPr>
          <w:p w14:paraId="5AB11512" w14:textId="77777777" w:rsidR="005F6ABE" w:rsidRPr="00822BC3" w:rsidDel="00F866C5" w:rsidRDefault="005F6ABE">
            <w:pPr>
              <w:jc w:val="center"/>
              <w:rPr>
                <w:del w:id="1204" w:author="innovatiview" w:date="2024-02-28T17:06:00Z"/>
                <w:rFonts w:ascii="Times New Roman" w:eastAsia="Times New Roman" w:hAnsi="Times New Roman" w:cs="Times New Roman"/>
                <w:iCs/>
                <w:sz w:val="20"/>
              </w:rPr>
              <w:pPrChange w:id="1205" w:author="innovatiview" w:date="2024-02-28T09:44:00Z">
                <w:pPr>
                  <w:jc w:val="both"/>
                </w:pPr>
              </w:pPrChange>
            </w:pPr>
            <w:del w:id="1206" w:author="innovatiview" w:date="2024-02-28T17:06:00Z">
              <w:r w:rsidRPr="00822BC3" w:rsidDel="00F866C5">
                <w:rPr>
                  <w:rFonts w:ascii="Times New Roman" w:eastAsia="Times New Roman" w:hAnsi="Times New Roman" w:cs="Times New Roman"/>
                  <w:iCs/>
                  <w:sz w:val="20"/>
                </w:rPr>
                <w:delText>3.0</w:delText>
              </w:r>
            </w:del>
          </w:p>
          <w:p w14:paraId="56824C19" w14:textId="77777777" w:rsidR="005F6ABE" w:rsidRPr="00822BC3" w:rsidDel="00F866C5" w:rsidRDefault="005F6ABE">
            <w:pPr>
              <w:jc w:val="center"/>
              <w:rPr>
                <w:del w:id="1207" w:author="innovatiview" w:date="2024-02-28T17:06:00Z"/>
                <w:rFonts w:ascii="Times New Roman" w:eastAsia="Times New Roman" w:hAnsi="Times New Roman" w:cs="Times New Roman"/>
                <w:iCs/>
                <w:sz w:val="20"/>
              </w:rPr>
              <w:pPrChange w:id="1208" w:author="innovatiview" w:date="2024-02-28T09:44:00Z">
                <w:pPr>
                  <w:jc w:val="both"/>
                </w:pPr>
              </w:pPrChange>
            </w:pPr>
          </w:p>
          <w:p w14:paraId="5FAE3EE3" w14:textId="77777777" w:rsidR="005F6ABE" w:rsidRPr="00822BC3" w:rsidDel="00F866C5" w:rsidRDefault="005F6ABE">
            <w:pPr>
              <w:jc w:val="center"/>
              <w:rPr>
                <w:del w:id="1209" w:author="innovatiview" w:date="2024-02-28T17:06:00Z"/>
                <w:rFonts w:ascii="Times New Roman" w:eastAsia="Times New Roman" w:hAnsi="Times New Roman" w:cs="Times New Roman"/>
                <w:iCs/>
                <w:sz w:val="20"/>
              </w:rPr>
              <w:pPrChange w:id="1210" w:author="innovatiview" w:date="2024-02-28T09:44:00Z">
                <w:pPr>
                  <w:jc w:val="both"/>
                </w:pPr>
              </w:pPrChange>
            </w:pPr>
            <w:del w:id="1211" w:author="innovatiview" w:date="2024-02-28T17:06:00Z">
              <w:r w:rsidRPr="00822BC3" w:rsidDel="00F866C5">
                <w:rPr>
                  <w:rFonts w:ascii="Times New Roman" w:eastAsia="Times New Roman" w:hAnsi="Times New Roman" w:cs="Times New Roman"/>
                  <w:iCs/>
                  <w:sz w:val="20"/>
                </w:rPr>
                <w:delText>9.5</w:delText>
              </w:r>
            </w:del>
          </w:p>
        </w:tc>
      </w:tr>
      <w:tr w:rsidR="005F6ABE" w:rsidRPr="00822BC3" w:rsidDel="00F866C5" w14:paraId="6D9EB1FD" w14:textId="77777777" w:rsidTr="00CA2163">
        <w:tblPrEx>
          <w:tblPrExChange w:id="1212" w:author="innovatiview" w:date="2024-02-28T17:16:00Z">
            <w:tblPrEx>
              <w:tblLayout w:type="fixed"/>
            </w:tblPrEx>
          </w:tblPrExChange>
        </w:tblPrEx>
        <w:trPr>
          <w:gridAfter w:val="1"/>
          <w:wAfter w:w="895" w:type="dxa"/>
          <w:trHeight w:val="503"/>
          <w:jc w:val="center"/>
          <w:del w:id="1213" w:author="innovatiview" w:date="2024-02-28T17:06:00Z"/>
          <w:trPrChange w:id="1214" w:author="innovatiview" w:date="2024-02-28T17:16:00Z">
            <w:trPr>
              <w:gridAfter w:val="1"/>
              <w:trHeight w:val="503"/>
              <w:jc w:val="center"/>
            </w:trPr>
          </w:trPrChange>
        </w:trPr>
        <w:tc>
          <w:tcPr>
            <w:tcW w:w="1260" w:type="dxa"/>
            <w:gridSpan w:val="2"/>
            <w:tcBorders>
              <w:top w:val="nil"/>
              <w:left w:val="nil"/>
              <w:bottom w:val="nil"/>
              <w:right w:val="nil"/>
            </w:tcBorders>
            <w:tcPrChange w:id="1215" w:author="innovatiview" w:date="2024-02-28T17:16:00Z">
              <w:tcPr>
                <w:tcW w:w="1350" w:type="dxa"/>
                <w:gridSpan w:val="3"/>
                <w:tcBorders>
                  <w:top w:val="nil"/>
                  <w:left w:val="nil"/>
                  <w:bottom w:val="nil"/>
                  <w:right w:val="nil"/>
                </w:tcBorders>
              </w:tcPr>
            </w:tcPrChange>
          </w:tcPr>
          <w:p w14:paraId="755759A0" w14:textId="77777777" w:rsidR="005F6ABE" w:rsidRPr="00822BC3" w:rsidDel="00F866C5" w:rsidRDefault="005F6ABE">
            <w:pPr>
              <w:jc w:val="center"/>
              <w:rPr>
                <w:del w:id="1216" w:author="innovatiview" w:date="2024-02-28T17:06:00Z"/>
                <w:rFonts w:ascii="Times New Roman" w:eastAsia="Times New Roman" w:hAnsi="Times New Roman" w:cs="Times New Roman"/>
                <w:iCs/>
                <w:sz w:val="20"/>
              </w:rPr>
              <w:pPrChange w:id="1217" w:author="innovatiview" w:date="2024-02-28T09:44:00Z">
                <w:pPr>
                  <w:jc w:val="both"/>
                </w:pPr>
              </w:pPrChange>
            </w:pPr>
            <w:del w:id="1218" w:author="innovatiview" w:date="2024-02-28T17:06:00Z">
              <w:r w:rsidRPr="00822BC3" w:rsidDel="00F866C5">
                <w:rPr>
                  <w:rFonts w:ascii="Times New Roman" w:eastAsia="Times New Roman" w:hAnsi="Times New Roman" w:cs="Times New Roman"/>
                  <w:iCs/>
                  <w:sz w:val="20"/>
                </w:rPr>
                <w:delText>Resistance to Draught</w:delText>
              </w:r>
            </w:del>
          </w:p>
        </w:tc>
        <w:tc>
          <w:tcPr>
            <w:tcW w:w="810" w:type="dxa"/>
            <w:tcBorders>
              <w:top w:val="nil"/>
              <w:left w:val="nil"/>
              <w:bottom w:val="nil"/>
              <w:right w:val="nil"/>
            </w:tcBorders>
            <w:tcPrChange w:id="1219" w:author="innovatiview" w:date="2024-02-28T17:16:00Z">
              <w:tcPr>
                <w:tcW w:w="810" w:type="dxa"/>
                <w:gridSpan w:val="2"/>
                <w:tcBorders>
                  <w:top w:val="nil"/>
                  <w:left w:val="nil"/>
                  <w:bottom w:val="nil"/>
                  <w:right w:val="nil"/>
                </w:tcBorders>
              </w:tcPr>
            </w:tcPrChange>
          </w:tcPr>
          <w:p w14:paraId="33164F2E" w14:textId="77777777" w:rsidR="005F6ABE" w:rsidRPr="00822BC3" w:rsidDel="00F866C5" w:rsidRDefault="005F6ABE">
            <w:pPr>
              <w:jc w:val="center"/>
              <w:rPr>
                <w:del w:id="1220" w:author="innovatiview" w:date="2024-02-28T17:06:00Z"/>
                <w:rFonts w:ascii="Times New Roman" w:eastAsia="Times New Roman" w:hAnsi="Times New Roman" w:cs="Times New Roman"/>
                <w:iCs/>
                <w:sz w:val="20"/>
              </w:rPr>
              <w:pPrChange w:id="1221" w:author="innovatiview" w:date="2024-02-28T09:44:00Z">
                <w:pPr>
                  <w:jc w:val="both"/>
                </w:pPr>
              </w:pPrChange>
            </w:pPr>
            <w:del w:id="1222" w:author="innovatiview" w:date="2024-02-28T17:06:00Z">
              <w:r w:rsidRPr="00822BC3" w:rsidDel="00F866C5">
                <w:rPr>
                  <w:rFonts w:ascii="Times New Roman" w:eastAsia="Times New Roman" w:hAnsi="Times New Roman" w:cs="Times New Roman"/>
                  <w:iCs/>
                  <w:sz w:val="20"/>
                </w:rPr>
                <w:delText>6.24</w:delText>
              </w:r>
            </w:del>
          </w:p>
        </w:tc>
        <w:tc>
          <w:tcPr>
            <w:tcW w:w="730" w:type="dxa"/>
            <w:gridSpan w:val="2"/>
            <w:tcBorders>
              <w:top w:val="nil"/>
              <w:left w:val="nil"/>
              <w:bottom w:val="nil"/>
              <w:right w:val="nil"/>
            </w:tcBorders>
            <w:tcPrChange w:id="1223" w:author="innovatiview" w:date="2024-02-28T17:16:00Z">
              <w:tcPr>
                <w:tcW w:w="730" w:type="dxa"/>
                <w:gridSpan w:val="2"/>
                <w:tcBorders>
                  <w:top w:val="nil"/>
                  <w:left w:val="nil"/>
                  <w:bottom w:val="nil"/>
                  <w:right w:val="nil"/>
                </w:tcBorders>
              </w:tcPr>
            </w:tcPrChange>
          </w:tcPr>
          <w:p w14:paraId="79E85B85" w14:textId="77777777" w:rsidR="005F6ABE" w:rsidRPr="00822BC3" w:rsidDel="00F866C5" w:rsidRDefault="005F6ABE">
            <w:pPr>
              <w:jc w:val="center"/>
              <w:rPr>
                <w:del w:id="1224" w:author="innovatiview" w:date="2024-02-28T17:06:00Z"/>
                <w:rFonts w:ascii="Times New Roman" w:eastAsia="Times New Roman" w:hAnsi="Times New Roman" w:cs="Times New Roman"/>
                <w:iCs/>
                <w:sz w:val="20"/>
              </w:rPr>
              <w:pPrChange w:id="1225" w:author="innovatiview" w:date="2024-02-28T09:44:00Z">
                <w:pPr>
                  <w:jc w:val="both"/>
                </w:pPr>
              </w:pPrChange>
            </w:pPr>
            <w:del w:id="1226" w:author="innovatiview" w:date="2024-02-28T17:06:00Z">
              <w:r w:rsidRPr="00822BC3" w:rsidDel="00F866C5">
                <w:rPr>
                  <w:rFonts w:ascii="Times New Roman" w:eastAsia="Times New Roman" w:hAnsi="Times New Roman" w:cs="Times New Roman"/>
                  <w:iCs/>
                  <w:sz w:val="20"/>
                </w:rPr>
                <w:delText>G.30</w:delText>
              </w:r>
            </w:del>
          </w:p>
          <w:p w14:paraId="620BE5EA" w14:textId="77777777" w:rsidR="005F6ABE" w:rsidRPr="00822BC3" w:rsidDel="00F866C5" w:rsidRDefault="005F6ABE">
            <w:pPr>
              <w:jc w:val="center"/>
              <w:rPr>
                <w:del w:id="1227" w:author="innovatiview" w:date="2024-02-28T17:06:00Z"/>
                <w:rFonts w:ascii="Times New Roman" w:eastAsia="Times New Roman" w:hAnsi="Times New Roman" w:cs="Times New Roman"/>
                <w:iCs/>
                <w:sz w:val="20"/>
              </w:rPr>
              <w:pPrChange w:id="1228" w:author="innovatiview" w:date="2024-02-28T09:44:00Z">
                <w:pPr>
                  <w:jc w:val="both"/>
                </w:pPr>
              </w:pPrChange>
            </w:pPr>
          </w:p>
          <w:p w14:paraId="7D8031B9" w14:textId="77777777" w:rsidR="005F6ABE" w:rsidRPr="00822BC3" w:rsidDel="00F866C5" w:rsidRDefault="005F6ABE">
            <w:pPr>
              <w:jc w:val="center"/>
              <w:rPr>
                <w:del w:id="1229" w:author="innovatiview" w:date="2024-02-28T17:06:00Z"/>
                <w:rFonts w:ascii="Times New Roman" w:eastAsia="Times New Roman" w:hAnsi="Times New Roman" w:cs="Times New Roman"/>
                <w:iCs/>
                <w:sz w:val="20"/>
              </w:rPr>
              <w:pPrChange w:id="1230" w:author="innovatiview" w:date="2024-02-28T09:44:00Z">
                <w:pPr>
                  <w:jc w:val="both"/>
                </w:pPr>
              </w:pPrChange>
            </w:pPr>
            <w:del w:id="1231" w:author="innovatiview" w:date="2024-02-28T17:06: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232" w:author="innovatiview" w:date="2024-02-28T17:16:00Z">
              <w:tcPr>
                <w:tcW w:w="1029" w:type="dxa"/>
                <w:gridSpan w:val="3"/>
                <w:tcBorders>
                  <w:top w:val="nil"/>
                  <w:left w:val="nil"/>
                  <w:bottom w:val="nil"/>
                  <w:right w:val="nil"/>
                </w:tcBorders>
              </w:tcPr>
            </w:tcPrChange>
          </w:tcPr>
          <w:p w14:paraId="3A007FBE" w14:textId="77777777" w:rsidR="005F6ABE" w:rsidRPr="00822BC3" w:rsidDel="00F866C5" w:rsidRDefault="005F6ABE">
            <w:pPr>
              <w:jc w:val="center"/>
              <w:rPr>
                <w:del w:id="1233" w:author="innovatiview" w:date="2024-02-28T17:06:00Z"/>
                <w:rFonts w:ascii="Times New Roman" w:eastAsia="Times New Roman" w:hAnsi="Times New Roman" w:cs="Times New Roman"/>
                <w:iCs/>
                <w:sz w:val="20"/>
              </w:rPr>
              <w:pPrChange w:id="1234" w:author="innovatiview" w:date="2024-02-28T09:44:00Z">
                <w:pPr>
                  <w:jc w:val="both"/>
                </w:pPr>
              </w:pPrChange>
            </w:pPr>
            <w:del w:id="1235" w:author="innovatiview" w:date="2024-02-28T17:06:00Z">
              <w:r w:rsidRPr="00822BC3" w:rsidDel="00F866C5">
                <w:rPr>
                  <w:rFonts w:ascii="Times New Roman" w:eastAsia="Times New Roman" w:hAnsi="Times New Roman" w:cs="Times New Roman"/>
                  <w:iCs/>
                  <w:sz w:val="20"/>
                </w:rPr>
                <w:delText>0.5</w:delText>
              </w:r>
            </w:del>
          </w:p>
          <w:p w14:paraId="4031677A" w14:textId="77777777" w:rsidR="005F6ABE" w:rsidRPr="00822BC3" w:rsidDel="00F866C5" w:rsidRDefault="005F6ABE">
            <w:pPr>
              <w:jc w:val="center"/>
              <w:rPr>
                <w:del w:id="1236" w:author="innovatiview" w:date="2024-02-28T17:06:00Z"/>
                <w:rFonts w:ascii="Times New Roman" w:eastAsia="Times New Roman" w:hAnsi="Times New Roman" w:cs="Times New Roman"/>
                <w:iCs/>
                <w:sz w:val="20"/>
              </w:rPr>
              <w:pPrChange w:id="1237" w:author="innovatiview" w:date="2024-02-28T09:44:00Z">
                <w:pPr>
                  <w:jc w:val="both"/>
                </w:pPr>
              </w:pPrChange>
            </w:pPr>
          </w:p>
          <w:p w14:paraId="425B89CA" w14:textId="77777777" w:rsidR="005F6ABE" w:rsidRPr="00822BC3" w:rsidDel="00F866C5" w:rsidRDefault="005F6ABE">
            <w:pPr>
              <w:jc w:val="center"/>
              <w:rPr>
                <w:del w:id="1238" w:author="innovatiview" w:date="2024-02-28T17:06:00Z"/>
                <w:rFonts w:ascii="Times New Roman" w:eastAsia="Times New Roman" w:hAnsi="Times New Roman" w:cs="Times New Roman"/>
                <w:iCs/>
                <w:sz w:val="20"/>
              </w:rPr>
              <w:pPrChange w:id="1239" w:author="innovatiview" w:date="2024-02-28T09:44:00Z">
                <w:pPr>
                  <w:jc w:val="both"/>
                </w:pPr>
              </w:pPrChange>
            </w:pPr>
            <w:del w:id="1240" w:author="innovatiview" w:date="2024-02-28T17:06:00Z">
              <w:r w:rsidRPr="00822BC3" w:rsidDel="00F866C5">
                <w:rPr>
                  <w:rFonts w:ascii="Times New Roman" w:eastAsia="Times New Roman" w:hAnsi="Times New Roman" w:cs="Times New Roman"/>
                  <w:iCs/>
                  <w:sz w:val="20"/>
                </w:rPr>
                <w:delText>2.0</w:delText>
              </w:r>
            </w:del>
          </w:p>
        </w:tc>
        <w:tc>
          <w:tcPr>
            <w:tcW w:w="850" w:type="dxa"/>
            <w:tcBorders>
              <w:top w:val="nil"/>
              <w:left w:val="nil"/>
              <w:bottom w:val="nil"/>
              <w:right w:val="nil"/>
            </w:tcBorders>
            <w:tcPrChange w:id="1241" w:author="innovatiview" w:date="2024-02-28T17:16:00Z">
              <w:tcPr>
                <w:tcW w:w="850" w:type="dxa"/>
                <w:gridSpan w:val="3"/>
                <w:tcBorders>
                  <w:top w:val="nil"/>
                  <w:left w:val="nil"/>
                  <w:bottom w:val="nil"/>
                  <w:right w:val="nil"/>
                </w:tcBorders>
              </w:tcPr>
            </w:tcPrChange>
          </w:tcPr>
          <w:p w14:paraId="4CC1D563" w14:textId="77777777" w:rsidR="005F6ABE" w:rsidRPr="00822BC3" w:rsidDel="00F866C5" w:rsidRDefault="005F6ABE">
            <w:pPr>
              <w:jc w:val="center"/>
              <w:rPr>
                <w:del w:id="1242" w:author="innovatiview" w:date="2024-02-28T17:06:00Z"/>
                <w:rFonts w:ascii="Times New Roman" w:eastAsia="Times New Roman" w:hAnsi="Times New Roman" w:cs="Times New Roman"/>
                <w:iCs/>
                <w:sz w:val="20"/>
              </w:rPr>
              <w:pPrChange w:id="1243" w:author="innovatiview" w:date="2024-02-28T09:44:00Z">
                <w:pPr>
                  <w:jc w:val="both"/>
                </w:pPr>
              </w:pPrChange>
            </w:pPr>
            <w:del w:id="1244" w:author="innovatiview" w:date="2024-02-28T17:06:00Z">
              <w:r w:rsidRPr="00822BC3" w:rsidDel="00F866C5">
                <w:rPr>
                  <w:rFonts w:ascii="Times New Roman" w:eastAsia="Times New Roman" w:hAnsi="Times New Roman" w:cs="Times New Roman"/>
                  <w:iCs/>
                  <w:sz w:val="20"/>
                </w:rPr>
                <w:delText>G.30</w:delText>
              </w:r>
            </w:del>
          </w:p>
          <w:p w14:paraId="432409FC" w14:textId="77777777" w:rsidR="005F6ABE" w:rsidRPr="00822BC3" w:rsidDel="00F866C5" w:rsidRDefault="005F6ABE">
            <w:pPr>
              <w:jc w:val="center"/>
              <w:rPr>
                <w:del w:id="1245" w:author="innovatiview" w:date="2024-02-28T17:06:00Z"/>
                <w:rFonts w:ascii="Times New Roman" w:eastAsia="Times New Roman" w:hAnsi="Times New Roman" w:cs="Times New Roman"/>
                <w:iCs/>
                <w:sz w:val="20"/>
              </w:rPr>
              <w:pPrChange w:id="1246" w:author="innovatiview" w:date="2024-02-28T09:44:00Z">
                <w:pPr>
                  <w:jc w:val="both"/>
                </w:pPr>
              </w:pPrChange>
            </w:pPr>
          </w:p>
          <w:p w14:paraId="589FEC46" w14:textId="77777777" w:rsidR="005F6ABE" w:rsidRPr="00822BC3" w:rsidDel="00F866C5" w:rsidRDefault="005F6ABE">
            <w:pPr>
              <w:jc w:val="center"/>
              <w:rPr>
                <w:del w:id="1247" w:author="innovatiview" w:date="2024-02-28T17:06:00Z"/>
                <w:rFonts w:ascii="Times New Roman" w:eastAsia="Times New Roman" w:hAnsi="Times New Roman" w:cs="Times New Roman"/>
                <w:iCs/>
                <w:sz w:val="20"/>
              </w:rPr>
              <w:pPrChange w:id="1248" w:author="innovatiview" w:date="2024-02-28T09:44:00Z">
                <w:pPr>
                  <w:jc w:val="both"/>
                </w:pPr>
              </w:pPrChange>
            </w:pPr>
            <w:del w:id="1249" w:author="innovatiview" w:date="2024-02-28T17:06: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250" w:author="innovatiview" w:date="2024-02-28T17:16:00Z">
              <w:tcPr>
                <w:tcW w:w="1029" w:type="dxa"/>
                <w:gridSpan w:val="3"/>
                <w:tcBorders>
                  <w:top w:val="nil"/>
                  <w:left w:val="nil"/>
                  <w:bottom w:val="nil"/>
                  <w:right w:val="nil"/>
                </w:tcBorders>
              </w:tcPr>
            </w:tcPrChange>
          </w:tcPr>
          <w:p w14:paraId="0A383092" w14:textId="77777777" w:rsidR="005F6ABE" w:rsidRPr="00822BC3" w:rsidDel="00F866C5" w:rsidRDefault="005F6ABE">
            <w:pPr>
              <w:jc w:val="center"/>
              <w:rPr>
                <w:del w:id="1251" w:author="innovatiview" w:date="2024-02-28T17:06:00Z"/>
                <w:rFonts w:ascii="Times New Roman" w:eastAsia="Times New Roman" w:hAnsi="Times New Roman" w:cs="Times New Roman"/>
                <w:iCs/>
                <w:sz w:val="20"/>
              </w:rPr>
              <w:pPrChange w:id="1252" w:author="innovatiview" w:date="2024-02-28T09:44:00Z">
                <w:pPr>
                  <w:jc w:val="both"/>
                </w:pPr>
              </w:pPrChange>
            </w:pPr>
            <w:del w:id="1253" w:author="innovatiview" w:date="2024-02-28T17:06:00Z">
              <w:r w:rsidRPr="00822BC3" w:rsidDel="00F866C5">
                <w:rPr>
                  <w:rFonts w:ascii="Times New Roman" w:eastAsia="Times New Roman" w:hAnsi="Times New Roman" w:cs="Times New Roman"/>
                  <w:iCs/>
                  <w:sz w:val="20"/>
                </w:rPr>
                <w:delText>0.5</w:delText>
              </w:r>
            </w:del>
          </w:p>
          <w:p w14:paraId="28ABFD2C" w14:textId="77777777" w:rsidR="005F6ABE" w:rsidRPr="00822BC3" w:rsidDel="00F866C5" w:rsidRDefault="005F6ABE">
            <w:pPr>
              <w:jc w:val="center"/>
              <w:rPr>
                <w:del w:id="1254" w:author="innovatiview" w:date="2024-02-28T17:06:00Z"/>
                <w:rFonts w:ascii="Times New Roman" w:eastAsia="Times New Roman" w:hAnsi="Times New Roman" w:cs="Times New Roman"/>
                <w:iCs/>
                <w:sz w:val="20"/>
              </w:rPr>
              <w:pPrChange w:id="1255" w:author="innovatiview" w:date="2024-02-28T09:44:00Z">
                <w:pPr>
                  <w:jc w:val="both"/>
                </w:pPr>
              </w:pPrChange>
            </w:pPr>
          </w:p>
          <w:p w14:paraId="691C5A4C" w14:textId="77777777" w:rsidR="005F6ABE" w:rsidRPr="00822BC3" w:rsidDel="00F866C5" w:rsidRDefault="005F6ABE">
            <w:pPr>
              <w:jc w:val="center"/>
              <w:rPr>
                <w:del w:id="1256" w:author="innovatiview" w:date="2024-02-28T17:06:00Z"/>
                <w:rFonts w:ascii="Times New Roman" w:eastAsia="Times New Roman" w:hAnsi="Times New Roman" w:cs="Times New Roman"/>
                <w:iCs/>
                <w:sz w:val="20"/>
              </w:rPr>
              <w:pPrChange w:id="1257" w:author="innovatiview" w:date="2024-02-28T09:44:00Z">
                <w:pPr>
                  <w:jc w:val="both"/>
                </w:pPr>
              </w:pPrChange>
            </w:pPr>
            <w:del w:id="1258" w:author="innovatiview" w:date="2024-02-28T17:06:00Z">
              <w:r w:rsidRPr="00822BC3" w:rsidDel="00F866C5">
                <w:rPr>
                  <w:rFonts w:ascii="Times New Roman" w:eastAsia="Times New Roman" w:hAnsi="Times New Roman" w:cs="Times New Roman"/>
                  <w:iCs/>
                  <w:sz w:val="20"/>
                </w:rPr>
                <w:delText>5.0</w:delText>
              </w:r>
            </w:del>
          </w:p>
        </w:tc>
        <w:tc>
          <w:tcPr>
            <w:tcW w:w="850" w:type="dxa"/>
            <w:tcBorders>
              <w:top w:val="nil"/>
              <w:left w:val="nil"/>
              <w:bottom w:val="nil"/>
              <w:right w:val="nil"/>
            </w:tcBorders>
            <w:tcPrChange w:id="1259" w:author="innovatiview" w:date="2024-02-28T17:16:00Z">
              <w:tcPr>
                <w:tcW w:w="850" w:type="dxa"/>
                <w:gridSpan w:val="3"/>
                <w:tcBorders>
                  <w:top w:val="nil"/>
                  <w:left w:val="nil"/>
                  <w:bottom w:val="nil"/>
                  <w:right w:val="nil"/>
                </w:tcBorders>
              </w:tcPr>
            </w:tcPrChange>
          </w:tcPr>
          <w:p w14:paraId="7FC1033A" w14:textId="77777777" w:rsidR="005F6ABE" w:rsidRPr="00822BC3" w:rsidDel="00F866C5" w:rsidRDefault="005F6ABE">
            <w:pPr>
              <w:jc w:val="center"/>
              <w:rPr>
                <w:del w:id="1260" w:author="innovatiview" w:date="2024-02-28T17:06:00Z"/>
                <w:rFonts w:ascii="Times New Roman" w:eastAsia="Times New Roman" w:hAnsi="Times New Roman" w:cs="Times New Roman"/>
                <w:iCs/>
                <w:sz w:val="20"/>
              </w:rPr>
              <w:pPrChange w:id="1261" w:author="innovatiview" w:date="2024-02-28T09:44:00Z">
                <w:pPr>
                  <w:jc w:val="both"/>
                </w:pPr>
              </w:pPrChange>
            </w:pPr>
            <w:del w:id="1262" w:author="innovatiview" w:date="2024-02-28T17:06:00Z">
              <w:r w:rsidRPr="00822BC3" w:rsidDel="00F866C5">
                <w:rPr>
                  <w:rFonts w:ascii="Times New Roman" w:eastAsia="Times New Roman" w:hAnsi="Times New Roman" w:cs="Times New Roman"/>
                  <w:iCs/>
                  <w:sz w:val="20"/>
                </w:rPr>
                <w:delText>G.31</w:delText>
              </w:r>
            </w:del>
          </w:p>
          <w:p w14:paraId="2AA5BE4F" w14:textId="77777777" w:rsidR="005F6ABE" w:rsidRPr="00822BC3" w:rsidDel="00F866C5" w:rsidRDefault="005F6ABE">
            <w:pPr>
              <w:jc w:val="center"/>
              <w:rPr>
                <w:del w:id="1263" w:author="innovatiview" w:date="2024-02-28T17:06:00Z"/>
                <w:rFonts w:ascii="Times New Roman" w:eastAsia="Times New Roman" w:hAnsi="Times New Roman" w:cs="Times New Roman"/>
                <w:iCs/>
                <w:sz w:val="20"/>
              </w:rPr>
              <w:pPrChange w:id="1264" w:author="innovatiview" w:date="2024-02-28T09:44:00Z">
                <w:pPr>
                  <w:jc w:val="both"/>
                </w:pPr>
              </w:pPrChange>
            </w:pPr>
          </w:p>
          <w:p w14:paraId="3382A874" w14:textId="77777777" w:rsidR="005F6ABE" w:rsidRPr="00822BC3" w:rsidDel="00F866C5" w:rsidRDefault="005F6ABE">
            <w:pPr>
              <w:jc w:val="center"/>
              <w:rPr>
                <w:del w:id="1265" w:author="innovatiview" w:date="2024-02-28T17:06:00Z"/>
                <w:rFonts w:ascii="Times New Roman" w:eastAsia="Times New Roman" w:hAnsi="Times New Roman" w:cs="Times New Roman"/>
                <w:iCs/>
                <w:sz w:val="20"/>
              </w:rPr>
              <w:pPrChange w:id="1266" w:author="innovatiview" w:date="2024-02-28T09:44:00Z">
                <w:pPr>
                  <w:jc w:val="both"/>
                </w:pPr>
              </w:pPrChange>
            </w:pPr>
            <w:del w:id="1267" w:author="innovatiview" w:date="2024-02-28T17:06:00Z">
              <w:r w:rsidRPr="00822BC3" w:rsidDel="00F866C5">
                <w:rPr>
                  <w:rFonts w:ascii="Times New Roman" w:eastAsia="Times New Roman" w:hAnsi="Times New Roman" w:cs="Times New Roman"/>
                  <w:iCs/>
                  <w:sz w:val="20"/>
                </w:rPr>
                <w:delText>G.31</w:delText>
              </w:r>
            </w:del>
          </w:p>
        </w:tc>
        <w:tc>
          <w:tcPr>
            <w:tcW w:w="1092" w:type="dxa"/>
            <w:gridSpan w:val="3"/>
            <w:tcBorders>
              <w:top w:val="nil"/>
              <w:left w:val="nil"/>
              <w:bottom w:val="nil"/>
              <w:right w:val="nil"/>
            </w:tcBorders>
            <w:tcPrChange w:id="1268" w:author="innovatiview" w:date="2024-02-28T17:16:00Z">
              <w:tcPr>
                <w:tcW w:w="1092" w:type="dxa"/>
                <w:gridSpan w:val="3"/>
                <w:tcBorders>
                  <w:top w:val="nil"/>
                  <w:left w:val="nil"/>
                  <w:bottom w:val="nil"/>
                  <w:right w:val="nil"/>
                </w:tcBorders>
              </w:tcPr>
            </w:tcPrChange>
          </w:tcPr>
          <w:p w14:paraId="3685361E" w14:textId="77777777" w:rsidR="005F6ABE" w:rsidRPr="00822BC3" w:rsidDel="00F866C5" w:rsidRDefault="005F6ABE">
            <w:pPr>
              <w:jc w:val="center"/>
              <w:rPr>
                <w:del w:id="1269" w:author="innovatiview" w:date="2024-02-28T17:06:00Z"/>
                <w:rFonts w:ascii="Times New Roman" w:eastAsia="Times New Roman" w:hAnsi="Times New Roman" w:cs="Times New Roman"/>
                <w:iCs/>
                <w:sz w:val="20"/>
              </w:rPr>
              <w:pPrChange w:id="1270" w:author="innovatiview" w:date="2024-02-28T09:44:00Z">
                <w:pPr>
                  <w:jc w:val="both"/>
                </w:pPr>
              </w:pPrChange>
            </w:pPr>
            <w:del w:id="1271" w:author="innovatiview" w:date="2024-02-28T17:06:00Z">
              <w:r w:rsidRPr="00822BC3" w:rsidDel="00F866C5">
                <w:rPr>
                  <w:rFonts w:ascii="Times New Roman" w:eastAsia="Times New Roman" w:hAnsi="Times New Roman" w:cs="Times New Roman"/>
                  <w:iCs/>
                  <w:sz w:val="20"/>
                </w:rPr>
                <w:delText>3.0</w:delText>
              </w:r>
            </w:del>
          </w:p>
          <w:p w14:paraId="2F79FDC8" w14:textId="77777777" w:rsidR="005F6ABE" w:rsidRPr="00822BC3" w:rsidDel="00F866C5" w:rsidRDefault="005F6ABE">
            <w:pPr>
              <w:jc w:val="center"/>
              <w:rPr>
                <w:del w:id="1272" w:author="innovatiview" w:date="2024-02-28T17:06:00Z"/>
                <w:rFonts w:ascii="Times New Roman" w:eastAsia="Times New Roman" w:hAnsi="Times New Roman" w:cs="Times New Roman"/>
                <w:iCs/>
                <w:sz w:val="20"/>
              </w:rPr>
              <w:pPrChange w:id="1273" w:author="innovatiview" w:date="2024-02-28T09:44:00Z">
                <w:pPr>
                  <w:jc w:val="both"/>
                </w:pPr>
              </w:pPrChange>
            </w:pPr>
          </w:p>
          <w:p w14:paraId="7609B62C" w14:textId="77777777" w:rsidR="005F6ABE" w:rsidRPr="00822BC3" w:rsidDel="00F866C5" w:rsidRDefault="005F6ABE">
            <w:pPr>
              <w:jc w:val="center"/>
              <w:rPr>
                <w:del w:id="1274" w:author="innovatiview" w:date="2024-02-28T17:06:00Z"/>
                <w:rFonts w:ascii="Times New Roman" w:eastAsia="Times New Roman" w:hAnsi="Times New Roman" w:cs="Times New Roman"/>
                <w:iCs/>
                <w:sz w:val="20"/>
              </w:rPr>
              <w:pPrChange w:id="1275" w:author="innovatiview" w:date="2024-02-28T09:44:00Z">
                <w:pPr>
                  <w:jc w:val="both"/>
                </w:pPr>
              </w:pPrChange>
            </w:pPr>
            <w:del w:id="1276" w:author="innovatiview" w:date="2024-02-28T17:06:00Z">
              <w:r w:rsidRPr="00822BC3" w:rsidDel="00F866C5">
                <w:rPr>
                  <w:rFonts w:ascii="Times New Roman" w:eastAsia="Times New Roman" w:hAnsi="Times New Roman" w:cs="Times New Roman"/>
                  <w:iCs/>
                  <w:sz w:val="20"/>
                </w:rPr>
                <w:delText>9.5</w:delText>
              </w:r>
            </w:del>
          </w:p>
        </w:tc>
      </w:tr>
      <w:tr w:rsidR="005F6ABE" w:rsidRPr="00822BC3" w:rsidDel="00F866C5" w14:paraId="1F466285" w14:textId="77777777" w:rsidTr="00CA2163">
        <w:tblPrEx>
          <w:tblPrExChange w:id="1277" w:author="innovatiview" w:date="2024-02-28T17:16:00Z">
            <w:tblPrEx>
              <w:tblLayout w:type="fixed"/>
            </w:tblPrEx>
          </w:tblPrExChange>
        </w:tblPrEx>
        <w:trPr>
          <w:gridAfter w:val="1"/>
          <w:wAfter w:w="895" w:type="dxa"/>
          <w:jc w:val="center"/>
          <w:del w:id="1278" w:author="innovatiview" w:date="2024-02-28T17:06:00Z"/>
          <w:trPrChange w:id="1279" w:author="innovatiview" w:date="2024-02-28T17:16:00Z">
            <w:trPr>
              <w:gridAfter w:val="1"/>
              <w:jc w:val="center"/>
            </w:trPr>
          </w:trPrChange>
        </w:trPr>
        <w:tc>
          <w:tcPr>
            <w:tcW w:w="1260" w:type="dxa"/>
            <w:gridSpan w:val="2"/>
            <w:tcBorders>
              <w:top w:val="nil"/>
              <w:left w:val="nil"/>
              <w:bottom w:val="nil"/>
              <w:right w:val="nil"/>
            </w:tcBorders>
            <w:tcPrChange w:id="1280" w:author="innovatiview" w:date="2024-02-28T17:16:00Z">
              <w:tcPr>
                <w:tcW w:w="1350" w:type="dxa"/>
                <w:gridSpan w:val="3"/>
                <w:tcBorders>
                  <w:top w:val="nil"/>
                  <w:left w:val="nil"/>
                  <w:bottom w:val="nil"/>
                  <w:right w:val="nil"/>
                </w:tcBorders>
              </w:tcPr>
            </w:tcPrChange>
          </w:tcPr>
          <w:p w14:paraId="7C1F286C" w14:textId="77777777" w:rsidR="005F6ABE" w:rsidRPr="00822BC3" w:rsidDel="00F866C5" w:rsidRDefault="005F6ABE">
            <w:pPr>
              <w:jc w:val="center"/>
              <w:rPr>
                <w:del w:id="1281" w:author="innovatiview" w:date="2024-02-28T17:06:00Z"/>
                <w:rFonts w:ascii="Times New Roman" w:eastAsia="Times New Roman" w:hAnsi="Times New Roman" w:cs="Times New Roman"/>
                <w:iCs/>
                <w:sz w:val="20"/>
              </w:rPr>
              <w:pPrChange w:id="1282" w:author="innovatiview" w:date="2024-02-28T09:44:00Z">
                <w:pPr>
                  <w:jc w:val="both"/>
                </w:pPr>
              </w:pPrChange>
            </w:pPr>
            <w:del w:id="1283" w:author="innovatiview" w:date="2024-02-28T17:06:00Z">
              <w:r w:rsidRPr="00822BC3" w:rsidDel="00F866C5">
                <w:rPr>
                  <w:rFonts w:ascii="Times New Roman" w:eastAsia="Times New Roman" w:hAnsi="Times New Roman" w:cs="Times New Roman"/>
                  <w:iCs/>
                  <w:sz w:val="20"/>
                </w:rPr>
                <w:delText>Resistance to Spillage</w:delText>
              </w:r>
            </w:del>
          </w:p>
        </w:tc>
        <w:tc>
          <w:tcPr>
            <w:tcW w:w="810" w:type="dxa"/>
            <w:tcBorders>
              <w:top w:val="nil"/>
              <w:left w:val="nil"/>
              <w:bottom w:val="nil"/>
              <w:right w:val="nil"/>
            </w:tcBorders>
            <w:tcPrChange w:id="1284" w:author="innovatiview" w:date="2024-02-28T17:16:00Z">
              <w:tcPr>
                <w:tcW w:w="810" w:type="dxa"/>
                <w:gridSpan w:val="2"/>
                <w:tcBorders>
                  <w:top w:val="nil"/>
                  <w:left w:val="nil"/>
                  <w:bottom w:val="nil"/>
                  <w:right w:val="nil"/>
                </w:tcBorders>
              </w:tcPr>
            </w:tcPrChange>
          </w:tcPr>
          <w:p w14:paraId="525EBEA1" w14:textId="77777777" w:rsidR="005F6ABE" w:rsidRPr="00822BC3" w:rsidDel="00F866C5" w:rsidRDefault="005F6ABE">
            <w:pPr>
              <w:jc w:val="center"/>
              <w:rPr>
                <w:del w:id="1285" w:author="innovatiview" w:date="2024-02-28T17:06:00Z"/>
                <w:rFonts w:ascii="Times New Roman" w:eastAsia="Times New Roman" w:hAnsi="Times New Roman" w:cs="Times New Roman"/>
                <w:iCs/>
                <w:sz w:val="20"/>
              </w:rPr>
              <w:pPrChange w:id="1286" w:author="innovatiview" w:date="2024-02-28T09:44:00Z">
                <w:pPr>
                  <w:jc w:val="both"/>
                </w:pPr>
              </w:pPrChange>
            </w:pPr>
            <w:del w:id="1287" w:author="innovatiview" w:date="2024-02-28T17:06:00Z">
              <w:r w:rsidRPr="00822BC3" w:rsidDel="00F866C5">
                <w:rPr>
                  <w:rFonts w:ascii="Times New Roman" w:eastAsia="Times New Roman" w:hAnsi="Times New Roman" w:cs="Times New Roman"/>
                  <w:iCs/>
                  <w:sz w:val="20"/>
                </w:rPr>
                <w:delText>6.25</w:delText>
              </w:r>
            </w:del>
          </w:p>
        </w:tc>
        <w:tc>
          <w:tcPr>
            <w:tcW w:w="730" w:type="dxa"/>
            <w:gridSpan w:val="2"/>
            <w:tcBorders>
              <w:top w:val="nil"/>
              <w:left w:val="nil"/>
              <w:bottom w:val="nil"/>
              <w:right w:val="nil"/>
            </w:tcBorders>
            <w:tcPrChange w:id="1288" w:author="innovatiview" w:date="2024-02-28T17:16:00Z">
              <w:tcPr>
                <w:tcW w:w="730" w:type="dxa"/>
                <w:gridSpan w:val="2"/>
                <w:tcBorders>
                  <w:top w:val="nil"/>
                  <w:left w:val="nil"/>
                  <w:bottom w:val="nil"/>
                  <w:right w:val="nil"/>
                </w:tcBorders>
              </w:tcPr>
            </w:tcPrChange>
          </w:tcPr>
          <w:p w14:paraId="17C40906" w14:textId="77777777" w:rsidR="005F6ABE" w:rsidRPr="00822BC3" w:rsidDel="00F866C5" w:rsidRDefault="005F6ABE">
            <w:pPr>
              <w:jc w:val="center"/>
              <w:rPr>
                <w:del w:id="1289" w:author="innovatiview" w:date="2024-02-28T17:06:00Z"/>
                <w:rFonts w:ascii="Times New Roman" w:eastAsia="Times New Roman" w:hAnsi="Times New Roman" w:cs="Times New Roman"/>
                <w:iCs/>
                <w:sz w:val="20"/>
              </w:rPr>
              <w:pPrChange w:id="1290" w:author="innovatiview" w:date="2024-02-28T09:44:00Z">
                <w:pPr>
                  <w:jc w:val="both"/>
                </w:pPr>
              </w:pPrChange>
            </w:pPr>
            <w:del w:id="1291" w:author="innovatiview" w:date="2024-02-28T17:06:00Z">
              <w:r w:rsidRPr="00822BC3" w:rsidDel="00F866C5">
                <w:rPr>
                  <w:rFonts w:ascii="Times New Roman" w:eastAsia="Times New Roman" w:hAnsi="Times New Roman" w:cs="Times New Roman"/>
                  <w:iCs/>
                  <w:sz w:val="20"/>
                </w:rPr>
                <w:delText>G.30</w:delText>
              </w:r>
            </w:del>
          </w:p>
        </w:tc>
        <w:tc>
          <w:tcPr>
            <w:tcW w:w="1029" w:type="dxa"/>
            <w:gridSpan w:val="3"/>
            <w:tcBorders>
              <w:top w:val="nil"/>
              <w:left w:val="nil"/>
              <w:bottom w:val="nil"/>
              <w:right w:val="nil"/>
            </w:tcBorders>
            <w:tcPrChange w:id="1292" w:author="innovatiview" w:date="2024-02-28T17:16:00Z">
              <w:tcPr>
                <w:tcW w:w="1029" w:type="dxa"/>
                <w:gridSpan w:val="3"/>
                <w:tcBorders>
                  <w:top w:val="nil"/>
                  <w:left w:val="nil"/>
                  <w:bottom w:val="nil"/>
                  <w:right w:val="nil"/>
                </w:tcBorders>
              </w:tcPr>
            </w:tcPrChange>
          </w:tcPr>
          <w:p w14:paraId="569AD92F" w14:textId="77777777" w:rsidR="005F6ABE" w:rsidRPr="00822BC3" w:rsidDel="00F866C5" w:rsidRDefault="005F6ABE">
            <w:pPr>
              <w:jc w:val="center"/>
              <w:rPr>
                <w:del w:id="1293" w:author="innovatiview" w:date="2024-02-28T17:06:00Z"/>
                <w:rFonts w:ascii="Times New Roman" w:eastAsia="Times New Roman" w:hAnsi="Times New Roman" w:cs="Times New Roman"/>
                <w:iCs/>
                <w:sz w:val="20"/>
              </w:rPr>
              <w:pPrChange w:id="1294" w:author="innovatiview" w:date="2024-02-28T09:44:00Z">
                <w:pPr>
                  <w:jc w:val="both"/>
                </w:pPr>
              </w:pPrChange>
            </w:pPr>
            <w:del w:id="1295" w:author="innovatiview" w:date="2024-02-28T17:06:00Z">
              <w:r w:rsidRPr="00822BC3" w:rsidDel="00F866C5">
                <w:rPr>
                  <w:rFonts w:ascii="Times New Roman" w:eastAsia="Times New Roman" w:hAnsi="Times New Roman" w:cs="Times New Roman"/>
                  <w:iCs/>
                  <w:sz w:val="20"/>
                </w:rPr>
                <w:delText>1.0</w:delText>
              </w:r>
            </w:del>
          </w:p>
        </w:tc>
        <w:tc>
          <w:tcPr>
            <w:tcW w:w="850" w:type="dxa"/>
            <w:tcBorders>
              <w:top w:val="nil"/>
              <w:left w:val="nil"/>
              <w:bottom w:val="nil"/>
              <w:right w:val="nil"/>
            </w:tcBorders>
            <w:tcPrChange w:id="1296" w:author="innovatiview" w:date="2024-02-28T17:16:00Z">
              <w:tcPr>
                <w:tcW w:w="850" w:type="dxa"/>
                <w:gridSpan w:val="3"/>
                <w:tcBorders>
                  <w:top w:val="nil"/>
                  <w:left w:val="nil"/>
                  <w:bottom w:val="nil"/>
                  <w:right w:val="nil"/>
                </w:tcBorders>
              </w:tcPr>
            </w:tcPrChange>
          </w:tcPr>
          <w:p w14:paraId="0D8ACE26" w14:textId="77777777" w:rsidR="005F6ABE" w:rsidRPr="00822BC3" w:rsidDel="00F866C5" w:rsidRDefault="005F6ABE">
            <w:pPr>
              <w:jc w:val="center"/>
              <w:rPr>
                <w:del w:id="1297" w:author="innovatiview" w:date="2024-02-28T17:06:00Z"/>
                <w:rFonts w:ascii="Times New Roman" w:eastAsia="Times New Roman" w:hAnsi="Times New Roman" w:cs="Times New Roman"/>
                <w:iCs/>
                <w:sz w:val="20"/>
              </w:rPr>
              <w:pPrChange w:id="1298" w:author="innovatiview" w:date="2024-02-28T09:44:00Z">
                <w:pPr>
                  <w:jc w:val="both"/>
                </w:pPr>
              </w:pPrChange>
            </w:pPr>
            <w:del w:id="1299" w:author="innovatiview" w:date="2024-02-28T17:06: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300" w:author="innovatiview" w:date="2024-02-28T17:16:00Z">
              <w:tcPr>
                <w:tcW w:w="1029" w:type="dxa"/>
                <w:gridSpan w:val="3"/>
                <w:tcBorders>
                  <w:top w:val="nil"/>
                  <w:left w:val="nil"/>
                  <w:bottom w:val="nil"/>
                  <w:right w:val="nil"/>
                </w:tcBorders>
              </w:tcPr>
            </w:tcPrChange>
          </w:tcPr>
          <w:p w14:paraId="211334C4" w14:textId="77777777" w:rsidR="005F6ABE" w:rsidRPr="00822BC3" w:rsidDel="00F866C5" w:rsidRDefault="005F6ABE">
            <w:pPr>
              <w:jc w:val="center"/>
              <w:rPr>
                <w:del w:id="1301" w:author="innovatiview" w:date="2024-02-28T17:06:00Z"/>
                <w:rFonts w:ascii="Times New Roman" w:eastAsia="Times New Roman" w:hAnsi="Times New Roman" w:cs="Times New Roman"/>
                <w:iCs/>
                <w:sz w:val="20"/>
              </w:rPr>
              <w:pPrChange w:id="1302" w:author="innovatiview" w:date="2024-02-28T09:44:00Z">
                <w:pPr>
                  <w:jc w:val="both"/>
                </w:pPr>
              </w:pPrChange>
            </w:pPr>
            <w:del w:id="1303" w:author="innovatiview" w:date="2024-02-28T17:06:00Z">
              <w:r w:rsidRPr="00822BC3" w:rsidDel="00F866C5">
                <w:rPr>
                  <w:rFonts w:ascii="Times New Roman" w:eastAsia="Times New Roman" w:hAnsi="Times New Roman" w:cs="Times New Roman"/>
                  <w:iCs/>
                  <w:sz w:val="20"/>
                </w:rPr>
                <w:delText>3.0</w:delText>
              </w:r>
            </w:del>
          </w:p>
        </w:tc>
        <w:tc>
          <w:tcPr>
            <w:tcW w:w="850" w:type="dxa"/>
            <w:tcBorders>
              <w:top w:val="nil"/>
              <w:left w:val="nil"/>
              <w:bottom w:val="nil"/>
              <w:right w:val="nil"/>
            </w:tcBorders>
            <w:tcPrChange w:id="1304" w:author="innovatiview" w:date="2024-02-28T17:16:00Z">
              <w:tcPr>
                <w:tcW w:w="850" w:type="dxa"/>
                <w:gridSpan w:val="3"/>
                <w:tcBorders>
                  <w:top w:val="nil"/>
                  <w:left w:val="nil"/>
                  <w:bottom w:val="nil"/>
                  <w:right w:val="nil"/>
                </w:tcBorders>
              </w:tcPr>
            </w:tcPrChange>
          </w:tcPr>
          <w:p w14:paraId="78DBF614" w14:textId="77777777" w:rsidR="005F6ABE" w:rsidRPr="00822BC3" w:rsidDel="00F866C5" w:rsidRDefault="005F6ABE">
            <w:pPr>
              <w:jc w:val="center"/>
              <w:rPr>
                <w:del w:id="1305" w:author="innovatiview" w:date="2024-02-28T17:06:00Z"/>
                <w:rFonts w:ascii="Times New Roman" w:eastAsia="Times New Roman" w:hAnsi="Times New Roman" w:cs="Times New Roman"/>
                <w:iCs/>
                <w:sz w:val="20"/>
              </w:rPr>
              <w:pPrChange w:id="1306" w:author="innovatiview" w:date="2024-02-28T09:44:00Z">
                <w:pPr>
                  <w:jc w:val="both"/>
                </w:pPr>
              </w:pPrChange>
            </w:pPr>
            <w:del w:id="1307" w:author="innovatiview" w:date="2024-02-28T17:06:00Z">
              <w:r w:rsidRPr="00822BC3" w:rsidDel="00F866C5">
                <w:rPr>
                  <w:rFonts w:ascii="Times New Roman" w:eastAsia="Times New Roman" w:hAnsi="Times New Roman" w:cs="Times New Roman"/>
                  <w:iCs/>
                  <w:sz w:val="20"/>
                </w:rPr>
                <w:delText>G.31</w:delText>
              </w:r>
            </w:del>
          </w:p>
        </w:tc>
        <w:tc>
          <w:tcPr>
            <w:tcW w:w="1092" w:type="dxa"/>
            <w:gridSpan w:val="3"/>
            <w:tcBorders>
              <w:top w:val="nil"/>
              <w:left w:val="nil"/>
              <w:bottom w:val="nil"/>
              <w:right w:val="nil"/>
            </w:tcBorders>
            <w:tcPrChange w:id="1308" w:author="innovatiview" w:date="2024-02-28T17:16:00Z">
              <w:tcPr>
                <w:tcW w:w="1092" w:type="dxa"/>
                <w:gridSpan w:val="3"/>
                <w:tcBorders>
                  <w:top w:val="nil"/>
                  <w:left w:val="nil"/>
                  <w:bottom w:val="nil"/>
                  <w:right w:val="nil"/>
                </w:tcBorders>
              </w:tcPr>
            </w:tcPrChange>
          </w:tcPr>
          <w:p w14:paraId="297C43EB" w14:textId="77777777" w:rsidR="005F6ABE" w:rsidRPr="00822BC3" w:rsidDel="00F866C5" w:rsidRDefault="005F6ABE">
            <w:pPr>
              <w:jc w:val="center"/>
              <w:rPr>
                <w:del w:id="1309" w:author="innovatiview" w:date="2024-02-28T17:06:00Z"/>
                <w:rFonts w:ascii="Times New Roman" w:eastAsia="Times New Roman" w:hAnsi="Times New Roman" w:cs="Times New Roman"/>
                <w:iCs/>
                <w:sz w:val="20"/>
              </w:rPr>
              <w:pPrChange w:id="1310" w:author="innovatiview" w:date="2024-02-28T09:44:00Z">
                <w:pPr>
                  <w:jc w:val="both"/>
                </w:pPr>
              </w:pPrChange>
            </w:pPr>
            <w:del w:id="1311" w:author="innovatiview" w:date="2024-02-28T17:06:00Z">
              <w:r w:rsidRPr="00822BC3" w:rsidDel="00F866C5">
                <w:rPr>
                  <w:rFonts w:ascii="Times New Roman" w:eastAsia="Times New Roman" w:hAnsi="Times New Roman" w:cs="Times New Roman"/>
                  <w:iCs/>
                  <w:sz w:val="20"/>
                </w:rPr>
                <w:delText>7.0</w:delText>
              </w:r>
            </w:del>
          </w:p>
        </w:tc>
      </w:tr>
      <w:tr w:rsidR="005F6ABE" w:rsidRPr="00822BC3" w:rsidDel="00F866C5" w14:paraId="32B3992B" w14:textId="77777777" w:rsidTr="00CA2163">
        <w:tblPrEx>
          <w:tblPrExChange w:id="1312" w:author="innovatiview" w:date="2024-02-28T17:16:00Z">
            <w:tblPrEx>
              <w:tblLayout w:type="fixed"/>
            </w:tblPrEx>
          </w:tblPrExChange>
        </w:tblPrEx>
        <w:trPr>
          <w:gridAfter w:val="1"/>
          <w:wAfter w:w="895" w:type="dxa"/>
          <w:jc w:val="center"/>
          <w:del w:id="1313" w:author="innovatiview" w:date="2024-02-28T17:05:00Z"/>
          <w:trPrChange w:id="1314" w:author="innovatiview" w:date="2024-02-28T17:16:00Z">
            <w:trPr>
              <w:gridAfter w:val="1"/>
              <w:jc w:val="center"/>
            </w:trPr>
          </w:trPrChange>
        </w:trPr>
        <w:tc>
          <w:tcPr>
            <w:tcW w:w="1260" w:type="dxa"/>
            <w:gridSpan w:val="2"/>
            <w:tcBorders>
              <w:top w:val="nil"/>
              <w:left w:val="nil"/>
              <w:bottom w:val="nil"/>
              <w:right w:val="nil"/>
            </w:tcBorders>
            <w:tcPrChange w:id="1315" w:author="innovatiview" w:date="2024-02-28T17:16:00Z">
              <w:tcPr>
                <w:tcW w:w="1350" w:type="dxa"/>
                <w:gridSpan w:val="3"/>
                <w:tcBorders>
                  <w:top w:val="nil"/>
                  <w:left w:val="nil"/>
                  <w:bottom w:val="nil"/>
                  <w:right w:val="nil"/>
                </w:tcBorders>
              </w:tcPr>
            </w:tcPrChange>
          </w:tcPr>
          <w:p w14:paraId="6A3E3B1E" w14:textId="77777777" w:rsidR="005F6ABE" w:rsidRPr="00822BC3" w:rsidDel="00F866C5" w:rsidRDefault="005F6ABE">
            <w:pPr>
              <w:jc w:val="center"/>
              <w:rPr>
                <w:del w:id="1316" w:author="innovatiview" w:date="2024-02-28T17:05:00Z"/>
                <w:rFonts w:ascii="Times New Roman" w:eastAsia="Times New Roman" w:hAnsi="Times New Roman" w:cs="Times New Roman"/>
                <w:iCs/>
                <w:sz w:val="20"/>
              </w:rPr>
              <w:pPrChange w:id="1317" w:author="innovatiview" w:date="2024-02-28T09:44:00Z">
                <w:pPr>
                  <w:jc w:val="both"/>
                </w:pPr>
              </w:pPrChange>
            </w:pPr>
            <w:del w:id="1318" w:author="innovatiview" w:date="2024-02-28T17:05:00Z">
              <w:r w:rsidRPr="00822BC3" w:rsidDel="00F866C5">
                <w:rPr>
                  <w:rFonts w:ascii="Times New Roman" w:eastAsia="Times New Roman" w:hAnsi="Times New Roman" w:cs="Times New Roman"/>
                  <w:iCs/>
                  <w:sz w:val="20"/>
                </w:rPr>
                <w:delText>Combustion</w:delText>
              </w:r>
            </w:del>
          </w:p>
        </w:tc>
        <w:tc>
          <w:tcPr>
            <w:tcW w:w="810" w:type="dxa"/>
            <w:tcBorders>
              <w:top w:val="nil"/>
              <w:left w:val="nil"/>
              <w:bottom w:val="nil"/>
              <w:right w:val="nil"/>
            </w:tcBorders>
            <w:tcPrChange w:id="1319" w:author="innovatiview" w:date="2024-02-28T17:16:00Z">
              <w:tcPr>
                <w:tcW w:w="810" w:type="dxa"/>
                <w:gridSpan w:val="2"/>
                <w:tcBorders>
                  <w:top w:val="nil"/>
                  <w:left w:val="nil"/>
                  <w:bottom w:val="nil"/>
                  <w:right w:val="nil"/>
                </w:tcBorders>
              </w:tcPr>
            </w:tcPrChange>
          </w:tcPr>
          <w:p w14:paraId="706ECD94" w14:textId="77777777" w:rsidR="005F6ABE" w:rsidRPr="00822BC3" w:rsidDel="00F866C5" w:rsidRDefault="005F6ABE">
            <w:pPr>
              <w:jc w:val="center"/>
              <w:rPr>
                <w:del w:id="1320" w:author="innovatiview" w:date="2024-02-28T17:05:00Z"/>
                <w:rFonts w:ascii="Times New Roman" w:eastAsia="Times New Roman" w:hAnsi="Times New Roman" w:cs="Times New Roman"/>
                <w:iCs/>
                <w:sz w:val="20"/>
              </w:rPr>
              <w:pPrChange w:id="1321" w:author="innovatiview" w:date="2024-02-28T09:44:00Z">
                <w:pPr>
                  <w:jc w:val="both"/>
                </w:pPr>
              </w:pPrChange>
            </w:pPr>
            <w:del w:id="1322" w:author="innovatiview" w:date="2024-02-28T17:05:00Z">
              <w:r w:rsidRPr="00822BC3" w:rsidDel="00F866C5">
                <w:rPr>
                  <w:rFonts w:ascii="Times New Roman" w:eastAsia="Times New Roman" w:hAnsi="Times New Roman" w:cs="Times New Roman"/>
                  <w:iCs/>
                  <w:sz w:val="20"/>
                </w:rPr>
                <w:delText>6.26</w:delText>
              </w:r>
            </w:del>
          </w:p>
        </w:tc>
        <w:tc>
          <w:tcPr>
            <w:tcW w:w="730" w:type="dxa"/>
            <w:gridSpan w:val="2"/>
            <w:tcBorders>
              <w:top w:val="nil"/>
              <w:left w:val="nil"/>
              <w:bottom w:val="nil"/>
              <w:right w:val="nil"/>
            </w:tcBorders>
            <w:tcPrChange w:id="1323" w:author="innovatiview" w:date="2024-02-28T17:16:00Z">
              <w:tcPr>
                <w:tcW w:w="730" w:type="dxa"/>
                <w:gridSpan w:val="2"/>
                <w:tcBorders>
                  <w:top w:val="nil"/>
                  <w:left w:val="nil"/>
                  <w:bottom w:val="nil"/>
                  <w:right w:val="nil"/>
                </w:tcBorders>
              </w:tcPr>
            </w:tcPrChange>
          </w:tcPr>
          <w:p w14:paraId="65D1A53E" w14:textId="77777777" w:rsidR="005F6ABE" w:rsidRPr="00822BC3" w:rsidDel="00F866C5" w:rsidRDefault="005F6ABE">
            <w:pPr>
              <w:jc w:val="center"/>
              <w:rPr>
                <w:del w:id="1324" w:author="innovatiview" w:date="2024-02-28T17:05:00Z"/>
                <w:rFonts w:ascii="Times New Roman" w:eastAsia="Times New Roman" w:hAnsi="Times New Roman" w:cs="Times New Roman"/>
                <w:iCs/>
                <w:sz w:val="20"/>
              </w:rPr>
              <w:pPrChange w:id="1325" w:author="innovatiview" w:date="2024-02-28T09:44:00Z">
                <w:pPr>
                  <w:jc w:val="both"/>
                </w:pPr>
              </w:pPrChange>
            </w:pPr>
            <w:del w:id="1326" w:author="innovatiview" w:date="2024-02-28T17:05:00Z">
              <w:r w:rsidRPr="00822BC3" w:rsidDel="00F866C5">
                <w:rPr>
                  <w:rFonts w:ascii="Times New Roman" w:eastAsia="Times New Roman" w:hAnsi="Times New Roman" w:cs="Times New Roman"/>
                  <w:iCs/>
                  <w:sz w:val="20"/>
                </w:rPr>
                <w:delText>G.30</w:delText>
              </w:r>
            </w:del>
          </w:p>
          <w:p w14:paraId="36BD2CBE" w14:textId="77777777" w:rsidR="005F6ABE" w:rsidRPr="00822BC3" w:rsidDel="00F866C5" w:rsidRDefault="005F6ABE">
            <w:pPr>
              <w:jc w:val="center"/>
              <w:rPr>
                <w:del w:id="1327" w:author="innovatiview" w:date="2024-02-28T17:05:00Z"/>
                <w:rFonts w:ascii="Times New Roman" w:eastAsia="Times New Roman" w:hAnsi="Times New Roman" w:cs="Times New Roman"/>
                <w:iCs/>
                <w:sz w:val="20"/>
              </w:rPr>
              <w:pPrChange w:id="1328" w:author="innovatiview" w:date="2024-02-28T09:44:00Z">
                <w:pPr>
                  <w:jc w:val="both"/>
                </w:pPr>
              </w:pPrChange>
            </w:pPr>
          </w:p>
          <w:p w14:paraId="126A3A1C" w14:textId="77777777" w:rsidR="005F6ABE" w:rsidRPr="00822BC3" w:rsidDel="00F866C5" w:rsidRDefault="005F6ABE">
            <w:pPr>
              <w:jc w:val="center"/>
              <w:rPr>
                <w:del w:id="1329" w:author="innovatiview" w:date="2024-02-28T17:05:00Z"/>
                <w:rFonts w:ascii="Times New Roman" w:eastAsia="Times New Roman" w:hAnsi="Times New Roman" w:cs="Times New Roman"/>
                <w:iCs/>
                <w:sz w:val="20"/>
              </w:rPr>
              <w:pPrChange w:id="1330" w:author="innovatiview" w:date="2024-02-28T09:44:00Z">
                <w:pPr>
                  <w:jc w:val="both"/>
                </w:pPr>
              </w:pPrChange>
            </w:pPr>
            <w:del w:id="1331" w:author="innovatiview" w:date="2024-02-28T17:05: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332" w:author="innovatiview" w:date="2024-02-28T17:16:00Z">
              <w:tcPr>
                <w:tcW w:w="1029" w:type="dxa"/>
                <w:gridSpan w:val="3"/>
                <w:tcBorders>
                  <w:top w:val="nil"/>
                  <w:left w:val="nil"/>
                  <w:bottom w:val="nil"/>
                  <w:right w:val="nil"/>
                </w:tcBorders>
              </w:tcPr>
            </w:tcPrChange>
          </w:tcPr>
          <w:p w14:paraId="104409C9" w14:textId="77777777" w:rsidR="005F6ABE" w:rsidRPr="00822BC3" w:rsidDel="00F866C5" w:rsidRDefault="005F6ABE">
            <w:pPr>
              <w:jc w:val="center"/>
              <w:rPr>
                <w:del w:id="1333" w:author="innovatiview" w:date="2024-02-28T17:05:00Z"/>
                <w:rFonts w:ascii="Times New Roman" w:eastAsia="Times New Roman" w:hAnsi="Times New Roman" w:cs="Times New Roman"/>
                <w:iCs/>
                <w:sz w:val="20"/>
              </w:rPr>
              <w:pPrChange w:id="1334" w:author="innovatiview" w:date="2024-02-28T09:44:00Z">
                <w:pPr>
                  <w:jc w:val="both"/>
                </w:pPr>
              </w:pPrChange>
            </w:pPr>
            <w:del w:id="1335" w:author="innovatiview" w:date="2024-02-28T17:05:00Z">
              <w:r w:rsidRPr="00822BC3" w:rsidDel="00F866C5">
                <w:rPr>
                  <w:rFonts w:ascii="Times New Roman" w:eastAsia="Times New Roman" w:hAnsi="Times New Roman" w:cs="Times New Roman"/>
                  <w:iCs/>
                  <w:sz w:val="20"/>
                </w:rPr>
                <w:delText>0.5</w:delText>
              </w:r>
            </w:del>
          </w:p>
          <w:p w14:paraId="1D380DAF" w14:textId="77777777" w:rsidR="005F6ABE" w:rsidRPr="00822BC3" w:rsidDel="00F866C5" w:rsidRDefault="005F6ABE">
            <w:pPr>
              <w:jc w:val="center"/>
              <w:rPr>
                <w:del w:id="1336" w:author="innovatiview" w:date="2024-02-28T17:05:00Z"/>
                <w:rFonts w:ascii="Times New Roman" w:eastAsia="Times New Roman" w:hAnsi="Times New Roman" w:cs="Times New Roman"/>
                <w:iCs/>
                <w:sz w:val="20"/>
              </w:rPr>
              <w:pPrChange w:id="1337" w:author="innovatiview" w:date="2024-02-28T09:44:00Z">
                <w:pPr>
                  <w:jc w:val="both"/>
                </w:pPr>
              </w:pPrChange>
            </w:pPr>
          </w:p>
          <w:p w14:paraId="0A71A5C1" w14:textId="77777777" w:rsidR="005F6ABE" w:rsidRPr="00822BC3" w:rsidDel="00F866C5" w:rsidRDefault="005F6ABE">
            <w:pPr>
              <w:jc w:val="center"/>
              <w:rPr>
                <w:del w:id="1338" w:author="innovatiview" w:date="2024-02-28T17:05:00Z"/>
                <w:rFonts w:ascii="Times New Roman" w:eastAsia="Times New Roman" w:hAnsi="Times New Roman" w:cs="Times New Roman"/>
                <w:iCs/>
                <w:sz w:val="20"/>
              </w:rPr>
              <w:pPrChange w:id="1339" w:author="innovatiview" w:date="2024-02-28T09:44:00Z">
                <w:pPr>
                  <w:jc w:val="both"/>
                </w:pPr>
              </w:pPrChange>
            </w:pPr>
            <w:del w:id="1340" w:author="innovatiview" w:date="2024-02-28T17:05:00Z">
              <w:r w:rsidRPr="00822BC3" w:rsidDel="00F866C5">
                <w:rPr>
                  <w:rFonts w:ascii="Times New Roman" w:eastAsia="Times New Roman" w:hAnsi="Times New Roman" w:cs="Times New Roman"/>
                  <w:iCs/>
                  <w:sz w:val="20"/>
                </w:rPr>
                <w:delText>2.0</w:delText>
              </w:r>
            </w:del>
          </w:p>
        </w:tc>
        <w:tc>
          <w:tcPr>
            <w:tcW w:w="850" w:type="dxa"/>
            <w:tcBorders>
              <w:top w:val="nil"/>
              <w:left w:val="nil"/>
              <w:bottom w:val="nil"/>
              <w:right w:val="nil"/>
            </w:tcBorders>
            <w:tcPrChange w:id="1341" w:author="innovatiview" w:date="2024-02-28T17:16:00Z">
              <w:tcPr>
                <w:tcW w:w="850" w:type="dxa"/>
                <w:gridSpan w:val="3"/>
                <w:tcBorders>
                  <w:top w:val="nil"/>
                  <w:left w:val="nil"/>
                  <w:bottom w:val="nil"/>
                  <w:right w:val="nil"/>
                </w:tcBorders>
              </w:tcPr>
            </w:tcPrChange>
          </w:tcPr>
          <w:p w14:paraId="44F092E9" w14:textId="77777777" w:rsidR="005F6ABE" w:rsidRPr="00822BC3" w:rsidDel="00F866C5" w:rsidRDefault="005F6ABE">
            <w:pPr>
              <w:jc w:val="center"/>
              <w:rPr>
                <w:del w:id="1342" w:author="innovatiview" w:date="2024-02-28T17:05:00Z"/>
                <w:rFonts w:ascii="Times New Roman" w:eastAsia="Times New Roman" w:hAnsi="Times New Roman" w:cs="Times New Roman"/>
                <w:iCs/>
                <w:sz w:val="20"/>
              </w:rPr>
              <w:pPrChange w:id="1343" w:author="innovatiview" w:date="2024-02-28T09:44:00Z">
                <w:pPr>
                  <w:jc w:val="both"/>
                </w:pPr>
              </w:pPrChange>
            </w:pPr>
            <w:del w:id="1344" w:author="innovatiview" w:date="2024-02-28T17:05:00Z">
              <w:r w:rsidRPr="00822BC3" w:rsidDel="00F866C5">
                <w:rPr>
                  <w:rFonts w:ascii="Times New Roman" w:eastAsia="Times New Roman" w:hAnsi="Times New Roman" w:cs="Times New Roman"/>
                  <w:iCs/>
                  <w:sz w:val="20"/>
                </w:rPr>
                <w:delText>G.30</w:delText>
              </w:r>
            </w:del>
          </w:p>
          <w:p w14:paraId="5C40DE84" w14:textId="77777777" w:rsidR="005F6ABE" w:rsidRPr="00822BC3" w:rsidDel="00F866C5" w:rsidRDefault="005F6ABE">
            <w:pPr>
              <w:jc w:val="center"/>
              <w:rPr>
                <w:del w:id="1345" w:author="innovatiview" w:date="2024-02-28T17:05:00Z"/>
                <w:rFonts w:ascii="Times New Roman" w:eastAsia="Times New Roman" w:hAnsi="Times New Roman" w:cs="Times New Roman"/>
                <w:iCs/>
                <w:sz w:val="20"/>
              </w:rPr>
              <w:pPrChange w:id="1346" w:author="innovatiview" w:date="2024-02-28T09:44:00Z">
                <w:pPr>
                  <w:jc w:val="both"/>
                </w:pPr>
              </w:pPrChange>
            </w:pPr>
          </w:p>
          <w:p w14:paraId="3FA5610B" w14:textId="77777777" w:rsidR="005F6ABE" w:rsidRPr="00822BC3" w:rsidDel="00F866C5" w:rsidRDefault="005F6ABE">
            <w:pPr>
              <w:jc w:val="center"/>
              <w:rPr>
                <w:del w:id="1347" w:author="innovatiview" w:date="2024-02-28T17:05:00Z"/>
                <w:rFonts w:ascii="Times New Roman" w:eastAsia="Times New Roman" w:hAnsi="Times New Roman" w:cs="Times New Roman"/>
                <w:iCs/>
                <w:sz w:val="20"/>
              </w:rPr>
              <w:pPrChange w:id="1348" w:author="innovatiview" w:date="2024-02-28T09:44:00Z">
                <w:pPr>
                  <w:jc w:val="both"/>
                </w:pPr>
              </w:pPrChange>
            </w:pPr>
            <w:del w:id="1349" w:author="innovatiview" w:date="2024-02-28T17:05:00Z">
              <w:r w:rsidRPr="00822BC3" w:rsidDel="00F866C5">
                <w:rPr>
                  <w:rFonts w:ascii="Times New Roman" w:eastAsia="Times New Roman" w:hAnsi="Times New Roman" w:cs="Times New Roman"/>
                  <w:iCs/>
                  <w:sz w:val="20"/>
                </w:rPr>
                <w:delText>G.31</w:delText>
              </w:r>
            </w:del>
          </w:p>
        </w:tc>
        <w:tc>
          <w:tcPr>
            <w:tcW w:w="1029" w:type="dxa"/>
            <w:gridSpan w:val="3"/>
            <w:tcBorders>
              <w:top w:val="nil"/>
              <w:left w:val="nil"/>
              <w:bottom w:val="nil"/>
              <w:right w:val="nil"/>
            </w:tcBorders>
            <w:tcPrChange w:id="1350" w:author="innovatiview" w:date="2024-02-28T17:16:00Z">
              <w:tcPr>
                <w:tcW w:w="1029" w:type="dxa"/>
                <w:gridSpan w:val="3"/>
                <w:tcBorders>
                  <w:top w:val="nil"/>
                  <w:left w:val="nil"/>
                  <w:bottom w:val="nil"/>
                  <w:right w:val="nil"/>
                </w:tcBorders>
              </w:tcPr>
            </w:tcPrChange>
          </w:tcPr>
          <w:p w14:paraId="4688BCD6" w14:textId="77777777" w:rsidR="005F6ABE" w:rsidRPr="00822BC3" w:rsidDel="00F866C5" w:rsidRDefault="005F6ABE">
            <w:pPr>
              <w:jc w:val="center"/>
              <w:rPr>
                <w:del w:id="1351" w:author="innovatiview" w:date="2024-02-28T17:05:00Z"/>
                <w:rFonts w:ascii="Times New Roman" w:eastAsia="Times New Roman" w:hAnsi="Times New Roman" w:cs="Times New Roman"/>
                <w:iCs/>
                <w:sz w:val="20"/>
              </w:rPr>
              <w:pPrChange w:id="1352" w:author="innovatiview" w:date="2024-02-28T09:44:00Z">
                <w:pPr>
                  <w:jc w:val="both"/>
                </w:pPr>
              </w:pPrChange>
            </w:pPr>
            <w:del w:id="1353" w:author="innovatiview" w:date="2024-02-28T17:05:00Z">
              <w:r w:rsidRPr="00822BC3" w:rsidDel="00F866C5">
                <w:rPr>
                  <w:rFonts w:ascii="Times New Roman" w:eastAsia="Times New Roman" w:hAnsi="Times New Roman" w:cs="Times New Roman"/>
                  <w:iCs/>
                  <w:sz w:val="20"/>
                </w:rPr>
                <w:delText>0.5</w:delText>
              </w:r>
            </w:del>
          </w:p>
          <w:p w14:paraId="06C12F6B" w14:textId="77777777" w:rsidR="005F6ABE" w:rsidRPr="00822BC3" w:rsidDel="00F866C5" w:rsidRDefault="005F6ABE">
            <w:pPr>
              <w:jc w:val="center"/>
              <w:rPr>
                <w:del w:id="1354" w:author="innovatiview" w:date="2024-02-28T17:05:00Z"/>
                <w:rFonts w:ascii="Times New Roman" w:eastAsia="Times New Roman" w:hAnsi="Times New Roman" w:cs="Times New Roman"/>
                <w:iCs/>
                <w:sz w:val="20"/>
              </w:rPr>
              <w:pPrChange w:id="1355" w:author="innovatiview" w:date="2024-02-28T09:44:00Z">
                <w:pPr>
                  <w:jc w:val="both"/>
                </w:pPr>
              </w:pPrChange>
            </w:pPr>
          </w:p>
          <w:p w14:paraId="3C44CEE6" w14:textId="77777777" w:rsidR="005F6ABE" w:rsidRPr="00822BC3" w:rsidDel="00F866C5" w:rsidRDefault="005F6ABE">
            <w:pPr>
              <w:jc w:val="center"/>
              <w:rPr>
                <w:del w:id="1356" w:author="innovatiview" w:date="2024-02-28T17:05:00Z"/>
                <w:rFonts w:ascii="Times New Roman" w:eastAsia="Times New Roman" w:hAnsi="Times New Roman" w:cs="Times New Roman"/>
                <w:iCs/>
                <w:sz w:val="20"/>
              </w:rPr>
              <w:pPrChange w:id="1357" w:author="innovatiview" w:date="2024-02-28T09:44:00Z">
                <w:pPr>
                  <w:jc w:val="both"/>
                </w:pPr>
              </w:pPrChange>
            </w:pPr>
            <w:del w:id="1358" w:author="innovatiview" w:date="2024-02-28T17:05:00Z">
              <w:r w:rsidRPr="00822BC3" w:rsidDel="00F866C5">
                <w:rPr>
                  <w:rFonts w:ascii="Times New Roman" w:eastAsia="Times New Roman" w:hAnsi="Times New Roman" w:cs="Times New Roman"/>
                  <w:iCs/>
                  <w:sz w:val="20"/>
                </w:rPr>
                <w:delText>5.0</w:delText>
              </w:r>
            </w:del>
          </w:p>
        </w:tc>
        <w:tc>
          <w:tcPr>
            <w:tcW w:w="850" w:type="dxa"/>
            <w:tcBorders>
              <w:top w:val="nil"/>
              <w:left w:val="nil"/>
              <w:bottom w:val="nil"/>
              <w:right w:val="nil"/>
            </w:tcBorders>
            <w:tcPrChange w:id="1359" w:author="innovatiview" w:date="2024-02-28T17:16:00Z">
              <w:tcPr>
                <w:tcW w:w="850" w:type="dxa"/>
                <w:gridSpan w:val="3"/>
                <w:tcBorders>
                  <w:top w:val="nil"/>
                  <w:left w:val="nil"/>
                  <w:bottom w:val="nil"/>
                  <w:right w:val="nil"/>
                </w:tcBorders>
              </w:tcPr>
            </w:tcPrChange>
          </w:tcPr>
          <w:p w14:paraId="36C21BC8" w14:textId="77777777" w:rsidR="005F6ABE" w:rsidRPr="00822BC3" w:rsidDel="00F866C5" w:rsidRDefault="005F6ABE">
            <w:pPr>
              <w:jc w:val="center"/>
              <w:rPr>
                <w:del w:id="1360" w:author="innovatiview" w:date="2024-02-28T17:05:00Z"/>
                <w:rFonts w:ascii="Times New Roman" w:eastAsia="Times New Roman" w:hAnsi="Times New Roman" w:cs="Times New Roman"/>
                <w:iCs/>
                <w:sz w:val="20"/>
              </w:rPr>
              <w:pPrChange w:id="1361" w:author="innovatiview" w:date="2024-02-28T09:44:00Z">
                <w:pPr>
                  <w:jc w:val="both"/>
                </w:pPr>
              </w:pPrChange>
            </w:pPr>
            <w:del w:id="1362" w:author="innovatiview" w:date="2024-02-28T17:05:00Z">
              <w:r w:rsidRPr="00822BC3" w:rsidDel="00F866C5">
                <w:rPr>
                  <w:rFonts w:ascii="Times New Roman" w:eastAsia="Times New Roman" w:hAnsi="Times New Roman" w:cs="Times New Roman"/>
                  <w:iCs/>
                  <w:sz w:val="20"/>
                </w:rPr>
                <w:delText>G.32</w:delText>
              </w:r>
            </w:del>
          </w:p>
          <w:p w14:paraId="4FB09368" w14:textId="77777777" w:rsidR="005F6ABE" w:rsidRPr="00822BC3" w:rsidDel="00F866C5" w:rsidRDefault="005F6ABE">
            <w:pPr>
              <w:jc w:val="center"/>
              <w:rPr>
                <w:del w:id="1363" w:author="innovatiview" w:date="2024-02-28T17:05:00Z"/>
                <w:rFonts w:ascii="Times New Roman" w:eastAsia="Times New Roman" w:hAnsi="Times New Roman" w:cs="Times New Roman"/>
                <w:iCs/>
                <w:sz w:val="20"/>
              </w:rPr>
              <w:pPrChange w:id="1364" w:author="innovatiview" w:date="2024-02-28T09:44:00Z">
                <w:pPr>
                  <w:jc w:val="both"/>
                </w:pPr>
              </w:pPrChange>
            </w:pPr>
          </w:p>
          <w:p w14:paraId="4413EF1F" w14:textId="77777777" w:rsidR="005F6ABE" w:rsidRPr="00822BC3" w:rsidDel="00F866C5" w:rsidRDefault="005F6ABE">
            <w:pPr>
              <w:jc w:val="center"/>
              <w:rPr>
                <w:del w:id="1365" w:author="innovatiview" w:date="2024-02-28T17:05:00Z"/>
                <w:rFonts w:ascii="Times New Roman" w:eastAsia="Times New Roman" w:hAnsi="Times New Roman" w:cs="Times New Roman"/>
                <w:iCs/>
                <w:sz w:val="20"/>
              </w:rPr>
              <w:pPrChange w:id="1366" w:author="innovatiview" w:date="2024-02-28T09:44:00Z">
                <w:pPr>
                  <w:jc w:val="both"/>
                </w:pPr>
              </w:pPrChange>
            </w:pPr>
            <w:del w:id="1367" w:author="innovatiview" w:date="2024-02-28T17:05:00Z">
              <w:r w:rsidRPr="00822BC3" w:rsidDel="00F866C5">
                <w:rPr>
                  <w:rFonts w:ascii="Times New Roman" w:eastAsia="Times New Roman" w:hAnsi="Times New Roman" w:cs="Times New Roman"/>
                  <w:iCs/>
                  <w:sz w:val="20"/>
                </w:rPr>
                <w:delText>G.31</w:delText>
              </w:r>
            </w:del>
          </w:p>
        </w:tc>
        <w:tc>
          <w:tcPr>
            <w:tcW w:w="1092" w:type="dxa"/>
            <w:gridSpan w:val="3"/>
            <w:tcBorders>
              <w:top w:val="nil"/>
              <w:left w:val="nil"/>
              <w:bottom w:val="nil"/>
              <w:right w:val="nil"/>
            </w:tcBorders>
            <w:tcPrChange w:id="1368" w:author="innovatiview" w:date="2024-02-28T17:16:00Z">
              <w:tcPr>
                <w:tcW w:w="1092" w:type="dxa"/>
                <w:gridSpan w:val="3"/>
                <w:tcBorders>
                  <w:top w:val="nil"/>
                  <w:left w:val="nil"/>
                  <w:bottom w:val="nil"/>
                  <w:right w:val="nil"/>
                </w:tcBorders>
              </w:tcPr>
            </w:tcPrChange>
          </w:tcPr>
          <w:p w14:paraId="4BC95925" w14:textId="77777777" w:rsidR="005F6ABE" w:rsidRPr="00822BC3" w:rsidDel="00F866C5" w:rsidRDefault="005F6ABE">
            <w:pPr>
              <w:jc w:val="center"/>
              <w:rPr>
                <w:del w:id="1369" w:author="innovatiview" w:date="2024-02-28T17:05:00Z"/>
                <w:rFonts w:ascii="Times New Roman" w:eastAsia="Times New Roman" w:hAnsi="Times New Roman" w:cs="Times New Roman"/>
                <w:iCs/>
                <w:sz w:val="20"/>
              </w:rPr>
              <w:pPrChange w:id="1370" w:author="innovatiview" w:date="2024-02-28T09:44:00Z">
                <w:pPr>
                  <w:jc w:val="both"/>
                </w:pPr>
              </w:pPrChange>
            </w:pPr>
            <w:del w:id="1371" w:author="innovatiview" w:date="2024-02-28T17:05:00Z">
              <w:r w:rsidRPr="00822BC3" w:rsidDel="00F866C5">
                <w:rPr>
                  <w:rFonts w:ascii="Times New Roman" w:eastAsia="Times New Roman" w:hAnsi="Times New Roman" w:cs="Times New Roman"/>
                  <w:iCs/>
                  <w:sz w:val="20"/>
                </w:rPr>
                <w:delText>3.0</w:delText>
              </w:r>
            </w:del>
          </w:p>
          <w:p w14:paraId="066DB4F7" w14:textId="77777777" w:rsidR="005F6ABE" w:rsidRPr="00822BC3" w:rsidDel="00F866C5" w:rsidRDefault="005F6ABE">
            <w:pPr>
              <w:jc w:val="center"/>
              <w:rPr>
                <w:del w:id="1372" w:author="innovatiview" w:date="2024-02-28T17:05:00Z"/>
                <w:rFonts w:ascii="Times New Roman" w:eastAsia="Times New Roman" w:hAnsi="Times New Roman" w:cs="Times New Roman"/>
                <w:iCs/>
                <w:sz w:val="20"/>
              </w:rPr>
              <w:pPrChange w:id="1373" w:author="innovatiview" w:date="2024-02-28T09:44:00Z">
                <w:pPr>
                  <w:jc w:val="both"/>
                </w:pPr>
              </w:pPrChange>
            </w:pPr>
          </w:p>
          <w:p w14:paraId="39C41703" w14:textId="77777777" w:rsidR="005F6ABE" w:rsidRPr="00822BC3" w:rsidDel="00F866C5" w:rsidRDefault="005F6ABE">
            <w:pPr>
              <w:jc w:val="center"/>
              <w:rPr>
                <w:del w:id="1374" w:author="innovatiview" w:date="2024-02-28T17:05:00Z"/>
                <w:rFonts w:ascii="Times New Roman" w:eastAsia="Times New Roman" w:hAnsi="Times New Roman" w:cs="Times New Roman"/>
                <w:iCs/>
                <w:sz w:val="20"/>
              </w:rPr>
              <w:pPrChange w:id="1375" w:author="innovatiview" w:date="2024-02-28T09:44:00Z">
                <w:pPr>
                  <w:jc w:val="both"/>
                </w:pPr>
              </w:pPrChange>
            </w:pPr>
            <w:del w:id="1376" w:author="innovatiview" w:date="2024-02-28T17:05:00Z">
              <w:r w:rsidRPr="00822BC3" w:rsidDel="00F866C5">
                <w:rPr>
                  <w:rFonts w:ascii="Times New Roman" w:eastAsia="Times New Roman" w:hAnsi="Times New Roman" w:cs="Times New Roman"/>
                  <w:iCs/>
                  <w:sz w:val="20"/>
                </w:rPr>
                <w:delText>9.5</w:delText>
              </w:r>
            </w:del>
          </w:p>
        </w:tc>
      </w:tr>
      <w:tr w:rsidR="005F6ABE" w:rsidRPr="00822BC3" w:rsidDel="00F866C5" w14:paraId="788B6E4F" w14:textId="77777777" w:rsidTr="00CA2163">
        <w:tblPrEx>
          <w:tblPrExChange w:id="1377" w:author="innovatiview" w:date="2024-02-28T17:16:00Z">
            <w:tblPrEx>
              <w:tblLayout w:type="fixed"/>
            </w:tblPrEx>
          </w:tblPrExChange>
        </w:tblPrEx>
        <w:trPr>
          <w:gridAfter w:val="1"/>
          <w:wAfter w:w="895" w:type="dxa"/>
          <w:jc w:val="center"/>
          <w:del w:id="1378" w:author="innovatiview" w:date="2024-02-28T17:04:00Z"/>
          <w:trPrChange w:id="1379" w:author="innovatiview" w:date="2024-02-28T17:16:00Z">
            <w:trPr>
              <w:gridAfter w:val="1"/>
              <w:jc w:val="center"/>
            </w:trPr>
          </w:trPrChange>
        </w:trPr>
        <w:tc>
          <w:tcPr>
            <w:tcW w:w="1260" w:type="dxa"/>
            <w:gridSpan w:val="2"/>
            <w:tcBorders>
              <w:top w:val="nil"/>
              <w:left w:val="nil"/>
              <w:bottom w:val="nil"/>
              <w:right w:val="nil"/>
            </w:tcBorders>
            <w:tcPrChange w:id="1380" w:author="innovatiview" w:date="2024-02-28T17:16:00Z">
              <w:tcPr>
                <w:tcW w:w="1350" w:type="dxa"/>
                <w:gridSpan w:val="3"/>
                <w:tcBorders>
                  <w:top w:val="nil"/>
                  <w:left w:val="nil"/>
                  <w:bottom w:val="nil"/>
                  <w:right w:val="nil"/>
                </w:tcBorders>
              </w:tcPr>
            </w:tcPrChange>
          </w:tcPr>
          <w:p w14:paraId="2F07E09D" w14:textId="77777777" w:rsidR="005F6ABE" w:rsidRPr="00822BC3" w:rsidDel="00F866C5" w:rsidRDefault="005F6ABE">
            <w:pPr>
              <w:jc w:val="center"/>
              <w:rPr>
                <w:del w:id="1381" w:author="innovatiview" w:date="2024-02-28T17:04:00Z"/>
                <w:rFonts w:ascii="Times New Roman" w:eastAsia="Times New Roman" w:hAnsi="Times New Roman" w:cs="Times New Roman"/>
                <w:iCs/>
                <w:sz w:val="20"/>
              </w:rPr>
              <w:pPrChange w:id="1382" w:author="innovatiview" w:date="2024-02-28T09:44:00Z">
                <w:pPr>
                  <w:jc w:val="both"/>
                </w:pPr>
              </w:pPrChange>
            </w:pPr>
            <w:del w:id="1383" w:author="innovatiview" w:date="2024-02-28T17:04:00Z">
              <w:r w:rsidRPr="00822BC3" w:rsidDel="00F866C5">
                <w:rPr>
                  <w:rFonts w:ascii="Times New Roman" w:eastAsia="Times New Roman" w:hAnsi="Times New Roman" w:cs="Times New Roman"/>
                  <w:iCs/>
                  <w:sz w:val="20"/>
                </w:rPr>
                <w:delText>Safety at high temperature</w:delText>
              </w:r>
            </w:del>
          </w:p>
        </w:tc>
        <w:tc>
          <w:tcPr>
            <w:tcW w:w="810" w:type="dxa"/>
            <w:tcBorders>
              <w:top w:val="nil"/>
              <w:left w:val="nil"/>
              <w:bottom w:val="nil"/>
              <w:right w:val="nil"/>
            </w:tcBorders>
            <w:tcPrChange w:id="1384" w:author="innovatiview" w:date="2024-02-28T17:16:00Z">
              <w:tcPr>
                <w:tcW w:w="810" w:type="dxa"/>
                <w:gridSpan w:val="2"/>
                <w:tcBorders>
                  <w:top w:val="nil"/>
                  <w:left w:val="nil"/>
                  <w:bottom w:val="nil"/>
                  <w:right w:val="nil"/>
                </w:tcBorders>
              </w:tcPr>
            </w:tcPrChange>
          </w:tcPr>
          <w:p w14:paraId="5C40A047" w14:textId="77777777" w:rsidR="005F6ABE" w:rsidRPr="00822BC3" w:rsidDel="00F866C5" w:rsidRDefault="005F6ABE">
            <w:pPr>
              <w:jc w:val="center"/>
              <w:rPr>
                <w:del w:id="1385" w:author="innovatiview" w:date="2024-02-28T17:04:00Z"/>
                <w:rFonts w:ascii="Times New Roman" w:eastAsia="Times New Roman" w:hAnsi="Times New Roman" w:cs="Times New Roman"/>
                <w:iCs/>
                <w:sz w:val="20"/>
              </w:rPr>
              <w:pPrChange w:id="1386" w:author="innovatiview" w:date="2024-02-28T09:44:00Z">
                <w:pPr>
                  <w:jc w:val="both"/>
                </w:pPr>
              </w:pPrChange>
            </w:pPr>
            <w:del w:id="1387" w:author="innovatiview" w:date="2024-02-28T17:04:00Z">
              <w:r w:rsidRPr="00822BC3" w:rsidDel="00F866C5">
                <w:rPr>
                  <w:rFonts w:ascii="Times New Roman" w:eastAsia="Times New Roman" w:hAnsi="Times New Roman" w:cs="Times New Roman"/>
                  <w:iCs/>
                  <w:sz w:val="20"/>
                </w:rPr>
                <w:delText>6.28</w:delText>
              </w:r>
            </w:del>
          </w:p>
        </w:tc>
        <w:tc>
          <w:tcPr>
            <w:tcW w:w="5580" w:type="dxa"/>
            <w:gridSpan w:val="13"/>
            <w:tcBorders>
              <w:top w:val="nil"/>
              <w:left w:val="nil"/>
              <w:bottom w:val="nil"/>
              <w:right w:val="nil"/>
            </w:tcBorders>
            <w:tcPrChange w:id="1388" w:author="innovatiview" w:date="2024-02-28T17:16:00Z">
              <w:tcPr>
                <w:tcW w:w="5580" w:type="dxa"/>
                <w:gridSpan w:val="17"/>
                <w:tcBorders>
                  <w:top w:val="nil"/>
                  <w:left w:val="nil"/>
                  <w:bottom w:val="nil"/>
                  <w:right w:val="nil"/>
                </w:tcBorders>
              </w:tcPr>
            </w:tcPrChange>
          </w:tcPr>
          <w:p w14:paraId="3651BB4E" w14:textId="77777777" w:rsidR="005F6ABE" w:rsidRPr="00822BC3" w:rsidDel="00F866C5" w:rsidRDefault="005F6ABE">
            <w:pPr>
              <w:jc w:val="center"/>
              <w:rPr>
                <w:del w:id="1389" w:author="innovatiview" w:date="2024-02-28T17:04:00Z"/>
                <w:rFonts w:ascii="Times New Roman" w:eastAsia="Times New Roman" w:hAnsi="Times New Roman" w:cs="Times New Roman"/>
                <w:iCs/>
                <w:sz w:val="20"/>
              </w:rPr>
              <w:pPrChange w:id="1390" w:author="innovatiview" w:date="2024-02-28T09:44:00Z">
                <w:pPr>
                  <w:jc w:val="both"/>
                </w:pPr>
              </w:pPrChange>
            </w:pPr>
            <w:del w:id="1391" w:author="innovatiview" w:date="2024-02-28T17:04:00Z">
              <w:r w:rsidRPr="00822BC3" w:rsidDel="00F866C5">
                <w:rPr>
                  <w:rFonts w:ascii="Times New Roman" w:eastAsia="Times New Roman" w:hAnsi="Times New Roman" w:cs="Times New Roman"/>
                  <w:iCs/>
                  <w:sz w:val="20"/>
                </w:rPr>
                <w:delText>With the gas cartridge or gas cylinder intended for the appliance.</w:delText>
              </w:r>
            </w:del>
          </w:p>
        </w:tc>
      </w:tr>
      <w:tr w:rsidR="00F866C5" w:rsidRPr="00822BC3" w14:paraId="6CF2657A" w14:textId="77777777" w:rsidTr="00CA2163">
        <w:trPr>
          <w:jc w:val="center"/>
          <w:ins w:id="1392" w:author="innovatiview" w:date="2024-02-28T17:07:00Z"/>
          <w:trPrChange w:id="1393" w:author="innovatiview" w:date="2024-02-28T17:16:00Z">
            <w:trPr>
              <w:gridBefore w:val="1"/>
              <w:jc w:val="center"/>
            </w:trPr>
          </w:trPrChange>
        </w:trPr>
        <w:tc>
          <w:tcPr>
            <w:tcW w:w="805" w:type="dxa"/>
            <w:tcBorders>
              <w:top w:val="nil"/>
              <w:left w:val="nil"/>
              <w:bottom w:val="nil"/>
              <w:right w:val="nil"/>
            </w:tcBorders>
            <w:tcPrChange w:id="1394" w:author="innovatiview" w:date="2024-02-28T17:16:00Z">
              <w:tcPr>
                <w:tcW w:w="1576" w:type="dxa"/>
                <w:gridSpan w:val="3"/>
              </w:tcPr>
            </w:tcPrChange>
          </w:tcPr>
          <w:p w14:paraId="1813B7C6" w14:textId="77777777" w:rsidR="00F866C5" w:rsidRPr="00822BC3" w:rsidRDefault="00F866C5">
            <w:pPr>
              <w:pStyle w:val="ListParagraph"/>
              <w:numPr>
                <w:ilvl w:val="0"/>
                <w:numId w:val="74"/>
              </w:numPr>
              <w:ind w:left="342" w:right="-203" w:hanging="342"/>
              <w:jc w:val="center"/>
              <w:rPr>
                <w:ins w:id="1395" w:author="innovatiview" w:date="2024-02-28T17:07:00Z"/>
                <w:rFonts w:ascii="Times New Roman" w:eastAsia="Times New Roman" w:hAnsi="Times New Roman" w:cs="Times New Roman"/>
                <w:iCs/>
                <w:sz w:val="20"/>
                <w:rPrChange w:id="1396" w:author="innovatiview" w:date="2024-02-28T09:41:00Z">
                  <w:rPr>
                    <w:ins w:id="1397" w:author="innovatiview" w:date="2024-02-28T17:07:00Z"/>
                  </w:rPr>
                </w:rPrChange>
              </w:rPr>
              <w:pPrChange w:id="1398" w:author="innovatiview" w:date="2024-02-28T17:17:00Z">
                <w:pPr>
                  <w:jc w:val="both"/>
                </w:pPr>
              </w:pPrChange>
            </w:pPr>
          </w:p>
        </w:tc>
        <w:tc>
          <w:tcPr>
            <w:tcW w:w="1350" w:type="dxa"/>
            <w:gridSpan w:val="3"/>
            <w:tcBorders>
              <w:top w:val="nil"/>
              <w:left w:val="nil"/>
              <w:bottom w:val="nil"/>
              <w:right w:val="nil"/>
            </w:tcBorders>
            <w:tcPrChange w:id="1399" w:author="innovatiview" w:date="2024-02-28T17:16:00Z">
              <w:tcPr>
                <w:tcW w:w="1576" w:type="dxa"/>
                <w:gridSpan w:val="4"/>
              </w:tcPr>
            </w:tcPrChange>
          </w:tcPr>
          <w:p w14:paraId="477DF022" w14:textId="77777777" w:rsidR="00F866C5" w:rsidRPr="00822BC3" w:rsidRDefault="00F866C5">
            <w:pPr>
              <w:spacing w:after="120"/>
              <w:jc w:val="center"/>
              <w:rPr>
                <w:ins w:id="1400" w:author="innovatiview" w:date="2024-02-28T17:07:00Z"/>
                <w:rFonts w:ascii="Times New Roman" w:eastAsia="Times New Roman" w:hAnsi="Times New Roman" w:cs="Times New Roman"/>
                <w:iCs/>
                <w:sz w:val="20"/>
              </w:rPr>
              <w:pPrChange w:id="1401" w:author="innovatiview" w:date="2024-02-28T09:44:00Z">
                <w:pPr>
                  <w:jc w:val="both"/>
                </w:pPr>
              </w:pPrChange>
            </w:pPr>
            <w:ins w:id="1402" w:author="innovatiview" w:date="2024-02-28T17:07:00Z">
              <w:r w:rsidRPr="00822BC3">
                <w:rPr>
                  <w:rFonts w:ascii="Times New Roman" w:eastAsia="Times New Roman" w:hAnsi="Times New Roman" w:cs="Times New Roman"/>
                  <w:iCs/>
                  <w:sz w:val="20"/>
                </w:rPr>
                <w:t>Rate and delay times</w:t>
              </w:r>
            </w:ins>
          </w:p>
        </w:tc>
        <w:tc>
          <w:tcPr>
            <w:tcW w:w="810" w:type="dxa"/>
            <w:gridSpan w:val="2"/>
            <w:tcBorders>
              <w:top w:val="nil"/>
              <w:left w:val="nil"/>
              <w:bottom w:val="nil"/>
              <w:right w:val="nil"/>
            </w:tcBorders>
            <w:tcPrChange w:id="1403" w:author="innovatiview" w:date="2024-02-28T17:16:00Z">
              <w:tcPr>
                <w:tcW w:w="984" w:type="dxa"/>
                <w:gridSpan w:val="3"/>
              </w:tcPr>
            </w:tcPrChange>
          </w:tcPr>
          <w:p w14:paraId="457233F3" w14:textId="77777777" w:rsidR="00F866C5" w:rsidRPr="00822BC3" w:rsidRDefault="00F866C5">
            <w:pPr>
              <w:spacing w:after="120"/>
              <w:jc w:val="center"/>
              <w:rPr>
                <w:ins w:id="1404" w:author="innovatiview" w:date="2024-02-28T17:07:00Z"/>
                <w:rFonts w:ascii="Times New Roman" w:eastAsia="Times New Roman" w:hAnsi="Times New Roman" w:cs="Times New Roman"/>
                <w:iCs/>
                <w:sz w:val="20"/>
              </w:rPr>
              <w:pPrChange w:id="1405" w:author="innovatiview" w:date="2024-02-28T09:44:00Z">
                <w:pPr>
                  <w:jc w:val="both"/>
                </w:pPr>
              </w:pPrChange>
            </w:pPr>
            <w:ins w:id="1406" w:author="innovatiview" w:date="2024-02-28T17:07:00Z">
              <w:r w:rsidRPr="00822BC3">
                <w:rPr>
                  <w:rFonts w:ascii="Times New Roman" w:eastAsia="Times New Roman" w:hAnsi="Times New Roman" w:cs="Times New Roman"/>
                  <w:iCs/>
                  <w:sz w:val="20"/>
                </w:rPr>
                <w:t>6.13</w:t>
              </w:r>
            </w:ins>
          </w:p>
          <w:p w14:paraId="493FC4D2" w14:textId="77777777" w:rsidR="00F866C5" w:rsidRPr="00822BC3" w:rsidRDefault="00F866C5">
            <w:pPr>
              <w:spacing w:after="120"/>
              <w:jc w:val="center"/>
              <w:rPr>
                <w:ins w:id="1407" w:author="innovatiview" w:date="2024-02-28T17:07:00Z"/>
                <w:rFonts w:ascii="Times New Roman" w:eastAsia="Times New Roman" w:hAnsi="Times New Roman" w:cs="Times New Roman"/>
                <w:iCs/>
                <w:sz w:val="20"/>
              </w:rPr>
              <w:pPrChange w:id="1408" w:author="innovatiview" w:date="2024-02-28T09:44:00Z">
                <w:pPr>
                  <w:jc w:val="both"/>
                </w:pPr>
              </w:pPrChange>
            </w:pPr>
            <w:ins w:id="1409" w:author="innovatiview" w:date="2024-02-28T17:07:00Z">
              <w:r w:rsidRPr="00822BC3">
                <w:rPr>
                  <w:rFonts w:ascii="Times New Roman" w:eastAsia="Times New Roman" w:hAnsi="Times New Roman" w:cs="Times New Roman"/>
                  <w:iCs/>
                  <w:sz w:val="20"/>
                </w:rPr>
                <w:t>6.19</w:t>
              </w:r>
            </w:ins>
          </w:p>
        </w:tc>
        <w:tc>
          <w:tcPr>
            <w:tcW w:w="730" w:type="dxa"/>
            <w:tcBorders>
              <w:top w:val="nil"/>
              <w:left w:val="nil"/>
              <w:bottom w:val="nil"/>
              <w:right w:val="nil"/>
            </w:tcBorders>
            <w:tcPrChange w:id="1410" w:author="innovatiview" w:date="2024-02-28T17:16:00Z">
              <w:tcPr>
                <w:tcW w:w="1124" w:type="dxa"/>
                <w:gridSpan w:val="4"/>
              </w:tcPr>
            </w:tcPrChange>
          </w:tcPr>
          <w:p w14:paraId="2E6E9A6F" w14:textId="77777777" w:rsidR="00F866C5" w:rsidRPr="00822BC3" w:rsidRDefault="00F866C5">
            <w:pPr>
              <w:spacing w:after="120"/>
              <w:jc w:val="center"/>
              <w:rPr>
                <w:ins w:id="1411" w:author="innovatiview" w:date="2024-02-28T17:07:00Z"/>
                <w:rFonts w:ascii="Times New Roman" w:eastAsia="Times New Roman" w:hAnsi="Times New Roman" w:cs="Times New Roman"/>
                <w:iCs/>
                <w:sz w:val="20"/>
              </w:rPr>
              <w:pPrChange w:id="1412" w:author="innovatiview" w:date="2024-02-28T09:44:00Z">
                <w:pPr>
                  <w:jc w:val="both"/>
                </w:pPr>
              </w:pPrChange>
            </w:pPr>
          </w:p>
          <w:p w14:paraId="64276E9C" w14:textId="77777777" w:rsidR="00F866C5" w:rsidRPr="00822BC3" w:rsidRDefault="00F866C5">
            <w:pPr>
              <w:spacing w:after="120"/>
              <w:jc w:val="center"/>
              <w:rPr>
                <w:ins w:id="1413" w:author="innovatiview" w:date="2024-02-28T17:07:00Z"/>
                <w:rFonts w:ascii="Times New Roman" w:eastAsia="Times New Roman" w:hAnsi="Times New Roman" w:cs="Times New Roman"/>
                <w:iCs/>
                <w:sz w:val="20"/>
              </w:rPr>
              <w:pPrChange w:id="1414" w:author="innovatiview" w:date="2024-02-28T09:44:00Z">
                <w:pPr>
                  <w:jc w:val="both"/>
                </w:pPr>
              </w:pPrChange>
            </w:pPr>
            <w:ins w:id="1415" w:author="innovatiview" w:date="2024-02-28T17:07:00Z">
              <w:r w:rsidRPr="00822BC3">
                <w:rPr>
                  <w:rFonts w:ascii="Times New Roman" w:eastAsia="Times New Roman" w:hAnsi="Times New Roman" w:cs="Times New Roman"/>
                  <w:iCs/>
                  <w:sz w:val="20"/>
                </w:rPr>
                <w:t>G.30</w:t>
              </w:r>
            </w:ins>
          </w:p>
        </w:tc>
        <w:tc>
          <w:tcPr>
            <w:tcW w:w="1029" w:type="dxa"/>
            <w:gridSpan w:val="3"/>
            <w:tcBorders>
              <w:top w:val="nil"/>
              <w:left w:val="nil"/>
              <w:bottom w:val="nil"/>
              <w:right w:val="nil"/>
            </w:tcBorders>
            <w:tcPrChange w:id="1416" w:author="innovatiview" w:date="2024-02-28T17:16:00Z">
              <w:tcPr>
                <w:tcW w:w="1083" w:type="dxa"/>
                <w:gridSpan w:val="3"/>
              </w:tcPr>
            </w:tcPrChange>
          </w:tcPr>
          <w:p w14:paraId="57CB5227" w14:textId="77777777" w:rsidR="00F866C5" w:rsidRPr="00822BC3" w:rsidRDefault="00F866C5">
            <w:pPr>
              <w:spacing w:after="120"/>
              <w:jc w:val="center"/>
              <w:rPr>
                <w:ins w:id="1417" w:author="innovatiview" w:date="2024-02-28T17:07:00Z"/>
                <w:rFonts w:ascii="Times New Roman" w:eastAsia="Times New Roman" w:hAnsi="Times New Roman" w:cs="Times New Roman"/>
                <w:iCs/>
                <w:sz w:val="20"/>
              </w:rPr>
              <w:pPrChange w:id="1418" w:author="innovatiview" w:date="2024-02-28T09:44:00Z">
                <w:pPr>
                  <w:jc w:val="both"/>
                </w:pPr>
              </w:pPrChange>
            </w:pPr>
          </w:p>
          <w:p w14:paraId="2E1B8932" w14:textId="77777777" w:rsidR="00F866C5" w:rsidRPr="00822BC3" w:rsidRDefault="00F866C5">
            <w:pPr>
              <w:spacing w:after="120"/>
              <w:jc w:val="center"/>
              <w:rPr>
                <w:ins w:id="1419" w:author="innovatiview" w:date="2024-02-28T17:07:00Z"/>
                <w:rFonts w:ascii="Times New Roman" w:eastAsia="Times New Roman" w:hAnsi="Times New Roman" w:cs="Times New Roman"/>
                <w:iCs/>
                <w:sz w:val="20"/>
              </w:rPr>
              <w:pPrChange w:id="1420" w:author="innovatiview" w:date="2024-02-28T09:44:00Z">
                <w:pPr>
                  <w:jc w:val="both"/>
                </w:pPr>
              </w:pPrChange>
            </w:pPr>
            <w:ins w:id="1421" w:author="innovatiview" w:date="2024-02-28T17:07:00Z">
              <w:r w:rsidRPr="00822BC3">
                <w:rPr>
                  <w:rFonts w:ascii="Times New Roman" w:eastAsia="Times New Roman" w:hAnsi="Times New Roman" w:cs="Times New Roman"/>
                  <w:iCs/>
                  <w:sz w:val="20"/>
                </w:rPr>
                <w:t>1.0</w:t>
              </w:r>
            </w:ins>
          </w:p>
        </w:tc>
        <w:tc>
          <w:tcPr>
            <w:tcW w:w="850" w:type="dxa"/>
            <w:tcBorders>
              <w:top w:val="nil"/>
              <w:left w:val="nil"/>
              <w:bottom w:val="nil"/>
              <w:right w:val="nil"/>
            </w:tcBorders>
            <w:tcPrChange w:id="1422" w:author="innovatiview" w:date="2024-02-28T17:16:00Z">
              <w:tcPr>
                <w:tcW w:w="1042" w:type="dxa"/>
                <w:gridSpan w:val="3"/>
              </w:tcPr>
            </w:tcPrChange>
          </w:tcPr>
          <w:p w14:paraId="716B13A2" w14:textId="77777777" w:rsidR="00F866C5" w:rsidRPr="00822BC3" w:rsidRDefault="00F866C5">
            <w:pPr>
              <w:spacing w:after="120"/>
              <w:jc w:val="center"/>
              <w:rPr>
                <w:ins w:id="1423" w:author="innovatiview" w:date="2024-02-28T17:07:00Z"/>
                <w:rFonts w:ascii="Times New Roman" w:eastAsia="Times New Roman" w:hAnsi="Times New Roman" w:cs="Times New Roman"/>
                <w:iCs/>
                <w:sz w:val="20"/>
              </w:rPr>
              <w:pPrChange w:id="1424" w:author="innovatiview" w:date="2024-02-28T09:44:00Z">
                <w:pPr>
                  <w:jc w:val="both"/>
                </w:pPr>
              </w:pPrChange>
            </w:pPr>
          </w:p>
          <w:p w14:paraId="33DD3134" w14:textId="77777777" w:rsidR="00F866C5" w:rsidRPr="00822BC3" w:rsidRDefault="00F866C5">
            <w:pPr>
              <w:spacing w:after="120"/>
              <w:jc w:val="center"/>
              <w:rPr>
                <w:ins w:id="1425" w:author="innovatiview" w:date="2024-02-28T17:07:00Z"/>
                <w:rFonts w:ascii="Times New Roman" w:eastAsia="Times New Roman" w:hAnsi="Times New Roman" w:cs="Times New Roman"/>
                <w:iCs/>
                <w:sz w:val="20"/>
              </w:rPr>
              <w:pPrChange w:id="1426" w:author="innovatiview" w:date="2024-02-28T09:44:00Z">
                <w:pPr>
                  <w:jc w:val="both"/>
                </w:pPr>
              </w:pPrChange>
            </w:pPr>
            <w:ins w:id="1427" w:author="innovatiview" w:date="2024-02-28T17:07: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428" w:author="innovatiview" w:date="2024-02-28T17:16:00Z">
              <w:tcPr>
                <w:tcW w:w="1083" w:type="dxa"/>
                <w:gridSpan w:val="3"/>
              </w:tcPr>
            </w:tcPrChange>
          </w:tcPr>
          <w:p w14:paraId="47B55B67" w14:textId="77777777" w:rsidR="00F866C5" w:rsidRPr="00822BC3" w:rsidRDefault="00F866C5">
            <w:pPr>
              <w:spacing w:after="120"/>
              <w:jc w:val="center"/>
              <w:rPr>
                <w:ins w:id="1429" w:author="innovatiview" w:date="2024-02-28T17:07:00Z"/>
                <w:rFonts w:ascii="Times New Roman" w:eastAsia="Times New Roman" w:hAnsi="Times New Roman" w:cs="Times New Roman"/>
                <w:iCs/>
                <w:sz w:val="20"/>
              </w:rPr>
              <w:pPrChange w:id="1430" w:author="innovatiview" w:date="2024-02-28T09:44:00Z">
                <w:pPr>
                  <w:jc w:val="both"/>
                </w:pPr>
              </w:pPrChange>
            </w:pPr>
          </w:p>
          <w:p w14:paraId="13804B26" w14:textId="77777777" w:rsidR="00F866C5" w:rsidRPr="00822BC3" w:rsidRDefault="00F866C5">
            <w:pPr>
              <w:spacing w:after="120"/>
              <w:jc w:val="center"/>
              <w:rPr>
                <w:ins w:id="1431" w:author="innovatiview" w:date="2024-02-28T17:07:00Z"/>
                <w:rFonts w:ascii="Times New Roman" w:eastAsia="Times New Roman" w:hAnsi="Times New Roman" w:cs="Times New Roman"/>
                <w:iCs/>
                <w:sz w:val="20"/>
              </w:rPr>
              <w:pPrChange w:id="1432" w:author="innovatiview" w:date="2024-02-28T09:44:00Z">
                <w:pPr>
                  <w:jc w:val="both"/>
                </w:pPr>
              </w:pPrChange>
            </w:pPr>
            <w:ins w:id="1433" w:author="innovatiview" w:date="2024-02-28T17:07:00Z">
              <w:r w:rsidRPr="00822BC3">
                <w:rPr>
                  <w:rFonts w:ascii="Times New Roman" w:eastAsia="Times New Roman" w:hAnsi="Times New Roman" w:cs="Times New Roman"/>
                  <w:iCs/>
                  <w:sz w:val="20"/>
                </w:rPr>
                <w:t>3.0</w:t>
              </w:r>
            </w:ins>
          </w:p>
        </w:tc>
        <w:tc>
          <w:tcPr>
            <w:tcW w:w="850" w:type="dxa"/>
            <w:tcBorders>
              <w:top w:val="nil"/>
              <w:left w:val="nil"/>
              <w:bottom w:val="nil"/>
              <w:right w:val="nil"/>
            </w:tcBorders>
            <w:tcPrChange w:id="1434" w:author="innovatiview" w:date="2024-02-28T17:16:00Z">
              <w:tcPr>
                <w:tcW w:w="1042" w:type="dxa"/>
                <w:gridSpan w:val="2"/>
              </w:tcPr>
            </w:tcPrChange>
          </w:tcPr>
          <w:p w14:paraId="3BCFA448" w14:textId="77777777" w:rsidR="00F866C5" w:rsidRPr="00822BC3" w:rsidRDefault="00F866C5">
            <w:pPr>
              <w:spacing w:after="120"/>
              <w:jc w:val="center"/>
              <w:rPr>
                <w:ins w:id="1435" w:author="innovatiview" w:date="2024-02-28T17:07:00Z"/>
                <w:rFonts w:ascii="Times New Roman" w:eastAsia="Times New Roman" w:hAnsi="Times New Roman" w:cs="Times New Roman"/>
                <w:iCs/>
                <w:sz w:val="20"/>
              </w:rPr>
              <w:pPrChange w:id="1436" w:author="innovatiview" w:date="2024-02-28T09:44:00Z">
                <w:pPr>
                  <w:jc w:val="both"/>
                </w:pPr>
              </w:pPrChange>
            </w:pPr>
          </w:p>
          <w:p w14:paraId="27DE2FD4" w14:textId="77777777" w:rsidR="00F866C5" w:rsidRPr="00822BC3" w:rsidRDefault="00F866C5">
            <w:pPr>
              <w:spacing w:after="120"/>
              <w:jc w:val="center"/>
              <w:rPr>
                <w:ins w:id="1437" w:author="innovatiview" w:date="2024-02-28T17:07:00Z"/>
                <w:rFonts w:ascii="Times New Roman" w:eastAsia="Times New Roman" w:hAnsi="Times New Roman" w:cs="Times New Roman"/>
                <w:iCs/>
                <w:sz w:val="20"/>
              </w:rPr>
              <w:pPrChange w:id="1438" w:author="innovatiview" w:date="2024-02-28T09:44:00Z">
                <w:pPr>
                  <w:jc w:val="both"/>
                </w:pPr>
              </w:pPrChange>
            </w:pPr>
            <w:ins w:id="1439" w:author="innovatiview" w:date="2024-02-28T17:07:00Z">
              <w:r w:rsidRPr="00822BC3">
                <w:rPr>
                  <w:rFonts w:ascii="Times New Roman" w:eastAsia="Times New Roman" w:hAnsi="Times New Roman" w:cs="Times New Roman"/>
                  <w:iCs/>
                  <w:sz w:val="20"/>
                </w:rPr>
                <w:t>G.31</w:t>
              </w:r>
            </w:ins>
          </w:p>
        </w:tc>
        <w:tc>
          <w:tcPr>
            <w:tcW w:w="1092" w:type="dxa"/>
            <w:gridSpan w:val="2"/>
            <w:tcBorders>
              <w:top w:val="nil"/>
              <w:left w:val="nil"/>
              <w:bottom w:val="nil"/>
              <w:right w:val="nil"/>
            </w:tcBorders>
            <w:tcPrChange w:id="1440" w:author="innovatiview" w:date="2024-02-28T17:16:00Z">
              <w:tcPr>
                <w:tcW w:w="1083" w:type="dxa"/>
              </w:tcPr>
            </w:tcPrChange>
          </w:tcPr>
          <w:p w14:paraId="11DDB169" w14:textId="77777777" w:rsidR="00F866C5" w:rsidRPr="00822BC3" w:rsidRDefault="00F866C5">
            <w:pPr>
              <w:spacing w:after="120"/>
              <w:jc w:val="center"/>
              <w:rPr>
                <w:ins w:id="1441" w:author="innovatiview" w:date="2024-02-28T17:07:00Z"/>
                <w:rFonts w:ascii="Times New Roman" w:eastAsia="Times New Roman" w:hAnsi="Times New Roman" w:cs="Times New Roman"/>
                <w:iCs/>
                <w:sz w:val="20"/>
              </w:rPr>
              <w:pPrChange w:id="1442" w:author="innovatiview" w:date="2024-02-28T09:44:00Z">
                <w:pPr>
                  <w:jc w:val="both"/>
                </w:pPr>
              </w:pPrChange>
            </w:pPr>
          </w:p>
          <w:p w14:paraId="00EBB103" w14:textId="77777777" w:rsidR="00F866C5" w:rsidRPr="00822BC3" w:rsidRDefault="00F866C5">
            <w:pPr>
              <w:spacing w:after="120"/>
              <w:jc w:val="center"/>
              <w:rPr>
                <w:ins w:id="1443" w:author="innovatiview" w:date="2024-02-28T17:07:00Z"/>
                <w:rFonts w:ascii="Times New Roman" w:eastAsia="Times New Roman" w:hAnsi="Times New Roman" w:cs="Times New Roman"/>
                <w:iCs/>
                <w:sz w:val="20"/>
              </w:rPr>
              <w:pPrChange w:id="1444" w:author="innovatiview" w:date="2024-02-28T09:44:00Z">
                <w:pPr>
                  <w:jc w:val="both"/>
                </w:pPr>
              </w:pPrChange>
            </w:pPr>
            <w:ins w:id="1445" w:author="innovatiview" w:date="2024-02-28T17:07:00Z">
              <w:r w:rsidRPr="00822BC3">
                <w:rPr>
                  <w:rFonts w:ascii="Times New Roman" w:eastAsia="Times New Roman" w:hAnsi="Times New Roman" w:cs="Times New Roman"/>
                  <w:iCs/>
                  <w:sz w:val="20"/>
                </w:rPr>
                <w:t>7.0</w:t>
              </w:r>
            </w:ins>
          </w:p>
        </w:tc>
      </w:tr>
      <w:tr w:rsidR="00F866C5" w:rsidRPr="00822BC3" w14:paraId="5F1A755C" w14:textId="77777777" w:rsidTr="006B48F4">
        <w:trPr>
          <w:trHeight w:val="270"/>
          <w:jc w:val="center"/>
          <w:ins w:id="1446" w:author="innovatiview" w:date="2024-02-28T17:06:00Z"/>
          <w:trPrChange w:id="1447" w:author="innovatiview" w:date="2024-03-06T14:09:00Z">
            <w:trPr>
              <w:gridBefore w:val="1"/>
              <w:jc w:val="center"/>
            </w:trPr>
          </w:trPrChange>
        </w:trPr>
        <w:tc>
          <w:tcPr>
            <w:tcW w:w="805" w:type="dxa"/>
            <w:tcBorders>
              <w:top w:val="nil"/>
              <w:left w:val="nil"/>
              <w:bottom w:val="nil"/>
              <w:right w:val="nil"/>
            </w:tcBorders>
            <w:tcPrChange w:id="1448" w:author="innovatiview" w:date="2024-03-06T14:09:00Z">
              <w:tcPr>
                <w:tcW w:w="1576" w:type="dxa"/>
                <w:gridSpan w:val="3"/>
              </w:tcPr>
            </w:tcPrChange>
          </w:tcPr>
          <w:p w14:paraId="2A2BEBAA" w14:textId="77777777" w:rsidR="00F866C5" w:rsidRPr="00822BC3" w:rsidRDefault="00F866C5">
            <w:pPr>
              <w:pStyle w:val="ListParagraph"/>
              <w:numPr>
                <w:ilvl w:val="0"/>
                <w:numId w:val="74"/>
              </w:numPr>
              <w:ind w:left="648" w:hanging="495"/>
              <w:jc w:val="center"/>
              <w:rPr>
                <w:ins w:id="1449" w:author="innovatiview" w:date="2024-02-28T17:06:00Z"/>
                <w:rFonts w:ascii="Times New Roman" w:eastAsia="Times New Roman" w:hAnsi="Times New Roman" w:cs="Times New Roman"/>
                <w:iCs/>
                <w:sz w:val="20"/>
                <w:rPrChange w:id="1450" w:author="innovatiview" w:date="2024-02-28T09:41:00Z">
                  <w:rPr>
                    <w:ins w:id="1451" w:author="innovatiview" w:date="2024-02-28T17:06:00Z"/>
                  </w:rPr>
                </w:rPrChange>
              </w:rPr>
              <w:pPrChange w:id="1452" w:author="innovatiview" w:date="2024-02-28T17:15:00Z">
                <w:pPr>
                  <w:jc w:val="both"/>
                </w:pPr>
              </w:pPrChange>
            </w:pPr>
          </w:p>
        </w:tc>
        <w:tc>
          <w:tcPr>
            <w:tcW w:w="1350" w:type="dxa"/>
            <w:gridSpan w:val="3"/>
            <w:tcBorders>
              <w:top w:val="nil"/>
              <w:left w:val="nil"/>
              <w:bottom w:val="nil"/>
              <w:right w:val="nil"/>
            </w:tcBorders>
            <w:tcPrChange w:id="1453" w:author="innovatiview" w:date="2024-03-06T14:09:00Z">
              <w:tcPr>
                <w:tcW w:w="1576" w:type="dxa"/>
                <w:gridSpan w:val="4"/>
              </w:tcPr>
            </w:tcPrChange>
          </w:tcPr>
          <w:p w14:paraId="71FC9ED0" w14:textId="77777777" w:rsidR="00F866C5" w:rsidRPr="00822BC3" w:rsidRDefault="00F866C5">
            <w:pPr>
              <w:jc w:val="center"/>
              <w:rPr>
                <w:ins w:id="1454" w:author="innovatiview" w:date="2024-02-28T17:06:00Z"/>
                <w:rFonts w:ascii="Times New Roman" w:eastAsia="Times New Roman" w:hAnsi="Times New Roman" w:cs="Times New Roman"/>
                <w:iCs/>
                <w:sz w:val="20"/>
              </w:rPr>
              <w:pPrChange w:id="1455" w:author="innovatiview" w:date="2024-02-28T09:44:00Z">
                <w:pPr>
                  <w:jc w:val="both"/>
                </w:pPr>
              </w:pPrChange>
            </w:pPr>
            <w:ins w:id="1456" w:author="innovatiview" w:date="2024-02-28T17:06:00Z">
              <w:r w:rsidRPr="00822BC3">
                <w:rPr>
                  <w:rFonts w:ascii="Times New Roman" w:eastAsia="Times New Roman" w:hAnsi="Times New Roman" w:cs="Times New Roman"/>
                  <w:iCs/>
                  <w:sz w:val="20"/>
                </w:rPr>
                <w:t>Over heating</w:t>
              </w:r>
            </w:ins>
          </w:p>
        </w:tc>
        <w:tc>
          <w:tcPr>
            <w:tcW w:w="810" w:type="dxa"/>
            <w:gridSpan w:val="2"/>
            <w:tcBorders>
              <w:top w:val="nil"/>
              <w:left w:val="nil"/>
              <w:bottom w:val="nil"/>
              <w:right w:val="nil"/>
            </w:tcBorders>
            <w:tcPrChange w:id="1457" w:author="innovatiview" w:date="2024-03-06T14:09:00Z">
              <w:tcPr>
                <w:tcW w:w="984" w:type="dxa"/>
                <w:gridSpan w:val="3"/>
              </w:tcPr>
            </w:tcPrChange>
          </w:tcPr>
          <w:p w14:paraId="03658B66" w14:textId="77777777" w:rsidR="00F866C5" w:rsidRPr="00822BC3" w:rsidRDefault="00F866C5">
            <w:pPr>
              <w:jc w:val="center"/>
              <w:rPr>
                <w:ins w:id="1458" w:author="innovatiview" w:date="2024-02-28T17:06:00Z"/>
                <w:rFonts w:ascii="Times New Roman" w:eastAsia="Times New Roman" w:hAnsi="Times New Roman" w:cs="Times New Roman"/>
                <w:iCs/>
                <w:sz w:val="20"/>
              </w:rPr>
              <w:pPrChange w:id="1459" w:author="innovatiview" w:date="2024-02-28T09:44:00Z">
                <w:pPr>
                  <w:jc w:val="both"/>
                </w:pPr>
              </w:pPrChange>
            </w:pPr>
            <w:ins w:id="1460" w:author="innovatiview" w:date="2024-02-28T17:06:00Z">
              <w:r w:rsidRPr="00822BC3">
                <w:rPr>
                  <w:rFonts w:ascii="Times New Roman" w:eastAsia="Times New Roman" w:hAnsi="Times New Roman" w:cs="Times New Roman"/>
                  <w:iCs/>
                  <w:sz w:val="20"/>
                </w:rPr>
                <w:t>6.20</w:t>
              </w:r>
            </w:ins>
          </w:p>
        </w:tc>
        <w:tc>
          <w:tcPr>
            <w:tcW w:w="730" w:type="dxa"/>
            <w:tcBorders>
              <w:top w:val="nil"/>
              <w:left w:val="nil"/>
              <w:bottom w:val="nil"/>
              <w:right w:val="nil"/>
            </w:tcBorders>
            <w:tcPrChange w:id="1461" w:author="innovatiview" w:date="2024-03-06T14:09:00Z">
              <w:tcPr>
                <w:tcW w:w="1124" w:type="dxa"/>
                <w:gridSpan w:val="4"/>
              </w:tcPr>
            </w:tcPrChange>
          </w:tcPr>
          <w:p w14:paraId="69A18904" w14:textId="77777777" w:rsidR="00F866C5" w:rsidRPr="00822BC3" w:rsidRDefault="00F866C5">
            <w:pPr>
              <w:jc w:val="center"/>
              <w:rPr>
                <w:ins w:id="1462" w:author="innovatiview" w:date="2024-02-28T17:06:00Z"/>
                <w:rFonts w:ascii="Times New Roman" w:eastAsia="Times New Roman" w:hAnsi="Times New Roman" w:cs="Times New Roman"/>
                <w:iCs/>
                <w:sz w:val="20"/>
              </w:rPr>
              <w:pPrChange w:id="1463" w:author="innovatiview" w:date="2024-02-28T09:44:00Z">
                <w:pPr>
                  <w:jc w:val="both"/>
                </w:pPr>
              </w:pPrChange>
            </w:pPr>
            <w:ins w:id="1464" w:author="innovatiview" w:date="2024-02-28T17:06:00Z">
              <w:r w:rsidRPr="00822BC3">
                <w:rPr>
                  <w:rFonts w:ascii="Times New Roman" w:eastAsia="Times New Roman" w:hAnsi="Times New Roman" w:cs="Times New Roman"/>
                  <w:iCs/>
                  <w:sz w:val="20"/>
                </w:rPr>
                <w:t>G.30</w:t>
              </w:r>
            </w:ins>
          </w:p>
        </w:tc>
        <w:tc>
          <w:tcPr>
            <w:tcW w:w="1029" w:type="dxa"/>
            <w:gridSpan w:val="3"/>
            <w:tcBorders>
              <w:top w:val="nil"/>
              <w:left w:val="nil"/>
              <w:bottom w:val="nil"/>
              <w:right w:val="nil"/>
            </w:tcBorders>
            <w:tcPrChange w:id="1465" w:author="innovatiview" w:date="2024-03-06T14:09:00Z">
              <w:tcPr>
                <w:tcW w:w="1083" w:type="dxa"/>
                <w:gridSpan w:val="3"/>
              </w:tcPr>
            </w:tcPrChange>
          </w:tcPr>
          <w:p w14:paraId="75124ACC" w14:textId="77777777" w:rsidR="00F866C5" w:rsidRPr="00822BC3" w:rsidRDefault="00F866C5">
            <w:pPr>
              <w:jc w:val="center"/>
              <w:rPr>
                <w:ins w:id="1466" w:author="innovatiview" w:date="2024-02-28T17:06:00Z"/>
                <w:rFonts w:ascii="Times New Roman" w:eastAsia="Times New Roman" w:hAnsi="Times New Roman" w:cs="Times New Roman"/>
                <w:iCs/>
                <w:sz w:val="20"/>
              </w:rPr>
              <w:pPrChange w:id="1467" w:author="innovatiview" w:date="2024-02-28T09:44:00Z">
                <w:pPr>
                  <w:jc w:val="both"/>
                </w:pPr>
              </w:pPrChange>
            </w:pPr>
            <w:ins w:id="1468" w:author="innovatiview" w:date="2024-02-28T17:06:00Z">
              <w:r w:rsidRPr="00822BC3">
                <w:rPr>
                  <w:rFonts w:ascii="Times New Roman" w:eastAsia="Times New Roman" w:hAnsi="Times New Roman" w:cs="Times New Roman"/>
                  <w:iCs/>
                  <w:sz w:val="20"/>
                </w:rPr>
                <w:t>0.5</w:t>
              </w:r>
            </w:ins>
          </w:p>
        </w:tc>
        <w:tc>
          <w:tcPr>
            <w:tcW w:w="850" w:type="dxa"/>
            <w:tcBorders>
              <w:top w:val="nil"/>
              <w:left w:val="nil"/>
              <w:bottom w:val="nil"/>
              <w:right w:val="nil"/>
            </w:tcBorders>
            <w:tcPrChange w:id="1469" w:author="innovatiview" w:date="2024-03-06T14:09:00Z">
              <w:tcPr>
                <w:tcW w:w="1042" w:type="dxa"/>
                <w:gridSpan w:val="3"/>
              </w:tcPr>
            </w:tcPrChange>
          </w:tcPr>
          <w:p w14:paraId="59CC66F9" w14:textId="77777777" w:rsidR="00F866C5" w:rsidRPr="00822BC3" w:rsidRDefault="00F866C5">
            <w:pPr>
              <w:jc w:val="center"/>
              <w:rPr>
                <w:ins w:id="1470" w:author="innovatiview" w:date="2024-02-28T17:06:00Z"/>
                <w:rFonts w:ascii="Times New Roman" w:eastAsia="Times New Roman" w:hAnsi="Times New Roman" w:cs="Times New Roman"/>
                <w:iCs/>
                <w:sz w:val="20"/>
              </w:rPr>
              <w:pPrChange w:id="1471" w:author="innovatiview" w:date="2024-02-28T09:44:00Z">
                <w:pPr>
                  <w:jc w:val="both"/>
                </w:pPr>
              </w:pPrChange>
            </w:pPr>
            <w:ins w:id="1472" w:author="innovatiview" w:date="2024-02-28T17:06:00Z">
              <w:r w:rsidRPr="00822BC3">
                <w:rPr>
                  <w:rFonts w:ascii="Times New Roman" w:eastAsia="Times New Roman" w:hAnsi="Times New Roman" w:cs="Times New Roman"/>
                  <w:iCs/>
                  <w:sz w:val="20"/>
                </w:rPr>
                <w:t>G.30</w:t>
              </w:r>
            </w:ins>
          </w:p>
          <w:p w14:paraId="119749D5" w14:textId="77777777" w:rsidR="00F866C5" w:rsidRPr="00822BC3" w:rsidRDefault="00F866C5">
            <w:pPr>
              <w:jc w:val="center"/>
              <w:rPr>
                <w:ins w:id="1473" w:author="innovatiview" w:date="2024-02-28T17:06:00Z"/>
                <w:rFonts w:ascii="Times New Roman" w:eastAsia="Times New Roman" w:hAnsi="Times New Roman" w:cs="Times New Roman"/>
                <w:iCs/>
                <w:sz w:val="20"/>
              </w:rPr>
              <w:pPrChange w:id="1474" w:author="innovatiview" w:date="2024-02-28T09:44:00Z">
                <w:pPr>
                  <w:jc w:val="both"/>
                </w:pPr>
              </w:pPrChange>
            </w:pPr>
            <w:ins w:id="1475" w:author="innovatiview" w:date="2024-02-28T17:06:00Z">
              <w:r w:rsidRPr="00822BC3">
                <w:rPr>
                  <w:rFonts w:ascii="Times New Roman" w:eastAsia="Times New Roman" w:hAnsi="Times New Roman" w:cs="Times New Roman"/>
                  <w:iCs/>
                  <w:sz w:val="20"/>
                </w:rPr>
                <w:t>G.32</w:t>
              </w:r>
            </w:ins>
          </w:p>
        </w:tc>
        <w:tc>
          <w:tcPr>
            <w:tcW w:w="1029" w:type="dxa"/>
            <w:gridSpan w:val="3"/>
            <w:tcBorders>
              <w:top w:val="nil"/>
              <w:left w:val="nil"/>
              <w:bottom w:val="nil"/>
              <w:right w:val="nil"/>
            </w:tcBorders>
            <w:tcPrChange w:id="1476" w:author="innovatiview" w:date="2024-03-06T14:09:00Z">
              <w:tcPr>
                <w:tcW w:w="1083" w:type="dxa"/>
                <w:gridSpan w:val="3"/>
              </w:tcPr>
            </w:tcPrChange>
          </w:tcPr>
          <w:p w14:paraId="73F82F04" w14:textId="77777777" w:rsidR="00F866C5" w:rsidRPr="00822BC3" w:rsidRDefault="00F866C5">
            <w:pPr>
              <w:jc w:val="center"/>
              <w:rPr>
                <w:ins w:id="1477" w:author="innovatiview" w:date="2024-02-28T17:06:00Z"/>
                <w:rFonts w:ascii="Times New Roman" w:eastAsia="Times New Roman" w:hAnsi="Times New Roman" w:cs="Times New Roman"/>
                <w:iCs/>
                <w:sz w:val="20"/>
              </w:rPr>
              <w:pPrChange w:id="1478" w:author="innovatiview" w:date="2024-02-28T09:44:00Z">
                <w:pPr>
                  <w:jc w:val="both"/>
                </w:pPr>
              </w:pPrChange>
            </w:pPr>
            <w:ins w:id="1479" w:author="innovatiview" w:date="2024-02-28T17:06:00Z">
              <w:r w:rsidRPr="00822BC3">
                <w:rPr>
                  <w:rFonts w:ascii="Times New Roman" w:eastAsia="Times New Roman" w:hAnsi="Times New Roman" w:cs="Times New Roman"/>
                  <w:iCs/>
                  <w:sz w:val="20"/>
                </w:rPr>
                <w:t>0.5</w:t>
              </w:r>
            </w:ins>
          </w:p>
          <w:p w14:paraId="1330A6F7" w14:textId="77777777" w:rsidR="00F866C5" w:rsidRPr="00822BC3" w:rsidRDefault="00F866C5">
            <w:pPr>
              <w:spacing w:after="120"/>
              <w:jc w:val="center"/>
              <w:rPr>
                <w:ins w:id="1480" w:author="innovatiview" w:date="2024-02-28T17:06:00Z"/>
                <w:rFonts w:ascii="Times New Roman" w:eastAsia="Times New Roman" w:hAnsi="Times New Roman" w:cs="Times New Roman"/>
                <w:iCs/>
                <w:sz w:val="20"/>
              </w:rPr>
              <w:pPrChange w:id="1481" w:author="innovatiview" w:date="2024-02-28T09:44:00Z">
                <w:pPr>
                  <w:jc w:val="both"/>
                </w:pPr>
              </w:pPrChange>
            </w:pPr>
            <w:ins w:id="1482" w:author="innovatiview" w:date="2024-02-28T17:06:00Z">
              <w:r w:rsidRPr="00822BC3">
                <w:rPr>
                  <w:rFonts w:ascii="Times New Roman" w:eastAsia="Times New Roman" w:hAnsi="Times New Roman" w:cs="Times New Roman"/>
                  <w:iCs/>
                  <w:sz w:val="20"/>
                </w:rPr>
                <w:t>2.0</w:t>
              </w:r>
            </w:ins>
          </w:p>
        </w:tc>
        <w:tc>
          <w:tcPr>
            <w:tcW w:w="850" w:type="dxa"/>
            <w:tcBorders>
              <w:top w:val="nil"/>
              <w:left w:val="nil"/>
              <w:bottom w:val="nil"/>
              <w:right w:val="nil"/>
            </w:tcBorders>
            <w:tcPrChange w:id="1483" w:author="innovatiview" w:date="2024-03-06T14:09:00Z">
              <w:tcPr>
                <w:tcW w:w="1042" w:type="dxa"/>
                <w:gridSpan w:val="2"/>
              </w:tcPr>
            </w:tcPrChange>
          </w:tcPr>
          <w:p w14:paraId="4C82049B" w14:textId="77777777" w:rsidR="00F866C5" w:rsidRPr="00822BC3" w:rsidRDefault="00F866C5">
            <w:pPr>
              <w:jc w:val="center"/>
              <w:rPr>
                <w:ins w:id="1484" w:author="innovatiview" w:date="2024-02-28T17:06:00Z"/>
                <w:rFonts w:ascii="Times New Roman" w:eastAsia="Times New Roman" w:hAnsi="Times New Roman" w:cs="Times New Roman"/>
                <w:iCs/>
                <w:sz w:val="20"/>
              </w:rPr>
              <w:pPrChange w:id="1485" w:author="innovatiview" w:date="2024-02-28T09:44:00Z">
                <w:pPr>
                  <w:jc w:val="both"/>
                </w:pPr>
              </w:pPrChange>
            </w:pPr>
            <w:ins w:id="1486" w:author="innovatiview" w:date="2024-02-28T17:06:00Z">
              <w:r w:rsidRPr="00822BC3">
                <w:rPr>
                  <w:rFonts w:ascii="Times New Roman" w:eastAsia="Times New Roman" w:hAnsi="Times New Roman" w:cs="Times New Roman"/>
                  <w:iCs/>
                  <w:sz w:val="20"/>
                </w:rPr>
                <w:t>G.32</w:t>
              </w:r>
            </w:ins>
          </w:p>
        </w:tc>
        <w:tc>
          <w:tcPr>
            <w:tcW w:w="1092" w:type="dxa"/>
            <w:gridSpan w:val="2"/>
            <w:tcBorders>
              <w:top w:val="nil"/>
              <w:left w:val="nil"/>
              <w:bottom w:val="nil"/>
              <w:right w:val="nil"/>
            </w:tcBorders>
            <w:tcPrChange w:id="1487" w:author="innovatiview" w:date="2024-03-06T14:09:00Z">
              <w:tcPr>
                <w:tcW w:w="1083" w:type="dxa"/>
              </w:tcPr>
            </w:tcPrChange>
          </w:tcPr>
          <w:p w14:paraId="32F794F6" w14:textId="77777777" w:rsidR="00F866C5" w:rsidRPr="00822BC3" w:rsidRDefault="00F866C5">
            <w:pPr>
              <w:jc w:val="center"/>
              <w:rPr>
                <w:ins w:id="1488" w:author="innovatiview" w:date="2024-02-28T17:06:00Z"/>
                <w:rFonts w:ascii="Times New Roman" w:eastAsia="Times New Roman" w:hAnsi="Times New Roman" w:cs="Times New Roman"/>
                <w:iCs/>
                <w:sz w:val="20"/>
              </w:rPr>
              <w:pPrChange w:id="1489" w:author="innovatiview" w:date="2024-02-28T09:44:00Z">
                <w:pPr>
                  <w:jc w:val="both"/>
                </w:pPr>
              </w:pPrChange>
            </w:pPr>
            <w:ins w:id="1490" w:author="innovatiview" w:date="2024-02-28T17:06:00Z">
              <w:r w:rsidRPr="00822BC3">
                <w:rPr>
                  <w:rFonts w:ascii="Times New Roman" w:eastAsia="Times New Roman" w:hAnsi="Times New Roman" w:cs="Times New Roman"/>
                  <w:iCs/>
                  <w:sz w:val="20"/>
                </w:rPr>
                <w:t>3.0</w:t>
              </w:r>
            </w:ins>
          </w:p>
        </w:tc>
      </w:tr>
      <w:tr w:rsidR="00F866C5" w:rsidRPr="00822BC3" w14:paraId="7F388E5D" w14:textId="77777777" w:rsidTr="00CA2163">
        <w:trPr>
          <w:jc w:val="center"/>
          <w:ins w:id="1491" w:author="innovatiview" w:date="2024-02-28T17:06:00Z"/>
          <w:trPrChange w:id="1492" w:author="innovatiview" w:date="2024-02-28T17:16:00Z">
            <w:trPr>
              <w:gridBefore w:val="1"/>
              <w:jc w:val="center"/>
            </w:trPr>
          </w:trPrChange>
        </w:trPr>
        <w:tc>
          <w:tcPr>
            <w:tcW w:w="805" w:type="dxa"/>
            <w:tcBorders>
              <w:top w:val="nil"/>
              <w:left w:val="nil"/>
              <w:bottom w:val="nil"/>
              <w:right w:val="nil"/>
            </w:tcBorders>
            <w:tcPrChange w:id="1493" w:author="innovatiview" w:date="2024-02-28T17:16:00Z">
              <w:tcPr>
                <w:tcW w:w="1576" w:type="dxa"/>
                <w:gridSpan w:val="3"/>
              </w:tcPr>
            </w:tcPrChange>
          </w:tcPr>
          <w:p w14:paraId="15153C04" w14:textId="77777777" w:rsidR="00F866C5" w:rsidRPr="00822BC3" w:rsidRDefault="00F866C5">
            <w:pPr>
              <w:pStyle w:val="ListParagraph"/>
              <w:numPr>
                <w:ilvl w:val="0"/>
                <w:numId w:val="74"/>
              </w:numPr>
              <w:ind w:left="342" w:hanging="180"/>
              <w:jc w:val="center"/>
              <w:rPr>
                <w:ins w:id="1494" w:author="innovatiview" w:date="2024-02-28T17:06:00Z"/>
                <w:rFonts w:ascii="Times New Roman" w:eastAsia="Times New Roman" w:hAnsi="Times New Roman" w:cs="Times New Roman"/>
                <w:iCs/>
                <w:sz w:val="20"/>
                <w:rPrChange w:id="1495" w:author="innovatiview" w:date="2024-02-28T09:41:00Z">
                  <w:rPr>
                    <w:ins w:id="1496" w:author="innovatiview" w:date="2024-02-28T17:06:00Z"/>
                  </w:rPr>
                </w:rPrChange>
              </w:rPr>
              <w:pPrChange w:id="1497" w:author="innovatiview" w:date="2024-02-28T17:14:00Z">
                <w:pPr>
                  <w:jc w:val="both"/>
                </w:pPr>
              </w:pPrChange>
            </w:pPr>
          </w:p>
        </w:tc>
        <w:tc>
          <w:tcPr>
            <w:tcW w:w="1350" w:type="dxa"/>
            <w:gridSpan w:val="3"/>
            <w:tcBorders>
              <w:top w:val="nil"/>
              <w:left w:val="nil"/>
              <w:bottom w:val="nil"/>
              <w:right w:val="nil"/>
            </w:tcBorders>
            <w:tcPrChange w:id="1498" w:author="innovatiview" w:date="2024-02-28T17:16:00Z">
              <w:tcPr>
                <w:tcW w:w="1576" w:type="dxa"/>
                <w:gridSpan w:val="4"/>
              </w:tcPr>
            </w:tcPrChange>
          </w:tcPr>
          <w:p w14:paraId="6AAC2703" w14:textId="77777777" w:rsidR="00F866C5" w:rsidRPr="00822BC3" w:rsidRDefault="00F866C5">
            <w:pPr>
              <w:jc w:val="center"/>
              <w:rPr>
                <w:ins w:id="1499" w:author="innovatiview" w:date="2024-02-28T17:06:00Z"/>
                <w:rFonts w:ascii="Times New Roman" w:eastAsia="Times New Roman" w:hAnsi="Times New Roman" w:cs="Times New Roman"/>
                <w:iCs/>
                <w:sz w:val="20"/>
              </w:rPr>
              <w:pPrChange w:id="1500" w:author="innovatiview" w:date="2024-02-28T09:44:00Z">
                <w:pPr>
                  <w:jc w:val="both"/>
                </w:pPr>
              </w:pPrChange>
            </w:pPr>
            <w:ins w:id="1501" w:author="innovatiview" w:date="2024-02-28T17:06:00Z">
              <w:r w:rsidRPr="00822BC3">
                <w:rPr>
                  <w:rFonts w:ascii="Times New Roman" w:eastAsia="Times New Roman" w:hAnsi="Times New Roman" w:cs="Times New Roman"/>
                  <w:iCs/>
                  <w:sz w:val="20"/>
                </w:rPr>
                <w:t>Temperatures</w:t>
              </w:r>
            </w:ins>
          </w:p>
        </w:tc>
        <w:tc>
          <w:tcPr>
            <w:tcW w:w="810" w:type="dxa"/>
            <w:gridSpan w:val="2"/>
            <w:tcBorders>
              <w:top w:val="nil"/>
              <w:left w:val="nil"/>
              <w:bottom w:val="nil"/>
              <w:right w:val="nil"/>
            </w:tcBorders>
            <w:tcPrChange w:id="1502" w:author="innovatiview" w:date="2024-02-28T17:16:00Z">
              <w:tcPr>
                <w:tcW w:w="984" w:type="dxa"/>
                <w:gridSpan w:val="3"/>
              </w:tcPr>
            </w:tcPrChange>
          </w:tcPr>
          <w:p w14:paraId="69619BD1" w14:textId="77777777" w:rsidR="00F866C5" w:rsidRPr="00822BC3" w:rsidRDefault="00F866C5">
            <w:pPr>
              <w:jc w:val="center"/>
              <w:rPr>
                <w:ins w:id="1503" w:author="innovatiview" w:date="2024-02-28T17:06:00Z"/>
                <w:rFonts w:ascii="Times New Roman" w:eastAsia="Times New Roman" w:hAnsi="Times New Roman" w:cs="Times New Roman"/>
                <w:iCs/>
                <w:sz w:val="20"/>
              </w:rPr>
              <w:pPrChange w:id="1504" w:author="innovatiview" w:date="2024-02-28T09:44:00Z">
                <w:pPr>
                  <w:jc w:val="both"/>
                </w:pPr>
              </w:pPrChange>
            </w:pPr>
            <w:ins w:id="1505" w:author="innovatiview" w:date="2024-02-28T17:06:00Z">
              <w:r w:rsidRPr="00822BC3">
                <w:rPr>
                  <w:rFonts w:ascii="Times New Roman" w:eastAsia="Times New Roman" w:hAnsi="Times New Roman" w:cs="Times New Roman"/>
                  <w:iCs/>
                  <w:sz w:val="20"/>
                </w:rPr>
                <w:t>6.21</w:t>
              </w:r>
            </w:ins>
          </w:p>
        </w:tc>
        <w:tc>
          <w:tcPr>
            <w:tcW w:w="5580" w:type="dxa"/>
            <w:gridSpan w:val="11"/>
            <w:tcBorders>
              <w:top w:val="nil"/>
              <w:left w:val="nil"/>
              <w:bottom w:val="nil"/>
              <w:right w:val="nil"/>
            </w:tcBorders>
            <w:tcPrChange w:id="1506" w:author="innovatiview" w:date="2024-02-28T17:16:00Z">
              <w:tcPr>
                <w:tcW w:w="6457" w:type="dxa"/>
                <w:gridSpan w:val="16"/>
              </w:tcPr>
            </w:tcPrChange>
          </w:tcPr>
          <w:p w14:paraId="60A3992F" w14:textId="77777777" w:rsidR="00F866C5" w:rsidRPr="00822BC3" w:rsidRDefault="00F866C5">
            <w:pPr>
              <w:jc w:val="center"/>
              <w:rPr>
                <w:ins w:id="1507" w:author="innovatiview" w:date="2024-02-28T17:06:00Z"/>
                <w:rFonts w:ascii="Times New Roman" w:eastAsia="Times New Roman" w:hAnsi="Times New Roman" w:cs="Times New Roman"/>
                <w:iCs/>
                <w:sz w:val="20"/>
              </w:rPr>
              <w:pPrChange w:id="1508" w:author="innovatiview" w:date="2024-02-28T09:44:00Z">
                <w:pPr>
                  <w:jc w:val="both"/>
                </w:pPr>
              </w:pPrChange>
            </w:pPr>
            <w:ins w:id="1509" w:author="innovatiview" w:date="2024-02-28T17:06:00Z">
              <w:r w:rsidRPr="00822BC3">
                <w:rPr>
                  <w:rFonts w:ascii="Times New Roman" w:eastAsia="Times New Roman" w:hAnsi="Times New Roman" w:cs="Times New Roman"/>
                  <w:iCs/>
                  <w:sz w:val="20"/>
                </w:rPr>
                <w:t>With the gas cartridge or gas cylinder intended for the appliance.</w:t>
              </w:r>
            </w:ins>
          </w:p>
        </w:tc>
      </w:tr>
      <w:tr w:rsidR="00F866C5" w:rsidRPr="00822BC3" w14:paraId="3670E8E3" w14:textId="77777777" w:rsidTr="006B48F4">
        <w:trPr>
          <w:trHeight w:val="50"/>
          <w:jc w:val="center"/>
          <w:ins w:id="1510" w:author="innovatiview" w:date="2024-02-28T17:06:00Z"/>
          <w:trPrChange w:id="1511" w:author="innovatiview" w:date="2024-03-06T14:09:00Z">
            <w:trPr>
              <w:gridBefore w:val="1"/>
              <w:jc w:val="center"/>
            </w:trPr>
          </w:trPrChange>
        </w:trPr>
        <w:tc>
          <w:tcPr>
            <w:tcW w:w="805" w:type="dxa"/>
            <w:tcBorders>
              <w:top w:val="nil"/>
              <w:left w:val="nil"/>
              <w:bottom w:val="nil"/>
              <w:right w:val="nil"/>
            </w:tcBorders>
            <w:tcPrChange w:id="1512" w:author="innovatiview" w:date="2024-03-06T14:09:00Z">
              <w:tcPr>
                <w:tcW w:w="1576" w:type="dxa"/>
                <w:gridSpan w:val="3"/>
              </w:tcPr>
            </w:tcPrChange>
          </w:tcPr>
          <w:p w14:paraId="37BA9460" w14:textId="77777777" w:rsidR="00F866C5" w:rsidRPr="00822BC3" w:rsidRDefault="00F866C5">
            <w:pPr>
              <w:pStyle w:val="ListParagraph"/>
              <w:numPr>
                <w:ilvl w:val="0"/>
                <w:numId w:val="74"/>
              </w:numPr>
              <w:ind w:left="252" w:hanging="252"/>
              <w:jc w:val="center"/>
              <w:rPr>
                <w:ins w:id="1513" w:author="innovatiview" w:date="2024-02-28T17:06:00Z"/>
                <w:rFonts w:ascii="Times New Roman" w:eastAsia="Times New Roman" w:hAnsi="Times New Roman" w:cs="Times New Roman"/>
                <w:iCs/>
                <w:sz w:val="20"/>
                <w:rPrChange w:id="1514" w:author="innovatiview" w:date="2024-02-28T09:41:00Z">
                  <w:rPr>
                    <w:ins w:id="1515" w:author="innovatiview" w:date="2024-02-28T17:06:00Z"/>
                  </w:rPr>
                </w:rPrChange>
              </w:rPr>
              <w:pPrChange w:id="1516" w:author="innovatiview" w:date="2024-02-28T17:14:00Z">
                <w:pPr>
                  <w:jc w:val="both"/>
                </w:pPr>
              </w:pPrChange>
            </w:pPr>
          </w:p>
        </w:tc>
        <w:tc>
          <w:tcPr>
            <w:tcW w:w="1350" w:type="dxa"/>
            <w:gridSpan w:val="3"/>
            <w:tcBorders>
              <w:top w:val="nil"/>
              <w:left w:val="nil"/>
              <w:bottom w:val="nil"/>
              <w:right w:val="nil"/>
            </w:tcBorders>
            <w:tcPrChange w:id="1517" w:author="innovatiview" w:date="2024-03-06T14:09:00Z">
              <w:tcPr>
                <w:tcW w:w="1576" w:type="dxa"/>
                <w:gridSpan w:val="4"/>
              </w:tcPr>
            </w:tcPrChange>
          </w:tcPr>
          <w:p w14:paraId="0BDAF3D4" w14:textId="77777777" w:rsidR="00F866C5" w:rsidRPr="00822BC3" w:rsidRDefault="00F866C5">
            <w:pPr>
              <w:jc w:val="center"/>
              <w:rPr>
                <w:ins w:id="1518" w:author="innovatiview" w:date="2024-02-28T17:06:00Z"/>
                <w:rFonts w:ascii="Times New Roman" w:eastAsia="Times New Roman" w:hAnsi="Times New Roman" w:cs="Times New Roman"/>
                <w:iCs/>
                <w:sz w:val="20"/>
              </w:rPr>
              <w:pPrChange w:id="1519" w:author="innovatiview" w:date="2024-02-28T09:44:00Z">
                <w:pPr>
                  <w:jc w:val="both"/>
                </w:pPr>
              </w:pPrChange>
            </w:pPr>
            <w:ins w:id="1520" w:author="innovatiview" w:date="2024-02-28T17:06:00Z">
              <w:r w:rsidRPr="00822BC3">
                <w:rPr>
                  <w:rFonts w:ascii="Times New Roman" w:eastAsia="Times New Roman" w:hAnsi="Times New Roman" w:cs="Times New Roman"/>
                  <w:iCs/>
                  <w:sz w:val="20"/>
                </w:rPr>
                <w:t>Ignition</w:t>
              </w:r>
            </w:ins>
          </w:p>
        </w:tc>
        <w:tc>
          <w:tcPr>
            <w:tcW w:w="810" w:type="dxa"/>
            <w:gridSpan w:val="2"/>
            <w:tcBorders>
              <w:top w:val="nil"/>
              <w:left w:val="nil"/>
              <w:bottom w:val="nil"/>
              <w:right w:val="nil"/>
            </w:tcBorders>
            <w:tcPrChange w:id="1521" w:author="innovatiview" w:date="2024-03-06T14:09:00Z">
              <w:tcPr>
                <w:tcW w:w="984" w:type="dxa"/>
                <w:gridSpan w:val="3"/>
              </w:tcPr>
            </w:tcPrChange>
          </w:tcPr>
          <w:p w14:paraId="69C8D465" w14:textId="77777777" w:rsidR="00F866C5" w:rsidRPr="00822BC3" w:rsidRDefault="00F866C5">
            <w:pPr>
              <w:jc w:val="center"/>
              <w:rPr>
                <w:ins w:id="1522" w:author="innovatiview" w:date="2024-02-28T17:06:00Z"/>
                <w:rFonts w:ascii="Times New Roman" w:eastAsia="Times New Roman" w:hAnsi="Times New Roman" w:cs="Times New Roman"/>
                <w:iCs/>
                <w:sz w:val="20"/>
              </w:rPr>
              <w:pPrChange w:id="1523" w:author="innovatiview" w:date="2024-02-28T09:44:00Z">
                <w:pPr>
                  <w:jc w:val="both"/>
                </w:pPr>
              </w:pPrChange>
            </w:pPr>
            <w:ins w:id="1524" w:author="innovatiview" w:date="2024-02-28T17:06:00Z">
              <w:r w:rsidRPr="00822BC3">
                <w:rPr>
                  <w:rFonts w:ascii="Times New Roman" w:eastAsia="Times New Roman" w:hAnsi="Times New Roman" w:cs="Times New Roman"/>
                  <w:iCs/>
                  <w:sz w:val="20"/>
                </w:rPr>
                <w:t>6.23</w:t>
              </w:r>
            </w:ins>
          </w:p>
        </w:tc>
        <w:tc>
          <w:tcPr>
            <w:tcW w:w="730" w:type="dxa"/>
            <w:tcBorders>
              <w:top w:val="nil"/>
              <w:left w:val="nil"/>
              <w:bottom w:val="nil"/>
              <w:right w:val="nil"/>
            </w:tcBorders>
            <w:tcPrChange w:id="1525" w:author="innovatiview" w:date="2024-03-06T14:09:00Z">
              <w:tcPr>
                <w:tcW w:w="1124" w:type="dxa"/>
                <w:gridSpan w:val="4"/>
              </w:tcPr>
            </w:tcPrChange>
          </w:tcPr>
          <w:p w14:paraId="5889125D" w14:textId="77777777" w:rsidR="00F866C5" w:rsidRPr="00822BC3" w:rsidRDefault="00F866C5">
            <w:pPr>
              <w:jc w:val="center"/>
              <w:rPr>
                <w:ins w:id="1526" w:author="innovatiview" w:date="2024-02-28T17:06:00Z"/>
                <w:rFonts w:ascii="Times New Roman" w:eastAsia="Times New Roman" w:hAnsi="Times New Roman" w:cs="Times New Roman"/>
                <w:iCs/>
                <w:sz w:val="20"/>
              </w:rPr>
              <w:pPrChange w:id="1527" w:author="innovatiview" w:date="2024-02-28T09:44:00Z">
                <w:pPr>
                  <w:jc w:val="both"/>
                </w:pPr>
              </w:pPrChange>
            </w:pPr>
            <w:ins w:id="1528" w:author="innovatiview" w:date="2024-02-28T17:06:00Z">
              <w:r w:rsidRPr="00822BC3">
                <w:rPr>
                  <w:rFonts w:ascii="Times New Roman" w:eastAsia="Times New Roman" w:hAnsi="Times New Roman" w:cs="Times New Roman"/>
                  <w:iCs/>
                  <w:sz w:val="20"/>
                </w:rPr>
                <w:t>G.30</w:t>
              </w:r>
            </w:ins>
          </w:p>
          <w:p w14:paraId="1D92544D" w14:textId="77777777" w:rsidR="00F866C5" w:rsidRPr="00E67942" w:rsidRDefault="00F866C5">
            <w:pPr>
              <w:rPr>
                <w:ins w:id="1529" w:author="innovatiview" w:date="2024-02-28T17:06:00Z"/>
                <w:rFonts w:ascii="Times New Roman" w:eastAsia="Times New Roman" w:hAnsi="Times New Roman" w:cs="Times New Roman"/>
                <w:iCs/>
                <w:sz w:val="20"/>
              </w:rPr>
              <w:pPrChange w:id="1530" w:author="innovatiview" w:date="2024-02-28T17:16:00Z">
                <w:pPr>
                  <w:jc w:val="both"/>
                </w:pPr>
              </w:pPrChange>
            </w:pPr>
          </w:p>
          <w:p w14:paraId="11B8D1A3" w14:textId="77777777" w:rsidR="00F866C5" w:rsidRPr="00822BC3" w:rsidRDefault="00F866C5">
            <w:pPr>
              <w:jc w:val="center"/>
              <w:rPr>
                <w:ins w:id="1531" w:author="innovatiview" w:date="2024-02-28T17:06:00Z"/>
                <w:rFonts w:ascii="Times New Roman" w:eastAsia="Times New Roman" w:hAnsi="Times New Roman" w:cs="Times New Roman"/>
                <w:iCs/>
                <w:sz w:val="20"/>
              </w:rPr>
              <w:pPrChange w:id="1532" w:author="innovatiview" w:date="2024-02-28T09:44:00Z">
                <w:pPr>
                  <w:jc w:val="both"/>
                </w:pPr>
              </w:pPrChange>
            </w:pPr>
            <w:ins w:id="1533" w:author="innovatiview" w:date="2024-02-28T17:06: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534" w:author="innovatiview" w:date="2024-03-06T14:09:00Z">
              <w:tcPr>
                <w:tcW w:w="1083" w:type="dxa"/>
                <w:gridSpan w:val="3"/>
              </w:tcPr>
            </w:tcPrChange>
          </w:tcPr>
          <w:p w14:paraId="7A4F0E83" w14:textId="77777777" w:rsidR="00F866C5" w:rsidRPr="00822BC3" w:rsidRDefault="00F866C5">
            <w:pPr>
              <w:jc w:val="center"/>
              <w:rPr>
                <w:ins w:id="1535" w:author="innovatiview" w:date="2024-02-28T17:06:00Z"/>
                <w:rFonts w:ascii="Times New Roman" w:eastAsia="Times New Roman" w:hAnsi="Times New Roman" w:cs="Times New Roman"/>
                <w:iCs/>
                <w:sz w:val="20"/>
              </w:rPr>
              <w:pPrChange w:id="1536" w:author="innovatiview" w:date="2024-02-28T09:44:00Z">
                <w:pPr>
                  <w:jc w:val="both"/>
                </w:pPr>
              </w:pPrChange>
            </w:pPr>
            <w:ins w:id="1537" w:author="innovatiview" w:date="2024-02-28T17:06:00Z">
              <w:r w:rsidRPr="00822BC3">
                <w:rPr>
                  <w:rFonts w:ascii="Times New Roman" w:eastAsia="Times New Roman" w:hAnsi="Times New Roman" w:cs="Times New Roman"/>
                  <w:iCs/>
                  <w:sz w:val="20"/>
                </w:rPr>
                <w:t>0.5</w:t>
              </w:r>
            </w:ins>
          </w:p>
          <w:p w14:paraId="45ECAF8D" w14:textId="77777777" w:rsidR="00F866C5" w:rsidRPr="00822BC3" w:rsidRDefault="00F866C5">
            <w:pPr>
              <w:jc w:val="center"/>
              <w:rPr>
                <w:ins w:id="1538" w:author="innovatiview" w:date="2024-02-28T17:06:00Z"/>
                <w:rFonts w:ascii="Times New Roman" w:eastAsia="Times New Roman" w:hAnsi="Times New Roman" w:cs="Times New Roman"/>
                <w:iCs/>
                <w:sz w:val="20"/>
              </w:rPr>
              <w:pPrChange w:id="1539" w:author="innovatiview" w:date="2024-02-28T09:44:00Z">
                <w:pPr>
                  <w:jc w:val="both"/>
                </w:pPr>
              </w:pPrChange>
            </w:pPr>
          </w:p>
          <w:p w14:paraId="241786B9" w14:textId="77777777" w:rsidR="00F866C5" w:rsidRPr="00822BC3" w:rsidRDefault="00F866C5">
            <w:pPr>
              <w:jc w:val="center"/>
              <w:rPr>
                <w:ins w:id="1540" w:author="innovatiview" w:date="2024-02-28T17:06:00Z"/>
                <w:rFonts w:ascii="Times New Roman" w:eastAsia="Times New Roman" w:hAnsi="Times New Roman" w:cs="Times New Roman"/>
                <w:iCs/>
                <w:sz w:val="20"/>
              </w:rPr>
              <w:pPrChange w:id="1541" w:author="innovatiview" w:date="2024-02-28T09:44:00Z">
                <w:pPr>
                  <w:jc w:val="both"/>
                </w:pPr>
              </w:pPrChange>
            </w:pPr>
            <w:ins w:id="1542" w:author="innovatiview" w:date="2024-02-28T17:06:00Z">
              <w:r w:rsidRPr="00822BC3">
                <w:rPr>
                  <w:rFonts w:ascii="Times New Roman" w:eastAsia="Times New Roman" w:hAnsi="Times New Roman" w:cs="Times New Roman"/>
                  <w:iCs/>
                  <w:sz w:val="20"/>
                </w:rPr>
                <w:t>2.0</w:t>
              </w:r>
            </w:ins>
          </w:p>
        </w:tc>
        <w:tc>
          <w:tcPr>
            <w:tcW w:w="850" w:type="dxa"/>
            <w:tcBorders>
              <w:top w:val="nil"/>
              <w:left w:val="nil"/>
              <w:bottom w:val="nil"/>
              <w:right w:val="nil"/>
            </w:tcBorders>
            <w:tcPrChange w:id="1543" w:author="innovatiview" w:date="2024-03-06T14:09:00Z">
              <w:tcPr>
                <w:tcW w:w="1042" w:type="dxa"/>
                <w:gridSpan w:val="3"/>
              </w:tcPr>
            </w:tcPrChange>
          </w:tcPr>
          <w:p w14:paraId="35981A29" w14:textId="77777777" w:rsidR="00F866C5" w:rsidRPr="00822BC3" w:rsidRDefault="00F866C5">
            <w:pPr>
              <w:jc w:val="center"/>
              <w:rPr>
                <w:ins w:id="1544" w:author="innovatiview" w:date="2024-02-28T17:06:00Z"/>
                <w:rFonts w:ascii="Times New Roman" w:eastAsia="Times New Roman" w:hAnsi="Times New Roman" w:cs="Times New Roman"/>
                <w:iCs/>
                <w:sz w:val="20"/>
              </w:rPr>
              <w:pPrChange w:id="1545" w:author="innovatiview" w:date="2024-02-28T09:44:00Z">
                <w:pPr>
                  <w:jc w:val="both"/>
                </w:pPr>
              </w:pPrChange>
            </w:pPr>
            <w:ins w:id="1546" w:author="innovatiview" w:date="2024-02-28T17:06:00Z">
              <w:r w:rsidRPr="00822BC3">
                <w:rPr>
                  <w:rFonts w:ascii="Times New Roman" w:eastAsia="Times New Roman" w:hAnsi="Times New Roman" w:cs="Times New Roman"/>
                  <w:iCs/>
                  <w:sz w:val="20"/>
                </w:rPr>
                <w:t>G.30</w:t>
              </w:r>
            </w:ins>
          </w:p>
          <w:p w14:paraId="27305E27" w14:textId="77777777" w:rsidR="00F866C5" w:rsidRPr="00822BC3" w:rsidRDefault="00F866C5">
            <w:pPr>
              <w:jc w:val="center"/>
              <w:rPr>
                <w:ins w:id="1547" w:author="innovatiview" w:date="2024-02-28T17:06:00Z"/>
                <w:rFonts w:ascii="Times New Roman" w:eastAsia="Times New Roman" w:hAnsi="Times New Roman" w:cs="Times New Roman"/>
                <w:iCs/>
                <w:sz w:val="20"/>
              </w:rPr>
              <w:pPrChange w:id="1548" w:author="innovatiview" w:date="2024-02-28T09:44:00Z">
                <w:pPr>
                  <w:jc w:val="both"/>
                </w:pPr>
              </w:pPrChange>
            </w:pPr>
          </w:p>
          <w:p w14:paraId="0598CE0C" w14:textId="77777777" w:rsidR="00F866C5" w:rsidRPr="00822BC3" w:rsidRDefault="00F866C5">
            <w:pPr>
              <w:jc w:val="center"/>
              <w:rPr>
                <w:ins w:id="1549" w:author="innovatiview" w:date="2024-02-28T17:06:00Z"/>
                <w:rFonts w:ascii="Times New Roman" w:eastAsia="Times New Roman" w:hAnsi="Times New Roman" w:cs="Times New Roman"/>
                <w:iCs/>
                <w:sz w:val="20"/>
              </w:rPr>
              <w:pPrChange w:id="1550" w:author="innovatiview" w:date="2024-02-28T09:44:00Z">
                <w:pPr>
                  <w:jc w:val="both"/>
                </w:pPr>
              </w:pPrChange>
            </w:pPr>
            <w:ins w:id="1551" w:author="innovatiview" w:date="2024-02-28T17:06: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552" w:author="innovatiview" w:date="2024-03-06T14:09:00Z">
              <w:tcPr>
                <w:tcW w:w="1083" w:type="dxa"/>
                <w:gridSpan w:val="3"/>
              </w:tcPr>
            </w:tcPrChange>
          </w:tcPr>
          <w:p w14:paraId="52254799" w14:textId="77777777" w:rsidR="00F866C5" w:rsidRPr="00822BC3" w:rsidRDefault="00F866C5">
            <w:pPr>
              <w:jc w:val="center"/>
              <w:rPr>
                <w:ins w:id="1553" w:author="innovatiview" w:date="2024-02-28T17:06:00Z"/>
                <w:rFonts w:ascii="Times New Roman" w:eastAsia="Times New Roman" w:hAnsi="Times New Roman" w:cs="Times New Roman"/>
                <w:iCs/>
                <w:sz w:val="20"/>
              </w:rPr>
              <w:pPrChange w:id="1554" w:author="innovatiview" w:date="2024-02-28T09:44:00Z">
                <w:pPr>
                  <w:jc w:val="both"/>
                </w:pPr>
              </w:pPrChange>
            </w:pPr>
            <w:ins w:id="1555" w:author="innovatiview" w:date="2024-02-28T17:06:00Z">
              <w:r w:rsidRPr="00822BC3">
                <w:rPr>
                  <w:rFonts w:ascii="Times New Roman" w:eastAsia="Times New Roman" w:hAnsi="Times New Roman" w:cs="Times New Roman"/>
                  <w:iCs/>
                  <w:sz w:val="20"/>
                </w:rPr>
                <w:t>0.5</w:t>
              </w:r>
            </w:ins>
          </w:p>
          <w:p w14:paraId="7B389CFC" w14:textId="77777777" w:rsidR="00F866C5" w:rsidRPr="00822BC3" w:rsidRDefault="00F866C5">
            <w:pPr>
              <w:jc w:val="center"/>
              <w:rPr>
                <w:ins w:id="1556" w:author="innovatiview" w:date="2024-02-28T17:06:00Z"/>
                <w:rFonts w:ascii="Times New Roman" w:eastAsia="Times New Roman" w:hAnsi="Times New Roman" w:cs="Times New Roman"/>
                <w:iCs/>
                <w:sz w:val="20"/>
              </w:rPr>
              <w:pPrChange w:id="1557" w:author="innovatiview" w:date="2024-02-28T09:44:00Z">
                <w:pPr>
                  <w:jc w:val="both"/>
                </w:pPr>
              </w:pPrChange>
            </w:pPr>
          </w:p>
          <w:p w14:paraId="45EB58AC" w14:textId="77777777" w:rsidR="00F866C5" w:rsidRPr="00822BC3" w:rsidRDefault="00F866C5">
            <w:pPr>
              <w:jc w:val="center"/>
              <w:rPr>
                <w:ins w:id="1558" w:author="innovatiview" w:date="2024-02-28T17:06:00Z"/>
                <w:rFonts w:ascii="Times New Roman" w:eastAsia="Times New Roman" w:hAnsi="Times New Roman" w:cs="Times New Roman"/>
                <w:iCs/>
                <w:sz w:val="20"/>
              </w:rPr>
              <w:pPrChange w:id="1559" w:author="innovatiview" w:date="2024-02-28T09:44:00Z">
                <w:pPr>
                  <w:jc w:val="both"/>
                </w:pPr>
              </w:pPrChange>
            </w:pPr>
            <w:ins w:id="1560" w:author="innovatiview" w:date="2024-02-28T17:06:00Z">
              <w:r w:rsidRPr="00822BC3">
                <w:rPr>
                  <w:rFonts w:ascii="Times New Roman" w:eastAsia="Times New Roman" w:hAnsi="Times New Roman" w:cs="Times New Roman"/>
                  <w:iCs/>
                  <w:sz w:val="20"/>
                </w:rPr>
                <w:t>5.0</w:t>
              </w:r>
            </w:ins>
          </w:p>
        </w:tc>
        <w:tc>
          <w:tcPr>
            <w:tcW w:w="850" w:type="dxa"/>
            <w:tcBorders>
              <w:top w:val="nil"/>
              <w:left w:val="nil"/>
              <w:bottom w:val="nil"/>
              <w:right w:val="nil"/>
            </w:tcBorders>
            <w:tcPrChange w:id="1561" w:author="innovatiview" w:date="2024-03-06T14:09:00Z">
              <w:tcPr>
                <w:tcW w:w="1042" w:type="dxa"/>
                <w:gridSpan w:val="2"/>
              </w:tcPr>
            </w:tcPrChange>
          </w:tcPr>
          <w:p w14:paraId="70B59254" w14:textId="77777777" w:rsidR="00F866C5" w:rsidRPr="00822BC3" w:rsidRDefault="00F866C5">
            <w:pPr>
              <w:jc w:val="center"/>
              <w:rPr>
                <w:ins w:id="1562" w:author="innovatiview" w:date="2024-02-28T17:06:00Z"/>
                <w:rFonts w:ascii="Times New Roman" w:eastAsia="Times New Roman" w:hAnsi="Times New Roman" w:cs="Times New Roman"/>
                <w:iCs/>
                <w:sz w:val="20"/>
              </w:rPr>
              <w:pPrChange w:id="1563" w:author="innovatiview" w:date="2024-02-28T09:44:00Z">
                <w:pPr>
                  <w:jc w:val="both"/>
                </w:pPr>
              </w:pPrChange>
            </w:pPr>
            <w:ins w:id="1564" w:author="innovatiview" w:date="2024-02-28T17:06:00Z">
              <w:r w:rsidRPr="00822BC3">
                <w:rPr>
                  <w:rFonts w:ascii="Times New Roman" w:eastAsia="Times New Roman" w:hAnsi="Times New Roman" w:cs="Times New Roman"/>
                  <w:iCs/>
                  <w:sz w:val="20"/>
                </w:rPr>
                <w:t>G.32</w:t>
              </w:r>
            </w:ins>
          </w:p>
          <w:p w14:paraId="00BB842D" w14:textId="77777777" w:rsidR="00F866C5" w:rsidRPr="00822BC3" w:rsidRDefault="00F866C5">
            <w:pPr>
              <w:jc w:val="center"/>
              <w:rPr>
                <w:ins w:id="1565" w:author="innovatiview" w:date="2024-02-28T17:06:00Z"/>
                <w:rFonts w:ascii="Times New Roman" w:eastAsia="Times New Roman" w:hAnsi="Times New Roman" w:cs="Times New Roman"/>
                <w:iCs/>
                <w:sz w:val="20"/>
              </w:rPr>
              <w:pPrChange w:id="1566" w:author="innovatiview" w:date="2024-02-28T09:44:00Z">
                <w:pPr>
                  <w:jc w:val="both"/>
                </w:pPr>
              </w:pPrChange>
            </w:pPr>
          </w:p>
          <w:p w14:paraId="34CA55F1" w14:textId="77777777" w:rsidR="00F866C5" w:rsidRPr="00822BC3" w:rsidRDefault="00F866C5">
            <w:pPr>
              <w:jc w:val="center"/>
              <w:rPr>
                <w:ins w:id="1567" w:author="innovatiview" w:date="2024-02-28T17:06:00Z"/>
                <w:rFonts w:ascii="Times New Roman" w:eastAsia="Times New Roman" w:hAnsi="Times New Roman" w:cs="Times New Roman"/>
                <w:iCs/>
                <w:sz w:val="20"/>
              </w:rPr>
              <w:pPrChange w:id="1568" w:author="innovatiview" w:date="2024-02-28T09:44:00Z">
                <w:pPr>
                  <w:jc w:val="both"/>
                </w:pPr>
              </w:pPrChange>
            </w:pPr>
            <w:ins w:id="1569" w:author="innovatiview" w:date="2024-02-28T17:06:00Z">
              <w:r w:rsidRPr="00822BC3">
                <w:rPr>
                  <w:rFonts w:ascii="Times New Roman" w:eastAsia="Times New Roman" w:hAnsi="Times New Roman" w:cs="Times New Roman"/>
                  <w:iCs/>
                  <w:sz w:val="20"/>
                </w:rPr>
                <w:t>G.31</w:t>
              </w:r>
            </w:ins>
          </w:p>
        </w:tc>
        <w:tc>
          <w:tcPr>
            <w:tcW w:w="1092" w:type="dxa"/>
            <w:gridSpan w:val="2"/>
            <w:tcBorders>
              <w:top w:val="nil"/>
              <w:left w:val="nil"/>
              <w:bottom w:val="nil"/>
              <w:right w:val="nil"/>
            </w:tcBorders>
            <w:tcPrChange w:id="1570" w:author="innovatiview" w:date="2024-03-06T14:09:00Z">
              <w:tcPr>
                <w:tcW w:w="1083" w:type="dxa"/>
              </w:tcPr>
            </w:tcPrChange>
          </w:tcPr>
          <w:p w14:paraId="514FBCBE" w14:textId="77777777" w:rsidR="00F866C5" w:rsidRPr="00822BC3" w:rsidRDefault="00F866C5">
            <w:pPr>
              <w:jc w:val="center"/>
              <w:rPr>
                <w:ins w:id="1571" w:author="innovatiview" w:date="2024-02-28T17:06:00Z"/>
                <w:rFonts w:ascii="Times New Roman" w:eastAsia="Times New Roman" w:hAnsi="Times New Roman" w:cs="Times New Roman"/>
                <w:iCs/>
                <w:sz w:val="20"/>
              </w:rPr>
              <w:pPrChange w:id="1572" w:author="innovatiview" w:date="2024-02-28T09:44:00Z">
                <w:pPr>
                  <w:jc w:val="both"/>
                </w:pPr>
              </w:pPrChange>
            </w:pPr>
            <w:ins w:id="1573" w:author="innovatiview" w:date="2024-02-28T17:06:00Z">
              <w:r w:rsidRPr="00822BC3">
                <w:rPr>
                  <w:rFonts w:ascii="Times New Roman" w:eastAsia="Times New Roman" w:hAnsi="Times New Roman" w:cs="Times New Roman"/>
                  <w:iCs/>
                  <w:sz w:val="20"/>
                </w:rPr>
                <w:t>3.0</w:t>
              </w:r>
            </w:ins>
          </w:p>
          <w:p w14:paraId="7B08A138" w14:textId="77777777" w:rsidR="00F866C5" w:rsidRPr="00822BC3" w:rsidRDefault="00F866C5">
            <w:pPr>
              <w:jc w:val="center"/>
              <w:rPr>
                <w:ins w:id="1574" w:author="innovatiview" w:date="2024-02-28T17:06:00Z"/>
                <w:rFonts w:ascii="Times New Roman" w:eastAsia="Times New Roman" w:hAnsi="Times New Roman" w:cs="Times New Roman"/>
                <w:iCs/>
                <w:sz w:val="20"/>
              </w:rPr>
              <w:pPrChange w:id="1575" w:author="innovatiview" w:date="2024-02-28T09:44:00Z">
                <w:pPr>
                  <w:jc w:val="both"/>
                </w:pPr>
              </w:pPrChange>
            </w:pPr>
          </w:p>
          <w:p w14:paraId="151DE1EC" w14:textId="77777777" w:rsidR="00F866C5" w:rsidRPr="00822BC3" w:rsidRDefault="00F866C5">
            <w:pPr>
              <w:jc w:val="center"/>
              <w:rPr>
                <w:ins w:id="1576" w:author="innovatiview" w:date="2024-02-28T17:06:00Z"/>
                <w:rFonts w:ascii="Times New Roman" w:eastAsia="Times New Roman" w:hAnsi="Times New Roman" w:cs="Times New Roman"/>
                <w:iCs/>
                <w:sz w:val="20"/>
              </w:rPr>
              <w:pPrChange w:id="1577" w:author="innovatiview" w:date="2024-02-28T09:44:00Z">
                <w:pPr>
                  <w:jc w:val="both"/>
                </w:pPr>
              </w:pPrChange>
            </w:pPr>
            <w:ins w:id="1578" w:author="innovatiview" w:date="2024-02-28T17:06:00Z">
              <w:r w:rsidRPr="00822BC3">
                <w:rPr>
                  <w:rFonts w:ascii="Times New Roman" w:eastAsia="Times New Roman" w:hAnsi="Times New Roman" w:cs="Times New Roman"/>
                  <w:iCs/>
                  <w:sz w:val="20"/>
                </w:rPr>
                <w:t>9.5</w:t>
              </w:r>
            </w:ins>
          </w:p>
        </w:tc>
      </w:tr>
      <w:tr w:rsidR="00F866C5" w:rsidRPr="00822BC3" w14:paraId="41EE5291" w14:textId="77777777" w:rsidTr="00CA2163">
        <w:trPr>
          <w:trHeight w:val="503"/>
          <w:jc w:val="center"/>
          <w:ins w:id="1579" w:author="innovatiview" w:date="2024-02-28T17:06:00Z"/>
          <w:trPrChange w:id="1580" w:author="innovatiview" w:date="2024-02-28T17:16:00Z">
            <w:trPr>
              <w:gridBefore w:val="1"/>
              <w:jc w:val="center"/>
            </w:trPr>
          </w:trPrChange>
        </w:trPr>
        <w:tc>
          <w:tcPr>
            <w:tcW w:w="805" w:type="dxa"/>
            <w:tcBorders>
              <w:top w:val="nil"/>
              <w:left w:val="nil"/>
              <w:bottom w:val="nil"/>
              <w:right w:val="nil"/>
            </w:tcBorders>
            <w:tcPrChange w:id="1581" w:author="innovatiview" w:date="2024-02-28T17:16:00Z">
              <w:tcPr>
                <w:tcW w:w="1576" w:type="dxa"/>
                <w:gridSpan w:val="3"/>
              </w:tcPr>
            </w:tcPrChange>
          </w:tcPr>
          <w:p w14:paraId="24A31140" w14:textId="77777777" w:rsidR="00F866C5" w:rsidRPr="00822BC3" w:rsidRDefault="00F866C5">
            <w:pPr>
              <w:pStyle w:val="ListParagraph"/>
              <w:numPr>
                <w:ilvl w:val="0"/>
                <w:numId w:val="74"/>
              </w:numPr>
              <w:jc w:val="center"/>
              <w:rPr>
                <w:ins w:id="1582" w:author="innovatiview" w:date="2024-02-28T17:06:00Z"/>
                <w:rFonts w:ascii="Times New Roman" w:eastAsia="Times New Roman" w:hAnsi="Times New Roman" w:cs="Times New Roman"/>
                <w:iCs/>
                <w:sz w:val="20"/>
                <w:rPrChange w:id="1583" w:author="innovatiview" w:date="2024-02-28T09:41:00Z">
                  <w:rPr>
                    <w:ins w:id="1584" w:author="innovatiview" w:date="2024-02-28T17:06:00Z"/>
                  </w:rPr>
                </w:rPrChange>
              </w:rPr>
              <w:pPrChange w:id="1585" w:author="innovatiview" w:date="2024-02-28T09:43:00Z">
                <w:pPr>
                  <w:jc w:val="both"/>
                </w:pPr>
              </w:pPrChange>
            </w:pPr>
          </w:p>
        </w:tc>
        <w:tc>
          <w:tcPr>
            <w:tcW w:w="1350" w:type="dxa"/>
            <w:gridSpan w:val="3"/>
            <w:tcBorders>
              <w:top w:val="nil"/>
              <w:left w:val="nil"/>
              <w:bottom w:val="nil"/>
              <w:right w:val="nil"/>
            </w:tcBorders>
            <w:tcPrChange w:id="1586" w:author="innovatiview" w:date="2024-02-28T17:16:00Z">
              <w:tcPr>
                <w:tcW w:w="1576" w:type="dxa"/>
                <w:gridSpan w:val="4"/>
              </w:tcPr>
            </w:tcPrChange>
          </w:tcPr>
          <w:p w14:paraId="1ED9945A" w14:textId="77777777" w:rsidR="00F866C5" w:rsidRPr="00822BC3" w:rsidRDefault="00F866C5">
            <w:pPr>
              <w:jc w:val="center"/>
              <w:rPr>
                <w:ins w:id="1587" w:author="innovatiview" w:date="2024-02-28T17:06:00Z"/>
                <w:rFonts w:ascii="Times New Roman" w:eastAsia="Times New Roman" w:hAnsi="Times New Roman" w:cs="Times New Roman"/>
                <w:iCs/>
                <w:sz w:val="20"/>
              </w:rPr>
              <w:pPrChange w:id="1588" w:author="innovatiview" w:date="2024-03-11T09:38:00Z">
                <w:pPr>
                  <w:jc w:val="both"/>
                </w:pPr>
              </w:pPrChange>
            </w:pPr>
            <w:ins w:id="1589" w:author="innovatiview" w:date="2024-02-28T17:06:00Z">
              <w:r w:rsidRPr="00822BC3">
                <w:rPr>
                  <w:rFonts w:ascii="Times New Roman" w:eastAsia="Times New Roman" w:hAnsi="Times New Roman" w:cs="Times New Roman"/>
                  <w:iCs/>
                  <w:sz w:val="20"/>
                </w:rPr>
                <w:t xml:space="preserve">Resistance to </w:t>
              </w:r>
            </w:ins>
            <w:ins w:id="1590" w:author="innovatiview" w:date="2024-03-11T09:38:00Z">
              <w:r w:rsidR="00777526" w:rsidRPr="00822BC3">
                <w:rPr>
                  <w:rFonts w:ascii="Times New Roman" w:eastAsia="Times New Roman" w:hAnsi="Times New Roman" w:cs="Times New Roman"/>
                  <w:iCs/>
                  <w:sz w:val="20"/>
                </w:rPr>
                <w:t>d</w:t>
              </w:r>
            </w:ins>
            <w:ins w:id="1591" w:author="innovatiview" w:date="2024-02-28T17:06:00Z">
              <w:r w:rsidRPr="00822BC3">
                <w:rPr>
                  <w:rFonts w:ascii="Times New Roman" w:eastAsia="Times New Roman" w:hAnsi="Times New Roman" w:cs="Times New Roman"/>
                  <w:iCs/>
                  <w:sz w:val="20"/>
                </w:rPr>
                <w:t>raught</w:t>
              </w:r>
            </w:ins>
          </w:p>
        </w:tc>
        <w:tc>
          <w:tcPr>
            <w:tcW w:w="810" w:type="dxa"/>
            <w:gridSpan w:val="2"/>
            <w:tcBorders>
              <w:top w:val="nil"/>
              <w:left w:val="nil"/>
              <w:bottom w:val="nil"/>
              <w:right w:val="nil"/>
            </w:tcBorders>
            <w:tcPrChange w:id="1592" w:author="innovatiview" w:date="2024-02-28T17:16:00Z">
              <w:tcPr>
                <w:tcW w:w="984" w:type="dxa"/>
                <w:gridSpan w:val="3"/>
              </w:tcPr>
            </w:tcPrChange>
          </w:tcPr>
          <w:p w14:paraId="1C1CFAD8" w14:textId="77777777" w:rsidR="00F866C5" w:rsidRPr="00822BC3" w:rsidRDefault="00F866C5">
            <w:pPr>
              <w:jc w:val="center"/>
              <w:rPr>
                <w:ins w:id="1593" w:author="innovatiview" w:date="2024-02-28T17:06:00Z"/>
                <w:rFonts w:ascii="Times New Roman" w:eastAsia="Times New Roman" w:hAnsi="Times New Roman" w:cs="Times New Roman"/>
                <w:iCs/>
                <w:sz w:val="20"/>
              </w:rPr>
              <w:pPrChange w:id="1594" w:author="innovatiview" w:date="2024-02-28T09:44:00Z">
                <w:pPr>
                  <w:jc w:val="both"/>
                </w:pPr>
              </w:pPrChange>
            </w:pPr>
            <w:ins w:id="1595" w:author="innovatiview" w:date="2024-02-28T17:06:00Z">
              <w:r w:rsidRPr="00822BC3">
                <w:rPr>
                  <w:rFonts w:ascii="Times New Roman" w:eastAsia="Times New Roman" w:hAnsi="Times New Roman" w:cs="Times New Roman"/>
                  <w:iCs/>
                  <w:sz w:val="20"/>
                </w:rPr>
                <w:t>6.24</w:t>
              </w:r>
            </w:ins>
          </w:p>
        </w:tc>
        <w:tc>
          <w:tcPr>
            <w:tcW w:w="730" w:type="dxa"/>
            <w:tcBorders>
              <w:top w:val="nil"/>
              <w:left w:val="nil"/>
              <w:bottom w:val="nil"/>
              <w:right w:val="nil"/>
            </w:tcBorders>
            <w:tcPrChange w:id="1596" w:author="innovatiview" w:date="2024-02-28T17:16:00Z">
              <w:tcPr>
                <w:tcW w:w="1124" w:type="dxa"/>
                <w:gridSpan w:val="4"/>
              </w:tcPr>
            </w:tcPrChange>
          </w:tcPr>
          <w:p w14:paraId="1ECFE226" w14:textId="77777777" w:rsidR="00F866C5" w:rsidRPr="00822BC3" w:rsidRDefault="00F866C5">
            <w:pPr>
              <w:jc w:val="center"/>
              <w:rPr>
                <w:ins w:id="1597" w:author="innovatiview" w:date="2024-02-28T17:06:00Z"/>
                <w:rFonts w:ascii="Times New Roman" w:eastAsia="Times New Roman" w:hAnsi="Times New Roman" w:cs="Times New Roman"/>
                <w:iCs/>
                <w:sz w:val="20"/>
              </w:rPr>
              <w:pPrChange w:id="1598" w:author="innovatiview" w:date="2024-02-28T09:44:00Z">
                <w:pPr>
                  <w:jc w:val="both"/>
                </w:pPr>
              </w:pPrChange>
            </w:pPr>
            <w:ins w:id="1599" w:author="innovatiview" w:date="2024-02-28T17:06:00Z">
              <w:r w:rsidRPr="00822BC3">
                <w:rPr>
                  <w:rFonts w:ascii="Times New Roman" w:eastAsia="Times New Roman" w:hAnsi="Times New Roman" w:cs="Times New Roman"/>
                  <w:iCs/>
                  <w:sz w:val="20"/>
                </w:rPr>
                <w:t>G.30</w:t>
              </w:r>
            </w:ins>
          </w:p>
          <w:p w14:paraId="28238FB1" w14:textId="77777777" w:rsidR="00F866C5" w:rsidRPr="00822BC3" w:rsidRDefault="00F866C5">
            <w:pPr>
              <w:jc w:val="center"/>
              <w:rPr>
                <w:ins w:id="1600" w:author="innovatiview" w:date="2024-02-28T17:06:00Z"/>
                <w:rFonts w:ascii="Times New Roman" w:eastAsia="Times New Roman" w:hAnsi="Times New Roman" w:cs="Times New Roman"/>
                <w:iCs/>
                <w:sz w:val="20"/>
              </w:rPr>
              <w:pPrChange w:id="1601" w:author="innovatiview" w:date="2024-02-28T09:44:00Z">
                <w:pPr>
                  <w:jc w:val="both"/>
                </w:pPr>
              </w:pPrChange>
            </w:pPr>
          </w:p>
          <w:p w14:paraId="774C4281" w14:textId="77777777" w:rsidR="00F866C5" w:rsidRPr="00822BC3" w:rsidRDefault="00F866C5">
            <w:pPr>
              <w:jc w:val="center"/>
              <w:rPr>
                <w:ins w:id="1602" w:author="innovatiview" w:date="2024-02-28T17:06:00Z"/>
                <w:rFonts w:ascii="Times New Roman" w:eastAsia="Times New Roman" w:hAnsi="Times New Roman" w:cs="Times New Roman"/>
                <w:iCs/>
                <w:sz w:val="20"/>
              </w:rPr>
              <w:pPrChange w:id="1603" w:author="innovatiview" w:date="2024-02-28T09:44:00Z">
                <w:pPr>
                  <w:jc w:val="both"/>
                </w:pPr>
              </w:pPrChange>
            </w:pPr>
            <w:ins w:id="1604" w:author="innovatiview" w:date="2024-02-28T17:06: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605" w:author="innovatiview" w:date="2024-02-28T17:16:00Z">
              <w:tcPr>
                <w:tcW w:w="1083" w:type="dxa"/>
                <w:gridSpan w:val="3"/>
              </w:tcPr>
            </w:tcPrChange>
          </w:tcPr>
          <w:p w14:paraId="43A03A76" w14:textId="77777777" w:rsidR="00F866C5" w:rsidRPr="00822BC3" w:rsidRDefault="00F866C5">
            <w:pPr>
              <w:jc w:val="center"/>
              <w:rPr>
                <w:ins w:id="1606" w:author="innovatiview" w:date="2024-02-28T17:06:00Z"/>
                <w:rFonts w:ascii="Times New Roman" w:eastAsia="Times New Roman" w:hAnsi="Times New Roman" w:cs="Times New Roman"/>
                <w:iCs/>
                <w:sz w:val="20"/>
              </w:rPr>
              <w:pPrChange w:id="1607" w:author="innovatiview" w:date="2024-02-28T09:44:00Z">
                <w:pPr>
                  <w:jc w:val="both"/>
                </w:pPr>
              </w:pPrChange>
            </w:pPr>
            <w:ins w:id="1608" w:author="innovatiview" w:date="2024-02-28T17:06:00Z">
              <w:r w:rsidRPr="00822BC3">
                <w:rPr>
                  <w:rFonts w:ascii="Times New Roman" w:eastAsia="Times New Roman" w:hAnsi="Times New Roman" w:cs="Times New Roman"/>
                  <w:iCs/>
                  <w:sz w:val="20"/>
                </w:rPr>
                <w:t>0.5</w:t>
              </w:r>
            </w:ins>
          </w:p>
          <w:p w14:paraId="74EF9469" w14:textId="77777777" w:rsidR="00F866C5" w:rsidRPr="00822BC3" w:rsidRDefault="00F866C5">
            <w:pPr>
              <w:jc w:val="center"/>
              <w:rPr>
                <w:ins w:id="1609" w:author="innovatiview" w:date="2024-02-28T17:06:00Z"/>
                <w:rFonts w:ascii="Times New Roman" w:eastAsia="Times New Roman" w:hAnsi="Times New Roman" w:cs="Times New Roman"/>
                <w:iCs/>
                <w:sz w:val="20"/>
              </w:rPr>
              <w:pPrChange w:id="1610" w:author="innovatiview" w:date="2024-02-28T09:44:00Z">
                <w:pPr>
                  <w:jc w:val="both"/>
                </w:pPr>
              </w:pPrChange>
            </w:pPr>
          </w:p>
          <w:p w14:paraId="261D6E4B" w14:textId="77777777" w:rsidR="00F866C5" w:rsidRPr="00822BC3" w:rsidRDefault="00F866C5">
            <w:pPr>
              <w:jc w:val="center"/>
              <w:rPr>
                <w:ins w:id="1611" w:author="innovatiview" w:date="2024-02-28T17:06:00Z"/>
                <w:rFonts w:ascii="Times New Roman" w:eastAsia="Times New Roman" w:hAnsi="Times New Roman" w:cs="Times New Roman"/>
                <w:iCs/>
                <w:sz w:val="20"/>
              </w:rPr>
              <w:pPrChange w:id="1612" w:author="innovatiview" w:date="2024-02-28T09:44:00Z">
                <w:pPr>
                  <w:jc w:val="both"/>
                </w:pPr>
              </w:pPrChange>
            </w:pPr>
            <w:ins w:id="1613" w:author="innovatiview" w:date="2024-02-28T17:06:00Z">
              <w:r w:rsidRPr="00822BC3">
                <w:rPr>
                  <w:rFonts w:ascii="Times New Roman" w:eastAsia="Times New Roman" w:hAnsi="Times New Roman" w:cs="Times New Roman"/>
                  <w:iCs/>
                  <w:sz w:val="20"/>
                </w:rPr>
                <w:t>2.0</w:t>
              </w:r>
            </w:ins>
          </w:p>
        </w:tc>
        <w:tc>
          <w:tcPr>
            <w:tcW w:w="850" w:type="dxa"/>
            <w:tcBorders>
              <w:top w:val="nil"/>
              <w:left w:val="nil"/>
              <w:bottom w:val="nil"/>
              <w:right w:val="nil"/>
            </w:tcBorders>
            <w:tcPrChange w:id="1614" w:author="innovatiview" w:date="2024-02-28T17:16:00Z">
              <w:tcPr>
                <w:tcW w:w="1042" w:type="dxa"/>
                <w:gridSpan w:val="3"/>
              </w:tcPr>
            </w:tcPrChange>
          </w:tcPr>
          <w:p w14:paraId="521CE752" w14:textId="77777777" w:rsidR="00F866C5" w:rsidRPr="00822BC3" w:rsidRDefault="00F866C5">
            <w:pPr>
              <w:jc w:val="center"/>
              <w:rPr>
                <w:ins w:id="1615" w:author="innovatiview" w:date="2024-02-28T17:06:00Z"/>
                <w:rFonts w:ascii="Times New Roman" w:eastAsia="Times New Roman" w:hAnsi="Times New Roman" w:cs="Times New Roman"/>
                <w:iCs/>
                <w:sz w:val="20"/>
              </w:rPr>
              <w:pPrChange w:id="1616" w:author="innovatiview" w:date="2024-02-28T09:44:00Z">
                <w:pPr>
                  <w:jc w:val="both"/>
                </w:pPr>
              </w:pPrChange>
            </w:pPr>
            <w:ins w:id="1617" w:author="innovatiview" w:date="2024-02-28T17:06:00Z">
              <w:r w:rsidRPr="00822BC3">
                <w:rPr>
                  <w:rFonts w:ascii="Times New Roman" w:eastAsia="Times New Roman" w:hAnsi="Times New Roman" w:cs="Times New Roman"/>
                  <w:iCs/>
                  <w:sz w:val="20"/>
                </w:rPr>
                <w:t>G.30</w:t>
              </w:r>
            </w:ins>
          </w:p>
          <w:p w14:paraId="39E317D8" w14:textId="77777777" w:rsidR="00F866C5" w:rsidRPr="00822BC3" w:rsidRDefault="00F866C5">
            <w:pPr>
              <w:jc w:val="center"/>
              <w:rPr>
                <w:ins w:id="1618" w:author="innovatiview" w:date="2024-02-28T17:06:00Z"/>
                <w:rFonts w:ascii="Times New Roman" w:eastAsia="Times New Roman" w:hAnsi="Times New Roman" w:cs="Times New Roman"/>
                <w:iCs/>
                <w:sz w:val="20"/>
              </w:rPr>
              <w:pPrChange w:id="1619" w:author="innovatiview" w:date="2024-02-28T09:44:00Z">
                <w:pPr>
                  <w:jc w:val="both"/>
                </w:pPr>
              </w:pPrChange>
            </w:pPr>
          </w:p>
          <w:p w14:paraId="58169840" w14:textId="77777777" w:rsidR="00F866C5" w:rsidRPr="00822BC3" w:rsidRDefault="00F866C5">
            <w:pPr>
              <w:jc w:val="center"/>
              <w:rPr>
                <w:ins w:id="1620" w:author="innovatiview" w:date="2024-02-28T17:06:00Z"/>
                <w:rFonts w:ascii="Times New Roman" w:eastAsia="Times New Roman" w:hAnsi="Times New Roman" w:cs="Times New Roman"/>
                <w:iCs/>
                <w:sz w:val="20"/>
              </w:rPr>
              <w:pPrChange w:id="1621" w:author="innovatiview" w:date="2024-02-28T09:44:00Z">
                <w:pPr>
                  <w:jc w:val="both"/>
                </w:pPr>
              </w:pPrChange>
            </w:pPr>
            <w:ins w:id="1622" w:author="innovatiview" w:date="2024-02-28T17:06: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623" w:author="innovatiview" w:date="2024-02-28T17:16:00Z">
              <w:tcPr>
                <w:tcW w:w="1083" w:type="dxa"/>
                <w:gridSpan w:val="3"/>
              </w:tcPr>
            </w:tcPrChange>
          </w:tcPr>
          <w:p w14:paraId="75DBC6D5" w14:textId="77777777" w:rsidR="00F866C5" w:rsidRPr="00822BC3" w:rsidRDefault="00F866C5">
            <w:pPr>
              <w:jc w:val="center"/>
              <w:rPr>
                <w:ins w:id="1624" w:author="innovatiview" w:date="2024-02-28T17:06:00Z"/>
                <w:rFonts w:ascii="Times New Roman" w:eastAsia="Times New Roman" w:hAnsi="Times New Roman" w:cs="Times New Roman"/>
                <w:iCs/>
                <w:sz w:val="20"/>
              </w:rPr>
              <w:pPrChange w:id="1625" w:author="innovatiview" w:date="2024-02-28T09:44:00Z">
                <w:pPr>
                  <w:jc w:val="both"/>
                </w:pPr>
              </w:pPrChange>
            </w:pPr>
            <w:ins w:id="1626" w:author="innovatiview" w:date="2024-02-28T17:06:00Z">
              <w:r w:rsidRPr="00822BC3">
                <w:rPr>
                  <w:rFonts w:ascii="Times New Roman" w:eastAsia="Times New Roman" w:hAnsi="Times New Roman" w:cs="Times New Roman"/>
                  <w:iCs/>
                  <w:sz w:val="20"/>
                </w:rPr>
                <w:t>0.5</w:t>
              </w:r>
            </w:ins>
          </w:p>
          <w:p w14:paraId="0B67D5B0" w14:textId="77777777" w:rsidR="00F866C5" w:rsidRPr="00822BC3" w:rsidRDefault="00F866C5">
            <w:pPr>
              <w:jc w:val="center"/>
              <w:rPr>
                <w:ins w:id="1627" w:author="innovatiview" w:date="2024-02-28T17:06:00Z"/>
                <w:rFonts w:ascii="Times New Roman" w:eastAsia="Times New Roman" w:hAnsi="Times New Roman" w:cs="Times New Roman"/>
                <w:iCs/>
                <w:sz w:val="20"/>
              </w:rPr>
              <w:pPrChange w:id="1628" w:author="innovatiview" w:date="2024-02-28T09:44:00Z">
                <w:pPr>
                  <w:jc w:val="both"/>
                </w:pPr>
              </w:pPrChange>
            </w:pPr>
          </w:p>
          <w:p w14:paraId="297D819A" w14:textId="77777777" w:rsidR="00F866C5" w:rsidRPr="00822BC3" w:rsidRDefault="00F866C5">
            <w:pPr>
              <w:jc w:val="center"/>
              <w:rPr>
                <w:ins w:id="1629" w:author="innovatiview" w:date="2024-02-28T17:06:00Z"/>
                <w:rFonts w:ascii="Times New Roman" w:eastAsia="Times New Roman" w:hAnsi="Times New Roman" w:cs="Times New Roman"/>
                <w:iCs/>
                <w:sz w:val="20"/>
              </w:rPr>
              <w:pPrChange w:id="1630" w:author="innovatiview" w:date="2024-02-28T09:44:00Z">
                <w:pPr>
                  <w:jc w:val="both"/>
                </w:pPr>
              </w:pPrChange>
            </w:pPr>
            <w:ins w:id="1631" w:author="innovatiview" w:date="2024-02-28T17:06:00Z">
              <w:r w:rsidRPr="00822BC3">
                <w:rPr>
                  <w:rFonts w:ascii="Times New Roman" w:eastAsia="Times New Roman" w:hAnsi="Times New Roman" w:cs="Times New Roman"/>
                  <w:iCs/>
                  <w:sz w:val="20"/>
                </w:rPr>
                <w:t>5.0</w:t>
              </w:r>
            </w:ins>
          </w:p>
        </w:tc>
        <w:tc>
          <w:tcPr>
            <w:tcW w:w="850" w:type="dxa"/>
            <w:tcBorders>
              <w:top w:val="nil"/>
              <w:left w:val="nil"/>
              <w:bottom w:val="nil"/>
              <w:right w:val="nil"/>
            </w:tcBorders>
            <w:tcPrChange w:id="1632" w:author="innovatiview" w:date="2024-02-28T17:16:00Z">
              <w:tcPr>
                <w:tcW w:w="1042" w:type="dxa"/>
                <w:gridSpan w:val="2"/>
              </w:tcPr>
            </w:tcPrChange>
          </w:tcPr>
          <w:p w14:paraId="4EE1C16B" w14:textId="77777777" w:rsidR="00F866C5" w:rsidRPr="00822BC3" w:rsidRDefault="00F866C5">
            <w:pPr>
              <w:jc w:val="center"/>
              <w:rPr>
                <w:ins w:id="1633" w:author="innovatiview" w:date="2024-02-28T17:06:00Z"/>
                <w:rFonts w:ascii="Times New Roman" w:eastAsia="Times New Roman" w:hAnsi="Times New Roman" w:cs="Times New Roman"/>
                <w:iCs/>
                <w:sz w:val="20"/>
              </w:rPr>
              <w:pPrChange w:id="1634" w:author="innovatiview" w:date="2024-02-28T09:44:00Z">
                <w:pPr>
                  <w:jc w:val="both"/>
                </w:pPr>
              </w:pPrChange>
            </w:pPr>
            <w:ins w:id="1635" w:author="innovatiview" w:date="2024-02-28T17:06:00Z">
              <w:r w:rsidRPr="00822BC3">
                <w:rPr>
                  <w:rFonts w:ascii="Times New Roman" w:eastAsia="Times New Roman" w:hAnsi="Times New Roman" w:cs="Times New Roman"/>
                  <w:iCs/>
                  <w:sz w:val="20"/>
                </w:rPr>
                <w:t>G.31</w:t>
              </w:r>
            </w:ins>
          </w:p>
          <w:p w14:paraId="45C602DB" w14:textId="77777777" w:rsidR="00F866C5" w:rsidRPr="00822BC3" w:rsidRDefault="00F866C5">
            <w:pPr>
              <w:jc w:val="center"/>
              <w:rPr>
                <w:ins w:id="1636" w:author="innovatiview" w:date="2024-02-28T17:06:00Z"/>
                <w:rFonts w:ascii="Times New Roman" w:eastAsia="Times New Roman" w:hAnsi="Times New Roman" w:cs="Times New Roman"/>
                <w:iCs/>
                <w:sz w:val="20"/>
              </w:rPr>
              <w:pPrChange w:id="1637" w:author="innovatiview" w:date="2024-02-28T09:44:00Z">
                <w:pPr>
                  <w:jc w:val="both"/>
                </w:pPr>
              </w:pPrChange>
            </w:pPr>
          </w:p>
          <w:p w14:paraId="5868755B" w14:textId="77777777" w:rsidR="00F866C5" w:rsidRPr="00822BC3" w:rsidRDefault="00F866C5">
            <w:pPr>
              <w:jc w:val="center"/>
              <w:rPr>
                <w:ins w:id="1638" w:author="innovatiview" w:date="2024-02-28T17:06:00Z"/>
                <w:rFonts w:ascii="Times New Roman" w:eastAsia="Times New Roman" w:hAnsi="Times New Roman" w:cs="Times New Roman"/>
                <w:iCs/>
                <w:sz w:val="20"/>
              </w:rPr>
              <w:pPrChange w:id="1639" w:author="innovatiview" w:date="2024-02-28T09:44:00Z">
                <w:pPr>
                  <w:jc w:val="both"/>
                </w:pPr>
              </w:pPrChange>
            </w:pPr>
            <w:ins w:id="1640" w:author="innovatiview" w:date="2024-02-28T17:06:00Z">
              <w:r w:rsidRPr="00822BC3">
                <w:rPr>
                  <w:rFonts w:ascii="Times New Roman" w:eastAsia="Times New Roman" w:hAnsi="Times New Roman" w:cs="Times New Roman"/>
                  <w:iCs/>
                  <w:sz w:val="20"/>
                </w:rPr>
                <w:t>G.31</w:t>
              </w:r>
            </w:ins>
          </w:p>
        </w:tc>
        <w:tc>
          <w:tcPr>
            <w:tcW w:w="1092" w:type="dxa"/>
            <w:gridSpan w:val="2"/>
            <w:tcBorders>
              <w:top w:val="nil"/>
              <w:left w:val="nil"/>
              <w:bottom w:val="nil"/>
              <w:right w:val="nil"/>
            </w:tcBorders>
            <w:tcPrChange w:id="1641" w:author="innovatiview" w:date="2024-02-28T17:16:00Z">
              <w:tcPr>
                <w:tcW w:w="1083" w:type="dxa"/>
              </w:tcPr>
            </w:tcPrChange>
          </w:tcPr>
          <w:p w14:paraId="3A6B102E" w14:textId="77777777" w:rsidR="00F866C5" w:rsidRPr="00822BC3" w:rsidRDefault="00F866C5">
            <w:pPr>
              <w:jc w:val="center"/>
              <w:rPr>
                <w:ins w:id="1642" w:author="innovatiview" w:date="2024-02-28T17:06:00Z"/>
                <w:rFonts w:ascii="Times New Roman" w:eastAsia="Times New Roman" w:hAnsi="Times New Roman" w:cs="Times New Roman"/>
                <w:iCs/>
                <w:sz w:val="20"/>
              </w:rPr>
              <w:pPrChange w:id="1643" w:author="innovatiview" w:date="2024-02-28T09:44:00Z">
                <w:pPr>
                  <w:jc w:val="both"/>
                </w:pPr>
              </w:pPrChange>
            </w:pPr>
            <w:ins w:id="1644" w:author="innovatiview" w:date="2024-02-28T17:06:00Z">
              <w:r w:rsidRPr="00822BC3">
                <w:rPr>
                  <w:rFonts w:ascii="Times New Roman" w:eastAsia="Times New Roman" w:hAnsi="Times New Roman" w:cs="Times New Roman"/>
                  <w:iCs/>
                  <w:sz w:val="20"/>
                </w:rPr>
                <w:t>3.0</w:t>
              </w:r>
            </w:ins>
          </w:p>
          <w:p w14:paraId="385892AC" w14:textId="77777777" w:rsidR="00F866C5" w:rsidRPr="00822BC3" w:rsidRDefault="00F866C5">
            <w:pPr>
              <w:jc w:val="center"/>
              <w:rPr>
                <w:ins w:id="1645" w:author="innovatiview" w:date="2024-02-28T17:06:00Z"/>
                <w:rFonts w:ascii="Times New Roman" w:eastAsia="Times New Roman" w:hAnsi="Times New Roman" w:cs="Times New Roman"/>
                <w:iCs/>
                <w:sz w:val="20"/>
              </w:rPr>
              <w:pPrChange w:id="1646" w:author="innovatiview" w:date="2024-02-28T09:44:00Z">
                <w:pPr>
                  <w:jc w:val="both"/>
                </w:pPr>
              </w:pPrChange>
            </w:pPr>
          </w:p>
          <w:p w14:paraId="38FFA1C8" w14:textId="77777777" w:rsidR="00F866C5" w:rsidRPr="00822BC3" w:rsidRDefault="00F866C5">
            <w:pPr>
              <w:jc w:val="center"/>
              <w:rPr>
                <w:ins w:id="1647" w:author="innovatiview" w:date="2024-02-28T17:06:00Z"/>
                <w:rFonts w:ascii="Times New Roman" w:eastAsia="Times New Roman" w:hAnsi="Times New Roman" w:cs="Times New Roman"/>
                <w:iCs/>
                <w:sz w:val="20"/>
              </w:rPr>
              <w:pPrChange w:id="1648" w:author="innovatiview" w:date="2024-02-28T09:44:00Z">
                <w:pPr>
                  <w:jc w:val="both"/>
                </w:pPr>
              </w:pPrChange>
            </w:pPr>
            <w:ins w:id="1649" w:author="innovatiview" w:date="2024-02-28T17:06:00Z">
              <w:r w:rsidRPr="00822BC3">
                <w:rPr>
                  <w:rFonts w:ascii="Times New Roman" w:eastAsia="Times New Roman" w:hAnsi="Times New Roman" w:cs="Times New Roman"/>
                  <w:iCs/>
                  <w:sz w:val="20"/>
                </w:rPr>
                <w:t>9.5</w:t>
              </w:r>
            </w:ins>
          </w:p>
        </w:tc>
      </w:tr>
      <w:tr w:rsidR="00F866C5" w:rsidRPr="00822BC3" w14:paraId="7EF15CC9" w14:textId="77777777" w:rsidTr="00CA2163">
        <w:trPr>
          <w:jc w:val="center"/>
          <w:ins w:id="1650" w:author="innovatiview" w:date="2024-02-28T17:06:00Z"/>
          <w:trPrChange w:id="1651" w:author="innovatiview" w:date="2024-02-28T17:16:00Z">
            <w:trPr>
              <w:gridBefore w:val="1"/>
              <w:jc w:val="center"/>
            </w:trPr>
          </w:trPrChange>
        </w:trPr>
        <w:tc>
          <w:tcPr>
            <w:tcW w:w="805" w:type="dxa"/>
            <w:tcBorders>
              <w:top w:val="nil"/>
              <w:left w:val="nil"/>
              <w:bottom w:val="nil"/>
              <w:right w:val="nil"/>
            </w:tcBorders>
            <w:tcPrChange w:id="1652" w:author="innovatiview" w:date="2024-02-28T17:16:00Z">
              <w:tcPr>
                <w:tcW w:w="1576" w:type="dxa"/>
                <w:gridSpan w:val="3"/>
              </w:tcPr>
            </w:tcPrChange>
          </w:tcPr>
          <w:p w14:paraId="6EE26781" w14:textId="77777777" w:rsidR="00F866C5" w:rsidRPr="00822BC3" w:rsidRDefault="00F866C5">
            <w:pPr>
              <w:pStyle w:val="ListParagraph"/>
              <w:numPr>
                <w:ilvl w:val="0"/>
                <w:numId w:val="74"/>
              </w:numPr>
              <w:jc w:val="center"/>
              <w:rPr>
                <w:ins w:id="1653" w:author="innovatiview" w:date="2024-02-28T17:06:00Z"/>
                <w:rFonts w:ascii="Times New Roman" w:eastAsia="Times New Roman" w:hAnsi="Times New Roman" w:cs="Times New Roman"/>
                <w:iCs/>
                <w:sz w:val="20"/>
                <w:rPrChange w:id="1654" w:author="innovatiview" w:date="2024-02-28T09:41:00Z">
                  <w:rPr>
                    <w:ins w:id="1655" w:author="innovatiview" w:date="2024-02-28T17:06:00Z"/>
                  </w:rPr>
                </w:rPrChange>
              </w:rPr>
              <w:pPrChange w:id="1656" w:author="innovatiview" w:date="2024-02-28T09:43:00Z">
                <w:pPr>
                  <w:jc w:val="both"/>
                </w:pPr>
              </w:pPrChange>
            </w:pPr>
          </w:p>
        </w:tc>
        <w:tc>
          <w:tcPr>
            <w:tcW w:w="1350" w:type="dxa"/>
            <w:gridSpan w:val="3"/>
            <w:tcBorders>
              <w:top w:val="nil"/>
              <w:left w:val="nil"/>
              <w:bottom w:val="nil"/>
              <w:right w:val="nil"/>
            </w:tcBorders>
            <w:tcPrChange w:id="1657" w:author="innovatiview" w:date="2024-02-28T17:16:00Z">
              <w:tcPr>
                <w:tcW w:w="1576" w:type="dxa"/>
                <w:gridSpan w:val="4"/>
              </w:tcPr>
            </w:tcPrChange>
          </w:tcPr>
          <w:p w14:paraId="7EA9B01A" w14:textId="77777777" w:rsidR="00F866C5" w:rsidRPr="00822BC3" w:rsidRDefault="00F866C5">
            <w:pPr>
              <w:jc w:val="center"/>
              <w:rPr>
                <w:ins w:id="1658" w:author="innovatiview" w:date="2024-02-28T17:06:00Z"/>
                <w:rFonts w:ascii="Times New Roman" w:eastAsia="Times New Roman" w:hAnsi="Times New Roman" w:cs="Times New Roman"/>
                <w:iCs/>
                <w:sz w:val="20"/>
              </w:rPr>
              <w:pPrChange w:id="1659" w:author="innovatiview" w:date="2024-03-11T09:38:00Z">
                <w:pPr>
                  <w:jc w:val="both"/>
                </w:pPr>
              </w:pPrChange>
            </w:pPr>
            <w:ins w:id="1660" w:author="innovatiview" w:date="2024-02-28T17:06:00Z">
              <w:r w:rsidRPr="00822BC3">
                <w:rPr>
                  <w:rFonts w:ascii="Times New Roman" w:eastAsia="Times New Roman" w:hAnsi="Times New Roman" w:cs="Times New Roman"/>
                  <w:iCs/>
                  <w:sz w:val="20"/>
                </w:rPr>
                <w:t xml:space="preserve">Resistance to </w:t>
              </w:r>
            </w:ins>
            <w:ins w:id="1661" w:author="innovatiview" w:date="2024-03-11T09:38:00Z">
              <w:r w:rsidR="00777526" w:rsidRPr="00822BC3">
                <w:rPr>
                  <w:rFonts w:ascii="Times New Roman" w:eastAsia="Times New Roman" w:hAnsi="Times New Roman" w:cs="Times New Roman"/>
                  <w:iCs/>
                  <w:sz w:val="20"/>
                </w:rPr>
                <w:t>s</w:t>
              </w:r>
            </w:ins>
            <w:ins w:id="1662" w:author="innovatiview" w:date="2024-02-28T17:06:00Z">
              <w:r w:rsidRPr="00822BC3">
                <w:rPr>
                  <w:rFonts w:ascii="Times New Roman" w:eastAsia="Times New Roman" w:hAnsi="Times New Roman" w:cs="Times New Roman"/>
                  <w:iCs/>
                  <w:sz w:val="20"/>
                </w:rPr>
                <w:t>pillage</w:t>
              </w:r>
            </w:ins>
          </w:p>
        </w:tc>
        <w:tc>
          <w:tcPr>
            <w:tcW w:w="810" w:type="dxa"/>
            <w:gridSpan w:val="2"/>
            <w:tcBorders>
              <w:top w:val="nil"/>
              <w:left w:val="nil"/>
              <w:bottom w:val="nil"/>
              <w:right w:val="nil"/>
            </w:tcBorders>
            <w:tcPrChange w:id="1663" w:author="innovatiview" w:date="2024-02-28T17:16:00Z">
              <w:tcPr>
                <w:tcW w:w="984" w:type="dxa"/>
                <w:gridSpan w:val="3"/>
              </w:tcPr>
            </w:tcPrChange>
          </w:tcPr>
          <w:p w14:paraId="4ED5D98B" w14:textId="77777777" w:rsidR="00F866C5" w:rsidRPr="00822BC3" w:rsidRDefault="00F866C5">
            <w:pPr>
              <w:jc w:val="center"/>
              <w:rPr>
                <w:ins w:id="1664" w:author="innovatiview" w:date="2024-02-28T17:06:00Z"/>
                <w:rFonts w:ascii="Times New Roman" w:eastAsia="Times New Roman" w:hAnsi="Times New Roman" w:cs="Times New Roman"/>
                <w:iCs/>
                <w:sz w:val="20"/>
              </w:rPr>
              <w:pPrChange w:id="1665" w:author="innovatiview" w:date="2024-02-28T09:44:00Z">
                <w:pPr>
                  <w:jc w:val="both"/>
                </w:pPr>
              </w:pPrChange>
            </w:pPr>
            <w:ins w:id="1666" w:author="innovatiview" w:date="2024-02-28T17:06:00Z">
              <w:r w:rsidRPr="00822BC3">
                <w:rPr>
                  <w:rFonts w:ascii="Times New Roman" w:eastAsia="Times New Roman" w:hAnsi="Times New Roman" w:cs="Times New Roman"/>
                  <w:iCs/>
                  <w:sz w:val="20"/>
                </w:rPr>
                <w:t>6.25</w:t>
              </w:r>
            </w:ins>
          </w:p>
        </w:tc>
        <w:tc>
          <w:tcPr>
            <w:tcW w:w="730" w:type="dxa"/>
            <w:tcBorders>
              <w:top w:val="nil"/>
              <w:left w:val="nil"/>
              <w:bottom w:val="nil"/>
              <w:right w:val="nil"/>
            </w:tcBorders>
            <w:tcPrChange w:id="1667" w:author="innovatiview" w:date="2024-02-28T17:16:00Z">
              <w:tcPr>
                <w:tcW w:w="1124" w:type="dxa"/>
                <w:gridSpan w:val="4"/>
              </w:tcPr>
            </w:tcPrChange>
          </w:tcPr>
          <w:p w14:paraId="7D078C53" w14:textId="77777777" w:rsidR="00F866C5" w:rsidRPr="00822BC3" w:rsidRDefault="00F866C5">
            <w:pPr>
              <w:jc w:val="center"/>
              <w:rPr>
                <w:ins w:id="1668" w:author="innovatiview" w:date="2024-02-28T17:06:00Z"/>
                <w:rFonts w:ascii="Times New Roman" w:eastAsia="Times New Roman" w:hAnsi="Times New Roman" w:cs="Times New Roman"/>
                <w:iCs/>
                <w:sz w:val="20"/>
              </w:rPr>
              <w:pPrChange w:id="1669" w:author="innovatiview" w:date="2024-02-28T09:44:00Z">
                <w:pPr>
                  <w:jc w:val="both"/>
                </w:pPr>
              </w:pPrChange>
            </w:pPr>
            <w:ins w:id="1670" w:author="innovatiview" w:date="2024-02-28T17:06:00Z">
              <w:r w:rsidRPr="00822BC3">
                <w:rPr>
                  <w:rFonts w:ascii="Times New Roman" w:eastAsia="Times New Roman" w:hAnsi="Times New Roman" w:cs="Times New Roman"/>
                  <w:iCs/>
                  <w:sz w:val="20"/>
                </w:rPr>
                <w:t>G.30</w:t>
              </w:r>
            </w:ins>
          </w:p>
        </w:tc>
        <w:tc>
          <w:tcPr>
            <w:tcW w:w="1029" w:type="dxa"/>
            <w:gridSpan w:val="3"/>
            <w:tcBorders>
              <w:top w:val="nil"/>
              <w:left w:val="nil"/>
              <w:bottom w:val="nil"/>
              <w:right w:val="nil"/>
            </w:tcBorders>
            <w:tcPrChange w:id="1671" w:author="innovatiview" w:date="2024-02-28T17:16:00Z">
              <w:tcPr>
                <w:tcW w:w="1083" w:type="dxa"/>
                <w:gridSpan w:val="3"/>
              </w:tcPr>
            </w:tcPrChange>
          </w:tcPr>
          <w:p w14:paraId="259F3C66" w14:textId="77777777" w:rsidR="00F866C5" w:rsidRPr="00822BC3" w:rsidRDefault="00F866C5">
            <w:pPr>
              <w:jc w:val="center"/>
              <w:rPr>
                <w:ins w:id="1672" w:author="innovatiview" w:date="2024-02-28T17:06:00Z"/>
                <w:rFonts w:ascii="Times New Roman" w:eastAsia="Times New Roman" w:hAnsi="Times New Roman" w:cs="Times New Roman"/>
                <w:iCs/>
                <w:sz w:val="20"/>
              </w:rPr>
              <w:pPrChange w:id="1673" w:author="innovatiview" w:date="2024-02-28T09:44:00Z">
                <w:pPr>
                  <w:jc w:val="both"/>
                </w:pPr>
              </w:pPrChange>
            </w:pPr>
            <w:ins w:id="1674" w:author="innovatiview" w:date="2024-02-28T17:06:00Z">
              <w:r w:rsidRPr="00822BC3">
                <w:rPr>
                  <w:rFonts w:ascii="Times New Roman" w:eastAsia="Times New Roman" w:hAnsi="Times New Roman" w:cs="Times New Roman"/>
                  <w:iCs/>
                  <w:sz w:val="20"/>
                </w:rPr>
                <w:t>1.0</w:t>
              </w:r>
            </w:ins>
          </w:p>
        </w:tc>
        <w:tc>
          <w:tcPr>
            <w:tcW w:w="850" w:type="dxa"/>
            <w:tcBorders>
              <w:top w:val="nil"/>
              <w:left w:val="nil"/>
              <w:bottom w:val="nil"/>
              <w:right w:val="nil"/>
            </w:tcBorders>
            <w:tcPrChange w:id="1675" w:author="innovatiview" w:date="2024-02-28T17:16:00Z">
              <w:tcPr>
                <w:tcW w:w="1042" w:type="dxa"/>
                <w:gridSpan w:val="3"/>
              </w:tcPr>
            </w:tcPrChange>
          </w:tcPr>
          <w:p w14:paraId="68DCCC6D" w14:textId="77777777" w:rsidR="00F866C5" w:rsidRPr="00822BC3" w:rsidRDefault="00F866C5">
            <w:pPr>
              <w:jc w:val="center"/>
              <w:rPr>
                <w:ins w:id="1676" w:author="innovatiview" w:date="2024-02-28T17:06:00Z"/>
                <w:rFonts w:ascii="Times New Roman" w:eastAsia="Times New Roman" w:hAnsi="Times New Roman" w:cs="Times New Roman"/>
                <w:iCs/>
                <w:sz w:val="20"/>
              </w:rPr>
              <w:pPrChange w:id="1677" w:author="innovatiview" w:date="2024-02-28T09:44:00Z">
                <w:pPr>
                  <w:jc w:val="both"/>
                </w:pPr>
              </w:pPrChange>
            </w:pPr>
            <w:ins w:id="1678" w:author="innovatiview" w:date="2024-02-28T17:06: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679" w:author="innovatiview" w:date="2024-02-28T17:16:00Z">
              <w:tcPr>
                <w:tcW w:w="1083" w:type="dxa"/>
                <w:gridSpan w:val="3"/>
              </w:tcPr>
            </w:tcPrChange>
          </w:tcPr>
          <w:p w14:paraId="799B545A" w14:textId="77777777" w:rsidR="00F866C5" w:rsidRPr="00822BC3" w:rsidRDefault="00F866C5">
            <w:pPr>
              <w:jc w:val="center"/>
              <w:rPr>
                <w:ins w:id="1680" w:author="innovatiview" w:date="2024-02-28T17:06:00Z"/>
                <w:rFonts w:ascii="Times New Roman" w:eastAsia="Times New Roman" w:hAnsi="Times New Roman" w:cs="Times New Roman"/>
                <w:iCs/>
                <w:sz w:val="20"/>
              </w:rPr>
              <w:pPrChange w:id="1681" w:author="innovatiview" w:date="2024-02-28T09:44:00Z">
                <w:pPr>
                  <w:jc w:val="both"/>
                </w:pPr>
              </w:pPrChange>
            </w:pPr>
            <w:ins w:id="1682" w:author="innovatiview" w:date="2024-02-28T17:06:00Z">
              <w:r w:rsidRPr="00822BC3">
                <w:rPr>
                  <w:rFonts w:ascii="Times New Roman" w:eastAsia="Times New Roman" w:hAnsi="Times New Roman" w:cs="Times New Roman"/>
                  <w:iCs/>
                  <w:sz w:val="20"/>
                </w:rPr>
                <w:t>3.0</w:t>
              </w:r>
            </w:ins>
          </w:p>
        </w:tc>
        <w:tc>
          <w:tcPr>
            <w:tcW w:w="850" w:type="dxa"/>
            <w:tcBorders>
              <w:top w:val="nil"/>
              <w:left w:val="nil"/>
              <w:bottom w:val="nil"/>
              <w:right w:val="nil"/>
            </w:tcBorders>
            <w:tcPrChange w:id="1683" w:author="innovatiview" w:date="2024-02-28T17:16:00Z">
              <w:tcPr>
                <w:tcW w:w="1042" w:type="dxa"/>
                <w:gridSpan w:val="2"/>
              </w:tcPr>
            </w:tcPrChange>
          </w:tcPr>
          <w:p w14:paraId="56FFE9F8" w14:textId="77777777" w:rsidR="00F866C5" w:rsidRPr="00822BC3" w:rsidRDefault="00F866C5">
            <w:pPr>
              <w:jc w:val="center"/>
              <w:rPr>
                <w:ins w:id="1684" w:author="innovatiview" w:date="2024-02-28T17:06:00Z"/>
                <w:rFonts w:ascii="Times New Roman" w:eastAsia="Times New Roman" w:hAnsi="Times New Roman" w:cs="Times New Roman"/>
                <w:iCs/>
                <w:sz w:val="20"/>
              </w:rPr>
              <w:pPrChange w:id="1685" w:author="innovatiview" w:date="2024-02-28T09:44:00Z">
                <w:pPr>
                  <w:jc w:val="both"/>
                </w:pPr>
              </w:pPrChange>
            </w:pPr>
            <w:ins w:id="1686" w:author="innovatiview" w:date="2024-02-28T17:06:00Z">
              <w:r w:rsidRPr="00822BC3">
                <w:rPr>
                  <w:rFonts w:ascii="Times New Roman" w:eastAsia="Times New Roman" w:hAnsi="Times New Roman" w:cs="Times New Roman"/>
                  <w:iCs/>
                  <w:sz w:val="20"/>
                </w:rPr>
                <w:t>G.31</w:t>
              </w:r>
            </w:ins>
          </w:p>
        </w:tc>
        <w:tc>
          <w:tcPr>
            <w:tcW w:w="1092" w:type="dxa"/>
            <w:gridSpan w:val="2"/>
            <w:tcBorders>
              <w:top w:val="nil"/>
              <w:left w:val="nil"/>
              <w:bottom w:val="nil"/>
              <w:right w:val="nil"/>
            </w:tcBorders>
            <w:tcPrChange w:id="1687" w:author="innovatiview" w:date="2024-02-28T17:16:00Z">
              <w:tcPr>
                <w:tcW w:w="1083" w:type="dxa"/>
              </w:tcPr>
            </w:tcPrChange>
          </w:tcPr>
          <w:p w14:paraId="32BFB0E0" w14:textId="77777777" w:rsidR="00F866C5" w:rsidRPr="00822BC3" w:rsidRDefault="00F866C5">
            <w:pPr>
              <w:jc w:val="center"/>
              <w:rPr>
                <w:ins w:id="1688" w:author="innovatiview" w:date="2024-02-28T17:06:00Z"/>
                <w:rFonts w:ascii="Times New Roman" w:eastAsia="Times New Roman" w:hAnsi="Times New Roman" w:cs="Times New Roman"/>
                <w:iCs/>
                <w:sz w:val="20"/>
              </w:rPr>
              <w:pPrChange w:id="1689" w:author="innovatiview" w:date="2024-02-28T09:44:00Z">
                <w:pPr>
                  <w:jc w:val="both"/>
                </w:pPr>
              </w:pPrChange>
            </w:pPr>
            <w:ins w:id="1690" w:author="innovatiview" w:date="2024-02-28T17:06:00Z">
              <w:r w:rsidRPr="00822BC3">
                <w:rPr>
                  <w:rFonts w:ascii="Times New Roman" w:eastAsia="Times New Roman" w:hAnsi="Times New Roman" w:cs="Times New Roman"/>
                  <w:iCs/>
                  <w:sz w:val="20"/>
                </w:rPr>
                <w:t>7.0</w:t>
              </w:r>
            </w:ins>
          </w:p>
        </w:tc>
      </w:tr>
      <w:tr w:rsidR="00F866C5" w:rsidRPr="00822BC3" w14:paraId="0CA67FEE" w14:textId="77777777" w:rsidTr="00CA2163">
        <w:trPr>
          <w:jc w:val="center"/>
          <w:ins w:id="1691" w:author="innovatiview" w:date="2024-02-28T17:05:00Z"/>
          <w:trPrChange w:id="1692" w:author="innovatiview" w:date="2024-02-28T17:16:00Z">
            <w:trPr>
              <w:gridBefore w:val="1"/>
              <w:jc w:val="center"/>
            </w:trPr>
          </w:trPrChange>
        </w:trPr>
        <w:tc>
          <w:tcPr>
            <w:tcW w:w="805" w:type="dxa"/>
            <w:tcBorders>
              <w:top w:val="nil"/>
              <w:left w:val="nil"/>
              <w:bottom w:val="nil"/>
              <w:right w:val="nil"/>
            </w:tcBorders>
            <w:tcPrChange w:id="1693" w:author="innovatiview" w:date="2024-02-28T17:16:00Z">
              <w:tcPr>
                <w:tcW w:w="1576" w:type="dxa"/>
                <w:gridSpan w:val="3"/>
              </w:tcPr>
            </w:tcPrChange>
          </w:tcPr>
          <w:p w14:paraId="0C817BF1" w14:textId="77777777" w:rsidR="00F866C5" w:rsidRPr="00822BC3" w:rsidRDefault="00F866C5">
            <w:pPr>
              <w:pStyle w:val="ListParagraph"/>
              <w:numPr>
                <w:ilvl w:val="0"/>
                <w:numId w:val="74"/>
              </w:numPr>
              <w:jc w:val="center"/>
              <w:rPr>
                <w:ins w:id="1694" w:author="innovatiview" w:date="2024-02-28T17:05:00Z"/>
                <w:rFonts w:ascii="Times New Roman" w:eastAsia="Times New Roman" w:hAnsi="Times New Roman" w:cs="Times New Roman"/>
                <w:iCs/>
                <w:sz w:val="20"/>
                <w:rPrChange w:id="1695" w:author="innovatiview" w:date="2024-02-28T09:41:00Z">
                  <w:rPr>
                    <w:ins w:id="1696" w:author="innovatiview" w:date="2024-02-28T17:05:00Z"/>
                  </w:rPr>
                </w:rPrChange>
              </w:rPr>
              <w:pPrChange w:id="1697" w:author="innovatiview" w:date="2024-02-28T09:43:00Z">
                <w:pPr>
                  <w:jc w:val="both"/>
                </w:pPr>
              </w:pPrChange>
            </w:pPr>
          </w:p>
        </w:tc>
        <w:tc>
          <w:tcPr>
            <w:tcW w:w="1350" w:type="dxa"/>
            <w:gridSpan w:val="3"/>
            <w:tcBorders>
              <w:top w:val="nil"/>
              <w:left w:val="nil"/>
              <w:bottom w:val="nil"/>
              <w:right w:val="nil"/>
            </w:tcBorders>
            <w:tcPrChange w:id="1698" w:author="innovatiview" w:date="2024-02-28T17:16:00Z">
              <w:tcPr>
                <w:tcW w:w="1576" w:type="dxa"/>
                <w:gridSpan w:val="4"/>
              </w:tcPr>
            </w:tcPrChange>
          </w:tcPr>
          <w:p w14:paraId="5E7C75D6" w14:textId="77777777" w:rsidR="00F866C5" w:rsidRPr="00822BC3" w:rsidRDefault="00F866C5">
            <w:pPr>
              <w:jc w:val="center"/>
              <w:rPr>
                <w:ins w:id="1699" w:author="innovatiview" w:date="2024-02-28T17:05:00Z"/>
                <w:rFonts w:ascii="Times New Roman" w:eastAsia="Times New Roman" w:hAnsi="Times New Roman" w:cs="Times New Roman"/>
                <w:iCs/>
                <w:sz w:val="20"/>
              </w:rPr>
              <w:pPrChange w:id="1700" w:author="innovatiview" w:date="2024-02-28T09:44:00Z">
                <w:pPr>
                  <w:jc w:val="both"/>
                </w:pPr>
              </w:pPrChange>
            </w:pPr>
            <w:ins w:id="1701" w:author="innovatiview" w:date="2024-02-28T17:05:00Z">
              <w:r w:rsidRPr="00822BC3">
                <w:rPr>
                  <w:rFonts w:ascii="Times New Roman" w:eastAsia="Times New Roman" w:hAnsi="Times New Roman" w:cs="Times New Roman"/>
                  <w:iCs/>
                  <w:sz w:val="20"/>
                </w:rPr>
                <w:t>Combustion</w:t>
              </w:r>
            </w:ins>
          </w:p>
        </w:tc>
        <w:tc>
          <w:tcPr>
            <w:tcW w:w="810" w:type="dxa"/>
            <w:gridSpan w:val="2"/>
            <w:tcBorders>
              <w:top w:val="nil"/>
              <w:left w:val="nil"/>
              <w:bottom w:val="nil"/>
              <w:right w:val="nil"/>
            </w:tcBorders>
            <w:tcPrChange w:id="1702" w:author="innovatiview" w:date="2024-02-28T17:16:00Z">
              <w:tcPr>
                <w:tcW w:w="984" w:type="dxa"/>
                <w:gridSpan w:val="3"/>
              </w:tcPr>
            </w:tcPrChange>
          </w:tcPr>
          <w:p w14:paraId="67C16FCD" w14:textId="77777777" w:rsidR="00F866C5" w:rsidRPr="00822BC3" w:rsidRDefault="00F866C5">
            <w:pPr>
              <w:jc w:val="center"/>
              <w:rPr>
                <w:ins w:id="1703" w:author="innovatiview" w:date="2024-02-28T17:05:00Z"/>
                <w:rFonts w:ascii="Times New Roman" w:eastAsia="Times New Roman" w:hAnsi="Times New Roman" w:cs="Times New Roman"/>
                <w:iCs/>
                <w:sz w:val="20"/>
              </w:rPr>
              <w:pPrChange w:id="1704" w:author="innovatiview" w:date="2024-02-28T09:44:00Z">
                <w:pPr>
                  <w:jc w:val="both"/>
                </w:pPr>
              </w:pPrChange>
            </w:pPr>
            <w:ins w:id="1705" w:author="innovatiview" w:date="2024-02-28T17:05:00Z">
              <w:r w:rsidRPr="00822BC3">
                <w:rPr>
                  <w:rFonts w:ascii="Times New Roman" w:eastAsia="Times New Roman" w:hAnsi="Times New Roman" w:cs="Times New Roman"/>
                  <w:iCs/>
                  <w:sz w:val="20"/>
                </w:rPr>
                <w:t>6.26</w:t>
              </w:r>
            </w:ins>
          </w:p>
        </w:tc>
        <w:tc>
          <w:tcPr>
            <w:tcW w:w="730" w:type="dxa"/>
            <w:tcBorders>
              <w:top w:val="nil"/>
              <w:left w:val="nil"/>
              <w:bottom w:val="nil"/>
              <w:right w:val="nil"/>
            </w:tcBorders>
            <w:tcPrChange w:id="1706" w:author="innovatiview" w:date="2024-02-28T17:16:00Z">
              <w:tcPr>
                <w:tcW w:w="1124" w:type="dxa"/>
                <w:gridSpan w:val="4"/>
              </w:tcPr>
            </w:tcPrChange>
          </w:tcPr>
          <w:p w14:paraId="02EAFC3E" w14:textId="77777777" w:rsidR="00F866C5" w:rsidRPr="00822BC3" w:rsidRDefault="00F866C5">
            <w:pPr>
              <w:jc w:val="center"/>
              <w:rPr>
                <w:ins w:id="1707" w:author="innovatiview" w:date="2024-02-28T17:05:00Z"/>
                <w:rFonts w:ascii="Times New Roman" w:eastAsia="Times New Roman" w:hAnsi="Times New Roman" w:cs="Times New Roman"/>
                <w:iCs/>
                <w:sz w:val="20"/>
              </w:rPr>
              <w:pPrChange w:id="1708" w:author="innovatiview" w:date="2024-02-28T09:44:00Z">
                <w:pPr>
                  <w:jc w:val="both"/>
                </w:pPr>
              </w:pPrChange>
            </w:pPr>
            <w:ins w:id="1709" w:author="innovatiview" w:date="2024-02-28T17:05:00Z">
              <w:r w:rsidRPr="00822BC3">
                <w:rPr>
                  <w:rFonts w:ascii="Times New Roman" w:eastAsia="Times New Roman" w:hAnsi="Times New Roman" w:cs="Times New Roman"/>
                  <w:iCs/>
                  <w:sz w:val="20"/>
                </w:rPr>
                <w:t>G.30</w:t>
              </w:r>
            </w:ins>
          </w:p>
          <w:p w14:paraId="0BDB982A" w14:textId="77777777" w:rsidR="00F866C5" w:rsidRPr="00822BC3" w:rsidRDefault="00F866C5">
            <w:pPr>
              <w:jc w:val="center"/>
              <w:rPr>
                <w:ins w:id="1710" w:author="innovatiview" w:date="2024-02-28T17:05:00Z"/>
                <w:rFonts w:ascii="Times New Roman" w:eastAsia="Times New Roman" w:hAnsi="Times New Roman" w:cs="Times New Roman"/>
                <w:iCs/>
                <w:sz w:val="20"/>
              </w:rPr>
              <w:pPrChange w:id="1711" w:author="innovatiview" w:date="2024-02-28T09:44:00Z">
                <w:pPr>
                  <w:jc w:val="both"/>
                </w:pPr>
              </w:pPrChange>
            </w:pPr>
          </w:p>
          <w:p w14:paraId="02693B3C" w14:textId="77777777" w:rsidR="00F866C5" w:rsidRPr="00822BC3" w:rsidRDefault="00F866C5">
            <w:pPr>
              <w:jc w:val="center"/>
              <w:rPr>
                <w:ins w:id="1712" w:author="innovatiview" w:date="2024-02-28T17:05:00Z"/>
                <w:rFonts w:ascii="Times New Roman" w:eastAsia="Times New Roman" w:hAnsi="Times New Roman" w:cs="Times New Roman"/>
                <w:iCs/>
                <w:sz w:val="20"/>
              </w:rPr>
              <w:pPrChange w:id="1713" w:author="innovatiview" w:date="2024-02-28T09:44:00Z">
                <w:pPr>
                  <w:jc w:val="both"/>
                </w:pPr>
              </w:pPrChange>
            </w:pPr>
            <w:ins w:id="1714" w:author="innovatiview" w:date="2024-02-28T17:05: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715" w:author="innovatiview" w:date="2024-02-28T17:16:00Z">
              <w:tcPr>
                <w:tcW w:w="1083" w:type="dxa"/>
                <w:gridSpan w:val="3"/>
              </w:tcPr>
            </w:tcPrChange>
          </w:tcPr>
          <w:p w14:paraId="1A122B35" w14:textId="77777777" w:rsidR="00F866C5" w:rsidRPr="00822BC3" w:rsidRDefault="00F866C5">
            <w:pPr>
              <w:jc w:val="center"/>
              <w:rPr>
                <w:ins w:id="1716" w:author="innovatiview" w:date="2024-02-28T17:05:00Z"/>
                <w:rFonts w:ascii="Times New Roman" w:eastAsia="Times New Roman" w:hAnsi="Times New Roman" w:cs="Times New Roman"/>
                <w:iCs/>
                <w:sz w:val="20"/>
              </w:rPr>
              <w:pPrChange w:id="1717" w:author="innovatiview" w:date="2024-02-28T09:44:00Z">
                <w:pPr>
                  <w:jc w:val="both"/>
                </w:pPr>
              </w:pPrChange>
            </w:pPr>
            <w:ins w:id="1718" w:author="innovatiview" w:date="2024-02-28T17:05:00Z">
              <w:r w:rsidRPr="00822BC3">
                <w:rPr>
                  <w:rFonts w:ascii="Times New Roman" w:eastAsia="Times New Roman" w:hAnsi="Times New Roman" w:cs="Times New Roman"/>
                  <w:iCs/>
                  <w:sz w:val="20"/>
                </w:rPr>
                <w:t>0.5</w:t>
              </w:r>
            </w:ins>
          </w:p>
          <w:p w14:paraId="4610403D" w14:textId="77777777" w:rsidR="00F866C5" w:rsidRPr="00822BC3" w:rsidRDefault="00F866C5">
            <w:pPr>
              <w:jc w:val="center"/>
              <w:rPr>
                <w:ins w:id="1719" w:author="innovatiview" w:date="2024-02-28T17:05:00Z"/>
                <w:rFonts w:ascii="Times New Roman" w:eastAsia="Times New Roman" w:hAnsi="Times New Roman" w:cs="Times New Roman"/>
                <w:iCs/>
                <w:sz w:val="20"/>
              </w:rPr>
              <w:pPrChange w:id="1720" w:author="innovatiview" w:date="2024-02-28T09:44:00Z">
                <w:pPr>
                  <w:jc w:val="both"/>
                </w:pPr>
              </w:pPrChange>
            </w:pPr>
          </w:p>
          <w:p w14:paraId="787D3FA0" w14:textId="77777777" w:rsidR="00F866C5" w:rsidRPr="00822BC3" w:rsidRDefault="00F866C5">
            <w:pPr>
              <w:jc w:val="center"/>
              <w:rPr>
                <w:ins w:id="1721" w:author="innovatiview" w:date="2024-02-28T17:05:00Z"/>
                <w:rFonts w:ascii="Times New Roman" w:eastAsia="Times New Roman" w:hAnsi="Times New Roman" w:cs="Times New Roman"/>
                <w:iCs/>
                <w:sz w:val="20"/>
              </w:rPr>
              <w:pPrChange w:id="1722" w:author="innovatiview" w:date="2024-02-28T09:44:00Z">
                <w:pPr>
                  <w:jc w:val="both"/>
                </w:pPr>
              </w:pPrChange>
            </w:pPr>
            <w:ins w:id="1723" w:author="innovatiview" w:date="2024-02-28T17:05:00Z">
              <w:r w:rsidRPr="00822BC3">
                <w:rPr>
                  <w:rFonts w:ascii="Times New Roman" w:eastAsia="Times New Roman" w:hAnsi="Times New Roman" w:cs="Times New Roman"/>
                  <w:iCs/>
                  <w:sz w:val="20"/>
                </w:rPr>
                <w:t>2.0</w:t>
              </w:r>
            </w:ins>
          </w:p>
        </w:tc>
        <w:tc>
          <w:tcPr>
            <w:tcW w:w="850" w:type="dxa"/>
            <w:tcBorders>
              <w:top w:val="nil"/>
              <w:left w:val="nil"/>
              <w:bottom w:val="nil"/>
              <w:right w:val="nil"/>
            </w:tcBorders>
            <w:tcPrChange w:id="1724" w:author="innovatiview" w:date="2024-02-28T17:16:00Z">
              <w:tcPr>
                <w:tcW w:w="1042" w:type="dxa"/>
                <w:gridSpan w:val="3"/>
              </w:tcPr>
            </w:tcPrChange>
          </w:tcPr>
          <w:p w14:paraId="77FEDCE0" w14:textId="77777777" w:rsidR="00F866C5" w:rsidRPr="00822BC3" w:rsidRDefault="00F866C5">
            <w:pPr>
              <w:jc w:val="center"/>
              <w:rPr>
                <w:ins w:id="1725" w:author="innovatiview" w:date="2024-02-28T17:05:00Z"/>
                <w:rFonts w:ascii="Times New Roman" w:eastAsia="Times New Roman" w:hAnsi="Times New Roman" w:cs="Times New Roman"/>
                <w:iCs/>
                <w:sz w:val="20"/>
              </w:rPr>
              <w:pPrChange w:id="1726" w:author="innovatiview" w:date="2024-02-28T09:44:00Z">
                <w:pPr>
                  <w:jc w:val="both"/>
                </w:pPr>
              </w:pPrChange>
            </w:pPr>
            <w:ins w:id="1727" w:author="innovatiview" w:date="2024-02-28T17:05:00Z">
              <w:r w:rsidRPr="00822BC3">
                <w:rPr>
                  <w:rFonts w:ascii="Times New Roman" w:eastAsia="Times New Roman" w:hAnsi="Times New Roman" w:cs="Times New Roman"/>
                  <w:iCs/>
                  <w:sz w:val="20"/>
                </w:rPr>
                <w:t>G.30</w:t>
              </w:r>
            </w:ins>
          </w:p>
          <w:p w14:paraId="076C720B" w14:textId="77777777" w:rsidR="00F866C5" w:rsidRPr="00822BC3" w:rsidRDefault="00F866C5">
            <w:pPr>
              <w:jc w:val="center"/>
              <w:rPr>
                <w:ins w:id="1728" w:author="innovatiview" w:date="2024-02-28T17:05:00Z"/>
                <w:rFonts w:ascii="Times New Roman" w:eastAsia="Times New Roman" w:hAnsi="Times New Roman" w:cs="Times New Roman"/>
                <w:iCs/>
                <w:sz w:val="20"/>
              </w:rPr>
              <w:pPrChange w:id="1729" w:author="innovatiview" w:date="2024-02-28T09:44:00Z">
                <w:pPr>
                  <w:jc w:val="both"/>
                </w:pPr>
              </w:pPrChange>
            </w:pPr>
          </w:p>
          <w:p w14:paraId="665FBC6D" w14:textId="77777777" w:rsidR="00F866C5" w:rsidRPr="00822BC3" w:rsidRDefault="00F866C5">
            <w:pPr>
              <w:jc w:val="center"/>
              <w:rPr>
                <w:ins w:id="1730" w:author="innovatiview" w:date="2024-02-28T17:05:00Z"/>
                <w:rFonts w:ascii="Times New Roman" w:eastAsia="Times New Roman" w:hAnsi="Times New Roman" w:cs="Times New Roman"/>
                <w:iCs/>
                <w:sz w:val="20"/>
              </w:rPr>
              <w:pPrChange w:id="1731" w:author="innovatiview" w:date="2024-02-28T09:44:00Z">
                <w:pPr>
                  <w:jc w:val="both"/>
                </w:pPr>
              </w:pPrChange>
            </w:pPr>
            <w:ins w:id="1732" w:author="innovatiview" w:date="2024-02-28T17:05:00Z">
              <w:r w:rsidRPr="00822BC3">
                <w:rPr>
                  <w:rFonts w:ascii="Times New Roman" w:eastAsia="Times New Roman" w:hAnsi="Times New Roman" w:cs="Times New Roman"/>
                  <w:iCs/>
                  <w:sz w:val="20"/>
                </w:rPr>
                <w:t>G.31</w:t>
              </w:r>
            </w:ins>
          </w:p>
        </w:tc>
        <w:tc>
          <w:tcPr>
            <w:tcW w:w="1029" w:type="dxa"/>
            <w:gridSpan w:val="3"/>
            <w:tcBorders>
              <w:top w:val="nil"/>
              <w:left w:val="nil"/>
              <w:bottom w:val="nil"/>
              <w:right w:val="nil"/>
            </w:tcBorders>
            <w:tcPrChange w:id="1733" w:author="innovatiview" w:date="2024-02-28T17:16:00Z">
              <w:tcPr>
                <w:tcW w:w="1083" w:type="dxa"/>
                <w:gridSpan w:val="3"/>
              </w:tcPr>
            </w:tcPrChange>
          </w:tcPr>
          <w:p w14:paraId="01CC96CA" w14:textId="77777777" w:rsidR="00F866C5" w:rsidRPr="00822BC3" w:rsidRDefault="00F866C5">
            <w:pPr>
              <w:jc w:val="center"/>
              <w:rPr>
                <w:ins w:id="1734" w:author="innovatiview" w:date="2024-02-28T17:05:00Z"/>
                <w:rFonts w:ascii="Times New Roman" w:eastAsia="Times New Roman" w:hAnsi="Times New Roman" w:cs="Times New Roman"/>
                <w:iCs/>
                <w:sz w:val="20"/>
              </w:rPr>
              <w:pPrChange w:id="1735" w:author="innovatiview" w:date="2024-02-28T09:44:00Z">
                <w:pPr>
                  <w:jc w:val="both"/>
                </w:pPr>
              </w:pPrChange>
            </w:pPr>
            <w:ins w:id="1736" w:author="innovatiview" w:date="2024-02-28T17:05:00Z">
              <w:r w:rsidRPr="00822BC3">
                <w:rPr>
                  <w:rFonts w:ascii="Times New Roman" w:eastAsia="Times New Roman" w:hAnsi="Times New Roman" w:cs="Times New Roman"/>
                  <w:iCs/>
                  <w:sz w:val="20"/>
                </w:rPr>
                <w:t>0.5</w:t>
              </w:r>
            </w:ins>
          </w:p>
          <w:p w14:paraId="20C17A28" w14:textId="77777777" w:rsidR="00F866C5" w:rsidRPr="00822BC3" w:rsidRDefault="00F866C5">
            <w:pPr>
              <w:jc w:val="center"/>
              <w:rPr>
                <w:ins w:id="1737" w:author="innovatiview" w:date="2024-02-28T17:05:00Z"/>
                <w:rFonts w:ascii="Times New Roman" w:eastAsia="Times New Roman" w:hAnsi="Times New Roman" w:cs="Times New Roman"/>
                <w:iCs/>
                <w:sz w:val="20"/>
              </w:rPr>
              <w:pPrChange w:id="1738" w:author="innovatiview" w:date="2024-02-28T09:44:00Z">
                <w:pPr>
                  <w:jc w:val="both"/>
                </w:pPr>
              </w:pPrChange>
            </w:pPr>
          </w:p>
          <w:p w14:paraId="397821E8" w14:textId="77777777" w:rsidR="00F866C5" w:rsidRPr="00822BC3" w:rsidRDefault="00F866C5">
            <w:pPr>
              <w:jc w:val="center"/>
              <w:rPr>
                <w:ins w:id="1739" w:author="innovatiview" w:date="2024-02-28T17:05:00Z"/>
                <w:rFonts w:ascii="Times New Roman" w:eastAsia="Times New Roman" w:hAnsi="Times New Roman" w:cs="Times New Roman"/>
                <w:iCs/>
                <w:sz w:val="20"/>
              </w:rPr>
              <w:pPrChange w:id="1740" w:author="innovatiview" w:date="2024-02-28T09:44:00Z">
                <w:pPr>
                  <w:jc w:val="both"/>
                </w:pPr>
              </w:pPrChange>
            </w:pPr>
            <w:ins w:id="1741" w:author="innovatiview" w:date="2024-02-28T17:05:00Z">
              <w:r w:rsidRPr="00822BC3">
                <w:rPr>
                  <w:rFonts w:ascii="Times New Roman" w:eastAsia="Times New Roman" w:hAnsi="Times New Roman" w:cs="Times New Roman"/>
                  <w:iCs/>
                  <w:sz w:val="20"/>
                </w:rPr>
                <w:t>5.0</w:t>
              </w:r>
            </w:ins>
          </w:p>
        </w:tc>
        <w:tc>
          <w:tcPr>
            <w:tcW w:w="850" w:type="dxa"/>
            <w:tcBorders>
              <w:top w:val="nil"/>
              <w:left w:val="nil"/>
              <w:bottom w:val="nil"/>
              <w:right w:val="nil"/>
            </w:tcBorders>
            <w:tcPrChange w:id="1742" w:author="innovatiview" w:date="2024-02-28T17:16:00Z">
              <w:tcPr>
                <w:tcW w:w="1042" w:type="dxa"/>
                <w:gridSpan w:val="2"/>
              </w:tcPr>
            </w:tcPrChange>
          </w:tcPr>
          <w:p w14:paraId="50B995CD" w14:textId="77777777" w:rsidR="00F866C5" w:rsidRPr="00822BC3" w:rsidRDefault="00F866C5">
            <w:pPr>
              <w:jc w:val="center"/>
              <w:rPr>
                <w:ins w:id="1743" w:author="innovatiview" w:date="2024-02-28T17:05:00Z"/>
                <w:rFonts w:ascii="Times New Roman" w:eastAsia="Times New Roman" w:hAnsi="Times New Roman" w:cs="Times New Roman"/>
                <w:iCs/>
                <w:sz w:val="20"/>
              </w:rPr>
              <w:pPrChange w:id="1744" w:author="innovatiview" w:date="2024-02-28T09:44:00Z">
                <w:pPr>
                  <w:jc w:val="both"/>
                </w:pPr>
              </w:pPrChange>
            </w:pPr>
            <w:ins w:id="1745" w:author="innovatiview" w:date="2024-02-28T17:05:00Z">
              <w:r w:rsidRPr="00822BC3">
                <w:rPr>
                  <w:rFonts w:ascii="Times New Roman" w:eastAsia="Times New Roman" w:hAnsi="Times New Roman" w:cs="Times New Roman"/>
                  <w:iCs/>
                  <w:sz w:val="20"/>
                </w:rPr>
                <w:t>G.32</w:t>
              </w:r>
            </w:ins>
          </w:p>
          <w:p w14:paraId="7AB4AF1D" w14:textId="77777777" w:rsidR="00F866C5" w:rsidRPr="00822BC3" w:rsidRDefault="00F866C5">
            <w:pPr>
              <w:jc w:val="center"/>
              <w:rPr>
                <w:ins w:id="1746" w:author="innovatiview" w:date="2024-02-28T17:05:00Z"/>
                <w:rFonts w:ascii="Times New Roman" w:eastAsia="Times New Roman" w:hAnsi="Times New Roman" w:cs="Times New Roman"/>
                <w:iCs/>
                <w:sz w:val="20"/>
              </w:rPr>
              <w:pPrChange w:id="1747" w:author="innovatiview" w:date="2024-02-28T09:44:00Z">
                <w:pPr>
                  <w:jc w:val="both"/>
                </w:pPr>
              </w:pPrChange>
            </w:pPr>
          </w:p>
          <w:p w14:paraId="00AEDCFB" w14:textId="77777777" w:rsidR="00F866C5" w:rsidRPr="00822BC3" w:rsidRDefault="00F866C5">
            <w:pPr>
              <w:jc w:val="center"/>
              <w:rPr>
                <w:ins w:id="1748" w:author="innovatiview" w:date="2024-02-28T17:05:00Z"/>
                <w:rFonts w:ascii="Times New Roman" w:eastAsia="Times New Roman" w:hAnsi="Times New Roman" w:cs="Times New Roman"/>
                <w:iCs/>
                <w:sz w:val="20"/>
              </w:rPr>
              <w:pPrChange w:id="1749" w:author="innovatiview" w:date="2024-02-28T09:44:00Z">
                <w:pPr>
                  <w:jc w:val="both"/>
                </w:pPr>
              </w:pPrChange>
            </w:pPr>
            <w:ins w:id="1750" w:author="innovatiview" w:date="2024-02-28T17:05:00Z">
              <w:r w:rsidRPr="00822BC3">
                <w:rPr>
                  <w:rFonts w:ascii="Times New Roman" w:eastAsia="Times New Roman" w:hAnsi="Times New Roman" w:cs="Times New Roman"/>
                  <w:iCs/>
                  <w:sz w:val="20"/>
                </w:rPr>
                <w:t>G.31</w:t>
              </w:r>
            </w:ins>
          </w:p>
        </w:tc>
        <w:tc>
          <w:tcPr>
            <w:tcW w:w="1092" w:type="dxa"/>
            <w:gridSpan w:val="2"/>
            <w:tcBorders>
              <w:top w:val="nil"/>
              <w:left w:val="nil"/>
              <w:bottom w:val="nil"/>
              <w:right w:val="nil"/>
            </w:tcBorders>
            <w:tcPrChange w:id="1751" w:author="innovatiview" w:date="2024-02-28T17:16:00Z">
              <w:tcPr>
                <w:tcW w:w="1083" w:type="dxa"/>
              </w:tcPr>
            </w:tcPrChange>
          </w:tcPr>
          <w:p w14:paraId="4F603CF5" w14:textId="77777777" w:rsidR="00F866C5" w:rsidRPr="00822BC3" w:rsidRDefault="00F866C5">
            <w:pPr>
              <w:jc w:val="center"/>
              <w:rPr>
                <w:ins w:id="1752" w:author="innovatiview" w:date="2024-02-28T17:05:00Z"/>
                <w:rFonts w:ascii="Times New Roman" w:eastAsia="Times New Roman" w:hAnsi="Times New Roman" w:cs="Times New Roman"/>
                <w:iCs/>
                <w:sz w:val="20"/>
              </w:rPr>
              <w:pPrChange w:id="1753" w:author="innovatiview" w:date="2024-02-28T09:44:00Z">
                <w:pPr>
                  <w:jc w:val="both"/>
                </w:pPr>
              </w:pPrChange>
            </w:pPr>
            <w:ins w:id="1754" w:author="innovatiview" w:date="2024-02-28T17:05:00Z">
              <w:r w:rsidRPr="00822BC3">
                <w:rPr>
                  <w:rFonts w:ascii="Times New Roman" w:eastAsia="Times New Roman" w:hAnsi="Times New Roman" w:cs="Times New Roman"/>
                  <w:iCs/>
                  <w:sz w:val="20"/>
                </w:rPr>
                <w:t>3.0</w:t>
              </w:r>
            </w:ins>
          </w:p>
          <w:p w14:paraId="3A0F708D" w14:textId="77777777" w:rsidR="00F866C5" w:rsidRPr="00822BC3" w:rsidRDefault="00F866C5">
            <w:pPr>
              <w:jc w:val="center"/>
              <w:rPr>
                <w:ins w:id="1755" w:author="innovatiview" w:date="2024-02-28T17:05:00Z"/>
                <w:rFonts w:ascii="Times New Roman" w:eastAsia="Times New Roman" w:hAnsi="Times New Roman" w:cs="Times New Roman"/>
                <w:iCs/>
                <w:sz w:val="20"/>
              </w:rPr>
              <w:pPrChange w:id="1756" w:author="innovatiview" w:date="2024-02-28T09:44:00Z">
                <w:pPr>
                  <w:jc w:val="both"/>
                </w:pPr>
              </w:pPrChange>
            </w:pPr>
          </w:p>
          <w:p w14:paraId="7D5DA597" w14:textId="77777777" w:rsidR="00F866C5" w:rsidRPr="00822BC3" w:rsidRDefault="00F866C5">
            <w:pPr>
              <w:jc w:val="center"/>
              <w:rPr>
                <w:ins w:id="1757" w:author="innovatiview" w:date="2024-02-28T17:05:00Z"/>
                <w:rFonts w:ascii="Times New Roman" w:eastAsia="Times New Roman" w:hAnsi="Times New Roman" w:cs="Times New Roman"/>
                <w:iCs/>
                <w:sz w:val="20"/>
              </w:rPr>
              <w:pPrChange w:id="1758" w:author="innovatiview" w:date="2024-02-28T09:44:00Z">
                <w:pPr>
                  <w:jc w:val="both"/>
                </w:pPr>
              </w:pPrChange>
            </w:pPr>
            <w:ins w:id="1759" w:author="innovatiview" w:date="2024-02-28T17:05:00Z">
              <w:r w:rsidRPr="00822BC3">
                <w:rPr>
                  <w:rFonts w:ascii="Times New Roman" w:eastAsia="Times New Roman" w:hAnsi="Times New Roman" w:cs="Times New Roman"/>
                  <w:iCs/>
                  <w:sz w:val="20"/>
                </w:rPr>
                <w:t>9.5</w:t>
              </w:r>
            </w:ins>
          </w:p>
        </w:tc>
      </w:tr>
      <w:tr w:rsidR="00F866C5" w:rsidRPr="00822BC3" w14:paraId="11FBC8E8" w14:textId="77777777" w:rsidTr="000602D8">
        <w:trPr>
          <w:jc w:val="center"/>
          <w:ins w:id="1760" w:author="innovatiview" w:date="2024-02-28T17:04:00Z"/>
          <w:trPrChange w:id="1761" w:author="innovatiview" w:date="2024-02-28T17:18:00Z">
            <w:trPr>
              <w:gridBefore w:val="1"/>
              <w:jc w:val="center"/>
            </w:trPr>
          </w:trPrChange>
        </w:trPr>
        <w:tc>
          <w:tcPr>
            <w:tcW w:w="805" w:type="dxa"/>
            <w:tcBorders>
              <w:top w:val="nil"/>
              <w:left w:val="nil"/>
              <w:bottom w:val="single" w:sz="4" w:space="0" w:color="auto"/>
              <w:right w:val="nil"/>
            </w:tcBorders>
            <w:tcPrChange w:id="1762" w:author="innovatiview" w:date="2024-02-28T17:18:00Z">
              <w:tcPr>
                <w:tcW w:w="1576" w:type="dxa"/>
                <w:gridSpan w:val="3"/>
              </w:tcPr>
            </w:tcPrChange>
          </w:tcPr>
          <w:p w14:paraId="6A867A7E" w14:textId="77777777" w:rsidR="00F866C5" w:rsidRPr="00822BC3" w:rsidRDefault="00F866C5">
            <w:pPr>
              <w:pStyle w:val="ListParagraph"/>
              <w:numPr>
                <w:ilvl w:val="0"/>
                <w:numId w:val="74"/>
              </w:numPr>
              <w:spacing w:before="120"/>
              <w:jc w:val="center"/>
              <w:rPr>
                <w:ins w:id="1763" w:author="innovatiview" w:date="2024-02-28T17:04:00Z"/>
                <w:rFonts w:ascii="Times New Roman" w:eastAsia="Times New Roman" w:hAnsi="Times New Roman" w:cs="Times New Roman"/>
                <w:iCs/>
                <w:sz w:val="20"/>
                <w:rPrChange w:id="1764" w:author="innovatiview" w:date="2024-02-28T09:41:00Z">
                  <w:rPr>
                    <w:ins w:id="1765" w:author="innovatiview" w:date="2024-02-28T17:04:00Z"/>
                  </w:rPr>
                </w:rPrChange>
              </w:rPr>
              <w:pPrChange w:id="1766" w:author="innovatiview" w:date="2024-02-28T09:43:00Z">
                <w:pPr>
                  <w:jc w:val="both"/>
                </w:pPr>
              </w:pPrChange>
            </w:pPr>
          </w:p>
        </w:tc>
        <w:tc>
          <w:tcPr>
            <w:tcW w:w="1350" w:type="dxa"/>
            <w:gridSpan w:val="3"/>
            <w:tcBorders>
              <w:top w:val="nil"/>
              <w:left w:val="nil"/>
              <w:bottom w:val="single" w:sz="4" w:space="0" w:color="auto"/>
              <w:right w:val="nil"/>
            </w:tcBorders>
            <w:tcPrChange w:id="1767" w:author="innovatiview" w:date="2024-02-28T17:18:00Z">
              <w:tcPr>
                <w:tcW w:w="1576" w:type="dxa"/>
                <w:gridSpan w:val="4"/>
              </w:tcPr>
            </w:tcPrChange>
          </w:tcPr>
          <w:p w14:paraId="441613FB" w14:textId="77777777" w:rsidR="00F866C5" w:rsidRPr="00822BC3" w:rsidRDefault="00F866C5">
            <w:pPr>
              <w:spacing w:before="120"/>
              <w:jc w:val="center"/>
              <w:rPr>
                <w:ins w:id="1768" w:author="innovatiview" w:date="2024-02-28T17:04:00Z"/>
                <w:rFonts w:ascii="Times New Roman" w:eastAsia="Times New Roman" w:hAnsi="Times New Roman" w:cs="Times New Roman"/>
                <w:iCs/>
                <w:sz w:val="20"/>
              </w:rPr>
              <w:pPrChange w:id="1769" w:author="innovatiview" w:date="2024-02-28T09:44:00Z">
                <w:pPr>
                  <w:jc w:val="both"/>
                </w:pPr>
              </w:pPrChange>
            </w:pPr>
            <w:ins w:id="1770" w:author="innovatiview" w:date="2024-02-28T17:04:00Z">
              <w:r w:rsidRPr="00822BC3">
                <w:rPr>
                  <w:rFonts w:ascii="Times New Roman" w:eastAsia="Times New Roman" w:hAnsi="Times New Roman" w:cs="Times New Roman"/>
                  <w:iCs/>
                  <w:sz w:val="20"/>
                </w:rPr>
                <w:t>Safety at high temperature</w:t>
              </w:r>
            </w:ins>
          </w:p>
        </w:tc>
        <w:tc>
          <w:tcPr>
            <w:tcW w:w="810" w:type="dxa"/>
            <w:gridSpan w:val="2"/>
            <w:tcBorders>
              <w:top w:val="nil"/>
              <w:left w:val="nil"/>
              <w:bottom w:val="single" w:sz="4" w:space="0" w:color="auto"/>
              <w:right w:val="nil"/>
            </w:tcBorders>
            <w:tcPrChange w:id="1771" w:author="innovatiview" w:date="2024-02-28T17:18:00Z">
              <w:tcPr>
                <w:tcW w:w="984" w:type="dxa"/>
                <w:gridSpan w:val="3"/>
              </w:tcPr>
            </w:tcPrChange>
          </w:tcPr>
          <w:p w14:paraId="1E0966B7" w14:textId="77777777" w:rsidR="00F866C5" w:rsidRPr="00822BC3" w:rsidRDefault="00F866C5">
            <w:pPr>
              <w:spacing w:before="120"/>
              <w:jc w:val="center"/>
              <w:rPr>
                <w:ins w:id="1772" w:author="innovatiview" w:date="2024-02-28T17:04:00Z"/>
                <w:rFonts w:ascii="Times New Roman" w:eastAsia="Times New Roman" w:hAnsi="Times New Roman" w:cs="Times New Roman"/>
                <w:iCs/>
                <w:sz w:val="20"/>
              </w:rPr>
              <w:pPrChange w:id="1773" w:author="innovatiview" w:date="2024-02-28T09:44:00Z">
                <w:pPr>
                  <w:jc w:val="both"/>
                </w:pPr>
              </w:pPrChange>
            </w:pPr>
            <w:ins w:id="1774" w:author="innovatiview" w:date="2024-02-28T17:04:00Z">
              <w:r w:rsidRPr="00822BC3">
                <w:rPr>
                  <w:rFonts w:ascii="Times New Roman" w:eastAsia="Times New Roman" w:hAnsi="Times New Roman" w:cs="Times New Roman"/>
                  <w:iCs/>
                  <w:sz w:val="20"/>
                </w:rPr>
                <w:t>6.28</w:t>
              </w:r>
            </w:ins>
          </w:p>
        </w:tc>
        <w:tc>
          <w:tcPr>
            <w:tcW w:w="5580" w:type="dxa"/>
            <w:gridSpan w:val="11"/>
            <w:tcBorders>
              <w:top w:val="nil"/>
              <w:left w:val="nil"/>
              <w:bottom w:val="single" w:sz="4" w:space="0" w:color="auto"/>
              <w:right w:val="nil"/>
            </w:tcBorders>
            <w:tcPrChange w:id="1775" w:author="innovatiview" w:date="2024-02-28T17:18:00Z">
              <w:tcPr>
                <w:tcW w:w="6457" w:type="dxa"/>
                <w:gridSpan w:val="16"/>
              </w:tcPr>
            </w:tcPrChange>
          </w:tcPr>
          <w:p w14:paraId="69B64ED9" w14:textId="77777777" w:rsidR="00F866C5" w:rsidRPr="00822BC3" w:rsidRDefault="00F866C5">
            <w:pPr>
              <w:spacing w:before="120"/>
              <w:jc w:val="center"/>
              <w:rPr>
                <w:ins w:id="1776" w:author="innovatiview" w:date="2024-02-28T17:04:00Z"/>
                <w:rFonts w:ascii="Times New Roman" w:eastAsia="Times New Roman" w:hAnsi="Times New Roman" w:cs="Times New Roman"/>
                <w:iCs/>
                <w:sz w:val="20"/>
              </w:rPr>
              <w:pPrChange w:id="1777" w:author="innovatiview" w:date="2024-02-28T09:44:00Z">
                <w:pPr>
                  <w:jc w:val="both"/>
                </w:pPr>
              </w:pPrChange>
            </w:pPr>
            <w:ins w:id="1778" w:author="innovatiview" w:date="2024-02-28T17:04:00Z">
              <w:r w:rsidRPr="00822BC3">
                <w:rPr>
                  <w:rFonts w:ascii="Times New Roman" w:eastAsia="Times New Roman" w:hAnsi="Times New Roman" w:cs="Times New Roman"/>
                  <w:iCs/>
                  <w:sz w:val="20"/>
                </w:rPr>
                <w:t>With the gas cartridge or gas cylinder intended for the appliance.</w:t>
              </w:r>
            </w:ins>
          </w:p>
        </w:tc>
      </w:tr>
    </w:tbl>
    <w:p w14:paraId="0357193E" w14:textId="77777777" w:rsidR="00AE0717" w:rsidRPr="00822BC3" w:rsidRDefault="00AE0717" w:rsidP="002B4B96">
      <w:pPr>
        <w:tabs>
          <w:tab w:val="left" w:pos="1440"/>
        </w:tabs>
        <w:spacing w:after="0" w:line="240" w:lineRule="auto"/>
        <w:jc w:val="both"/>
        <w:rPr>
          <w:rFonts w:ascii="Times New Roman" w:hAnsi="Times New Roman" w:cs="Times New Roman"/>
          <w:sz w:val="20"/>
        </w:rPr>
      </w:pPr>
    </w:p>
    <w:p w14:paraId="3F701266" w14:textId="77777777" w:rsidR="00345CAA" w:rsidRPr="00822BC3" w:rsidRDefault="00345CAA"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6.2 Adjustment of the Burner</w:t>
      </w:r>
    </w:p>
    <w:p w14:paraId="497EB9B5" w14:textId="77777777" w:rsidR="00345CAA"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5.2 </w:t>
      </w:r>
      <w:r w:rsidRPr="00822BC3">
        <w:rPr>
          <w:rFonts w:ascii="Times New Roman" w:hAnsi="Times New Roman" w:cs="Times New Roman"/>
          <w:sz w:val="20"/>
        </w:rPr>
        <w:t>shall be verified by visual examination.</w:t>
      </w:r>
    </w:p>
    <w:p w14:paraId="1DA728C0" w14:textId="77777777" w:rsidR="00345CAA" w:rsidRPr="00822BC3" w:rsidRDefault="00345CAA"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6.3 Materials</w:t>
      </w:r>
    </w:p>
    <w:p w14:paraId="30D318FB" w14:textId="77777777" w:rsidR="00416D90"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sz w:val="20"/>
          <w:rPrChange w:id="1779" w:author="innovatiview" w:date="2024-03-07T11:39:00Z">
            <w:rPr>
              <w:rFonts w:ascii="Times New Roman" w:hAnsi="Times New Roman" w:cs="Times New Roman"/>
              <w:sz w:val="20"/>
              <w:highlight w:val="green"/>
            </w:rPr>
          </w:rPrChange>
        </w:rPr>
        <w:t xml:space="preserve">The requirements of </w:t>
      </w:r>
      <w:r w:rsidRPr="00822BC3">
        <w:rPr>
          <w:rFonts w:ascii="Times New Roman" w:hAnsi="Times New Roman" w:cs="Times New Roman"/>
          <w:b/>
          <w:bCs/>
          <w:sz w:val="20"/>
          <w:rPrChange w:id="1780" w:author="innovatiview" w:date="2024-03-07T11:39:00Z">
            <w:rPr>
              <w:rFonts w:ascii="Times New Roman" w:hAnsi="Times New Roman" w:cs="Times New Roman"/>
              <w:b/>
              <w:bCs/>
              <w:sz w:val="20"/>
              <w:highlight w:val="green"/>
            </w:rPr>
          </w:rPrChange>
        </w:rPr>
        <w:t xml:space="preserve">5.3 </w:t>
      </w:r>
      <w:r w:rsidRPr="00822BC3">
        <w:rPr>
          <w:rFonts w:ascii="Times New Roman" w:hAnsi="Times New Roman" w:cs="Times New Roman"/>
          <w:sz w:val="20"/>
          <w:rPrChange w:id="1781" w:author="innovatiview" w:date="2024-03-07T11:39:00Z">
            <w:rPr>
              <w:rFonts w:ascii="Times New Roman" w:hAnsi="Times New Roman" w:cs="Times New Roman"/>
              <w:sz w:val="20"/>
              <w:highlight w:val="green"/>
            </w:rPr>
          </w:rPrChange>
        </w:rPr>
        <w:t>shall be verified</w:t>
      </w:r>
      <w:r w:rsidR="00022AF2" w:rsidRPr="00822BC3">
        <w:rPr>
          <w:rFonts w:ascii="Times New Roman" w:hAnsi="Times New Roman" w:cs="Times New Roman"/>
          <w:sz w:val="20"/>
        </w:rPr>
        <w:t>.</w:t>
      </w:r>
      <w:r w:rsidRPr="00822BC3">
        <w:rPr>
          <w:rFonts w:ascii="Times New Roman" w:hAnsi="Times New Roman" w:cs="Times New Roman"/>
          <w:sz w:val="20"/>
        </w:rPr>
        <w:t xml:space="preserve"> </w:t>
      </w:r>
    </w:p>
    <w:p w14:paraId="2D7216BF" w14:textId="77777777" w:rsidR="00345CAA" w:rsidRPr="00822BC3" w:rsidRDefault="00345CAA"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6.4 Assembly, Cleaning and Maintenance</w:t>
      </w:r>
    </w:p>
    <w:p w14:paraId="0CDF74C2" w14:textId="77777777" w:rsidR="00345CAA"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5.4 </w:t>
      </w:r>
      <w:r w:rsidRPr="00822BC3">
        <w:rPr>
          <w:rFonts w:ascii="Times New Roman" w:hAnsi="Times New Roman" w:cs="Times New Roman"/>
          <w:sz w:val="20"/>
        </w:rPr>
        <w:t>shall be verified by visual examination and manipulation of the appliance.</w:t>
      </w:r>
    </w:p>
    <w:p w14:paraId="738EE202" w14:textId="77777777" w:rsidR="00345CAA" w:rsidRPr="00822BC3" w:rsidRDefault="00345CAA" w:rsidP="002B4B96">
      <w:pPr>
        <w:tabs>
          <w:tab w:val="left" w:pos="144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6.5 Strength and Stability</w:t>
      </w:r>
    </w:p>
    <w:p w14:paraId="4B815505" w14:textId="77777777" w:rsidR="00345CAA"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 </w:t>
      </w:r>
      <w:r w:rsidRPr="00822BC3">
        <w:rPr>
          <w:rFonts w:ascii="Times New Roman" w:hAnsi="Times New Roman" w:cs="Times New Roman"/>
          <w:i/>
          <w:iCs/>
          <w:sz w:val="20"/>
        </w:rPr>
        <w:t>Strength</w:t>
      </w:r>
    </w:p>
    <w:p w14:paraId="3BA7890B" w14:textId="77777777" w:rsidR="00345CAA"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6.5.1.1 </w:t>
      </w:r>
      <w:r w:rsidRPr="00822BC3">
        <w:rPr>
          <w:rFonts w:ascii="Times New Roman" w:hAnsi="Times New Roman" w:cs="Times New Roman"/>
          <w:i/>
          <w:iCs/>
          <w:sz w:val="20"/>
        </w:rPr>
        <w:t>General</w:t>
      </w:r>
    </w:p>
    <w:p w14:paraId="254137E0" w14:textId="77777777" w:rsidR="009A614C" w:rsidRPr="00822BC3" w:rsidRDefault="009A614C" w:rsidP="002B4B96">
      <w:pPr>
        <w:tabs>
          <w:tab w:val="left" w:pos="1440"/>
        </w:tabs>
        <w:spacing w:after="0" w:line="240" w:lineRule="auto"/>
        <w:jc w:val="both"/>
        <w:rPr>
          <w:rFonts w:ascii="Times New Roman" w:hAnsi="Times New Roman" w:cs="Times New Roman"/>
          <w:i/>
          <w:iCs/>
          <w:sz w:val="20"/>
        </w:rPr>
      </w:pPr>
    </w:p>
    <w:p w14:paraId="52094DC9" w14:textId="77777777" w:rsidR="00345CAA"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5.5.1.1 </w:t>
      </w:r>
      <w:r w:rsidRPr="00822BC3">
        <w:rPr>
          <w:rFonts w:ascii="Times New Roman" w:hAnsi="Times New Roman" w:cs="Times New Roman"/>
          <w:sz w:val="20"/>
        </w:rPr>
        <w:t>shall be verified by visual examination of the construction and manipulation of the appliance.</w:t>
      </w:r>
    </w:p>
    <w:p w14:paraId="49FA07D0" w14:textId="77777777" w:rsidR="00345CAA"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6.5.1.2 </w:t>
      </w:r>
      <w:r w:rsidRPr="00822BC3">
        <w:rPr>
          <w:rFonts w:ascii="Times New Roman" w:hAnsi="Times New Roman" w:cs="Times New Roman"/>
          <w:i/>
          <w:iCs/>
          <w:sz w:val="20"/>
        </w:rPr>
        <w:t>Stove pan supports</w:t>
      </w:r>
    </w:p>
    <w:p w14:paraId="180A90B4" w14:textId="77777777" w:rsidR="00345CAA"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Immediately following test 6.28 a load, whose mass expressed in kilograms equal to the number of burners covered by the support multiplied by 5 is applied evenly on the pan support for 1 min.</w:t>
      </w:r>
      <w:r w:rsidRPr="00822BC3">
        <w:rPr>
          <w:rFonts w:ascii="Times New Roman" w:hAnsi="Times New Roman" w:cs="Times New Roman"/>
          <w:sz w:val="20"/>
        </w:rPr>
        <w:br/>
        <w:t>The deformation shall be measured once the load has been removed.</w:t>
      </w:r>
    </w:p>
    <w:p w14:paraId="685E1092" w14:textId="77777777" w:rsidR="00345CAA" w:rsidRPr="00822BC3" w:rsidRDefault="00345CAA">
      <w:pPr>
        <w:tabs>
          <w:tab w:val="left" w:pos="1440"/>
        </w:tabs>
        <w:spacing w:after="120" w:line="240" w:lineRule="auto"/>
        <w:jc w:val="both"/>
        <w:rPr>
          <w:rFonts w:ascii="Times New Roman" w:hAnsi="Times New Roman" w:cs="Times New Roman"/>
          <w:sz w:val="20"/>
        </w:rPr>
        <w:pPrChange w:id="1782" w:author="innovatiview" w:date="2024-02-28T09:49:00Z">
          <w:pPr>
            <w:tabs>
              <w:tab w:val="left" w:pos="1440"/>
            </w:tabs>
            <w:spacing w:after="0" w:line="240" w:lineRule="auto"/>
            <w:jc w:val="both"/>
          </w:pPr>
        </w:pPrChange>
      </w:pPr>
      <w:r w:rsidRPr="00822BC3">
        <w:rPr>
          <w:rFonts w:ascii="Times New Roman" w:hAnsi="Times New Roman" w:cs="Times New Roman"/>
          <w:sz w:val="20"/>
        </w:rPr>
        <w:br/>
        <w:t>For stoves that, by design, are only for use with a special vessel supplied with the appliance, the test shall be carried out with the vessel filed with water to within 10 mm of the top.</w:t>
      </w:r>
    </w:p>
    <w:p w14:paraId="7BAEA04E" w14:textId="77777777" w:rsidR="00E42723" w:rsidRPr="00822BC3" w:rsidDel="00752BCE" w:rsidRDefault="00345CAA">
      <w:pPr>
        <w:tabs>
          <w:tab w:val="left" w:pos="1440"/>
        </w:tabs>
        <w:spacing w:after="0" w:line="240" w:lineRule="auto"/>
        <w:ind w:left="360"/>
        <w:jc w:val="both"/>
        <w:rPr>
          <w:del w:id="1783" w:author="innovatiview" w:date="2024-02-28T09:48:00Z"/>
          <w:rFonts w:ascii="Times New Roman" w:hAnsi="Times New Roman" w:cs="Times New Roman"/>
          <w:sz w:val="16"/>
          <w:szCs w:val="16"/>
          <w:rPrChange w:id="1784" w:author="innovatiview" w:date="2024-02-28T09:49:00Z">
            <w:rPr>
              <w:del w:id="1785" w:author="innovatiview" w:date="2024-02-28T09:48:00Z"/>
              <w:rFonts w:ascii="Times New Roman" w:hAnsi="Times New Roman" w:cs="Times New Roman"/>
              <w:sz w:val="20"/>
            </w:rPr>
          </w:rPrChange>
        </w:rPr>
        <w:pPrChange w:id="1786" w:author="innovatiview" w:date="2024-02-28T09:49:00Z">
          <w:pPr>
            <w:tabs>
              <w:tab w:val="left" w:pos="1440"/>
            </w:tabs>
            <w:spacing w:after="0" w:line="240" w:lineRule="auto"/>
            <w:jc w:val="both"/>
          </w:pPr>
        </w:pPrChange>
      </w:pPr>
      <w:del w:id="1787" w:author="innovatiview" w:date="2024-02-28T09:49:00Z">
        <w:r w:rsidRPr="00822BC3" w:rsidDel="00752BCE">
          <w:rPr>
            <w:rFonts w:ascii="Times New Roman" w:hAnsi="Times New Roman" w:cs="Times New Roman"/>
            <w:sz w:val="16"/>
            <w:szCs w:val="16"/>
            <w:rPrChange w:id="1788" w:author="innovatiview" w:date="2024-02-28T09:49:00Z">
              <w:rPr>
                <w:rFonts w:ascii="Times New Roman" w:hAnsi="Times New Roman" w:cs="Times New Roman"/>
                <w:sz w:val="20"/>
              </w:rPr>
            </w:rPrChange>
          </w:rPr>
          <w:lastRenderedPageBreak/>
          <w:br/>
        </w:r>
        <w:r w:rsidR="00E42723" w:rsidRPr="00822BC3" w:rsidDel="00752BCE">
          <w:rPr>
            <w:rFonts w:ascii="Times New Roman" w:hAnsi="Times New Roman" w:cs="Times New Roman"/>
            <w:sz w:val="16"/>
            <w:szCs w:val="16"/>
            <w:rPrChange w:id="1789" w:author="innovatiview" w:date="2024-02-28T09:49: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1790" w:author="innovatiview" w:date="2024-02-28T09:49:00Z">
            <w:rPr>
              <w:rFonts w:ascii="Times New Roman" w:hAnsi="Times New Roman" w:cs="Times New Roman"/>
              <w:sz w:val="20"/>
            </w:rPr>
          </w:rPrChange>
        </w:rPr>
        <w:t>NOTE — The vessel is ‘special’ if the appliance pan support is de</w:t>
      </w:r>
      <w:r w:rsidR="00E42723" w:rsidRPr="00822BC3">
        <w:rPr>
          <w:rFonts w:ascii="Times New Roman" w:hAnsi="Times New Roman" w:cs="Times New Roman"/>
          <w:sz w:val="16"/>
          <w:szCs w:val="16"/>
          <w:rPrChange w:id="1791" w:author="innovatiview" w:date="2024-02-28T09:49:00Z">
            <w:rPr>
              <w:rFonts w:ascii="Times New Roman" w:hAnsi="Times New Roman" w:cs="Times New Roman"/>
              <w:sz w:val="20"/>
            </w:rPr>
          </w:rPrChange>
        </w:rPr>
        <w:t xml:space="preserve">signed to receive a vessel with </w:t>
      </w:r>
      <w:r w:rsidRPr="00822BC3">
        <w:rPr>
          <w:rFonts w:ascii="Times New Roman" w:hAnsi="Times New Roman" w:cs="Times New Roman"/>
          <w:sz w:val="16"/>
          <w:szCs w:val="16"/>
          <w:rPrChange w:id="1792" w:author="innovatiview" w:date="2024-02-28T09:49:00Z">
            <w:rPr>
              <w:rFonts w:ascii="Times New Roman" w:hAnsi="Times New Roman" w:cs="Times New Roman"/>
              <w:sz w:val="20"/>
            </w:rPr>
          </w:rPrChange>
        </w:rPr>
        <w:t xml:space="preserve">a diameter </w:t>
      </w:r>
      <w:ins w:id="1793" w:author="innovatiview" w:date="2024-02-28T09:48:00Z">
        <w:r w:rsidR="00752BCE" w:rsidRPr="00822BC3">
          <w:rPr>
            <w:rFonts w:ascii="Times New Roman" w:hAnsi="Times New Roman" w:cs="Times New Roman"/>
            <w:sz w:val="16"/>
            <w:szCs w:val="16"/>
            <w:rPrChange w:id="1794" w:author="innovatiview" w:date="2024-02-28T09:49:00Z">
              <w:rPr>
                <w:rFonts w:ascii="Times New Roman" w:hAnsi="Times New Roman" w:cs="Times New Roman"/>
                <w:sz w:val="20"/>
              </w:rPr>
            </w:rPrChange>
          </w:rPr>
          <w:t xml:space="preserve"> </w:t>
        </w:r>
      </w:ins>
      <w:r w:rsidRPr="00822BC3">
        <w:rPr>
          <w:rFonts w:ascii="Times New Roman" w:hAnsi="Times New Roman" w:cs="Times New Roman"/>
          <w:sz w:val="16"/>
          <w:szCs w:val="16"/>
          <w:rPrChange w:id="1795" w:author="innovatiview" w:date="2024-02-28T09:49:00Z">
            <w:rPr>
              <w:rFonts w:ascii="Times New Roman" w:hAnsi="Times New Roman" w:cs="Times New Roman"/>
              <w:sz w:val="20"/>
            </w:rPr>
          </w:rPrChange>
        </w:rPr>
        <w:t>only slightly larger than that supplied</w:t>
      </w:r>
      <w:ins w:id="1796" w:author="innovatiview" w:date="2024-02-28T09:48:00Z">
        <w:r w:rsidR="00752BCE" w:rsidRPr="00822BC3">
          <w:rPr>
            <w:rFonts w:ascii="Times New Roman" w:hAnsi="Times New Roman" w:cs="Times New Roman"/>
            <w:sz w:val="16"/>
            <w:szCs w:val="16"/>
            <w:rPrChange w:id="1797" w:author="innovatiview" w:date="2024-02-28T09:49:00Z">
              <w:rPr>
                <w:rFonts w:ascii="Times New Roman" w:hAnsi="Times New Roman" w:cs="Times New Roman"/>
                <w:sz w:val="20"/>
              </w:rPr>
            </w:rPrChange>
          </w:rPr>
          <w:t xml:space="preserve"> </w:t>
        </w:r>
      </w:ins>
      <w:del w:id="1798" w:author="innovatiview" w:date="2024-02-28T09:48:00Z">
        <w:r w:rsidRPr="00822BC3" w:rsidDel="00752BCE">
          <w:rPr>
            <w:rFonts w:ascii="Times New Roman" w:hAnsi="Times New Roman" w:cs="Times New Roman"/>
            <w:sz w:val="16"/>
            <w:szCs w:val="16"/>
            <w:rPrChange w:id="1799" w:author="innovatiview" w:date="2024-02-28T09:49:00Z">
              <w:rPr>
                <w:rFonts w:ascii="Times New Roman" w:hAnsi="Times New Roman" w:cs="Times New Roman"/>
                <w:sz w:val="20"/>
              </w:rPr>
            </w:rPrChange>
          </w:rPr>
          <w:delText xml:space="preserve"> </w:delText>
        </w:r>
      </w:del>
    </w:p>
    <w:p w14:paraId="7548C66C" w14:textId="77777777" w:rsidR="00E42723" w:rsidRPr="00822BC3" w:rsidRDefault="00E42723">
      <w:pPr>
        <w:tabs>
          <w:tab w:val="left" w:pos="1440"/>
        </w:tabs>
        <w:spacing w:after="120" w:line="240" w:lineRule="auto"/>
        <w:ind w:left="360"/>
        <w:jc w:val="both"/>
        <w:rPr>
          <w:rFonts w:ascii="Times New Roman" w:hAnsi="Times New Roman" w:cs="Times New Roman"/>
          <w:sz w:val="16"/>
          <w:szCs w:val="16"/>
          <w:rPrChange w:id="1800" w:author="innovatiview" w:date="2024-02-28T09:49:00Z">
            <w:rPr>
              <w:rFonts w:ascii="Times New Roman" w:hAnsi="Times New Roman" w:cs="Times New Roman"/>
              <w:sz w:val="20"/>
            </w:rPr>
          </w:rPrChange>
        </w:rPr>
        <w:pPrChange w:id="1801" w:author="innovatiview" w:date="2024-02-28T09:49:00Z">
          <w:pPr>
            <w:tabs>
              <w:tab w:val="left" w:pos="1440"/>
            </w:tabs>
            <w:spacing w:after="0" w:line="240" w:lineRule="auto"/>
            <w:jc w:val="both"/>
          </w:pPr>
        </w:pPrChange>
      </w:pPr>
      <w:del w:id="1802" w:author="innovatiview" w:date="2024-02-28T09:48:00Z">
        <w:r w:rsidRPr="00822BC3" w:rsidDel="00752BCE">
          <w:rPr>
            <w:rFonts w:ascii="Times New Roman" w:hAnsi="Times New Roman" w:cs="Times New Roman"/>
            <w:sz w:val="16"/>
            <w:szCs w:val="16"/>
            <w:rPrChange w:id="1803" w:author="innovatiview" w:date="2024-02-28T09:49:00Z">
              <w:rPr>
                <w:rFonts w:ascii="Times New Roman" w:hAnsi="Times New Roman" w:cs="Times New Roman"/>
                <w:sz w:val="20"/>
              </w:rPr>
            </w:rPrChange>
          </w:rPr>
          <w:delText xml:space="preserve">     </w:delText>
        </w:r>
      </w:del>
      <w:r w:rsidR="00345CAA" w:rsidRPr="00822BC3">
        <w:rPr>
          <w:rFonts w:ascii="Times New Roman" w:hAnsi="Times New Roman" w:cs="Times New Roman"/>
          <w:sz w:val="16"/>
          <w:szCs w:val="16"/>
          <w:rPrChange w:id="1804" w:author="innovatiview" w:date="2024-02-28T09:49:00Z">
            <w:rPr>
              <w:rFonts w:ascii="Times New Roman" w:hAnsi="Times New Roman" w:cs="Times New Roman"/>
              <w:sz w:val="20"/>
            </w:rPr>
          </w:rPrChange>
        </w:rPr>
        <w:t>with the appliance.</w:t>
      </w:r>
    </w:p>
    <w:p w14:paraId="03F10145" w14:textId="77777777" w:rsidR="00051E39" w:rsidRPr="00822BC3" w:rsidDel="00752BCE" w:rsidRDefault="00051E39" w:rsidP="002B4B96">
      <w:pPr>
        <w:tabs>
          <w:tab w:val="left" w:pos="1440"/>
        </w:tabs>
        <w:spacing w:after="0" w:line="240" w:lineRule="auto"/>
        <w:jc w:val="both"/>
        <w:rPr>
          <w:del w:id="1805" w:author="innovatiview" w:date="2024-02-28T09:49:00Z"/>
          <w:rFonts w:ascii="Times New Roman" w:hAnsi="Times New Roman" w:cs="Times New Roman"/>
          <w:sz w:val="20"/>
        </w:rPr>
      </w:pPr>
    </w:p>
    <w:p w14:paraId="4FCA540F" w14:textId="77777777" w:rsidR="00345CAA"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5.5.1.3 </w:t>
      </w:r>
      <w:r w:rsidRPr="00822BC3">
        <w:rPr>
          <w:rFonts w:ascii="Times New Roman" w:hAnsi="Times New Roman" w:cs="Times New Roman"/>
          <w:sz w:val="20"/>
        </w:rPr>
        <w:t>shall be met.</w:t>
      </w:r>
    </w:p>
    <w:p w14:paraId="2007B2CC" w14:textId="77777777" w:rsidR="00051E39"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6.5.1.3 </w:t>
      </w:r>
      <w:r w:rsidRPr="00822BC3">
        <w:rPr>
          <w:rFonts w:ascii="Times New Roman" w:hAnsi="Times New Roman" w:cs="Times New Roman"/>
          <w:i/>
          <w:iCs/>
          <w:sz w:val="20"/>
        </w:rPr>
        <w:t>Glass components</w:t>
      </w:r>
    </w:p>
    <w:p w14:paraId="6262EC70" w14:textId="77777777" w:rsidR="00051E39"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6.5.1.3.1 </w:t>
      </w:r>
      <w:r w:rsidRPr="00822BC3">
        <w:rPr>
          <w:rFonts w:ascii="Times New Roman" w:hAnsi="Times New Roman" w:cs="Times New Roman"/>
          <w:i/>
          <w:iCs/>
          <w:sz w:val="20"/>
        </w:rPr>
        <w:t>Viewing panels</w:t>
      </w:r>
    </w:p>
    <w:p w14:paraId="08156499" w14:textId="77777777" w:rsidR="00051E39"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6.5.1.3.1.1 </w:t>
      </w:r>
      <w:r w:rsidRPr="00822BC3">
        <w:rPr>
          <w:rFonts w:ascii="Times New Roman" w:hAnsi="Times New Roman" w:cs="Times New Roman"/>
          <w:i/>
          <w:iCs/>
          <w:sz w:val="20"/>
        </w:rPr>
        <w:t>Resistance to mechanical shock</w:t>
      </w:r>
    </w:p>
    <w:p w14:paraId="37C1083E" w14:textId="77777777" w:rsidR="00051E39"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being at t</w:t>
      </w:r>
      <w:r w:rsidR="00051E39" w:rsidRPr="00822BC3">
        <w:rPr>
          <w:rFonts w:ascii="Times New Roman" w:hAnsi="Times New Roman" w:cs="Times New Roman"/>
          <w:sz w:val="20"/>
        </w:rPr>
        <w:t xml:space="preserve">he room temperature of the test </w:t>
      </w:r>
      <w:r w:rsidRPr="00822BC3">
        <w:rPr>
          <w:rFonts w:ascii="Times New Roman" w:hAnsi="Times New Roman" w:cs="Times New Roman"/>
          <w:sz w:val="20"/>
        </w:rPr>
        <w:t xml:space="preserve">room raise the lid </w:t>
      </w:r>
      <w:r w:rsidR="00051E39" w:rsidRPr="00822BC3">
        <w:rPr>
          <w:rFonts w:ascii="Times New Roman" w:hAnsi="Times New Roman" w:cs="Times New Roman"/>
          <w:sz w:val="20"/>
        </w:rPr>
        <w:t xml:space="preserve">to maximum opening then allowed it to fall. </w:t>
      </w:r>
      <w:r w:rsidRPr="00822BC3">
        <w:rPr>
          <w:rFonts w:ascii="Times New Roman" w:hAnsi="Times New Roman" w:cs="Times New Roman"/>
          <w:sz w:val="20"/>
        </w:rPr>
        <w:t xml:space="preserve">The test shall be </w:t>
      </w:r>
      <w:r w:rsidR="00051E39" w:rsidRPr="00822BC3">
        <w:rPr>
          <w:rFonts w:ascii="Times New Roman" w:hAnsi="Times New Roman" w:cs="Times New Roman"/>
          <w:sz w:val="20"/>
        </w:rPr>
        <w:t xml:space="preserve">repeated after 15 min operation </w:t>
      </w:r>
      <w:r w:rsidRPr="00822BC3">
        <w:rPr>
          <w:rFonts w:ascii="Times New Roman" w:hAnsi="Times New Roman" w:cs="Times New Roman"/>
          <w:sz w:val="20"/>
        </w:rPr>
        <w:t>with the appliance be</w:t>
      </w:r>
      <w:r w:rsidR="00051E39" w:rsidRPr="00822BC3">
        <w:rPr>
          <w:rFonts w:ascii="Times New Roman" w:hAnsi="Times New Roman" w:cs="Times New Roman"/>
          <w:sz w:val="20"/>
        </w:rPr>
        <w:t xml:space="preserve">ing supplied with the gases and </w:t>
      </w:r>
      <w:r w:rsidRPr="00822BC3">
        <w:rPr>
          <w:rFonts w:ascii="Times New Roman" w:hAnsi="Times New Roman" w:cs="Times New Roman"/>
          <w:sz w:val="20"/>
        </w:rPr>
        <w:t xml:space="preserve">pressure indicated in </w:t>
      </w:r>
      <w:r w:rsidRPr="00822BC3">
        <w:rPr>
          <w:rFonts w:ascii="Times New Roman" w:hAnsi="Times New Roman" w:cs="Times New Roman"/>
          <w:b/>
          <w:bCs/>
          <w:sz w:val="20"/>
        </w:rPr>
        <w:t xml:space="preserve">6.19.1 </w:t>
      </w:r>
      <w:r w:rsidR="00051E39" w:rsidRPr="00822BC3">
        <w:rPr>
          <w:rFonts w:ascii="Times New Roman" w:hAnsi="Times New Roman" w:cs="Times New Roman"/>
          <w:sz w:val="20"/>
        </w:rPr>
        <w:t xml:space="preserve">all the valves being at the full rate position. </w:t>
      </w:r>
      <w:r w:rsidRPr="00822BC3">
        <w:rPr>
          <w:rFonts w:ascii="Times New Roman" w:hAnsi="Times New Roman" w:cs="Times New Roman"/>
          <w:sz w:val="20"/>
        </w:rPr>
        <w:t>In neither case sh</w:t>
      </w:r>
      <w:r w:rsidR="00051E39" w:rsidRPr="00822BC3">
        <w:rPr>
          <w:rFonts w:ascii="Times New Roman" w:hAnsi="Times New Roman" w:cs="Times New Roman"/>
          <w:sz w:val="20"/>
        </w:rPr>
        <w:t xml:space="preserve">all the glass panel show either </w:t>
      </w:r>
      <w:r w:rsidRPr="00822BC3">
        <w:rPr>
          <w:rFonts w:ascii="Times New Roman" w:hAnsi="Times New Roman" w:cs="Times New Roman"/>
          <w:sz w:val="20"/>
        </w:rPr>
        <w:t>breakage or changes after dropping the lid.</w:t>
      </w:r>
    </w:p>
    <w:p w14:paraId="0365F105" w14:textId="77777777" w:rsidR="00051E39" w:rsidRPr="00822BC3" w:rsidRDefault="00345CAA" w:rsidP="002B4B96">
      <w:pPr>
        <w:tabs>
          <w:tab w:val="left" w:pos="144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6.5.1.3.1.2 </w:t>
      </w:r>
      <w:r w:rsidRPr="00822BC3">
        <w:rPr>
          <w:rFonts w:ascii="Times New Roman" w:hAnsi="Times New Roman" w:cs="Times New Roman"/>
          <w:i/>
          <w:iCs/>
          <w:sz w:val="20"/>
        </w:rPr>
        <w:t>Resistance to the thermal shock</w:t>
      </w:r>
    </w:p>
    <w:p w14:paraId="78DBECA8" w14:textId="77777777" w:rsidR="00095B38" w:rsidRPr="00822BC3" w:rsidRDefault="00345CAA" w:rsidP="002B4B96">
      <w:pPr>
        <w:tabs>
          <w:tab w:val="left" w:pos="144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is operated with the gases and</w:t>
      </w:r>
      <w:r w:rsidR="00D027DC" w:rsidRPr="00822BC3">
        <w:rPr>
          <w:rFonts w:ascii="Times New Roman" w:hAnsi="Times New Roman" w:cs="Times New Roman"/>
          <w:sz w:val="20"/>
        </w:rPr>
        <w:t xml:space="preserve"> at the </w:t>
      </w:r>
      <w:r w:rsidRPr="00822BC3">
        <w:rPr>
          <w:rFonts w:ascii="Times New Roman" w:hAnsi="Times New Roman" w:cs="Times New Roman"/>
          <w:sz w:val="20"/>
        </w:rPr>
        <w:t xml:space="preserve">pressure indicated in </w:t>
      </w:r>
      <w:r w:rsidRPr="00822BC3">
        <w:rPr>
          <w:rFonts w:ascii="Times New Roman" w:hAnsi="Times New Roman" w:cs="Times New Roman"/>
          <w:b/>
          <w:bCs/>
          <w:sz w:val="20"/>
        </w:rPr>
        <w:t xml:space="preserve">6.19.1 </w:t>
      </w:r>
      <w:r w:rsidR="00D027DC" w:rsidRPr="00822BC3">
        <w:rPr>
          <w:rFonts w:ascii="Times New Roman" w:hAnsi="Times New Roman" w:cs="Times New Roman"/>
          <w:sz w:val="20"/>
        </w:rPr>
        <w:t xml:space="preserve">for 15 min, the </w:t>
      </w:r>
      <w:r w:rsidRPr="00822BC3">
        <w:rPr>
          <w:rFonts w:ascii="Times New Roman" w:hAnsi="Times New Roman" w:cs="Times New Roman"/>
          <w:sz w:val="20"/>
        </w:rPr>
        <w:t>control handle being in the ful</w:t>
      </w:r>
      <w:r w:rsidR="00D027DC" w:rsidRPr="00822BC3">
        <w:rPr>
          <w:rFonts w:ascii="Times New Roman" w:hAnsi="Times New Roman" w:cs="Times New Roman"/>
          <w:sz w:val="20"/>
        </w:rPr>
        <w:t xml:space="preserve">l rate position (all the burner operating simultaneously if the appliance incorporates </w:t>
      </w:r>
      <w:r w:rsidRPr="00822BC3">
        <w:rPr>
          <w:rFonts w:ascii="Times New Roman" w:hAnsi="Times New Roman" w:cs="Times New Roman"/>
          <w:sz w:val="20"/>
        </w:rPr>
        <w:t>more than one burner).</w:t>
      </w:r>
      <w:r w:rsidR="00D027DC" w:rsidRPr="00822BC3">
        <w:rPr>
          <w:rFonts w:ascii="Times New Roman" w:hAnsi="Times New Roman" w:cs="Times New Roman"/>
          <w:sz w:val="20"/>
        </w:rPr>
        <w:t xml:space="preserve"> 50 m</w:t>
      </w:r>
      <w:ins w:id="1806" w:author="innovatiview" w:date="2024-03-07T11:38:00Z">
        <w:r w:rsidR="00455EE8" w:rsidRPr="00822BC3">
          <w:rPr>
            <w:rFonts w:ascii="Times New Roman" w:hAnsi="Times New Roman" w:cs="Times New Roman"/>
            <w:sz w:val="20"/>
            <w:rPrChange w:id="1807" w:author="innovatiview" w:date="2024-03-07T11:39:00Z">
              <w:rPr>
                <w:rFonts w:ascii="Times New Roman" w:hAnsi="Times New Roman" w:cs="Times New Roman"/>
                <w:sz w:val="20"/>
                <w:highlight w:val="yellow"/>
              </w:rPr>
            </w:rPrChange>
          </w:rPr>
          <w:t>l</w:t>
        </w:r>
      </w:ins>
      <w:del w:id="1808" w:author="innovatiview" w:date="2024-03-07T11:38:00Z">
        <w:r w:rsidR="00D027DC" w:rsidRPr="00822BC3" w:rsidDel="00455EE8">
          <w:rPr>
            <w:rFonts w:ascii="Times New Roman" w:hAnsi="Times New Roman" w:cs="Times New Roman"/>
            <w:sz w:val="20"/>
            <w:highlight w:val="yellow"/>
            <w:rPrChange w:id="1809" w:author="Admin" w:date="2024-03-06T14:43:00Z">
              <w:rPr>
                <w:rFonts w:ascii="Times New Roman" w:hAnsi="Times New Roman" w:cs="Times New Roman"/>
                <w:sz w:val="20"/>
              </w:rPr>
            </w:rPrChange>
          </w:rPr>
          <w:delText>L</w:delText>
        </w:r>
      </w:del>
      <w:r w:rsidR="00D027DC" w:rsidRPr="00822BC3">
        <w:rPr>
          <w:rFonts w:ascii="Times New Roman" w:hAnsi="Times New Roman" w:cs="Times New Roman"/>
          <w:sz w:val="20"/>
        </w:rPr>
        <w:t xml:space="preserve"> of water is poured above the mid-line of the </w:t>
      </w:r>
      <w:r w:rsidRPr="00822BC3">
        <w:rPr>
          <w:rFonts w:ascii="Times New Roman" w:hAnsi="Times New Roman" w:cs="Times New Roman"/>
          <w:sz w:val="20"/>
        </w:rPr>
        <w:t>panel, a</w:t>
      </w:r>
      <w:r w:rsidR="00D027DC" w:rsidRPr="00822BC3">
        <w:rPr>
          <w:rFonts w:ascii="Times New Roman" w:hAnsi="Times New Roman" w:cs="Times New Roman"/>
          <w:sz w:val="20"/>
        </w:rPr>
        <w:t xml:space="preserve">cross the full width using the </w:t>
      </w:r>
      <w:r w:rsidRPr="00822BC3">
        <w:rPr>
          <w:rFonts w:ascii="Times New Roman" w:hAnsi="Times New Roman" w:cs="Times New Roman"/>
          <w:sz w:val="20"/>
        </w:rPr>
        <w:t>device in Fig. 9.</w:t>
      </w:r>
    </w:p>
    <w:p w14:paraId="2812F0CE" w14:textId="77777777" w:rsidR="002E0C94" w:rsidRPr="00822BC3" w:rsidRDefault="002E0C94" w:rsidP="002B4B96">
      <w:pPr>
        <w:tabs>
          <w:tab w:val="left" w:pos="1440"/>
        </w:tabs>
        <w:spacing w:after="0" w:line="240" w:lineRule="auto"/>
        <w:jc w:val="both"/>
        <w:rPr>
          <w:rFonts w:ascii="Times New Roman" w:hAnsi="Times New Roman" w:cs="Times New Roman"/>
          <w:sz w:val="20"/>
        </w:rPr>
      </w:pPr>
    </w:p>
    <w:p w14:paraId="79ACC767" w14:textId="77777777" w:rsidR="003F688D" w:rsidRPr="00822BC3" w:rsidRDefault="003F688D" w:rsidP="002B4B96">
      <w:pPr>
        <w:tabs>
          <w:tab w:val="left" w:pos="1440"/>
        </w:tabs>
        <w:spacing w:after="0" w:line="240" w:lineRule="auto"/>
        <w:jc w:val="both"/>
        <w:rPr>
          <w:rFonts w:ascii="Times New Roman" w:hAnsi="Times New Roman" w:cs="Times New Roman"/>
          <w:sz w:val="20"/>
        </w:rPr>
      </w:pPr>
    </w:p>
    <w:p w14:paraId="746ABFF0" w14:textId="77777777" w:rsidR="003F688D" w:rsidRPr="00822BC3" w:rsidRDefault="003F688D">
      <w:pPr>
        <w:tabs>
          <w:tab w:val="left" w:pos="1440"/>
        </w:tabs>
        <w:spacing w:after="0" w:line="240" w:lineRule="auto"/>
        <w:jc w:val="center"/>
        <w:rPr>
          <w:rFonts w:ascii="Times New Roman" w:hAnsi="Times New Roman" w:cs="Times New Roman"/>
          <w:sz w:val="20"/>
        </w:rPr>
        <w:pPrChange w:id="1810" w:author="innovatiview" w:date="2024-02-28T09:51:00Z">
          <w:pPr>
            <w:tabs>
              <w:tab w:val="left" w:pos="1440"/>
            </w:tabs>
            <w:spacing w:after="0" w:line="240" w:lineRule="auto"/>
            <w:jc w:val="both"/>
          </w:pPr>
        </w:pPrChange>
      </w:pPr>
      <w:r w:rsidRPr="00822BC3">
        <w:rPr>
          <w:rFonts w:ascii="Times New Roman" w:hAnsi="Times New Roman" w:cs="Times New Roman"/>
          <w:noProof/>
          <w:sz w:val="20"/>
        </w:rPr>
        <w:drawing>
          <wp:inline distT="0" distB="0" distL="0" distR="0" wp14:anchorId="09A02077" wp14:editId="5F0A2B1A">
            <wp:extent cx="2889504" cy="213572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0205" cy="2143631"/>
                    </a:xfrm>
                    <a:prstGeom prst="rect">
                      <a:avLst/>
                    </a:prstGeom>
                  </pic:spPr>
                </pic:pic>
              </a:graphicData>
            </a:graphic>
          </wp:inline>
        </w:drawing>
      </w:r>
    </w:p>
    <w:p w14:paraId="3E524E67" w14:textId="77777777" w:rsidR="002E0C94" w:rsidRPr="00822BC3" w:rsidRDefault="002E0C94">
      <w:pPr>
        <w:tabs>
          <w:tab w:val="left" w:pos="1440"/>
        </w:tabs>
        <w:spacing w:after="120" w:line="240" w:lineRule="auto"/>
        <w:jc w:val="both"/>
        <w:rPr>
          <w:rFonts w:ascii="Times New Roman" w:hAnsi="Times New Roman" w:cs="Times New Roman"/>
          <w:i/>
          <w:iCs/>
          <w:sz w:val="20"/>
        </w:rPr>
        <w:pPrChange w:id="1811" w:author="innovatiview" w:date="2024-02-28T09:51:00Z">
          <w:pPr>
            <w:tabs>
              <w:tab w:val="left" w:pos="1440"/>
            </w:tabs>
            <w:spacing w:after="0" w:line="240" w:lineRule="auto"/>
            <w:jc w:val="both"/>
          </w:pPr>
        </w:pPrChange>
      </w:pPr>
      <w:r w:rsidRPr="00822BC3">
        <w:rPr>
          <w:rFonts w:ascii="Times New Roman" w:hAnsi="Times New Roman" w:cs="Times New Roman"/>
          <w:i/>
          <w:iCs/>
          <w:sz w:val="20"/>
        </w:rPr>
        <w:t>Key</w:t>
      </w:r>
    </w:p>
    <w:p w14:paraId="769694C4" w14:textId="77777777" w:rsidR="009C2D95" w:rsidRPr="00822BC3" w:rsidRDefault="002E0C94">
      <w:pPr>
        <w:tabs>
          <w:tab w:val="left" w:pos="540"/>
        </w:tabs>
        <w:spacing w:after="40" w:line="240" w:lineRule="auto"/>
        <w:rPr>
          <w:rFonts w:ascii="Times New Roman" w:hAnsi="Times New Roman" w:cs="Times New Roman"/>
          <w:sz w:val="20"/>
          <w:rPrChange w:id="1812" w:author="Admin" w:date="2024-03-06T14:43:00Z">
            <w:rPr/>
          </w:rPrChange>
        </w:rPr>
        <w:pPrChange w:id="1813" w:author="innovatiview" w:date="2024-03-07T09:21:00Z">
          <w:pPr>
            <w:tabs>
              <w:tab w:val="left" w:pos="900"/>
            </w:tabs>
            <w:spacing w:after="0" w:line="240" w:lineRule="auto"/>
            <w:ind w:left="360"/>
            <w:jc w:val="both"/>
          </w:pPr>
        </w:pPrChange>
      </w:pPr>
      <w:del w:id="1814" w:author="innovatiview" w:date="2024-02-28T09:51:00Z">
        <w:r w:rsidRPr="00822BC3" w:rsidDel="00455721">
          <w:rPr>
            <w:rFonts w:ascii="Times New Roman" w:hAnsi="Times New Roman" w:cs="Times New Roman"/>
            <w:sz w:val="20"/>
            <w:rPrChange w:id="1815" w:author="Admin" w:date="2024-03-06T14:43:00Z">
              <w:rPr/>
            </w:rPrChange>
          </w:rPr>
          <w:br/>
        </w:r>
        <w:r w:rsidR="009C2D95" w:rsidRPr="00822BC3" w:rsidDel="00455721">
          <w:rPr>
            <w:rFonts w:ascii="Times New Roman" w:hAnsi="Times New Roman" w:cs="Times New Roman"/>
            <w:sz w:val="20"/>
            <w:rPrChange w:id="1816" w:author="innovatiview" w:date="2024-03-07T09:22:00Z">
              <w:rPr/>
            </w:rPrChange>
          </w:rPr>
          <w:delText>A</w:delText>
        </w:r>
        <w:r w:rsidR="009C2D95" w:rsidRPr="00822BC3" w:rsidDel="00455721">
          <w:rPr>
            <w:rFonts w:ascii="Times New Roman" w:hAnsi="Times New Roman" w:cs="Times New Roman"/>
            <w:sz w:val="20"/>
            <w:rPrChange w:id="1817" w:author="innovatiview" w:date="2024-03-07T09:22:00Z">
              <w:rPr/>
            </w:rPrChange>
          </w:rPr>
          <w:tab/>
        </w:r>
      </w:del>
      <w:r w:rsidRPr="00822BC3">
        <w:rPr>
          <w:rFonts w:ascii="Times New Roman" w:hAnsi="Times New Roman" w:cs="Times New Roman"/>
          <w:sz w:val="20"/>
          <w:rPrChange w:id="1818" w:author="innovatiview" w:date="2024-03-07T09:22:00Z">
            <w:rPr/>
          </w:rPrChange>
        </w:rPr>
        <w:t xml:space="preserve">50 mL of water at (20 ± 3) </w:t>
      </w:r>
      <w:r w:rsidR="00492CEA" w:rsidRPr="00822BC3">
        <w:rPr>
          <w:rFonts w:ascii="Times New Roman" w:hAnsi="Times New Roman" w:cs="Times New Roman"/>
          <w:sz w:val="20"/>
          <w:rPrChange w:id="1819" w:author="innovatiview" w:date="2024-03-07T09:22:00Z">
            <w:rPr/>
          </w:rPrChange>
        </w:rPr>
        <w:t>°</w:t>
      </w:r>
      <w:r w:rsidRPr="00822BC3">
        <w:rPr>
          <w:rFonts w:ascii="Times New Roman" w:hAnsi="Times New Roman" w:cs="Times New Roman"/>
          <w:sz w:val="20"/>
          <w:rPrChange w:id="1820" w:author="innovatiview" w:date="2024-03-07T09:22:00Z">
            <w:rPr/>
          </w:rPrChange>
        </w:rPr>
        <w:t>C</w:t>
      </w:r>
      <w:ins w:id="1821" w:author="innovatiview" w:date="2024-02-28T10:03:00Z">
        <w:del w:id="1822" w:author="Admin" w:date="2024-03-06T14:43:00Z">
          <w:r w:rsidR="00883D29" w:rsidRPr="00822BC3" w:rsidDel="00902876">
            <w:rPr>
              <w:rFonts w:ascii="Times New Roman" w:hAnsi="Times New Roman" w:cs="Times New Roman"/>
              <w:sz w:val="20"/>
            </w:rPr>
            <w:delText>;</w:delText>
          </w:r>
        </w:del>
      </w:ins>
      <w:r w:rsidRPr="00822BC3">
        <w:rPr>
          <w:rFonts w:ascii="Times New Roman" w:hAnsi="Times New Roman" w:cs="Times New Roman"/>
          <w:sz w:val="20"/>
          <w:rPrChange w:id="1823" w:author="innovatiview" w:date="2024-03-07T09:22:00Z">
            <w:rPr/>
          </w:rPrChange>
        </w:rPr>
        <w:br/>
      </w:r>
      <w:ins w:id="1824" w:author="innovatiview" w:date="2024-02-28T09:53:00Z">
        <w:del w:id="1825" w:author="Admin" w:date="2024-03-06T14:43:00Z">
          <w:r w:rsidR="00E84773" w:rsidRPr="00822BC3" w:rsidDel="00902876">
            <w:rPr>
              <w:rFonts w:ascii="Times New Roman" w:hAnsi="Times New Roman" w:cs="Times New Roman"/>
              <w:sz w:val="20"/>
            </w:rPr>
            <w:delText>b)</w:delText>
          </w:r>
        </w:del>
      </w:ins>
      <w:del w:id="1826" w:author="innovatiview" w:date="2024-02-28T09:51:00Z">
        <w:r w:rsidRPr="00822BC3" w:rsidDel="00455721">
          <w:rPr>
            <w:rFonts w:ascii="Times New Roman" w:hAnsi="Times New Roman" w:cs="Times New Roman"/>
            <w:sz w:val="20"/>
            <w:rPrChange w:id="1827" w:author="innovatiview" w:date="2024-03-07T09:22:00Z">
              <w:rPr/>
            </w:rPrChange>
          </w:rPr>
          <w:delText xml:space="preserve">B </w:delText>
        </w:r>
        <w:r w:rsidR="009C2D95" w:rsidRPr="00822BC3" w:rsidDel="00455721">
          <w:rPr>
            <w:rFonts w:ascii="Times New Roman" w:hAnsi="Times New Roman" w:cs="Times New Roman"/>
            <w:sz w:val="20"/>
            <w:rPrChange w:id="1828" w:author="innovatiview" w:date="2024-03-07T09:22:00Z">
              <w:rPr/>
            </w:rPrChange>
          </w:rPr>
          <w:tab/>
        </w:r>
      </w:del>
      <w:r w:rsidRPr="00822BC3">
        <w:rPr>
          <w:rFonts w:ascii="Times New Roman" w:hAnsi="Times New Roman" w:cs="Times New Roman"/>
          <w:sz w:val="20"/>
          <w:rPrChange w:id="1829" w:author="innovatiview" w:date="2024-03-07T09:22:00Z">
            <w:rPr/>
          </w:rPrChange>
        </w:rPr>
        <w:t>Internal diameter = 2 mm</w:t>
      </w:r>
      <w:ins w:id="1830" w:author="innovatiview" w:date="2024-02-28T10:03:00Z">
        <w:del w:id="1831" w:author="Admin" w:date="2024-03-06T14:43:00Z">
          <w:r w:rsidR="00883D29" w:rsidRPr="00822BC3" w:rsidDel="00902876">
            <w:rPr>
              <w:rFonts w:ascii="Times New Roman" w:hAnsi="Times New Roman" w:cs="Times New Roman"/>
              <w:sz w:val="20"/>
            </w:rPr>
            <w:delText>;</w:delText>
          </w:r>
        </w:del>
      </w:ins>
      <w:r w:rsidRPr="00822BC3">
        <w:rPr>
          <w:rFonts w:ascii="Times New Roman" w:hAnsi="Times New Roman" w:cs="Times New Roman"/>
          <w:sz w:val="20"/>
          <w:rPrChange w:id="1832" w:author="innovatiview" w:date="2024-03-07T09:22:00Z">
            <w:rPr/>
          </w:rPrChange>
        </w:rPr>
        <w:br/>
      </w:r>
      <w:ins w:id="1833" w:author="innovatiview" w:date="2024-02-28T09:54:00Z">
        <w:del w:id="1834" w:author="Admin" w:date="2024-03-06T14:43:00Z">
          <w:r w:rsidR="000C5E04" w:rsidRPr="00822BC3" w:rsidDel="00902876">
            <w:rPr>
              <w:rFonts w:ascii="Times New Roman" w:hAnsi="Times New Roman" w:cs="Times New Roman"/>
              <w:sz w:val="20"/>
            </w:rPr>
            <w:delText>c)</w:delText>
          </w:r>
        </w:del>
      </w:ins>
      <w:del w:id="1835" w:author="innovatiview" w:date="2024-02-28T09:51:00Z">
        <w:r w:rsidRPr="00822BC3" w:rsidDel="00455721">
          <w:rPr>
            <w:rFonts w:ascii="Times New Roman" w:hAnsi="Times New Roman" w:cs="Times New Roman"/>
            <w:sz w:val="20"/>
            <w:rPrChange w:id="1836" w:author="innovatiview" w:date="2024-03-07T09:22:00Z">
              <w:rPr/>
            </w:rPrChange>
          </w:rPr>
          <w:delText xml:space="preserve">C </w:delText>
        </w:r>
        <w:r w:rsidR="009C2D95" w:rsidRPr="00822BC3" w:rsidDel="00455721">
          <w:rPr>
            <w:rFonts w:ascii="Times New Roman" w:hAnsi="Times New Roman" w:cs="Times New Roman"/>
            <w:sz w:val="20"/>
            <w:rPrChange w:id="1837" w:author="innovatiview" w:date="2024-03-07T09:22:00Z">
              <w:rPr/>
            </w:rPrChange>
          </w:rPr>
          <w:tab/>
        </w:r>
      </w:del>
      <w:r w:rsidRPr="00822BC3">
        <w:rPr>
          <w:rFonts w:ascii="Times New Roman" w:hAnsi="Times New Roman" w:cs="Times New Roman"/>
          <w:sz w:val="20"/>
          <w:rPrChange w:id="1838" w:author="innovatiview" w:date="2024-03-07T09:22:00Z">
            <w:rPr/>
          </w:rPrChange>
        </w:rPr>
        <w:t>Distance</w:t>
      </w:r>
      <w:r w:rsidRPr="00822BC3">
        <w:rPr>
          <w:rFonts w:ascii="Times New Roman" w:hAnsi="Times New Roman" w:cs="Times New Roman"/>
          <w:sz w:val="20"/>
          <w:rPrChange w:id="1839" w:author="Admin" w:date="2024-03-06T14:43:00Z">
            <w:rPr/>
          </w:rPrChange>
        </w:rPr>
        <w:t xml:space="preserve"> = 20 </w:t>
      </w:r>
      <w:ins w:id="1840" w:author="Admin" w:date="2024-03-06T14:43:00Z">
        <w:r w:rsidR="00902876" w:rsidRPr="00822BC3">
          <w:rPr>
            <w:rFonts w:ascii="Times New Roman" w:hAnsi="Times New Roman" w:cs="Times New Roman"/>
            <w:sz w:val="20"/>
          </w:rPr>
          <w:t xml:space="preserve">mm </w:t>
        </w:r>
      </w:ins>
      <w:r w:rsidRPr="00822BC3">
        <w:rPr>
          <w:rFonts w:ascii="Times New Roman" w:hAnsi="Times New Roman" w:cs="Times New Roman"/>
          <w:sz w:val="20"/>
          <w:rPrChange w:id="1841" w:author="Admin" w:date="2024-03-06T14:43:00Z">
            <w:rPr/>
          </w:rPrChange>
        </w:rPr>
        <w:t>to 50 mm</w:t>
      </w:r>
      <w:ins w:id="1842" w:author="Admin" w:date="2024-03-06T14:43:00Z">
        <w:r w:rsidR="00902876" w:rsidRPr="00822BC3" w:rsidDel="00902876">
          <w:rPr>
            <w:rFonts w:ascii="Times New Roman" w:hAnsi="Times New Roman" w:cs="Times New Roman"/>
            <w:sz w:val="20"/>
          </w:rPr>
          <w:t xml:space="preserve"> </w:t>
        </w:r>
      </w:ins>
      <w:ins w:id="1843" w:author="innovatiview" w:date="2024-02-28T10:03:00Z">
        <w:del w:id="1844" w:author="Admin" w:date="2024-03-06T14:43:00Z">
          <w:r w:rsidR="00883D29" w:rsidRPr="00822BC3" w:rsidDel="00902876">
            <w:rPr>
              <w:rFonts w:ascii="Times New Roman" w:hAnsi="Times New Roman" w:cs="Times New Roman"/>
              <w:sz w:val="20"/>
              <w:rPrChange w:id="1845" w:author="Admin" w:date="2024-03-06T14:43:00Z">
                <w:rPr/>
              </w:rPrChange>
            </w:rPr>
            <w:delText>; and</w:delText>
          </w:r>
        </w:del>
      </w:ins>
      <w:r w:rsidRPr="00822BC3">
        <w:rPr>
          <w:rFonts w:ascii="Times New Roman" w:hAnsi="Times New Roman" w:cs="Times New Roman"/>
          <w:sz w:val="20"/>
          <w:rPrChange w:id="1846" w:author="Admin" w:date="2024-03-06T14:43:00Z">
            <w:rPr/>
          </w:rPrChange>
        </w:rPr>
        <w:br/>
      </w:r>
      <w:ins w:id="1847" w:author="innovatiview" w:date="2024-02-28T09:56:00Z">
        <w:del w:id="1848" w:author="Admin" w:date="2024-03-06T14:43:00Z">
          <w:r w:rsidR="0087649C" w:rsidRPr="00822BC3" w:rsidDel="00902876">
            <w:rPr>
              <w:rFonts w:ascii="Times New Roman" w:hAnsi="Times New Roman" w:cs="Times New Roman"/>
              <w:sz w:val="20"/>
              <w:rPrChange w:id="1849" w:author="Admin" w:date="2024-03-06T14:43:00Z">
                <w:rPr/>
              </w:rPrChange>
            </w:rPr>
            <w:delText>d</w:delText>
          </w:r>
          <w:r w:rsidR="009D3D4C" w:rsidRPr="00822BC3" w:rsidDel="00902876">
            <w:rPr>
              <w:rFonts w:ascii="Times New Roman" w:hAnsi="Times New Roman" w:cs="Times New Roman"/>
              <w:sz w:val="20"/>
              <w:rPrChange w:id="1850" w:author="Admin" w:date="2024-03-06T14:43:00Z">
                <w:rPr/>
              </w:rPrChange>
            </w:rPr>
            <w:delText>)</w:delText>
          </w:r>
        </w:del>
      </w:ins>
      <w:ins w:id="1851" w:author="innovatiview" w:date="2024-02-28T09:57:00Z">
        <w:del w:id="1852" w:author="Admin" w:date="2024-03-06T14:43:00Z">
          <w:r w:rsidR="00341F53" w:rsidRPr="00822BC3" w:rsidDel="00902876">
            <w:rPr>
              <w:rFonts w:ascii="Times New Roman" w:hAnsi="Times New Roman" w:cs="Times New Roman"/>
              <w:sz w:val="20"/>
              <w:rPrChange w:id="1853" w:author="Admin" w:date="2024-03-06T14:43:00Z">
                <w:rPr/>
              </w:rPrChange>
            </w:rPr>
            <w:delText xml:space="preserve"> </w:delText>
          </w:r>
        </w:del>
      </w:ins>
      <w:del w:id="1854" w:author="innovatiview" w:date="2024-02-28T09:51:00Z">
        <w:r w:rsidRPr="00822BC3" w:rsidDel="00455721">
          <w:rPr>
            <w:rFonts w:ascii="Times New Roman" w:hAnsi="Times New Roman" w:cs="Times New Roman"/>
            <w:sz w:val="20"/>
            <w:rPrChange w:id="1855" w:author="Admin" w:date="2024-03-06T14:43:00Z">
              <w:rPr/>
            </w:rPrChange>
          </w:rPr>
          <w:delText xml:space="preserve">D </w:delText>
        </w:r>
        <w:r w:rsidR="009C2D95" w:rsidRPr="00822BC3" w:rsidDel="00455721">
          <w:rPr>
            <w:rFonts w:ascii="Times New Roman" w:hAnsi="Times New Roman" w:cs="Times New Roman"/>
            <w:sz w:val="20"/>
            <w:rPrChange w:id="1856" w:author="Admin" w:date="2024-03-06T14:43:00Z">
              <w:rPr/>
            </w:rPrChange>
          </w:rPr>
          <w:tab/>
        </w:r>
      </w:del>
      <w:r w:rsidRPr="00822BC3">
        <w:rPr>
          <w:rFonts w:ascii="Times New Roman" w:hAnsi="Times New Roman" w:cs="Times New Roman"/>
          <w:sz w:val="20"/>
          <w:rPrChange w:id="1857" w:author="Admin" w:date="2024-03-06T14:43:00Z">
            <w:rPr/>
          </w:rPrChange>
        </w:rPr>
        <w:t>Viewing window</w:t>
      </w:r>
    </w:p>
    <w:p w14:paraId="09D60AC2" w14:textId="77777777" w:rsidR="00D53E1C" w:rsidRPr="00822BC3" w:rsidDel="00902876" w:rsidRDefault="002E0C94">
      <w:pPr>
        <w:tabs>
          <w:tab w:val="left" w:pos="900"/>
        </w:tabs>
        <w:spacing w:after="0" w:line="240" w:lineRule="auto"/>
        <w:ind w:left="360"/>
        <w:jc w:val="center"/>
        <w:rPr>
          <w:del w:id="1858" w:author="Admin" w:date="2024-03-06T14:43:00Z"/>
          <w:rStyle w:val="SubtleReference"/>
          <w:rFonts w:ascii="Times New Roman" w:hAnsi="Times New Roman" w:cs="Times New Roman"/>
          <w:color w:val="auto"/>
          <w:rPrChange w:id="1859" w:author="innovatiview" w:date="2024-03-04T14:55:00Z">
            <w:rPr>
              <w:del w:id="1860" w:author="Admin" w:date="2024-03-06T14:43:00Z"/>
              <w:rFonts w:ascii="Times New Roman" w:hAnsi="Times New Roman" w:cs="Times New Roman"/>
              <w:smallCaps/>
              <w:sz w:val="20"/>
            </w:rPr>
          </w:rPrChange>
        </w:rPr>
        <w:pPrChange w:id="1861" w:author="innovatiview" w:date="2024-02-28T09:55:00Z">
          <w:pPr>
            <w:tabs>
              <w:tab w:val="left" w:pos="900"/>
            </w:tabs>
            <w:spacing w:after="0" w:line="240" w:lineRule="auto"/>
            <w:ind w:left="360"/>
            <w:jc w:val="both"/>
          </w:pPr>
        </w:pPrChange>
      </w:pPr>
      <w:r w:rsidRPr="00822BC3">
        <w:rPr>
          <w:rFonts w:ascii="Times New Roman" w:hAnsi="Times New Roman" w:cs="Times New Roman"/>
          <w:sz w:val="20"/>
        </w:rPr>
        <w:br/>
      </w:r>
      <w:r w:rsidR="00D00BC4" w:rsidRPr="00822BC3">
        <w:rPr>
          <w:rStyle w:val="SubtleReference"/>
          <w:rFonts w:ascii="Times New Roman" w:hAnsi="Times New Roman" w:cs="Times New Roman"/>
          <w:color w:val="auto"/>
          <w:sz w:val="20"/>
        </w:rPr>
        <w:t xml:space="preserve">Fig. 9 Apparatus </w:t>
      </w:r>
      <w:ins w:id="1862" w:author="innovatiview" w:date="2024-03-04T14:55:00Z">
        <w:r w:rsidR="00D00BC4" w:rsidRPr="00822BC3">
          <w:rPr>
            <w:rStyle w:val="SubtleReference"/>
            <w:rFonts w:ascii="Times New Roman" w:hAnsi="Times New Roman" w:cs="Times New Roman"/>
            <w:color w:val="auto"/>
            <w:sz w:val="20"/>
          </w:rPr>
          <w:t>f</w:t>
        </w:r>
      </w:ins>
      <w:del w:id="1863" w:author="innovatiview" w:date="2024-03-04T14:55:00Z">
        <w:r w:rsidR="00D00BC4" w:rsidRPr="00822BC3" w:rsidDel="00D00BC4">
          <w:rPr>
            <w:rStyle w:val="SubtleReference"/>
            <w:rFonts w:ascii="Times New Roman" w:hAnsi="Times New Roman" w:cs="Times New Roman"/>
            <w:color w:val="auto"/>
            <w:sz w:val="20"/>
          </w:rPr>
          <w:delText>F</w:delText>
        </w:r>
      </w:del>
      <w:r w:rsidR="00D00BC4" w:rsidRPr="00822BC3">
        <w:rPr>
          <w:rStyle w:val="SubtleReference"/>
          <w:rFonts w:ascii="Times New Roman" w:hAnsi="Times New Roman" w:cs="Times New Roman"/>
          <w:color w:val="auto"/>
          <w:sz w:val="20"/>
        </w:rPr>
        <w:t xml:space="preserve">or </w:t>
      </w:r>
      <w:ins w:id="1864" w:author="innovatiview" w:date="2024-03-04T14:55:00Z">
        <w:r w:rsidR="00D00BC4" w:rsidRPr="00822BC3">
          <w:rPr>
            <w:rStyle w:val="SubtleReference"/>
            <w:rFonts w:ascii="Times New Roman" w:hAnsi="Times New Roman" w:cs="Times New Roman"/>
            <w:color w:val="auto"/>
            <w:sz w:val="20"/>
          </w:rPr>
          <w:t>t</w:t>
        </w:r>
      </w:ins>
      <w:del w:id="1865" w:author="innovatiview" w:date="2024-03-04T14:55:00Z">
        <w:r w:rsidR="00D00BC4" w:rsidRPr="00822BC3" w:rsidDel="00D00BC4">
          <w:rPr>
            <w:rStyle w:val="SubtleReference"/>
            <w:rFonts w:ascii="Times New Roman" w:hAnsi="Times New Roman" w:cs="Times New Roman"/>
            <w:color w:val="auto"/>
            <w:sz w:val="20"/>
          </w:rPr>
          <w:delText>T</w:delText>
        </w:r>
      </w:del>
      <w:r w:rsidR="00D00BC4" w:rsidRPr="00822BC3">
        <w:rPr>
          <w:rStyle w:val="SubtleReference"/>
          <w:rFonts w:ascii="Times New Roman" w:hAnsi="Times New Roman" w:cs="Times New Roman"/>
          <w:color w:val="auto"/>
          <w:sz w:val="20"/>
        </w:rPr>
        <w:t xml:space="preserve">he Test </w:t>
      </w:r>
      <w:ins w:id="1866" w:author="innovatiview" w:date="2024-03-04T14:55:00Z">
        <w:r w:rsidR="00D00BC4" w:rsidRPr="00822BC3">
          <w:rPr>
            <w:rStyle w:val="SubtleReference"/>
            <w:rFonts w:ascii="Times New Roman" w:hAnsi="Times New Roman" w:cs="Times New Roman"/>
            <w:color w:val="auto"/>
            <w:sz w:val="20"/>
          </w:rPr>
          <w:t>o</w:t>
        </w:r>
      </w:ins>
      <w:del w:id="1867" w:author="innovatiview" w:date="2024-03-04T14:55:00Z">
        <w:r w:rsidR="00D00BC4" w:rsidRPr="00822BC3" w:rsidDel="00D00BC4">
          <w:rPr>
            <w:rStyle w:val="SubtleReference"/>
            <w:rFonts w:ascii="Times New Roman" w:hAnsi="Times New Roman" w:cs="Times New Roman"/>
            <w:color w:val="auto"/>
            <w:sz w:val="20"/>
          </w:rPr>
          <w:delText>O</w:delText>
        </w:r>
      </w:del>
      <w:r w:rsidR="00D00BC4" w:rsidRPr="00822BC3">
        <w:rPr>
          <w:rStyle w:val="SubtleReference"/>
          <w:rFonts w:ascii="Times New Roman" w:hAnsi="Times New Roman" w:cs="Times New Roman"/>
          <w:color w:val="auto"/>
          <w:sz w:val="20"/>
        </w:rPr>
        <w:t xml:space="preserve">f Resistance </w:t>
      </w:r>
      <w:ins w:id="1868" w:author="innovatiview" w:date="2024-03-04T14:55:00Z">
        <w:r w:rsidR="00D00BC4" w:rsidRPr="00822BC3">
          <w:rPr>
            <w:rStyle w:val="SubtleReference"/>
            <w:rFonts w:ascii="Times New Roman" w:hAnsi="Times New Roman" w:cs="Times New Roman"/>
            <w:color w:val="auto"/>
            <w:sz w:val="20"/>
          </w:rPr>
          <w:t>t</w:t>
        </w:r>
      </w:ins>
      <w:del w:id="1869" w:author="innovatiview" w:date="2024-03-04T14:55:00Z">
        <w:r w:rsidR="00D00BC4" w:rsidRPr="00822BC3" w:rsidDel="00D00BC4">
          <w:rPr>
            <w:rStyle w:val="SubtleReference"/>
            <w:rFonts w:ascii="Times New Roman" w:hAnsi="Times New Roman" w:cs="Times New Roman"/>
            <w:color w:val="auto"/>
            <w:sz w:val="20"/>
          </w:rPr>
          <w:delText>T</w:delText>
        </w:r>
      </w:del>
      <w:r w:rsidR="00D00BC4" w:rsidRPr="00822BC3">
        <w:rPr>
          <w:rStyle w:val="SubtleReference"/>
          <w:rFonts w:ascii="Times New Roman" w:hAnsi="Times New Roman" w:cs="Times New Roman"/>
          <w:color w:val="auto"/>
          <w:sz w:val="20"/>
        </w:rPr>
        <w:t>o</w:t>
      </w:r>
      <w:ins w:id="1870" w:author="Admin" w:date="2024-03-06T14:43:00Z">
        <w:r w:rsidR="00902876" w:rsidRPr="00822BC3">
          <w:rPr>
            <w:rStyle w:val="SubtleReference"/>
            <w:rFonts w:ascii="Times New Roman" w:hAnsi="Times New Roman" w:cs="Times New Roman"/>
            <w:color w:val="auto"/>
            <w:sz w:val="20"/>
          </w:rPr>
          <w:t xml:space="preserve"> </w:t>
        </w:r>
      </w:ins>
    </w:p>
    <w:p w14:paraId="73676926" w14:textId="77777777" w:rsidR="005749FA" w:rsidRPr="00822BC3" w:rsidRDefault="00D00BC4">
      <w:pPr>
        <w:tabs>
          <w:tab w:val="left" w:pos="900"/>
        </w:tabs>
        <w:spacing w:after="0" w:line="240" w:lineRule="auto"/>
        <w:ind w:left="360"/>
        <w:jc w:val="center"/>
        <w:rPr>
          <w:rFonts w:ascii="Times New Roman" w:hAnsi="Times New Roman" w:cs="Times New Roman"/>
          <w:sz w:val="20"/>
        </w:rPr>
        <w:pPrChange w:id="1871" w:author="innovatiview" w:date="2024-02-28T09:55:00Z">
          <w:pPr>
            <w:tabs>
              <w:tab w:val="left" w:pos="900"/>
            </w:tabs>
            <w:spacing w:after="0" w:line="240" w:lineRule="auto"/>
            <w:ind w:left="360"/>
            <w:jc w:val="both"/>
          </w:pPr>
        </w:pPrChange>
      </w:pPr>
      <w:r w:rsidRPr="00822BC3">
        <w:rPr>
          <w:rStyle w:val="SubtleReference"/>
          <w:rFonts w:ascii="Times New Roman" w:hAnsi="Times New Roman" w:cs="Times New Roman"/>
          <w:color w:val="auto"/>
          <w:sz w:val="20"/>
        </w:rPr>
        <w:t>Thermal Shock</w:t>
      </w:r>
      <w:r w:rsidR="002E0C94" w:rsidRPr="00822BC3">
        <w:rPr>
          <w:rFonts w:ascii="Times New Roman" w:hAnsi="Times New Roman" w:cs="Times New Roman"/>
          <w:sz w:val="20"/>
        </w:rPr>
        <w:t xml:space="preserve"> (</w:t>
      </w:r>
      <w:r w:rsidR="002E0C94" w:rsidRPr="00822BC3">
        <w:rPr>
          <w:rFonts w:ascii="Times New Roman" w:hAnsi="Times New Roman" w:cs="Times New Roman"/>
          <w:i/>
          <w:iCs/>
          <w:sz w:val="20"/>
          <w:rPrChange w:id="1872" w:author="innovatiview" w:date="2024-02-28T09:55:00Z">
            <w:rPr>
              <w:rFonts w:ascii="Times New Roman" w:hAnsi="Times New Roman" w:cs="Times New Roman"/>
              <w:b/>
              <w:bCs/>
              <w:i/>
              <w:iCs/>
              <w:sz w:val="20"/>
            </w:rPr>
          </w:rPrChange>
        </w:rPr>
        <w:t xml:space="preserve">see </w:t>
      </w:r>
      <w:r w:rsidR="002E0C94" w:rsidRPr="00822BC3">
        <w:rPr>
          <w:rFonts w:ascii="Times New Roman" w:hAnsi="Times New Roman" w:cs="Times New Roman"/>
          <w:b/>
          <w:bCs/>
          <w:sz w:val="20"/>
        </w:rPr>
        <w:t>6.5.1.3.1.2</w:t>
      </w:r>
      <w:r w:rsidR="002E0C94" w:rsidRPr="00822BC3">
        <w:rPr>
          <w:rFonts w:ascii="Times New Roman" w:hAnsi="Times New Roman" w:cs="Times New Roman"/>
          <w:sz w:val="20"/>
        </w:rPr>
        <w:t>)</w:t>
      </w:r>
    </w:p>
    <w:p w14:paraId="6139CB3E" w14:textId="77777777" w:rsidR="00B47A91" w:rsidRPr="00822BC3" w:rsidRDefault="00B47A91" w:rsidP="002B4B96">
      <w:pPr>
        <w:tabs>
          <w:tab w:val="left" w:pos="900"/>
        </w:tabs>
        <w:spacing w:after="0" w:line="240" w:lineRule="auto"/>
        <w:ind w:left="360"/>
        <w:jc w:val="both"/>
        <w:rPr>
          <w:rFonts w:ascii="Times New Roman" w:hAnsi="Times New Roman" w:cs="Times New Roman"/>
          <w:sz w:val="20"/>
        </w:rPr>
      </w:pPr>
    </w:p>
    <w:p w14:paraId="0136EDDB" w14:textId="77777777" w:rsidR="00D30DC3" w:rsidRPr="00822BC3" w:rsidRDefault="00D30DC3"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water may be contained in a distortable vessel which allows spraying of the water onto the glass panel </w:t>
      </w:r>
      <w:ins w:id="1873" w:author="innovatiview" w:date="2024-02-28T10:00:00Z">
        <w:r w:rsidR="00A86790" w:rsidRPr="00822BC3">
          <w:rPr>
            <w:rFonts w:ascii="Times New Roman" w:hAnsi="Times New Roman" w:cs="Times New Roman"/>
            <w:sz w:val="20"/>
          </w:rPr>
          <w:t xml:space="preserve">  </w:t>
        </w:r>
      </w:ins>
      <w:r w:rsidRPr="00822BC3">
        <w:rPr>
          <w:rFonts w:ascii="Times New Roman" w:hAnsi="Times New Roman" w:cs="Times New Roman"/>
          <w:sz w:val="20"/>
        </w:rPr>
        <w:t>(vertical surface) by pressure. The test shall not be carried out if the glass panel is not subjected to the thermal stress during normal use of the appliance (for example, appliance with a glass panel in a lid, whose instructions for use prohibit operation with the lid closed).</w:t>
      </w:r>
    </w:p>
    <w:p w14:paraId="334FA65A" w14:textId="77777777" w:rsidR="00D30DC3" w:rsidRPr="00822BC3" w:rsidRDefault="00D30DC3" w:rsidP="002B4B96">
      <w:pPr>
        <w:tabs>
          <w:tab w:val="left" w:pos="900"/>
        </w:tabs>
        <w:spacing w:after="0" w:line="240" w:lineRule="auto"/>
        <w:jc w:val="both"/>
        <w:rPr>
          <w:rFonts w:ascii="Times New Roman" w:hAnsi="Times New Roman" w:cs="Times New Roman"/>
          <w:sz w:val="20"/>
        </w:rPr>
      </w:pPr>
    </w:p>
    <w:p w14:paraId="11ADA297" w14:textId="77777777" w:rsidR="00D30DC3" w:rsidRPr="00822BC3" w:rsidRDefault="00D30DC3"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6.5.1.3.2 </w:t>
      </w:r>
      <w:r w:rsidRPr="00822BC3">
        <w:rPr>
          <w:rFonts w:ascii="Times New Roman" w:hAnsi="Times New Roman" w:cs="Times New Roman"/>
          <w:i/>
          <w:iCs/>
          <w:sz w:val="20"/>
        </w:rPr>
        <w:t>Lamp globes</w:t>
      </w:r>
    </w:p>
    <w:p w14:paraId="4D433C4E" w14:textId="77777777" w:rsidR="00D30DC3" w:rsidRPr="00822BC3" w:rsidRDefault="00D30DC3" w:rsidP="002B4B96">
      <w:pPr>
        <w:tabs>
          <w:tab w:val="left" w:pos="900"/>
        </w:tabs>
        <w:spacing w:after="0" w:line="240" w:lineRule="auto"/>
        <w:jc w:val="both"/>
        <w:rPr>
          <w:rFonts w:ascii="Times New Roman" w:hAnsi="Times New Roman" w:cs="Times New Roman"/>
          <w:sz w:val="20"/>
        </w:rPr>
      </w:pPr>
    </w:p>
    <w:p w14:paraId="276D5C6F" w14:textId="77777777" w:rsidR="00D30DC3" w:rsidRPr="00822BC3" w:rsidRDefault="00D30DC3"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Five globes shall be placed in an oven until they reach thermal equilibrium at 150 ºC they shall then be quickly immersed in a tub of water at (20 ± 5) ºC. No more than one globe shall break. If one globe breaks, the test shall be repeated on fie new globes and none shall break.</w:t>
      </w:r>
    </w:p>
    <w:p w14:paraId="297FD343" w14:textId="77777777" w:rsidR="00D30DC3" w:rsidRPr="00822BC3" w:rsidRDefault="00D30DC3" w:rsidP="002B4B96">
      <w:pPr>
        <w:tabs>
          <w:tab w:val="left" w:pos="900"/>
        </w:tabs>
        <w:spacing w:after="0" w:line="240" w:lineRule="auto"/>
        <w:ind w:left="360"/>
        <w:jc w:val="both"/>
        <w:rPr>
          <w:rFonts w:ascii="Times New Roman" w:hAnsi="Times New Roman" w:cs="Times New Roman"/>
          <w:sz w:val="20"/>
        </w:rPr>
      </w:pPr>
      <w:r w:rsidRPr="00822BC3">
        <w:rPr>
          <w:rFonts w:ascii="Times New Roman" w:hAnsi="Times New Roman" w:cs="Times New Roman"/>
          <w:sz w:val="20"/>
        </w:rPr>
        <w:t xml:space="preserve"> </w:t>
      </w:r>
    </w:p>
    <w:p w14:paraId="27D86903" w14:textId="77777777" w:rsidR="00D30DC3" w:rsidRPr="00822BC3" w:rsidRDefault="00D30DC3"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6.5.2 </w:t>
      </w:r>
      <w:r w:rsidRPr="00822BC3">
        <w:rPr>
          <w:rFonts w:ascii="Times New Roman" w:hAnsi="Times New Roman" w:cs="Times New Roman"/>
          <w:i/>
          <w:iCs/>
          <w:sz w:val="20"/>
        </w:rPr>
        <w:t>Stability</w:t>
      </w:r>
    </w:p>
    <w:p w14:paraId="3441705B" w14:textId="77777777" w:rsidR="00D30DC3" w:rsidRPr="00822BC3" w:rsidRDefault="00D30DC3" w:rsidP="002B4B96">
      <w:pPr>
        <w:tabs>
          <w:tab w:val="left" w:pos="900"/>
        </w:tabs>
        <w:spacing w:after="0" w:line="240" w:lineRule="auto"/>
        <w:jc w:val="both"/>
        <w:rPr>
          <w:rFonts w:ascii="Times New Roman" w:hAnsi="Times New Roman" w:cs="Times New Roman"/>
          <w:sz w:val="20"/>
        </w:rPr>
      </w:pPr>
    </w:p>
    <w:p w14:paraId="4D802BD9" w14:textId="77777777" w:rsidR="00D30DC3" w:rsidRPr="00822BC3" w:rsidRDefault="00D30DC3"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6.5.2.1 </w:t>
      </w:r>
      <w:r w:rsidRPr="00822BC3">
        <w:rPr>
          <w:rFonts w:ascii="Times New Roman" w:hAnsi="Times New Roman" w:cs="Times New Roman"/>
          <w:i/>
          <w:iCs/>
          <w:sz w:val="20"/>
        </w:rPr>
        <w:t>General</w:t>
      </w:r>
    </w:p>
    <w:p w14:paraId="491F0709" w14:textId="77777777" w:rsidR="00D30DC3" w:rsidRPr="00822BC3" w:rsidRDefault="00D30DC3"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If the appliance is supplied with a stabilizer this shall be fitted before the tests, if the instructions require its use. For the tests, the gas cartridge or gas cylinder recommended by the instructions shall be placed as specified in the instructions and any appliance lid shall be open.</w:t>
      </w:r>
    </w:p>
    <w:p w14:paraId="465DD0FE" w14:textId="77777777" w:rsidR="00FD3046" w:rsidRPr="00822BC3" w:rsidRDefault="00FD3046" w:rsidP="002B4B96">
      <w:pPr>
        <w:tabs>
          <w:tab w:val="left" w:pos="900"/>
        </w:tabs>
        <w:spacing w:after="0" w:line="240" w:lineRule="auto"/>
        <w:jc w:val="both"/>
        <w:rPr>
          <w:rFonts w:ascii="Times New Roman" w:hAnsi="Times New Roman" w:cs="Times New Roman"/>
          <w:sz w:val="20"/>
        </w:rPr>
      </w:pPr>
    </w:p>
    <w:p w14:paraId="18276942" w14:textId="77777777" w:rsidR="00823CDD" w:rsidRPr="00822BC3" w:rsidRDefault="00FD3046"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6.5.2.2 </w:t>
      </w:r>
      <w:r w:rsidRPr="00822BC3">
        <w:rPr>
          <w:rFonts w:ascii="Times New Roman" w:hAnsi="Times New Roman" w:cs="Times New Roman"/>
          <w:i/>
          <w:iCs/>
          <w:sz w:val="20"/>
        </w:rPr>
        <w:t>Stability on an inclined plane</w:t>
      </w:r>
    </w:p>
    <w:p w14:paraId="3AFDB94E" w14:textId="77777777" w:rsidR="00823CDD" w:rsidRPr="00822BC3" w:rsidRDefault="00FD3046"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connect</w:t>
      </w:r>
      <w:r w:rsidR="00823CDD" w:rsidRPr="00822BC3">
        <w:rPr>
          <w:rFonts w:ascii="Times New Roman" w:hAnsi="Times New Roman" w:cs="Times New Roman"/>
          <w:sz w:val="20"/>
        </w:rPr>
        <w:t xml:space="preserve">ed to an empty gas cartridge or </w:t>
      </w:r>
      <w:r w:rsidRPr="00822BC3">
        <w:rPr>
          <w:rFonts w:ascii="Times New Roman" w:hAnsi="Times New Roman" w:cs="Times New Roman"/>
          <w:sz w:val="20"/>
        </w:rPr>
        <w:t xml:space="preserve">gas cylinder, is placed on a </w:t>
      </w:r>
      <w:r w:rsidR="00823CDD" w:rsidRPr="00822BC3">
        <w:rPr>
          <w:rFonts w:ascii="Times New Roman" w:hAnsi="Times New Roman" w:cs="Times New Roman"/>
          <w:sz w:val="20"/>
        </w:rPr>
        <w:t xml:space="preserve">slope of 10º to the horizontal. </w:t>
      </w:r>
      <w:r w:rsidRPr="00822BC3">
        <w:rPr>
          <w:rFonts w:ascii="Times New Roman" w:hAnsi="Times New Roman" w:cs="Times New Roman"/>
          <w:sz w:val="20"/>
        </w:rPr>
        <w:t>Check that (</w:t>
      </w:r>
      <w:r w:rsidRPr="00822BC3">
        <w:rPr>
          <w:rFonts w:ascii="Times New Roman" w:hAnsi="Times New Roman" w:cs="Times New Roman"/>
          <w:i/>
          <w:iCs/>
          <w:sz w:val="20"/>
        </w:rPr>
        <w:t xml:space="preserve">see </w:t>
      </w:r>
      <w:r w:rsidRPr="00822BC3">
        <w:rPr>
          <w:rFonts w:ascii="Times New Roman" w:hAnsi="Times New Roman" w:cs="Times New Roman"/>
          <w:b/>
          <w:bCs/>
          <w:sz w:val="20"/>
        </w:rPr>
        <w:t>5.5.2</w:t>
      </w:r>
      <w:r w:rsidRPr="00822BC3">
        <w:rPr>
          <w:rFonts w:ascii="Times New Roman" w:hAnsi="Times New Roman" w:cs="Times New Roman"/>
          <w:sz w:val="20"/>
        </w:rPr>
        <w:t>):</w:t>
      </w:r>
    </w:p>
    <w:p w14:paraId="32BAC53F" w14:textId="77777777" w:rsidR="00823CDD" w:rsidRPr="00822BC3" w:rsidRDefault="00823CDD" w:rsidP="002B4B96">
      <w:pPr>
        <w:tabs>
          <w:tab w:val="left" w:pos="900"/>
        </w:tabs>
        <w:spacing w:after="0" w:line="240" w:lineRule="auto"/>
        <w:jc w:val="both"/>
        <w:rPr>
          <w:rFonts w:ascii="Times New Roman" w:hAnsi="Times New Roman" w:cs="Times New Roman"/>
          <w:sz w:val="20"/>
        </w:rPr>
      </w:pPr>
    </w:p>
    <w:p w14:paraId="422DC88B" w14:textId="77777777" w:rsidR="00823CDD" w:rsidRPr="00822BC3" w:rsidRDefault="00FD3046" w:rsidP="002B4B96">
      <w:pPr>
        <w:pStyle w:val="ListParagraph"/>
        <w:numPr>
          <w:ilvl w:val="0"/>
          <w:numId w:val="26"/>
        </w:num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The appliance does not tilt or fall over;</w:t>
      </w:r>
    </w:p>
    <w:p w14:paraId="71736159" w14:textId="77777777" w:rsidR="00823CDD" w:rsidRPr="00822BC3" w:rsidRDefault="00FD3046" w:rsidP="002B4B96">
      <w:pPr>
        <w:pStyle w:val="ListParagraph"/>
        <w:numPr>
          <w:ilvl w:val="0"/>
          <w:numId w:val="26"/>
        </w:num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Any lid does not close; and</w:t>
      </w:r>
    </w:p>
    <w:p w14:paraId="726A7FE6" w14:textId="77777777" w:rsidR="00823CDD" w:rsidRPr="00822BC3" w:rsidRDefault="00FD3046" w:rsidP="002B4B96">
      <w:pPr>
        <w:pStyle w:val="ListParagraph"/>
        <w:numPr>
          <w:ilvl w:val="0"/>
          <w:numId w:val="26"/>
        </w:num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The gas cartridge or gas cy</w:t>
      </w:r>
      <w:r w:rsidR="00823CDD" w:rsidRPr="00822BC3">
        <w:rPr>
          <w:rFonts w:ascii="Times New Roman" w:hAnsi="Times New Roman" w:cs="Times New Roman"/>
          <w:sz w:val="20"/>
        </w:rPr>
        <w:t xml:space="preserve">linder recommended by </w:t>
      </w:r>
      <w:r w:rsidRPr="00822BC3">
        <w:rPr>
          <w:rFonts w:ascii="Times New Roman" w:hAnsi="Times New Roman" w:cs="Times New Roman"/>
          <w:sz w:val="20"/>
        </w:rPr>
        <w:t>the instructions do not t</w:t>
      </w:r>
      <w:r w:rsidR="00823CDD" w:rsidRPr="00822BC3">
        <w:rPr>
          <w:rFonts w:ascii="Times New Roman" w:hAnsi="Times New Roman" w:cs="Times New Roman"/>
          <w:sz w:val="20"/>
        </w:rPr>
        <w:t xml:space="preserve">ilt or fall over in the various </w:t>
      </w:r>
      <w:r w:rsidRPr="00822BC3">
        <w:rPr>
          <w:rFonts w:ascii="Times New Roman" w:hAnsi="Times New Roman" w:cs="Times New Roman"/>
          <w:sz w:val="20"/>
        </w:rPr>
        <w:t xml:space="preserve">positions or </w:t>
      </w:r>
      <w:r w:rsidR="00567912" w:rsidRPr="00822BC3">
        <w:rPr>
          <w:rFonts w:ascii="Times New Roman" w:hAnsi="Times New Roman" w:cs="Times New Roman"/>
          <w:sz w:val="20"/>
        </w:rPr>
        <w:t>configurations</w:t>
      </w:r>
      <w:r w:rsidR="00823CDD" w:rsidRPr="00822BC3">
        <w:rPr>
          <w:rFonts w:ascii="Times New Roman" w:hAnsi="Times New Roman" w:cs="Times New Roman"/>
          <w:sz w:val="20"/>
        </w:rPr>
        <w:t xml:space="preserve"> of use indicated in the </w:t>
      </w:r>
      <w:r w:rsidRPr="00822BC3">
        <w:rPr>
          <w:rFonts w:ascii="Times New Roman" w:hAnsi="Times New Roman" w:cs="Times New Roman"/>
          <w:sz w:val="20"/>
        </w:rPr>
        <w:t>instructions.</w:t>
      </w:r>
    </w:p>
    <w:p w14:paraId="7AB9A265" w14:textId="77777777" w:rsidR="00567912" w:rsidRPr="00822BC3" w:rsidRDefault="00FD3046"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use of a wedge is p</w:t>
      </w:r>
      <w:r w:rsidR="00567912" w:rsidRPr="00822BC3">
        <w:rPr>
          <w:rFonts w:ascii="Times New Roman" w:hAnsi="Times New Roman" w:cs="Times New Roman"/>
          <w:sz w:val="20"/>
        </w:rPr>
        <w:t xml:space="preserve">ermitted to avoid the appliance </w:t>
      </w:r>
      <w:r w:rsidRPr="00822BC3">
        <w:rPr>
          <w:rFonts w:ascii="Times New Roman" w:hAnsi="Times New Roman" w:cs="Times New Roman"/>
          <w:sz w:val="20"/>
        </w:rPr>
        <w:t>sliding.</w:t>
      </w:r>
    </w:p>
    <w:p w14:paraId="3E980908" w14:textId="77777777" w:rsidR="00567912" w:rsidRPr="00822BC3" w:rsidRDefault="00FD3046"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6.5.2.3 </w:t>
      </w:r>
      <w:r w:rsidRPr="00822BC3">
        <w:rPr>
          <w:rFonts w:ascii="Times New Roman" w:hAnsi="Times New Roman" w:cs="Times New Roman"/>
          <w:i/>
          <w:iCs/>
          <w:sz w:val="20"/>
        </w:rPr>
        <w:t>Stability on a horizontal plane</w:t>
      </w:r>
    </w:p>
    <w:p w14:paraId="699F59FC" w14:textId="77777777" w:rsidR="00567912" w:rsidRPr="00822BC3" w:rsidRDefault="00567912" w:rsidP="002B4B96">
      <w:pPr>
        <w:tabs>
          <w:tab w:val="left" w:pos="900"/>
        </w:tabs>
        <w:spacing w:after="0" w:line="240" w:lineRule="auto"/>
        <w:jc w:val="both"/>
        <w:rPr>
          <w:rFonts w:ascii="Times New Roman" w:hAnsi="Times New Roman" w:cs="Times New Roman"/>
          <w:sz w:val="20"/>
        </w:rPr>
      </w:pPr>
    </w:p>
    <w:p w14:paraId="214C0FD6" w14:textId="77777777" w:rsidR="00143647" w:rsidRPr="00822BC3" w:rsidRDefault="00FD3046">
      <w:pPr>
        <w:pStyle w:val="ListParagraph"/>
        <w:numPr>
          <w:ilvl w:val="0"/>
          <w:numId w:val="78"/>
        </w:numPr>
        <w:tabs>
          <w:tab w:val="left" w:pos="900"/>
        </w:tabs>
        <w:spacing w:after="0" w:line="240" w:lineRule="auto"/>
        <w:jc w:val="both"/>
        <w:rPr>
          <w:rFonts w:ascii="Times New Roman" w:hAnsi="Times New Roman" w:cs="Times New Roman"/>
          <w:sz w:val="20"/>
          <w:rPrChange w:id="1874" w:author="innovatiview" w:date="2024-02-28T10:14:00Z">
            <w:rPr/>
          </w:rPrChange>
        </w:rPr>
        <w:pPrChange w:id="1875" w:author="innovatiview" w:date="2024-02-28T10:14:00Z">
          <w:pPr>
            <w:pStyle w:val="ListParagraph"/>
            <w:numPr>
              <w:numId w:val="27"/>
            </w:numPr>
            <w:tabs>
              <w:tab w:val="left" w:pos="900"/>
            </w:tabs>
            <w:spacing w:after="0" w:line="240" w:lineRule="auto"/>
            <w:ind w:left="900" w:hanging="360"/>
            <w:jc w:val="both"/>
          </w:pPr>
        </w:pPrChange>
      </w:pPr>
      <w:r w:rsidRPr="00822BC3">
        <w:rPr>
          <w:rFonts w:ascii="Times New Roman" w:hAnsi="Times New Roman" w:cs="Times New Roman"/>
          <w:i/>
          <w:iCs/>
          <w:sz w:val="20"/>
          <w:rPrChange w:id="1876" w:author="innovatiview" w:date="2024-03-06T16:44:00Z">
            <w:rPr>
              <w:i/>
              <w:iCs/>
            </w:rPr>
          </w:rPrChange>
        </w:rPr>
        <w:t>Stoves</w:t>
      </w:r>
      <w:r w:rsidRPr="00822BC3">
        <w:rPr>
          <w:rFonts w:ascii="Times New Roman" w:hAnsi="Times New Roman" w:cs="Times New Roman"/>
          <w:i/>
          <w:iCs/>
          <w:sz w:val="20"/>
          <w:rPrChange w:id="1877" w:author="innovatiview" w:date="2024-02-28T10:14:00Z">
            <w:rPr>
              <w:i/>
              <w:iCs/>
            </w:rPr>
          </w:rPrChange>
        </w:rPr>
        <w:t xml:space="preserve"> </w:t>
      </w:r>
      <w:r w:rsidRPr="00822BC3">
        <w:rPr>
          <w:rFonts w:ascii="Times New Roman" w:hAnsi="Times New Roman" w:cs="Times New Roman"/>
          <w:sz w:val="20"/>
          <w:rPrChange w:id="1878" w:author="innovatiview" w:date="2024-02-28T10:14:00Z">
            <w:rPr/>
          </w:rPrChange>
        </w:rPr>
        <w:t>— The s</w:t>
      </w:r>
      <w:r w:rsidR="00047AC6" w:rsidRPr="00822BC3">
        <w:rPr>
          <w:rFonts w:ascii="Times New Roman" w:hAnsi="Times New Roman" w:cs="Times New Roman"/>
          <w:sz w:val="20"/>
          <w:rPrChange w:id="1879" w:author="innovatiview" w:date="2024-02-28T10:14:00Z">
            <w:rPr/>
          </w:rPrChange>
        </w:rPr>
        <w:t xml:space="preserve">tove, connected to an empty gas </w:t>
      </w:r>
      <w:r w:rsidRPr="00822BC3">
        <w:rPr>
          <w:rFonts w:ascii="Times New Roman" w:hAnsi="Times New Roman" w:cs="Times New Roman"/>
          <w:sz w:val="20"/>
          <w:rPrChange w:id="1880" w:author="innovatiview" w:date="2024-02-28T10:14:00Z">
            <w:rPr/>
          </w:rPrChange>
        </w:rPr>
        <w:t>cartridge or gas cyli</w:t>
      </w:r>
      <w:r w:rsidR="00047AC6" w:rsidRPr="00822BC3">
        <w:rPr>
          <w:rFonts w:ascii="Times New Roman" w:hAnsi="Times New Roman" w:cs="Times New Roman"/>
          <w:sz w:val="20"/>
          <w:rPrChange w:id="1881" w:author="innovatiview" w:date="2024-02-28T10:14:00Z">
            <w:rPr/>
          </w:rPrChange>
        </w:rPr>
        <w:t xml:space="preserve">nder, is placed on a horizontal </w:t>
      </w:r>
      <w:r w:rsidRPr="00822BC3">
        <w:rPr>
          <w:rFonts w:ascii="Times New Roman" w:hAnsi="Times New Roman" w:cs="Times New Roman"/>
          <w:sz w:val="20"/>
          <w:rPrChange w:id="1882" w:author="innovatiview" w:date="2024-02-28T10:14:00Z">
            <w:rPr/>
          </w:rPrChange>
        </w:rPr>
        <w:t>plane. Vessel</w:t>
      </w:r>
      <w:r w:rsidR="00047AC6" w:rsidRPr="00822BC3">
        <w:rPr>
          <w:rFonts w:ascii="Times New Roman" w:hAnsi="Times New Roman" w:cs="Times New Roman"/>
          <w:sz w:val="20"/>
          <w:rPrChange w:id="1883" w:author="innovatiview" w:date="2024-02-28T10:14:00Z">
            <w:rPr/>
          </w:rPrChange>
        </w:rPr>
        <w:t>s with diameters from 120 mm t</w:t>
      </w:r>
      <w:r w:rsidR="00143647" w:rsidRPr="00822BC3">
        <w:rPr>
          <w:rFonts w:ascii="Times New Roman" w:hAnsi="Times New Roman" w:cs="Times New Roman"/>
          <w:sz w:val="20"/>
          <w:rPrChange w:id="1884" w:author="innovatiview" w:date="2024-02-28T10:14:00Z">
            <w:rPr/>
          </w:rPrChange>
        </w:rPr>
        <w:t xml:space="preserve">o the diameter corresponding to </w:t>
      </w:r>
      <w:r w:rsidR="00047AC6" w:rsidRPr="00822BC3">
        <w:rPr>
          <w:rFonts w:ascii="Times New Roman" w:hAnsi="Times New Roman" w:cs="Times New Roman"/>
          <w:b/>
          <w:bCs/>
          <w:sz w:val="20"/>
          <w:rPrChange w:id="1885" w:author="innovatiview" w:date="2024-02-28T10:14:00Z">
            <w:rPr>
              <w:b/>
              <w:bCs/>
            </w:rPr>
          </w:rPrChange>
        </w:rPr>
        <w:t>6.1.4</w:t>
      </w:r>
      <w:r w:rsidR="00047AC6" w:rsidRPr="00822BC3">
        <w:rPr>
          <w:rFonts w:ascii="Times New Roman" w:hAnsi="Times New Roman" w:cs="Times New Roman"/>
          <w:sz w:val="20"/>
          <w:rPrChange w:id="1886" w:author="innovatiview" w:date="2024-02-28T10:14:00Z">
            <w:rPr/>
          </w:rPrChange>
        </w:rPr>
        <w:t xml:space="preserve">, complying </w:t>
      </w:r>
      <w:r w:rsidRPr="00822BC3">
        <w:rPr>
          <w:rFonts w:ascii="Times New Roman" w:hAnsi="Times New Roman" w:cs="Times New Roman"/>
          <w:sz w:val="20"/>
          <w:rPrChange w:id="1887" w:author="innovatiview" w:date="2024-02-28T10:14:00Z">
            <w:rPr/>
          </w:rPrChange>
        </w:rPr>
        <w:t xml:space="preserve">with Annex A, </w:t>
      </w:r>
      <w:r w:rsidR="00143647" w:rsidRPr="00822BC3">
        <w:rPr>
          <w:rFonts w:ascii="Times New Roman" w:hAnsi="Times New Roman" w:cs="Times New Roman"/>
          <w:sz w:val="20"/>
          <w:rPrChange w:id="1888" w:author="innovatiview" w:date="2024-02-28T10:14:00Z">
            <w:rPr/>
          </w:rPrChange>
        </w:rPr>
        <w:t xml:space="preserve">filed with water to a height of </w:t>
      </w:r>
      <w:r w:rsidRPr="00822BC3">
        <w:rPr>
          <w:rFonts w:ascii="Times New Roman" w:hAnsi="Times New Roman" w:cs="Times New Roman"/>
          <w:sz w:val="20"/>
          <w:rPrChange w:id="1889" w:author="innovatiview" w:date="2024-02-28T10:14:00Z">
            <w:rPr/>
          </w:rPrChange>
        </w:rPr>
        <w:t xml:space="preserve">40 mm, are </w:t>
      </w:r>
      <w:r w:rsidR="00120DD7" w:rsidRPr="00822BC3">
        <w:rPr>
          <w:rFonts w:ascii="Times New Roman" w:hAnsi="Times New Roman" w:cs="Times New Roman"/>
          <w:sz w:val="20"/>
          <w:rPrChange w:id="1890" w:author="innovatiview" w:date="2024-02-28T10:14:00Z">
            <w:rPr/>
          </w:rPrChange>
        </w:rPr>
        <w:t>centered</w:t>
      </w:r>
      <w:r w:rsidRPr="00822BC3">
        <w:rPr>
          <w:rFonts w:ascii="Times New Roman" w:hAnsi="Times New Roman" w:cs="Times New Roman"/>
          <w:sz w:val="20"/>
          <w:rPrChange w:id="1891" w:author="innovatiview" w:date="2024-02-28T10:14:00Z">
            <w:rPr/>
          </w:rPrChange>
        </w:rPr>
        <w:t xml:space="preserve"> on th</w:t>
      </w:r>
      <w:r w:rsidR="00143647" w:rsidRPr="00822BC3">
        <w:rPr>
          <w:rFonts w:ascii="Times New Roman" w:hAnsi="Times New Roman" w:cs="Times New Roman"/>
          <w:sz w:val="20"/>
          <w:rPrChange w:id="1892" w:author="innovatiview" w:date="2024-02-28T10:14:00Z">
            <w:rPr/>
          </w:rPrChange>
        </w:rPr>
        <w:t>e pan support, then off</w:t>
      </w:r>
      <w:r w:rsidR="005F7300" w:rsidRPr="00822BC3">
        <w:rPr>
          <w:rFonts w:ascii="Times New Roman" w:hAnsi="Times New Roman" w:cs="Times New Roman"/>
          <w:sz w:val="20"/>
          <w:rPrChange w:id="1893" w:author="innovatiview" w:date="2024-02-28T10:14:00Z">
            <w:rPr/>
          </w:rPrChange>
        </w:rPr>
        <w:t>s</w:t>
      </w:r>
      <w:r w:rsidR="00143647" w:rsidRPr="00822BC3">
        <w:rPr>
          <w:rFonts w:ascii="Times New Roman" w:hAnsi="Times New Roman" w:cs="Times New Roman"/>
          <w:sz w:val="20"/>
          <w:rPrChange w:id="1894" w:author="innovatiview" w:date="2024-02-28T10:14:00Z">
            <w:rPr/>
          </w:rPrChange>
        </w:rPr>
        <w:t xml:space="preserve">et by </w:t>
      </w:r>
      <w:r w:rsidRPr="00822BC3">
        <w:rPr>
          <w:rFonts w:ascii="Times New Roman" w:hAnsi="Times New Roman" w:cs="Times New Roman"/>
          <w:sz w:val="20"/>
          <w:rPrChange w:id="1895" w:author="innovatiview" w:date="2024-02-28T10:14:00Z">
            <w:rPr/>
          </w:rPrChange>
        </w:rPr>
        <w:t xml:space="preserve">15 mm. Neither the </w:t>
      </w:r>
      <w:r w:rsidR="00143647" w:rsidRPr="00822BC3">
        <w:rPr>
          <w:rFonts w:ascii="Times New Roman" w:hAnsi="Times New Roman" w:cs="Times New Roman"/>
          <w:sz w:val="20"/>
          <w:rPrChange w:id="1896" w:author="innovatiview" w:date="2024-02-28T10:14:00Z">
            <w:rPr/>
          </w:rPrChange>
        </w:rPr>
        <w:t xml:space="preserve">stove nor the vessel shall tilt or fall over </w:t>
      </w:r>
      <w:r w:rsidRPr="00822BC3">
        <w:rPr>
          <w:rFonts w:ascii="Times New Roman" w:hAnsi="Times New Roman" w:cs="Times New Roman"/>
          <w:sz w:val="20"/>
          <w:rPrChange w:id="1897" w:author="innovatiview" w:date="2024-02-28T10:14:00Z">
            <w:rPr/>
          </w:rPrChange>
        </w:rPr>
        <w:t>during the test (</w:t>
      </w:r>
      <w:r w:rsidRPr="00822BC3">
        <w:rPr>
          <w:rFonts w:ascii="Times New Roman" w:hAnsi="Times New Roman" w:cs="Times New Roman"/>
          <w:i/>
          <w:iCs/>
          <w:sz w:val="20"/>
          <w:rPrChange w:id="1898" w:author="innovatiview" w:date="2024-02-28T10:14:00Z">
            <w:rPr>
              <w:i/>
              <w:iCs/>
            </w:rPr>
          </w:rPrChange>
        </w:rPr>
        <w:t xml:space="preserve">see </w:t>
      </w:r>
      <w:r w:rsidRPr="00822BC3">
        <w:rPr>
          <w:rFonts w:ascii="Times New Roman" w:hAnsi="Times New Roman" w:cs="Times New Roman"/>
          <w:b/>
          <w:bCs/>
          <w:sz w:val="20"/>
          <w:rPrChange w:id="1899" w:author="innovatiview" w:date="2024-02-28T10:14:00Z">
            <w:rPr>
              <w:b/>
              <w:bCs/>
            </w:rPr>
          </w:rPrChange>
        </w:rPr>
        <w:t>5.5.2</w:t>
      </w:r>
      <w:r w:rsidRPr="00822BC3">
        <w:rPr>
          <w:rFonts w:ascii="Times New Roman" w:hAnsi="Times New Roman" w:cs="Times New Roman"/>
          <w:sz w:val="20"/>
          <w:rPrChange w:id="1900" w:author="innovatiview" w:date="2024-02-28T10:14:00Z">
            <w:rPr/>
          </w:rPrChange>
        </w:rPr>
        <w:t>).</w:t>
      </w:r>
    </w:p>
    <w:p w14:paraId="7E083ECF" w14:textId="77777777" w:rsidR="00143647" w:rsidRPr="00822BC3" w:rsidRDefault="00FD3046">
      <w:pPr>
        <w:tabs>
          <w:tab w:val="left" w:pos="900"/>
        </w:tabs>
        <w:spacing w:after="0" w:line="240" w:lineRule="auto"/>
        <w:ind w:left="720"/>
        <w:jc w:val="both"/>
        <w:rPr>
          <w:rFonts w:ascii="Times New Roman" w:hAnsi="Times New Roman" w:cs="Times New Roman"/>
          <w:sz w:val="20"/>
          <w:rPrChange w:id="1901" w:author="innovatiview" w:date="2024-02-28T10:12:00Z">
            <w:rPr/>
          </w:rPrChange>
        </w:rPr>
        <w:pPrChange w:id="1902" w:author="innovatiview" w:date="2024-02-28T10:15:00Z">
          <w:pPr>
            <w:pStyle w:val="ListParagraph"/>
            <w:tabs>
              <w:tab w:val="left" w:pos="900"/>
            </w:tabs>
            <w:spacing w:after="0" w:line="240" w:lineRule="auto"/>
            <w:jc w:val="both"/>
          </w:pPr>
        </w:pPrChange>
      </w:pPr>
      <w:r w:rsidRPr="00822BC3">
        <w:rPr>
          <w:rFonts w:ascii="Times New Roman" w:hAnsi="Times New Roman" w:cs="Times New Roman"/>
          <w:sz w:val="20"/>
          <w:rPrChange w:id="1903" w:author="innovatiview" w:date="2024-02-28T10:12:00Z">
            <w:rPr/>
          </w:rPrChange>
        </w:rPr>
        <w:t>For stove for use wi</w:t>
      </w:r>
      <w:r w:rsidR="00143647" w:rsidRPr="00822BC3">
        <w:rPr>
          <w:rFonts w:ascii="Times New Roman" w:hAnsi="Times New Roman" w:cs="Times New Roman"/>
          <w:sz w:val="20"/>
          <w:rPrChange w:id="1904" w:author="innovatiview" w:date="2024-02-28T10:12:00Z">
            <w:rPr/>
          </w:rPrChange>
        </w:rPr>
        <w:t xml:space="preserve">th special vessels as defied in </w:t>
      </w:r>
      <w:r w:rsidRPr="00822BC3">
        <w:rPr>
          <w:rFonts w:ascii="Times New Roman" w:hAnsi="Times New Roman" w:cs="Times New Roman"/>
          <w:b/>
          <w:bCs/>
          <w:sz w:val="20"/>
          <w:rPrChange w:id="1905" w:author="innovatiview" w:date="2024-02-28T10:12:00Z">
            <w:rPr>
              <w:b/>
              <w:bCs/>
            </w:rPr>
          </w:rPrChange>
        </w:rPr>
        <w:t>6.5.1.2</w:t>
      </w:r>
      <w:r w:rsidRPr="00822BC3">
        <w:rPr>
          <w:rFonts w:ascii="Times New Roman" w:hAnsi="Times New Roman" w:cs="Times New Roman"/>
          <w:sz w:val="20"/>
          <w:rPrChange w:id="1906" w:author="innovatiview" w:date="2024-02-28T10:12:00Z">
            <w:rPr/>
          </w:rPrChange>
        </w:rPr>
        <w:t>, the test sha</w:t>
      </w:r>
      <w:r w:rsidR="00143647" w:rsidRPr="00822BC3">
        <w:rPr>
          <w:rFonts w:ascii="Times New Roman" w:hAnsi="Times New Roman" w:cs="Times New Roman"/>
          <w:sz w:val="20"/>
          <w:rPrChange w:id="1907" w:author="innovatiview" w:date="2024-02-28T10:12:00Z">
            <w:rPr/>
          </w:rPrChange>
        </w:rPr>
        <w:t xml:space="preserve">ll be carried out by moving the </w:t>
      </w:r>
      <w:ins w:id="1908" w:author="innovatiview" w:date="2024-02-28T10:11:00Z">
        <w:r w:rsidR="009461FD" w:rsidRPr="00822BC3">
          <w:rPr>
            <w:rFonts w:ascii="Times New Roman" w:hAnsi="Times New Roman" w:cs="Times New Roman"/>
            <w:sz w:val="20"/>
            <w:rPrChange w:id="1909" w:author="innovatiview" w:date="2024-02-28T10:12:00Z">
              <w:rPr/>
            </w:rPrChange>
          </w:rPr>
          <w:t xml:space="preserve"> </w:t>
        </w:r>
      </w:ins>
      <w:r w:rsidRPr="00822BC3">
        <w:rPr>
          <w:rFonts w:ascii="Times New Roman" w:hAnsi="Times New Roman" w:cs="Times New Roman"/>
          <w:sz w:val="20"/>
          <w:rPrChange w:id="1910" w:author="innovatiview" w:date="2024-02-28T10:12:00Z">
            <w:rPr/>
          </w:rPrChange>
        </w:rPr>
        <w:t xml:space="preserve">vessel, filed with </w:t>
      </w:r>
      <w:r w:rsidR="00143647" w:rsidRPr="00822BC3">
        <w:rPr>
          <w:rFonts w:ascii="Times New Roman" w:hAnsi="Times New Roman" w:cs="Times New Roman"/>
          <w:sz w:val="20"/>
          <w:rPrChange w:id="1911" w:author="innovatiview" w:date="2024-02-28T10:12:00Z">
            <w:rPr/>
          </w:rPrChange>
        </w:rPr>
        <w:t xml:space="preserve">water up to 10 mm from the top, </w:t>
      </w:r>
      <w:r w:rsidRPr="00822BC3">
        <w:rPr>
          <w:rFonts w:ascii="Times New Roman" w:hAnsi="Times New Roman" w:cs="Times New Roman"/>
          <w:sz w:val="20"/>
          <w:rPrChange w:id="1912" w:author="innovatiview" w:date="2024-02-28T10:12:00Z">
            <w:rPr/>
          </w:rPrChange>
        </w:rPr>
        <w:t>of set as far as possible.</w:t>
      </w:r>
    </w:p>
    <w:p w14:paraId="1D5E82A3" w14:textId="77777777" w:rsidR="00770783" w:rsidRPr="00822BC3" w:rsidRDefault="00770783">
      <w:pPr>
        <w:pStyle w:val="ListParagraph"/>
        <w:tabs>
          <w:tab w:val="left" w:pos="900"/>
        </w:tabs>
        <w:spacing w:after="0" w:line="240" w:lineRule="auto"/>
        <w:ind w:left="0"/>
        <w:jc w:val="both"/>
        <w:rPr>
          <w:rFonts w:ascii="Times New Roman" w:hAnsi="Times New Roman" w:cs="Times New Roman"/>
          <w:sz w:val="20"/>
        </w:rPr>
        <w:pPrChange w:id="1913" w:author="innovatiview" w:date="2024-02-28T10:09:00Z">
          <w:pPr>
            <w:pStyle w:val="ListParagraph"/>
            <w:tabs>
              <w:tab w:val="left" w:pos="900"/>
            </w:tabs>
            <w:spacing w:after="0" w:line="240" w:lineRule="auto"/>
            <w:jc w:val="both"/>
          </w:pPr>
        </w:pPrChange>
      </w:pPr>
    </w:p>
    <w:p w14:paraId="4DC66F5F" w14:textId="77777777" w:rsidR="00933602" w:rsidRPr="00822BC3" w:rsidRDefault="00FD3046">
      <w:pPr>
        <w:pStyle w:val="ListParagraph"/>
        <w:numPr>
          <w:ilvl w:val="0"/>
          <w:numId w:val="78"/>
        </w:numPr>
        <w:tabs>
          <w:tab w:val="left" w:pos="900"/>
        </w:tabs>
        <w:spacing w:after="120" w:line="240" w:lineRule="auto"/>
        <w:jc w:val="both"/>
        <w:rPr>
          <w:ins w:id="1914" w:author="innovatiview" w:date="2024-02-28T10:17:00Z"/>
          <w:rFonts w:ascii="Times New Roman" w:hAnsi="Times New Roman" w:cs="Times New Roman"/>
          <w:sz w:val="20"/>
        </w:rPr>
        <w:pPrChange w:id="1915" w:author="Admin" w:date="2024-03-06T14:45:00Z">
          <w:pPr>
            <w:pStyle w:val="ListParagraph"/>
            <w:numPr>
              <w:numId w:val="27"/>
            </w:numPr>
            <w:tabs>
              <w:tab w:val="left" w:pos="900"/>
            </w:tabs>
            <w:spacing w:after="0" w:line="240" w:lineRule="auto"/>
            <w:ind w:left="900" w:hanging="360"/>
            <w:jc w:val="both"/>
          </w:pPr>
        </w:pPrChange>
      </w:pPr>
      <w:r w:rsidRPr="00822BC3">
        <w:rPr>
          <w:rFonts w:ascii="Times New Roman" w:hAnsi="Times New Roman" w:cs="Times New Roman"/>
          <w:i/>
          <w:iCs/>
          <w:sz w:val="20"/>
          <w:rPrChange w:id="1916" w:author="innovatiview" w:date="2024-03-06T16:44:00Z">
            <w:rPr>
              <w:i/>
              <w:iCs/>
            </w:rPr>
          </w:rPrChange>
        </w:rPr>
        <w:t>Barbecues</w:t>
      </w:r>
      <w:r w:rsidRPr="00822BC3">
        <w:rPr>
          <w:rFonts w:ascii="Times New Roman" w:hAnsi="Times New Roman" w:cs="Times New Roman"/>
          <w:i/>
          <w:iCs/>
          <w:sz w:val="20"/>
          <w:rPrChange w:id="1917" w:author="innovatiview" w:date="2024-02-28T10:14:00Z">
            <w:rPr>
              <w:i/>
              <w:iCs/>
            </w:rPr>
          </w:rPrChange>
        </w:rPr>
        <w:t xml:space="preserve"> </w:t>
      </w:r>
      <w:r w:rsidRPr="00822BC3">
        <w:rPr>
          <w:rFonts w:ascii="Times New Roman" w:hAnsi="Times New Roman" w:cs="Times New Roman"/>
          <w:sz w:val="20"/>
          <w:rPrChange w:id="1918" w:author="innovatiview" w:date="2024-02-28T10:14:00Z">
            <w:rPr/>
          </w:rPrChange>
        </w:rPr>
        <w:t>—</w:t>
      </w:r>
      <w:r w:rsidR="00050DE7" w:rsidRPr="00822BC3">
        <w:rPr>
          <w:rFonts w:ascii="Times New Roman" w:hAnsi="Times New Roman" w:cs="Times New Roman"/>
          <w:sz w:val="20"/>
          <w:rPrChange w:id="1919" w:author="innovatiview" w:date="2024-02-28T10:14:00Z">
            <w:rPr/>
          </w:rPrChange>
        </w:rPr>
        <w:t xml:space="preserve"> The appliance, connected to an </w:t>
      </w:r>
      <w:r w:rsidRPr="00822BC3">
        <w:rPr>
          <w:rFonts w:ascii="Times New Roman" w:hAnsi="Times New Roman" w:cs="Times New Roman"/>
          <w:sz w:val="20"/>
          <w:rPrChange w:id="1920" w:author="innovatiview" w:date="2024-02-28T10:14:00Z">
            <w:rPr/>
          </w:rPrChange>
        </w:rPr>
        <w:t xml:space="preserve">empty gas cartridge </w:t>
      </w:r>
      <w:r w:rsidR="00050DE7" w:rsidRPr="00822BC3">
        <w:rPr>
          <w:rFonts w:ascii="Times New Roman" w:hAnsi="Times New Roman" w:cs="Times New Roman"/>
          <w:sz w:val="20"/>
          <w:rPrChange w:id="1921" w:author="innovatiview" w:date="2024-02-28T10:14:00Z">
            <w:rPr/>
          </w:rPrChange>
        </w:rPr>
        <w:t xml:space="preserve">or gas cylinder, is placed on a </w:t>
      </w:r>
      <w:r w:rsidRPr="00822BC3">
        <w:rPr>
          <w:rFonts w:ascii="Times New Roman" w:hAnsi="Times New Roman" w:cs="Times New Roman"/>
          <w:sz w:val="20"/>
          <w:rPrChange w:id="1922" w:author="innovatiview" w:date="2024-02-28T10:14:00Z">
            <w:rPr/>
          </w:rPrChange>
        </w:rPr>
        <w:t>horizontal plane, check that:</w:t>
      </w:r>
    </w:p>
    <w:p w14:paraId="50AB6647" w14:textId="77777777" w:rsidR="001E68BB" w:rsidRPr="00822BC3" w:rsidRDefault="001E68BB">
      <w:pPr>
        <w:pStyle w:val="ListParagraph"/>
        <w:tabs>
          <w:tab w:val="left" w:pos="900"/>
        </w:tabs>
        <w:spacing w:after="240" w:line="240" w:lineRule="auto"/>
        <w:jc w:val="both"/>
        <w:rPr>
          <w:rFonts w:ascii="Times New Roman" w:hAnsi="Times New Roman" w:cs="Times New Roman"/>
          <w:sz w:val="20"/>
          <w:rPrChange w:id="1923" w:author="innovatiview" w:date="2024-02-28T10:16:00Z">
            <w:rPr/>
          </w:rPrChange>
        </w:rPr>
        <w:pPrChange w:id="1924" w:author="innovatiview" w:date="2024-02-28T10:17:00Z">
          <w:pPr>
            <w:pStyle w:val="ListParagraph"/>
            <w:numPr>
              <w:numId w:val="27"/>
            </w:numPr>
            <w:tabs>
              <w:tab w:val="left" w:pos="900"/>
            </w:tabs>
            <w:spacing w:after="0" w:line="240" w:lineRule="auto"/>
            <w:ind w:left="900" w:hanging="360"/>
            <w:jc w:val="both"/>
          </w:pPr>
        </w:pPrChange>
      </w:pPr>
    </w:p>
    <w:p w14:paraId="5A7F98AB" w14:textId="77777777" w:rsidR="00050DE7" w:rsidRPr="00822BC3" w:rsidDel="00B557DE" w:rsidRDefault="00050DE7">
      <w:pPr>
        <w:tabs>
          <w:tab w:val="left" w:pos="1080"/>
        </w:tabs>
        <w:spacing w:after="0" w:line="240" w:lineRule="auto"/>
        <w:ind w:left="1080"/>
        <w:jc w:val="both"/>
        <w:rPr>
          <w:del w:id="1925" w:author="innovatiview" w:date="2024-02-28T10:15:00Z"/>
          <w:rFonts w:ascii="Times New Roman" w:hAnsi="Times New Roman" w:cs="Times New Roman"/>
          <w:sz w:val="20"/>
          <w:rPrChange w:id="1926" w:author="innovatiview" w:date="2024-02-28T10:15:00Z">
            <w:rPr>
              <w:del w:id="1927" w:author="innovatiview" w:date="2024-02-28T10:15:00Z"/>
            </w:rPr>
          </w:rPrChange>
        </w:rPr>
        <w:pPrChange w:id="1928" w:author="innovatiview" w:date="2024-02-28T10:18:00Z">
          <w:pPr>
            <w:pStyle w:val="ListParagraph"/>
            <w:tabs>
              <w:tab w:val="left" w:pos="900"/>
            </w:tabs>
            <w:spacing w:after="0" w:line="240" w:lineRule="auto"/>
            <w:jc w:val="both"/>
          </w:pPr>
        </w:pPrChange>
      </w:pPr>
    </w:p>
    <w:p w14:paraId="6C10C105" w14:textId="77777777" w:rsidR="00050DE7" w:rsidRPr="00822BC3" w:rsidRDefault="00FD3046">
      <w:pPr>
        <w:pStyle w:val="ListParagraph"/>
        <w:numPr>
          <w:ilvl w:val="0"/>
          <w:numId w:val="28"/>
        </w:numPr>
        <w:tabs>
          <w:tab w:val="left" w:pos="1080"/>
        </w:tabs>
        <w:spacing w:after="0" w:line="240" w:lineRule="auto"/>
        <w:jc w:val="both"/>
        <w:rPr>
          <w:rFonts w:ascii="Times New Roman" w:hAnsi="Times New Roman" w:cs="Times New Roman"/>
          <w:sz w:val="20"/>
        </w:rPr>
        <w:pPrChange w:id="1929" w:author="innovatiview" w:date="2024-02-28T10:18:00Z">
          <w:pPr>
            <w:pStyle w:val="ListParagraph"/>
            <w:numPr>
              <w:numId w:val="28"/>
            </w:numPr>
            <w:tabs>
              <w:tab w:val="left" w:pos="900"/>
            </w:tabs>
            <w:spacing w:after="0" w:line="240" w:lineRule="auto"/>
            <w:ind w:left="1080" w:hanging="360"/>
            <w:jc w:val="both"/>
          </w:pPr>
        </w:pPrChange>
      </w:pPr>
      <w:r w:rsidRPr="00822BC3">
        <w:rPr>
          <w:rFonts w:ascii="Times New Roman" w:hAnsi="Times New Roman" w:cs="Times New Roman"/>
          <w:sz w:val="20"/>
        </w:rPr>
        <w:t>the positioning</w:t>
      </w:r>
      <w:r w:rsidR="00050DE7" w:rsidRPr="00822BC3">
        <w:rPr>
          <w:rFonts w:ascii="Times New Roman" w:hAnsi="Times New Roman" w:cs="Times New Roman"/>
          <w:sz w:val="20"/>
        </w:rPr>
        <w:t xml:space="preserve"> and the removal of the cooking </w:t>
      </w:r>
      <w:r w:rsidRPr="00822BC3">
        <w:rPr>
          <w:rFonts w:ascii="Times New Roman" w:hAnsi="Times New Roman" w:cs="Times New Roman"/>
          <w:sz w:val="20"/>
        </w:rPr>
        <w:t>devices;</w:t>
      </w:r>
    </w:p>
    <w:p w14:paraId="59C9C20B" w14:textId="77777777" w:rsidR="00050DE7" w:rsidRPr="00822BC3" w:rsidRDefault="00FD3046">
      <w:pPr>
        <w:pStyle w:val="ListParagraph"/>
        <w:numPr>
          <w:ilvl w:val="0"/>
          <w:numId w:val="28"/>
        </w:numPr>
        <w:tabs>
          <w:tab w:val="left" w:pos="1080"/>
        </w:tabs>
        <w:spacing w:after="0" w:line="240" w:lineRule="auto"/>
        <w:jc w:val="both"/>
        <w:rPr>
          <w:rFonts w:ascii="Times New Roman" w:hAnsi="Times New Roman" w:cs="Times New Roman"/>
          <w:sz w:val="20"/>
        </w:rPr>
        <w:pPrChange w:id="1930" w:author="innovatiview" w:date="2024-02-28T10:18:00Z">
          <w:pPr>
            <w:pStyle w:val="ListParagraph"/>
            <w:numPr>
              <w:numId w:val="28"/>
            </w:numPr>
            <w:tabs>
              <w:tab w:val="left" w:pos="900"/>
            </w:tabs>
            <w:spacing w:after="0" w:line="240" w:lineRule="auto"/>
            <w:ind w:left="1080" w:hanging="360"/>
            <w:jc w:val="both"/>
          </w:pPr>
        </w:pPrChange>
      </w:pPr>
      <w:r w:rsidRPr="00822BC3">
        <w:rPr>
          <w:rFonts w:ascii="Times New Roman" w:hAnsi="Times New Roman" w:cs="Times New Roman"/>
          <w:sz w:val="20"/>
        </w:rPr>
        <w:t xml:space="preserve">the change of the </w:t>
      </w:r>
      <w:r w:rsidR="00050DE7" w:rsidRPr="00822BC3">
        <w:rPr>
          <w:rFonts w:ascii="Times New Roman" w:hAnsi="Times New Roman" w:cs="Times New Roman"/>
          <w:sz w:val="20"/>
        </w:rPr>
        <w:t xml:space="preserve">position of the radiant device, </w:t>
      </w:r>
      <w:r w:rsidRPr="00822BC3">
        <w:rPr>
          <w:rFonts w:ascii="Times New Roman" w:hAnsi="Times New Roman" w:cs="Times New Roman"/>
          <w:sz w:val="20"/>
        </w:rPr>
        <w:t>if this exists; and</w:t>
      </w:r>
    </w:p>
    <w:p w14:paraId="2C26091F" w14:textId="77777777" w:rsidR="00770783" w:rsidRPr="00822BC3" w:rsidRDefault="00FD3046">
      <w:pPr>
        <w:pStyle w:val="ListParagraph"/>
        <w:numPr>
          <w:ilvl w:val="0"/>
          <w:numId w:val="28"/>
        </w:numPr>
        <w:tabs>
          <w:tab w:val="left" w:pos="1080"/>
        </w:tabs>
        <w:spacing w:after="0" w:line="240" w:lineRule="auto"/>
        <w:jc w:val="both"/>
        <w:rPr>
          <w:rFonts w:ascii="Times New Roman" w:hAnsi="Times New Roman" w:cs="Times New Roman"/>
          <w:sz w:val="20"/>
        </w:rPr>
        <w:pPrChange w:id="1931" w:author="innovatiview" w:date="2024-02-28T10:18:00Z">
          <w:pPr>
            <w:pStyle w:val="ListParagraph"/>
            <w:numPr>
              <w:numId w:val="28"/>
            </w:numPr>
            <w:tabs>
              <w:tab w:val="left" w:pos="900"/>
            </w:tabs>
            <w:spacing w:after="0" w:line="240" w:lineRule="auto"/>
            <w:ind w:left="1080" w:hanging="360"/>
            <w:jc w:val="both"/>
          </w:pPr>
        </w:pPrChange>
      </w:pPr>
      <w:r w:rsidRPr="00822BC3">
        <w:rPr>
          <w:rFonts w:ascii="Times New Roman" w:hAnsi="Times New Roman" w:cs="Times New Roman"/>
          <w:sz w:val="20"/>
        </w:rPr>
        <w:t>the positio</w:t>
      </w:r>
      <w:r w:rsidR="00050DE7" w:rsidRPr="00822BC3">
        <w:rPr>
          <w:rFonts w:ascii="Times New Roman" w:hAnsi="Times New Roman" w:cs="Times New Roman"/>
          <w:sz w:val="20"/>
        </w:rPr>
        <w:t xml:space="preserve">ning and the removal of the gas </w:t>
      </w:r>
      <w:r w:rsidRPr="00822BC3">
        <w:rPr>
          <w:rFonts w:ascii="Times New Roman" w:hAnsi="Times New Roman" w:cs="Times New Roman"/>
          <w:sz w:val="20"/>
        </w:rPr>
        <w:t>container.</w:t>
      </w:r>
    </w:p>
    <w:p w14:paraId="4A38BE08" w14:textId="77777777" w:rsidR="00D8295C" w:rsidRPr="00822BC3" w:rsidRDefault="00D8295C">
      <w:pPr>
        <w:tabs>
          <w:tab w:val="left" w:pos="900"/>
        </w:tabs>
        <w:spacing w:after="0" w:line="240" w:lineRule="auto"/>
        <w:ind w:left="720"/>
        <w:jc w:val="both"/>
        <w:rPr>
          <w:rFonts w:ascii="Times New Roman" w:hAnsi="Times New Roman" w:cs="Times New Roman"/>
          <w:sz w:val="20"/>
        </w:rPr>
        <w:pPrChange w:id="1932" w:author="innovatiview" w:date="2024-02-28T10:18:00Z">
          <w:pPr>
            <w:tabs>
              <w:tab w:val="left" w:pos="900"/>
            </w:tabs>
            <w:spacing w:after="0" w:line="240" w:lineRule="auto"/>
            <w:jc w:val="both"/>
          </w:pPr>
        </w:pPrChange>
      </w:pPr>
    </w:p>
    <w:p w14:paraId="7DDF1597" w14:textId="77777777" w:rsidR="00D8295C" w:rsidRPr="00822BC3" w:rsidRDefault="00D31682" w:rsidP="002B4B96">
      <w:pPr>
        <w:tabs>
          <w:tab w:val="left" w:pos="360"/>
        </w:tabs>
        <w:spacing w:after="0" w:line="240" w:lineRule="auto"/>
        <w:jc w:val="both"/>
        <w:rPr>
          <w:rFonts w:ascii="Times New Roman" w:hAnsi="Times New Roman" w:cs="Times New Roman"/>
          <w:sz w:val="20"/>
        </w:rPr>
      </w:pPr>
      <w:r w:rsidRPr="00822BC3">
        <w:rPr>
          <w:rFonts w:ascii="Times New Roman" w:hAnsi="Times New Roman" w:cs="Times New Roman"/>
          <w:sz w:val="20"/>
        </w:rPr>
        <w:tab/>
      </w:r>
      <w:r w:rsidR="00FD3046" w:rsidRPr="00822BC3">
        <w:rPr>
          <w:rFonts w:ascii="Times New Roman" w:hAnsi="Times New Roman" w:cs="Times New Roman"/>
          <w:sz w:val="20"/>
        </w:rPr>
        <w:t>Can be carried out (</w:t>
      </w:r>
      <w:r w:rsidR="00FD3046" w:rsidRPr="00822BC3">
        <w:rPr>
          <w:rFonts w:ascii="Times New Roman" w:hAnsi="Times New Roman" w:cs="Times New Roman"/>
          <w:i/>
          <w:iCs/>
          <w:sz w:val="20"/>
        </w:rPr>
        <w:t xml:space="preserve">see </w:t>
      </w:r>
      <w:r w:rsidR="00FD3046" w:rsidRPr="00822BC3">
        <w:rPr>
          <w:rFonts w:ascii="Times New Roman" w:hAnsi="Times New Roman" w:cs="Times New Roman"/>
          <w:b/>
          <w:bCs/>
          <w:sz w:val="20"/>
        </w:rPr>
        <w:t>5.5.2</w:t>
      </w:r>
      <w:r w:rsidR="00FD3046" w:rsidRPr="00822BC3">
        <w:rPr>
          <w:rFonts w:ascii="Times New Roman" w:hAnsi="Times New Roman" w:cs="Times New Roman"/>
          <w:sz w:val="20"/>
        </w:rPr>
        <w:t>) without:</w:t>
      </w:r>
    </w:p>
    <w:p w14:paraId="724C3624" w14:textId="77777777" w:rsidR="00347082" w:rsidRPr="00822BC3" w:rsidRDefault="00347082" w:rsidP="002B4B96">
      <w:pPr>
        <w:tabs>
          <w:tab w:val="left" w:pos="360"/>
        </w:tabs>
        <w:spacing w:after="0" w:line="240" w:lineRule="auto"/>
        <w:jc w:val="both"/>
        <w:rPr>
          <w:rFonts w:ascii="Times New Roman" w:hAnsi="Times New Roman" w:cs="Times New Roman"/>
          <w:sz w:val="20"/>
        </w:rPr>
      </w:pPr>
    </w:p>
    <w:p w14:paraId="70C5FFAE" w14:textId="77777777" w:rsidR="00347082" w:rsidRPr="00822BC3" w:rsidRDefault="00FD3046" w:rsidP="002B4B96">
      <w:pPr>
        <w:pStyle w:val="ListParagraph"/>
        <w:numPr>
          <w:ilvl w:val="0"/>
          <w:numId w:val="29"/>
        </w:numPr>
        <w:tabs>
          <w:tab w:val="left" w:pos="900"/>
        </w:tabs>
        <w:spacing w:after="0" w:line="240" w:lineRule="auto"/>
        <w:ind w:left="1440"/>
        <w:jc w:val="both"/>
        <w:rPr>
          <w:rFonts w:ascii="Times New Roman" w:hAnsi="Times New Roman" w:cs="Times New Roman"/>
          <w:sz w:val="20"/>
        </w:rPr>
      </w:pPr>
      <w:r w:rsidRPr="00822BC3">
        <w:rPr>
          <w:rFonts w:ascii="Times New Roman" w:hAnsi="Times New Roman" w:cs="Times New Roman"/>
          <w:sz w:val="20"/>
        </w:rPr>
        <w:t>The appliance tilting or falling over; and</w:t>
      </w:r>
    </w:p>
    <w:p w14:paraId="76EEB91C" w14:textId="77777777" w:rsidR="00347082" w:rsidRPr="00822BC3" w:rsidRDefault="00FD3046" w:rsidP="002B4B96">
      <w:pPr>
        <w:pStyle w:val="ListParagraph"/>
        <w:numPr>
          <w:ilvl w:val="0"/>
          <w:numId w:val="29"/>
        </w:numPr>
        <w:tabs>
          <w:tab w:val="left" w:pos="900"/>
        </w:tabs>
        <w:spacing w:after="0" w:line="240" w:lineRule="auto"/>
        <w:ind w:left="1440"/>
        <w:jc w:val="both"/>
        <w:rPr>
          <w:rFonts w:ascii="Times New Roman" w:hAnsi="Times New Roman" w:cs="Times New Roman"/>
          <w:sz w:val="20"/>
        </w:rPr>
      </w:pPr>
      <w:r w:rsidRPr="00822BC3">
        <w:rPr>
          <w:rFonts w:ascii="Times New Roman" w:hAnsi="Times New Roman" w:cs="Times New Roman"/>
          <w:sz w:val="20"/>
        </w:rPr>
        <w:t>Any of the components detac</w:t>
      </w:r>
      <w:r w:rsidR="00347082" w:rsidRPr="00822BC3">
        <w:rPr>
          <w:rFonts w:ascii="Times New Roman" w:hAnsi="Times New Roman" w:cs="Times New Roman"/>
          <w:sz w:val="20"/>
        </w:rPr>
        <w:t xml:space="preserve">hing or </w:t>
      </w:r>
      <w:r w:rsidRPr="00822BC3">
        <w:rPr>
          <w:rFonts w:ascii="Times New Roman" w:hAnsi="Times New Roman" w:cs="Times New Roman"/>
          <w:sz w:val="20"/>
        </w:rPr>
        <w:t>movi</w:t>
      </w:r>
      <w:r w:rsidR="00347082" w:rsidRPr="00822BC3">
        <w:rPr>
          <w:rFonts w:ascii="Times New Roman" w:hAnsi="Times New Roman" w:cs="Times New Roman"/>
          <w:sz w:val="20"/>
        </w:rPr>
        <w:t xml:space="preserve">ng in such a way that safety is </w:t>
      </w:r>
      <w:r w:rsidRPr="00822BC3">
        <w:rPr>
          <w:rFonts w:ascii="Times New Roman" w:hAnsi="Times New Roman" w:cs="Times New Roman"/>
          <w:sz w:val="20"/>
        </w:rPr>
        <w:t>impaired.</w:t>
      </w:r>
    </w:p>
    <w:p w14:paraId="3F404D99" w14:textId="77777777" w:rsidR="008E3767" w:rsidRPr="00822BC3" w:rsidRDefault="00FD3046"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For appliances rigidly</w:t>
      </w:r>
      <w:r w:rsidR="008E3767" w:rsidRPr="00822BC3">
        <w:rPr>
          <w:rFonts w:ascii="Times New Roman" w:hAnsi="Times New Roman" w:cs="Times New Roman"/>
          <w:sz w:val="20"/>
        </w:rPr>
        <w:t xml:space="preserve"> fi</w:t>
      </w:r>
      <w:r w:rsidR="00FE3DDB" w:rsidRPr="00822BC3">
        <w:rPr>
          <w:rFonts w:ascii="Times New Roman" w:hAnsi="Times New Roman" w:cs="Times New Roman"/>
          <w:sz w:val="20"/>
        </w:rPr>
        <w:t>x</w:t>
      </w:r>
      <w:r w:rsidR="008E3767" w:rsidRPr="00822BC3">
        <w:rPr>
          <w:rFonts w:ascii="Times New Roman" w:hAnsi="Times New Roman" w:cs="Times New Roman"/>
          <w:sz w:val="20"/>
        </w:rPr>
        <w:t xml:space="preserve">ed onto the gas cartridge or </w:t>
      </w:r>
      <w:r w:rsidRPr="00822BC3">
        <w:rPr>
          <w:rFonts w:ascii="Times New Roman" w:hAnsi="Times New Roman" w:cs="Times New Roman"/>
          <w:sz w:val="20"/>
        </w:rPr>
        <w:t>gas cyli</w:t>
      </w:r>
      <w:r w:rsidR="008E3767" w:rsidRPr="00822BC3">
        <w:rPr>
          <w:rFonts w:ascii="Times New Roman" w:hAnsi="Times New Roman" w:cs="Times New Roman"/>
          <w:sz w:val="20"/>
        </w:rPr>
        <w:t xml:space="preserve">nder, the same checks, with the exception of 3), </w:t>
      </w:r>
      <w:r w:rsidRPr="00822BC3">
        <w:rPr>
          <w:rFonts w:ascii="Times New Roman" w:hAnsi="Times New Roman" w:cs="Times New Roman"/>
          <w:sz w:val="20"/>
        </w:rPr>
        <w:t>shall be carried out.</w:t>
      </w:r>
    </w:p>
    <w:p w14:paraId="20EDCC1D" w14:textId="77777777" w:rsidR="00FE3DDB" w:rsidRPr="00822BC3" w:rsidRDefault="00FD3046" w:rsidP="002B4B96">
      <w:pPr>
        <w:tabs>
          <w:tab w:val="left" w:pos="900"/>
        </w:tabs>
        <w:spacing w:after="0" w:line="240" w:lineRule="auto"/>
        <w:jc w:val="both"/>
        <w:rPr>
          <w:rFonts w:ascii="Times New Roman" w:hAnsi="Times New Roman" w:cs="Times New Roman"/>
          <w:b/>
          <w:bCs/>
          <w:sz w:val="20"/>
          <w:rPrChange w:id="1933" w:author="Admin" w:date="2024-03-06T14:45:00Z">
            <w:rPr>
              <w:rFonts w:ascii="Times New Roman" w:hAnsi="Times New Roman" w:cs="Times New Roman"/>
              <w:b/>
              <w:bCs/>
              <w:sz w:val="20"/>
              <w:highlight w:val="green"/>
            </w:rPr>
          </w:rPrChange>
        </w:rPr>
      </w:pPr>
      <w:r w:rsidRPr="00822BC3">
        <w:rPr>
          <w:rFonts w:ascii="Times New Roman" w:hAnsi="Times New Roman" w:cs="Times New Roman"/>
          <w:sz w:val="20"/>
        </w:rPr>
        <w:br/>
      </w:r>
      <w:r w:rsidRPr="00822BC3">
        <w:rPr>
          <w:rFonts w:ascii="Times New Roman" w:hAnsi="Times New Roman" w:cs="Times New Roman"/>
          <w:b/>
          <w:bCs/>
          <w:sz w:val="20"/>
          <w:rPrChange w:id="1934" w:author="Admin" w:date="2024-03-06T14:45:00Z">
            <w:rPr>
              <w:rFonts w:ascii="Times New Roman" w:hAnsi="Times New Roman" w:cs="Times New Roman"/>
              <w:b/>
              <w:bCs/>
              <w:sz w:val="20"/>
              <w:highlight w:val="green"/>
            </w:rPr>
          </w:rPrChange>
        </w:rPr>
        <w:t>6.6 Soundness of the Gas Circuit Assembly</w:t>
      </w:r>
    </w:p>
    <w:p w14:paraId="5DBC2CBB" w14:textId="77777777" w:rsidR="00022AF2" w:rsidRPr="00822BC3" w:rsidRDefault="00FD3046" w:rsidP="002B4B96">
      <w:pPr>
        <w:tabs>
          <w:tab w:val="left" w:pos="900"/>
        </w:tabs>
        <w:spacing w:after="0" w:line="240" w:lineRule="auto"/>
        <w:jc w:val="both"/>
        <w:rPr>
          <w:rStyle w:val="fontstyle21"/>
          <w:rFonts w:ascii="Times New Roman" w:hAnsi="Times New Roman" w:cs="Times New Roman"/>
          <w:color w:val="auto"/>
          <w:sz w:val="20"/>
          <w:szCs w:val="20"/>
          <w:rPrChange w:id="1935" w:author="Admin" w:date="2024-03-06T14:45:00Z">
            <w:rPr>
              <w:rStyle w:val="fontstyle21"/>
              <w:rFonts w:ascii="Times New Roman" w:hAnsi="Times New Roman" w:cs="Times New Roman"/>
              <w:color w:val="auto"/>
              <w:sz w:val="20"/>
              <w:szCs w:val="20"/>
              <w:highlight w:val="green"/>
            </w:rPr>
          </w:rPrChange>
        </w:rPr>
      </w:pPr>
      <w:r w:rsidRPr="00822BC3">
        <w:rPr>
          <w:rFonts w:ascii="Times New Roman" w:hAnsi="Times New Roman" w:cs="Times New Roman"/>
          <w:sz w:val="20"/>
          <w:rPrChange w:id="1936" w:author="Admin" w:date="2024-03-06T14:45:00Z">
            <w:rPr>
              <w:rFonts w:ascii="Times New Roman" w:hAnsi="Times New Roman" w:cs="Times New Roman"/>
              <w:i/>
              <w:iCs/>
              <w:color w:val="FF0000"/>
              <w:sz w:val="20"/>
              <w:szCs w:val="24"/>
              <w:highlight w:val="green"/>
            </w:rPr>
          </w:rPrChange>
        </w:rPr>
        <w:br/>
      </w:r>
      <w:r w:rsidR="00022AF2" w:rsidRPr="00822BC3">
        <w:rPr>
          <w:rStyle w:val="fontstyle01"/>
          <w:rFonts w:ascii="Times New Roman" w:hAnsi="Times New Roman" w:cs="Times New Roman"/>
          <w:color w:val="auto"/>
          <w:sz w:val="20"/>
          <w:szCs w:val="20"/>
          <w:rPrChange w:id="1937" w:author="Admin" w:date="2024-03-06T14:45:00Z">
            <w:rPr>
              <w:rStyle w:val="fontstyle01"/>
              <w:rFonts w:ascii="Times New Roman" w:hAnsi="Times New Roman" w:cs="Times New Roman"/>
              <w:color w:val="auto"/>
              <w:sz w:val="20"/>
              <w:szCs w:val="20"/>
              <w:highlight w:val="green"/>
            </w:rPr>
          </w:rPrChange>
        </w:rPr>
        <w:t xml:space="preserve">6.6.1 </w:t>
      </w:r>
      <w:r w:rsidR="00022AF2" w:rsidRPr="00822BC3">
        <w:rPr>
          <w:rStyle w:val="fontstyle21"/>
          <w:rFonts w:ascii="Times New Roman" w:hAnsi="Times New Roman" w:cs="Times New Roman"/>
          <w:color w:val="auto"/>
          <w:sz w:val="20"/>
          <w:szCs w:val="20"/>
          <w:rPrChange w:id="1938" w:author="Admin" w:date="2024-03-06T14:45:00Z">
            <w:rPr>
              <w:rStyle w:val="fontstyle21"/>
              <w:rFonts w:ascii="Times New Roman" w:hAnsi="Times New Roman" w:cs="Times New Roman"/>
              <w:color w:val="auto"/>
              <w:sz w:val="20"/>
              <w:szCs w:val="20"/>
              <w:highlight w:val="green"/>
            </w:rPr>
          </w:rPrChange>
        </w:rPr>
        <w:t>Soundness of the Appliance</w:t>
      </w:r>
    </w:p>
    <w:p w14:paraId="170CE49E" w14:textId="77777777" w:rsidR="00022AF2" w:rsidRPr="00822BC3" w:rsidRDefault="00022AF2" w:rsidP="002B4B96">
      <w:pPr>
        <w:tabs>
          <w:tab w:val="left" w:pos="900"/>
        </w:tabs>
        <w:spacing w:after="0" w:line="240" w:lineRule="auto"/>
        <w:jc w:val="both"/>
        <w:rPr>
          <w:rStyle w:val="fontstyle31"/>
          <w:rFonts w:ascii="Times New Roman" w:hAnsi="Times New Roman" w:cs="Times New Roman"/>
          <w:color w:val="auto"/>
          <w:sz w:val="20"/>
          <w:szCs w:val="20"/>
          <w:rPrChange w:id="1939" w:author="Admin" w:date="2024-03-06T14:45:00Z">
            <w:rPr>
              <w:rStyle w:val="fontstyle31"/>
              <w:rFonts w:ascii="Times New Roman" w:hAnsi="Times New Roman" w:cs="Times New Roman"/>
              <w:color w:val="auto"/>
              <w:sz w:val="20"/>
              <w:szCs w:val="20"/>
              <w:highlight w:val="green"/>
            </w:rPr>
          </w:rPrChange>
        </w:rPr>
      </w:pPr>
      <w:r w:rsidRPr="00822BC3">
        <w:rPr>
          <w:rFonts w:ascii="Times New Roman" w:hAnsi="Times New Roman" w:cs="Times New Roman"/>
          <w:i/>
          <w:iCs/>
          <w:sz w:val="20"/>
          <w:rPrChange w:id="1940" w:author="Admin" w:date="2024-03-06T14:45:00Z">
            <w:rPr>
              <w:rFonts w:ascii="Times New Roman" w:hAnsi="Times New Roman" w:cs="Times New Roman"/>
              <w:i/>
              <w:iCs/>
              <w:color w:val="FF0000"/>
              <w:sz w:val="20"/>
              <w:szCs w:val="24"/>
              <w:highlight w:val="green"/>
            </w:rPr>
          </w:rPrChange>
        </w:rPr>
        <w:br/>
      </w:r>
      <w:r w:rsidRPr="00822BC3">
        <w:rPr>
          <w:rStyle w:val="fontstyle31"/>
          <w:rFonts w:ascii="Times New Roman" w:hAnsi="Times New Roman" w:cs="Times New Roman"/>
          <w:color w:val="auto"/>
          <w:sz w:val="20"/>
          <w:szCs w:val="20"/>
          <w:rPrChange w:id="1941" w:author="Admin" w:date="2024-03-06T14:45:00Z">
            <w:rPr>
              <w:rStyle w:val="fontstyle31"/>
              <w:rFonts w:ascii="Times New Roman" w:hAnsi="Times New Roman" w:cs="Times New Roman"/>
              <w:color w:val="auto"/>
              <w:sz w:val="20"/>
              <w:szCs w:val="20"/>
              <w:highlight w:val="green"/>
            </w:rPr>
          </w:rPrChange>
        </w:rPr>
        <w:t xml:space="preserve">The requirements of </w:t>
      </w:r>
      <w:r w:rsidRPr="00822BC3">
        <w:rPr>
          <w:rStyle w:val="fontstyle01"/>
          <w:rFonts w:ascii="Times New Roman" w:hAnsi="Times New Roman" w:cs="Times New Roman"/>
          <w:color w:val="auto"/>
          <w:sz w:val="20"/>
          <w:szCs w:val="20"/>
          <w:rPrChange w:id="1942" w:author="Admin" w:date="2024-03-06T14:45:00Z">
            <w:rPr>
              <w:rStyle w:val="fontstyle01"/>
              <w:rFonts w:ascii="Times New Roman" w:hAnsi="Times New Roman" w:cs="Times New Roman"/>
              <w:color w:val="auto"/>
              <w:sz w:val="20"/>
              <w:szCs w:val="20"/>
              <w:highlight w:val="green"/>
            </w:rPr>
          </w:rPrChange>
        </w:rPr>
        <w:t xml:space="preserve">5.6 </w:t>
      </w:r>
      <w:r w:rsidRPr="00822BC3">
        <w:rPr>
          <w:rStyle w:val="fontstyle31"/>
          <w:rFonts w:ascii="Times New Roman" w:hAnsi="Times New Roman" w:cs="Times New Roman"/>
          <w:color w:val="auto"/>
          <w:sz w:val="20"/>
          <w:szCs w:val="20"/>
          <w:rPrChange w:id="1943" w:author="Admin" w:date="2024-03-06T14:45:00Z">
            <w:rPr>
              <w:rStyle w:val="fontstyle31"/>
              <w:rFonts w:ascii="Times New Roman" w:hAnsi="Times New Roman" w:cs="Times New Roman"/>
              <w:color w:val="auto"/>
              <w:sz w:val="20"/>
              <w:szCs w:val="20"/>
              <w:highlight w:val="green"/>
            </w:rPr>
          </w:rPrChange>
        </w:rPr>
        <w:t>relating to construction are checked by visual examination and those</w:t>
      </w:r>
      <w:r w:rsidRPr="00822BC3">
        <w:rPr>
          <w:rFonts w:ascii="Times New Roman" w:hAnsi="Times New Roman" w:cs="Times New Roman"/>
          <w:sz w:val="20"/>
          <w:rPrChange w:id="1944" w:author="Admin" w:date="2024-03-06T14:45:00Z">
            <w:rPr>
              <w:rFonts w:ascii="Times New Roman" w:hAnsi="Times New Roman" w:cs="Times New Roman"/>
              <w:sz w:val="20"/>
              <w:highlight w:val="green"/>
            </w:rPr>
          </w:rPrChange>
        </w:rPr>
        <w:t xml:space="preserve"> </w:t>
      </w:r>
      <w:r w:rsidRPr="00822BC3">
        <w:rPr>
          <w:rStyle w:val="fontstyle31"/>
          <w:rFonts w:ascii="Times New Roman" w:hAnsi="Times New Roman" w:cs="Times New Roman"/>
          <w:color w:val="auto"/>
          <w:sz w:val="20"/>
          <w:szCs w:val="20"/>
          <w:rPrChange w:id="1945" w:author="Admin" w:date="2024-03-06T14:45:00Z">
            <w:rPr>
              <w:rStyle w:val="fontstyle31"/>
              <w:rFonts w:ascii="Times New Roman" w:hAnsi="Times New Roman" w:cs="Times New Roman"/>
              <w:color w:val="auto"/>
              <w:sz w:val="20"/>
              <w:szCs w:val="20"/>
              <w:highlight w:val="green"/>
            </w:rPr>
          </w:rPrChange>
        </w:rPr>
        <w:t>concerning soundness are checked as follows:</w:t>
      </w:r>
    </w:p>
    <w:p w14:paraId="64AB3D57" w14:textId="77777777" w:rsidR="00120DD7" w:rsidRPr="00822BC3" w:rsidRDefault="00120DD7" w:rsidP="002B4B96">
      <w:pPr>
        <w:tabs>
          <w:tab w:val="left" w:pos="900"/>
        </w:tabs>
        <w:spacing w:after="0" w:line="240" w:lineRule="auto"/>
        <w:jc w:val="both"/>
        <w:rPr>
          <w:rStyle w:val="fontstyle31"/>
          <w:rFonts w:ascii="Times New Roman" w:hAnsi="Times New Roman" w:cs="Times New Roman"/>
          <w:color w:val="auto"/>
          <w:sz w:val="20"/>
          <w:szCs w:val="20"/>
          <w:rPrChange w:id="1946" w:author="Admin" w:date="2024-03-06T14:45:00Z">
            <w:rPr>
              <w:rStyle w:val="fontstyle31"/>
              <w:rFonts w:ascii="Times New Roman" w:hAnsi="Times New Roman" w:cs="Times New Roman"/>
              <w:color w:val="auto"/>
              <w:sz w:val="20"/>
              <w:szCs w:val="20"/>
              <w:highlight w:val="green"/>
            </w:rPr>
          </w:rPrChange>
        </w:rPr>
      </w:pPr>
    </w:p>
    <w:p w14:paraId="185D1870" w14:textId="77777777" w:rsidR="00022AF2" w:rsidRPr="00822BC3" w:rsidRDefault="00022AF2" w:rsidP="002B4B96">
      <w:pPr>
        <w:pStyle w:val="ListParagraph"/>
        <w:numPr>
          <w:ilvl w:val="0"/>
          <w:numId w:val="59"/>
        </w:numPr>
        <w:tabs>
          <w:tab w:val="left" w:pos="900"/>
        </w:tabs>
        <w:spacing w:after="0" w:line="240" w:lineRule="auto"/>
        <w:jc w:val="both"/>
        <w:rPr>
          <w:rStyle w:val="fontstyle31"/>
          <w:rFonts w:ascii="Times New Roman" w:hAnsi="Times New Roman" w:cs="Times New Roman"/>
          <w:color w:val="auto"/>
          <w:sz w:val="20"/>
          <w:szCs w:val="20"/>
          <w:rPrChange w:id="1947" w:author="Admin" w:date="2024-03-06T14:45:00Z">
            <w:rPr>
              <w:rStyle w:val="fontstyle31"/>
              <w:rFonts w:ascii="Times New Roman" w:hAnsi="Times New Roman" w:cs="Times New Roman"/>
              <w:color w:val="auto"/>
              <w:sz w:val="20"/>
              <w:szCs w:val="20"/>
              <w:highlight w:val="green"/>
            </w:rPr>
          </w:rPrChange>
        </w:rPr>
      </w:pPr>
      <w:r w:rsidRPr="00822BC3">
        <w:rPr>
          <w:rStyle w:val="fontstyle31"/>
          <w:rFonts w:ascii="Times New Roman" w:hAnsi="Times New Roman" w:cs="Times New Roman"/>
          <w:color w:val="auto"/>
          <w:sz w:val="20"/>
          <w:szCs w:val="20"/>
          <w:rPrChange w:id="1948" w:author="Admin" w:date="2024-03-06T14:45:00Z">
            <w:rPr>
              <w:rStyle w:val="fontstyle31"/>
              <w:rFonts w:ascii="Times New Roman" w:hAnsi="Times New Roman" w:cs="Times New Roman"/>
              <w:color w:val="auto"/>
              <w:sz w:val="20"/>
              <w:szCs w:val="20"/>
              <w:highlight w:val="green"/>
            </w:rPr>
          </w:rPrChange>
        </w:rPr>
        <w:t xml:space="preserve">Test No.1 </w:t>
      </w:r>
      <w:del w:id="1949" w:author="Admin" w:date="2024-03-06T14:45:00Z">
        <w:r w:rsidRPr="00822BC3" w:rsidDel="00902876">
          <w:rPr>
            <w:rStyle w:val="fontstyle31"/>
            <w:rFonts w:ascii="Times New Roman" w:hAnsi="Times New Roman" w:cs="Times New Roman"/>
            <w:color w:val="auto"/>
            <w:sz w:val="20"/>
            <w:szCs w:val="20"/>
            <w:rPrChange w:id="1950" w:author="Admin" w:date="2024-03-06T14:45:00Z">
              <w:rPr>
                <w:rStyle w:val="fontstyle31"/>
                <w:rFonts w:ascii="Times New Roman" w:hAnsi="Times New Roman" w:cs="Times New Roman"/>
                <w:color w:val="auto"/>
                <w:sz w:val="20"/>
                <w:szCs w:val="20"/>
                <w:highlight w:val="green"/>
              </w:rPr>
            </w:rPrChange>
          </w:rPr>
          <w:delText xml:space="preserve">: </w:delText>
        </w:r>
      </w:del>
      <w:ins w:id="1951" w:author="Admin" w:date="2024-03-06T14:45:00Z">
        <w:r w:rsidR="00902876" w:rsidRPr="00822BC3">
          <w:rPr>
            <w:rStyle w:val="fontstyle31"/>
            <w:rFonts w:ascii="Times New Roman" w:hAnsi="Times New Roman" w:cs="Times New Roman"/>
            <w:color w:val="auto"/>
            <w:sz w:val="20"/>
            <w:szCs w:val="20"/>
          </w:rPr>
          <w:t>—</w:t>
        </w:r>
        <w:r w:rsidR="00902876" w:rsidRPr="00822BC3">
          <w:rPr>
            <w:rStyle w:val="fontstyle31"/>
            <w:rFonts w:ascii="Times New Roman" w:hAnsi="Times New Roman" w:cs="Times New Roman"/>
            <w:color w:val="auto"/>
            <w:sz w:val="20"/>
            <w:szCs w:val="20"/>
            <w:rPrChange w:id="1952" w:author="Admin" w:date="2024-03-06T14:45:00Z">
              <w:rPr>
                <w:rStyle w:val="fontstyle31"/>
                <w:rFonts w:ascii="Times New Roman" w:hAnsi="Times New Roman" w:cs="Times New Roman"/>
                <w:color w:val="auto"/>
                <w:sz w:val="20"/>
                <w:szCs w:val="20"/>
                <w:highlight w:val="green"/>
              </w:rPr>
            </w:rPrChange>
          </w:rPr>
          <w:t xml:space="preserve"> </w:t>
        </w:r>
      </w:ins>
      <w:r w:rsidRPr="00822BC3">
        <w:rPr>
          <w:rStyle w:val="fontstyle31"/>
          <w:rFonts w:ascii="Times New Roman" w:hAnsi="Times New Roman" w:cs="Times New Roman"/>
          <w:color w:val="auto"/>
          <w:sz w:val="20"/>
          <w:szCs w:val="20"/>
          <w:rPrChange w:id="1953" w:author="Admin" w:date="2024-03-06T14:45:00Z">
            <w:rPr>
              <w:rStyle w:val="fontstyle31"/>
              <w:rFonts w:ascii="Times New Roman" w:hAnsi="Times New Roman" w:cs="Times New Roman"/>
              <w:color w:val="auto"/>
              <w:sz w:val="20"/>
              <w:szCs w:val="20"/>
              <w:highlight w:val="green"/>
            </w:rPr>
          </w:rPrChange>
        </w:rPr>
        <w:t>with all taps or shut-off devices closed; and</w:t>
      </w:r>
    </w:p>
    <w:p w14:paraId="467F2E65" w14:textId="77777777" w:rsidR="00022AF2" w:rsidRPr="00822BC3" w:rsidRDefault="00022AF2" w:rsidP="002B4B96">
      <w:pPr>
        <w:pStyle w:val="ListParagraph"/>
        <w:numPr>
          <w:ilvl w:val="0"/>
          <w:numId w:val="59"/>
        </w:numPr>
        <w:tabs>
          <w:tab w:val="left" w:pos="900"/>
        </w:tabs>
        <w:spacing w:after="0" w:line="240" w:lineRule="auto"/>
        <w:jc w:val="both"/>
        <w:rPr>
          <w:rStyle w:val="fontstyle31"/>
          <w:rFonts w:ascii="Times New Roman" w:hAnsi="Times New Roman" w:cs="Times New Roman"/>
          <w:color w:val="auto"/>
          <w:sz w:val="20"/>
          <w:szCs w:val="20"/>
          <w:rPrChange w:id="1954" w:author="Admin" w:date="2024-03-06T14:45:00Z">
            <w:rPr>
              <w:rStyle w:val="fontstyle31"/>
              <w:rFonts w:ascii="Times New Roman" w:hAnsi="Times New Roman" w:cs="Times New Roman"/>
              <w:color w:val="auto"/>
              <w:sz w:val="20"/>
              <w:szCs w:val="20"/>
              <w:highlight w:val="green"/>
            </w:rPr>
          </w:rPrChange>
        </w:rPr>
      </w:pPr>
      <w:r w:rsidRPr="00822BC3">
        <w:rPr>
          <w:rStyle w:val="fontstyle31"/>
          <w:rFonts w:ascii="Times New Roman" w:hAnsi="Times New Roman" w:cs="Times New Roman"/>
          <w:color w:val="auto"/>
          <w:sz w:val="20"/>
          <w:szCs w:val="20"/>
          <w:rPrChange w:id="1955" w:author="Admin" w:date="2024-03-06T14:45:00Z">
            <w:rPr>
              <w:rStyle w:val="fontstyle31"/>
              <w:rFonts w:ascii="Times New Roman" w:hAnsi="Times New Roman" w:cs="Times New Roman"/>
              <w:color w:val="auto"/>
              <w:sz w:val="20"/>
              <w:szCs w:val="20"/>
              <w:highlight w:val="green"/>
            </w:rPr>
          </w:rPrChange>
        </w:rPr>
        <w:t>Test No.2</w:t>
      </w:r>
      <w:ins w:id="1956" w:author="innovatiview" w:date="2024-03-06T16:44:00Z">
        <w:r w:rsidR="00A73082" w:rsidRPr="00822BC3">
          <w:rPr>
            <w:rStyle w:val="fontstyle31"/>
            <w:rFonts w:ascii="Times New Roman" w:hAnsi="Times New Roman" w:cs="Times New Roman"/>
            <w:color w:val="auto"/>
            <w:sz w:val="20"/>
            <w:szCs w:val="20"/>
          </w:rPr>
          <w:t xml:space="preserve"> — </w:t>
        </w:r>
      </w:ins>
      <w:del w:id="1957" w:author="innovatiview" w:date="2024-03-06T16:44:00Z">
        <w:r w:rsidRPr="00822BC3" w:rsidDel="00A73082">
          <w:rPr>
            <w:rStyle w:val="fontstyle31"/>
            <w:rFonts w:ascii="Times New Roman" w:hAnsi="Times New Roman" w:cs="Times New Roman"/>
            <w:color w:val="auto"/>
            <w:sz w:val="20"/>
            <w:szCs w:val="20"/>
            <w:rPrChange w:id="1958" w:author="Admin" w:date="2024-03-06T14:45:00Z">
              <w:rPr>
                <w:rStyle w:val="fontstyle31"/>
                <w:rFonts w:ascii="Times New Roman" w:hAnsi="Times New Roman" w:cs="Times New Roman"/>
                <w:color w:val="auto"/>
                <w:sz w:val="20"/>
                <w:szCs w:val="20"/>
                <w:highlight w:val="green"/>
              </w:rPr>
            </w:rPrChange>
          </w:rPr>
          <w:delText xml:space="preserve"> </w:delText>
        </w:r>
        <w:r w:rsidRPr="00822BC3" w:rsidDel="00A73082">
          <w:rPr>
            <w:rStyle w:val="fontstyle31"/>
            <w:rFonts w:ascii="Times New Roman" w:hAnsi="Times New Roman" w:cs="Times New Roman"/>
            <w:color w:val="auto"/>
            <w:sz w:val="20"/>
            <w:szCs w:val="20"/>
            <w:highlight w:val="yellow"/>
            <w:rPrChange w:id="1959" w:author="Admin" w:date="2024-03-06T14:45:00Z">
              <w:rPr>
                <w:rStyle w:val="fontstyle31"/>
                <w:rFonts w:ascii="Times New Roman" w:hAnsi="Times New Roman" w:cs="Times New Roman"/>
                <w:color w:val="auto"/>
                <w:sz w:val="20"/>
                <w:szCs w:val="20"/>
                <w:highlight w:val="green"/>
              </w:rPr>
            </w:rPrChange>
          </w:rPr>
          <w:delText>:</w:delText>
        </w:r>
        <w:r w:rsidRPr="00822BC3" w:rsidDel="00A73082">
          <w:rPr>
            <w:rStyle w:val="fontstyle31"/>
            <w:rFonts w:ascii="Times New Roman" w:hAnsi="Times New Roman" w:cs="Times New Roman"/>
            <w:color w:val="auto"/>
            <w:sz w:val="20"/>
            <w:szCs w:val="20"/>
            <w:rPrChange w:id="1960" w:author="Admin" w:date="2024-03-06T14:45:00Z">
              <w:rPr>
                <w:rStyle w:val="fontstyle31"/>
                <w:rFonts w:ascii="Times New Roman" w:hAnsi="Times New Roman" w:cs="Times New Roman"/>
                <w:color w:val="auto"/>
                <w:sz w:val="20"/>
                <w:szCs w:val="20"/>
                <w:highlight w:val="green"/>
              </w:rPr>
            </w:rPrChange>
          </w:rPr>
          <w:delText xml:space="preserve"> </w:delText>
        </w:r>
      </w:del>
      <w:r w:rsidRPr="00822BC3">
        <w:rPr>
          <w:rStyle w:val="fontstyle31"/>
          <w:rFonts w:ascii="Times New Roman" w:hAnsi="Times New Roman" w:cs="Times New Roman"/>
          <w:color w:val="auto"/>
          <w:sz w:val="20"/>
          <w:szCs w:val="20"/>
          <w:rPrChange w:id="1961" w:author="Admin" w:date="2024-03-06T14:45:00Z">
            <w:rPr>
              <w:rStyle w:val="fontstyle31"/>
              <w:rFonts w:ascii="Times New Roman" w:hAnsi="Times New Roman" w:cs="Times New Roman"/>
              <w:color w:val="auto"/>
              <w:sz w:val="20"/>
              <w:szCs w:val="20"/>
              <w:highlight w:val="green"/>
            </w:rPr>
          </w:rPrChange>
        </w:rPr>
        <w:t>with all Taps in the “on” position, the injectors of burners and pilots being</w:t>
      </w:r>
      <w:r w:rsidRPr="00822BC3">
        <w:rPr>
          <w:rFonts w:ascii="Times New Roman" w:hAnsi="Times New Roman" w:cs="Times New Roman"/>
          <w:sz w:val="20"/>
          <w:rPrChange w:id="1962" w:author="Admin" w:date="2024-03-06T14:45:00Z">
            <w:rPr>
              <w:rFonts w:ascii="Times New Roman" w:hAnsi="Times New Roman" w:cs="Times New Roman"/>
              <w:sz w:val="20"/>
              <w:highlight w:val="green"/>
            </w:rPr>
          </w:rPrChange>
        </w:rPr>
        <w:br/>
      </w:r>
      <w:r w:rsidRPr="00822BC3">
        <w:rPr>
          <w:rStyle w:val="fontstyle31"/>
          <w:rFonts w:ascii="Times New Roman" w:hAnsi="Times New Roman" w:cs="Times New Roman"/>
          <w:color w:val="auto"/>
          <w:sz w:val="20"/>
          <w:szCs w:val="20"/>
          <w:rPrChange w:id="1963" w:author="Admin" w:date="2024-03-06T14:45:00Z">
            <w:rPr>
              <w:rStyle w:val="fontstyle31"/>
              <w:rFonts w:ascii="Times New Roman" w:hAnsi="Times New Roman" w:cs="Times New Roman"/>
              <w:color w:val="auto"/>
              <w:sz w:val="20"/>
              <w:szCs w:val="20"/>
              <w:highlight w:val="green"/>
            </w:rPr>
          </w:rPrChange>
        </w:rPr>
        <w:t>temporarily blocked and any shut-off devices, for example the valves of safety devices, where</w:t>
      </w:r>
      <w:r w:rsidRPr="00822BC3">
        <w:rPr>
          <w:rFonts w:ascii="Times New Roman" w:hAnsi="Times New Roman" w:cs="Times New Roman"/>
          <w:sz w:val="20"/>
          <w:rPrChange w:id="1964" w:author="Admin" w:date="2024-03-06T14:45:00Z">
            <w:rPr>
              <w:rFonts w:ascii="Times New Roman" w:hAnsi="Times New Roman" w:cs="Times New Roman"/>
              <w:sz w:val="20"/>
              <w:highlight w:val="green"/>
            </w:rPr>
          </w:rPrChange>
        </w:rPr>
        <w:t xml:space="preserve"> </w:t>
      </w:r>
      <w:r w:rsidRPr="00822BC3">
        <w:rPr>
          <w:rStyle w:val="fontstyle31"/>
          <w:rFonts w:ascii="Times New Roman" w:hAnsi="Times New Roman" w:cs="Times New Roman"/>
          <w:color w:val="auto"/>
          <w:sz w:val="20"/>
          <w:szCs w:val="20"/>
          <w:rPrChange w:id="1965" w:author="Admin" w:date="2024-03-06T14:45:00Z">
            <w:rPr>
              <w:rStyle w:val="fontstyle31"/>
              <w:rFonts w:ascii="Times New Roman" w:hAnsi="Times New Roman" w:cs="Times New Roman"/>
              <w:color w:val="auto"/>
              <w:sz w:val="20"/>
              <w:szCs w:val="20"/>
              <w:highlight w:val="green"/>
            </w:rPr>
          </w:rPrChange>
        </w:rPr>
        <w:t>present, in the open position.</w:t>
      </w:r>
      <w:r w:rsidRPr="00822BC3">
        <w:rPr>
          <w:rFonts w:ascii="Times New Roman" w:hAnsi="Times New Roman" w:cs="Times New Roman"/>
          <w:sz w:val="20"/>
          <w:rPrChange w:id="1966" w:author="Admin" w:date="2024-03-06T14:45:00Z">
            <w:rPr>
              <w:rFonts w:ascii="Times New Roman" w:hAnsi="Times New Roman" w:cs="Times New Roman"/>
              <w:sz w:val="20"/>
              <w:highlight w:val="green"/>
            </w:rPr>
          </w:rPrChange>
        </w:rPr>
        <w:t xml:space="preserve"> </w:t>
      </w:r>
      <w:r w:rsidRPr="00822BC3">
        <w:rPr>
          <w:rStyle w:val="fontstyle31"/>
          <w:rFonts w:ascii="Times New Roman" w:hAnsi="Times New Roman" w:cs="Times New Roman"/>
          <w:color w:val="auto"/>
          <w:sz w:val="20"/>
          <w:szCs w:val="20"/>
          <w:rPrChange w:id="1967" w:author="Admin" w:date="2024-03-06T14:45:00Z">
            <w:rPr>
              <w:rStyle w:val="fontstyle31"/>
              <w:rFonts w:ascii="Times New Roman" w:hAnsi="Times New Roman" w:cs="Times New Roman"/>
              <w:color w:val="auto"/>
              <w:sz w:val="20"/>
              <w:szCs w:val="20"/>
              <w:highlight w:val="green"/>
            </w:rPr>
          </w:rPrChange>
        </w:rPr>
        <w:t xml:space="preserve">The tests shall be carried out using air. </w:t>
      </w:r>
    </w:p>
    <w:p w14:paraId="1823AAE4" w14:textId="77777777" w:rsidR="00022AF2" w:rsidRPr="00822BC3" w:rsidRDefault="00022AF2" w:rsidP="002B4B96">
      <w:pPr>
        <w:tabs>
          <w:tab w:val="left" w:pos="900"/>
        </w:tabs>
        <w:spacing w:after="0" w:line="240" w:lineRule="auto"/>
        <w:jc w:val="both"/>
        <w:rPr>
          <w:rStyle w:val="fontstyle31"/>
          <w:rFonts w:ascii="Times New Roman" w:hAnsi="Times New Roman" w:cs="Times New Roman"/>
          <w:color w:val="auto"/>
          <w:sz w:val="20"/>
          <w:szCs w:val="20"/>
          <w:rPrChange w:id="1968" w:author="Admin" w:date="2024-03-06T14:45:00Z">
            <w:rPr>
              <w:rStyle w:val="fontstyle31"/>
              <w:rFonts w:ascii="Times New Roman" w:hAnsi="Times New Roman" w:cs="Times New Roman"/>
              <w:color w:val="auto"/>
              <w:sz w:val="20"/>
              <w:szCs w:val="20"/>
              <w:highlight w:val="green"/>
            </w:rPr>
          </w:rPrChange>
        </w:rPr>
      </w:pPr>
    </w:p>
    <w:p w14:paraId="2B5FAA45" w14:textId="77777777" w:rsidR="00022AF2" w:rsidRPr="00822BC3" w:rsidRDefault="00022AF2" w:rsidP="002B4B96">
      <w:pPr>
        <w:tabs>
          <w:tab w:val="left" w:pos="900"/>
        </w:tabs>
        <w:spacing w:after="0" w:line="240" w:lineRule="auto"/>
        <w:jc w:val="both"/>
        <w:rPr>
          <w:rStyle w:val="fontstyle31"/>
          <w:rFonts w:ascii="Times New Roman" w:hAnsi="Times New Roman" w:cs="Times New Roman"/>
          <w:color w:val="auto"/>
          <w:sz w:val="20"/>
          <w:szCs w:val="20"/>
          <w:rPrChange w:id="1969" w:author="Admin" w:date="2024-03-06T14:45:00Z">
            <w:rPr>
              <w:rStyle w:val="fontstyle31"/>
              <w:rFonts w:ascii="Times New Roman" w:hAnsi="Times New Roman" w:cs="Times New Roman"/>
              <w:color w:val="auto"/>
              <w:sz w:val="20"/>
              <w:szCs w:val="20"/>
              <w:highlight w:val="green"/>
            </w:rPr>
          </w:rPrChange>
        </w:rPr>
      </w:pPr>
      <w:r w:rsidRPr="00822BC3">
        <w:rPr>
          <w:rStyle w:val="fontstyle31"/>
          <w:rFonts w:ascii="Times New Roman" w:hAnsi="Times New Roman" w:cs="Times New Roman"/>
          <w:color w:val="auto"/>
          <w:sz w:val="20"/>
          <w:szCs w:val="20"/>
          <w:rPrChange w:id="1970" w:author="Admin" w:date="2024-03-06T14:45:00Z">
            <w:rPr>
              <w:rStyle w:val="fontstyle31"/>
              <w:rFonts w:ascii="Times New Roman" w:hAnsi="Times New Roman" w:cs="Times New Roman"/>
              <w:color w:val="auto"/>
              <w:sz w:val="20"/>
              <w:szCs w:val="20"/>
              <w:highlight w:val="green"/>
            </w:rPr>
          </w:rPrChange>
        </w:rPr>
        <w:t>The pressure at the inlet of the appliance being:</w:t>
      </w:r>
    </w:p>
    <w:p w14:paraId="1013F0D0" w14:textId="77777777" w:rsidR="00120DD7" w:rsidRPr="00822BC3" w:rsidRDefault="00120DD7" w:rsidP="002B4B96">
      <w:pPr>
        <w:tabs>
          <w:tab w:val="left" w:pos="900"/>
        </w:tabs>
        <w:spacing w:after="0" w:line="240" w:lineRule="auto"/>
        <w:jc w:val="both"/>
        <w:rPr>
          <w:rStyle w:val="fontstyle31"/>
          <w:rFonts w:ascii="Times New Roman" w:hAnsi="Times New Roman" w:cs="Times New Roman"/>
          <w:color w:val="auto"/>
          <w:sz w:val="20"/>
          <w:szCs w:val="20"/>
          <w:rPrChange w:id="1971" w:author="Admin" w:date="2024-03-06T14:45:00Z">
            <w:rPr>
              <w:rStyle w:val="fontstyle31"/>
              <w:rFonts w:ascii="Times New Roman" w:hAnsi="Times New Roman" w:cs="Times New Roman"/>
              <w:color w:val="auto"/>
              <w:sz w:val="20"/>
              <w:szCs w:val="20"/>
              <w:highlight w:val="green"/>
            </w:rPr>
          </w:rPrChange>
        </w:rPr>
      </w:pPr>
    </w:p>
    <w:p w14:paraId="680A0392" w14:textId="77777777" w:rsidR="00022AF2" w:rsidRPr="00822BC3" w:rsidRDefault="00455463">
      <w:pPr>
        <w:pStyle w:val="ListParagraph"/>
        <w:numPr>
          <w:ilvl w:val="0"/>
          <w:numId w:val="60"/>
        </w:numPr>
        <w:tabs>
          <w:tab w:val="left" w:pos="900"/>
        </w:tabs>
        <w:spacing w:after="0" w:line="240" w:lineRule="auto"/>
        <w:ind w:left="1080"/>
        <w:jc w:val="both"/>
        <w:rPr>
          <w:rStyle w:val="fontstyle31"/>
          <w:rFonts w:ascii="Times New Roman" w:hAnsi="Times New Roman" w:cs="Times New Roman"/>
          <w:color w:val="auto"/>
          <w:sz w:val="20"/>
          <w:szCs w:val="20"/>
          <w:rPrChange w:id="1972" w:author="Admin" w:date="2024-03-06T14:45:00Z">
            <w:rPr>
              <w:rStyle w:val="fontstyle31"/>
              <w:rFonts w:ascii="Times New Roman" w:hAnsi="Times New Roman" w:cs="Times New Roman"/>
              <w:color w:val="auto"/>
              <w:sz w:val="20"/>
              <w:szCs w:val="20"/>
              <w:highlight w:val="green"/>
            </w:rPr>
          </w:rPrChange>
        </w:rPr>
        <w:pPrChange w:id="1973" w:author="innovatiview" w:date="2024-02-28T10:20:00Z">
          <w:pPr>
            <w:pStyle w:val="ListParagraph"/>
            <w:numPr>
              <w:numId w:val="60"/>
            </w:numPr>
            <w:tabs>
              <w:tab w:val="left" w:pos="900"/>
            </w:tabs>
            <w:spacing w:after="0" w:line="240" w:lineRule="auto"/>
            <w:ind w:hanging="360"/>
            <w:jc w:val="both"/>
          </w:pPr>
        </w:pPrChange>
      </w:pPr>
      <w:ins w:id="1974" w:author="innovatiview" w:date="2024-02-28T10:20:00Z">
        <w:r w:rsidRPr="00822BC3">
          <w:rPr>
            <w:rStyle w:val="fontstyle31"/>
            <w:rFonts w:ascii="Times New Roman" w:hAnsi="Times New Roman" w:cs="Times New Roman"/>
            <w:color w:val="auto"/>
            <w:sz w:val="20"/>
            <w:szCs w:val="20"/>
            <w:rPrChange w:id="1975" w:author="Admin" w:date="2024-03-06T14:45:00Z">
              <w:rPr>
                <w:rStyle w:val="fontstyle31"/>
                <w:rFonts w:ascii="Times New Roman" w:hAnsi="Times New Roman" w:cs="Times New Roman"/>
                <w:color w:val="auto"/>
                <w:sz w:val="20"/>
                <w:szCs w:val="20"/>
                <w:highlight w:val="green"/>
              </w:rPr>
            </w:rPrChange>
          </w:rPr>
          <w:t xml:space="preserve">  </w:t>
        </w:r>
      </w:ins>
      <w:r w:rsidR="00022AF2" w:rsidRPr="00822BC3">
        <w:rPr>
          <w:rStyle w:val="fontstyle31"/>
          <w:rFonts w:ascii="Times New Roman" w:hAnsi="Times New Roman" w:cs="Times New Roman"/>
          <w:color w:val="auto"/>
          <w:sz w:val="20"/>
          <w:szCs w:val="20"/>
          <w:rPrChange w:id="1976" w:author="Admin" w:date="2024-03-06T14:45:00Z">
            <w:rPr>
              <w:rStyle w:val="fontstyle31"/>
              <w:rFonts w:ascii="Times New Roman" w:hAnsi="Times New Roman" w:cs="Times New Roman"/>
              <w:color w:val="auto"/>
              <w:sz w:val="20"/>
              <w:szCs w:val="20"/>
              <w:highlight w:val="green"/>
            </w:rPr>
          </w:rPrChange>
        </w:rPr>
        <w:t>0.5 bar and 8 bar for appliances burning butane.</w:t>
      </w:r>
    </w:p>
    <w:p w14:paraId="6337F817" w14:textId="77777777" w:rsidR="00022AF2" w:rsidRPr="00822BC3" w:rsidRDefault="00455463">
      <w:pPr>
        <w:pStyle w:val="ListParagraph"/>
        <w:numPr>
          <w:ilvl w:val="0"/>
          <w:numId w:val="60"/>
        </w:numPr>
        <w:tabs>
          <w:tab w:val="left" w:pos="900"/>
        </w:tabs>
        <w:spacing w:after="0" w:line="240" w:lineRule="auto"/>
        <w:ind w:left="1080"/>
        <w:jc w:val="both"/>
        <w:rPr>
          <w:rStyle w:val="fontstyle31"/>
          <w:rFonts w:ascii="Times New Roman" w:hAnsi="Times New Roman" w:cs="Times New Roman"/>
          <w:color w:val="auto"/>
          <w:sz w:val="20"/>
          <w:szCs w:val="20"/>
          <w:rPrChange w:id="1977" w:author="Admin" w:date="2024-03-06T14:45:00Z">
            <w:rPr>
              <w:rStyle w:val="fontstyle31"/>
              <w:rFonts w:ascii="Times New Roman" w:hAnsi="Times New Roman" w:cs="Times New Roman"/>
              <w:color w:val="auto"/>
              <w:sz w:val="20"/>
              <w:szCs w:val="20"/>
              <w:highlight w:val="green"/>
            </w:rPr>
          </w:rPrChange>
        </w:rPr>
        <w:pPrChange w:id="1978" w:author="innovatiview" w:date="2024-02-28T10:20:00Z">
          <w:pPr>
            <w:pStyle w:val="ListParagraph"/>
            <w:numPr>
              <w:numId w:val="60"/>
            </w:numPr>
            <w:tabs>
              <w:tab w:val="left" w:pos="900"/>
            </w:tabs>
            <w:spacing w:after="0" w:line="240" w:lineRule="auto"/>
            <w:ind w:hanging="360"/>
            <w:jc w:val="both"/>
          </w:pPr>
        </w:pPrChange>
      </w:pPr>
      <w:ins w:id="1979" w:author="innovatiview" w:date="2024-02-28T10:21:00Z">
        <w:r w:rsidRPr="00822BC3">
          <w:rPr>
            <w:rStyle w:val="fontstyle31"/>
            <w:rFonts w:ascii="Times New Roman" w:hAnsi="Times New Roman" w:cs="Times New Roman"/>
            <w:color w:val="auto"/>
            <w:sz w:val="20"/>
            <w:szCs w:val="20"/>
            <w:rPrChange w:id="1980" w:author="Admin" w:date="2024-03-06T14:45:00Z">
              <w:rPr>
                <w:rStyle w:val="fontstyle31"/>
                <w:rFonts w:ascii="Times New Roman" w:hAnsi="Times New Roman" w:cs="Times New Roman"/>
                <w:color w:val="auto"/>
                <w:sz w:val="20"/>
                <w:szCs w:val="20"/>
                <w:highlight w:val="green"/>
              </w:rPr>
            </w:rPrChange>
          </w:rPr>
          <w:t xml:space="preserve">  </w:t>
        </w:r>
      </w:ins>
      <w:r w:rsidR="00022AF2" w:rsidRPr="00822BC3">
        <w:rPr>
          <w:rStyle w:val="fontstyle31"/>
          <w:rFonts w:ascii="Times New Roman" w:hAnsi="Times New Roman" w:cs="Times New Roman"/>
          <w:color w:val="auto"/>
          <w:sz w:val="20"/>
          <w:szCs w:val="20"/>
          <w:rPrChange w:id="1981" w:author="Admin" w:date="2024-03-06T14:45:00Z">
            <w:rPr>
              <w:rStyle w:val="fontstyle31"/>
              <w:rFonts w:ascii="Times New Roman" w:hAnsi="Times New Roman" w:cs="Times New Roman"/>
              <w:color w:val="auto"/>
              <w:sz w:val="20"/>
              <w:szCs w:val="20"/>
              <w:highlight w:val="green"/>
            </w:rPr>
          </w:rPrChange>
        </w:rPr>
        <w:t>0.5 bar and 12 bar for appliances burning butane/propane mixture.</w:t>
      </w:r>
    </w:p>
    <w:p w14:paraId="75357473" w14:textId="77777777" w:rsidR="00022AF2" w:rsidRPr="00822BC3" w:rsidRDefault="00455463">
      <w:pPr>
        <w:pStyle w:val="ListParagraph"/>
        <w:numPr>
          <w:ilvl w:val="0"/>
          <w:numId w:val="60"/>
        </w:numPr>
        <w:tabs>
          <w:tab w:val="left" w:pos="900"/>
        </w:tabs>
        <w:spacing w:after="0" w:line="240" w:lineRule="auto"/>
        <w:ind w:left="1080"/>
        <w:jc w:val="both"/>
        <w:rPr>
          <w:rStyle w:val="fontstyle31"/>
          <w:rFonts w:ascii="Times New Roman" w:hAnsi="Times New Roman" w:cs="Times New Roman"/>
          <w:color w:val="auto"/>
          <w:sz w:val="20"/>
          <w:szCs w:val="20"/>
          <w:rPrChange w:id="1982" w:author="Admin" w:date="2024-03-06T14:45:00Z">
            <w:rPr>
              <w:rStyle w:val="fontstyle31"/>
              <w:rFonts w:ascii="Times New Roman" w:hAnsi="Times New Roman" w:cs="Times New Roman"/>
              <w:color w:val="auto"/>
              <w:sz w:val="20"/>
              <w:szCs w:val="20"/>
              <w:highlight w:val="green"/>
            </w:rPr>
          </w:rPrChange>
        </w:rPr>
        <w:pPrChange w:id="1983" w:author="innovatiview" w:date="2024-02-28T10:20:00Z">
          <w:pPr>
            <w:pStyle w:val="ListParagraph"/>
            <w:numPr>
              <w:numId w:val="60"/>
            </w:numPr>
            <w:tabs>
              <w:tab w:val="left" w:pos="900"/>
            </w:tabs>
            <w:spacing w:after="0" w:line="240" w:lineRule="auto"/>
            <w:ind w:hanging="360"/>
            <w:jc w:val="both"/>
          </w:pPr>
        </w:pPrChange>
      </w:pPr>
      <w:ins w:id="1984" w:author="innovatiview" w:date="2024-02-28T10:21:00Z">
        <w:r w:rsidRPr="00822BC3">
          <w:rPr>
            <w:rStyle w:val="fontstyle31"/>
            <w:rFonts w:ascii="Times New Roman" w:hAnsi="Times New Roman" w:cs="Times New Roman"/>
            <w:color w:val="auto"/>
            <w:sz w:val="20"/>
            <w:szCs w:val="20"/>
            <w:rPrChange w:id="1985" w:author="Admin" w:date="2024-03-06T14:45:00Z">
              <w:rPr>
                <w:rStyle w:val="fontstyle31"/>
                <w:rFonts w:ascii="Times New Roman" w:hAnsi="Times New Roman" w:cs="Times New Roman"/>
                <w:color w:val="auto"/>
                <w:sz w:val="20"/>
                <w:szCs w:val="20"/>
                <w:highlight w:val="green"/>
              </w:rPr>
            </w:rPrChange>
          </w:rPr>
          <w:t xml:space="preserve">  </w:t>
        </w:r>
      </w:ins>
      <w:r w:rsidR="00022AF2" w:rsidRPr="00822BC3">
        <w:rPr>
          <w:rStyle w:val="fontstyle31"/>
          <w:rFonts w:ascii="Times New Roman" w:hAnsi="Times New Roman" w:cs="Times New Roman"/>
          <w:color w:val="auto"/>
          <w:sz w:val="20"/>
          <w:szCs w:val="20"/>
          <w:rPrChange w:id="1986" w:author="Admin" w:date="2024-03-06T14:45:00Z">
            <w:rPr>
              <w:rStyle w:val="fontstyle31"/>
              <w:rFonts w:ascii="Times New Roman" w:hAnsi="Times New Roman" w:cs="Times New Roman"/>
              <w:color w:val="auto"/>
              <w:sz w:val="20"/>
              <w:szCs w:val="20"/>
              <w:highlight w:val="green"/>
            </w:rPr>
          </w:rPrChange>
        </w:rPr>
        <w:t>0.5 bar and 18 bar for appliances burning propane.</w:t>
      </w:r>
    </w:p>
    <w:p w14:paraId="1EC167C6"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1987" w:author="Admin" w:date="2024-03-06T14:45:00Z">
            <w:rPr>
              <w:rFonts w:ascii="Times New Roman" w:hAnsi="Times New Roman" w:cs="Times New Roman"/>
              <w:sz w:val="20"/>
              <w:highlight w:val="green"/>
            </w:rPr>
          </w:rPrChange>
        </w:rPr>
      </w:pPr>
      <w:r w:rsidRPr="00822BC3">
        <w:rPr>
          <w:rFonts w:ascii="Times New Roman" w:hAnsi="Times New Roman" w:cs="Times New Roman"/>
          <w:sz w:val="20"/>
          <w:rPrChange w:id="1988" w:author="Admin" w:date="2024-03-06T14:45:00Z">
            <w:rPr>
              <w:rFonts w:ascii="Times New Roman" w:hAnsi="Times New Roman" w:cs="Times New Roman"/>
              <w:sz w:val="20"/>
              <w:highlight w:val="green"/>
            </w:rPr>
          </w:rPrChange>
        </w:rPr>
        <w:lastRenderedPageBreak/>
        <w:br/>
      </w:r>
      <w:r w:rsidRPr="00822BC3">
        <w:rPr>
          <w:rStyle w:val="fontstyle31"/>
          <w:rFonts w:ascii="Times New Roman" w:hAnsi="Times New Roman" w:cs="Times New Roman"/>
          <w:color w:val="auto"/>
          <w:sz w:val="20"/>
          <w:szCs w:val="20"/>
          <w:rPrChange w:id="1989" w:author="Admin" w:date="2024-03-06T14:45:00Z">
            <w:rPr>
              <w:rStyle w:val="fontstyle31"/>
              <w:rFonts w:ascii="Times New Roman" w:hAnsi="Times New Roman" w:cs="Times New Roman"/>
              <w:color w:val="auto"/>
              <w:sz w:val="20"/>
              <w:szCs w:val="20"/>
              <w:highlight w:val="green"/>
            </w:rPr>
          </w:rPrChange>
        </w:rPr>
        <w:t>The appliance shall be connected to a compressed air supply in the same way as to its supply gas</w:t>
      </w:r>
      <w:r w:rsidRPr="00822BC3">
        <w:rPr>
          <w:rFonts w:ascii="Times New Roman" w:hAnsi="Times New Roman" w:cs="Times New Roman"/>
          <w:sz w:val="20"/>
          <w:rPrChange w:id="1990" w:author="Admin" w:date="2024-03-06T14:45:00Z">
            <w:rPr>
              <w:rFonts w:ascii="Times New Roman" w:hAnsi="Times New Roman" w:cs="Times New Roman"/>
              <w:sz w:val="20"/>
              <w:highlight w:val="green"/>
            </w:rPr>
          </w:rPrChange>
        </w:rPr>
        <w:t xml:space="preserve"> </w:t>
      </w:r>
      <w:r w:rsidRPr="00822BC3">
        <w:rPr>
          <w:rStyle w:val="fontstyle31"/>
          <w:rFonts w:ascii="Times New Roman" w:hAnsi="Times New Roman" w:cs="Times New Roman"/>
          <w:color w:val="auto"/>
          <w:sz w:val="20"/>
          <w:szCs w:val="20"/>
          <w:rPrChange w:id="1991" w:author="Admin" w:date="2024-03-06T14:45:00Z">
            <w:rPr>
              <w:rStyle w:val="fontstyle31"/>
              <w:rFonts w:ascii="Times New Roman" w:hAnsi="Times New Roman" w:cs="Times New Roman"/>
              <w:color w:val="auto"/>
              <w:sz w:val="20"/>
              <w:szCs w:val="20"/>
              <w:highlight w:val="green"/>
            </w:rPr>
          </w:rPrChange>
        </w:rPr>
        <w:t>cartridge or gas cylinder.</w:t>
      </w:r>
    </w:p>
    <w:p w14:paraId="7CB6E47A"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1992" w:author="Admin" w:date="2024-03-06T14:45:00Z">
            <w:rPr>
              <w:rFonts w:ascii="Times New Roman" w:hAnsi="Times New Roman" w:cs="Times New Roman"/>
              <w:sz w:val="20"/>
              <w:highlight w:val="green"/>
            </w:rPr>
          </w:rPrChange>
        </w:rPr>
      </w:pPr>
    </w:p>
    <w:p w14:paraId="0F681C73"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1993" w:author="Admin" w:date="2024-03-06T14:45:00Z">
            <w:rPr>
              <w:rFonts w:ascii="Times New Roman" w:hAnsi="Times New Roman" w:cs="Times New Roman"/>
              <w:sz w:val="20"/>
              <w:highlight w:val="green"/>
            </w:rPr>
          </w:rPrChange>
        </w:rPr>
      </w:pPr>
      <w:r w:rsidRPr="00822BC3">
        <w:rPr>
          <w:rFonts w:ascii="Times New Roman" w:hAnsi="Times New Roman" w:cs="Times New Roman"/>
          <w:sz w:val="20"/>
          <w:rPrChange w:id="1994" w:author="Admin" w:date="2024-03-06T14:45:00Z">
            <w:rPr>
              <w:rFonts w:ascii="Times New Roman" w:hAnsi="Times New Roman" w:cs="Times New Roman"/>
              <w:sz w:val="20"/>
              <w:highlight w:val="green"/>
            </w:rPr>
          </w:rPrChange>
        </w:rPr>
        <w:t xml:space="preserve">Any leak shall not exceed the limit given in </w:t>
      </w:r>
      <w:r w:rsidRPr="00822BC3">
        <w:rPr>
          <w:rFonts w:ascii="Times New Roman" w:hAnsi="Times New Roman" w:cs="Times New Roman"/>
          <w:b/>
          <w:bCs/>
          <w:sz w:val="20"/>
          <w:rPrChange w:id="1995" w:author="Admin" w:date="2024-03-06T14:45:00Z">
            <w:rPr>
              <w:rFonts w:ascii="Times New Roman" w:hAnsi="Times New Roman" w:cs="Times New Roman"/>
              <w:b/>
              <w:bCs/>
              <w:sz w:val="20"/>
              <w:highlight w:val="green"/>
            </w:rPr>
          </w:rPrChange>
        </w:rPr>
        <w:t>5.6</w:t>
      </w:r>
      <w:r w:rsidRPr="00822BC3">
        <w:rPr>
          <w:rFonts w:ascii="Times New Roman" w:hAnsi="Times New Roman" w:cs="Times New Roman"/>
          <w:sz w:val="20"/>
          <w:rPrChange w:id="1996" w:author="Admin" w:date="2024-03-06T14:45:00Z">
            <w:rPr>
              <w:rFonts w:ascii="Times New Roman" w:hAnsi="Times New Roman" w:cs="Times New Roman"/>
              <w:sz w:val="20"/>
              <w:highlight w:val="green"/>
            </w:rPr>
          </w:rPrChange>
        </w:rPr>
        <w:t>.</w:t>
      </w:r>
    </w:p>
    <w:p w14:paraId="281832A2"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1997" w:author="Admin" w:date="2024-03-06T14:45:00Z">
            <w:rPr>
              <w:rFonts w:ascii="Times New Roman" w:hAnsi="Times New Roman" w:cs="Times New Roman"/>
              <w:sz w:val="20"/>
              <w:highlight w:val="green"/>
            </w:rPr>
          </w:rPrChange>
        </w:rPr>
      </w:pPr>
      <w:r w:rsidRPr="00822BC3">
        <w:rPr>
          <w:rFonts w:ascii="Times New Roman" w:hAnsi="Times New Roman" w:cs="Times New Roman"/>
          <w:sz w:val="20"/>
          <w:highlight w:val="green"/>
        </w:rPr>
        <w:br/>
      </w:r>
      <w:r w:rsidRPr="00822BC3">
        <w:rPr>
          <w:rFonts w:ascii="Times New Roman" w:hAnsi="Times New Roman" w:cs="Times New Roman"/>
          <w:sz w:val="20"/>
          <w:rPrChange w:id="1998" w:author="Admin" w:date="2024-03-06T14:45:00Z">
            <w:rPr>
              <w:rFonts w:ascii="Times New Roman" w:hAnsi="Times New Roman" w:cs="Times New Roman"/>
              <w:sz w:val="20"/>
              <w:highlight w:val="green"/>
            </w:rPr>
          </w:rPrChange>
        </w:rPr>
        <w:t xml:space="preserve">The method used for measuring shall be such that error made in the measurement of the leak is less than </w:t>
      </w:r>
      <w:ins w:id="1999" w:author="innovatiview" w:date="2024-02-28T10:27:00Z">
        <w:r w:rsidR="000313E1" w:rsidRPr="00822BC3">
          <w:rPr>
            <w:rFonts w:ascii="Times New Roman" w:hAnsi="Times New Roman" w:cs="Times New Roman"/>
            <w:sz w:val="20"/>
            <w:rPrChange w:id="2000" w:author="Admin" w:date="2024-03-06T14:45:00Z">
              <w:rPr>
                <w:rFonts w:ascii="Times New Roman" w:hAnsi="Times New Roman" w:cs="Times New Roman"/>
                <w:sz w:val="20"/>
                <w:highlight w:val="green"/>
              </w:rPr>
            </w:rPrChange>
          </w:rPr>
          <w:t xml:space="preserve">                       </w:t>
        </w:r>
      </w:ins>
      <w:r w:rsidRPr="00822BC3">
        <w:rPr>
          <w:rFonts w:ascii="Times New Roman" w:hAnsi="Times New Roman" w:cs="Times New Roman"/>
          <w:sz w:val="20"/>
          <w:rPrChange w:id="2001" w:author="Admin" w:date="2024-03-06T14:45:00Z">
            <w:rPr>
              <w:rFonts w:ascii="Times New Roman" w:hAnsi="Times New Roman" w:cs="Times New Roman"/>
              <w:sz w:val="20"/>
              <w:highlight w:val="green"/>
            </w:rPr>
          </w:rPrChange>
        </w:rPr>
        <w:t xml:space="preserve">4 N </w:t>
      </w:r>
      <w:r w:rsidRPr="00822BC3">
        <w:rPr>
          <w:rFonts w:ascii="Times New Roman" w:hAnsi="Times New Roman" w:cs="Times New Roman"/>
          <w:sz w:val="20"/>
          <w:rPrChange w:id="2002" w:author="innovatiview" w:date="2024-03-06T16:46:00Z">
            <w:rPr>
              <w:rFonts w:ascii="Times New Roman" w:hAnsi="Times New Roman" w:cs="Times New Roman"/>
              <w:sz w:val="20"/>
              <w:highlight w:val="green"/>
            </w:rPr>
          </w:rPrChange>
        </w:rPr>
        <w:t>mm</w:t>
      </w:r>
      <w:r w:rsidRPr="00822BC3">
        <w:rPr>
          <w:rFonts w:ascii="Times New Roman" w:hAnsi="Times New Roman" w:cs="Times New Roman"/>
          <w:sz w:val="20"/>
          <w:vertAlign w:val="superscript"/>
          <w:rPrChange w:id="2003" w:author="innovatiview" w:date="2024-03-06T16:46:00Z">
            <w:rPr>
              <w:rFonts w:ascii="Times New Roman" w:hAnsi="Times New Roman" w:cs="Times New Roman"/>
              <w:sz w:val="20"/>
              <w:highlight w:val="green"/>
            </w:rPr>
          </w:rPrChange>
        </w:rPr>
        <w:t>3</w:t>
      </w:r>
      <w:r w:rsidRPr="00822BC3">
        <w:rPr>
          <w:rFonts w:ascii="Times New Roman" w:hAnsi="Times New Roman" w:cs="Times New Roman"/>
          <w:sz w:val="20"/>
          <w:rPrChange w:id="2004" w:author="innovatiview" w:date="2024-03-06T16:46:00Z">
            <w:rPr>
              <w:rFonts w:ascii="Times New Roman" w:hAnsi="Times New Roman" w:cs="Times New Roman"/>
              <w:sz w:val="20"/>
              <w:highlight w:val="green"/>
            </w:rPr>
          </w:rPrChange>
        </w:rPr>
        <w:t>/s.</w:t>
      </w:r>
    </w:p>
    <w:p w14:paraId="435B35F0" w14:textId="77777777" w:rsidR="00022AF2" w:rsidRPr="00822BC3" w:rsidRDefault="00022AF2" w:rsidP="002B4B96">
      <w:pPr>
        <w:tabs>
          <w:tab w:val="left" w:pos="900"/>
        </w:tabs>
        <w:spacing w:after="0" w:line="240" w:lineRule="auto"/>
        <w:jc w:val="both"/>
        <w:rPr>
          <w:rFonts w:ascii="Times New Roman" w:hAnsi="Times New Roman" w:cs="Times New Roman"/>
          <w:i/>
          <w:iCs/>
          <w:sz w:val="20"/>
          <w:rPrChange w:id="2005" w:author="Admin" w:date="2024-03-06T14:45:00Z">
            <w:rPr>
              <w:rFonts w:ascii="Times New Roman" w:hAnsi="Times New Roman" w:cs="Times New Roman"/>
              <w:i/>
              <w:iCs/>
              <w:sz w:val="20"/>
              <w:highlight w:val="green"/>
            </w:rPr>
          </w:rPrChange>
        </w:rPr>
      </w:pPr>
      <w:r w:rsidRPr="00822BC3">
        <w:rPr>
          <w:rFonts w:ascii="Times New Roman" w:hAnsi="Times New Roman" w:cs="Times New Roman"/>
          <w:sz w:val="20"/>
          <w:rPrChange w:id="2006" w:author="Admin" w:date="2024-03-06T14:45:00Z">
            <w:rPr>
              <w:rFonts w:ascii="Times New Roman" w:hAnsi="Times New Roman" w:cs="Times New Roman"/>
              <w:sz w:val="20"/>
              <w:highlight w:val="green"/>
            </w:rPr>
          </w:rPrChange>
        </w:rPr>
        <w:br/>
      </w:r>
      <w:r w:rsidRPr="00822BC3">
        <w:rPr>
          <w:rFonts w:ascii="Times New Roman" w:hAnsi="Times New Roman" w:cs="Times New Roman"/>
          <w:b/>
          <w:bCs/>
          <w:sz w:val="20"/>
          <w:rPrChange w:id="2007" w:author="Admin" w:date="2024-03-06T14:45:00Z">
            <w:rPr>
              <w:rFonts w:ascii="Times New Roman" w:hAnsi="Times New Roman" w:cs="Times New Roman"/>
              <w:b/>
              <w:bCs/>
              <w:sz w:val="20"/>
              <w:highlight w:val="green"/>
            </w:rPr>
          </w:rPrChange>
        </w:rPr>
        <w:t xml:space="preserve">6.6.2 </w:t>
      </w:r>
      <w:r w:rsidRPr="00822BC3">
        <w:rPr>
          <w:rFonts w:ascii="Times New Roman" w:hAnsi="Times New Roman" w:cs="Times New Roman"/>
          <w:i/>
          <w:iCs/>
          <w:sz w:val="20"/>
          <w:rPrChange w:id="2008" w:author="Admin" w:date="2024-03-06T14:45:00Z">
            <w:rPr>
              <w:rFonts w:ascii="Times New Roman" w:hAnsi="Times New Roman" w:cs="Times New Roman"/>
              <w:i/>
              <w:iCs/>
              <w:sz w:val="20"/>
              <w:highlight w:val="green"/>
            </w:rPr>
          </w:rPrChange>
        </w:rPr>
        <w:t>Soundness of Flexible Tube Connections</w:t>
      </w:r>
    </w:p>
    <w:p w14:paraId="1D30FDCC"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2009" w:author="Admin" w:date="2024-03-06T14:45:00Z">
            <w:rPr>
              <w:rFonts w:ascii="Times New Roman" w:hAnsi="Times New Roman" w:cs="Times New Roman"/>
              <w:sz w:val="20"/>
              <w:highlight w:val="green"/>
            </w:rPr>
          </w:rPrChange>
        </w:rPr>
      </w:pPr>
      <w:r w:rsidRPr="00822BC3">
        <w:rPr>
          <w:rFonts w:ascii="Times New Roman" w:hAnsi="Times New Roman" w:cs="Times New Roman"/>
          <w:i/>
          <w:iCs/>
          <w:sz w:val="20"/>
          <w:rPrChange w:id="2010" w:author="Admin" w:date="2024-03-06T14:45:00Z">
            <w:rPr>
              <w:rFonts w:ascii="Times New Roman" w:hAnsi="Times New Roman" w:cs="Times New Roman"/>
              <w:i/>
              <w:iCs/>
              <w:sz w:val="20"/>
              <w:highlight w:val="green"/>
            </w:rPr>
          </w:rPrChange>
        </w:rPr>
        <w:br/>
      </w:r>
      <w:r w:rsidRPr="00822BC3">
        <w:rPr>
          <w:rFonts w:ascii="Times New Roman" w:hAnsi="Times New Roman" w:cs="Times New Roman"/>
          <w:sz w:val="20"/>
          <w:rPrChange w:id="2011" w:author="Admin" w:date="2024-03-06T14:45:00Z">
            <w:rPr>
              <w:rFonts w:ascii="Times New Roman" w:hAnsi="Times New Roman" w:cs="Times New Roman"/>
              <w:sz w:val="20"/>
              <w:highlight w:val="green"/>
            </w:rPr>
          </w:rPrChange>
        </w:rPr>
        <w:t xml:space="preserve">The appliance is supplied with air at the pressures stated in </w:t>
      </w:r>
      <w:r w:rsidRPr="00822BC3">
        <w:rPr>
          <w:rFonts w:ascii="Times New Roman" w:hAnsi="Times New Roman" w:cs="Times New Roman"/>
          <w:b/>
          <w:bCs/>
          <w:sz w:val="20"/>
          <w:rPrChange w:id="2012" w:author="Admin" w:date="2024-03-06T14:45:00Z">
            <w:rPr>
              <w:rFonts w:ascii="Times New Roman" w:hAnsi="Times New Roman" w:cs="Times New Roman"/>
              <w:b/>
              <w:bCs/>
              <w:sz w:val="20"/>
              <w:highlight w:val="green"/>
            </w:rPr>
          </w:rPrChange>
        </w:rPr>
        <w:t xml:space="preserve">6.6.1 </w:t>
      </w:r>
      <w:r w:rsidRPr="00822BC3">
        <w:rPr>
          <w:rFonts w:ascii="Times New Roman" w:hAnsi="Times New Roman" w:cs="Times New Roman"/>
          <w:sz w:val="20"/>
          <w:rPrChange w:id="2013" w:author="Admin" w:date="2024-03-06T14:45:00Z">
            <w:rPr>
              <w:rFonts w:ascii="Times New Roman" w:hAnsi="Times New Roman" w:cs="Times New Roman"/>
              <w:sz w:val="20"/>
              <w:highlight w:val="green"/>
            </w:rPr>
          </w:rPrChange>
        </w:rPr>
        <w:t xml:space="preserve">a force of 150 N is applied for 1 min along the axis of the tube. The test shall be repeated for each end of the flexible tube. Any leak shall not exceed the limit given in </w:t>
      </w:r>
      <w:r w:rsidRPr="00822BC3">
        <w:rPr>
          <w:rFonts w:ascii="Times New Roman" w:hAnsi="Times New Roman" w:cs="Times New Roman"/>
          <w:b/>
          <w:bCs/>
          <w:sz w:val="20"/>
          <w:rPrChange w:id="2014" w:author="Admin" w:date="2024-03-06T14:45:00Z">
            <w:rPr>
              <w:rFonts w:ascii="Times New Roman" w:hAnsi="Times New Roman" w:cs="Times New Roman"/>
              <w:b/>
              <w:bCs/>
              <w:sz w:val="20"/>
              <w:highlight w:val="green"/>
            </w:rPr>
          </w:rPrChange>
        </w:rPr>
        <w:t>5.7.1.2</w:t>
      </w:r>
      <w:r w:rsidRPr="00822BC3">
        <w:rPr>
          <w:rFonts w:ascii="Times New Roman" w:hAnsi="Times New Roman" w:cs="Times New Roman"/>
          <w:sz w:val="20"/>
          <w:rPrChange w:id="2015" w:author="Admin" w:date="2024-03-06T14:45:00Z">
            <w:rPr>
              <w:rFonts w:ascii="Times New Roman" w:hAnsi="Times New Roman" w:cs="Times New Roman"/>
              <w:sz w:val="20"/>
              <w:highlight w:val="green"/>
            </w:rPr>
          </w:rPrChange>
        </w:rPr>
        <w:t>.</w:t>
      </w:r>
    </w:p>
    <w:p w14:paraId="7B854B21" w14:textId="77777777" w:rsidR="00022AF2" w:rsidRPr="00822BC3" w:rsidRDefault="00022AF2" w:rsidP="002B4B96">
      <w:pPr>
        <w:tabs>
          <w:tab w:val="left" w:pos="900"/>
        </w:tabs>
        <w:spacing w:after="0" w:line="240" w:lineRule="auto"/>
        <w:jc w:val="both"/>
        <w:rPr>
          <w:rFonts w:ascii="Times New Roman" w:hAnsi="Times New Roman" w:cs="Times New Roman"/>
          <w:i/>
          <w:iCs/>
          <w:sz w:val="20"/>
          <w:rPrChange w:id="2016" w:author="Admin" w:date="2024-03-06T14:45:00Z">
            <w:rPr>
              <w:rFonts w:ascii="Times New Roman" w:hAnsi="Times New Roman" w:cs="Times New Roman"/>
              <w:i/>
              <w:iCs/>
              <w:sz w:val="20"/>
              <w:highlight w:val="green"/>
            </w:rPr>
          </w:rPrChange>
        </w:rPr>
      </w:pPr>
      <w:r w:rsidRPr="00822BC3">
        <w:rPr>
          <w:rFonts w:ascii="Times New Roman" w:hAnsi="Times New Roman" w:cs="Times New Roman"/>
          <w:sz w:val="20"/>
          <w:rPrChange w:id="2017" w:author="Admin" w:date="2024-03-06T14:45:00Z">
            <w:rPr>
              <w:rFonts w:ascii="Times New Roman" w:hAnsi="Times New Roman" w:cs="Times New Roman"/>
              <w:sz w:val="20"/>
              <w:highlight w:val="green"/>
            </w:rPr>
          </w:rPrChange>
        </w:rPr>
        <w:br/>
      </w:r>
      <w:r w:rsidRPr="00822BC3">
        <w:rPr>
          <w:rFonts w:ascii="Times New Roman" w:hAnsi="Times New Roman" w:cs="Times New Roman"/>
          <w:b/>
          <w:bCs/>
          <w:sz w:val="20"/>
          <w:rPrChange w:id="2018" w:author="Admin" w:date="2024-03-06T14:45:00Z">
            <w:rPr>
              <w:rFonts w:ascii="Times New Roman" w:hAnsi="Times New Roman" w:cs="Times New Roman"/>
              <w:b/>
              <w:bCs/>
              <w:sz w:val="20"/>
              <w:highlight w:val="green"/>
            </w:rPr>
          </w:rPrChange>
        </w:rPr>
        <w:t xml:space="preserve">6.6.3 </w:t>
      </w:r>
      <w:r w:rsidRPr="00822BC3">
        <w:rPr>
          <w:rFonts w:ascii="Times New Roman" w:hAnsi="Times New Roman" w:cs="Times New Roman"/>
          <w:i/>
          <w:iCs/>
          <w:sz w:val="20"/>
          <w:rPrChange w:id="2019" w:author="Admin" w:date="2024-03-06T14:45:00Z">
            <w:rPr>
              <w:rFonts w:ascii="Times New Roman" w:hAnsi="Times New Roman" w:cs="Times New Roman"/>
              <w:i/>
              <w:iCs/>
              <w:sz w:val="20"/>
              <w:highlight w:val="green"/>
            </w:rPr>
          </w:rPrChange>
        </w:rPr>
        <w:t>Soundness of Burner Assemblies</w:t>
      </w:r>
    </w:p>
    <w:p w14:paraId="43A030E4" w14:textId="77777777" w:rsidR="00022AF2" w:rsidRPr="00822BC3" w:rsidRDefault="00022AF2" w:rsidP="002B4B96">
      <w:pPr>
        <w:tabs>
          <w:tab w:val="left" w:pos="900"/>
        </w:tabs>
        <w:spacing w:after="0" w:line="240" w:lineRule="auto"/>
        <w:jc w:val="both"/>
        <w:rPr>
          <w:rFonts w:ascii="Times New Roman" w:hAnsi="Times New Roman" w:cs="Times New Roman"/>
          <w:sz w:val="20"/>
          <w:rPrChange w:id="2020" w:author="Admin" w:date="2024-03-06T14:45:00Z">
            <w:rPr>
              <w:rFonts w:ascii="Times New Roman" w:hAnsi="Times New Roman" w:cs="Times New Roman"/>
              <w:sz w:val="20"/>
              <w:highlight w:val="green"/>
            </w:rPr>
          </w:rPrChange>
        </w:rPr>
      </w:pPr>
      <w:r w:rsidRPr="00822BC3">
        <w:rPr>
          <w:rFonts w:ascii="Times New Roman" w:hAnsi="Times New Roman" w:cs="Times New Roman"/>
          <w:i/>
          <w:iCs/>
          <w:sz w:val="20"/>
          <w:rPrChange w:id="2021" w:author="Admin" w:date="2024-03-06T14:45:00Z">
            <w:rPr>
              <w:rFonts w:ascii="Times New Roman" w:hAnsi="Times New Roman" w:cs="Times New Roman"/>
              <w:i/>
              <w:iCs/>
              <w:sz w:val="20"/>
              <w:highlight w:val="green"/>
            </w:rPr>
          </w:rPrChange>
        </w:rPr>
        <w:br/>
      </w:r>
      <w:r w:rsidRPr="00822BC3">
        <w:rPr>
          <w:rFonts w:ascii="Times New Roman" w:hAnsi="Times New Roman" w:cs="Times New Roman"/>
          <w:sz w:val="20"/>
          <w:rPrChange w:id="2022" w:author="Admin" w:date="2024-03-06T14:45:00Z">
            <w:rPr>
              <w:rFonts w:ascii="Times New Roman" w:hAnsi="Times New Roman" w:cs="Times New Roman"/>
              <w:sz w:val="20"/>
              <w:highlight w:val="green"/>
            </w:rPr>
          </w:rPrChange>
        </w:rPr>
        <w:t>The appliance is operated with gas under the following conditions:</w:t>
      </w:r>
    </w:p>
    <w:p w14:paraId="73807710" w14:textId="77777777" w:rsidR="00120DD7" w:rsidRPr="00822BC3" w:rsidRDefault="00120DD7" w:rsidP="002B4B96">
      <w:pPr>
        <w:tabs>
          <w:tab w:val="left" w:pos="900"/>
        </w:tabs>
        <w:spacing w:after="0" w:line="240" w:lineRule="auto"/>
        <w:jc w:val="both"/>
        <w:rPr>
          <w:rFonts w:ascii="Times New Roman" w:hAnsi="Times New Roman" w:cs="Times New Roman"/>
          <w:sz w:val="20"/>
          <w:rPrChange w:id="2023" w:author="Admin" w:date="2024-03-06T14:45:00Z">
            <w:rPr>
              <w:rFonts w:ascii="Times New Roman" w:hAnsi="Times New Roman" w:cs="Times New Roman"/>
              <w:sz w:val="20"/>
              <w:highlight w:val="green"/>
            </w:rPr>
          </w:rPrChange>
        </w:rPr>
      </w:pPr>
    </w:p>
    <w:p w14:paraId="226491A8" w14:textId="77777777" w:rsidR="00022AF2" w:rsidRPr="00822BC3" w:rsidRDefault="00022AF2">
      <w:pPr>
        <w:pStyle w:val="ListParagraph"/>
        <w:numPr>
          <w:ilvl w:val="0"/>
          <w:numId w:val="61"/>
        </w:numPr>
        <w:tabs>
          <w:tab w:val="left" w:pos="900"/>
        </w:tabs>
        <w:spacing w:after="40" w:line="240" w:lineRule="auto"/>
        <w:jc w:val="both"/>
        <w:rPr>
          <w:rFonts w:ascii="Times New Roman" w:hAnsi="Times New Roman" w:cs="Times New Roman"/>
          <w:sz w:val="20"/>
          <w:rPrChange w:id="2024" w:author="Admin" w:date="2024-03-06T14:45:00Z">
            <w:rPr>
              <w:rFonts w:ascii="Times New Roman" w:hAnsi="Times New Roman" w:cs="Times New Roman"/>
              <w:sz w:val="20"/>
              <w:highlight w:val="green"/>
            </w:rPr>
          </w:rPrChange>
        </w:rPr>
        <w:pPrChange w:id="2025" w:author="innovatiview" w:date="2024-02-28T10:28:00Z">
          <w:pPr>
            <w:pStyle w:val="ListParagraph"/>
            <w:numPr>
              <w:numId w:val="61"/>
            </w:numPr>
            <w:tabs>
              <w:tab w:val="left" w:pos="900"/>
            </w:tabs>
            <w:spacing w:after="0" w:line="240" w:lineRule="auto"/>
            <w:ind w:hanging="360"/>
            <w:jc w:val="both"/>
          </w:pPr>
        </w:pPrChange>
      </w:pPr>
      <w:r w:rsidRPr="00822BC3">
        <w:rPr>
          <w:rFonts w:ascii="Times New Roman" w:hAnsi="Times New Roman" w:cs="Times New Roman"/>
          <w:sz w:val="20"/>
          <w:rPrChange w:id="2026" w:author="Admin" w:date="2024-03-06T14:45:00Z">
            <w:rPr>
              <w:rFonts w:ascii="Times New Roman" w:hAnsi="Times New Roman" w:cs="Times New Roman"/>
              <w:sz w:val="20"/>
              <w:highlight w:val="green"/>
            </w:rPr>
          </w:rPrChange>
        </w:rPr>
        <w:t>2 bar for appliances burning butane;</w:t>
      </w:r>
    </w:p>
    <w:p w14:paraId="0734A2CA" w14:textId="77777777" w:rsidR="00022AF2" w:rsidRPr="00822BC3" w:rsidRDefault="00022AF2">
      <w:pPr>
        <w:pStyle w:val="ListParagraph"/>
        <w:numPr>
          <w:ilvl w:val="0"/>
          <w:numId w:val="61"/>
        </w:numPr>
        <w:tabs>
          <w:tab w:val="left" w:pos="900"/>
        </w:tabs>
        <w:spacing w:after="40" w:line="240" w:lineRule="auto"/>
        <w:jc w:val="both"/>
        <w:rPr>
          <w:rFonts w:ascii="Times New Roman" w:hAnsi="Times New Roman" w:cs="Times New Roman"/>
          <w:sz w:val="20"/>
          <w:rPrChange w:id="2027" w:author="Admin" w:date="2024-03-06T14:45:00Z">
            <w:rPr>
              <w:rFonts w:ascii="Times New Roman" w:hAnsi="Times New Roman" w:cs="Times New Roman"/>
              <w:sz w:val="20"/>
              <w:highlight w:val="green"/>
            </w:rPr>
          </w:rPrChange>
        </w:rPr>
        <w:pPrChange w:id="2028" w:author="innovatiview" w:date="2024-02-28T10:28:00Z">
          <w:pPr>
            <w:pStyle w:val="ListParagraph"/>
            <w:numPr>
              <w:numId w:val="61"/>
            </w:numPr>
            <w:tabs>
              <w:tab w:val="left" w:pos="900"/>
            </w:tabs>
            <w:spacing w:after="0" w:line="240" w:lineRule="auto"/>
            <w:ind w:hanging="360"/>
            <w:jc w:val="both"/>
          </w:pPr>
        </w:pPrChange>
      </w:pPr>
      <w:r w:rsidRPr="00822BC3">
        <w:rPr>
          <w:rFonts w:ascii="Times New Roman" w:hAnsi="Times New Roman" w:cs="Times New Roman"/>
          <w:sz w:val="20"/>
          <w:rPrChange w:id="2029" w:author="Admin" w:date="2024-03-06T14:45:00Z">
            <w:rPr>
              <w:rFonts w:ascii="Times New Roman" w:hAnsi="Times New Roman" w:cs="Times New Roman"/>
              <w:sz w:val="20"/>
              <w:highlight w:val="green"/>
            </w:rPr>
          </w:rPrChange>
        </w:rPr>
        <w:t>5 bar for appliances burning butane/propane mix; and</w:t>
      </w:r>
    </w:p>
    <w:p w14:paraId="0955E12C" w14:textId="77777777" w:rsidR="00022AF2" w:rsidRPr="00822BC3" w:rsidRDefault="00022AF2" w:rsidP="00AA7591">
      <w:pPr>
        <w:pStyle w:val="ListParagraph"/>
        <w:numPr>
          <w:ilvl w:val="0"/>
          <w:numId w:val="61"/>
        </w:numPr>
        <w:tabs>
          <w:tab w:val="left" w:pos="900"/>
        </w:tabs>
        <w:spacing w:after="0" w:line="240" w:lineRule="auto"/>
        <w:jc w:val="both"/>
        <w:rPr>
          <w:rFonts w:ascii="Times New Roman" w:hAnsi="Times New Roman" w:cs="Times New Roman"/>
          <w:sz w:val="20"/>
          <w:rPrChange w:id="2030" w:author="Admin" w:date="2024-03-06T14:45:00Z">
            <w:rPr>
              <w:rFonts w:ascii="Times New Roman" w:hAnsi="Times New Roman" w:cs="Times New Roman"/>
              <w:sz w:val="20"/>
              <w:highlight w:val="green"/>
            </w:rPr>
          </w:rPrChange>
        </w:rPr>
      </w:pPr>
      <w:r w:rsidRPr="00822BC3">
        <w:rPr>
          <w:rFonts w:ascii="Times New Roman" w:hAnsi="Times New Roman" w:cs="Times New Roman"/>
          <w:sz w:val="20"/>
          <w:rPrChange w:id="2031" w:author="Admin" w:date="2024-03-06T14:45:00Z">
            <w:rPr>
              <w:rFonts w:ascii="Times New Roman" w:hAnsi="Times New Roman" w:cs="Times New Roman"/>
              <w:sz w:val="20"/>
              <w:highlight w:val="green"/>
            </w:rPr>
          </w:rPrChange>
        </w:rPr>
        <w:t>9.5 bar for appliances burning propane.</w:t>
      </w:r>
    </w:p>
    <w:p w14:paraId="3EAC1AE5" w14:textId="77777777" w:rsidR="00E9103A" w:rsidRPr="00822BC3" w:rsidRDefault="00022AF2"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032" w:author="Admin" w:date="2024-03-06T14:45:00Z">
            <w:rPr>
              <w:rFonts w:ascii="Times New Roman" w:hAnsi="Times New Roman" w:cs="Times New Roman"/>
              <w:sz w:val="20"/>
              <w:highlight w:val="green"/>
            </w:rPr>
          </w:rPrChange>
        </w:rPr>
        <w:br/>
        <w:t xml:space="preserve">A flame is presented to the burner assembly joints as indicated in </w:t>
      </w:r>
      <w:r w:rsidRPr="00822BC3">
        <w:rPr>
          <w:rFonts w:ascii="Times New Roman" w:hAnsi="Times New Roman" w:cs="Times New Roman"/>
          <w:b/>
          <w:bCs/>
          <w:sz w:val="20"/>
          <w:rPrChange w:id="2033" w:author="Admin" w:date="2024-03-06T14:45:00Z">
            <w:rPr>
              <w:rFonts w:ascii="Times New Roman" w:hAnsi="Times New Roman" w:cs="Times New Roman"/>
              <w:b/>
              <w:bCs/>
              <w:sz w:val="20"/>
              <w:highlight w:val="green"/>
            </w:rPr>
          </w:rPrChange>
        </w:rPr>
        <w:t xml:space="preserve">5.14 </w:t>
      </w:r>
      <w:r w:rsidRPr="00822BC3">
        <w:rPr>
          <w:rFonts w:ascii="Times New Roman" w:hAnsi="Times New Roman" w:cs="Times New Roman"/>
          <w:sz w:val="20"/>
          <w:rPrChange w:id="2034" w:author="Admin" w:date="2024-03-06T14:45:00Z">
            <w:rPr>
              <w:rFonts w:ascii="Times New Roman" w:hAnsi="Times New Roman" w:cs="Times New Roman"/>
              <w:sz w:val="20"/>
              <w:highlight w:val="green"/>
            </w:rPr>
          </w:rPrChange>
        </w:rPr>
        <w:t>and it is checked that there is no leak in flammable quantity</w:t>
      </w:r>
      <w:r w:rsidR="00953A0D" w:rsidRPr="00822BC3">
        <w:rPr>
          <w:rFonts w:ascii="Times New Roman" w:hAnsi="Times New Roman" w:cs="Times New Roman"/>
          <w:sz w:val="20"/>
        </w:rPr>
        <w:t>.</w:t>
      </w:r>
    </w:p>
    <w:p w14:paraId="6B9088B9" w14:textId="77777777" w:rsidR="00C85B2A" w:rsidRPr="00822BC3" w:rsidRDefault="00FD3046"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6.7 Connections</w:t>
      </w:r>
    </w:p>
    <w:p w14:paraId="22DA10A1" w14:textId="77777777" w:rsidR="00C85B2A" w:rsidRPr="00822BC3" w:rsidRDefault="00FD3046"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6.7.1 </w:t>
      </w:r>
      <w:r w:rsidRPr="00822BC3">
        <w:rPr>
          <w:rFonts w:ascii="Times New Roman" w:hAnsi="Times New Roman" w:cs="Times New Roman"/>
          <w:i/>
          <w:iCs/>
          <w:sz w:val="20"/>
        </w:rPr>
        <w:t>General</w:t>
      </w:r>
    </w:p>
    <w:p w14:paraId="22BCA7DD" w14:textId="77777777" w:rsidR="00FD3046" w:rsidRPr="00822BC3" w:rsidRDefault="00FD3046"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general requirements of </w:t>
      </w:r>
      <w:r w:rsidRPr="00822BC3">
        <w:rPr>
          <w:rFonts w:ascii="Times New Roman" w:hAnsi="Times New Roman" w:cs="Times New Roman"/>
          <w:b/>
          <w:bCs/>
          <w:sz w:val="20"/>
        </w:rPr>
        <w:t xml:space="preserve">5.7.1 </w:t>
      </w:r>
      <w:r w:rsidR="00C85B2A" w:rsidRPr="00822BC3">
        <w:rPr>
          <w:rFonts w:ascii="Times New Roman" w:hAnsi="Times New Roman" w:cs="Times New Roman"/>
          <w:sz w:val="20"/>
        </w:rPr>
        <w:t>shall be verifi</w:t>
      </w:r>
      <w:r w:rsidR="008F4CAA" w:rsidRPr="00822BC3">
        <w:rPr>
          <w:rFonts w:ascii="Times New Roman" w:hAnsi="Times New Roman" w:cs="Times New Roman"/>
          <w:sz w:val="20"/>
        </w:rPr>
        <w:t>e</w:t>
      </w:r>
      <w:r w:rsidR="00C85B2A" w:rsidRPr="00822BC3">
        <w:rPr>
          <w:rFonts w:ascii="Times New Roman" w:hAnsi="Times New Roman" w:cs="Times New Roman"/>
          <w:sz w:val="20"/>
        </w:rPr>
        <w:t xml:space="preserve">d by </w:t>
      </w:r>
      <w:r w:rsidRPr="00822BC3">
        <w:rPr>
          <w:rFonts w:ascii="Times New Roman" w:hAnsi="Times New Roman" w:cs="Times New Roman"/>
          <w:sz w:val="20"/>
        </w:rPr>
        <w:t>visual examination an</w:t>
      </w:r>
      <w:r w:rsidR="00C85B2A" w:rsidRPr="00822BC3">
        <w:rPr>
          <w:rFonts w:ascii="Times New Roman" w:hAnsi="Times New Roman" w:cs="Times New Roman"/>
          <w:sz w:val="20"/>
        </w:rPr>
        <w:t xml:space="preserve">d manipulation of the appliance </w:t>
      </w:r>
      <w:r w:rsidRPr="00822BC3">
        <w:rPr>
          <w:rFonts w:ascii="Times New Roman" w:hAnsi="Times New Roman" w:cs="Times New Roman"/>
          <w:sz w:val="20"/>
        </w:rPr>
        <w:t>with its</w:t>
      </w:r>
      <w:r w:rsidR="00C85B2A" w:rsidRPr="00822BC3">
        <w:rPr>
          <w:rFonts w:ascii="Times New Roman" w:hAnsi="Times New Roman" w:cs="Times New Roman"/>
          <w:sz w:val="20"/>
        </w:rPr>
        <w:t xml:space="preserve"> gas cartridge or gas cylinder. </w:t>
      </w:r>
      <w:r w:rsidRPr="00822BC3">
        <w:rPr>
          <w:rFonts w:ascii="Times New Roman" w:hAnsi="Times New Roman" w:cs="Times New Roman"/>
          <w:sz w:val="20"/>
        </w:rPr>
        <w:t>In addition, fo</w:t>
      </w:r>
      <w:r w:rsidR="00C85B2A" w:rsidRPr="00822BC3">
        <w:rPr>
          <w:rFonts w:ascii="Times New Roman" w:hAnsi="Times New Roman" w:cs="Times New Roman"/>
          <w:sz w:val="20"/>
        </w:rPr>
        <w:t xml:space="preserve">r appliances with direct, rigid </w:t>
      </w:r>
      <w:r w:rsidRPr="00822BC3">
        <w:rPr>
          <w:rFonts w:ascii="Times New Roman" w:hAnsi="Times New Roman" w:cs="Times New Roman"/>
          <w:sz w:val="20"/>
        </w:rPr>
        <w:t>connection to gas cart</w:t>
      </w:r>
      <w:r w:rsidR="00C85B2A" w:rsidRPr="00822BC3">
        <w:rPr>
          <w:rFonts w:ascii="Times New Roman" w:hAnsi="Times New Roman" w:cs="Times New Roman"/>
          <w:sz w:val="20"/>
        </w:rPr>
        <w:t xml:space="preserve">ridge or gas cylinder, the test </w:t>
      </w:r>
      <w:r w:rsidRPr="00822BC3">
        <w:rPr>
          <w:rFonts w:ascii="Times New Roman" w:hAnsi="Times New Roman" w:cs="Times New Roman"/>
          <w:sz w:val="20"/>
        </w:rPr>
        <w:t xml:space="preserve">results shall be </w:t>
      </w:r>
      <w:r w:rsidR="00C85B2A" w:rsidRPr="00822BC3">
        <w:rPr>
          <w:rFonts w:ascii="Times New Roman" w:hAnsi="Times New Roman" w:cs="Times New Roman"/>
          <w:sz w:val="20"/>
        </w:rPr>
        <w:t xml:space="preserve">compatible with the dimensional and </w:t>
      </w:r>
      <w:r w:rsidRPr="00822BC3">
        <w:rPr>
          <w:rFonts w:ascii="Times New Roman" w:hAnsi="Times New Roman" w:cs="Times New Roman"/>
          <w:sz w:val="20"/>
        </w:rPr>
        <w:t>operational inform</w:t>
      </w:r>
      <w:r w:rsidR="00C85B2A" w:rsidRPr="00822BC3">
        <w:rPr>
          <w:rFonts w:ascii="Times New Roman" w:hAnsi="Times New Roman" w:cs="Times New Roman"/>
          <w:sz w:val="20"/>
        </w:rPr>
        <w:t xml:space="preserve">ation given in the drawings and </w:t>
      </w:r>
      <w:r w:rsidR="008F4CAA" w:rsidRPr="00822BC3">
        <w:rPr>
          <w:rFonts w:ascii="Times New Roman" w:hAnsi="Times New Roman" w:cs="Times New Roman"/>
          <w:sz w:val="20"/>
        </w:rPr>
        <w:t>specifications</w:t>
      </w:r>
      <w:r w:rsidRPr="00822BC3">
        <w:rPr>
          <w:rFonts w:ascii="Times New Roman" w:hAnsi="Times New Roman" w:cs="Times New Roman"/>
          <w:sz w:val="20"/>
        </w:rPr>
        <w:t xml:space="preserve"> for</w:t>
      </w:r>
      <w:r w:rsidR="00C85B2A" w:rsidRPr="00822BC3">
        <w:rPr>
          <w:rFonts w:ascii="Times New Roman" w:hAnsi="Times New Roman" w:cs="Times New Roman"/>
          <w:sz w:val="20"/>
        </w:rPr>
        <w:t xml:space="preserve"> the gas cartridge or gas cylinder and </w:t>
      </w:r>
      <w:r w:rsidRPr="00822BC3">
        <w:rPr>
          <w:rFonts w:ascii="Times New Roman" w:hAnsi="Times New Roman" w:cs="Times New Roman"/>
          <w:sz w:val="20"/>
        </w:rPr>
        <w:t>their connections.</w:t>
      </w:r>
      <w:r w:rsidR="00C85B2A" w:rsidRPr="00822BC3">
        <w:rPr>
          <w:rFonts w:ascii="Times New Roman" w:hAnsi="Times New Roman" w:cs="Times New Roman"/>
          <w:sz w:val="20"/>
        </w:rPr>
        <w:t xml:space="preserve"> </w:t>
      </w:r>
    </w:p>
    <w:p w14:paraId="3A8085AE" w14:textId="77777777" w:rsidR="00C85B2A" w:rsidRPr="00822BC3" w:rsidRDefault="00C85B2A" w:rsidP="002B4B96">
      <w:pPr>
        <w:tabs>
          <w:tab w:val="left" w:pos="900"/>
        </w:tabs>
        <w:spacing w:after="0" w:line="240" w:lineRule="auto"/>
        <w:jc w:val="both"/>
        <w:rPr>
          <w:rFonts w:ascii="Times New Roman" w:hAnsi="Times New Roman" w:cs="Times New Roman"/>
          <w:sz w:val="20"/>
        </w:rPr>
      </w:pPr>
    </w:p>
    <w:p w14:paraId="6F95271F" w14:textId="77777777" w:rsidR="008F4CAA"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6.7.2 </w:t>
      </w:r>
      <w:r w:rsidRPr="00822BC3">
        <w:rPr>
          <w:rFonts w:ascii="Times New Roman" w:hAnsi="Times New Roman" w:cs="Times New Roman"/>
          <w:i/>
          <w:iCs/>
          <w:sz w:val="20"/>
        </w:rPr>
        <w:t>Appliances Directly Connected to Refil</w:t>
      </w:r>
      <w:r w:rsidR="00BF77DB" w:rsidRPr="00822BC3">
        <w:rPr>
          <w:rFonts w:ascii="Times New Roman" w:hAnsi="Times New Roman" w:cs="Times New Roman"/>
          <w:i/>
          <w:iCs/>
          <w:sz w:val="20"/>
        </w:rPr>
        <w:t>l</w:t>
      </w:r>
      <w:r w:rsidRPr="00822BC3">
        <w:rPr>
          <w:rFonts w:ascii="Times New Roman" w:hAnsi="Times New Roman" w:cs="Times New Roman"/>
          <w:i/>
          <w:iCs/>
          <w:sz w:val="20"/>
        </w:rPr>
        <w:t>able</w:t>
      </w:r>
      <w:r w:rsidR="00BF77DB" w:rsidRPr="00822BC3">
        <w:rPr>
          <w:rFonts w:ascii="Times New Roman" w:hAnsi="Times New Roman" w:cs="Times New Roman"/>
          <w:i/>
          <w:iCs/>
          <w:sz w:val="20"/>
        </w:rPr>
        <w:t xml:space="preserve"> </w:t>
      </w:r>
      <w:r w:rsidRPr="00822BC3">
        <w:rPr>
          <w:rFonts w:ascii="Times New Roman" w:hAnsi="Times New Roman" w:cs="Times New Roman"/>
          <w:i/>
          <w:iCs/>
          <w:sz w:val="20"/>
        </w:rPr>
        <w:t>Gas</w:t>
      </w:r>
      <w:r w:rsidR="00C85B2A" w:rsidRPr="00822BC3">
        <w:rPr>
          <w:rFonts w:ascii="Times New Roman" w:hAnsi="Times New Roman" w:cs="Times New Roman"/>
          <w:sz w:val="20"/>
        </w:rPr>
        <w:t xml:space="preserve"> </w:t>
      </w:r>
      <w:r w:rsidRPr="00822BC3">
        <w:rPr>
          <w:rFonts w:ascii="Times New Roman" w:hAnsi="Times New Roman" w:cs="Times New Roman"/>
          <w:i/>
          <w:iCs/>
          <w:sz w:val="20"/>
        </w:rPr>
        <w:t>Cylinder</w:t>
      </w:r>
    </w:p>
    <w:p w14:paraId="480AB1F8" w14:textId="77777777" w:rsidR="008F4CAA"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For appliances with </w:t>
      </w:r>
      <w:r w:rsidR="008F4CAA" w:rsidRPr="00822BC3">
        <w:rPr>
          <w:rFonts w:ascii="Times New Roman" w:hAnsi="Times New Roman" w:cs="Times New Roman"/>
          <w:sz w:val="20"/>
        </w:rPr>
        <w:t xml:space="preserve">direct, rigid connection to gas </w:t>
      </w:r>
      <w:r w:rsidRPr="00822BC3">
        <w:rPr>
          <w:rFonts w:ascii="Times New Roman" w:hAnsi="Times New Roman" w:cs="Times New Roman"/>
          <w:sz w:val="20"/>
        </w:rPr>
        <w:t>containers, the test resul</w:t>
      </w:r>
      <w:r w:rsidR="008F4CAA" w:rsidRPr="00822BC3">
        <w:rPr>
          <w:rFonts w:ascii="Times New Roman" w:hAnsi="Times New Roman" w:cs="Times New Roman"/>
          <w:sz w:val="20"/>
        </w:rPr>
        <w:t xml:space="preserve">ts shall be compatible with the </w:t>
      </w:r>
      <w:r w:rsidRPr="00822BC3">
        <w:rPr>
          <w:rFonts w:ascii="Times New Roman" w:hAnsi="Times New Roman" w:cs="Times New Roman"/>
          <w:sz w:val="20"/>
        </w:rPr>
        <w:t>dimensional and operati</w:t>
      </w:r>
      <w:r w:rsidR="008F4CAA" w:rsidRPr="00822BC3">
        <w:rPr>
          <w:rFonts w:ascii="Times New Roman" w:hAnsi="Times New Roman" w:cs="Times New Roman"/>
          <w:sz w:val="20"/>
        </w:rPr>
        <w:t xml:space="preserve">onal information given in the </w:t>
      </w:r>
      <w:r w:rsidRPr="00822BC3">
        <w:rPr>
          <w:rFonts w:ascii="Times New Roman" w:hAnsi="Times New Roman" w:cs="Times New Roman"/>
          <w:sz w:val="20"/>
        </w:rPr>
        <w:t>dra</w:t>
      </w:r>
      <w:r w:rsidR="008F4CAA" w:rsidRPr="00822BC3">
        <w:rPr>
          <w:rFonts w:ascii="Times New Roman" w:hAnsi="Times New Roman" w:cs="Times New Roman"/>
          <w:sz w:val="20"/>
        </w:rPr>
        <w:t xml:space="preserve">wings and </w:t>
      </w:r>
      <w:r w:rsidR="003B7E5B" w:rsidRPr="00822BC3">
        <w:rPr>
          <w:rFonts w:ascii="Times New Roman" w:hAnsi="Times New Roman" w:cs="Times New Roman"/>
          <w:sz w:val="20"/>
        </w:rPr>
        <w:t>specifications</w:t>
      </w:r>
      <w:r w:rsidR="008F4CAA" w:rsidRPr="00822BC3">
        <w:rPr>
          <w:rFonts w:ascii="Times New Roman" w:hAnsi="Times New Roman" w:cs="Times New Roman"/>
          <w:sz w:val="20"/>
        </w:rPr>
        <w:t xml:space="preserve"> for the gas containers and </w:t>
      </w:r>
      <w:r w:rsidRPr="00822BC3">
        <w:rPr>
          <w:rFonts w:ascii="Times New Roman" w:hAnsi="Times New Roman" w:cs="Times New Roman"/>
          <w:sz w:val="20"/>
        </w:rPr>
        <w:t>their connections.</w:t>
      </w:r>
    </w:p>
    <w:p w14:paraId="5D5A4B89" w14:textId="77777777" w:rsidR="008F4CAA"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6.7.2.1 </w:t>
      </w:r>
      <w:r w:rsidRPr="00822BC3">
        <w:rPr>
          <w:rFonts w:ascii="Times New Roman" w:hAnsi="Times New Roman" w:cs="Times New Roman"/>
          <w:i/>
          <w:iCs/>
          <w:sz w:val="20"/>
        </w:rPr>
        <w:t>Appliances fi</w:t>
      </w:r>
      <w:r w:rsidR="00D07952" w:rsidRPr="00822BC3">
        <w:rPr>
          <w:rFonts w:ascii="Times New Roman" w:hAnsi="Times New Roman" w:cs="Times New Roman"/>
          <w:i/>
          <w:iCs/>
          <w:sz w:val="20"/>
        </w:rPr>
        <w:t>x</w:t>
      </w:r>
      <w:r w:rsidRPr="00822BC3">
        <w:rPr>
          <w:rFonts w:ascii="Times New Roman" w:hAnsi="Times New Roman" w:cs="Times New Roman"/>
          <w:i/>
          <w:iCs/>
          <w:sz w:val="20"/>
        </w:rPr>
        <w:t>ed onto pierceable cartridges</w:t>
      </w:r>
    </w:p>
    <w:p w14:paraId="6C10BBCE" w14:textId="77777777" w:rsidR="00120DD7" w:rsidRPr="00822BC3" w:rsidRDefault="00120DD7" w:rsidP="002B4B96">
      <w:pPr>
        <w:tabs>
          <w:tab w:val="left" w:pos="900"/>
        </w:tabs>
        <w:spacing w:after="0" w:line="240" w:lineRule="auto"/>
        <w:jc w:val="both"/>
        <w:rPr>
          <w:rFonts w:ascii="Times New Roman" w:hAnsi="Times New Roman" w:cs="Times New Roman"/>
          <w:sz w:val="20"/>
          <w:rPrChange w:id="2035" w:author="innovatiview" w:date="2024-03-06T16:48:00Z">
            <w:rPr>
              <w:rFonts w:ascii="Times New Roman" w:hAnsi="Times New Roman" w:cs="Times New Roman"/>
              <w:i/>
              <w:iCs/>
              <w:sz w:val="20"/>
            </w:rPr>
          </w:rPrChange>
        </w:rPr>
      </w:pPr>
    </w:p>
    <w:p w14:paraId="5901C366" w14:textId="77777777" w:rsidR="008F4CAA" w:rsidRPr="00822BC3" w:rsidRDefault="00823CDD">
      <w:pPr>
        <w:tabs>
          <w:tab w:val="left" w:pos="900"/>
        </w:tabs>
        <w:spacing w:after="120" w:line="240" w:lineRule="auto"/>
        <w:jc w:val="both"/>
        <w:rPr>
          <w:rFonts w:ascii="Times New Roman" w:hAnsi="Times New Roman" w:cs="Times New Roman"/>
          <w:sz w:val="20"/>
        </w:rPr>
        <w:pPrChange w:id="2036" w:author="innovatiview" w:date="2024-02-28T10:32:00Z">
          <w:pPr>
            <w:tabs>
              <w:tab w:val="left" w:pos="900"/>
            </w:tabs>
            <w:spacing w:after="0" w:line="240" w:lineRule="auto"/>
            <w:jc w:val="both"/>
          </w:pPr>
        </w:pPrChange>
      </w:pP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5.7.2.1 </w:t>
      </w:r>
      <w:r w:rsidR="008F4CAA" w:rsidRPr="00822BC3">
        <w:rPr>
          <w:rFonts w:ascii="Times New Roman" w:hAnsi="Times New Roman" w:cs="Times New Roman"/>
          <w:sz w:val="20"/>
        </w:rPr>
        <w:t>shall be verifi</w:t>
      </w:r>
      <w:r w:rsidR="00D07952" w:rsidRPr="00822BC3">
        <w:rPr>
          <w:rFonts w:ascii="Times New Roman" w:hAnsi="Times New Roman" w:cs="Times New Roman"/>
          <w:sz w:val="20"/>
        </w:rPr>
        <w:t>e</w:t>
      </w:r>
      <w:r w:rsidR="008F4CAA" w:rsidRPr="00822BC3">
        <w:rPr>
          <w:rFonts w:ascii="Times New Roman" w:hAnsi="Times New Roman" w:cs="Times New Roman"/>
          <w:sz w:val="20"/>
        </w:rPr>
        <w:t xml:space="preserve">d by visual </w:t>
      </w:r>
      <w:r w:rsidRPr="00822BC3">
        <w:rPr>
          <w:rFonts w:ascii="Times New Roman" w:hAnsi="Times New Roman" w:cs="Times New Roman"/>
          <w:sz w:val="20"/>
        </w:rPr>
        <w:t>examinati</w:t>
      </w:r>
      <w:r w:rsidR="008F4CAA" w:rsidRPr="00822BC3">
        <w:rPr>
          <w:rFonts w:ascii="Times New Roman" w:hAnsi="Times New Roman" w:cs="Times New Roman"/>
          <w:sz w:val="20"/>
        </w:rPr>
        <w:t xml:space="preserve">on, dimensional </w:t>
      </w:r>
      <w:r w:rsidR="00D07952" w:rsidRPr="00822BC3">
        <w:rPr>
          <w:rFonts w:ascii="Times New Roman" w:hAnsi="Times New Roman" w:cs="Times New Roman"/>
          <w:sz w:val="20"/>
        </w:rPr>
        <w:t>verification</w:t>
      </w:r>
      <w:r w:rsidR="008F4CAA" w:rsidRPr="00822BC3">
        <w:rPr>
          <w:rFonts w:ascii="Times New Roman" w:hAnsi="Times New Roman" w:cs="Times New Roman"/>
          <w:sz w:val="20"/>
        </w:rPr>
        <w:t xml:space="preserve"> and </w:t>
      </w:r>
      <w:r w:rsidRPr="00822BC3">
        <w:rPr>
          <w:rFonts w:ascii="Times New Roman" w:hAnsi="Times New Roman" w:cs="Times New Roman"/>
          <w:sz w:val="20"/>
        </w:rPr>
        <w:t>manipu</w:t>
      </w:r>
      <w:r w:rsidR="008F4CAA" w:rsidRPr="00822BC3">
        <w:rPr>
          <w:rFonts w:ascii="Times New Roman" w:hAnsi="Times New Roman" w:cs="Times New Roman"/>
          <w:sz w:val="20"/>
        </w:rPr>
        <w:t xml:space="preserve">lation </w:t>
      </w:r>
      <w:r w:rsidRPr="00822BC3">
        <w:rPr>
          <w:rFonts w:ascii="Times New Roman" w:hAnsi="Times New Roman" w:cs="Times New Roman"/>
          <w:sz w:val="20"/>
        </w:rPr>
        <w:t>of the appliance with its gas cartridge.</w:t>
      </w:r>
    </w:p>
    <w:p w14:paraId="33B1F9BF" w14:textId="77777777" w:rsidR="00D07952"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6.7.2.2 </w:t>
      </w:r>
      <w:r w:rsidRPr="00822BC3">
        <w:rPr>
          <w:rFonts w:ascii="Times New Roman" w:hAnsi="Times New Roman" w:cs="Times New Roman"/>
          <w:i/>
          <w:iCs/>
          <w:sz w:val="20"/>
        </w:rPr>
        <w:t>Appliances fi</w:t>
      </w:r>
      <w:r w:rsidR="00D07952" w:rsidRPr="00822BC3">
        <w:rPr>
          <w:rFonts w:ascii="Times New Roman" w:hAnsi="Times New Roman" w:cs="Times New Roman"/>
          <w:i/>
          <w:iCs/>
          <w:sz w:val="20"/>
        </w:rPr>
        <w:t xml:space="preserve">xed </w:t>
      </w:r>
      <w:r w:rsidRPr="00822BC3">
        <w:rPr>
          <w:rFonts w:ascii="Times New Roman" w:hAnsi="Times New Roman" w:cs="Times New Roman"/>
          <w:i/>
          <w:iCs/>
          <w:sz w:val="20"/>
        </w:rPr>
        <w:t>onto female valve cartridges</w:t>
      </w:r>
      <w:r w:rsidR="00D07952" w:rsidRPr="00822BC3">
        <w:rPr>
          <w:rFonts w:ascii="Times New Roman" w:hAnsi="Times New Roman" w:cs="Times New Roman"/>
          <w:sz w:val="20"/>
        </w:rPr>
        <w:t xml:space="preserve"> </w:t>
      </w:r>
      <w:r w:rsidRPr="00822BC3">
        <w:rPr>
          <w:rFonts w:ascii="Times New Roman" w:hAnsi="Times New Roman" w:cs="Times New Roman"/>
          <w:i/>
          <w:iCs/>
          <w:sz w:val="20"/>
        </w:rPr>
        <w:t>with a threaded centre boss</w:t>
      </w:r>
    </w:p>
    <w:p w14:paraId="4DC6D81F" w14:textId="77777777" w:rsidR="00D07952"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6.7.2.2.1 </w:t>
      </w:r>
      <w:r w:rsidRPr="00822BC3">
        <w:rPr>
          <w:rFonts w:ascii="Times New Roman" w:hAnsi="Times New Roman" w:cs="Times New Roman"/>
          <w:i/>
          <w:iCs/>
          <w:sz w:val="20"/>
        </w:rPr>
        <w:t>General</w:t>
      </w:r>
    </w:p>
    <w:p w14:paraId="605DFEE4" w14:textId="77777777" w:rsidR="00D07952"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general requirements of </w:t>
      </w:r>
      <w:r w:rsidRPr="00822BC3">
        <w:rPr>
          <w:rFonts w:ascii="Times New Roman" w:hAnsi="Times New Roman" w:cs="Times New Roman"/>
          <w:b/>
          <w:bCs/>
          <w:sz w:val="20"/>
        </w:rPr>
        <w:t xml:space="preserve">5.7.2.2 </w:t>
      </w:r>
      <w:r w:rsidR="00D07952" w:rsidRPr="00822BC3">
        <w:rPr>
          <w:rFonts w:ascii="Times New Roman" w:hAnsi="Times New Roman" w:cs="Times New Roman"/>
          <w:sz w:val="20"/>
        </w:rPr>
        <w:t xml:space="preserve">shall be verified </w:t>
      </w:r>
      <w:r w:rsidRPr="00822BC3">
        <w:rPr>
          <w:rFonts w:ascii="Times New Roman" w:hAnsi="Times New Roman" w:cs="Times New Roman"/>
          <w:sz w:val="20"/>
        </w:rPr>
        <w:t>by visual exami</w:t>
      </w:r>
      <w:r w:rsidR="00D07952" w:rsidRPr="00822BC3">
        <w:rPr>
          <w:rFonts w:ascii="Times New Roman" w:hAnsi="Times New Roman" w:cs="Times New Roman"/>
          <w:sz w:val="20"/>
        </w:rPr>
        <w:t xml:space="preserve">nation, dimensional verification and </w:t>
      </w:r>
      <w:r w:rsidRPr="00822BC3">
        <w:rPr>
          <w:rFonts w:ascii="Times New Roman" w:hAnsi="Times New Roman" w:cs="Times New Roman"/>
          <w:sz w:val="20"/>
        </w:rPr>
        <w:t>manipulation of the appliance with its gas cartridge.</w:t>
      </w:r>
    </w:p>
    <w:p w14:paraId="110864AC" w14:textId="77777777" w:rsidR="00D07952"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6.7.2.2.2 </w:t>
      </w:r>
      <w:r w:rsidRPr="00822BC3">
        <w:rPr>
          <w:rFonts w:ascii="Times New Roman" w:hAnsi="Times New Roman" w:cs="Times New Roman"/>
          <w:i/>
          <w:iCs/>
          <w:sz w:val="20"/>
        </w:rPr>
        <w:t>Valve opening</w:t>
      </w:r>
    </w:p>
    <w:p w14:paraId="0A0AC6EC" w14:textId="77777777" w:rsidR="00473FD3"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is screw</w:t>
      </w:r>
      <w:r w:rsidR="00473FD3" w:rsidRPr="00822BC3">
        <w:rPr>
          <w:rFonts w:ascii="Times New Roman" w:hAnsi="Times New Roman" w:cs="Times New Roman"/>
          <w:sz w:val="20"/>
        </w:rPr>
        <w:t xml:space="preserve">ed on to the cartridge supplied </w:t>
      </w:r>
      <w:r w:rsidRPr="00822BC3">
        <w:rPr>
          <w:rFonts w:ascii="Times New Roman" w:hAnsi="Times New Roman" w:cs="Times New Roman"/>
          <w:sz w:val="20"/>
        </w:rPr>
        <w:t>with it with a torqu</w:t>
      </w:r>
      <w:r w:rsidR="00473FD3" w:rsidRPr="00822BC3">
        <w:rPr>
          <w:rFonts w:ascii="Times New Roman" w:hAnsi="Times New Roman" w:cs="Times New Roman"/>
          <w:sz w:val="20"/>
        </w:rPr>
        <w:t xml:space="preserve">e of 3 </w:t>
      </w:r>
      <w:del w:id="2037" w:author="innovatiview" w:date="2024-03-06T16:48:00Z">
        <w:r w:rsidR="00473FD3" w:rsidRPr="00822BC3" w:rsidDel="001D7BE7">
          <w:rPr>
            <w:rFonts w:ascii="Times New Roman" w:hAnsi="Times New Roman" w:cs="Times New Roman"/>
            <w:sz w:val="20"/>
          </w:rPr>
          <w:delText>Nm</w:delText>
        </w:r>
      </w:del>
      <w:ins w:id="2038" w:author="innovatiview" w:date="2024-03-06T16:48:00Z">
        <w:r w:rsidR="001D7BE7" w:rsidRPr="00822BC3">
          <w:rPr>
            <w:rFonts w:ascii="Times New Roman" w:hAnsi="Times New Roman" w:cs="Times New Roman"/>
            <w:sz w:val="20"/>
          </w:rPr>
          <w:t>nm</w:t>
        </w:r>
      </w:ins>
      <w:r w:rsidR="00473FD3" w:rsidRPr="00822BC3">
        <w:rPr>
          <w:rFonts w:ascii="Times New Roman" w:hAnsi="Times New Roman" w:cs="Times New Roman"/>
          <w:sz w:val="20"/>
        </w:rPr>
        <w:t xml:space="preserve">. Check that the valve </w:t>
      </w:r>
      <w:r w:rsidRPr="00822BC3">
        <w:rPr>
          <w:rFonts w:ascii="Times New Roman" w:hAnsi="Times New Roman" w:cs="Times New Roman"/>
          <w:sz w:val="20"/>
        </w:rPr>
        <w:t>actuator opens the cartrid</w:t>
      </w:r>
      <w:r w:rsidR="00473FD3" w:rsidRPr="00822BC3">
        <w:rPr>
          <w:rFonts w:ascii="Times New Roman" w:hAnsi="Times New Roman" w:cs="Times New Roman"/>
          <w:sz w:val="20"/>
        </w:rPr>
        <w:t xml:space="preserve">ge valve, and that gas supplies </w:t>
      </w:r>
      <w:r w:rsidRPr="00822BC3">
        <w:rPr>
          <w:rFonts w:ascii="Times New Roman" w:hAnsi="Times New Roman" w:cs="Times New Roman"/>
          <w:sz w:val="20"/>
        </w:rPr>
        <w:t xml:space="preserve">the burner as required by </w:t>
      </w:r>
      <w:r w:rsidRPr="00822BC3">
        <w:rPr>
          <w:rFonts w:ascii="Times New Roman" w:hAnsi="Times New Roman" w:cs="Times New Roman"/>
          <w:b/>
          <w:bCs/>
          <w:sz w:val="20"/>
        </w:rPr>
        <w:t>5.7.2.2.4</w:t>
      </w:r>
      <w:r w:rsidRPr="00822BC3">
        <w:rPr>
          <w:rFonts w:ascii="Times New Roman" w:hAnsi="Times New Roman" w:cs="Times New Roman"/>
          <w:sz w:val="20"/>
        </w:rPr>
        <w:t>.</w:t>
      </w:r>
    </w:p>
    <w:p w14:paraId="5A7DF432" w14:textId="77777777" w:rsidR="00473FD3"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6.7.2.2.3 </w:t>
      </w:r>
      <w:r w:rsidRPr="00822BC3">
        <w:rPr>
          <w:rFonts w:ascii="Times New Roman" w:hAnsi="Times New Roman" w:cs="Times New Roman"/>
          <w:i/>
          <w:iCs/>
          <w:sz w:val="20"/>
        </w:rPr>
        <w:t>Resistance to tightening torque</w:t>
      </w:r>
    </w:p>
    <w:p w14:paraId="2D0DFF4D" w14:textId="77777777" w:rsidR="00473FD3"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test shall be carried</w:t>
      </w:r>
      <w:r w:rsidR="00473FD3" w:rsidRPr="00822BC3">
        <w:rPr>
          <w:rFonts w:ascii="Times New Roman" w:hAnsi="Times New Roman" w:cs="Times New Roman"/>
          <w:sz w:val="20"/>
        </w:rPr>
        <w:t xml:space="preserve"> out on sample of female valves </w:t>
      </w:r>
      <w:r w:rsidRPr="00822BC3">
        <w:rPr>
          <w:rFonts w:ascii="Times New Roman" w:hAnsi="Times New Roman" w:cs="Times New Roman"/>
          <w:sz w:val="20"/>
        </w:rPr>
        <w:t xml:space="preserve">with a </w:t>
      </w:r>
      <w:r w:rsidR="00473FD3" w:rsidRPr="00822BC3">
        <w:rPr>
          <w:rFonts w:ascii="Times New Roman" w:hAnsi="Times New Roman" w:cs="Times New Roman"/>
          <w:sz w:val="20"/>
        </w:rPr>
        <w:t xml:space="preserve">threaded centre boss similar to </w:t>
      </w:r>
      <w:r w:rsidRPr="00822BC3">
        <w:rPr>
          <w:rFonts w:ascii="Times New Roman" w:hAnsi="Times New Roman" w:cs="Times New Roman"/>
          <w:sz w:val="20"/>
        </w:rPr>
        <w:t>those fi</w:t>
      </w:r>
      <w:r w:rsidR="00473FD3" w:rsidRPr="00822BC3">
        <w:rPr>
          <w:rFonts w:ascii="Times New Roman" w:hAnsi="Times New Roman" w:cs="Times New Roman"/>
          <w:sz w:val="20"/>
        </w:rPr>
        <w:t xml:space="preserve">xed on to </w:t>
      </w:r>
      <w:r w:rsidRPr="00822BC3">
        <w:rPr>
          <w:rFonts w:ascii="Times New Roman" w:hAnsi="Times New Roman" w:cs="Times New Roman"/>
          <w:sz w:val="20"/>
        </w:rPr>
        <w:lastRenderedPageBreak/>
        <w:t>the specifi</w:t>
      </w:r>
      <w:r w:rsidR="00473FD3" w:rsidRPr="00822BC3">
        <w:rPr>
          <w:rFonts w:ascii="Times New Roman" w:hAnsi="Times New Roman" w:cs="Times New Roman"/>
          <w:sz w:val="20"/>
        </w:rPr>
        <w:t xml:space="preserve">ed in the instructions. </w:t>
      </w:r>
      <w:r w:rsidRPr="00822BC3">
        <w:rPr>
          <w:rFonts w:ascii="Times New Roman" w:hAnsi="Times New Roman" w:cs="Times New Roman"/>
          <w:sz w:val="20"/>
        </w:rPr>
        <w:t>The valve s</w:t>
      </w:r>
      <w:r w:rsidR="00473FD3" w:rsidRPr="00822BC3">
        <w:rPr>
          <w:rFonts w:ascii="Times New Roman" w:hAnsi="Times New Roman" w:cs="Times New Roman"/>
          <w:sz w:val="20"/>
        </w:rPr>
        <w:t xml:space="preserve">hall be held tight by the clamp </w:t>
      </w:r>
      <w:r w:rsidRPr="00822BC3">
        <w:rPr>
          <w:rFonts w:ascii="Times New Roman" w:hAnsi="Times New Roman" w:cs="Times New Roman"/>
          <w:sz w:val="20"/>
        </w:rPr>
        <w:t>i</w:t>
      </w:r>
      <w:r w:rsidR="00473FD3" w:rsidRPr="00822BC3">
        <w:rPr>
          <w:rFonts w:ascii="Times New Roman" w:hAnsi="Times New Roman" w:cs="Times New Roman"/>
          <w:sz w:val="20"/>
        </w:rPr>
        <w:t xml:space="preserve">llustrated in </w:t>
      </w:r>
      <w:r w:rsidRPr="00822BC3">
        <w:rPr>
          <w:rFonts w:ascii="Times New Roman" w:hAnsi="Times New Roman" w:cs="Times New Roman"/>
          <w:sz w:val="20"/>
        </w:rPr>
        <w:t>F</w:t>
      </w:r>
      <w:r w:rsidR="00473FD3" w:rsidRPr="00822BC3">
        <w:rPr>
          <w:rFonts w:ascii="Times New Roman" w:hAnsi="Times New Roman" w:cs="Times New Roman"/>
          <w:sz w:val="20"/>
        </w:rPr>
        <w:t>ig. 10</w:t>
      </w:r>
      <w:ins w:id="2039" w:author="innovatiview" w:date="2024-02-28T10:33:00Z">
        <w:r w:rsidR="00B3717D" w:rsidRPr="00822BC3">
          <w:rPr>
            <w:rFonts w:ascii="Times New Roman" w:hAnsi="Times New Roman" w:cs="Times New Roman"/>
            <w:sz w:val="20"/>
          </w:rPr>
          <w:t>,</w:t>
        </w:r>
      </w:ins>
      <w:r w:rsidR="00473FD3" w:rsidRPr="00822BC3">
        <w:rPr>
          <w:rFonts w:ascii="Times New Roman" w:hAnsi="Times New Roman" w:cs="Times New Roman"/>
          <w:sz w:val="20"/>
        </w:rPr>
        <w:t xml:space="preserve"> so as to avoid rotation. </w:t>
      </w:r>
      <w:r w:rsidRPr="00822BC3">
        <w:rPr>
          <w:rFonts w:ascii="Times New Roman" w:hAnsi="Times New Roman" w:cs="Times New Roman"/>
          <w:sz w:val="20"/>
        </w:rPr>
        <w:t>The appliance adaptor sh</w:t>
      </w:r>
      <w:r w:rsidR="00473FD3" w:rsidRPr="00822BC3">
        <w:rPr>
          <w:rFonts w:ascii="Times New Roman" w:hAnsi="Times New Roman" w:cs="Times New Roman"/>
          <w:sz w:val="20"/>
        </w:rPr>
        <w:t xml:space="preserve">all be tightened until a torque </w:t>
      </w:r>
      <w:r w:rsidRPr="00822BC3">
        <w:rPr>
          <w:rFonts w:ascii="Times New Roman" w:hAnsi="Times New Roman" w:cs="Times New Roman"/>
          <w:sz w:val="20"/>
        </w:rPr>
        <w:t xml:space="preserve">of 12 </w:t>
      </w:r>
      <w:del w:id="2040" w:author="innovatiview" w:date="2024-03-06T16:49:00Z">
        <w:r w:rsidRPr="00822BC3" w:rsidDel="001D7BE7">
          <w:rPr>
            <w:rFonts w:ascii="Times New Roman" w:hAnsi="Times New Roman" w:cs="Times New Roman"/>
            <w:sz w:val="20"/>
          </w:rPr>
          <w:delText xml:space="preserve">Nm </w:delText>
        </w:r>
      </w:del>
      <w:ins w:id="2041" w:author="innovatiview" w:date="2024-03-06T16:49:00Z">
        <w:r w:rsidR="001D7BE7" w:rsidRPr="00822BC3">
          <w:rPr>
            <w:rFonts w:ascii="Times New Roman" w:hAnsi="Times New Roman" w:cs="Times New Roman"/>
            <w:sz w:val="20"/>
          </w:rPr>
          <w:t xml:space="preserve">nm </w:t>
        </w:r>
      </w:ins>
      <w:r w:rsidRPr="00822BC3">
        <w:rPr>
          <w:rFonts w:ascii="Times New Roman" w:hAnsi="Times New Roman" w:cs="Times New Roman"/>
          <w:sz w:val="20"/>
        </w:rPr>
        <w:t>is obtain</w:t>
      </w:r>
      <w:r w:rsidR="00473FD3" w:rsidRPr="00822BC3">
        <w:rPr>
          <w:rFonts w:ascii="Times New Roman" w:hAnsi="Times New Roman" w:cs="Times New Roman"/>
          <w:sz w:val="20"/>
        </w:rPr>
        <w:t xml:space="preserve">ed at a speed less than 1 </w:t>
      </w:r>
      <w:del w:id="2042" w:author="innovatiview" w:date="2024-03-06T16:49:00Z">
        <w:r w:rsidR="00473FD3" w:rsidRPr="00822BC3" w:rsidDel="0022529D">
          <w:rPr>
            <w:rFonts w:ascii="Times New Roman" w:hAnsi="Times New Roman" w:cs="Times New Roman"/>
            <w:sz w:val="20"/>
          </w:rPr>
          <w:delText>Nm</w:delText>
        </w:r>
      </w:del>
      <w:ins w:id="2043" w:author="innovatiview" w:date="2024-03-06T16:49:00Z">
        <w:r w:rsidR="0022529D" w:rsidRPr="00822BC3">
          <w:rPr>
            <w:rFonts w:ascii="Times New Roman" w:hAnsi="Times New Roman" w:cs="Times New Roman"/>
            <w:sz w:val="20"/>
          </w:rPr>
          <w:t>nm</w:t>
        </w:r>
      </w:ins>
      <w:r w:rsidR="00473FD3" w:rsidRPr="00822BC3">
        <w:rPr>
          <w:rFonts w:ascii="Times New Roman" w:hAnsi="Times New Roman" w:cs="Times New Roman"/>
          <w:sz w:val="20"/>
        </w:rPr>
        <w:t xml:space="preserve">/s. </w:t>
      </w:r>
      <w:r w:rsidRPr="00822BC3">
        <w:rPr>
          <w:rFonts w:ascii="Times New Roman" w:hAnsi="Times New Roman" w:cs="Times New Roman"/>
          <w:sz w:val="20"/>
        </w:rPr>
        <w:t xml:space="preserve">The appliance </w:t>
      </w:r>
      <w:r w:rsidR="00473FD3" w:rsidRPr="00822BC3">
        <w:rPr>
          <w:rFonts w:ascii="Times New Roman" w:hAnsi="Times New Roman" w:cs="Times New Roman"/>
          <w:sz w:val="20"/>
        </w:rPr>
        <w:t xml:space="preserve">adaptor shall then be unscrewed and the </w:t>
      </w:r>
      <w:r w:rsidRPr="00822BC3">
        <w:rPr>
          <w:rFonts w:ascii="Times New Roman" w:hAnsi="Times New Roman" w:cs="Times New Roman"/>
          <w:sz w:val="20"/>
        </w:rPr>
        <w:t xml:space="preserve">requirements of </w:t>
      </w:r>
      <w:r w:rsidRPr="00822BC3">
        <w:rPr>
          <w:rFonts w:ascii="Times New Roman" w:hAnsi="Times New Roman" w:cs="Times New Roman"/>
          <w:b/>
          <w:bCs/>
          <w:sz w:val="20"/>
        </w:rPr>
        <w:t xml:space="preserve">5.7.2.2.7 </w:t>
      </w:r>
      <w:r w:rsidRPr="00822BC3">
        <w:rPr>
          <w:rFonts w:ascii="Times New Roman" w:hAnsi="Times New Roman" w:cs="Times New Roman"/>
          <w:sz w:val="20"/>
        </w:rPr>
        <w:t>shall be met.</w:t>
      </w:r>
    </w:p>
    <w:p w14:paraId="0D07FE59" w14:textId="77777777" w:rsidR="00473FD3"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6.7.2.2.4 </w:t>
      </w:r>
      <w:r w:rsidRPr="00822BC3">
        <w:rPr>
          <w:rFonts w:ascii="Times New Roman" w:hAnsi="Times New Roman" w:cs="Times New Roman"/>
          <w:i/>
          <w:iCs/>
          <w:sz w:val="20"/>
        </w:rPr>
        <w:t>Maximum opening of the valve</w:t>
      </w:r>
    </w:p>
    <w:p w14:paraId="06B559DA" w14:textId="77777777" w:rsidR="00A25475" w:rsidRPr="00822BC3" w:rsidDel="0022529D" w:rsidRDefault="00823CDD" w:rsidP="002B4B96">
      <w:pPr>
        <w:tabs>
          <w:tab w:val="left" w:pos="900"/>
        </w:tabs>
        <w:spacing w:after="0" w:line="240" w:lineRule="auto"/>
        <w:jc w:val="both"/>
        <w:rPr>
          <w:del w:id="2044" w:author="innovatiview" w:date="2024-02-28T10:34:00Z"/>
          <w:rFonts w:ascii="Times New Roman" w:hAnsi="Times New Roman" w:cs="Times New Roman"/>
          <w:sz w:val="20"/>
        </w:rPr>
      </w:pPr>
      <w:r w:rsidRPr="00822BC3">
        <w:rPr>
          <w:rFonts w:ascii="Times New Roman" w:hAnsi="Times New Roman" w:cs="Times New Roman"/>
          <w:sz w:val="20"/>
        </w:rPr>
        <w:br/>
        <w:t>The dimensions s</w:t>
      </w:r>
      <w:r w:rsidR="00473FD3" w:rsidRPr="00822BC3">
        <w:rPr>
          <w:rFonts w:ascii="Times New Roman" w:hAnsi="Times New Roman" w:cs="Times New Roman"/>
          <w:sz w:val="20"/>
        </w:rPr>
        <w:t xml:space="preserve">hall be measured on a sample of </w:t>
      </w:r>
      <w:r w:rsidRPr="00822BC3">
        <w:rPr>
          <w:rFonts w:ascii="Times New Roman" w:hAnsi="Times New Roman" w:cs="Times New Roman"/>
          <w:sz w:val="20"/>
        </w:rPr>
        <w:t>female valv</w:t>
      </w:r>
      <w:r w:rsidR="00473FD3" w:rsidRPr="00822BC3">
        <w:rPr>
          <w:rFonts w:ascii="Times New Roman" w:hAnsi="Times New Roman" w:cs="Times New Roman"/>
          <w:sz w:val="20"/>
        </w:rPr>
        <w:t xml:space="preserve">e with threaded centre boss and recorded. </w:t>
      </w:r>
      <w:r w:rsidRPr="00822BC3">
        <w:rPr>
          <w:rFonts w:ascii="Times New Roman" w:hAnsi="Times New Roman" w:cs="Times New Roman"/>
          <w:sz w:val="20"/>
        </w:rPr>
        <w:t>The dimensions A a</w:t>
      </w:r>
      <w:r w:rsidR="00473FD3" w:rsidRPr="00822BC3">
        <w:rPr>
          <w:rFonts w:ascii="Times New Roman" w:hAnsi="Times New Roman" w:cs="Times New Roman"/>
          <w:sz w:val="20"/>
        </w:rPr>
        <w:t xml:space="preserve">nd B shown in (Fig. 7) shall be measured on a sample of female valve with threaded </w:t>
      </w:r>
      <w:r w:rsidRPr="00822BC3">
        <w:rPr>
          <w:rFonts w:ascii="Times New Roman" w:hAnsi="Times New Roman" w:cs="Times New Roman"/>
          <w:sz w:val="20"/>
        </w:rPr>
        <w:t>center boss and recorded</w:t>
      </w:r>
      <w:r w:rsidR="00473FD3" w:rsidRPr="00822BC3">
        <w:rPr>
          <w:rFonts w:ascii="Times New Roman" w:hAnsi="Times New Roman" w:cs="Times New Roman"/>
          <w:sz w:val="20"/>
        </w:rPr>
        <w:t xml:space="preserve">. </w:t>
      </w:r>
      <w:r w:rsidRPr="00822BC3">
        <w:rPr>
          <w:rFonts w:ascii="Times New Roman" w:hAnsi="Times New Roman" w:cs="Times New Roman"/>
          <w:sz w:val="20"/>
        </w:rPr>
        <w:t>The valve measured sha</w:t>
      </w:r>
      <w:r w:rsidR="00473FD3" w:rsidRPr="00822BC3">
        <w:rPr>
          <w:rFonts w:ascii="Times New Roman" w:hAnsi="Times New Roman" w:cs="Times New Roman"/>
          <w:sz w:val="20"/>
        </w:rPr>
        <w:t xml:space="preserve">ll be held tight so as to avoid </w:t>
      </w:r>
      <w:r w:rsidRPr="00822BC3">
        <w:rPr>
          <w:rFonts w:ascii="Times New Roman" w:hAnsi="Times New Roman" w:cs="Times New Roman"/>
          <w:sz w:val="20"/>
        </w:rPr>
        <w:t>rotation of the valve a</w:t>
      </w:r>
      <w:r w:rsidR="00473FD3" w:rsidRPr="00822BC3">
        <w:rPr>
          <w:rFonts w:ascii="Times New Roman" w:hAnsi="Times New Roman" w:cs="Times New Roman"/>
          <w:sz w:val="20"/>
        </w:rPr>
        <w:t xml:space="preserve">nd it shall not be greater than </w:t>
      </w:r>
      <w:r w:rsidRPr="00822BC3">
        <w:rPr>
          <w:rFonts w:ascii="Times New Roman" w:hAnsi="Times New Roman" w:cs="Times New Roman"/>
          <w:sz w:val="20"/>
        </w:rPr>
        <w:t>4.15 mm.</w:t>
      </w:r>
    </w:p>
    <w:p w14:paraId="7644B88A" w14:textId="77777777" w:rsidR="0022529D" w:rsidRPr="00822BC3" w:rsidRDefault="0022529D" w:rsidP="002B4B96">
      <w:pPr>
        <w:tabs>
          <w:tab w:val="left" w:pos="900"/>
        </w:tabs>
        <w:spacing w:after="0" w:line="240" w:lineRule="auto"/>
        <w:jc w:val="both"/>
        <w:rPr>
          <w:ins w:id="2045" w:author="innovatiview" w:date="2024-03-06T16:50:00Z"/>
          <w:rFonts w:ascii="Times New Roman" w:hAnsi="Times New Roman" w:cs="Times New Roman"/>
          <w:sz w:val="20"/>
        </w:rPr>
      </w:pPr>
    </w:p>
    <w:p w14:paraId="456876C0" w14:textId="77777777" w:rsidR="00A25475" w:rsidRPr="00822BC3" w:rsidRDefault="00A25475" w:rsidP="002B4B96">
      <w:pPr>
        <w:tabs>
          <w:tab w:val="left" w:pos="900"/>
        </w:tabs>
        <w:spacing w:after="0" w:line="240" w:lineRule="auto"/>
        <w:jc w:val="both"/>
        <w:rPr>
          <w:rFonts w:ascii="Times New Roman" w:hAnsi="Times New Roman" w:cs="Times New Roman"/>
          <w:sz w:val="20"/>
        </w:rPr>
      </w:pPr>
    </w:p>
    <w:p w14:paraId="53A07DE3" w14:textId="77777777" w:rsidR="004061C1" w:rsidRPr="00822BC3" w:rsidDel="00AC1FAC" w:rsidRDefault="00823CDD">
      <w:pPr>
        <w:tabs>
          <w:tab w:val="left" w:pos="900"/>
        </w:tabs>
        <w:spacing w:after="0" w:line="240" w:lineRule="auto"/>
        <w:jc w:val="both"/>
        <w:rPr>
          <w:del w:id="2046" w:author="innovatiview" w:date="2024-02-28T10:34:00Z"/>
          <w:rFonts w:ascii="Times New Roman" w:hAnsi="Times New Roman" w:cs="Times New Roman"/>
          <w:sz w:val="20"/>
        </w:rPr>
      </w:pPr>
      <w:r w:rsidRPr="00822BC3">
        <w:rPr>
          <w:rFonts w:ascii="Times New Roman" w:hAnsi="Times New Roman" w:cs="Times New Roman"/>
          <w:sz w:val="20"/>
        </w:rPr>
        <w:t>The valve meas</w:t>
      </w:r>
      <w:r w:rsidR="00A25475" w:rsidRPr="00822BC3">
        <w:rPr>
          <w:rFonts w:ascii="Times New Roman" w:hAnsi="Times New Roman" w:cs="Times New Roman"/>
          <w:sz w:val="20"/>
        </w:rPr>
        <w:t xml:space="preserve">ured shall be fixed on the clamp </w:t>
      </w: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sz w:val="20"/>
        </w:rPr>
        <w:t>Fig. 10) a</w:t>
      </w:r>
      <w:r w:rsidR="00A25475" w:rsidRPr="00822BC3">
        <w:rPr>
          <w:rFonts w:ascii="Times New Roman" w:hAnsi="Times New Roman" w:cs="Times New Roman"/>
          <w:sz w:val="20"/>
        </w:rPr>
        <w:t xml:space="preserve">nd which is held so as to avoid rotation of the valve. </w:t>
      </w:r>
    </w:p>
    <w:p w14:paraId="4F0A5B02" w14:textId="77777777" w:rsidR="004061C1" w:rsidRPr="00822BC3" w:rsidRDefault="004061C1">
      <w:pPr>
        <w:tabs>
          <w:tab w:val="left" w:pos="900"/>
        </w:tabs>
        <w:spacing w:after="0" w:line="240" w:lineRule="auto"/>
        <w:jc w:val="both"/>
        <w:rPr>
          <w:rFonts w:ascii="Times New Roman" w:hAnsi="Times New Roman" w:cs="Times New Roman"/>
          <w:sz w:val="20"/>
        </w:rPr>
      </w:pPr>
    </w:p>
    <w:p w14:paraId="5B524AFE" w14:textId="77777777" w:rsidR="00280614" w:rsidRPr="00822BC3" w:rsidDel="00AC1FAC" w:rsidRDefault="00823CDD">
      <w:pPr>
        <w:tabs>
          <w:tab w:val="left" w:pos="900"/>
        </w:tabs>
        <w:spacing w:after="0" w:line="240" w:lineRule="auto"/>
        <w:jc w:val="both"/>
        <w:rPr>
          <w:del w:id="2047" w:author="innovatiview" w:date="2024-02-28T10:34:00Z"/>
          <w:rFonts w:ascii="Times New Roman" w:hAnsi="Times New Roman" w:cs="Times New Roman"/>
          <w:sz w:val="20"/>
        </w:rPr>
      </w:pPr>
      <w:r w:rsidRPr="00822BC3">
        <w:rPr>
          <w:rFonts w:ascii="Times New Roman" w:hAnsi="Times New Roman" w:cs="Times New Roman"/>
          <w:sz w:val="20"/>
        </w:rPr>
        <w:t>The appliance adaptor sha</w:t>
      </w:r>
      <w:r w:rsidR="00A25475" w:rsidRPr="00822BC3">
        <w:rPr>
          <w:rFonts w:ascii="Times New Roman" w:hAnsi="Times New Roman" w:cs="Times New Roman"/>
          <w:sz w:val="20"/>
        </w:rPr>
        <w:t xml:space="preserve">ll be screwed until a torque of 12 Nm is obtained for a speed less than 1 </w:t>
      </w:r>
      <w:del w:id="2048" w:author="innovatiview" w:date="2024-03-06T16:49:00Z">
        <w:r w:rsidR="00A25475" w:rsidRPr="00822BC3" w:rsidDel="0022529D">
          <w:rPr>
            <w:rFonts w:ascii="Times New Roman" w:hAnsi="Times New Roman" w:cs="Times New Roman"/>
            <w:sz w:val="20"/>
          </w:rPr>
          <w:delText>Nm</w:delText>
        </w:r>
      </w:del>
      <w:ins w:id="2049" w:author="innovatiview" w:date="2024-03-06T16:49:00Z">
        <w:r w:rsidR="0022529D" w:rsidRPr="00822BC3">
          <w:rPr>
            <w:rFonts w:ascii="Times New Roman" w:hAnsi="Times New Roman" w:cs="Times New Roman"/>
            <w:sz w:val="20"/>
          </w:rPr>
          <w:t>nm</w:t>
        </w:r>
      </w:ins>
      <w:r w:rsidR="00A25475" w:rsidRPr="00822BC3">
        <w:rPr>
          <w:rFonts w:ascii="Times New Roman" w:hAnsi="Times New Roman" w:cs="Times New Roman"/>
          <w:sz w:val="20"/>
        </w:rPr>
        <w:t xml:space="preserve">/s. </w:t>
      </w:r>
    </w:p>
    <w:p w14:paraId="7F13E85B" w14:textId="77777777" w:rsidR="00280614" w:rsidRPr="00822BC3" w:rsidRDefault="00280614">
      <w:pPr>
        <w:tabs>
          <w:tab w:val="left" w:pos="900"/>
        </w:tabs>
        <w:spacing w:after="0" w:line="240" w:lineRule="auto"/>
        <w:jc w:val="both"/>
        <w:rPr>
          <w:rFonts w:ascii="Times New Roman" w:hAnsi="Times New Roman" w:cs="Times New Roman"/>
          <w:sz w:val="20"/>
        </w:rPr>
      </w:pPr>
    </w:p>
    <w:p w14:paraId="39C5F574" w14:textId="77777777" w:rsidR="00FD3046" w:rsidRPr="00822BC3" w:rsidDel="0022529D" w:rsidRDefault="00823CDD">
      <w:pPr>
        <w:tabs>
          <w:tab w:val="left" w:pos="900"/>
        </w:tabs>
        <w:spacing w:after="0" w:line="240" w:lineRule="auto"/>
        <w:jc w:val="both"/>
        <w:rPr>
          <w:del w:id="2050" w:author="innovatiview" w:date="2024-02-28T10:34:00Z"/>
          <w:rFonts w:ascii="Times New Roman" w:hAnsi="Times New Roman" w:cs="Times New Roman"/>
          <w:sz w:val="20"/>
        </w:rPr>
      </w:pPr>
      <w:r w:rsidRPr="00822BC3">
        <w:rPr>
          <w:rFonts w:ascii="Times New Roman" w:hAnsi="Times New Roman" w:cs="Times New Roman"/>
          <w:sz w:val="20"/>
        </w:rPr>
        <w:t xml:space="preserve">The clamp shall then be </w:t>
      </w:r>
      <w:r w:rsidR="00A25475" w:rsidRPr="00822BC3">
        <w:rPr>
          <w:rFonts w:ascii="Times New Roman" w:hAnsi="Times New Roman" w:cs="Times New Roman"/>
          <w:sz w:val="20"/>
        </w:rPr>
        <w:t xml:space="preserve">loosened, and the valve-adaptor </w:t>
      </w:r>
      <w:r w:rsidRPr="00822BC3">
        <w:rPr>
          <w:rFonts w:ascii="Times New Roman" w:hAnsi="Times New Roman" w:cs="Times New Roman"/>
          <w:sz w:val="20"/>
        </w:rPr>
        <w:t>assembly removed from the clamp.</w:t>
      </w:r>
    </w:p>
    <w:p w14:paraId="7A66297F" w14:textId="77777777" w:rsidR="0022529D" w:rsidRPr="00822BC3" w:rsidRDefault="0022529D">
      <w:pPr>
        <w:tabs>
          <w:tab w:val="left" w:pos="900"/>
        </w:tabs>
        <w:spacing w:after="0" w:line="240" w:lineRule="auto"/>
        <w:jc w:val="both"/>
        <w:rPr>
          <w:ins w:id="2051" w:author="innovatiview" w:date="2024-03-06T16:50:00Z"/>
          <w:rFonts w:ascii="Times New Roman" w:hAnsi="Times New Roman" w:cs="Times New Roman"/>
          <w:sz w:val="20"/>
        </w:rPr>
      </w:pPr>
    </w:p>
    <w:p w14:paraId="3C52DC7B" w14:textId="77777777" w:rsidR="00823CDD" w:rsidRPr="00822BC3" w:rsidRDefault="00823CDD">
      <w:pPr>
        <w:tabs>
          <w:tab w:val="left" w:pos="900"/>
        </w:tabs>
        <w:spacing w:after="40" w:line="240" w:lineRule="auto"/>
        <w:jc w:val="both"/>
        <w:rPr>
          <w:rFonts w:ascii="Times New Roman" w:hAnsi="Times New Roman" w:cs="Times New Roman"/>
          <w:sz w:val="20"/>
        </w:rPr>
        <w:pPrChange w:id="2052" w:author="innovatiview" w:date="2024-02-28T10:36:00Z">
          <w:pPr>
            <w:tabs>
              <w:tab w:val="left" w:pos="900"/>
            </w:tabs>
            <w:spacing w:after="0" w:line="240" w:lineRule="auto"/>
            <w:jc w:val="both"/>
          </w:pPr>
        </w:pPrChange>
      </w:pPr>
    </w:p>
    <w:p w14:paraId="51E13186" w14:textId="77777777" w:rsidR="00280614" w:rsidRPr="00822BC3" w:rsidRDefault="00823CDD">
      <w:pPr>
        <w:tabs>
          <w:tab w:val="left" w:pos="900"/>
        </w:tabs>
        <w:spacing w:after="0" w:line="240" w:lineRule="auto"/>
        <w:jc w:val="both"/>
        <w:rPr>
          <w:ins w:id="2053" w:author="innovatiview" w:date="2024-03-06T16:51:00Z"/>
          <w:rFonts w:ascii="Times New Roman" w:hAnsi="Times New Roman" w:cs="Times New Roman"/>
          <w:sz w:val="20"/>
        </w:rPr>
      </w:pPr>
      <w:r w:rsidRPr="00822BC3">
        <w:rPr>
          <w:rFonts w:ascii="Times New Roman" w:hAnsi="Times New Roman" w:cs="Times New Roman"/>
          <w:sz w:val="20"/>
        </w:rPr>
        <w:t>The dimension C (Fi</w:t>
      </w:r>
      <w:r w:rsidR="00280614" w:rsidRPr="00822BC3">
        <w:rPr>
          <w:rFonts w:ascii="Times New Roman" w:hAnsi="Times New Roman" w:cs="Times New Roman"/>
          <w:sz w:val="20"/>
        </w:rPr>
        <w:t xml:space="preserve">g. 7) shall be measured and the </w:t>
      </w:r>
      <w:r w:rsidRPr="00822BC3">
        <w:rPr>
          <w:rFonts w:ascii="Times New Roman" w:hAnsi="Times New Roman" w:cs="Times New Roman"/>
          <w:sz w:val="20"/>
        </w:rPr>
        <w:t>dimension X (</w:t>
      </w:r>
      <w:r w:rsidRPr="00822BC3">
        <w:rPr>
          <w:rFonts w:ascii="Times New Roman" w:hAnsi="Times New Roman" w:cs="Times New Roman"/>
          <w:i/>
          <w:iCs/>
          <w:sz w:val="20"/>
        </w:rPr>
        <w:t xml:space="preserve">see </w:t>
      </w:r>
      <w:r w:rsidRPr="00822BC3">
        <w:rPr>
          <w:rFonts w:ascii="Times New Roman" w:hAnsi="Times New Roman" w:cs="Times New Roman"/>
          <w:b/>
          <w:bCs/>
          <w:sz w:val="20"/>
        </w:rPr>
        <w:t>5.7.2.2.8</w:t>
      </w:r>
      <w:r w:rsidRPr="00822BC3">
        <w:rPr>
          <w:rFonts w:ascii="Times New Roman" w:hAnsi="Times New Roman" w:cs="Times New Roman"/>
          <w:sz w:val="20"/>
        </w:rPr>
        <w:t xml:space="preserve">) </w:t>
      </w:r>
      <w:r w:rsidR="00280614" w:rsidRPr="00822BC3">
        <w:rPr>
          <w:rFonts w:ascii="Times New Roman" w:hAnsi="Times New Roman" w:cs="Times New Roman"/>
          <w:sz w:val="20"/>
        </w:rPr>
        <w:t xml:space="preserve">shall be calculated using </w:t>
      </w:r>
      <w:r w:rsidRPr="00822BC3">
        <w:rPr>
          <w:rFonts w:ascii="Times New Roman" w:hAnsi="Times New Roman" w:cs="Times New Roman"/>
          <w:sz w:val="20"/>
        </w:rPr>
        <w:t>the equation X = (A + B) –</w:t>
      </w:r>
      <w:ins w:id="2054" w:author="innovatiview" w:date="2024-03-04T14:56:00Z">
        <w:r w:rsidR="00424F1F" w:rsidRPr="00822BC3">
          <w:rPr>
            <w:rFonts w:ascii="Times New Roman" w:hAnsi="Times New Roman" w:cs="Times New Roman"/>
            <w:sz w:val="20"/>
          </w:rPr>
          <w:t xml:space="preserve"> </w:t>
        </w:r>
      </w:ins>
      <w:r w:rsidRPr="00822BC3">
        <w:rPr>
          <w:rFonts w:ascii="Times New Roman" w:hAnsi="Times New Roman" w:cs="Times New Roman"/>
          <w:sz w:val="20"/>
        </w:rPr>
        <w:t>C.</w:t>
      </w:r>
    </w:p>
    <w:p w14:paraId="4735CF86" w14:textId="77777777" w:rsidR="00680A2C" w:rsidRPr="00822BC3" w:rsidRDefault="00680A2C">
      <w:pPr>
        <w:tabs>
          <w:tab w:val="left" w:pos="900"/>
        </w:tabs>
        <w:spacing w:after="0" w:line="240" w:lineRule="auto"/>
        <w:jc w:val="both"/>
        <w:rPr>
          <w:rFonts w:ascii="Times New Roman" w:hAnsi="Times New Roman" w:cs="Times New Roman"/>
          <w:sz w:val="20"/>
        </w:rPr>
      </w:pPr>
    </w:p>
    <w:p w14:paraId="76672C75" w14:textId="77777777" w:rsidR="007A20A1" w:rsidRPr="00822BC3" w:rsidRDefault="00823CDD">
      <w:pPr>
        <w:tabs>
          <w:tab w:val="left" w:pos="900"/>
        </w:tabs>
        <w:spacing w:after="120" w:line="240" w:lineRule="auto"/>
        <w:jc w:val="both"/>
        <w:rPr>
          <w:rFonts w:ascii="Times New Roman" w:hAnsi="Times New Roman" w:cs="Times New Roman"/>
          <w:sz w:val="20"/>
        </w:rPr>
        <w:pPrChange w:id="2055" w:author="innovatiview" w:date="2024-02-28T10:36:00Z">
          <w:pPr>
            <w:tabs>
              <w:tab w:val="left" w:pos="900"/>
            </w:tabs>
            <w:spacing w:after="0" w:line="240" w:lineRule="auto"/>
            <w:jc w:val="both"/>
          </w:pPr>
        </w:pPrChange>
      </w:pPr>
      <w:del w:id="2056" w:author="innovatiview" w:date="2024-02-28T10:36:00Z">
        <w:r w:rsidRPr="00822BC3" w:rsidDel="00A619ED">
          <w:rPr>
            <w:rFonts w:ascii="Times New Roman" w:hAnsi="Times New Roman" w:cs="Times New Roman"/>
            <w:sz w:val="20"/>
          </w:rPr>
          <w:br/>
        </w:r>
      </w:del>
      <w:r w:rsidRPr="00822BC3">
        <w:rPr>
          <w:rFonts w:ascii="Times New Roman" w:hAnsi="Times New Roman" w:cs="Times New Roman"/>
          <w:sz w:val="20"/>
        </w:rPr>
        <w:t>X shall not be greater than 4.15 mm.</w:t>
      </w:r>
    </w:p>
    <w:p w14:paraId="6F216A1B" w14:textId="77777777" w:rsidR="00707CC7" w:rsidRPr="00822BC3" w:rsidDel="00A619ED" w:rsidRDefault="00823CDD">
      <w:pPr>
        <w:tabs>
          <w:tab w:val="left" w:pos="900"/>
        </w:tabs>
        <w:spacing w:after="0" w:line="240" w:lineRule="auto"/>
        <w:ind w:left="360"/>
        <w:jc w:val="both"/>
        <w:rPr>
          <w:del w:id="2057" w:author="innovatiview" w:date="2024-02-28T10:36:00Z"/>
          <w:rFonts w:ascii="Times New Roman" w:hAnsi="Times New Roman" w:cs="Times New Roman"/>
          <w:sz w:val="16"/>
          <w:szCs w:val="16"/>
          <w:rPrChange w:id="2058" w:author="innovatiview" w:date="2024-02-28T10:36:00Z">
            <w:rPr>
              <w:del w:id="2059" w:author="innovatiview" w:date="2024-02-28T10:36:00Z"/>
              <w:rFonts w:ascii="Times New Roman" w:hAnsi="Times New Roman" w:cs="Times New Roman"/>
              <w:sz w:val="20"/>
            </w:rPr>
          </w:rPrChange>
        </w:rPr>
        <w:pPrChange w:id="2060" w:author="innovatiview" w:date="2024-02-28T10:37:00Z">
          <w:pPr>
            <w:tabs>
              <w:tab w:val="left" w:pos="900"/>
            </w:tabs>
            <w:spacing w:after="0" w:line="240" w:lineRule="auto"/>
            <w:jc w:val="both"/>
          </w:pPr>
        </w:pPrChange>
      </w:pPr>
      <w:del w:id="2061" w:author="innovatiview" w:date="2024-02-28T10:36:00Z">
        <w:r w:rsidRPr="00822BC3" w:rsidDel="00A619ED">
          <w:rPr>
            <w:rFonts w:ascii="Times New Roman" w:hAnsi="Times New Roman" w:cs="Times New Roman"/>
            <w:sz w:val="16"/>
            <w:szCs w:val="16"/>
            <w:rPrChange w:id="2062" w:author="innovatiview" w:date="2024-02-28T10:36:00Z">
              <w:rPr>
                <w:rFonts w:ascii="Times New Roman" w:hAnsi="Times New Roman" w:cs="Times New Roman"/>
                <w:sz w:val="20"/>
              </w:rPr>
            </w:rPrChange>
          </w:rPr>
          <w:br/>
        </w:r>
        <w:r w:rsidR="00707CC7" w:rsidRPr="00822BC3" w:rsidDel="00A619ED">
          <w:rPr>
            <w:rFonts w:ascii="Times New Roman" w:hAnsi="Times New Roman" w:cs="Times New Roman"/>
            <w:sz w:val="16"/>
            <w:szCs w:val="16"/>
            <w:rPrChange w:id="2063" w:author="innovatiview" w:date="2024-02-28T10:36: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2064" w:author="innovatiview" w:date="2024-02-28T10:36:00Z">
            <w:rPr>
              <w:rFonts w:ascii="Times New Roman" w:hAnsi="Times New Roman" w:cs="Times New Roman"/>
              <w:sz w:val="20"/>
            </w:rPr>
          </w:rPrChange>
        </w:rPr>
        <w:t>NOTE — This test is carried o</w:t>
      </w:r>
      <w:r w:rsidR="007A20A1" w:rsidRPr="00822BC3">
        <w:rPr>
          <w:rFonts w:ascii="Times New Roman" w:hAnsi="Times New Roman" w:cs="Times New Roman"/>
          <w:sz w:val="16"/>
          <w:szCs w:val="16"/>
          <w:rPrChange w:id="2065" w:author="innovatiview" w:date="2024-02-28T10:36:00Z">
            <w:rPr>
              <w:rFonts w:ascii="Times New Roman" w:hAnsi="Times New Roman" w:cs="Times New Roman"/>
              <w:sz w:val="20"/>
            </w:rPr>
          </w:rPrChange>
        </w:rPr>
        <w:t xml:space="preserve">ut on a valve that has not been </w:t>
      </w:r>
      <w:r w:rsidRPr="00822BC3">
        <w:rPr>
          <w:rFonts w:ascii="Times New Roman" w:hAnsi="Times New Roman" w:cs="Times New Roman"/>
          <w:sz w:val="16"/>
          <w:szCs w:val="16"/>
          <w:rPrChange w:id="2066" w:author="innovatiview" w:date="2024-02-28T10:36:00Z">
            <w:rPr>
              <w:rFonts w:ascii="Times New Roman" w:hAnsi="Times New Roman" w:cs="Times New Roman"/>
              <w:sz w:val="20"/>
            </w:rPr>
          </w:rPrChange>
        </w:rPr>
        <w:t>fi</w:t>
      </w:r>
      <w:r w:rsidR="007A20A1" w:rsidRPr="00822BC3">
        <w:rPr>
          <w:rFonts w:ascii="Times New Roman" w:hAnsi="Times New Roman" w:cs="Times New Roman"/>
          <w:sz w:val="16"/>
          <w:szCs w:val="16"/>
          <w:rPrChange w:id="2067" w:author="innovatiview" w:date="2024-02-28T10:36:00Z">
            <w:rPr>
              <w:rFonts w:ascii="Times New Roman" w:hAnsi="Times New Roman" w:cs="Times New Roman"/>
              <w:sz w:val="20"/>
            </w:rPr>
          </w:rPrChange>
        </w:rPr>
        <w:t>x</w:t>
      </w:r>
      <w:r w:rsidRPr="00822BC3">
        <w:rPr>
          <w:rFonts w:ascii="Times New Roman" w:hAnsi="Times New Roman" w:cs="Times New Roman"/>
          <w:sz w:val="16"/>
          <w:szCs w:val="16"/>
          <w:rPrChange w:id="2068" w:author="innovatiview" w:date="2024-02-28T10:36:00Z">
            <w:rPr>
              <w:rFonts w:ascii="Times New Roman" w:hAnsi="Times New Roman" w:cs="Times New Roman"/>
              <w:sz w:val="20"/>
            </w:rPr>
          </w:rPrChange>
        </w:rPr>
        <w:t>ed onto a cartridge conseque</w:t>
      </w:r>
      <w:r w:rsidR="007A20A1" w:rsidRPr="00822BC3">
        <w:rPr>
          <w:rFonts w:ascii="Times New Roman" w:hAnsi="Times New Roman" w:cs="Times New Roman"/>
          <w:sz w:val="16"/>
          <w:szCs w:val="16"/>
          <w:rPrChange w:id="2069" w:author="innovatiview" w:date="2024-02-28T10:36:00Z">
            <w:rPr>
              <w:rFonts w:ascii="Times New Roman" w:hAnsi="Times New Roman" w:cs="Times New Roman"/>
              <w:sz w:val="20"/>
            </w:rPr>
          </w:rPrChange>
        </w:rPr>
        <w:t xml:space="preserve">ntly the valve centre boss will </w:t>
      </w:r>
      <w:r w:rsidRPr="00822BC3">
        <w:rPr>
          <w:rFonts w:ascii="Times New Roman" w:hAnsi="Times New Roman" w:cs="Times New Roman"/>
          <w:sz w:val="16"/>
          <w:szCs w:val="16"/>
          <w:rPrChange w:id="2070" w:author="innovatiview" w:date="2024-02-28T10:36:00Z">
            <w:rPr>
              <w:rFonts w:ascii="Times New Roman" w:hAnsi="Times New Roman" w:cs="Times New Roman"/>
              <w:sz w:val="20"/>
            </w:rPr>
          </w:rPrChange>
        </w:rPr>
        <w:t xml:space="preserve">be pulled upwards </w:t>
      </w:r>
    </w:p>
    <w:p w14:paraId="6FF07355" w14:textId="77777777" w:rsidR="00707CC7" w:rsidRPr="00822BC3" w:rsidDel="00A619ED" w:rsidRDefault="00707CC7">
      <w:pPr>
        <w:tabs>
          <w:tab w:val="left" w:pos="900"/>
        </w:tabs>
        <w:spacing w:after="0" w:line="240" w:lineRule="auto"/>
        <w:ind w:left="360"/>
        <w:jc w:val="both"/>
        <w:rPr>
          <w:del w:id="2071" w:author="innovatiview" w:date="2024-02-28T10:36:00Z"/>
          <w:rFonts w:ascii="Times New Roman" w:hAnsi="Times New Roman" w:cs="Times New Roman"/>
          <w:sz w:val="16"/>
          <w:szCs w:val="16"/>
          <w:rPrChange w:id="2072" w:author="innovatiview" w:date="2024-02-28T10:36:00Z">
            <w:rPr>
              <w:del w:id="2073" w:author="innovatiview" w:date="2024-02-28T10:36:00Z"/>
              <w:rFonts w:ascii="Times New Roman" w:hAnsi="Times New Roman" w:cs="Times New Roman"/>
              <w:sz w:val="20"/>
            </w:rPr>
          </w:rPrChange>
        </w:rPr>
        <w:pPrChange w:id="2074" w:author="innovatiview" w:date="2024-02-28T10:37:00Z">
          <w:pPr>
            <w:tabs>
              <w:tab w:val="left" w:pos="900"/>
            </w:tabs>
            <w:spacing w:after="0" w:line="240" w:lineRule="auto"/>
            <w:jc w:val="both"/>
          </w:pPr>
        </w:pPrChange>
      </w:pPr>
      <w:del w:id="2075" w:author="innovatiview" w:date="2024-02-28T10:36:00Z">
        <w:r w:rsidRPr="00822BC3" w:rsidDel="00A619ED">
          <w:rPr>
            <w:rFonts w:ascii="Times New Roman" w:hAnsi="Times New Roman" w:cs="Times New Roman"/>
            <w:sz w:val="16"/>
            <w:szCs w:val="16"/>
            <w:rPrChange w:id="2076" w:author="innovatiview" w:date="2024-02-28T10:36:00Z">
              <w:rPr>
                <w:rFonts w:ascii="Times New Roman" w:hAnsi="Times New Roman" w:cs="Times New Roman"/>
                <w:sz w:val="20"/>
              </w:rPr>
            </w:rPrChange>
          </w:rPr>
          <w:delText xml:space="preserve">     </w:delText>
        </w:r>
      </w:del>
      <w:r w:rsidR="00823CDD" w:rsidRPr="00822BC3">
        <w:rPr>
          <w:rFonts w:ascii="Times New Roman" w:hAnsi="Times New Roman" w:cs="Times New Roman"/>
          <w:sz w:val="16"/>
          <w:szCs w:val="16"/>
          <w:rPrChange w:id="2077" w:author="innovatiview" w:date="2024-02-28T10:36:00Z">
            <w:rPr>
              <w:rFonts w:ascii="Times New Roman" w:hAnsi="Times New Roman" w:cs="Times New Roman"/>
              <w:sz w:val="20"/>
            </w:rPr>
          </w:rPrChange>
        </w:rPr>
        <w:t>in the appliance adapto</w:t>
      </w:r>
      <w:r w:rsidR="007A20A1" w:rsidRPr="00822BC3">
        <w:rPr>
          <w:rFonts w:ascii="Times New Roman" w:hAnsi="Times New Roman" w:cs="Times New Roman"/>
          <w:sz w:val="16"/>
          <w:szCs w:val="16"/>
          <w:rPrChange w:id="2078" w:author="innovatiview" w:date="2024-02-28T10:36:00Z">
            <w:rPr>
              <w:rFonts w:ascii="Times New Roman" w:hAnsi="Times New Roman" w:cs="Times New Roman"/>
              <w:sz w:val="20"/>
            </w:rPr>
          </w:rPrChange>
        </w:rPr>
        <w:t xml:space="preserve">r during the test, this is due to </w:t>
      </w:r>
      <w:r w:rsidR="00823CDD" w:rsidRPr="00822BC3">
        <w:rPr>
          <w:rFonts w:ascii="Times New Roman" w:hAnsi="Times New Roman" w:cs="Times New Roman"/>
          <w:sz w:val="16"/>
          <w:szCs w:val="16"/>
          <w:rPrChange w:id="2079" w:author="innovatiview" w:date="2024-02-28T10:36:00Z">
            <w:rPr>
              <w:rFonts w:ascii="Times New Roman" w:hAnsi="Times New Roman" w:cs="Times New Roman"/>
              <w:sz w:val="20"/>
            </w:rPr>
          </w:rPrChange>
        </w:rPr>
        <w:t>the abnormal tightening torque applied to the valve</w:t>
      </w:r>
      <w:r w:rsidR="007A20A1" w:rsidRPr="00822BC3">
        <w:rPr>
          <w:rFonts w:ascii="Times New Roman" w:hAnsi="Times New Roman" w:cs="Times New Roman"/>
          <w:sz w:val="16"/>
          <w:szCs w:val="16"/>
          <w:rPrChange w:id="2080" w:author="innovatiview" w:date="2024-02-28T10:36:00Z">
            <w:rPr>
              <w:rFonts w:ascii="Times New Roman" w:hAnsi="Times New Roman" w:cs="Times New Roman"/>
              <w:sz w:val="20"/>
            </w:rPr>
          </w:rPrChange>
        </w:rPr>
        <w:t xml:space="preserve"> </w:t>
      </w:r>
      <w:r w:rsidR="00823CDD" w:rsidRPr="00822BC3">
        <w:rPr>
          <w:rFonts w:ascii="Times New Roman" w:hAnsi="Times New Roman" w:cs="Times New Roman"/>
          <w:sz w:val="16"/>
          <w:szCs w:val="16"/>
          <w:rPrChange w:id="2081" w:author="innovatiview" w:date="2024-02-28T10:36:00Z">
            <w:rPr>
              <w:rFonts w:ascii="Times New Roman" w:hAnsi="Times New Roman" w:cs="Times New Roman"/>
              <w:sz w:val="20"/>
            </w:rPr>
          </w:rPrChange>
        </w:rPr>
        <w:t xml:space="preserve">during the test. This raising of the </w:t>
      </w:r>
    </w:p>
    <w:p w14:paraId="768588E0" w14:textId="77777777" w:rsidR="007A20A1" w:rsidRPr="00822BC3" w:rsidRDefault="00707CC7">
      <w:pPr>
        <w:tabs>
          <w:tab w:val="left" w:pos="900"/>
        </w:tabs>
        <w:spacing w:after="0" w:line="240" w:lineRule="auto"/>
        <w:ind w:left="360"/>
        <w:jc w:val="both"/>
        <w:rPr>
          <w:rFonts w:ascii="Times New Roman" w:hAnsi="Times New Roman" w:cs="Times New Roman"/>
          <w:sz w:val="16"/>
          <w:szCs w:val="16"/>
          <w:rPrChange w:id="2082" w:author="innovatiview" w:date="2024-02-28T10:36:00Z">
            <w:rPr>
              <w:rFonts w:ascii="Times New Roman" w:hAnsi="Times New Roman" w:cs="Times New Roman"/>
              <w:sz w:val="20"/>
            </w:rPr>
          </w:rPrChange>
        </w:rPr>
        <w:pPrChange w:id="2083" w:author="innovatiview" w:date="2024-02-28T10:37:00Z">
          <w:pPr>
            <w:tabs>
              <w:tab w:val="left" w:pos="900"/>
            </w:tabs>
            <w:spacing w:after="0" w:line="240" w:lineRule="auto"/>
            <w:jc w:val="both"/>
          </w:pPr>
        </w:pPrChange>
      </w:pPr>
      <w:del w:id="2084" w:author="innovatiview" w:date="2024-02-28T10:36:00Z">
        <w:r w:rsidRPr="00822BC3" w:rsidDel="00A619ED">
          <w:rPr>
            <w:rFonts w:ascii="Times New Roman" w:hAnsi="Times New Roman" w:cs="Times New Roman"/>
            <w:sz w:val="16"/>
            <w:szCs w:val="16"/>
            <w:rPrChange w:id="2085" w:author="innovatiview" w:date="2024-02-28T10:36:00Z">
              <w:rPr>
                <w:rFonts w:ascii="Times New Roman" w:hAnsi="Times New Roman" w:cs="Times New Roman"/>
                <w:sz w:val="20"/>
              </w:rPr>
            </w:rPrChange>
          </w:rPr>
          <w:delText xml:space="preserve">     </w:delText>
        </w:r>
      </w:del>
      <w:r w:rsidR="00823CDD" w:rsidRPr="00822BC3">
        <w:rPr>
          <w:rFonts w:ascii="Times New Roman" w:hAnsi="Times New Roman" w:cs="Times New Roman"/>
          <w:sz w:val="16"/>
          <w:szCs w:val="16"/>
          <w:rPrChange w:id="2086" w:author="innovatiview" w:date="2024-02-28T10:36:00Z">
            <w:rPr>
              <w:rFonts w:ascii="Times New Roman" w:hAnsi="Times New Roman" w:cs="Times New Roman"/>
              <w:sz w:val="20"/>
            </w:rPr>
          </w:rPrChange>
        </w:rPr>
        <w:t>centre boss</w:t>
      </w:r>
      <w:r w:rsidR="007A20A1" w:rsidRPr="00822BC3">
        <w:rPr>
          <w:rFonts w:ascii="Times New Roman" w:hAnsi="Times New Roman" w:cs="Times New Roman"/>
          <w:sz w:val="16"/>
          <w:szCs w:val="16"/>
          <w:rPrChange w:id="2087" w:author="innovatiview" w:date="2024-02-28T10:36:00Z">
            <w:rPr>
              <w:rFonts w:ascii="Times New Roman" w:hAnsi="Times New Roman" w:cs="Times New Roman"/>
              <w:sz w:val="20"/>
            </w:rPr>
          </w:rPrChange>
        </w:rPr>
        <w:t xml:space="preserve"> during the test is </w:t>
      </w:r>
      <w:r w:rsidR="00823CDD" w:rsidRPr="00822BC3">
        <w:rPr>
          <w:rFonts w:ascii="Times New Roman" w:hAnsi="Times New Roman" w:cs="Times New Roman"/>
          <w:sz w:val="16"/>
          <w:szCs w:val="16"/>
          <w:rPrChange w:id="2088" w:author="innovatiview" w:date="2024-02-28T10:36:00Z">
            <w:rPr>
              <w:rFonts w:ascii="Times New Roman" w:hAnsi="Times New Roman" w:cs="Times New Roman"/>
              <w:sz w:val="20"/>
            </w:rPr>
          </w:rPrChange>
        </w:rPr>
        <w:t>not taken into account.</w:t>
      </w:r>
    </w:p>
    <w:p w14:paraId="7BE0E318" w14:textId="77777777" w:rsidR="003C3550" w:rsidRPr="00822BC3" w:rsidRDefault="003C3550" w:rsidP="002B4B96">
      <w:pPr>
        <w:tabs>
          <w:tab w:val="left" w:pos="900"/>
        </w:tabs>
        <w:spacing w:after="0" w:line="240" w:lineRule="auto"/>
        <w:jc w:val="both"/>
        <w:rPr>
          <w:rFonts w:ascii="Times New Roman" w:hAnsi="Times New Roman" w:cs="Times New Roman"/>
          <w:b/>
          <w:bCs/>
          <w:sz w:val="20"/>
        </w:rPr>
      </w:pPr>
    </w:p>
    <w:p w14:paraId="7D751B4F" w14:textId="77777777" w:rsidR="003C3550"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6.8 Transport, Fixing and Mobility Devices</w:t>
      </w:r>
    </w:p>
    <w:p w14:paraId="10A58ED4" w14:textId="77777777" w:rsidR="003C3550"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w:t>
      </w:r>
      <w:r w:rsidR="00EC77B1" w:rsidRPr="00822BC3">
        <w:rPr>
          <w:rFonts w:ascii="Times New Roman" w:hAnsi="Times New Roman" w:cs="Times New Roman"/>
          <w:sz w:val="20"/>
        </w:rPr>
        <w:t>verification</w:t>
      </w:r>
      <w:r w:rsidRPr="00822BC3">
        <w:rPr>
          <w:rFonts w:ascii="Times New Roman" w:hAnsi="Times New Roman" w:cs="Times New Roman"/>
          <w:sz w:val="20"/>
        </w:rPr>
        <w:t xml:space="preserve"> of the requirement of </w:t>
      </w:r>
      <w:r w:rsidRPr="00822BC3">
        <w:rPr>
          <w:rFonts w:ascii="Times New Roman" w:hAnsi="Times New Roman" w:cs="Times New Roman"/>
          <w:b/>
          <w:bCs/>
          <w:sz w:val="20"/>
        </w:rPr>
        <w:t xml:space="preserve">5.8 </w:t>
      </w:r>
      <w:r w:rsidR="003C3550" w:rsidRPr="00822BC3">
        <w:rPr>
          <w:rFonts w:ascii="Times New Roman" w:hAnsi="Times New Roman" w:cs="Times New Roman"/>
          <w:sz w:val="20"/>
        </w:rPr>
        <w:t xml:space="preserve">shall be </w:t>
      </w:r>
      <w:r w:rsidRPr="00822BC3">
        <w:rPr>
          <w:rFonts w:ascii="Times New Roman" w:hAnsi="Times New Roman" w:cs="Times New Roman"/>
          <w:sz w:val="20"/>
        </w:rPr>
        <w:t>carried out as follows:</w:t>
      </w:r>
    </w:p>
    <w:p w14:paraId="3A65087F" w14:textId="77777777" w:rsidR="00BB1655" w:rsidRPr="00822BC3" w:rsidRDefault="00BB1655" w:rsidP="002B4B96">
      <w:pPr>
        <w:tabs>
          <w:tab w:val="left" w:pos="900"/>
        </w:tabs>
        <w:spacing w:after="0" w:line="240" w:lineRule="auto"/>
        <w:jc w:val="both"/>
        <w:rPr>
          <w:rFonts w:ascii="Times New Roman" w:hAnsi="Times New Roman" w:cs="Times New Roman"/>
          <w:sz w:val="20"/>
        </w:rPr>
      </w:pPr>
    </w:p>
    <w:p w14:paraId="0339E2D0" w14:textId="11C6598D" w:rsidR="00086029" w:rsidRPr="00D22208" w:rsidRDefault="00823CDD" w:rsidP="00D22208">
      <w:pPr>
        <w:pStyle w:val="ListParagraph"/>
        <w:numPr>
          <w:ilvl w:val="0"/>
          <w:numId w:val="30"/>
        </w:numPr>
        <w:tabs>
          <w:tab w:val="left" w:pos="900"/>
        </w:tabs>
        <w:spacing w:after="40" w:line="240" w:lineRule="auto"/>
        <w:jc w:val="both"/>
        <w:rPr>
          <w:rFonts w:ascii="Times New Roman" w:hAnsi="Times New Roman" w:cs="Times New Roman"/>
          <w:sz w:val="20"/>
        </w:rPr>
      </w:pPr>
      <w:r w:rsidRPr="00822BC3">
        <w:rPr>
          <w:rFonts w:ascii="Times New Roman" w:hAnsi="Times New Roman" w:cs="Times New Roman"/>
          <w:i/>
          <w:iCs/>
          <w:sz w:val="20"/>
        </w:rPr>
        <w:t xml:space="preserve">Transport devices </w:t>
      </w:r>
      <w:r w:rsidR="00BB1655" w:rsidRPr="00822BC3">
        <w:rPr>
          <w:rFonts w:ascii="Times New Roman" w:hAnsi="Times New Roman" w:cs="Times New Roman"/>
          <w:sz w:val="20"/>
        </w:rPr>
        <w:t xml:space="preserve">— The appliance shall be lifted </w:t>
      </w:r>
      <w:r w:rsidRPr="00822BC3">
        <w:rPr>
          <w:rFonts w:ascii="Times New Roman" w:hAnsi="Times New Roman" w:cs="Times New Roman"/>
          <w:sz w:val="20"/>
        </w:rPr>
        <w:t>by</w:t>
      </w:r>
      <w:r w:rsidR="00BB1655" w:rsidRPr="00822BC3">
        <w:rPr>
          <w:rFonts w:ascii="Times New Roman" w:hAnsi="Times New Roman" w:cs="Times New Roman"/>
          <w:sz w:val="20"/>
        </w:rPr>
        <w:t xml:space="preserve"> hand and held for 15 s. If the instructions allow </w:t>
      </w:r>
      <w:r w:rsidRPr="00822BC3">
        <w:rPr>
          <w:rFonts w:ascii="Times New Roman" w:hAnsi="Times New Roman" w:cs="Times New Roman"/>
          <w:sz w:val="20"/>
        </w:rPr>
        <w:t>the transport of th</w:t>
      </w:r>
      <w:r w:rsidR="00BB1655" w:rsidRPr="00822BC3">
        <w:rPr>
          <w:rFonts w:ascii="Times New Roman" w:hAnsi="Times New Roman" w:cs="Times New Roman"/>
          <w:sz w:val="20"/>
        </w:rPr>
        <w:t>e appliance fit</w:t>
      </w:r>
      <w:r w:rsidR="00D432E1" w:rsidRPr="00822BC3">
        <w:rPr>
          <w:rFonts w:ascii="Times New Roman" w:hAnsi="Times New Roman" w:cs="Times New Roman"/>
          <w:sz w:val="20"/>
        </w:rPr>
        <w:t>t</w:t>
      </w:r>
      <w:r w:rsidR="00BB1655" w:rsidRPr="00822BC3">
        <w:rPr>
          <w:rFonts w:ascii="Times New Roman" w:hAnsi="Times New Roman" w:cs="Times New Roman"/>
          <w:sz w:val="20"/>
        </w:rPr>
        <w:t xml:space="preserve">ed on to its gas cartridge or gas cylinder the test shall be carried </w:t>
      </w:r>
      <w:r w:rsidRPr="00822BC3">
        <w:rPr>
          <w:rFonts w:ascii="Times New Roman" w:hAnsi="Times New Roman" w:cs="Times New Roman"/>
          <w:sz w:val="20"/>
        </w:rPr>
        <w:t>out, under these c</w:t>
      </w:r>
      <w:r w:rsidR="00BB1655" w:rsidRPr="00822BC3">
        <w:rPr>
          <w:rFonts w:ascii="Times New Roman" w:hAnsi="Times New Roman" w:cs="Times New Roman"/>
          <w:sz w:val="20"/>
        </w:rPr>
        <w:t xml:space="preserve">onditions, the gas cartridge or </w:t>
      </w:r>
      <w:r w:rsidRPr="00822BC3">
        <w:rPr>
          <w:rFonts w:ascii="Times New Roman" w:hAnsi="Times New Roman" w:cs="Times New Roman"/>
          <w:sz w:val="20"/>
        </w:rPr>
        <w:t>gas cylinder being full.</w:t>
      </w:r>
    </w:p>
    <w:p w14:paraId="61B7CB89" w14:textId="25CE4AA0" w:rsidR="00086029" w:rsidRPr="00D22208" w:rsidRDefault="00823CDD" w:rsidP="00086029">
      <w:pPr>
        <w:pStyle w:val="ListParagraph"/>
        <w:numPr>
          <w:ilvl w:val="0"/>
          <w:numId w:val="30"/>
        </w:num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i/>
          <w:iCs/>
          <w:sz w:val="20"/>
        </w:rPr>
        <w:t xml:space="preserve">Fixing device </w:t>
      </w:r>
      <w:r w:rsidRPr="00822BC3">
        <w:rPr>
          <w:rFonts w:ascii="Times New Roman" w:hAnsi="Times New Roman" w:cs="Times New Roman"/>
          <w:sz w:val="20"/>
        </w:rPr>
        <w:t>— T</w:t>
      </w:r>
      <w:r w:rsidR="00BB1655" w:rsidRPr="00822BC3">
        <w:rPr>
          <w:rFonts w:ascii="Times New Roman" w:hAnsi="Times New Roman" w:cs="Times New Roman"/>
          <w:sz w:val="20"/>
        </w:rPr>
        <w:t xml:space="preserve">he appliance shall be suspended </w:t>
      </w:r>
      <w:r w:rsidRPr="00822BC3">
        <w:rPr>
          <w:rFonts w:ascii="Times New Roman" w:hAnsi="Times New Roman" w:cs="Times New Roman"/>
          <w:sz w:val="20"/>
        </w:rPr>
        <w:t>for 15 s a</w:t>
      </w:r>
      <w:r w:rsidR="00BB1655" w:rsidRPr="00822BC3">
        <w:rPr>
          <w:rFonts w:ascii="Times New Roman" w:hAnsi="Times New Roman" w:cs="Times New Roman"/>
          <w:sz w:val="20"/>
        </w:rPr>
        <w:t xml:space="preserve">s specified in the instructions. If the </w:t>
      </w:r>
      <w:r w:rsidRPr="00822BC3">
        <w:rPr>
          <w:rFonts w:ascii="Times New Roman" w:hAnsi="Times New Roman" w:cs="Times New Roman"/>
          <w:sz w:val="20"/>
        </w:rPr>
        <w:t>instructions allow</w:t>
      </w:r>
      <w:r w:rsidR="00BB1655" w:rsidRPr="00822BC3">
        <w:rPr>
          <w:rFonts w:ascii="Times New Roman" w:hAnsi="Times New Roman" w:cs="Times New Roman"/>
          <w:sz w:val="20"/>
        </w:rPr>
        <w:t xml:space="preserve"> the operation of the appliance </w:t>
      </w:r>
      <w:r w:rsidRPr="00822BC3">
        <w:rPr>
          <w:rFonts w:ascii="Times New Roman" w:hAnsi="Times New Roman" w:cs="Times New Roman"/>
          <w:sz w:val="20"/>
        </w:rPr>
        <w:t>suspe</w:t>
      </w:r>
      <w:r w:rsidR="00BB1655" w:rsidRPr="00822BC3">
        <w:rPr>
          <w:rFonts w:ascii="Times New Roman" w:hAnsi="Times New Roman" w:cs="Times New Roman"/>
          <w:sz w:val="20"/>
        </w:rPr>
        <w:t xml:space="preserve">nded, the test shall be carried out with the </w:t>
      </w:r>
      <w:r w:rsidR="00D432E1" w:rsidRPr="00822BC3">
        <w:rPr>
          <w:rFonts w:ascii="Times New Roman" w:hAnsi="Times New Roman" w:cs="Times New Roman"/>
          <w:sz w:val="20"/>
        </w:rPr>
        <w:t>appliance fit</w:t>
      </w:r>
      <w:r w:rsidR="00BB1655" w:rsidRPr="00822BC3">
        <w:rPr>
          <w:rFonts w:ascii="Times New Roman" w:hAnsi="Times New Roman" w:cs="Times New Roman"/>
          <w:sz w:val="20"/>
        </w:rPr>
        <w:t>t</w:t>
      </w:r>
      <w:r w:rsidRPr="00822BC3">
        <w:rPr>
          <w:rFonts w:ascii="Times New Roman" w:hAnsi="Times New Roman" w:cs="Times New Roman"/>
          <w:sz w:val="20"/>
        </w:rPr>
        <w:t>ed</w:t>
      </w:r>
      <w:r w:rsidR="00BB1655" w:rsidRPr="00822BC3">
        <w:rPr>
          <w:rFonts w:ascii="Times New Roman" w:hAnsi="Times New Roman" w:cs="Times New Roman"/>
          <w:sz w:val="20"/>
        </w:rPr>
        <w:t xml:space="preserve"> to a full gas cartridge or gas </w:t>
      </w:r>
      <w:r w:rsidRPr="00822BC3">
        <w:rPr>
          <w:rFonts w:ascii="Times New Roman" w:hAnsi="Times New Roman" w:cs="Times New Roman"/>
          <w:sz w:val="20"/>
        </w:rPr>
        <w:t>cylinder.</w:t>
      </w:r>
    </w:p>
    <w:p w14:paraId="3F79E3D7" w14:textId="77777777" w:rsidR="00BB1655" w:rsidRPr="00822BC3" w:rsidRDefault="00823CDD" w:rsidP="002B4B96">
      <w:pPr>
        <w:pStyle w:val="ListParagraph"/>
        <w:numPr>
          <w:ilvl w:val="0"/>
          <w:numId w:val="30"/>
        </w:num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i/>
          <w:iCs/>
          <w:sz w:val="20"/>
        </w:rPr>
        <w:t xml:space="preserve">Mobility devices </w:t>
      </w:r>
      <w:r w:rsidR="00BB1655" w:rsidRPr="00822BC3">
        <w:rPr>
          <w:rFonts w:ascii="Times New Roman" w:hAnsi="Times New Roman" w:cs="Times New Roman"/>
          <w:sz w:val="20"/>
        </w:rPr>
        <w:t xml:space="preserve">— The verification of the </w:t>
      </w:r>
      <w:r w:rsidRPr="00822BC3">
        <w:rPr>
          <w:rFonts w:ascii="Times New Roman" w:hAnsi="Times New Roman" w:cs="Times New Roman"/>
          <w:sz w:val="20"/>
        </w:rPr>
        <w:t xml:space="preserve">requirements of </w:t>
      </w:r>
      <w:r w:rsidRPr="00822BC3">
        <w:rPr>
          <w:rFonts w:ascii="Times New Roman" w:hAnsi="Times New Roman" w:cs="Times New Roman"/>
          <w:b/>
          <w:bCs/>
          <w:sz w:val="20"/>
        </w:rPr>
        <w:t xml:space="preserve">5.8 </w:t>
      </w:r>
      <w:r w:rsidR="00BB1655" w:rsidRPr="00822BC3">
        <w:rPr>
          <w:rFonts w:ascii="Times New Roman" w:hAnsi="Times New Roman" w:cs="Times New Roman"/>
          <w:sz w:val="20"/>
        </w:rPr>
        <w:t xml:space="preserve">shall be carried out by visual </w:t>
      </w:r>
      <w:r w:rsidRPr="00822BC3">
        <w:rPr>
          <w:rFonts w:ascii="Times New Roman" w:hAnsi="Times New Roman" w:cs="Times New Roman"/>
          <w:sz w:val="20"/>
        </w:rPr>
        <w:t>examination and by moving the appliance.</w:t>
      </w:r>
    </w:p>
    <w:p w14:paraId="4226880C" w14:textId="77777777" w:rsidR="00DF5FD9"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6.9 Taps</w:t>
      </w:r>
    </w:p>
    <w:p w14:paraId="5B3DFF23" w14:textId="77777777" w:rsidR="00DF5FD9"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5.9 </w:t>
      </w:r>
      <w:r w:rsidRPr="00822BC3">
        <w:rPr>
          <w:rFonts w:ascii="Times New Roman" w:hAnsi="Times New Roman" w:cs="Times New Roman"/>
          <w:sz w:val="20"/>
        </w:rPr>
        <w:t>shall be verifi</w:t>
      </w:r>
      <w:r w:rsidR="00DF5FD9" w:rsidRPr="00822BC3">
        <w:rPr>
          <w:rFonts w:ascii="Times New Roman" w:hAnsi="Times New Roman" w:cs="Times New Roman"/>
          <w:sz w:val="20"/>
        </w:rPr>
        <w:t>e</w:t>
      </w:r>
      <w:r w:rsidRPr="00822BC3">
        <w:rPr>
          <w:rFonts w:ascii="Times New Roman" w:hAnsi="Times New Roman" w:cs="Times New Roman"/>
          <w:sz w:val="20"/>
        </w:rPr>
        <w:t>d</w:t>
      </w:r>
      <w:r w:rsidR="00DF5FD9" w:rsidRPr="00822BC3">
        <w:rPr>
          <w:rFonts w:ascii="Times New Roman" w:hAnsi="Times New Roman" w:cs="Times New Roman"/>
          <w:sz w:val="20"/>
        </w:rPr>
        <w:t xml:space="preserve"> by visual </w:t>
      </w:r>
      <w:r w:rsidRPr="00822BC3">
        <w:rPr>
          <w:rFonts w:ascii="Times New Roman" w:hAnsi="Times New Roman" w:cs="Times New Roman"/>
          <w:sz w:val="20"/>
        </w:rPr>
        <w:t>examination, man</w:t>
      </w:r>
      <w:r w:rsidR="00DF5FD9" w:rsidRPr="00822BC3">
        <w:rPr>
          <w:rFonts w:ascii="Times New Roman" w:hAnsi="Times New Roman" w:cs="Times New Roman"/>
          <w:sz w:val="20"/>
        </w:rPr>
        <w:t xml:space="preserve">ipulation of the taps and tests in </w:t>
      </w:r>
      <w:r w:rsidRPr="00822BC3">
        <w:rPr>
          <w:rFonts w:ascii="Times New Roman" w:hAnsi="Times New Roman" w:cs="Times New Roman"/>
          <w:sz w:val="20"/>
        </w:rPr>
        <w:t>accordance with Annex B.</w:t>
      </w:r>
    </w:p>
    <w:p w14:paraId="7471C631" w14:textId="77777777" w:rsidR="00DF5FD9"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6.10 Control Handles</w:t>
      </w:r>
    </w:p>
    <w:p w14:paraId="4BCD35E5" w14:textId="77777777" w:rsidR="00DF5FD9"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5.10 </w:t>
      </w:r>
      <w:r w:rsidR="00DF5FD9" w:rsidRPr="00822BC3">
        <w:rPr>
          <w:rFonts w:ascii="Times New Roman" w:hAnsi="Times New Roman" w:cs="Times New Roman"/>
          <w:sz w:val="20"/>
        </w:rPr>
        <w:t xml:space="preserve">shall be verified by visual </w:t>
      </w:r>
      <w:r w:rsidRPr="00822BC3">
        <w:rPr>
          <w:rFonts w:ascii="Times New Roman" w:hAnsi="Times New Roman" w:cs="Times New Roman"/>
          <w:sz w:val="20"/>
        </w:rPr>
        <w:t xml:space="preserve">examination, </w:t>
      </w:r>
      <w:r w:rsidR="00DF5FD9" w:rsidRPr="00822BC3">
        <w:rPr>
          <w:rFonts w:ascii="Times New Roman" w:hAnsi="Times New Roman" w:cs="Times New Roman"/>
          <w:sz w:val="20"/>
        </w:rPr>
        <w:t xml:space="preserve">manipulation of the handles and reading </w:t>
      </w:r>
      <w:r w:rsidRPr="00822BC3">
        <w:rPr>
          <w:rFonts w:ascii="Times New Roman" w:hAnsi="Times New Roman" w:cs="Times New Roman"/>
          <w:sz w:val="20"/>
        </w:rPr>
        <w:t>the instructions.</w:t>
      </w:r>
    </w:p>
    <w:p w14:paraId="1A9961D8" w14:textId="77777777" w:rsidR="00DF5FD9"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6.11 Injectors</w:t>
      </w:r>
    </w:p>
    <w:p w14:paraId="094B522C" w14:textId="77777777" w:rsidR="00DF5FD9"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5.11 </w:t>
      </w:r>
      <w:r w:rsidR="00DF5FD9" w:rsidRPr="00822BC3">
        <w:rPr>
          <w:rFonts w:ascii="Times New Roman" w:hAnsi="Times New Roman" w:cs="Times New Roman"/>
          <w:sz w:val="20"/>
        </w:rPr>
        <w:t xml:space="preserve">shall be verified by visual </w:t>
      </w:r>
      <w:r w:rsidRPr="00822BC3">
        <w:rPr>
          <w:rFonts w:ascii="Times New Roman" w:hAnsi="Times New Roman" w:cs="Times New Roman"/>
          <w:sz w:val="20"/>
        </w:rPr>
        <w:t>examination.</w:t>
      </w:r>
    </w:p>
    <w:p w14:paraId="299C0607" w14:textId="77777777" w:rsidR="00DF5FD9"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6.12 Ignition Devices</w:t>
      </w:r>
    </w:p>
    <w:p w14:paraId="619FFC2E" w14:textId="77777777" w:rsidR="00DF5FD9" w:rsidRPr="00822BC3" w:rsidRDefault="00DF5FD9" w:rsidP="002B4B96">
      <w:pPr>
        <w:tabs>
          <w:tab w:val="left" w:pos="900"/>
        </w:tabs>
        <w:spacing w:after="0" w:line="240" w:lineRule="auto"/>
        <w:jc w:val="both"/>
        <w:rPr>
          <w:rFonts w:ascii="Times New Roman" w:hAnsi="Times New Roman" w:cs="Times New Roman"/>
          <w:sz w:val="20"/>
        </w:rPr>
      </w:pPr>
    </w:p>
    <w:p w14:paraId="519A4F0B" w14:textId="77777777" w:rsidR="00DF5FD9"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5.12 </w:t>
      </w:r>
      <w:r w:rsidR="00DF5FD9" w:rsidRPr="00822BC3">
        <w:rPr>
          <w:rFonts w:ascii="Times New Roman" w:hAnsi="Times New Roman" w:cs="Times New Roman"/>
          <w:sz w:val="20"/>
        </w:rPr>
        <w:t xml:space="preserve">shall be verified by visual </w:t>
      </w:r>
      <w:r w:rsidRPr="00822BC3">
        <w:rPr>
          <w:rFonts w:ascii="Times New Roman" w:hAnsi="Times New Roman" w:cs="Times New Roman"/>
          <w:sz w:val="20"/>
        </w:rPr>
        <w:t xml:space="preserve">examination and during the ignition test </w:t>
      </w:r>
      <w:r w:rsidRPr="00822BC3">
        <w:rPr>
          <w:rFonts w:ascii="Times New Roman" w:hAnsi="Times New Roman" w:cs="Times New Roman"/>
          <w:b/>
          <w:bCs/>
          <w:sz w:val="20"/>
        </w:rPr>
        <w:t>6.23</w:t>
      </w:r>
      <w:r w:rsidRPr="00822BC3">
        <w:rPr>
          <w:rFonts w:ascii="Times New Roman" w:hAnsi="Times New Roman" w:cs="Times New Roman"/>
          <w:sz w:val="20"/>
        </w:rPr>
        <w:t>.</w:t>
      </w:r>
    </w:p>
    <w:p w14:paraId="27D74D23" w14:textId="77777777" w:rsidR="00DF5FD9" w:rsidRPr="00822BC3" w:rsidRDefault="00823CDD" w:rsidP="002B4B96">
      <w:pPr>
        <w:tabs>
          <w:tab w:val="left" w:pos="90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6.13 Flame Supervision Devices</w:t>
      </w:r>
    </w:p>
    <w:p w14:paraId="09B70006" w14:textId="77777777" w:rsidR="00DF5FD9" w:rsidRPr="00822BC3" w:rsidRDefault="00823CDD" w:rsidP="002B4B96">
      <w:pPr>
        <w:tabs>
          <w:tab w:val="left" w:pos="90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6.13.1 </w:t>
      </w:r>
      <w:r w:rsidRPr="00822BC3">
        <w:rPr>
          <w:rFonts w:ascii="Times New Roman" w:hAnsi="Times New Roman" w:cs="Times New Roman"/>
          <w:i/>
          <w:iCs/>
          <w:sz w:val="20"/>
        </w:rPr>
        <w:t>General</w:t>
      </w:r>
    </w:p>
    <w:p w14:paraId="4C88A485" w14:textId="77777777" w:rsidR="00823CDD" w:rsidRPr="00822BC3" w:rsidRDefault="00823CDD" w:rsidP="002B4B96">
      <w:pPr>
        <w:tabs>
          <w:tab w:val="left" w:pos="90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Tests designed to ver</w:t>
      </w:r>
      <w:r w:rsidR="00DF5FD9" w:rsidRPr="00822BC3">
        <w:rPr>
          <w:rFonts w:ascii="Times New Roman" w:hAnsi="Times New Roman" w:cs="Times New Roman"/>
          <w:sz w:val="20"/>
        </w:rPr>
        <w:t xml:space="preserve">ify the ignition and extinction </w:t>
      </w:r>
      <w:r w:rsidRPr="00822BC3">
        <w:rPr>
          <w:rFonts w:ascii="Times New Roman" w:hAnsi="Times New Roman" w:cs="Times New Roman"/>
          <w:sz w:val="20"/>
        </w:rPr>
        <w:t xml:space="preserve">delay defied in </w:t>
      </w:r>
      <w:r w:rsidRPr="00822BC3">
        <w:rPr>
          <w:rFonts w:ascii="Times New Roman" w:hAnsi="Times New Roman" w:cs="Times New Roman"/>
          <w:b/>
          <w:bCs/>
          <w:sz w:val="20"/>
        </w:rPr>
        <w:t xml:space="preserve">5.3 </w:t>
      </w:r>
      <w:r w:rsidR="00DF5FD9" w:rsidRPr="00822BC3">
        <w:rPr>
          <w:rFonts w:ascii="Times New Roman" w:hAnsi="Times New Roman" w:cs="Times New Roman"/>
          <w:sz w:val="20"/>
        </w:rPr>
        <w:t xml:space="preserve">shall be carried out under the </w:t>
      </w:r>
      <w:r w:rsidRPr="00822BC3">
        <w:rPr>
          <w:rFonts w:ascii="Times New Roman" w:hAnsi="Times New Roman" w:cs="Times New Roman"/>
          <w:sz w:val="20"/>
        </w:rPr>
        <w:t>following conditions:</w:t>
      </w:r>
    </w:p>
    <w:p w14:paraId="311C60F4" w14:textId="77777777" w:rsidR="009E74AF" w:rsidRPr="00822BC3" w:rsidRDefault="009E74AF" w:rsidP="002B4B96">
      <w:pPr>
        <w:tabs>
          <w:tab w:val="left" w:pos="900"/>
        </w:tabs>
        <w:spacing w:after="0" w:line="240" w:lineRule="auto"/>
        <w:jc w:val="both"/>
        <w:rPr>
          <w:rFonts w:ascii="Times New Roman" w:hAnsi="Times New Roman" w:cs="Times New Roman"/>
          <w:sz w:val="20"/>
        </w:rPr>
      </w:pPr>
    </w:p>
    <w:p w14:paraId="28C033EE" w14:textId="77777777" w:rsidR="00E14DBA" w:rsidRPr="00822BC3" w:rsidRDefault="00786589">
      <w:pPr>
        <w:tabs>
          <w:tab w:val="left" w:pos="900"/>
        </w:tabs>
        <w:spacing w:after="0" w:line="240" w:lineRule="auto"/>
        <w:jc w:val="center"/>
        <w:rPr>
          <w:rFonts w:ascii="Times New Roman" w:hAnsi="Times New Roman" w:cs="Times New Roman"/>
          <w:sz w:val="20"/>
        </w:rPr>
        <w:pPrChange w:id="2089" w:author="innovatiview" w:date="2024-02-28T10:39:00Z">
          <w:pPr>
            <w:tabs>
              <w:tab w:val="left" w:pos="900"/>
            </w:tabs>
            <w:spacing w:after="0" w:line="240" w:lineRule="auto"/>
            <w:jc w:val="both"/>
          </w:pPr>
        </w:pPrChange>
      </w:pPr>
      <w:r w:rsidRPr="00822BC3">
        <w:rPr>
          <w:rFonts w:ascii="Times New Roman" w:hAnsi="Times New Roman" w:cs="Times New Roman"/>
          <w:noProof/>
          <w:sz w:val="20"/>
        </w:rPr>
        <w:drawing>
          <wp:inline distT="0" distB="0" distL="0" distR="0" wp14:anchorId="2424754A" wp14:editId="25B4607E">
            <wp:extent cx="3260728" cy="640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69026" cy="6424422"/>
                    </a:xfrm>
                    <a:prstGeom prst="rect">
                      <a:avLst/>
                    </a:prstGeom>
                  </pic:spPr>
                </pic:pic>
              </a:graphicData>
            </a:graphic>
          </wp:inline>
        </w:drawing>
      </w:r>
    </w:p>
    <w:p w14:paraId="7094E948" w14:textId="77777777" w:rsidR="00120DD7" w:rsidRPr="00822BC3" w:rsidRDefault="00120DD7" w:rsidP="002B4B96">
      <w:pPr>
        <w:tabs>
          <w:tab w:val="left" w:pos="900"/>
        </w:tabs>
        <w:spacing w:after="0" w:line="240" w:lineRule="auto"/>
        <w:jc w:val="both"/>
        <w:rPr>
          <w:rFonts w:ascii="Times New Roman" w:hAnsi="Times New Roman" w:cs="Times New Roman"/>
          <w:sz w:val="20"/>
        </w:rPr>
      </w:pPr>
    </w:p>
    <w:p w14:paraId="1BC6555C" w14:textId="77777777" w:rsidR="00786589" w:rsidRPr="00822BC3" w:rsidRDefault="00786589">
      <w:pPr>
        <w:tabs>
          <w:tab w:val="left" w:pos="900"/>
        </w:tabs>
        <w:spacing w:after="0" w:line="240" w:lineRule="auto"/>
        <w:jc w:val="center"/>
        <w:rPr>
          <w:rFonts w:ascii="Times New Roman" w:hAnsi="Times New Roman" w:cs="Times New Roman"/>
          <w:sz w:val="20"/>
        </w:rPr>
        <w:pPrChange w:id="2090" w:author="innovatiview" w:date="2024-02-28T10:40:00Z">
          <w:pPr>
            <w:tabs>
              <w:tab w:val="left" w:pos="900"/>
            </w:tabs>
            <w:spacing w:after="0" w:line="240" w:lineRule="auto"/>
            <w:jc w:val="both"/>
          </w:pPr>
        </w:pPrChange>
      </w:pPr>
      <w:r w:rsidRPr="00822BC3">
        <w:rPr>
          <w:rFonts w:ascii="Times New Roman" w:hAnsi="Times New Roman" w:cs="Times New Roman"/>
          <w:sz w:val="20"/>
        </w:rPr>
        <w:t>dimensions in millimetres</w:t>
      </w:r>
      <w:ins w:id="2091" w:author="innovatiview" w:date="2024-03-06T16:53:00Z">
        <w:r w:rsidR="007C5D0B" w:rsidRPr="00822BC3">
          <w:rPr>
            <w:rFonts w:ascii="Times New Roman" w:hAnsi="Times New Roman" w:cs="Times New Roman"/>
            <w:sz w:val="20"/>
          </w:rPr>
          <w:t>.</w:t>
        </w:r>
      </w:ins>
    </w:p>
    <w:p w14:paraId="22C57AF9" w14:textId="77777777" w:rsidR="008D42A3" w:rsidRPr="00822BC3" w:rsidRDefault="008D42A3">
      <w:pPr>
        <w:tabs>
          <w:tab w:val="left" w:pos="900"/>
        </w:tabs>
        <w:spacing w:after="0" w:line="240" w:lineRule="auto"/>
        <w:rPr>
          <w:rFonts w:ascii="Times New Roman" w:hAnsi="Times New Roman" w:cs="Times New Roman"/>
          <w:i/>
          <w:iCs/>
          <w:sz w:val="20"/>
        </w:rPr>
        <w:pPrChange w:id="2092" w:author="innovatiview" w:date="2024-02-28T10:39:00Z">
          <w:pPr>
            <w:tabs>
              <w:tab w:val="left" w:pos="900"/>
            </w:tabs>
            <w:spacing w:after="0" w:line="240" w:lineRule="auto"/>
            <w:jc w:val="both"/>
          </w:pPr>
        </w:pPrChange>
      </w:pPr>
      <w:r w:rsidRPr="00822BC3">
        <w:rPr>
          <w:rFonts w:ascii="Times New Roman" w:hAnsi="Times New Roman" w:cs="Times New Roman"/>
          <w:i/>
          <w:iCs/>
          <w:sz w:val="20"/>
        </w:rPr>
        <w:t>Key</w:t>
      </w:r>
    </w:p>
    <w:p w14:paraId="0D0B600D" w14:textId="77777777" w:rsidR="00786589" w:rsidRPr="00822BC3" w:rsidRDefault="008D42A3">
      <w:pPr>
        <w:tabs>
          <w:tab w:val="left" w:pos="900"/>
        </w:tabs>
        <w:spacing w:after="0" w:line="240" w:lineRule="auto"/>
        <w:rPr>
          <w:rFonts w:ascii="Times New Roman" w:hAnsi="Times New Roman" w:cs="Times New Roman"/>
          <w:sz w:val="20"/>
        </w:rPr>
        <w:pPrChange w:id="2093" w:author="innovatiview" w:date="2024-03-06T16:53:00Z">
          <w:pPr>
            <w:tabs>
              <w:tab w:val="left" w:pos="900"/>
            </w:tabs>
            <w:spacing w:after="0" w:line="240" w:lineRule="auto"/>
            <w:ind w:left="360"/>
            <w:jc w:val="both"/>
          </w:pPr>
        </w:pPrChange>
      </w:pPr>
      <w:r w:rsidRPr="00822BC3">
        <w:rPr>
          <w:rFonts w:ascii="Times New Roman" w:hAnsi="Times New Roman" w:cs="Times New Roman"/>
          <w:sz w:val="20"/>
        </w:rPr>
        <w:t>X</w:t>
      </w:r>
      <w:r w:rsidRPr="00822BC3">
        <w:rPr>
          <w:rFonts w:ascii="Times New Roman" w:hAnsi="Times New Roman" w:cs="Times New Roman"/>
          <w:sz w:val="20"/>
        </w:rPr>
        <w:tab/>
        <w:t>Appliance adaptor</w:t>
      </w:r>
      <w:r w:rsidRPr="00822BC3">
        <w:rPr>
          <w:rFonts w:ascii="Times New Roman" w:hAnsi="Times New Roman" w:cs="Times New Roman"/>
          <w:sz w:val="20"/>
        </w:rPr>
        <w:br/>
        <w:t xml:space="preserve">Y </w:t>
      </w:r>
      <w:r w:rsidR="00FF16A3" w:rsidRPr="00822BC3">
        <w:rPr>
          <w:rFonts w:ascii="Times New Roman" w:hAnsi="Times New Roman" w:cs="Times New Roman"/>
          <w:sz w:val="20"/>
        </w:rPr>
        <w:tab/>
      </w:r>
      <w:r w:rsidRPr="00822BC3">
        <w:rPr>
          <w:rFonts w:ascii="Times New Roman" w:hAnsi="Times New Roman" w:cs="Times New Roman"/>
          <w:sz w:val="20"/>
        </w:rPr>
        <w:t>Base</w:t>
      </w:r>
      <w:r w:rsidRPr="00822BC3">
        <w:rPr>
          <w:rFonts w:ascii="Times New Roman" w:hAnsi="Times New Roman" w:cs="Times New Roman"/>
          <w:sz w:val="20"/>
        </w:rPr>
        <w:br/>
        <w:t xml:space="preserve">Z </w:t>
      </w:r>
      <w:r w:rsidR="00FF16A3" w:rsidRPr="00822BC3">
        <w:rPr>
          <w:rFonts w:ascii="Times New Roman" w:hAnsi="Times New Roman" w:cs="Times New Roman"/>
          <w:sz w:val="20"/>
        </w:rPr>
        <w:tab/>
      </w:r>
      <w:r w:rsidRPr="00822BC3">
        <w:rPr>
          <w:rFonts w:ascii="Times New Roman" w:hAnsi="Times New Roman" w:cs="Times New Roman"/>
          <w:sz w:val="20"/>
        </w:rPr>
        <w:t>View on ‘A’</w:t>
      </w:r>
    </w:p>
    <w:p w14:paraId="0870920A" w14:textId="77777777" w:rsidR="008D42A3" w:rsidRPr="00822BC3" w:rsidRDefault="00FC4523">
      <w:pPr>
        <w:tabs>
          <w:tab w:val="left" w:pos="900"/>
        </w:tabs>
        <w:spacing w:after="120" w:line="240" w:lineRule="auto"/>
        <w:jc w:val="center"/>
        <w:rPr>
          <w:rFonts w:ascii="Times New Roman" w:hAnsi="Times New Roman" w:cs="Times New Roman"/>
          <w:sz w:val="20"/>
        </w:rPr>
        <w:pPrChange w:id="2094" w:author="innovatiview" w:date="2024-02-28T10:40:00Z">
          <w:pPr>
            <w:tabs>
              <w:tab w:val="left" w:pos="900"/>
            </w:tabs>
            <w:spacing w:after="0" w:line="240" w:lineRule="auto"/>
            <w:jc w:val="both"/>
          </w:pPr>
        </w:pPrChange>
      </w:pPr>
      <w:r w:rsidRPr="00822BC3">
        <w:rPr>
          <w:rStyle w:val="SubtleReference"/>
          <w:rFonts w:ascii="Times New Roman" w:hAnsi="Times New Roman" w:cs="Times New Roman"/>
          <w:color w:val="auto"/>
          <w:sz w:val="20"/>
          <w:rPrChange w:id="2095" w:author="innovatiview" w:date="2024-02-29T09:39:00Z">
            <w:rPr>
              <w:rStyle w:val="SubtleReference"/>
              <w:rFonts w:ascii="Times New Roman" w:hAnsi="Times New Roman" w:cs="Times New Roman"/>
              <w:sz w:val="20"/>
            </w:rPr>
          </w:rPrChange>
        </w:rPr>
        <w:t>Fig. 10 Test Clamp</w:t>
      </w:r>
      <w:r w:rsidRPr="00822BC3">
        <w:rPr>
          <w:rFonts w:ascii="Times New Roman" w:hAnsi="Times New Roman" w:cs="Times New Roman"/>
          <w:rPrChange w:id="2096" w:author="innovatiview" w:date="2024-02-29T09:39:00Z">
            <w:rPr>
              <w:rStyle w:val="SubtleReference"/>
              <w:rFonts w:ascii="Times New Roman" w:hAnsi="Times New Roman" w:cs="Times New Roman"/>
              <w:sz w:val="20"/>
            </w:rPr>
          </w:rPrChange>
        </w:rPr>
        <w:br/>
      </w:r>
      <w:r w:rsidR="008D42A3" w:rsidRPr="00822BC3">
        <w:rPr>
          <w:rFonts w:ascii="Times New Roman" w:hAnsi="Times New Roman" w:cs="Times New Roman"/>
          <w:sz w:val="20"/>
        </w:rPr>
        <w:t>(</w:t>
      </w:r>
      <w:r w:rsidR="008D42A3" w:rsidRPr="00822BC3">
        <w:rPr>
          <w:rFonts w:ascii="Times New Roman" w:hAnsi="Times New Roman" w:cs="Times New Roman"/>
          <w:i/>
          <w:iCs/>
          <w:sz w:val="20"/>
        </w:rPr>
        <w:t xml:space="preserve">see </w:t>
      </w:r>
      <w:r w:rsidR="008D42A3" w:rsidRPr="00822BC3">
        <w:rPr>
          <w:rFonts w:ascii="Times New Roman" w:hAnsi="Times New Roman" w:cs="Times New Roman"/>
          <w:b/>
          <w:bCs/>
          <w:sz w:val="20"/>
        </w:rPr>
        <w:t xml:space="preserve">6.7.2.2.3 </w:t>
      </w:r>
      <w:r w:rsidR="008D42A3" w:rsidRPr="00822BC3">
        <w:rPr>
          <w:rFonts w:ascii="Times New Roman" w:hAnsi="Times New Roman" w:cs="Times New Roman"/>
          <w:i/>
          <w:iCs/>
          <w:sz w:val="20"/>
        </w:rPr>
        <w:t xml:space="preserve">and </w:t>
      </w:r>
      <w:r w:rsidR="008D42A3" w:rsidRPr="00822BC3">
        <w:rPr>
          <w:rFonts w:ascii="Times New Roman" w:hAnsi="Times New Roman" w:cs="Times New Roman"/>
          <w:b/>
          <w:bCs/>
          <w:sz w:val="20"/>
        </w:rPr>
        <w:t>6.7.2.2.4</w:t>
      </w:r>
      <w:r w:rsidR="008D42A3" w:rsidRPr="00822BC3">
        <w:rPr>
          <w:rFonts w:ascii="Times New Roman" w:hAnsi="Times New Roman" w:cs="Times New Roman"/>
          <w:sz w:val="20"/>
        </w:rPr>
        <w:t>)</w:t>
      </w:r>
    </w:p>
    <w:p w14:paraId="619F4FC4" w14:textId="77777777" w:rsidR="00775B75" w:rsidRPr="00822BC3" w:rsidDel="00B95822" w:rsidRDefault="00775B75" w:rsidP="002B4B96">
      <w:pPr>
        <w:tabs>
          <w:tab w:val="left" w:pos="6117"/>
        </w:tabs>
        <w:spacing w:after="0" w:line="240" w:lineRule="auto"/>
        <w:jc w:val="both"/>
        <w:rPr>
          <w:del w:id="2097" w:author="innovatiview" w:date="2024-02-28T10:40:00Z"/>
          <w:rFonts w:ascii="Times New Roman" w:hAnsi="Times New Roman" w:cs="Times New Roman"/>
          <w:sz w:val="20"/>
        </w:rPr>
      </w:pPr>
    </w:p>
    <w:p w14:paraId="37C3ECA4" w14:textId="77777777" w:rsidR="00726F2D" w:rsidRPr="00822BC3" w:rsidDel="00B95822" w:rsidRDefault="00726F2D" w:rsidP="002B4B96">
      <w:pPr>
        <w:tabs>
          <w:tab w:val="left" w:pos="6117"/>
        </w:tabs>
        <w:spacing w:after="0" w:line="240" w:lineRule="auto"/>
        <w:jc w:val="both"/>
        <w:rPr>
          <w:del w:id="2098" w:author="innovatiview" w:date="2024-02-28T10:40:00Z"/>
          <w:rFonts w:ascii="Times New Roman" w:hAnsi="Times New Roman" w:cs="Times New Roman"/>
          <w:sz w:val="20"/>
        </w:rPr>
      </w:pPr>
    </w:p>
    <w:p w14:paraId="725A32A1" w14:textId="77777777" w:rsidR="00983E5A" w:rsidRPr="00822BC3" w:rsidRDefault="00983E5A" w:rsidP="002B4B96">
      <w:pPr>
        <w:tabs>
          <w:tab w:val="left" w:pos="6117"/>
        </w:tabs>
        <w:spacing w:after="0" w:line="240" w:lineRule="auto"/>
        <w:jc w:val="both"/>
        <w:rPr>
          <w:rFonts w:ascii="Times New Roman" w:hAnsi="Times New Roman" w:cs="Times New Roman"/>
          <w:sz w:val="20"/>
        </w:rPr>
      </w:pPr>
    </w:p>
    <w:p w14:paraId="09554FA4" w14:textId="77777777" w:rsidR="00983E5A"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6.13.2 </w:t>
      </w:r>
      <w:r w:rsidRPr="00822BC3">
        <w:rPr>
          <w:rFonts w:ascii="Times New Roman" w:hAnsi="Times New Roman" w:cs="Times New Roman"/>
          <w:i/>
          <w:iCs/>
          <w:sz w:val="20"/>
        </w:rPr>
        <w:t>Ignition Delay Time</w:t>
      </w:r>
    </w:p>
    <w:p w14:paraId="28DCF184"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appliance shall be supplied with gas at the pressure specified in </w:t>
      </w:r>
      <w:r w:rsidRPr="00822BC3">
        <w:rPr>
          <w:rFonts w:ascii="Times New Roman" w:hAnsi="Times New Roman" w:cs="Times New Roman"/>
          <w:b/>
          <w:bCs/>
          <w:sz w:val="20"/>
        </w:rPr>
        <w:t>6.19.1</w:t>
      </w:r>
      <w:r w:rsidRPr="00822BC3">
        <w:rPr>
          <w:rFonts w:ascii="Times New Roman" w:hAnsi="Times New Roman" w:cs="Times New Roman"/>
          <w:sz w:val="20"/>
        </w:rPr>
        <w:t xml:space="preserve">. </w:t>
      </w:r>
    </w:p>
    <w:p w14:paraId="3F2A0B80" w14:textId="77777777" w:rsidR="00857934" w:rsidRPr="00822BC3" w:rsidRDefault="00857934" w:rsidP="002B4B96">
      <w:pPr>
        <w:tabs>
          <w:tab w:val="left" w:pos="6117"/>
        </w:tabs>
        <w:spacing w:after="0" w:line="240" w:lineRule="auto"/>
        <w:jc w:val="both"/>
        <w:rPr>
          <w:rFonts w:ascii="Times New Roman" w:hAnsi="Times New Roman" w:cs="Times New Roman"/>
          <w:sz w:val="20"/>
        </w:rPr>
      </w:pPr>
    </w:p>
    <w:p w14:paraId="4B081054" w14:textId="77777777" w:rsidR="00983E5A"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taps shall be in the full rate position or in the ignition position indicated in the instructions burners shall not be covered by vessels lid shall be open. At the start of the test the appliance shall be at the ambient temperature. </w:t>
      </w:r>
      <w:r w:rsidRPr="00822BC3">
        <w:rPr>
          <w:rFonts w:ascii="Times New Roman" w:hAnsi="Times New Roman" w:cs="Times New Roman"/>
          <w:sz w:val="20"/>
        </w:rPr>
        <w:lastRenderedPageBreak/>
        <w:t>The ignition delay time is the time between the ignition of gas at the pilot or at the burner and the moment when the flame supervision device allows the gas to supply the burner.</w:t>
      </w:r>
    </w:p>
    <w:p w14:paraId="0F6756C3" w14:textId="77777777" w:rsidR="00983E5A"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6.13.3 </w:t>
      </w:r>
      <w:r w:rsidRPr="00822BC3">
        <w:rPr>
          <w:rFonts w:ascii="Times New Roman" w:hAnsi="Times New Roman" w:cs="Times New Roman"/>
          <w:i/>
          <w:iCs/>
          <w:sz w:val="20"/>
        </w:rPr>
        <w:t>Extinction Delay Time</w:t>
      </w:r>
    </w:p>
    <w:p w14:paraId="0A782E11"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appliance shall be supplied with gas at the pressure specified in </w:t>
      </w:r>
      <w:r w:rsidRPr="00822BC3">
        <w:rPr>
          <w:rFonts w:ascii="Times New Roman" w:hAnsi="Times New Roman" w:cs="Times New Roman"/>
          <w:b/>
          <w:bCs/>
          <w:sz w:val="20"/>
        </w:rPr>
        <w:t>6.19.1</w:t>
      </w:r>
      <w:r w:rsidRPr="00822BC3">
        <w:rPr>
          <w:rFonts w:ascii="Times New Roman" w:hAnsi="Times New Roman" w:cs="Times New Roman"/>
          <w:sz w:val="20"/>
        </w:rPr>
        <w:t>.</w:t>
      </w:r>
    </w:p>
    <w:p w14:paraId="3F8BF0A2"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valves shall be in th</w:t>
      </w:r>
      <w:r w:rsidR="00857934" w:rsidRPr="00822BC3">
        <w:rPr>
          <w:rFonts w:ascii="Times New Roman" w:hAnsi="Times New Roman" w:cs="Times New Roman"/>
          <w:sz w:val="20"/>
        </w:rPr>
        <w:t xml:space="preserve">e full rate position the burner </w:t>
      </w:r>
      <w:r w:rsidRPr="00822BC3">
        <w:rPr>
          <w:rFonts w:ascii="Times New Roman" w:hAnsi="Times New Roman" w:cs="Times New Roman"/>
          <w:sz w:val="20"/>
        </w:rPr>
        <w:t xml:space="preserve">under test shall be </w:t>
      </w:r>
      <w:r w:rsidR="00857934" w:rsidRPr="00822BC3">
        <w:rPr>
          <w:rFonts w:ascii="Times New Roman" w:hAnsi="Times New Roman" w:cs="Times New Roman"/>
          <w:sz w:val="20"/>
        </w:rPr>
        <w:t xml:space="preserve">covered with a vessel according </w:t>
      </w:r>
      <w:r w:rsidRPr="00822BC3">
        <w:rPr>
          <w:rFonts w:ascii="Times New Roman" w:hAnsi="Times New Roman" w:cs="Times New Roman"/>
          <w:sz w:val="20"/>
        </w:rPr>
        <w:t xml:space="preserve">to </w:t>
      </w:r>
      <w:r w:rsidRPr="00822BC3">
        <w:rPr>
          <w:rFonts w:ascii="Times New Roman" w:hAnsi="Times New Roman" w:cs="Times New Roman"/>
          <w:b/>
          <w:bCs/>
          <w:sz w:val="20"/>
        </w:rPr>
        <w:t xml:space="preserve">6.1.4 </w:t>
      </w:r>
      <w:r w:rsidRPr="00822BC3">
        <w:rPr>
          <w:rFonts w:ascii="Times New Roman" w:hAnsi="Times New Roman" w:cs="Times New Roman"/>
          <w:sz w:val="20"/>
        </w:rPr>
        <w:t xml:space="preserve">filed with </w:t>
      </w:r>
      <w:r w:rsidR="00857934" w:rsidRPr="00822BC3">
        <w:rPr>
          <w:rFonts w:ascii="Times New Roman" w:hAnsi="Times New Roman" w:cs="Times New Roman"/>
          <w:sz w:val="20"/>
        </w:rPr>
        <w:t xml:space="preserve">2 kg of water or with a special </w:t>
      </w:r>
      <w:r w:rsidRPr="00822BC3">
        <w:rPr>
          <w:rFonts w:ascii="Times New Roman" w:hAnsi="Times New Roman" w:cs="Times New Roman"/>
          <w:sz w:val="20"/>
        </w:rPr>
        <w:t xml:space="preserve">vessel according to </w:t>
      </w:r>
      <w:r w:rsidRPr="00822BC3">
        <w:rPr>
          <w:rFonts w:ascii="Times New Roman" w:hAnsi="Times New Roman" w:cs="Times New Roman"/>
          <w:b/>
          <w:bCs/>
          <w:sz w:val="20"/>
        </w:rPr>
        <w:t>6.5.1.2</w:t>
      </w:r>
      <w:r w:rsidR="00857934" w:rsidRPr="00822BC3">
        <w:rPr>
          <w:rFonts w:ascii="Times New Roman" w:hAnsi="Times New Roman" w:cs="Times New Roman"/>
          <w:sz w:val="20"/>
        </w:rPr>
        <w:t xml:space="preserve">. Lid shall be closed if the </w:t>
      </w:r>
      <w:r w:rsidRPr="00822BC3">
        <w:rPr>
          <w:rFonts w:ascii="Times New Roman" w:hAnsi="Times New Roman" w:cs="Times New Roman"/>
          <w:sz w:val="20"/>
        </w:rPr>
        <w:t>instructions allow oper</w:t>
      </w:r>
      <w:r w:rsidR="00857934" w:rsidRPr="00822BC3">
        <w:rPr>
          <w:rFonts w:ascii="Times New Roman" w:hAnsi="Times New Roman" w:cs="Times New Roman"/>
          <w:sz w:val="20"/>
        </w:rPr>
        <w:t xml:space="preserve">ation in this configuration. The test shall start after 15 min </w:t>
      </w:r>
      <w:r w:rsidRPr="00822BC3">
        <w:rPr>
          <w:rFonts w:ascii="Times New Roman" w:hAnsi="Times New Roman" w:cs="Times New Roman"/>
          <w:sz w:val="20"/>
        </w:rPr>
        <w:t>operation.</w:t>
      </w:r>
    </w:p>
    <w:p w14:paraId="769B4200"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extinction del</w:t>
      </w:r>
      <w:r w:rsidR="00857934" w:rsidRPr="00822BC3">
        <w:rPr>
          <w:rFonts w:ascii="Times New Roman" w:hAnsi="Times New Roman" w:cs="Times New Roman"/>
          <w:sz w:val="20"/>
        </w:rPr>
        <w:t xml:space="preserve">ay time is measured between the </w:t>
      </w:r>
      <w:r w:rsidRPr="00822BC3">
        <w:rPr>
          <w:rFonts w:ascii="Times New Roman" w:hAnsi="Times New Roman" w:cs="Times New Roman"/>
          <w:sz w:val="20"/>
        </w:rPr>
        <w:t>moment the supervised bur</w:t>
      </w:r>
      <w:r w:rsidR="00857934" w:rsidRPr="00822BC3">
        <w:rPr>
          <w:rFonts w:ascii="Times New Roman" w:hAnsi="Times New Roman" w:cs="Times New Roman"/>
          <w:sz w:val="20"/>
        </w:rPr>
        <w:t xml:space="preserve">ner is voluntarily extinguished </w:t>
      </w:r>
      <w:r w:rsidRPr="00822BC3">
        <w:rPr>
          <w:rFonts w:ascii="Times New Roman" w:hAnsi="Times New Roman" w:cs="Times New Roman"/>
          <w:sz w:val="20"/>
        </w:rPr>
        <w:t xml:space="preserve">by shutting of the </w:t>
      </w:r>
      <w:r w:rsidR="00857934" w:rsidRPr="00822BC3">
        <w:rPr>
          <w:rFonts w:ascii="Times New Roman" w:hAnsi="Times New Roman" w:cs="Times New Roman"/>
          <w:sz w:val="20"/>
        </w:rPr>
        <w:t xml:space="preserve">gas supply and the moment when, after immediate restoration of this supply, the flow of </w:t>
      </w:r>
      <w:r w:rsidRPr="00822BC3">
        <w:rPr>
          <w:rFonts w:ascii="Times New Roman" w:hAnsi="Times New Roman" w:cs="Times New Roman"/>
          <w:sz w:val="20"/>
        </w:rPr>
        <w:t>gas ceases through the</w:t>
      </w:r>
      <w:r w:rsidR="00857934" w:rsidRPr="00822BC3">
        <w:rPr>
          <w:rFonts w:ascii="Times New Roman" w:hAnsi="Times New Roman" w:cs="Times New Roman"/>
          <w:sz w:val="20"/>
        </w:rPr>
        <w:t xml:space="preserve"> action of the flame supervision </w:t>
      </w:r>
      <w:r w:rsidRPr="00822BC3">
        <w:rPr>
          <w:rFonts w:ascii="Times New Roman" w:hAnsi="Times New Roman" w:cs="Times New Roman"/>
          <w:sz w:val="20"/>
        </w:rPr>
        <w:t>device.</w:t>
      </w:r>
    </w:p>
    <w:p w14:paraId="3D400152" w14:textId="77777777" w:rsidR="00857934"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6.14 Burners and Radiant Elements</w:t>
      </w:r>
    </w:p>
    <w:p w14:paraId="5B7F826D"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5.14 </w:t>
      </w:r>
      <w:r w:rsidR="00857934" w:rsidRPr="00822BC3">
        <w:rPr>
          <w:rFonts w:ascii="Times New Roman" w:hAnsi="Times New Roman" w:cs="Times New Roman"/>
          <w:sz w:val="20"/>
        </w:rPr>
        <w:t xml:space="preserve">shall be verified by visual </w:t>
      </w:r>
      <w:r w:rsidRPr="00822BC3">
        <w:rPr>
          <w:rFonts w:ascii="Times New Roman" w:hAnsi="Times New Roman" w:cs="Times New Roman"/>
          <w:sz w:val="20"/>
        </w:rPr>
        <w:t>examination and manipulation of the appliance.</w:t>
      </w:r>
    </w:p>
    <w:p w14:paraId="45BB6F0E" w14:textId="77777777" w:rsidR="00857934"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6.15 Grids</w:t>
      </w:r>
    </w:p>
    <w:p w14:paraId="42A055A9" w14:textId="77777777" w:rsidR="00857934"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5.15 </w:t>
      </w:r>
      <w:r w:rsidR="00857934" w:rsidRPr="00822BC3">
        <w:rPr>
          <w:rFonts w:ascii="Times New Roman" w:hAnsi="Times New Roman" w:cs="Times New Roman"/>
          <w:sz w:val="20"/>
        </w:rPr>
        <w:t xml:space="preserve">shall be verified by visual </w:t>
      </w:r>
      <w:r w:rsidRPr="00822BC3">
        <w:rPr>
          <w:rFonts w:ascii="Times New Roman" w:hAnsi="Times New Roman" w:cs="Times New Roman"/>
          <w:sz w:val="20"/>
        </w:rPr>
        <w:t>examination and dimensi</w:t>
      </w:r>
      <w:r w:rsidR="00857934" w:rsidRPr="00822BC3">
        <w:rPr>
          <w:rFonts w:ascii="Times New Roman" w:hAnsi="Times New Roman" w:cs="Times New Roman"/>
          <w:sz w:val="20"/>
        </w:rPr>
        <w:t xml:space="preserve">onal checks. In order to verify </w:t>
      </w:r>
      <w:r w:rsidRPr="00822BC3">
        <w:rPr>
          <w:rFonts w:ascii="Times New Roman" w:hAnsi="Times New Roman" w:cs="Times New Roman"/>
          <w:sz w:val="20"/>
        </w:rPr>
        <w:t xml:space="preserve">the requirement of </w:t>
      </w:r>
      <w:r w:rsidRPr="00822BC3">
        <w:rPr>
          <w:rFonts w:ascii="Times New Roman" w:hAnsi="Times New Roman" w:cs="Times New Roman"/>
          <w:b/>
          <w:bCs/>
          <w:sz w:val="20"/>
        </w:rPr>
        <w:t>5.15.2</w:t>
      </w:r>
      <w:r w:rsidRPr="00822BC3">
        <w:rPr>
          <w:rFonts w:ascii="Times New Roman" w:hAnsi="Times New Roman" w:cs="Times New Roman"/>
          <w:sz w:val="20"/>
        </w:rPr>
        <w:t>, the grid is cov</w:t>
      </w:r>
      <w:r w:rsidR="00857934" w:rsidRPr="00822BC3">
        <w:rPr>
          <w:rFonts w:ascii="Times New Roman" w:hAnsi="Times New Roman" w:cs="Times New Roman"/>
          <w:sz w:val="20"/>
        </w:rPr>
        <w:t xml:space="preserve">ered with an </w:t>
      </w:r>
      <w:r w:rsidRPr="00822BC3">
        <w:rPr>
          <w:rFonts w:ascii="Times New Roman" w:hAnsi="Times New Roman" w:cs="Times New Roman"/>
          <w:sz w:val="20"/>
        </w:rPr>
        <w:t>evenly distributed load of 0.5 kg/mm² of useful area.</w:t>
      </w:r>
    </w:p>
    <w:p w14:paraId="1C030B9D" w14:textId="77777777" w:rsidR="00857934"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6.16 Turnspit</w:t>
      </w:r>
    </w:p>
    <w:p w14:paraId="3BE149FF" w14:textId="77777777" w:rsidR="003753C9"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requirements of </w:t>
      </w:r>
      <w:r w:rsidRPr="00822BC3">
        <w:rPr>
          <w:rFonts w:ascii="Times New Roman" w:hAnsi="Times New Roman" w:cs="Times New Roman"/>
          <w:b/>
          <w:bCs/>
          <w:sz w:val="20"/>
        </w:rPr>
        <w:t xml:space="preserve">5.16 </w:t>
      </w:r>
      <w:r w:rsidR="00857934" w:rsidRPr="00822BC3">
        <w:rPr>
          <w:rFonts w:ascii="Times New Roman" w:hAnsi="Times New Roman" w:cs="Times New Roman"/>
          <w:sz w:val="20"/>
        </w:rPr>
        <w:t xml:space="preserve">shall be verified by visual </w:t>
      </w:r>
      <w:r w:rsidRPr="00822BC3">
        <w:rPr>
          <w:rFonts w:ascii="Times New Roman" w:hAnsi="Times New Roman" w:cs="Times New Roman"/>
          <w:sz w:val="20"/>
        </w:rPr>
        <w:t>examination and dimension</w:t>
      </w:r>
      <w:r w:rsidR="00857934" w:rsidRPr="00822BC3">
        <w:rPr>
          <w:rFonts w:ascii="Times New Roman" w:hAnsi="Times New Roman" w:cs="Times New Roman"/>
          <w:sz w:val="20"/>
        </w:rPr>
        <w:t xml:space="preserve">al checks. The stability of the </w:t>
      </w:r>
      <w:r w:rsidRPr="00822BC3">
        <w:rPr>
          <w:rFonts w:ascii="Times New Roman" w:hAnsi="Times New Roman" w:cs="Times New Roman"/>
          <w:sz w:val="20"/>
        </w:rPr>
        <w:t>turnspit shall be verif</w:t>
      </w:r>
      <w:r w:rsidR="00857934" w:rsidRPr="00822BC3">
        <w:rPr>
          <w:rFonts w:ascii="Times New Roman" w:hAnsi="Times New Roman" w:cs="Times New Roman"/>
          <w:sz w:val="20"/>
        </w:rPr>
        <w:t xml:space="preserve">ied when a load of 0.5 kg/100 mm </w:t>
      </w:r>
      <w:r w:rsidRPr="00822BC3">
        <w:rPr>
          <w:rFonts w:ascii="Times New Roman" w:hAnsi="Times New Roman" w:cs="Times New Roman"/>
          <w:sz w:val="20"/>
        </w:rPr>
        <w:t>of useful length is applied.</w:t>
      </w:r>
    </w:p>
    <w:p w14:paraId="4CE08BCF" w14:textId="77777777" w:rsidR="003753C9"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6.17 Fireguards for Heating Appliances</w:t>
      </w:r>
    </w:p>
    <w:p w14:paraId="5D606BAC" w14:textId="77777777" w:rsidR="003753C9"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6.17.1 </w:t>
      </w:r>
      <w:r w:rsidRPr="00822BC3">
        <w:rPr>
          <w:rFonts w:ascii="Times New Roman" w:hAnsi="Times New Roman" w:cs="Times New Roman"/>
          <w:i/>
          <w:iCs/>
          <w:sz w:val="20"/>
        </w:rPr>
        <w:t>Strength of Fireguards</w:t>
      </w:r>
    </w:p>
    <w:p w14:paraId="570F9FC4" w14:textId="77777777" w:rsidR="003753C9"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6.17.1.1 </w:t>
      </w:r>
      <w:r w:rsidRPr="00822BC3">
        <w:rPr>
          <w:rFonts w:ascii="Times New Roman" w:hAnsi="Times New Roman" w:cs="Times New Roman"/>
          <w:i/>
          <w:iCs/>
          <w:sz w:val="20"/>
        </w:rPr>
        <w:t>Probe test</w:t>
      </w:r>
    </w:p>
    <w:p w14:paraId="0D710CD4"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test shall start after 15 min operation with all Taps</w:t>
      </w:r>
      <w:r w:rsidR="003753C9" w:rsidRPr="00822BC3">
        <w:rPr>
          <w:rFonts w:ascii="Times New Roman" w:hAnsi="Times New Roman" w:cs="Times New Roman"/>
          <w:sz w:val="20"/>
        </w:rPr>
        <w:t xml:space="preserve"> </w:t>
      </w:r>
      <w:r w:rsidRPr="00822BC3">
        <w:rPr>
          <w:rFonts w:ascii="Times New Roman" w:hAnsi="Times New Roman" w:cs="Times New Roman"/>
          <w:sz w:val="20"/>
        </w:rPr>
        <w:t>fully open the appliance being supplied</w:t>
      </w:r>
      <w:r w:rsidR="003753C9" w:rsidRPr="00822BC3">
        <w:rPr>
          <w:rFonts w:ascii="Times New Roman" w:hAnsi="Times New Roman" w:cs="Times New Roman"/>
          <w:sz w:val="20"/>
        </w:rPr>
        <w:t xml:space="preserve"> with the gas at </w:t>
      </w:r>
      <w:r w:rsidRPr="00822BC3">
        <w:rPr>
          <w:rFonts w:ascii="Times New Roman" w:hAnsi="Times New Roman" w:cs="Times New Roman"/>
          <w:sz w:val="20"/>
        </w:rPr>
        <w:t xml:space="preserve">the pressure indicated in </w:t>
      </w:r>
      <w:r w:rsidRPr="00822BC3">
        <w:rPr>
          <w:rFonts w:ascii="Times New Roman" w:hAnsi="Times New Roman" w:cs="Times New Roman"/>
          <w:b/>
          <w:bCs/>
          <w:sz w:val="20"/>
        </w:rPr>
        <w:t>6.19.1</w:t>
      </w:r>
      <w:r w:rsidRPr="00822BC3">
        <w:rPr>
          <w:rFonts w:ascii="Times New Roman" w:hAnsi="Times New Roman" w:cs="Times New Roman"/>
          <w:sz w:val="20"/>
        </w:rPr>
        <w:t>. T</w:t>
      </w:r>
      <w:r w:rsidR="003753C9" w:rsidRPr="00822BC3">
        <w:rPr>
          <w:rFonts w:ascii="Times New Roman" w:hAnsi="Times New Roman" w:cs="Times New Roman"/>
          <w:sz w:val="20"/>
        </w:rPr>
        <w:t xml:space="preserve">he test probe cone described in Fig. 10 is applied to the guard openings </w:t>
      </w:r>
      <w:r w:rsidRPr="00822BC3">
        <w:rPr>
          <w:rFonts w:ascii="Times New Roman" w:hAnsi="Times New Roman" w:cs="Times New Roman"/>
          <w:sz w:val="20"/>
        </w:rPr>
        <w:t>with a force of 5N. T</w:t>
      </w:r>
      <w:r w:rsidR="003753C9" w:rsidRPr="00822BC3">
        <w:rPr>
          <w:rFonts w:ascii="Times New Roman" w:hAnsi="Times New Roman" w:cs="Times New Roman"/>
          <w:sz w:val="20"/>
        </w:rPr>
        <w:t xml:space="preserve">he appliance is then allowed to cool to the ambient </w:t>
      </w:r>
      <w:r w:rsidRPr="00822BC3">
        <w:rPr>
          <w:rFonts w:ascii="Times New Roman" w:hAnsi="Times New Roman" w:cs="Times New Roman"/>
          <w:sz w:val="20"/>
        </w:rPr>
        <w:t>te</w:t>
      </w:r>
      <w:r w:rsidR="003753C9" w:rsidRPr="00822BC3">
        <w:rPr>
          <w:rFonts w:ascii="Times New Roman" w:hAnsi="Times New Roman" w:cs="Times New Roman"/>
          <w:sz w:val="20"/>
        </w:rPr>
        <w:t xml:space="preserve">mperature of the test room. The </w:t>
      </w:r>
      <w:r w:rsidRPr="00822BC3">
        <w:rPr>
          <w:rFonts w:ascii="Times New Roman" w:hAnsi="Times New Roman" w:cs="Times New Roman"/>
          <w:sz w:val="20"/>
        </w:rPr>
        <w:t xml:space="preserve">appliance is placed so </w:t>
      </w:r>
      <w:r w:rsidR="003753C9" w:rsidRPr="00822BC3">
        <w:rPr>
          <w:rFonts w:ascii="Times New Roman" w:hAnsi="Times New Roman" w:cs="Times New Roman"/>
          <w:sz w:val="20"/>
        </w:rPr>
        <w:t xml:space="preserve">that the central section of the guard is </w:t>
      </w:r>
      <w:r w:rsidRPr="00822BC3">
        <w:rPr>
          <w:rFonts w:ascii="Times New Roman" w:hAnsi="Times New Roman" w:cs="Times New Roman"/>
          <w:sz w:val="20"/>
        </w:rPr>
        <w:t>horizontal. A fl</w:t>
      </w:r>
      <w:r w:rsidR="003753C9" w:rsidRPr="00822BC3">
        <w:rPr>
          <w:rFonts w:ascii="Times New Roman" w:hAnsi="Times New Roman" w:cs="Times New Roman"/>
          <w:sz w:val="20"/>
        </w:rPr>
        <w:t>a</w:t>
      </w:r>
      <w:r w:rsidRPr="00822BC3">
        <w:rPr>
          <w:rFonts w:ascii="Times New Roman" w:hAnsi="Times New Roman" w:cs="Times New Roman"/>
          <w:sz w:val="20"/>
        </w:rPr>
        <w:t>t disc 100 mm in diameter and 5 kg in mass is pla</w:t>
      </w:r>
      <w:r w:rsidR="003753C9" w:rsidRPr="00822BC3">
        <w:rPr>
          <w:rFonts w:ascii="Times New Roman" w:hAnsi="Times New Roman" w:cs="Times New Roman"/>
          <w:sz w:val="20"/>
        </w:rPr>
        <w:t xml:space="preserve">ced on the guard midway between </w:t>
      </w:r>
      <w:r w:rsidRPr="00822BC3">
        <w:rPr>
          <w:rFonts w:ascii="Times New Roman" w:hAnsi="Times New Roman" w:cs="Times New Roman"/>
          <w:sz w:val="20"/>
        </w:rPr>
        <w:t xml:space="preserve">the </w:t>
      </w:r>
      <w:r w:rsidR="00A45045" w:rsidRPr="00822BC3">
        <w:rPr>
          <w:rFonts w:ascii="Times New Roman" w:hAnsi="Times New Roman" w:cs="Times New Roman"/>
          <w:sz w:val="20"/>
        </w:rPr>
        <w:t>filing</w:t>
      </w:r>
      <w:r w:rsidRPr="00822BC3">
        <w:rPr>
          <w:rFonts w:ascii="Times New Roman" w:hAnsi="Times New Roman" w:cs="Times New Roman"/>
          <w:sz w:val="20"/>
        </w:rPr>
        <w:t xml:space="preserve"> points for 1min and then removed.</w:t>
      </w:r>
    </w:p>
    <w:p w14:paraId="4505E6B3"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appliance is then </w:t>
      </w:r>
      <w:r w:rsidR="00A45045" w:rsidRPr="00822BC3">
        <w:rPr>
          <w:rFonts w:ascii="Times New Roman" w:hAnsi="Times New Roman" w:cs="Times New Roman"/>
          <w:sz w:val="20"/>
        </w:rPr>
        <w:t xml:space="preserve">reheated as previously, and the </w:t>
      </w:r>
      <w:r w:rsidRPr="00822BC3">
        <w:rPr>
          <w:rFonts w:ascii="Times New Roman" w:hAnsi="Times New Roman" w:cs="Times New Roman"/>
          <w:sz w:val="20"/>
        </w:rPr>
        <w:t>cone described</w:t>
      </w:r>
      <w:r w:rsidR="00A45045" w:rsidRPr="00822BC3">
        <w:rPr>
          <w:rFonts w:ascii="Times New Roman" w:hAnsi="Times New Roman" w:cs="Times New Roman"/>
          <w:sz w:val="20"/>
        </w:rPr>
        <w:t xml:space="preserve"> in Fig. 11 is reapplied to the guard. The </w:t>
      </w:r>
      <w:r w:rsidRPr="00822BC3">
        <w:rPr>
          <w:rFonts w:ascii="Times New Roman" w:hAnsi="Times New Roman" w:cs="Times New Roman"/>
          <w:sz w:val="20"/>
        </w:rPr>
        <w:t>requirement of [</w:t>
      </w:r>
      <w:r w:rsidRPr="00822BC3">
        <w:rPr>
          <w:rFonts w:ascii="Times New Roman" w:hAnsi="Times New Roman" w:cs="Times New Roman"/>
          <w:b/>
          <w:bCs/>
          <w:sz w:val="20"/>
        </w:rPr>
        <w:t>5.17 a</w:t>
      </w:r>
      <w:r w:rsidRPr="00822BC3">
        <w:rPr>
          <w:rFonts w:ascii="Times New Roman" w:hAnsi="Times New Roman" w:cs="Times New Roman"/>
          <w:sz w:val="20"/>
        </w:rPr>
        <w:t xml:space="preserve">) </w:t>
      </w:r>
      <w:r w:rsidRPr="00822BC3">
        <w:rPr>
          <w:rFonts w:ascii="Times New Roman" w:hAnsi="Times New Roman" w:cs="Times New Roman"/>
          <w:b/>
          <w:bCs/>
          <w:sz w:val="20"/>
        </w:rPr>
        <w:t>1)</w:t>
      </w:r>
      <w:r w:rsidRPr="00822BC3">
        <w:rPr>
          <w:rFonts w:ascii="Times New Roman" w:hAnsi="Times New Roman" w:cs="Times New Roman"/>
          <w:sz w:val="20"/>
        </w:rPr>
        <w:t>] shall be met.</w:t>
      </w:r>
    </w:p>
    <w:p w14:paraId="0E703806" w14:textId="77777777" w:rsidR="00A45045"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6.17.1.2 </w:t>
      </w:r>
      <w:r w:rsidRPr="00822BC3">
        <w:rPr>
          <w:rFonts w:ascii="Times New Roman" w:hAnsi="Times New Roman" w:cs="Times New Roman"/>
          <w:i/>
          <w:iCs/>
          <w:sz w:val="20"/>
        </w:rPr>
        <w:t>Pull test</w:t>
      </w:r>
    </w:p>
    <w:p w14:paraId="0221ED3D"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A pull of 20 N shall be </w:t>
      </w:r>
      <w:r w:rsidR="00A45045" w:rsidRPr="00822BC3">
        <w:rPr>
          <w:rFonts w:ascii="Times New Roman" w:hAnsi="Times New Roman" w:cs="Times New Roman"/>
          <w:sz w:val="20"/>
        </w:rPr>
        <w:t xml:space="preserve">applied at any point and in any </w:t>
      </w:r>
      <w:r w:rsidRPr="00822BC3">
        <w:rPr>
          <w:rFonts w:ascii="Times New Roman" w:hAnsi="Times New Roman" w:cs="Times New Roman"/>
          <w:sz w:val="20"/>
        </w:rPr>
        <w:t>direction t</w:t>
      </w:r>
      <w:r w:rsidR="00A45045" w:rsidRPr="00822BC3">
        <w:rPr>
          <w:rFonts w:ascii="Times New Roman" w:hAnsi="Times New Roman" w:cs="Times New Roman"/>
          <w:sz w:val="20"/>
        </w:rPr>
        <w:t xml:space="preserve">o the guard. The requirement of </w:t>
      </w:r>
      <w:r w:rsidRPr="00822BC3">
        <w:rPr>
          <w:rFonts w:ascii="Times New Roman" w:hAnsi="Times New Roman" w:cs="Times New Roman"/>
          <w:sz w:val="20"/>
        </w:rPr>
        <w:t>[</w:t>
      </w:r>
      <w:r w:rsidRPr="00822BC3">
        <w:rPr>
          <w:rFonts w:ascii="Times New Roman" w:hAnsi="Times New Roman" w:cs="Times New Roman"/>
          <w:b/>
          <w:bCs/>
          <w:sz w:val="20"/>
        </w:rPr>
        <w:t>5.17 a) 2)</w:t>
      </w:r>
      <w:r w:rsidR="00A45045" w:rsidRPr="00822BC3">
        <w:rPr>
          <w:rFonts w:ascii="Times New Roman" w:hAnsi="Times New Roman" w:cs="Times New Roman"/>
          <w:sz w:val="20"/>
        </w:rPr>
        <w:t xml:space="preserve">] </w:t>
      </w:r>
      <w:r w:rsidRPr="00822BC3">
        <w:rPr>
          <w:rFonts w:ascii="Times New Roman" w:hAnsi="Times New Roman" w:cs="Times New Roman"/>
          <w:sz w:val="20"/>
        </w:rPr>
        <w:t>shall be met.</w:t>
      </w:r>
    </w:p>
    <w:p w14:paraId="6A96F355" w14:textId="77777777" w:rsidR="00A45045"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6.17.1.3 </w:t>
      </w:r>
      <w:r w:rsidRPr="00822BC3">
        <w:rPr>
          <w:rFonts w:ascii="Times New Roman" w:hAnsi="Times New Roman" w:cs="Times New Roman"/>
          <w:i/>
          <w:iCs/>
          <w:sz w:val="20"/>
        </w:rPr>
        <w:t>Appliance with glass panel</w:t>
      </w:r>
    </w:p>
    <w:p w14:paraId="3C01EA3C"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A direct blow havin</w:t>
      </w:r>
      <w:r w:rsidR="00A45045" w:rsidRPr="00822BC3">
        <w:rPr>
          <w:rFonts w:ascii="Times New Roman" w:hAnsi="Times New Roman" w:cs="Times New Roman"/>
          <w:sz w:val="20"/>
        </w:rPr>
        <w:t xml:space="preserve">g an impact energy of 0.5 N is </w:t>
      </w:r>
      <w:r w:rsidRPr="00822BC3">
        <w:rPr>
          <w:rFonts w:ascii="Times New Roman" w:hAnsi="Times New Roman" w:cs="Times New Roman"/>
          <w:sz w:val="20"/>
        </w:rPr>
        <w:t>applied to any poin</w:t>
      </w:r>
      <w:r w:rsidR="00A45045" w:rsidRPr="00822BC3">
        <w:rPr>
          <w:rFonts w:ascii="Times New Roman" w:hAnsi="Times New Roman" w:cs="Times New Roman"/>
          <w:sz w:val="20"/>
        </w:rPr>
        <w:t xml:space="preserve">t on the glass. The blow may be </w:t>
      </w:r>
      <w:r w:rsidRPr="00822BC3">
        <w:rPr>
          <w:rFonts w:ascii="Times New Roman" w:hAnsi="Times New Roman" w:cs="Times New Roman"/>
          <w:sz w:val="20"/>
        </w:rPr>
        <w:t>conveniently applie</w:t>
      </w:r>
      <w:r w:rsidR="00A45045" w:rsidRPr="00822BC3">
        <w:rPr>
          <w:rFonts w:ascii="Times New Roman" w:hAnsi="Times New Roman" w:cs="Times New Roman"/>
          <w:sz w:val="20"/>
        </w:rPr>
        <w:t xml:space="preserve">d by means of the spring hammer described in Fig. 14. The requirement </w:t>
      </w:r>
      <w:r w:rsidRPr="00822BC3">
        <w:rPr>
          <w:rFonts w:ascii="Times New Roman" w:hAnsi="Times New Roman" w:cs="Times New Roman"/>
          <w:sz w:val="20"/>
        </w:rPr>
        <w:t>of [</w:t>
      </w:r>
      <w:r w:rsidRPr="00822BC3">
        <w:rPr>
          <w:rFonts w:ascii="Times New Roman" w:hAnsi="Times New Roman" w:cs="Times New Roman"/>
          <w:b/>
          <w:bCs/>
          <w:sz w:val="20"/>
        </w:rPr>
        <w:t>5.17 a</w:t>
      </w:r>
      <w:r w:rsidRPr="00822BC3">
        <w:rPr>
          <w:rFonts w:ascii="Times New Roman" w:hAnsi="Times New Roman" w:cs="Times New Roman"/>
          <w:b/>
          <w:bCs/>
          <w:sz w:val="20"/>
          <w:rPrChange w:id="2099" w:author="Admin" w:date="2024-03-06T14:51:00Z">
            <w:rPr>
              <w:rFonts w:ascii="Times New Roman" w:hAnsi="Times New Roman" w:cs="Times New Roman"/>
              <w:sz w:val="20"/>
            </w:rPr>
          </w:rPrChange>
        </w:rPr>
        <w:t>) 3)</w:t>
      </w:r>
      <w:r w:rsidRPr="00822BC3">
        <w:rPr>
          <w:rFonts w:ascii="Times New Roman" w:hAnsi="Times New Roman" w:cs="Times New Roman"/>
          <w:sz w:val="20"/>
        </w:rPr>
        <w:t>] shall be met.</w:t>
      </w:r>
    </w:p>
    <w:p w14:paraId="3083CEEC" w14:textId="77777777" w:rsidR="00A45045"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6.17.2 </w:t>
      </w:r>
      <w:r w:rsidRPr="00822BC3">
        <w:rPr>
          <w:rFonts w:ascii="Times New Roman" w:hAnsi="Times New Roman" w:cs="Times New Roman"/>
          <w:i/>
          <w:iCs/>
          <w:sz w:val="20"/>
        </w:rPr>
        <w:t>Dimensions</w:t>
      </w:r>
    </w:p>
    <w:p w14:paraId="4BA60661"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requirement of [</w:t>
      </w:r>
      <w:r w:rsidRPr="00822BC3">
        <w:rPr>
          <w:rFonts w:ascii="Times New Roman" w:hAnsi="Times New Roman" w:cs="Times New Roman"/>
          <w:b/>
          <w:bCs/>
          <w:sz w:val="20"/>
        </w:rPr>
        <w:t>5.17 b</w:t>
      </w:r>
      <w:r w:rsidR="00A45045" w:rsidRPr="00822BC3">
        <w:rPr>
          <w:rFonts w:ascii="Times New Roman" w:hAnsi="Times New Roman" w:cs="Times New Roman"/>
          <w:sz w:val="20"/>
        </w:rPr>
        <w:t xml:space="preserve">)] shall be verified by visual </w:t>
      </w:r>
      <w:r w:rsidRPr="00822BC3">
        <w:rPr>
          <w:rFonts w:ascii="Times New Roman" w:hAnsi="Times New Roman" w:cs="Times New Roman"/>
          <w:sz w:val="20"/>
        </w:rPr>
        <w:t>examination and dimensional checks.</w:t>
      </w:r>
    </w:p>
    <w:p w14:paraId="3B4F9E7D" w14:textId="77777777" w:rsidR="00A45045"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6.18 Locations and Compartments for Gas</w:t>
      </w:r>
      <w:r w:rsidR="00A45045" w:rsidRPr="00822BC3">
        <w:rPr>
          <w:rFonts w:ascii="Times New Roman" w:hAnsi="Times New Roman" w:cs="Times New Roman"/>
          <w:sz w:val="20"/>
        </w:rPr>
        <w:t xml:space="preserve"> </w:t>
      </w:r>
      <w:r w:rsidRPr="00822BC3">
        <w:rPr>
          <w:rFonts w:ascii="Times New Roman" w:hAnsi="Times New Roman" w:cs="Times New Roman"/>
          <w:b/>
          <w:bCs/>
          <w:sz w:val="20"/>
        </w:rPr>
        <w:t>Cartridge or Gas Cylinder</w:t>
      </w:r>
    </w:p>
    <w:p w14:paraId="788006C9"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 xml:space="preserve">The requirement of </w:t>
      </w:r>
      <w:r w:rsidRPr="00822BC3">
        <w:rPr>
          <w:rFonts w:ascii="Times New Roman" w:hAnsi="Times New Roman" w:cs="Times New Roman"/>
          <w:b/>
          <w:bCs/>
          <w:sz w:val="20"/>
        </w:rPr>
        <w:t xml:space="preserve">5.18 </w:t>
      </w:r>
      <w:r w:rsidR="00A45045" w:rsidRPr="00822BC3">
        <w:rPr>
          <w:rFonts w:ascii="Times New Roman" w:hAnsi="Times New Roman" w:cs="Times New Roman"/>
          <w:sz w:val="20"/>
        </w:rPr>
        <w:t xml:space="preserve">shall be verified by visual </w:t>
      </w:r>
      <w:r w:rsidRPr="00822BC3">
        <w:rPr>
          <w:rFonts w:ascii="Times New Roman" w:hAnsi="Times New Roman" w:cs="Times New Roman"/>
          <w:sz w:val="20"/>
        </w:rPr>
        <w:t>exam</w:t>
      </w:r>
      <w:r w:rsidR="00A45045" w:rsidRPr="00822BC3">
        <w:rPr>
          <w:rFonts w:ascii="Times New Roman" w:hAnsi="Times New Roman" w:cs="Times New Roman"/>
          <w:sz w:val="20"/>
        </w:rPr>
        <w:t xml:space="preserve">ination, dimensional checks and manipulation of </w:t>
      </w:r>
      <w:r w:rsidRPr="00822BC3">
        <w:rPr>
          <w:rFonts w:ascii="Times New Roman" w:hAnsi="Times New Roman" w:cs="Times New Roman"/>
          <w:sz w:val="20"/>
        </w:rPr>
        <w:t>the appliance.</w:t>
      </w:r>
    </w:p>
    <w:p w14:paraId="62914401" w14:textId="77777777" w:rsidR="00A45045" w:rsidRPr="00822BC3" w:rsidRDefault="00983E5A"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6.19 </w:t>
      </w:r>
      <w:r w:rsidR="00A45045" w:rsidRPr="00822BC3">
        <w:rPr>
          <w:rFonts w:ascii="Times New Roman" w:hAnsi="Times New Roman" w:cs="Times New Roman"/>
          <w:b/>
          <w:bCs/>
          <w:sz w:val="20"/>
        </w:rPr>
        <w:t>Verification</w:t>
      </w:r>
      <w:r w:rsidRPr="00822BC3">
        <w:rPr>
          <w:rFonts w:ascii="Times New Roman" w:hAnsi="Times New Roman" w:cs="Times New Roman"/>
          <w:b/>
          <w:bCs/>
          <w:sz w:val="20"/>
        </w:rPr>
        <w:t xml:space="preserve"> of Heat Inputs</w:t>
      </w:r>
    </w:p>
    <w:p w14:paraId="79EAC548" w14:textId="77777777" w:rsidR="00A45045"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6.19.1 </w:t>
      </w:r>
      <w:r w:rsidRPr="00822BC3">
        <w:rPr>
          <w:rFonts w:ascii="Times New Roman" w:hAnsi="Times New Roman" w:cs="Times New Roman"/>
          <w:i/>
          <w:iCs/>
          <w:sz w:val="20"/>
        </w:rPr>
        <w:t>Test</w:t>
      </w:r>
    </w:p>
    <w:p w14:paraId="3E9F6314" w14:textId="77777777" w:rsidR="00A4504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w:t>
      </w:r>
      <w:r w:rsidR="00A45045" w:rsidRPr="00822BC3">
        <w:rPr>
          <w:rFonts w:ascii="Times New Roman" w:hAnsi="Times New Roman" w:cs="Times New Roman"/>
          <w:sz w:val="20"/>
        </w:rPr>
        <w:t>verification</w:t>
      </w:r>
      <w:r w:rsidRPr="00822BC3">
        <w:rPr>
          <w:rFonts w:ascii="Times New Roman" w:hAnsi="Times New Roman" w:cs="Times New Roman"/>
          <w:sz w:val="20"/>
        </w:rPr>
        <w:t xml:space="preserve"> of </w:t>
      </w:r>
      <w:r w:rsidR="00A45045" w:rsidRPr="00822BC3">
        <w:rPr>
          <w:rFonts w:ascii="Times New Roman" w:hAnsi="Times New Roman" w:cs="Times New Roman"/>
          <w:sz w:val="20"/>
        </w:rPr>
        <w:t xml:space="preserve">the nominal heat input shall be </w:t>
      </w:r>
      <w:r w:rsidRPr="00822BC3">
        <w:rPr>
          <w:rFonts w:ascii="Times New Roman" w:hAnsi="Times New Roman" w:cs="Times New Roman"/>
          <w:sz w:val="20"/>
        </w:rPr>
        <w:t>carried out wit</w:t>
      </w:r>
      <w:r w:rsidR="00A45045" w:rsidRPr="00822BC3">
        <w:rPr>
          <w:rFonts w:ascii="Times New Roman" w:hAnsi="Times New Roman" w:cs="Times New Roman"/>
          <w:sz w:val="20"/>
        </w:rPr>
        <w:t xml:space="preserve">h the appliance operating under the </w:t>
      </w:r>
      <w:r w:rsidRPr="00822BC3">
        <w:rPr>
          <w:rFonts w:ascii="Times New Roman" w:hAnsi="Times New Roman" w:cs="Times New Roman"/>
          <w:sz w:val="20"/>
        </w:rPr>
        <w:t>following conditions:</w:t>
      </w:r>
    </w:p>
    <w:p w14:paraId="03A8BCED" w14:textId="77777777" w:rsidR="009B14A0" w:rsidRPr="00822BC3" w:rsidRDefault="009B14A0" w:rsidP="002B4B96">
      <w:pPr>
        <w:tabs>
          <w:tab w:val="left" w:pos="6117"/>
        </w:tabs>
        <w:spacing w:after="0" w:line="240" w:lineRule="auto"/>
        <w:jc w:val="both"/>
        <w:rPr>
          <w:rFonts w:ascii="Times New Roman" w:hAnsi="Times New Roman" w:cs="Times New Roman"/>
          <w:sz w:val="20"/>
        </w:rPr>
      </w:pPr>
    </w:p>
    <w:p w14:paraId="7B648E96" w14:textId="77777777" w:rsidR="009B14A0" w:rsidRPr="00822BC3" w:rsidRDefault="00FB47DA">
      <w:pPr>
        <w:pStyle w:val="ListParagraph"/>
        <w:numPr>
          <w:ilvl w:val="0"/>
          <w:numId w:val="31"/>
        </w:numPr>
        <w:tabs>
          <w:tab w:val="left" w:pos="540"/>
          <w:tab w:val="left" w:pos="1260"/>
          <w:tab w:val="left" w:pos="1620"/>
        </w:tabs>
        <w:spacing w:after="0" w:line="240" w:lineRule="auto"/>
        <w:jc w:val="both"/>
        <w:rPr>
          <w:rFonts w:ascii="Times New Roman" w:hAnsi="Times New Roman" w:cs="Times New Roman"/>
          <w:sz w:val="20"/>
          <w:rPrChange w:id="2100" w:author="innovatiview" w:date="2024-03-06T16:58:00Z">
            <w:rPr>
              <w:rFonts w:ascii="Times New Roman" w:hAnsi="Times New Roman" w:cs="Times New Roman"/>
              <w:sz w:val="20"/>
              <w:highlight w:val="green"/>
            </w:rPr>
          </w:rPrChange>
        </w:rPr>
      </w:pPr>
      <w:ins w:id="2101" w:author="innovatiview" w:date="2024-02-28T10:45:00Z">
        <w:r w:rsidRPr="00822BC3">
          <w:rPr>
            <w:rFonts w:ascii="Times New Roman" w:hAnsi="Times New Roman" w:cs="Times New Roman"/>
            <w:sz w:val="20"/>
            <w:rPrChange w:id="2102" w:author="innovatiview" w:date="2024-03-06T16:58:00Z">
              <w:rPr>
                <w:rFonts w:ascii="Times New Roman" w:hAnsi="Times New Roman" w:cs="Times New Roman"/>
                <w:sz w:val="20"/>
                <w:highlight w:val="green"/>
              </w:rPr>
            </w:rPrChange>
          </w:rPr>
          <w:t xml:space="preserve">  </w:t>
        </w:r>
      </w:ins>
      <w:r w:rsidR="009B14A0" w:rsidRPr="00822BC3">
        <w:rPr>
          <w:rFonts w:ascii="Times New Roman" w:hAnsi="Times New Roman" w:cs="Times New Roman"/>
          <w:sz w:val="20"/>
          <w:rPrChange w:id="2103" w:author="innovatiview" w:date="2024-03-06T16:58:00Z">
            <w:rPr>
              <w:rFonts w:ascii="Times New Roman" w:hAnsi="Times New Roman" w:cs="Times New Roman"/>
              <w:sz w:val="20"/>
              <w:highlight w:val="green"/>
            </w:rPr>
          </w:rPrChange>
        </w:rPr>
        <w:t>Butane burning appliances with Gas A at 1 bar;</w:t>
      </w:r>
    </w:p>
    <w:p w14:paraId="5BBEFD10" w14:textId="77777777" w:rsidR="009B14A0" w:rsidRPr="00822BC3" w:rsidRDefault="00FB47DA" w:rsidP="002B4B96">
      <w:pPr>
        <w:pStyle w:val="ListParagraph"/>
        <w:numPr>
          <w:ilvl w:val="0"/>
          <w:numId w:val="31"/>
        </w:numPr>
        <w:tabs>
          <w:tab w:val="left" w:pos="540"/>
          <w:tab w:val="left" w:pos="1260"/>
          <w:tab w:val="left" w:pos="1620"/>
        </w:tabs>
        <w:spacing w:after="0" w:line="240" w:lineRule="auto"/>
        <w:jc w:val="both"/>
        <w:rPr>
          <w:rFonts w:ascii="Times New Roman" w:hAnsi="Times New Roman" w:cs="Times New Roman"/>
          <w:sz w:val="20"/>
          <w:rPrChange w:id="2104" w:author="innovatiview" w:date="2024-03-06T16:58:00Z">
            <w:rPr>
              <w:rFonts w:ascii="Times New Roman" w:hAnsi="Times New Roman" w:cs="Times New Roman"/>
              <w:sz w:val="20"/>
              <w:highlight w:val="green"/>
            </w:rPr>
          </w:rPrChange>
        </w:rPr>
      </w:pPr>
      <w:ins w:id="2105" w:author="innovatiview" w:date="2024-02-28T10:45:00Z">
        <w:r w:rsidRPr="00822BC3">
          <w:rPr>
            <w:rFonts w:ascii="Times New Roman" w:hAnsi="Times New Roman" w:cs="Times New Roman"/>
            <w:sz w:val="20"/>
            <w:rPrChange w:id="2106" w:author="innovatiview" w:date="2024-03-06T16:58:00Z">
              <w:rPr>
                <w:rFonts w:ascii="Times New Roman" w:hAnsi="Times New Roman" w:cs="Times New Roman"/>
                <w:sz w:val="20"/>
                <w:highlight w:val="green"/>
              </w:rPr>
            </w:rPrChange>
          </w:rPr>
          <w:t xml:space="preserve">  </w:t>
        </w:r>
      </w:ins>
      <w:r w:rsidR="009B14A0" w:rsidRPr="00822BC3">
        <w:rPr>
          <w:rFonts w:ascii="Times New Roman" w:hAnsi="Times New Roman" w:cs="Times New Roman"/>
          <w:sz w:val="20"/>
          <w:rPrChange w:id="2107" w:author="innovatiview" w:date="2024-03-06T16:58:00Z">
            <w:rPr>
              <w:rFonts w:ascii="Times New Roman" w:hAnsi="Times New Roman" w:cs="Times New Roman"/>
              <w:sz w:val="20"/>
              <w:highlight w:val="green"/>
            </w:rPr>
          </w:rPrChange>
        </w:rPr>
        <w:t>Butane/Propane mix burning appliances with Gas B at 3 bar; and</w:t>
      </w:r>
    </w:p>
    <w:p w14:paraId="48FF304B" w14:textId="77777777" w:rsidR="009B14A0" w:rsidRPr="00822BC3" w:rsidRDefault="00FB47DA" w:rsidP="002B4B96">
      <w:pPr>
        <w:pStyle w:val="ListParagraph"/>
        <w:numPr>
          <w:ilvl w:val="0"/>
          <w:numId w:val="31"/>
        </w:numPr>
        <w:tabs>
          <w:tab w:val="left" w:pos="540"/>
          <w:tab w:val="left" w:pos="1260"/>
          <w:tab w:val="left" w:pos="1620"/>
        </w:tabs>
        <w:spacing w:after="0" w:line="240" w:lineRule="auto"/>
        <w:jc w:val="both"/>
        <w:rPr>
          <w:rFonts w:ascii="Times New Roman" w:hAnsi="Times New Roman" w:cs="Times New Roman"/>
          <w:sz w:val="20"/>
          <w:rPrChange w:id="2108" w:author="innovatiview" w:date="2024-03-06T16:58:00Z">
            <w:rPr>
              <w:rFonts w:ascii="Times New Roman" w:hAnsi="Times New Roman" w:cs="Times New Roman"/>
              <w:sz w:val="20"/>
              <w:highlight w:val="green"/>
            </w:rPr>
          </w:rPrChange>
        </w:rPr>
      </w:pPr>
      <w:ins w:id="2109" w:author="innovatiview" w:date="2024-02-28T10:45:00Z">
        <w:r w:rsidRPr="00822BC3">
          <w:rPr>
            <w:rFonts w:ascii="Times New Roman" w:hAnsi="Times New Roman" w:cs="Times New Roman"/>
            <w:sz w:val="20"/>
            <w:rPrChange w:id="2110" w:author="innovatiview" w:date="2024-03-06T16:58:00Z">
              <w:rPr>
                <w:rFonts w:ascii="Times New Roman" w:hAnsi="Times New Roman" w:cs="Times New Roman"/>
                <w:sz w:val="20"/>
                <w:highlight w:val="green"/>
              </w:rPr>
            </w:rPrChange>
          </w:rPr>
          <w:t xml:space="preserve">  </w:t>
        </w:r>
      </w:ins>
      <w:r w:rsidR="009B14A0" w:rsidRPr="00822BC3">
        <w:rPr>
          <w:rFonts w:ascii="Times New Roman" w:hAnsi="Times New Roman" w:cs="Times New Roman"/>
          <w:sz w:val="20"/>
          <w:rPrChange w:id="2111" w:author="innovatiview" w:date="2024-03-06T16:58:00Z">
            <w:rPr>
              <w:rFonts w:ascii="Times New Roman" w:hAnsi="Times New Roman" w:cs="Times New Roman"/>
              <w:sz w:val="20"/>
              <w:highlight w:val="green"/>
            </w:rPr>
          </w:rPrChange>
        </w:rPr>
        <w:t>Propane burning appliances with Gas C at 7 bar.</w:t>
      </w:r>
    </w:p>
    <w:p w14:paraId="00EC9327" w14:textId="77777777" w:rsidR="009B14A0" w:rsidRPr="00822BC3" w:rsidRDefault="009B14A0" w:rsidP="002B4B96">
      <w:pPr>
        <w:tabs>
          <w:tab w:val="left" w:pos="6117"/>
        </w:tabs>
        <w:spacing w:after="0" w:line="240" w:lineRule="auto"/>
        <w:jc w:val="both"/>
        <w:rPr>
          <w:rFonts w:ascii="Times New Roman" w:hAnsi="Times New Roman" w:cs="Times New Roman"/>
          <w:sz w:val="20"/>
        </w:rPr>
      </w:pPr>
    </w:p>
    <w:p w14:paraId="0ED5F3D9" w14:textId="77777777" w:rsidR="003E176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test shall start when</w:t>
      </w:r>
      <w:r w:rsidR="00D94BE1" w:rsidRPr="00822BC3">
        <w:rPr>
          <w:rFonts w:ascii="Times New Roman" w:hAnsi="Times New Roman" w:cs="Times New Roman"/>
          <w:sz w:val="20"/>
        </w:rPr>
        <w:t xml:space="preserve"> the burner under test has been </w:t>
      </w:r>
      <w:r w:rsidRPr="00822BC3">
        <w:rPr>
          <w:rFonts w:ascii="Times New Roman" w:hAnsi="Times New Roman" w:cs="Times New Roman"/>
          <w:sz w:val="20"/>
        </w:rPr>
        <w:t xml:space="preserve">operating for 15 min, </w:t>
      </w:r>
      <w:r w:rsidR="00D94BE1" w:rsidRPr="00822BC3">
        <w:rPr>
          <w:rFonts w:ascii="Times New Roman" w:hAnsi="Times New Roman" w:cs="Times New Roman"/>
          <w:sz w:val="20"/>
        </w:rPr>
        <w:t xml:space="preserve">with fully open taps, without a </w:t>
      </w:r>
      <w:r w:rsidRPr="00822BC3">
        <w:rPr>
          <w:rFonts w:ascii="Times New Roman" w:hAnsi="Times New Roman" w:cs="Times New Roman"/>
          <w:sz w:val="20"/>
        </w:rPr>
        <w:t xml:space="preserve">vessel </w:t>
      </w:r>
      <w:r w:rsidR="00D94BE1" w:rsidRPr="00822BC3">
        <w:rPr>
          <w:rFonts w:ascii="Times New Roman" w:hAnsi="Times New Roman" w:cs="Times New Roman"/>
          <w:sz w:val="20"/>
        </w:rPr>
        <w:t xml:space="preserve">on the burner and any lid open. </w:t>
      </w:r>
      <w:r w:rsidRPr="00822BC3">
        <w:rPr>
          <w:rFonts w:ascii="Times New Roman" w:hAnsi="Times New Roman" w:cs="Times New Roman"/>
          <w:sz w:val="20"/>
        </w:rPr>
        <w:t>Measurement shall be made u</w:t>
      </w:r>
      <w:r w:rsidR="00D94BE1" w:rsidRPr="00822BC3">
        <w:rPr>
          <w:rFonts w:ascii="Times New Roman" w:hAnsi="Times New Roman" w:cs="Times New Roman"/>
          <w:sz w:val="20"/>
        </w:rPr>
        <w:t xml:space="preserve">nder these operating </w:t>
      </w:r>
      <w:r w:rsidRPr="00822BC3">
        <w:rPr>
          <w:rFonts w:ascii="Times New Roman" w:hAnsi="Times New Roman" w:cs="Times New Roman"/>
          <w:sz w:val="20"/>
        </w:rPr>
        <w:t>condition</w:t>
      </w:r>
      <w:r w:rsidR="00D94BE1" w:rsidRPr="00822BC3">
        <w:rPr>
          <w:rFonts w:ascii="Times New Roman" w:hAnsi="Times New Roman" w:cs="Times New Roman"/>
          <w:sz w:val="20"/>
        </w:rPr>
        <w:t xml:space="preserve">s during the subsequent 15 min. </w:t>
      </w:r>
    </w:p>
    <w:p w14:paraId="40F8738C" w14:textId="77777777" w:rsidR="003E1765" w:rsidRPr="00822BC3" w:rsidRDefault="003E1765" w:rsidP="002B4B96">
      <w:pPr>
        <w:tabs>
          <w:tab w:val="left" w:pos="6117"/>
        </w:tabs>
        <w:spacing w:after="0" w:line="240" w:lineRule="auto"/>
        <w:jc w:val="both"/>
        <w:rPr>
          <w:rFonts w:ascii="Times New Roman" w:hAnsi="Times New Roman" w:cs="Times New Roman"/>
          <w:sz w:val="20"/>
        </w:rPr>
      </w:pPr>
    </w:p>
    <w:p w14:paraId="16758B2E" w14:textId="77777777" w:rsidR="00D94BE1"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tolerance on heat inp</w:t>
      </w:r>
      <w:r w:rsidR="00D94BE1" w:rsidRPr="00822BC3">
        <w:rPr>
          <w:rFonts w:ascii="Times New Roman" w:hAnsi="Times New Roman" w:cs="Times New Roman"/>
          <w:sz w:val="20"/>
        </w:rPr>
        <w:t xml:space="preserve">uts indicated in </w:t>
      </w:r>
      <w:del w:id="2112" w:author="Admin" w:date="2024-03-06T14:52:00Z">
        <w:r w:rsidR="00D94BE1" w:rsidRPr="00822BC3" w:rsidDel="00184B1A">
          <w:rPr>
            <w:rFonts w:ascii="Times New Roman" w:hAnsi="Times New Roman" w:cs="Times New Roman"/>
            <w:sz w:val="20"/>
          </w:rPr>
          <w:delText xml:space="preserve">Figure </w:delText>
        </w:r>
      </w:del>
      <w:ins w:id="2113" w:author="Admin" w:date="2024-03-06T14:52:00Z">
        <w:r w:rsidR="00184B1A" w:rsidRPr="00822BC3">
          <w:rPr>
            <w:rFonts w:ascii="Times New Roman" w:hAnsi="Times New Roman" w:cs="Times New Roman"/>
            <w:sz w:val="20"/>
          </w:rPr>
          <w:t xml:space="preserve">Fig. </w:t>
        </w:r>
      </w:ins>
      <w:r w:rsidR="00D94BE1" w:rsidRPr="00822BC3">
        <w:rPr>
          <w:rFonts w:ascii="Times New Roman" w:hAnsi="Times New Roman" w:cs="Times New Roman"/>
          <w:sz w:val="20"/>
        </w:rPr>
        <w:t xml:space="preserve">8 shall </w:t>
      </w:r>
      <w:r w:rsidRPr="00822BC3">
        <w:rPr>
          <w:rFonts w:ascii="Times New Roman" w:hAnsi="Times New Roman" w:cs="Times New Roman"/>
          <w:sz w:val="20"/>
        </w:rPr>
        <w:t>be satisfi</w:t>
      </w:r>
      <w:r w:rsidR="003E1765" w:rsidRPr="00822BC3">
        <w:rPr>
          <w:rFonts w:ascii="Times New Roman" w:hAnsi="Times New Roman" w:cs="Times New Roman"/>
          <w:sz w:val="20"/>
        </w:rPr>
        <w:t>e</w:t>
      </w:r>
      <w:r w:rsidRPr="00822BC3">
        <w:rPr>
          <w:rFonts w:ascii="Times New Roman" w:hAnsi="Times New Roman" w:cs="Times New Roman"/>
          <w:sz w:val="20"/>
        </w:rPr>
        <w:t>d.</w:t>
      </w:r>
    </w:p>
    <w:p w14:paraId="36692041" w14:textId="77777777" w:rsidR="003E1765" w:rsidRPr="00822BC3" w:rsidRDefault="003E1765" w:rsidP="002B4B96">
      <w:pPr>
        <w:tabs>
          <w:tab w:val="left" w:pos="6117"/>
        </w:tabs>
        <w:spacing w:after="0" w:line="240" w:lineRule="auto"/>
        <w:jc w:val="both"/>
        <w:rPr>
          <w:rFonts w:ascii="Times New Roman" w:hAnsi="Times New Roman" w:cs="Times New Roman"/>
          <w:b/>
          <w:bCs/>
          <w:sz w:val="20"/>
        </w:rPr>
      </w:pPr>
    </w:p>
    <w:p w14:paraId="7A072E75" w14:textId="77777777" w:rsidR="003E1765" w:rsidRPr="00822BC3" w:rsidRDefault="00983E5A"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6.19.2 </w:t>
      </w:r>
      <w:r w:rsidRPr="00822BC3">
        <w:rPr>
          <w:rFonts w:ascii="Times New Roman" w:hAnsi="Times New Roman" w:cs="Times New Roman"/>
          <w:i/>
          <w:iCs/>
          <w:sz w:val="20"/>
        </w:rPr>
        <w:t>Calculation of Heat Inputs</w:t>
      </w:r>
    </w:p>
    <w:p w14:paraId="008E3E56" w14:textId="77777777" w:rsidR="003E1765" w:rsidRPr="00822BC3" w:rsidRDefault="00983E5A"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nominal input DN </w:t>
      </w:r>
      <w:r w:rsidR="003E1765" w:rsidRPr="00822BC3">
        <w:rPr>
          <w:rFonts w:ascii="Times New Roman" w:hAnsi="Times New Roman" w:cs="Times New Roman"/>
          <w:sz w:val="20"/>
        </w:rPr>
        <w:t>in k</w:t>
      </w:r>
      <w:ins w:id="2114" w:author="innovatiview" w:date="2024-03-06T16:59:00Z">
        <w:r w:rsidR="00BD33A5" w:rsidRPr="00822BC3">
          <w:rPr>
            <w:rFonts w:ascii="Times New Roman" w:hAnsi="Times New Roman" w:cs="Times New Roman"/>
            <w:sz w:val="20"/>
          </w:rPr>
          <w:t>w</w:t>
        </w:r>
      </w:ins>
      <w:del w:id="2115" w:author="innovatiview" w:date="2024-03-06T16:59:00Z">
        <w:r w:rsidR="003E1765" w:rsidRPr="00822BC3" w:rsidDel="00BD33A5">
          <w:rPr>
            <w:rFonts w:ascii="Times New Roman" w:hAnsi="Times New Roman" w:cs="Times New Roman"/>
            <w:sz w:val="20"/>
          </w:rPr>
          <w:delText>W</w:delText>
        </w:r>
      </w:del>
      <w:r w:rsidR="003E1765" w:rsidRPr="00822BC3">
        <w:rPr>
          <w:rFonts w:ascii="Times New Roman" w:hAnsi="Times New Roman" w:cs="Times New Roman"/>
          <w:sz w:val="20"/>
        </w:rPr>
        <w:t xml:space="preserve"> is given by the following </w:t>
      </w:r>
      <w:r w:rsidRPr="00822BC3">
        <w:rPr>
          <w:rFonts w:ascii="Times New Roman" w:hAnsi="Times New Roman" w:cs="Times New Roman"/>
          <w:sz w:val="20"/>
        </w:rPr>
        <w:t>expression:</w:t>
      </w:r>
    </w:p>
    <w:p w14:paraId="6BFA1838" w14:textId="77777777" w:rsidR="00AD793C" w:rsidRPr="00822BC3" w:rsidRDefault="00983E5A">
      <w:pPr>
        <w:tabs>
          <w:tab w:val="left" w:pos="720"/>
        </w:tabs>
        <w:spacing w:after="0" w:line="240" w:lineRule="auto"/>
        <w:jc w:val="center"/>
        <w:rPr>
          <w:rFonts w:ascii="Times New Roman" w:hAnsi="Times New Roman" w:cs="Times New Roman"/>
          <w:sz w:val="20"/>
        </w:rPr>
        <w:pPrChange w:id="2116" w:author="innovatiview" w:date="2024-02-28T10:46:00Z">
          <w:pPr>
            <w:tabs>
              <w:tab w:val="left" w:pos="720"/>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i/>
          <w:iCs/>
          <w:sz w:val="20"/>
        </w:rPr>
        <w:t>D</w:t>
      </w:r>
      <w:r w:rsidRPr="00822BC3">
        <w:rPr>
          <w:rFonts w:ascii="Times New Roman" w:hAnsi="Times New Roman" w:cs="Times New Roman"/>
          <w:sz w:val="20"/>
          <w:vertAlign w:val="subscript"/>
        </w:rPr>
        <w:t>N</w:t>
      </w:r>
      <w:r w:rsidRPr="00822BC3">
        <w:rPr>
          <w:rFonts w:ascii="Times New Roman" w:hAnsi="Times New Roman" w:cs="Times New Roman"/>
          <w:sz w:val="20"/>
        </w:rPr>
        <w:t xml:space="preserve"> </w:t>
      </w:r>
      <w:del w:id="2117" w:author="innovatiview" w:date="2024-02-28T10:46:00Z">
        <w:r w:rsidR="00E64C60" w:rsidRPr="00822BC3" w:rsidDel="0065108D">
          <w:rPr>
            <w:rFonts w:ascii="Times New Roman" w:hAnsi="Times New Roman" w:cs="Times New Roman"/>
            <w:sz w:val="20"/>
          </w:rPr>
          <w:tab/>
        </w:r>
      </w:del>
      <w:r w:rsidRPr="00822BC3">
        <w:rPr>
          <w:rFonts w:ascii="Times New Roman" w:hAnsi="Times New Roman" w:cs="Times New Roman"/>
          <w:sz w:val="20"/>
        </w:rPr>
        <w:t xml:space="preserve">= 0.278 </w:t>
      </w:r>
      <w:r w:rsidRPr="00822BC3">
        <w:rPr>
          <w:rFonts w:ascii="Times New Roman" w:hAnsi="Times New Roman" w:cs="Times New Roman"/>
          <w:i/>
          <w:iCs/>
          <w:sz w:val="20"/>
        </w:rPr>
        <w:t>M</w:t>
      </w:r>
      <w:r w:rsidRPr="00822BC3">
        <w:rPr>
          <w:rFonts w:ascii="Times New Roman" w:hAnsi="Times New Roman" w:cs="Times New Roman"/>
          <w:sz w:val="20"/>
          <w:vertAlign w:val="subscript"/>
        </w:rPr>
        <w:t>N</w:t>
      </w:r>
      <w:r w:rsidRPr="00822BC3">
        <w:rPr>
          <w:rFonts w:ascii="Times New Roman" w:hAnsi="Times New Roman" w:cs="Times New Roman"/>
          <w:sz w:val="20"/>
        </w:rPr>
        <w:t xml:space="preserve"> × </w:t>
      </w:r>
      <w:r w:rsidRPr="00822BC3">
        <w:rPr>
          <w:rFonts w:ascii="Times New Roman" w:hAnsi="Times New Roman" w:cs="Times New Roman"/>
          <w:i/>
          <w:iCs/>
          <w:sz w:val="20"/>
        </w:rPr>
        <w:t>H</w:t>
      </w:r>
      <w:r w:rsidRPr="00822BC3">
        <w:rPr>
          <w:rFonts w:ascii="Times New Roman" w:hAnsi="Times New Roman" w:cs="Times New Roman"/>
          <w:sz w:val="20"/>
          <w:vertAlign w:val="subscript"/>
        </w:rPr>
        <w:t>S</w:t>
      </w:r>
    </w:p>
    <w:p w14:paraId="74801846" w14:textId="77777777" w:rsidR="00E64C60" w:rsidRPr="00822BC3" w:rsidRDefault="00983E5A">
      <w:pPr>
        <w:tabs>
          <w:tab w:val="left" w:pos="6117"/>
        </w:tabs>
        <w:spacing w:after="120" w:line="240" w:lineRule="auto"/>
        <w:jc w:val="both"/>
        <w:rPr>
          <w:rFonts w:ascii="Times New Roman" w:hAnsi="Times New Roman" w:cs="Times New Roman"/>
          <w:sz w:val="20"/>
        </w:rPr>
        <w:pPrChange w:id="2118" w:author="innovatiview" w:date="2024-02-28T10:47:00Z">
          <w:pPr>
            <w:tabs>
              <w:tab w:val="left" w:pos="6117"/>
            </w:tabs>
            <w:spacing w:after="0" w:line="240" w:lineRule="auto"/>
            <w:jc w:val="both"/>
          </w:pPr>
        </w:pPrChange>
      </w:pPr>
      <w:r w:rsidRPr="00822BC3">
        <w:rPr>
          <w:rFonts w:ascii="Times New Roman" w:hAnsi="Times New Roman" w:cs="Times New Roman"/>
          <w:sz w:val="20"/>
        </w:rPr>
        <w:br/>
        <w:t>where</w:t>
      </w:r>
    </w:p>
    <w:p w14:paraId="71302B70" w14:textId="77777777" w:rsidR="00983E5A" w:rsidRPr="00822BC3" w:rsidRDefault="00E64C60">
      <w:pPr>
        <w:spacing w:after="0" w:line="240" w:lineRule="auto"/>
        <w:ind w:left="270"/>
        <w:rPr>
          <w:rFonts w:ascii="Times New Roman" w:hAnsi="Times New Roman" w:cs="Times New Roman"/>
          <w:sz w:val="20"/>
        </w:rPr>
        <w:pPrChange w:id="2119" w:author="Admin" w:date="2024-03-06T14:52:00Z">
          <w:pPr>
            <w:spacing w:after="0" w:line="240" w:lineRule="auto"/>
            <w:ind w:left="720"/>
            <w:jc w:val="both"/>
          </w:pPr>
        </w:pPrChange>
      </w:pPr>
      <w:del w:id="2120" w:author="innovatiview" w:date="2024-02-28T10:47:00Z">
        <w:r w:rsidRPr="00822BC3" w:rsidDel="0024512E">
          <w:rPr>
            <w:rFonts w:ascii="Times New Roman" w:hAnsi="Times New Roman" w:cs="Times New Roman"/>
            <w:sz w:val="20"/>
          </w:rPr>
          <w:br/>
        </w:r>
      </w:del>
      <w:r w:rsidRPr="00822BC3">
        <w:rPr>
          <w:rFonts w:ascii="Times New Roman" w:hAnsi="Times New Roman" w:cs="Times New Roman"/>
          <w:i/>
          <w:iCs/>
          <w:sz w:val="20"/>
        </w:rPr>
        <w:t>M</w:t>
      </w:r>
      <w:r w:rsidR="00983E5A" w:rsidRPr="00822BC3">
        <w:rPr>
          <w:rFonts w:ascii="Times New Roman" w:hAnsi="Times New Roman" w:cs="Times New Roman"/>
          <w:sz w:val="20"/>
          <w:vertAlign w:val="subscript"/>
        </w:rPr>
        <w:t>N</w:t>
      </w:r>
      <w:r w:rsidRPr="00822BC3">
        <w:rPr>
          <w:rFonts w:ascii="Times New Roman" w:hAnsi="Times New Roman" w:cs="Times New Roman"/>
          <w:sz w:val="20"/>
        </w:rPr>
        <w:tab/>
      </w:r>
      <w:r w:rsidR="00983E5A" w:rsidRPr="00822BC3">
        <w:rPr>
          <w:rFonts w:ascii="Times New Roman" w:hAnsi="Times New Roman" w:cs="Times New Roman"/>
          <w:sz w:val="20"/>
        </w:rPr>
        <w:t>= the nominal ma</w:t>
      </w:r>
      <w:r w:rsidR="003D139E" w:rsidRPr="00822BC3">
        <w:rPr>
          <w:rFonts w:ascii="Times New Roman" w:hAnsi="Times New Roman" w:cs="Times New Roman"/>
          <w:sz w:val="20"/>
        </w:rPr>
        <w:t>ss rate in kg/h, obtained under reference condition; and</w:t>
      </w:r>
      <w:r w:rsidR="003D139E" w:rsidRPr="00822BC3">
        <w:rPr>
          <w:rFonts w:ascii="Times New Roman" w:hAnsi="Times New Roman" w:cs="Times New Roman"/>
          <w:sz w:val="20"/>
        </w:rPr>
        <w:br/>
      </w:r>
      <w:r w:rsidR="003D139E" w:rsidRPr="00822BC3">
        <w:rPr>
          <w:rFonts w:ascii="Times New Roman" w:hAnsi="Times New Roman" w:cs="Times New Roman"/>
          <w:i/>
          <w:iCs/>
          <w:sz w:val="20"/>
        </w:rPr>
        <w:t>H</w:t>
      </w:r>
      <w:r w:rsidR="00983E5A" w:rsidRPr="00822BC3">
        <w:rPr>
          <w:rFonts w:ascii="Times New Roman" w:hAnsi="Times New Roman" w:cs="Times New Roman"/>
          <w:sz w:val="20"/>
          <w:vertAlign w:val="subscript"/>
        </w:rPr>
        <w:t>S</w:t>
      </w:r>
      <w:r w:rsidR="00983E5A" w:rsidRPr="00822BC3">
        <w:rPr>
          <w:rFonts w:ascii="Times New Roman" w:hAnsi="Times New Roman" w:cs="Times New Roman"/>
          <w:sz w:val="20"/>
        </w:rPr>
        <w:t xml:space="preserve"> </w:t>
      </w:r>
      <w:r w:rsidR="00B36045" w:rsidRPr="00822BC3">
        <w:rPr>
          <w:rFonts w:ascii="Times New Roman" w:hAnsi="Times New Roman" w:cs="Times New Roman"/>
          <w:sz w:val="20"/>
        </w:rPr>
        <w:tab/>
      </w:r>
      <w:r w:rsidR="00983E5A" w:rsidRPr="00822BC3">
        <w:rPr>
          <w:rFonts w:ascii="Times New Roman" w:hAnsi="Times New Roman" w:cs="Times New Roman"/>
          <w:sz w:val="20"/>
        </w:rPr>
        <w:t xml:space="preserve">= </w:t>
      </w:r>
      <w:ins w:id="2121" w:author="innovatiview" w:date="2024-02-28T10:47:00Z">
        <w:del w:id="2122" w:author="Admin" w:date="2024-03-06T14:52:00Z">
          <w:r w:rsidR="0024512E" w:rsidRPr="00822BC3" w:rsidDel="00184B1A">
            <w:rPr>
              <w:rFonts w:ascii="Times New Roman" w:hAnsi="Times New Roman" w:cs="Times New Roman"/>
              <w:sz w:val="20"/>
            </w:rPr>
            <w:delText xml:space="preserve">    </w:delText>
          </w:r>
        </w:del>
      </w:ins>
      <w:r w:rsidR="00983E5A" w:rsidRPr="00822BC3">
        <w:rPr>
          <w:rFonts w:ascii="Times New Roman" w:hAnsi="Times New Roman" w:cs="Times New Roman"/>
          <w:sz w:val="20"/>
        </w:rPr>
        <w:t xml:space="preserve">the gross </w:t>
      </w:r>
      <w:r w:rsidR="00A25929" w:rsidRPr="00822BC3">
        <w:rPr>
          <w:rFonts w:ascii="Times New Roman" w:hAnsi="Times New Roman" w:cs="Times New Roman"/>
          <w:sz w:val="20"/>
        </w:rPr>
        <w:t>calorific</w:t>
      </w:r>
      <w:r w:rsidR="003D139E" w:rsidRPr="00822BC3">
        <w:rPr>
          <w:rFonts w:ascii="Times New Roman" w:hAnsi="Times New Roman" w:cs="Times New Roman"/>
          <w:sz w:val="20"/>
        </w:rPr>
        <w:t xml:space="preserve"> value in MJ/kg of the </w:t>
      </w:r>
      <w:r w:rsidR="00983E5A" w:rsidRPr="00822BC3">
        <w:rPr>
          <w:rFonts w:ascii="Times New Roman" w:hAnsi="Times New Roman" w:cs="Times New Roman"/>
          <w:sz w:val="20"/>
        </w:rPr>
        <w:t xml:space="preserve">reference gas indicated in </w:t>
      </w:r>
      <w:r w:rsidR="00983E5A" w:rsidRPr="00822BC3">
        <w:rPr>
          <w:rFonts w:ascii="Times New Roman" w:hAnsi="Times New Roman" w:cs="Times New Roman"/>
          <w:b/>
          <w:bCs/>
          <w:sz w:val="20"/>
        </w:rPr>
        <w:t>6.1.1</w:t>
      </w:r>
      <w:r w:rsidR="00983E5A" w:rsidRPr="00822BC3">
        <w:rPr>
          <w:rFonts w:ascii="Times New Roman" w:hAnsi="Times New Roman" w:cs="Times New Roman"/>
          <w:sz w:val="20"/>
        </w:rPr>
        <w:t>.</w:t>
      </w:r>
    </w:p>
    <w:p w14:paraId="5FFF6B2F" w14:textId="77777777" w:rsidR="00BB6C94" w:rsidRPr="00822BC3" w:rsidRDefault="00BB6C94" w:rsidP="002B4B96">
      <w:pPr>
        <w:spacing w:after="0" w:line="240" w:lineRule="auto"/>
        <w:jc w:val="both"/>
        <w:rPr>
          <w:rFonts w:ascii="Times New Roman" w:hAnsi="Times New Roman" w:cs="Times New Roman"/>
          <w:sz w:val="20"/>
        </w:rPr>
      </w:pPr>
    </w:p>
    <w:p w14:paraId="64BFE1E2" w14:textId="77777777" w:rsidR="00BB6C94" w:rsidRPr="00822BC3" w:rsidRDefault="00EE68A7">
      <w:pPr>
        <w:spacing w:after="0" w:line="240" w:lineRule="auto"/>
        <w:jc w:val="center"/>
        <w:rPr>
          <w:rFonts w:ascii="Times New Roman" w:hAnsi="Times New Roman" w:cs="Times New Roman"/>
          <w:sz w:val="20"/>
        </w:rPr>
        <w:pPrChange w:id="2123" w:author="innovatiview" w:date="2024-02-28T10:47:00Z">
          <w:pPr>
            <w:spacing w:after="0" w:line="240" w:lineRule="auto"/>
            <w:jc w:val="both"/>
          </w:pPr>
        </w:pPrChange>
      </w:pPr>
      <w:r w:rsidRPr="00822BC3">
        <w:rPr>
          <w:rFonts w:ascii="Times New Roman" w:hAnsi="Times New Roman" w:cs="Times New Roman"/>
          <w:noProof/>
          <w:sz w:val="20"/>
        </w:rPr>
        <w:drawing>
          <wp:inline distT="0" distB="0" distL="0" distR="0" wp14:anchorId="13E675A0" wp14:editId="0B3B4947">
            <wp:extent cx="4052621" cy="270837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4471" cy="2722976"/>
                    </a:xfrm>
                    <a:prstGeom prst="rect">
                      <a:avLst/>
                    </a:prstGeom>
                  </pic:spPr>
                </pic:pic>
              </a:graphicData>
            </a:graphic>
          </wp:inline>
        </w:drawing>
      </w:r>
    </w:p>
    <w:p w14:paraId="304985F3" w14:textId="77777777" w:rsidR="003D139E" w:rsidRPr="00822BC3" w:rsidRDefault="003D139E" w:rsidP="002B4B96">
      <w:pPr>
        <w:tabs>
          <w:tab w:val="left" w:pos="6117"/>
        </w:tabs>
        <w:spacing w:after="0" w:line="240" w:lineRule="auto"/>
        <w:jc w:val="both"/>
        <w:rPr>
          <w:rFonts w:ascii="Times New Roman" w:hAnsi="Times New Roman" w:cs="Times New Roman"/>
          <w:sz w:val="20"/>
        </w:rPr>
      </w:pPr>
    </w:p>
    <w:p w14:paraId="0FA495DE" w14:textId="77777777" w:rsidR="00983E5A" w:rsidRPr="00822BC3" w:rsidRDefault="00EE68A7">
      <w:pPr>
        <w:tabs>
          <w:tab w:val="left" w:pos="6117"/>
        </w:tabs>
        <w:spacing w:after="0" w:line="240" w:lineRule="auto"/>
        <w:jc w:val="center"/>
        <w:rPr>
          <w:rFonts w:ascii="Times New Roman" w:hAnsi="Times New Roman" w:cs="Times New Roman"/>
          <w:sz w:val="20"/>
        </w:rPr>
        <w:pPrChange w:id="2124" w:author="innovatiview" w:date="2024-02-28T10:47:00Z">
          <w:pPr>
            <w:tabs>
              <w:tab w:val="left" w:pos="6117"/>
            </w:tabs>
            <w:spacing w:after="0" w:line="240" w:lineRule="auto"/>
            <w:jc w:val="both"/>
          </w:pPr>
        </w:pPrChange>
      </w:pPr>
      <w:r w:rsidRPr="00822BC3">
        <w:rPr>
          <w:rFonts w:ascii="Times New Roman" w:hAnsi="Times New Roman" w:cs="Times New Roman"/>
          <w:sz w:val="20"/>
        </w:rPr>
        <w:t>dimensions in millimeters</w:t>
      </w:r>
      <w:ins w:id="2125" w:author="innovatiview" w:date="2024-03-06T17:00:00Z">
        <w:r w:rsidR="00BD33A5" w:rsidRPr="00822BC3">
          <w:rPr>
            <w:rFonts w:ascii="Times New Roman" w:hAnsi="Times New Roman" w:cs="Times New Roman"/>
            <w:sz w:val="20"/>
          </w:rPr>
          <w:t>.</w:t>
        </w:r>
      </w:ins>
    </w:p>
    <w:p w14:paraId="38163047" w14:textId="77777777" w:rsidR="005438B7" w:rsidRPr="00822BC3" w:rsidRDefault="005438B7"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i/>
          <w:iCs/>
          <w:sz w:val="20"/>
        </w:rPr>
        <w:t>Key</w:t>
      </w:r>
    </w:p>
    <w:p w14:paraId="4646EA56" w14:textId="77777777" w:rsidR="005438B7" w:rsidRPr="00822BC3" w:rsidRDefault="005438B7">
      <w:pPr>
        <w:tabs>
          <w:tab w:val="left" w:pos="720"/>
        </w:tabs>
        <w:spacing w:after="0" w:line="240" w:lineRule="auto"/>
        <w:jc w:val="both"/>
        <w:rPr>
          <w:rFonts w:ascii="Times New Roman" w:hAnsi="Times New Roman" w:cs="Times New Roman"/>
          <w:sz w:val="20"/>
        </w:rPr>
        <w:pPrChange w:id="2126" w:author="innovatiview" w:date="2024-03-06T17:00:00Z">
          <w:pPr>
            <w:tabs>
              <w:tab w:val="left" w:pos="720"/>
            </w:tabs>
            <w:spacing w:after="0" w:line="240" w:lineRule="auto"/>
            <w:ind w:left="360"/>
            <w:jc w:val="both"/>
          </w:pPr>
        </w:pPrChange>
      </w:pPr>
      <w:r w:rsidRPr="00822BC3">
        <w:rPr>
          <w:rFonts w:ascii="Times New Roman" w:hAnsi="Times New Roman" w:cs="Times New Roman"/>
          <w:sz w:val="20"/>
        </w:rPr>
        <w:t>X</w:t>
      </w:r>
      <w:ins w:id="2127" w:author="innovatiview" w:date="2024-02-28T10:48:00Z">
        <w:r w:rsidR="00163B75" w:rsidRPr="00822BC3">
          <w:rPr>
            <w:rFonts w:ascii="Times New Roman" w:hAnsi="Times New Roman" w:cs="Times New Roman"/>
            <w:sz w:val="20"/>
          </w:rPr>
          <w:t xml:space="preserve">  </w:t>
        </w:r>
      </w:ins>
      <w:del w:id="2128" w:author="innovatiview" w:date="2024-02-28T10:48:00Z">
        <w:r w:rsidRPr="00822BC3" w:rsidDel="00163B75">
          <w:rPr>
            <w:rFonts w:ascii="Times New Roman" w:hAnsi="Times New Roman" w:cs="Times New Roman"/>
            <w:sz w:val="20"/>
          </w:rPr>
          <w:tab/>
        </w:r>
      </w:del>
      <w:r w:rsidRPr="00822BC3">
        <w:rPr>
          <w:rFonts w:ascii="Times New Roman" w:hAnsi="Times New Roman" w:cs="Times New Roman"/>
          <w:sz w:val="20"/>
        </w:rPr>
        <w:t>Graduation 5 Newton</w:t>
      </w:r>
    </w:p>
    <w:p w14:paraId="2998B737" w14:textId="77777777" w:rsidR="00EE68A7" w:rsidRPr="00822BC3" w:rsidRDefault="00FC4523">
      <w:pPr>
        <w:tabs>
          <w:tab w:val="left" w:pos="720"/>
        </w:tabs>
        <w:spacing w:after="0" w:line="240" w:lineRule="auto"/>
        <w:ind w:left="360"/>
        <w:jc w:val="center"/>
        <w:rPr>
          <w:rFonts w:ascii="Times New Roman" w:hAnsi="Times New Roman" w:cs="Times New Roman"/>
          <w:sz w:val="20"/>
        </w:rPr>
        <w:pPrChange w:id="2129" w:author="innovatiview" w:date="2024-02-28T10:47:00Z">
          <w:pPr>
            <w:tabs>
              <w:tab w:val="left" w:pos="720"/>
            </w:tabs>
            <w:spacing w:after="0" w:line="240" w:lineRule="auto"/>
            <w:ind w:left="360"/>
            <w:jc w:val="both"/>
          </w:pPr>
        </w:pPrChange>
      </w:pPr>
      <w:r w:rsidRPr="00822BC3">
        <w:rPr>
          <w:rStyle w:val="SubtleReference"/>
          <w:rFonts w:ascii="Times New Roman" w:hAnsi="Times New Roman" w:cs="Times New Roman"/>
          <w:color w:val="auto"/>
          <w:sz w:val="20"/>
          <w:rPrChange w:id="2130" w:author="innovatiview" w:date="2024-02-29T09:39:00Z">
            <w:rPr>
              <w:rStyle w:val="SubtleReference"/>
              <w:rFonts w:ascii="Times New Roman" w:hAnsi="Times New Roman" w:cs="Times New Roman"/>
              <w:sz w:val="20"/>
            </w:rPr>
          </w:rPrChange>
        </w:rPr>
        <w:t>Fig. 11 Test Probe</w:t>
      </w:r>
      <w:r w:rsidRPr="00822BC3">
        <w:rPr>
          <w:rFonts w:ascii="Times New Roman" w:hAnsi="Times New Roman" w:cs="Times New Roman"/>
          <w:sz w:val="20"/>
        </w:rPr>
        <w:t xml:space="preserve"> </w:t>
      </w:r>
      <w:r w:rsidR="005438B7" w:rsidRPr="00822BC3">
        <w:rPr>
          <w:rFonts w:ascii="Times New Roman" w:hAnsi="Times New Roman" w:cs="Times New Roman"/>
          <w:sz w:val="20"/>
        </w:rPr>
        <w:t>(</w:t>
      </w:r>
      <w:ins w:id="2131" w:author="innovatiview" w:date="2024-02-28T10:48:00Z">
        <w:r w:rsidR="00E060E7" w:rsidRPr="00822BC3">
          <w:rPr>
            <w:rFonts w:ascii="Times New Roman" w:hAnsi="Times New Roman" w:cs="Times New Roman"/>
            <w:i/>
            <w:iCs/>
            <w:sz w:val="20"/>
          </w:rPr>
          <w:t>s</w:t>
        </w:r>
      </w:ins>
      <w:del w:id="2132" w:author="innovatiview" w:date="2024-02-28T10:48:00Z">
        <w:r w:rsidR="005438B7" w:rsidRPr="00822BC3" w:rsidDel="00E060E7">
          <w:rPr>
            <w:rFonts w:ascii="Times New Roman" w:hAnsi="Times New Roman" w:cs="Times New Roman"/>
            <w:i/>
            <w:iCs/>
            <w:sz w:val="20"/>
          </w:rPr>
          <w:delText>S</w:delText>
        </w:r>
      </w:del>
      <w:r w:rsidR="005438B7" w:rsidRPr="00822BC3">
        <w:rPr>
          <w:rFonts w:ascii="Times New Roman" w:hAnsi="Times New Roman" w:cs="Times New Roman"/>
          <w:i/>
          <w:iCs/>
          <w:sz w:val="20"/>
        </w:rPr>
        <w:t xml:space="preserve">ee </w:t>
      </w:r>
      <w:r w:rsidR="005438B7" w:rsidRPr="00822BC3">
        <w:rPr>
          <w:rFonts w:ascii="Times New Roman" w:hAnsi="Times New Roman" w:cs="Times New Roman"/>
          <w:b/>
          <w:bCs/>
          <w:sz w:val="20"/>
        </w:rPr>
        <w:t>6.17.1</w:t>
      </w:r>
      <w:r w:rsidR="005438B7" w:rsidRPr="00822BC3">
        <w:rPr>
          <w:rFonts w:ascii="Times New Roman" w:hAnsi="Times New Roman" w:cs="Times New Roman"/>
          <w:sz w:val="20"/>
        </w:rPr>
        <w:t>)</w:t>
      </w:r>
    </w:p>
    <w:p w14:paraId="62B987E1" w14:textId="77777777" w:rsidR="00715163" w:rsidRPr="00822BC3" w:rsidRDefault="00715163" w:rsidP="002B4B96">
      <w:pPr>
        <w:tabs>
          <w:tab w:val="left" w:pos="720"/>
        </w:tabs>
        <w:spacing w:after="0" w:line="240" w:lineRule="auto"/>
        <w:jc w:val="both"/>
        <w:rPr>
          <w:rFonts w:ascii="Times New Roman" w:hAnsi="Times New Roman" w:cs="Times New Roman"/>
          <w:sz w:val="20"/>
        </w:rPr>
      </w:pPr>
    </w:p>
    <w:p w14:paraId="029EA6D9" w14:textId="77777777" w:rsidR="00715163" w:rsidRPr="00822BC3" w:rsidRDefault="00715163" w:rsidP="002B4B96">
      <w:pPr>
        <w:tabs>
          <w:tab w:val="left" w:pos="720"/>
        </w:tabs>
        <w:spacing w:after="0" w:line="240" w:lineRule="auto"/>
        <w:jc w:val="both"/>
        <w:rPr>
          <w:rFonts w:ascii="Times New Roman" w:hAnsi="Times New Roman" w:cs="Times New Roman"/>
          <w:sz w:val="20"/>
        </w:rPr>
      </w:pPr>
      <w:r w:rsidRPr="00822BC3">
        <w:rPr>
          <w:rFonts w:ascii="Times New Roman" w:hAnsi="Times New Roman" w:cs="Times New Roman"/>
          <w:sz w:val="20"/>
        </w:rPr>
        <w:t>The mass rate corresponds to measurements and a flow of reference gas under reference conditions, that is the gas is assumed dry at 15 °C at a pressure of 1 013 mbar in practice, the values obtained during the tests do not correspond to these reference conditions, they shall then be corrected so as to bring them to the values which would have been obtained if these reference conditions had existed during the tests at the outlet of the injector.</w:t>
      </w:r>
    </w:p>
    <w:p w14:paraId="1B7379B9" w14:textId="77777777" w:rsidR="00C65B59" w:rsidRPr="00822BC3" w:rsidRDefault="00715163" w:rsidP="002B4B96">
      <w:pPr>
        <w:tabs>
          <w:tab w:val="left" w:pos="720"/>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The corrected mass rate is calculated using the following equation:</w:t>
      </w:r>
    </w:p>
    <w:p w14:paraId="38116C1A" w14:textId="77777777" w:rsidR="006302BF" w:rsidRPr="00822BC3" w:rsidRDefault="006302BF" w:rsidP="002B4B96">
      <w:pPr>
        <w:tabs>
          <w:tab w:val="left" w:pos="720"/>
        </w:tabs>
        <w:spacing w:after="0" w:line="240" w:lineRule="auto"/>
        <w:jc w:val="both"/>
        <w:rPr>
          <w:rFonts w:ascii="Times New Roman" w:hAnsi="Times New Roman" w:cs="Times New Roman"/>
          <w:sz w:val="20"/>
        </w:rPr>
      </w:pPr>
    </w:p>
    <w:p w14:paraId="0F6CED47" w14:textId="77777777" w:rsidR="006302BF" w:rsidRPr="00822BC3" w:rsidRDefault="00822BC3" w:rsidP="002B4B96">
      <w:pPr>
        <w:tabs>
          <w:tab w:val="left" w:pos="6453"/>
        </w:tabs>
        <w:spacing w:line="240" w:lineRule="auto"/>
        <w:jc w:val="both"/>
        <w:rPr>
          <w:rFonts w:ascii="Times New Roman" w:eastAsia="Times New Roman" w:hAnsi="Times New Roman" w:cs="Times New Roman"/>
          <w:sz w:val="20"/>
        </w:rPr>
      </w:pPr>
      <m:oMathPara>
        <m:oMathParaPr>
          <m:jc m:val="center"/>
        </m:oMathParaPr>
        <m:oMath>
          <m:f>
            <m:fPr>
              <m:ctrlPr>
                <w:rPr>
                  <w:rFonts w:ascii="Cambria Math" w:eastAsia="Times New Roman" w:hAnsi="Cambria Math" w:cs="Times New Roman"/>
                  <w:i/>
                  <w:sz w:val="20"/>
                </w:rPr>
              </m:ctrlPr>
            </m:fPr>
            <m:num>
              <m:sSub>
                <m:sSubPr>
                  <m:ctrlPr>
                    <w:rPr>
                      <w:rFonts w:ascii="Cambria Math" w:eastAsia="Times New Roman" w:hAnsi="Cambria Math" w:cs="Times New Roman"/>
                      <w:i/>
                      <w:sz w:val="20"/>
                    </w:rPr>
                  </m:ctrlPr>
                </m:sSubPr>
                <m:e>
                  <m:r>
                    <w:rPr>
                      <w:rFonts w:ascii="Cambria Math" w:eastAsia="Times New Roman" w:hAnsi="Cambria Math" w:cs="Times New Roman"/>
                      <w:sz w:val="20"/>
                    </w:rPr>
                    <m:t>M</m:t>
                  </m:r>
                </m:e>
                <m:sub>
                  <m:r>
                    <w:rPr>
                      <w:rFonts w:ascii="Cambria Math" w:eastAsia="Times New Roman" w:hAnsi="Cambria Math" w:cs="Times New Roman"/>
                      <w:sz w:val="20"/>
                    </w:rPr>
                    <m:t>0</m:t>
                  </m:r>
                </m:sub>
              </m:sSub>
            </m:num>
            <m:den>
              <m:r>
                <w:rPr>
                  <w:rFonts w:ascii="Cambria Math" w:eastAsia="Times New Roman" w:hAnsi="Cambria Math" w:cs="Times New Roman"/>
                  <w:sz w:val="20"/>
                </w:rPr>
                <m:t>M</m:t>
              </m:r>
            </m:den>
          </m:f>
          <m:r>
            <w:ins w:id="2133" w:author="innovatiview" w:date="2024-03-06T17:01:00Z">
              <w:rPr>
                <w:rFonts w:ascii="Cambria Math" w:eastAsia="Times New Roman" w:hAnsi="Cambria Math" w:cs="Times New Roman"/>
                <w:sz w:val="20"/>
                <w:rPrChange w:id="2134" w:author="innovatiview" w:date="2024-03-06T17:01:00Z">
                  <w:rPr>
                    <w:rFonts w:ascii="Cambria Math" w:eastAsia="Times New Roman" w:hAnsi="Cambria Math" w:cs="Times New Roman"/>
                    <w:sz w:val="20"/>
                    <w:highlight w:val="green"/>
                  </w:rPr>
                </w:rPrChange>
              </w:rPr>
              <m:t xml:space="preserve"> </m:t>
            </w:ins>
          </m:r>
          <m:r>
            <w:rPr>
              <w:rFonts w:ascii="Cambria Math" w:eastAsia="Times New Roman" w:hAnsi="Cambria Math" w:cs="Times New Roman"/>
              <w:sz w:val="20"/>
              <w:rPrChange w:id="2135" w:author="innovatiview" w:date="2024-03-06T17:01:00Z">
                <w:rPr>
                  <w:rFonts w:ascii="Cambria Math" w:eastAsia="Times New Roman" w:hAnsi="Cambria Math" w:cs="Times New Roman"/>
                  <w:sz w:val="20"/>
                  <w:highlight w:val="green"/>
                </w:rPr>
              </w:rPrChange>
            </w:rPr>
            <m:t>=</m:t>
          </m:r>
          <m:r>
            <w:rPr>
              <w:rFonts w:ascii="Cambria Math" w:eastAsia="Times New Roman" w:hAnsi="Cambria Math" w:cs="Times New Roman"/>
              <w:sz w:val="20"/>
            </w:rPr>
            <m:t xml:space="preserve"> </m:t>
          </m:r>
          <m:rad>
            <m:radPr>
              <m:degHide m:val="1"/>
              <m:ctrlPr>
                <w:rPr>
                  <w:rFonts w:ascii="Cambria Math" w:eastAsia="Times New Roman" w:hAnsi="Cambria Math" w:cs="Times New Roman"/>
                  <w:i/>
                  <w:sz w:val="20"/>
                </w:rPr>
              </m:ctrlPr>
            </m:radPr>
            <m:deg/>
            <m:e>
              <m:f>
                <m:fPr>
                  <m:ctrlPr>
                    <w:rPr>
                      <w:rFonts w:ascii="Cambria Math" w:eastAsia="Times New Roman" w:hAnsi="Cambria Math" w:cs="Times New Roman"/>
                      <w:i/>
                      <w:sz w:val="20"/>
                    </w:rPr>
                  </m:ctrlPr>
                </m:fPr>
                <m:num>
                  <m:r>
                    <w:rPr>
                      <w:rFonts w:ascii="Cambria Math" w:eastAsia="Times New Roman" w:hAnsi="Cambria Math" w:cs="Times New Roman"/>
                      <w:sz w:val="20"/>
                    </w:rPr>
                    <m:t>1013+p</m:t>
                  </m:r>
                </m:num>
                <m:den>
                  <m:sSub>
                    <m:sSubPr>
                      <m:ctrlPr>
                        <w:rPr>
                          <w:rFonts w:ascii="Cambria Math" w:eastAsia="Times New Roman" w:hAnsi="Cambria Math" w:cs="Times New Roman"/>
                          <w:i/>
                          <w:sz w:val="20"/>
                        </w:rPr>
                      </m:ctrlPr>
                    </m:sSubPr>
                    <m:e>
                      <m:r>
                        <w:rPr>
                          <w:rFonts w:ascii="Cambria Math" w:eastAsia="Times New Roman" w:hAnsi="Cambria Math" w:cs="Times New Roman"/>
                          <w:sz w:val="20"/>
                        </w:rPr>
                        <m:t>p</m:t>
                      </m:r>
                    </m:e>
                    <m:sub>
                      <m:r>
                        <w:rPr>
                          <w:rFonts w:ascii="Cambria Math" w:eastAsia="Times New Roman" w:hAnsi="Cambria Math" w:cs="Times New Roman"/>
                          <w:sz w:val="20"/>
                        </w:rPr>
                        <m:t>a</m:t>
                      </m:r>
                    </m:sub>
                  </m:sSub>
                  <m:r>
                    <w:rPr>
                      <w:rFonts w:ascii="Cambria Math" w:eastAsia="Times New Roman" w:hAnsi="Cambria Math" w:cs="Times New Roman"/>
                      <w:sz w:val="20"/>
                    </w:rPr>
                    <m:t>+p</m:t>
                  </m:r>
                </m:den>
              </m:f>
              <m:r>
                <w:rPr>
                  <w:rFonts w:ascii="Cambria Math" w:eastAsia="Times New Roman" w:hAnsi="Cambria Math" w:cs="Times New Roman"/>
                  <w:sz w:val="20"/>
                </w:rPr>
                <m:t>×</m:t>
              </m:r>
              <m:f>
                <m:fPr>
                  <m:ctrlPr>
                    <w:rPr>
                      <w:rFonts w:ascii="Cambria Math" w:eastAsia="Times New Roman" w:hAnsi="Cambria Math" w:cs="Times New Roman"/>
                      <w:i/>
                      <w:sz w:val="20"/>
                    </w:rPr>
                  </m:ctrlPr>
                </m:fPr>
                <m:num>
                  <m:sSub>
                    <m:sSubPr>
                      <m:ctrlPr>
                        <w:rPr>
                          <w:rFonts w:ascii="Cambria Math" w:eastAsia="Times New Roman" w:hAnsi="Cambria Math" w:cs="Times New Roman"/>
                          <w:i/>
                          <w:sz w:val="20"/>
                        </w:rPr>
                      </m:ctrlPr>
                    </m:sSubPr>
                    <m:e>
                      <m:r>
                        <w:rPr>
                          <w:rFonts w:ascii="Cambria Math" w:eastAsia="Times New Roman" w:hAnsi="Cambria Math" w:cs="Times New Roman"/>
                          <w:sz w:val="20"/>
                        </w:rPr>
                        <m:t>273+t</m:t>
                      </m:r>
                    </m:e>
                    <m:sub>
                      <m:r>
                        <m:rPr>
                          <m:sty m:val="p"/>
                        </m:rPr>
                        <w:rPr>
                          <w:rFonts w:ascii="Cambria Math" w:eastAsia="Times New Roman" w:hAnsi="Cambria Math" w:cs="Times New Roman"/>
                          <w:sz w:val="20"/>
                        </w:rPr>
                        <m:t>g</m:t>
                      </m:r>
                    </m:sub>
                  </m:sSub>
                </m:num>
                <m:den>
                  <m:r>
                    <w:rPr>
                      <w:rFonts w:ascii="Cambria Math" w:eastAsia="Times New Roman" w:hAnsi="Cambria Math" w:cs="Times New Roman"/>
                      <w:sz w:val="20"/>
                    </w:rPr>
                    <m:t>288</m:t>
                  </m:r>
                </m:den>
              </m:f>
              <m:r>
                <w:rPr>
                  <w:rFonts w:ascii="Cambria Math" w:eastAsia="Times New Roman" w:hAnsi="Cambria Math" w:cs="Times New Roman"/>
                  <w:sz w:val="20"/>
                </w:rPr>
                <m:t>×</m:t>
              </m:r>
              <m:f>
                <m:fPr>
                  <m:ctrlPr>
                    <w:rPr>
                      <w:rFonts w:ascii="Cambria Math" w:eastAsia="Times New Roman" w:hAnsi="Cambria Math" w:cs="Times New Roman"/>
                      <w:i/>
                      <w:sz w:val="20"/>
                    </w:rPr>
                  </m:ctrlPr>
                </m:fPr>
                <m:num>
                  <m:sSub>
                    <m:sSubPr>
                      <m:ctrlPr>
                        <w:rPr>
                          <w:rFonts w:ascii="Cambria Math" w:eastAsia="Times New Roman" w:hAnsi="Cambria Math" w:cs="Times New Roman"/>
                          <w:i/>
                          <w:sz w:val="20"/>
                        </w:rPr>
                      </m:ctrlPr>
                    </m:sSubPr>
                    <m:e>
                      <m:r>
                        <w:rPr>
                          <w:rFonts w:ascii="Cambria Math" w:eastAsia="Times New Roman" w:hAnsi="Cambria Math" w:cs="Times New Roman"/>
                          <w:sz w:val="20"/>
                        </w:rPr>
                        <m:t>d</m:t>
                      </m:r>
                    </m:e>
                    <m:sub>
                      <m:r>
                        <w:rPr>
                          <w:rFonts w:ascii="Cambria Math" w:eastAsia="Times New Roman" w:hAnsi="Cambria Math" w:cs="Times New Roman"/>
                          <w:sz w:val="20"/>
                        </w:rPr>
                        <m:t>r</m:t>
                      </m:r>
                    </m:sub>
                  </m:sSub>
                </m:num>
                <m:den>
                  <m:r>
                    <w:rPr>
                      <w:rFonts w:ascii="Cambria Math" w:eastAsia="Times New Roman" w:hAnsi="Cambria Math" w:cs="Times New Roman"/>
                      <w:sz w:val="20"/>
                    </w:rPr>
                    <m:t>d</m:t>
                  </m:r>
                </m:den>
              </m:f>
            </m:e>
          </m:rad>
        </m:oMath>
      </m:oMathPara>
    </w:p>
    <w:p w14:paraId="60D76960" w14:textId="77777777" w:rsidR="00E256EC" w:rsidRPr="00822BC3" w:rsidRDefault="0030293A" w:rsidP="002B4B96">
      <w:pPr>
        <w:tabs>
          <w:tab w:val="left" w:pos="6453"/>
        </w:tabs>
        <w:spacing w:after="0" w:line="240" w:lineRule="auto"/>
        <w:jc w:val="both"/>
        <w:rPr>
          <w:ins w:id="2136" w:author="innovatiview" w:date="2024-02-28T10:50:00Z"/>
          <w:rFonts w:ascii="Times New Roman" w:hAnsi="Times New Roman" w:cs="Times New Roman"/>
          <w:sz w:val="20"/>
        </w:rPr>
      </w:pPr>
      <w:del w:id="2137" w:author="innovatiview" w:date="2024-03-06T17:01:00Z">
        <w:r w:rsidRPr="00822BC3" w:rsidDel="00496097">
          <w:rPr>
            <w:rFonts w:ascii="Times New Roman" w:hAnsi="Times New Roman" w:cs="Times New Roman"/>
            <w:sz w:val="20"/>
            <w:highlight w:val="yellow"/>
            <w:rPrChange w:id="2138" w:author="Admin" w:date="2024-03-06T14:53:00Z">
              <w:rPr>
                <w:rFonts w:ascii="Times New Roman" w:hAnsi="Times New Roman" w:cs="Times New Roman"/>
                <w:sz w:val="20"/>
              </w:rPr>
            </w:rPrChange>
          </w:rPr>
          <w:delText>W</w:delText>
        </w:r>
        <w:r w:rsidR="00E256EC" w:rsidRPr="00822BC3" w:rsidDel="00496097">
          <w:rPr>
            <w:rFonts w:ascii="Times New Roman" w:hAnsi="Times New Roman" w:cs="Times New Roman"/>
            <w:sz w:val="20"/>
          </w:rPr>
          <w:delText>here</w:delText>
        </w:r>
      </w:del>
      <w:ins w:id="2139" w:author="innovatiview" w:date="2024-03-06T17:01:00Z">
        <w:r w:rsidR="00496097" w:rsidRPr="00822BC3">
          <w:rPr>
            <w:rFonts w:ascii="Times New Roman" w:hAnsi="Times New Roman" w:cs="Times New Roman"/>
            <w:sz w:val="20"/>
          </w:rPr>
          <w:t>where</w:t>
        </w:r>
      </w:ins>
    </w:p>
    <w:p w14:paraId="42F264A3" w14:textId="77777777" w:rsidR="0030293A" w:rsidRPr="00822BC3" w:rsidRDefault="0030293A" w:rsidP="002B4B96">
      <w:pPr>
        <w:tabs>
          <w:tab w:val="left" w:pos="6453"/>
        </w:tabs>
        <w:spacing w:after="0" w:line="240" w:lineRule="auto"/>
        <w:jc w:val="both"/>
        <w:rPr>
          <w:ins w:id="2140" w:author="innovatiview" w:date="2024-02-28T10:49:00Z"/>
          <w:rFonts w:ascii="Times New Roman" w:hAnsi="Times New Roman" w:cs="Times New Roman"/>
          <w:sz w:val="20"/>
        </w:rPr>
      </w:pPr>
    </w:p>
    <w:tbl>
      <w:tblPr>
        <w:tblStyle w:val="TableGrid"/>
        <w:tblW w:w="800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141" w:author="innovatiview" w:date="2024-02-28T10:55:00Z">
          <w:tblPr>
            <w:tblStyle w:val="TableGrid"/>
            <w:tblW w:w="0" w:type="auto"/>
            <w:tblLook w:val="04A0" w:firstRow="1" w:lastRow="0" w:firstColumn="1" w:lastColumn="0" w:noHBand="0" w:noVBand="1"/>
          </w:tblPr>
        </w:tblPrChange>
      </w:tblPr>
      <w:tblGrid>
        <w:gridCol w:w="1174"/>
        <w:gridCol w:w="1166"/>
        <w:gridCol w:w="5665"/>
        <w:tblGridChange w:id="2142">
          <w:tblGrid>
            <w:gridCol w:w="2254"/>
            <w:gridCol w:w="2254"/>
            <w:gridCol w:w="2254"/>
          </w:tblGrid>
        </w:tblGridChange>
      </w:tblGrid>
      <w:tr w:rsidR="0035026D" w:rsidRPr="00822BC3" w14:paraId="0A67857F" w14:textId="77777777" w:rsidTr="00E51D55">
        <w:trPr>
          <w:ins w:id="2143" w:author="innovatiview" w:date="2024-02-28T10:50:00Z"/>
        </w:trPr>
        <w:tc>
          <w:tcPr>
            <w:tcW w:w="1174" w:type="dxa"/>
            <w:tcPrChange w:id="2144" w:author="innovatiview" w:date="2024-02-28T10:55:00Z">
              <w:tcPr>
                <w:tcW w:w="2254" w:type="dxa"/>
              </w:tcPr>
            </w:tcPrChange>
          </w:tcPr>
          <w:p w14:paraId="680B961B" w14:textId="77777777" w:rsidR="0035026D" w:rsidRPr="00822BC3" w:rsidRDefault="0035026D">
            <w:pPr>
              <w:tabs>
                <w:tab w:val="left" w:pos="6453"/>
              </w:tabs>
              <w:jc w:val="center"/>
              <w:rPr>
                <w:ins w:id="2145" w:author="innovatiview" w:date="2024-02-28T10:50:00Z"/>
                <w:rFonts w:ascii="Times New Roman" w:hAnsi="Times New Roman" w:cs="Times New Roman"/>
                <w:sz w:val="20"/>
              </w:rPr>
              <w:pPrChange w:id="2146" w:author="innovatiview" w:date="2024-02-28T10:53:00Z">
                <w:pPr>
                  <w:tabs>
                    <w:tab w:val="left" w:pos="6453"/>
                  </w:tabs>
                  <w:jc w:val="both"/>
                </w:pPr>
              </w:pPrChange>
            </w:pPr>
            <w:ins w:id="2147" w:author="innovatiview" w:date="2024-02-28T10:50:00Z">
              <w:r w:rsidRPr="00822BC3">
                <w:rPr>
                  <w:rFonts w:ascii="Times New Roman" w:hAnsi="Times New Roman" w:cs="Times New Roman"/>
                  <w:i/>
                  <w:iCs/>
                  <w:sz w:val="20"/>
                </w:rPr>
                <w:t>M</w:t>
              </w:r>
              <w:r w:rsidRPr="00822BC3">
                <w:rPr>
                  <w:rFonts w:ascii="Times New Roman" w:hAnsi="Times New Roman" w:cs="Times New Roman"/>
                  <w:i/>
                  <w:iCs/>
                  <w:sz w:val="20"/>
                  <w:vertAlign w:val="subscript"/>
                </w:rPr>
                <w:t>o</w:t>
              </w:r>
            </w:ins>
          </w:p>
        </w:tc>
        <w:tc>
          <w:tcPr>
            <w:tcW w:w="1166" w:type="dxa"/>
            <w:tcPrChange w:id="2148" w:author="innovatiview" w:date="2024-02-28T10:55:00Z">
              <w:tcPr>
                <w:tcW w:w="2254" w:type="dxa"/>
              </w:tcPr>
            </w:tcPrChange>
          </w:tcPr>
          <w:p w14:paraId="1F8A824C" w14:textId="77777777" w:rsidR="0035026D" w:rsidRPr="00822BC3" w:rsidRDefault="0035026D">
            <w:pPr>
              <w:tabs>
                <w:tab w:val="left" w:pos="6453"/>
              </w:tabs>
              <w:jc w:val="center"/>
              <w:rPr>
                <w:ins w:id="2149" w:author="innovatiview" w:date="2024-02-28T10:50:00Z"/>
                <w:rFonts w:ascii="Times New Roman" w:hAnsi="Times New Roman" w:cs="Times New Roman"/>
                <w:sz w:val="20"/>
              </w:rPr>
              <w:pPrChange w:id="2150" w:author="innovatiview" w:date="2024-02-28T10:53:00Z">
                <w:pPr>
                  <w:tabs>
                    <w:tab w:val="left" w:pos="6453"/>
                  </w:tabs>
                  <w:jc w:val="both"/>
                </w:pPr>
              </w:pPrChange>
            </w:pPr>
            <w:ins w:id="2151" w:author="innovatiview" w:date="2024-02-28T10:51:00Z">
              <w:r w:rsidRPr="00822BC3">
                <w:rPr>
                  <w:rFonts w:ascii="Times New Roman" w:hAnsi="Times New Roman" w:cs="Times New Roman"/>
                  <w:sz w:val="20"/>
                </w:rPr>
                <w:t>=</w:t>
              </w:r>
            </w:ins>
          </w:p>
        </w:tc>
        <w:tc>
          <w:tcPr>
            <w:tcW w:w="5665" w:type="dxa"/>
            <w:tcPrChange w:id="2152" w:author="innovatiview" w:date="2024-02-28T10:55:00Z">
              <w:tcPr>
                <w:tcW w:w="2254" w:type="dxa"/>
              </w:tcPr>
            </w:tcPrChange>
          </w:tcPr>
          <w:p w14:paraId="1FB55416" w14:textId="77777777" w:rsidR="0035026D" w:rsidRPr="00822BC3" w:rsidRDefault="004827CA">
            <w:pPr>
              <w:tabs>
                <w:tab w:val="left" w:pos="6453"/>
              </w:tabs>
              <w:rPr>
                <w:ins w:id="2153" w:author="innovatiview" w:date="2024-02-28T10:50:00Z"/>
                <w:rFonts w:ascii="Times New Roman" w:hAnsi="Times New Roman" w:cs="Times New Roman"/>
                <w:sz w:val="20"/>
              </w:rPr>
              <w:pPrChange w:id="2154" w:author="innovatiview" w:date="2024-02-28T10:54:00Z">
                <w:pPr>
                  <w:tabs>
                    <w:tab w:val="left" w:pos="6453"/>
                  </w:tabs>
                  <w:jc w:val="both"/>
                </w:pPr>
              </w:pPrChange>
            </w:pPr>
            <w:ins w:id="2155" w:author="innovatiview" w:date="2024-02-28T10:52:00Z">
              <w:r w:rsidRPr="00822BC3">
                <w:rPr>
                  <w:rFonts w:ascii="Times New Roman" w:hAnsi="Times New Roman" w:cs="Times New Roman"/>
                  <w:sz w:val="20"/>
                </w:rPr>
                <w:t>the mass gas rate under reference conditions, expressed, in Kg/h;</w:t>
              </w:r>
            </w:ins>
          </w:p>
        </w:tc>
      </w:tr>
      <w:tr w:rsidR="0035026D" w:rsidRPr="00822BC3" w14:paraId="62B2A2B4" w14:textId="77777777" w:rsidTr="00E51D55">
        <w:trPr>
          <w:trHeight w:val="296"/>
          <w:ins w:id="2156" w:author="innovatiview" w:date="2024-02-28T10:50:00Z"/>
        </w:trPr>
        <w:tc>
          <w:tcPr>
            <w:tcW w:w="1174" w:type="dxa"/>
            <w:tcPrChange w:id="2157" w:author="innovatiview" w:date="2024-02-28T10:55:00Z">
              <w:tcPr>
                <w:tcW w:w="2254" w:type="dxa"/>
              </w:tcPr>
            </w:tcPrChange>
          </w:tcPr>
          <w:p w14:paraId="407900C6" w14:textId="77777777" w:rsidR="0035026D" w:rsidRPr="00822BC3" w:rsidRDefault="0035026D">
            <w:pPr>
              <w:tabs>
                <w:tab w:val="left" w:pos="6453"/>
              </w:tabs>
              <w:jc w:val="center"/>
              <w:rPr>
                <w:ins w:id="2158" w:author="innovatiview" w:date="2024-02-28T10:50:00Z"/>
                <w:rFonts w:ascii="Times New Roman" w:hAnsi="Times New Roman" w:cs="Times New Roman"/>
                <w:sz w:val="20"/>
              </w:rPr>
              <w:pPrChange w:id="2159" w:author="innovatiview" w:date="2024-02-28T10:53:00Z">
                <w:pPr>
                  <w:tabs>
                    <w:tab w:val="left" w:pos="6453"/>
                  </w:tabs>
                  <w:jc w:val="both"/>
                </w:pPr>
              </w:pPrChange>
            </w:pPr>
            <w:ins w:id="2160" w:author="innovatiview" w:date="2024-02-28T10:50:00Z">
              <w:r w:rsidRPr="00822BC3">
                <w:rPr>
                  <w:rFonts w:ascii="Times New Roman" w:hAnsi="Times New Roman" w:cs="Times New Roman"/>
                  <w:i/>
                  <w:iCs/>
                  <w:sz w:val="20"/>
                </w:rPr>
                <w:t>M</w:t>
              </w:r>
            </w:ins>
          </w:p>
        </w:tc>
        <w:tc>
          <w:tcPr>
            <w:tcW w:w="1166" w:type="dxa"/>
            <w:tcPrChange w:id="2161" w:author="innovatiview" w:date="2024-02-28T10:55:00Z">
              <w:tcPr>
                <w:tcW w:w="2254" w:type="dxa"/>
              </w:tcPr>
            </w:tcPrChange>
          </w:tcPr>
          <w:p w14:paraId="7D1F8923" w14:textId="77777777" w:rsidR="0035026D" w:rsidRPr="00822BC3" w:rsidRDefault="0035026D">
            <w:pPr>
              <w:tabs>
                <w:tab w:val="left" w:pos="6453"/>
              </w:tabs>
              <w:jc w:val="center"/>
              <w:rPr>
                <w:ins w:id="2162" w:author="innovatiview" w:date="2024-02-28T10:50:00Z"/>
                <w:rFonts w:ascii="Times New Roman" w:hAnsi="Times New Roman" w:cs="Times New Roman"/>
                <w:sz w:val="20"/>
              </w:rPr>
              <w:pPrChange w:id="2163" w:author="innovatiview" w:date="2024-02-28T10:53:00Z">
                <w:pPr>
                  <w:tabs>
                    <w:tab w:val="left" w:pos="6453"/>
                  </w:tabs>
                  <w:jc w:val="both"/>
                </w:pPr>
              </w:pPrChange>
            </w:pPr>
            <w:ins w:id="2164" w:author="innovatiview" w:date="2024-02-28T10:51:00Z">
              <w:r w:rsidRPr="00822BC3">
                <w:rPr>
                  <w:rFonts w:ascii="Times New Roman" w:hAnsi="Times New Roman" w:cs="Times New Roman"/>
                  <w:sz w:val="20"/>
                </w:rPr>
                <w:t>=</w:t>
              </w:r>
            </w:ins>
          </w:p>
        </w:tc>
        <w:tc>
          <w:tcPr>
            <w:tcW w:w="5665" w:type="dxa"/>
            <w:tcPrChange w:id="2165" w:author="innovatiview" w:date="2024-02-28T10:55:00Z">
              <w:tcPr>
                <w:tcW w:w="2254" w:type="dxa"/>
              </w:tcPr>
            </w:tcPrChange>
          </w:tcPr>
          <w:p w14:paraId="3DDD026B" w14:textId="77777777" w:rsidR="0035026D" w:rsidRPr="00822BC3" w:rsidRDefault="004827CA">
            <w:pPr>
              <w:tabs>
                <w:tab w:val="left" w:pos="540"/>
                <w:tab w:val="left" w:pos="1260"/>
              </w:tabs>
              <w:ind w:left="540" w:hanging="540"/>
              <w:rPr>
                <w:ins w:id="2166" w:author="innovatiview" w:date="2024-02-28T10:50:00Z"/>
                <w:rFonts w:ascii="Times New Roman" w:hAnsi="Times New Roman" w:cs="Times New Roman"/>
                <w:sz w:val="20"/>
              </w:rPr>
              <w:pPrChange w:id="2167" w:author="innovatiview" w:date="2024-02-28T10:54:00Z">
                <w:pPr>
                  <w:tabs>
                    <w:tab w:val="left" w:pos="6453"/>
                  </w:tabs>
                  <w:jc w:val="both"/>
                </w:pPr>
              </w:pPrChange>
            </w:pPr>
            <w:ins w:id="2168" w:author="innovatiview" w:date="2024-02-28T10:53:00Z">
              <w:r w:rsidRPr="00822BC3">
                <w:rPr>
                  <w:rFonts w:ascii="Times New Roman" w:hAnsi="Times New Roman" w:cs="Times New Roman"/>
                  <w:sz w:val="20"/>
                </w:rPr>
                <w:t>the mass rate under test conditions, expressed, in Kg/h;</w:t>
              </w:r>
            </w:ins>
          </w:p>
        </w:tc>
      </w:tr>
      <w:tr w:rsidR="0035026D" w:rsidRPr="00822BC3" w14:paraId="2539A6AD" w14:textId="77777777" w:rsidTr="00E51D55">
        <w:trPr>
          <w:ins w:id="2169" w:author="innovatiview" w:date="2024-02-28T10:50:00Z"/>
        </w:trPr>
        <w:tc>
          <w:tcPr>
            <w:tcW w:w="1174" w:type="dxa"/>
            <w:tcPrChange w:id="2170" w:author="innovatiview" w:date="2024-02-28T10:55:00Z">
              <w:tcPr>
                <w:tcW w:w="2254" w:type="dxa"/>
              </w:tcPr>
            </w:tcPrChange>
          </w:tcPr>
          <w:p w14:paraId="7A18B971" w14:textId="77777777" w:rsidR="0035026D" w:rsidRPr="00822BC3" w:rsidRDefault="0035026D">
            <w:pPr>
              <w:tabs>
                <w:tab w:val="left" w:pos="6453"/>
              </w:tabs>
              <w:jc w:val="center"/>
              <w:rPr>
                <w:ins w:id="2171" w:author="innovatiview" w:date="2024-02-28T10:50:00Z"/>
                <w:rFonts w:ascii="Times New Roman" w:hAnsi="Times New Roman" w:cs="Times New Roman"/>
                <w:sz w:val="20"/>
              </w:rPr>
              <w:pPrChange w:id="2172" w:author="innovatiview" w:date="2024-02-28T10:53:00Z">
                <w:pPr>
                  <w:tabs>
                    <w:tab w:val="left" w:pos="6453"/>
                  </w:tabs>
                  <w:jc w:val="both"/>
                </w:pPr>
              </w:pPrChange>
            </w:pPr>
            <w:ins w:id="2173" w:author="innovatiview" w:date="2024-02-28T10:51:00Z">
              <w:r w:rsidRPr="00822BC3">
                <w:rPr>
                  <w:rFonts w:ascii="Times New Roman" w:hAnsi="Times New Roman" w:cs="Times New Roman"/>
                  <w:i/>
                  <w:iCs/>
                  <w:sz w:val="20"/>
                </w:rPr>
                <w:t>p</w:t>
              </w:r>
              <w:r w:rsidRPr="00822BC3">
                <w:rPr>
                  <w:rFonts w:ascii="Times New Roman" w:hAnsi="Times New Roman" w:cs="Times New Roman"/>
                  <w:sz w:val="20"/>
                  <w:vertAlign w:val="subscript"/>
                </w:rPr>
                <w:t>a</w:t>
              </w:r>
            </w:ins>
          </w:p>
        </w:tc>
        <w:tc>
          <w:tcPr>
            <w:tcW w:w="1166" w:type="dxa"/>
            <w:tcPrChange w:id="2174" w:author="innovatiview" w:date="2024-02-28T10:55:00Z">
              <w:tcPr>
                <w:tcW w:w="2254" w:type="dxa"/>
              </w:tcPr>
            </w:tcPrChange>
          </w:tcPr>
          <w:p w14:paraId="218F0D07" w14:textId="77777777" w:rsidR="0035026D" w:rsidRPr="00822BC3" w:rsidRDefault="0035026D">
            <w:pPr>
              <w:tabs>
                <w:tab w:val="left" w:pos="6453"/>
              </w:tabs>
              <w:jc w:val="center"/>
              <w:rPr>
                <w:ins w:id="2175" w:author="innovatiview" w:date="2024-02-28T10:50:00Z"/>
                <w:rFonts w:ascii="Times New Roman" w:hAnsi="Times New Roman" w:cs="Times New Roman"/>
                <w:sz w:val="20"/>
              </w:rPr>
              <w:pPrChange w:id="2176" w:author="innovatiview" w:date="2024-02-28T10:53:00Z">
                <w:pPr>
                  <w:tabs>
                    <w:tab w:val="left" w:pos="6453"/>
                  </w:tabs>
                  <w:jc w:val="both"/>
                </w:pPr>
              </w:pPrChange>
            </w:pPr>
            <w:ins w:id="2177" w:author="innovatiview" w:date="2024-02-28T10:51:00Z">
              <w:r w:rsidRPr="00822BC3">
                <w:rPr>
                  <w:rFonts w:ascii="Times New Roman" w:hAnsi="Times New Roman" w:cs="Times New Roman"/>
                  <w:sz w:val="20"/>
                </w:rPr>
                <w:t>=</w:t>
              </w:r>
            </w:ins>
          </w:p>
        </w:tc>
        <w:tc>
          <w:tcPr>
            <w:tcW w:w="5665" w:type="dxa"/>
            <w:tcPrChange w:id="2178" w:author="innovatiview" w:date="2024-02-28T10:55:00Z">
              <w:tcPr>
                <w:tcW w:w="2254" w:type="dxa"/>
              </w:tcPr>
            </w:tcPrChange>
          </w:tcPr>
          <w:p w14:paraId="07F38B74" w14:textId="77777777" w:rsidR="0035026D" w:rsidRPr="00822BC3" w:rsidRDefault="00F0362A">
            <w:pPr>
              <w:tabs>
                <w:tab w:val="left" w:pos="540"/>
                <w:tab w:val="left" w:pos="1260"/>
              </w:tabs>
              <w:ind w:left="540" w:hanging="540"/>
              <w:rPr>
                <w:ins w:id="2179" w:author="innovatiview" w:date="2024-02-28T10:50:00Z"/>
                <w:rFonts w:ascii="Times New Roman" w:hAnsi="Times New Roman" w:cs="Times New Roman"/>
                <w:sz w:val="20"/>
              </w:rPr>
              <w:pPrChange w:id="2180" w:author="innovatiview" w:date="2024-02-28T10:54:00Z">
                <w:pPr>
                  <w:tabs>
                    <w:tab w:val="left" w:pos="6453"/>
                  </w:tabs>
                  <w:jc w:val="both"/>
                </w:pPr>
              </w:pPrChange>
            </w:pPr>
            <w:ins w:id="2181" w:author="innovatiview" w:date="2024-02-28T10:53:00Z">
              <w:r w:rsidRPr="00822BC3">
                <w:rPr>
                  <w:rFonts w:ascii="Times New Roman" w:hAnsi="Times New Roman" w:cs="Times New Roman"/>
                  <w:sz w:val="20"/>
                </w:rPr>
                <w:t>the atmospheric pressure, in mbar;</w:t>
              </w:r>
            </w:ins>
          </w:p>
        </w:tc>
      </w:tr>
      <w:tr w:rsidR="0035026D" w:rsidRPr="00822BC3" w14:paraId="1F4CF59F" w14:textId="77777777" w:rsidTr="00E51D55">
        <w:trPr>
          <w:ins w:id="2182" w:author="innovatiview" w:date="2024-02-28T10:50:00Z"/>
        </w:trPr>
        <w:tc>
          <w:tcPr>
            <w:tcW w:w="1174" w:type="dxa"/>
            <w:tcPrChange w:id="2183" w:author="innovatiview" w:date="2024-02-28T10:55:00Z">
              <w:tcPr>
                <w:tcW w:w="2254" w:type="dxa"/>
              </w:tcPr>
            </w:tcPrChange>
          </w:tcPr>
          <w:p w14:paraId="2FBC03E7" w14:textId="77777777" w:rsidR="0035026D" w:rsidRPr="00822BC3" w:rsidRDefault="0035026D">
            <w:pPr>
              <w:tabs>
                <w:tab w:val="left" w:pos="6453"/>
              </w:tabs>
              <w:jc w:val="center"/>
              <w:rPr>
                <w:ins w:id="2184" w:author="innovatiview" w:date="2024-02-28T10:50:00Z"/>
                <w:rFonts w:ascii="Times New Roman" w:hAnsi="Times New Roman" w:cs="Times New Roman"/>
                <w:sz w:val="20"/>
              </w:rPr>
              <w:pPrChange w:id="2185" w:author="innovatiview" w:date="2024-02-28T10:53:00Z">
                <w:pPr>
                  <w:tabs>
                    <w:tab w:val="left" w:pos="6453"/>
                  </w:tabs>
                  <w:jc w:val="both"/>
                </w:pPr>
              </w:pPrChange>
            </w:pPr>
            <w:ins w:id="2186" w:author="innovatiview" w:date="2024-02-28T10:51:00Z">
              <w:r w:rsidRPr="00822BC3">
                <w:rPr>
                  <w:rFonts w:ascii="Times New Roman" w:hAnsi="Times New Roman" w:cs="Times New Roman"/>
                  <w:i/>
                  <w:iCs/>
                  <w:sz w:val="20"/>
                </w:rPr>
                <w:t>p</w:t>
              </w:r>
            </w:ins>
          </w:p>
        </w:tc>
        <w:tc>
          <w:tcPr>
            <w:tcW w:w="1166" w:type="dxa"/>
            <w:tcPrChange w:id="2187" w:author="innovatiview" w:date="2024-02-28T10:55:00Z">
              <w:tcPr>
                <w:tcW w:w="2254" w:type="dxa"/>
              </w:tcPr>
            </w:tcPrChange>
          </w:tcPr>
          <w:p w14:paraId="5AEE9294" w14:textId="77777777" w:rsidR="0035026D" w:rsidRPr="00822BC3" w:rsidRDefault="0035026D">
            <w:pPr>
              <w:tabs>
                <w:tab w:val="left" w:pos="6453"/>
              </w:tabs>
              <w:jc w:val="center"/>
              <w:rPr>
                <w:ins w:id="2188" w:author="innovatiview" w:date="2024-02-28T10:50:00Z"/>
                <w:rFonts w:ascii="Times New Roman" w:hAnsi="Times New Roman" w:cs="Times New Roman"/>
                <w:sz w:val="20"/>
              </w:rPr>
              <w:pPrChange w:id="2189" w:author="innovatiview" w:date="2024-02-28T10:53:00Z">
                <w:pPr>
                  <w:tabs>
                    <w:tab w:val="left" w:pos="6453"/>
                  </w:tabs>
                  <w:jc w:val="both"/>
                </w:pPr>
              </w:pPrChange>
            </w:pPr>
            <w:ins w:id="2190" w:author="innovatiview" w:date="2024-02-28T10:51:00Z">
              <w:r w:rsidRPr="00822BC3">
                <w:rPr>
                  <w:rFonts w:ascii="Times New Roman" w:hAnsi="Times New Roman" w:cs="Times New Roman"/>
                  <w:sz w:val="20"/>
                </w:rPr>
                <w:t>=</w:t>
              </w:r>
            </w:ins>
          </w:p>
        </w:tc>
        <w:tc>
          <w:tcPr>
            <w:tcW w:w="5665" w:type="dxa"/>
            <w:tcPrChange w:id="2191" w:author="innovatiview" w:date="2024-02-28T10:55:00Z">
              <w:tcPr>
                <w:tcW w:w="2254" w:type="dxa"/>
              </w:tcPr>
            </w:tcPrChange>
          </w:tcPr>
          <w:p w14:paraId="0D7A138E" w14:textId="77777777" w:rsidR="0035026D" w:rsidRPr="00822BC3" w:rsidRDefault="00F0362A">
            <w:pPr>
              <w:tabs>
                <w:tab w:val="left" w:pos="6453"/>
              </w:tabs>
              <w:rPr>
                <w:ins w:id="2192" w:author="innovatiview" w:date="2024-02-28T10:50:00Z"/>
                <w:rFonts w:ascii="Times New Roman" w:hAnsi="Times New Roman" w:cs="Times New Roman"/>
                <w:sz w:val="20"/>
              </w:rPr>
              <w:pPrChange w:id="2193" w:author="innovatiview" w:date="2024-02-28T10:54:00Z">
                <w:pPr>
                  <w:tabs>
                    <w:tab w:val="left" w:pos="6453"/>
                  </w:tabs>
                  <w:jc w:val="both"/>
                </w:pPr>
              </w:pPrChange>
            </w:pPr>
            <w:ins w:id="2194" w:author="innovatiview" w:date="2024-02-28T10:54:00Z">
              <w:r w:rsidRPr="00822BC3">
                <w:rPr>
                  <w:rFonts w:ascii="Times New Roman" w:hAnsi="Times New Roman" w:cs="Times New Roman"/>
                  <w:sz w:val="20"/>
                </w:rPr>
                <w:t>the gas supply pressure, in mbar;</w:t>
              </w:r>
            </w:ins>
          </w:p>
        </w:tc>
      </w:tr>
      <w:tr w:rsidR="0035026D" w:rsidRPr="00822BC3" w14:paraId="2908E112" w14:textId="77777777" w:rsidTr="00E51D55">
        <w:trPr>
          <w:ins w:id="2195" w:author="innovatiview" w:date="2024-02-28T10:50:00Z"/>
        </w:trPr>
        <w:tc>
          <w:tcPr>
            <w:tcW w:w="1174" w:type="dxa"/>
            <w:tcPrChange w:id="2196" w:author="innovatiview" w:date="2024-02-28T10:55:00Z">
              <w:tcPr>
                <w:tcW w:w="2254" w:type="dxa"/>
              </w:tcPr>
            </w:tcPrChange>
          </w:tcPr>
          <w:p w14:paraId="66778FBA" w14:textId="77777777" w:rsidR="0035026D" w:rsidRPr="00822BC3" w:rsidRDefault="0035026D">
            <w:pPr>
              <w:tabs>
                <w:tab w:val="left" w:pos="6453"/>
              </w:tabs>
              <w:jc w:val="center"/>
              <w:rPr>
                <w:ins w:id="2197" w:author="innovatiview" w:date="2024-02-28T10:50:00Z"/>
                <w:rFonts w:ascii="Times New Roman" w:hAnsi="Times New Roman" w:cs="Times New Roman"/>
                <w:sz w:val="20"/>
              </w:rPr>
              <w:pPrChange w:id="2198" w:author="innovatiview" w:date="2024-02-28T10:53:00Z">
                <w:pPr>
                  <w:tabs>
                    <w:tab w:val="left" w:pos="6453"/>
                  </w:tabs>
                  <w:jc w:val="both"/>
                </w:pPr>
              </w:pPrChange>
            </w:pPr>
            <w:ins w:id="2199" w:author="innovatiview" w:date="2024-02-28T10:51:00Z">
              <w:r w:rsidRPr="00822BC3">
                <w:rPr>
                  <w:rFonts w:ascii="Times New Roman" w:hAnsi="Times New Roman" w:cs="Times New Roman"/>
                  <w:i/>
                  <w:iCs/>
                  <w:sz w:val="20"/>
                </w:rPr>
                <w:t>t</w:t>
              </w:r>
              <w:r w:rsidRPr="00822BC3">
                <w:rPr>
                  <w:rFonts w:ascii="Times New Roman" w:hAnsi="Times New Roman" w:cs="Times New Roman"/>
                  <w:sz w:val="20"/>
                  <w:vertAlign w:val="subscript"/>
                </w:rPr>
                <w:t>g</w:t>
              </w:r>
            </w:ins>
          </w:p>
        </w:tc>
        <w:tc>
          <w:tcPr>
            <w:tcW w:w="1166" w:type="dxa"/>
            <w:tcPrChange w:id="2200" w:author="innovatiview" w:date="2024-02-28T10:55:00Z">
              <w:tcPr>
                <w:tcW w:w="2254" w:type="dxa"/>
              </w:tcPr>
            </w:tcPrChange>
          </w:tcPr>
          <w:p w14:paraId="13D1D0E7" w14:textId="77777777" w:rsidR="0035026D" w:rsidRPr="00822BC3" w:rsidRDefault="0035026D">
            <w:pPr>
              <w:tabs>
                <w:tab w:val="left" w:pos="6453"/>
              </w:tabs>
              <w:jc w:val="center"/>
              <w:rPr>
                <w:ins w:id="2201" w:author="innovatiview" w:date="2024-02-28T10:50:00Z"/>
                <w:rFonts w:ascii="Times New Roman" w:hAnsi="Times New Roman" w:cs="Times New Roman"/>
                <w:sz w:val="20"/>
              </w:rPr>
              <w:pPrChange w:id="2202" w:author="innovatiview" w:date="2024-02-28T10:53:00Z">
                <w:pPr>
                  <w:tabs>
                    <w:tab w:val="left" w:pos="6453"/>
                  </w:tabs>
                  <w:jc w:val="both"/>
                </w:pPr>
              </w:pPrChange>
            </w:pPr>
            <w:ins w:id="2203" w:author="innovatiview" w:date="2024-02-28T10:51:00Z">
              <w:r w:rsidRPr="00822BC3">
                <w:rPr>
                  <w:rFonts w:ascii="Times New Roman" w:hAnsi="Times New Roman" w:cs="Times New Roman"/>
                  <w:sz w:val="20"/>
                </w:rPr>
                <w:t>=</w:t>
              </w:r>
            </w:ins>
          </w:p>
        </w:tc>
        <w:tc>
          <w:tcPr>
            <w:tcW w:w="5665" w:type="dxa"/>
            <w:tcPrChange w:id="2204" w:author="innovatiview" w:date="2024-02-28T10:55:00Z">
              <w:tcPr>
                <w:tcW w:w="2254" w:type="dxa"/>
              </w:tcPr>
            </w:tcPrChange>
          </w:tcPr>
          <w:p w14:paraId="7347EAD5" w14:textId="77777777" w:rsidR="0035026D" w:rsidRPr="00822BC3" w:rsidRDefault="00F0362A">
            <w:pPr>
              <w:tabs>
                <w:tab w:val="left" w:pos="540"/>
                <w:tab w:val="left" w:pos="1260"/>
                <w:tab w:val="left" w:pos="1620"/>
              </w:tabs>
              <w:rPr>
                <w:ins w:id="2205" w:author="innovatiview" w:date="2024-02-28T10:50:00Z"/>
                <w:rFonts w:ascii="Times New Roman" w:hAnsi="Times New Roman" w:cs="Times New Roman"/>
                <w:sz w:val="20"/>
              </w:rPr>
              <w:pPrChange w:id="2206" w:author="innovatiview" w:date="2024-02-28T10:54:00Z">
                <w:pPr>
                  <w:tabs>
                    <w:tab w:val="left" w:pos="6453"/>
                  </w:tabs>
                  <w:jc w:val="both"/>
                </w:pPr>
              </w:pPrChange>
            </w:pPr>
            <w:ins w:id="2207" w:author="innovatiview" w:date="2024-02-28T10:54:00Z">
              <w:r w:rsidRPr="00822BC3">
                <w:rPr>
                  <w:rFonts w:ascii="Times New Roman" w:hAnsi="Times New Roman" w:cs="Times New Roman"/>
                  <w:sz w:val="20"/>
                </w:rPr>
                <w:t>the temperature of the gas at the measuring point, in °C;</w:t>
              </w:r>
            </w:ins>
          </w:p>
        </w:tc>
      </w:tr>
      <w:tr w:rsidR="0035026D" w:rsidRPr="00822BC3" w14:paraId="5A68B9B8" w14:textId="77777777" w:rsidTr="00E51D55">
        <w:trPr>
          <w:ins w:id="2208" w:author="innovatiview" w:date="2024-02-28T10:50:00Z"/>
        </w:trPr>
        <w:tc>
          <w:tcPr>
            <w:tcW w:w="1174" w:type="dxa"/>
            <w:tcPrChange w:id="2209" w:author="innovatiview" w:date="2024-02-28T10:55:00Z">
              <w:tcPr>
                <w:tcW w:w="2254" w:type="dxa"/>
              </w:tcPr>
            </w:tcPrChange>
          </w:tcPr>
          <w:p w14:paraId="54AF3466" w14:textId="77777777" w:rsidR="0035026D" w:rsidRPr="00822BC3" w:rsidRDefault="0035026D">
            <w:pPr>
              <w:tabs>
                <w:tab w:val="left" w:pos="6453"/>
              </w:tabs>
              <w:jc w:val="center"/>
              <w:rPr>
                <w:ins w:id="2210" w:author="innovatiview" w:date="2024-02-28T10:50:00Z"/>
                <w:rFonts w:ascii="Times New Roman" w:hAnsi="Times New Roman" w:cs="Times New Roman"/>
                <w:sz w:val="20"/>
              </w:rPr>
              <w:pPrChange w:id="2211" w:author="innovatiview" w:date="2024-02-28T10:53:00Z">
                <w:pPr>
                  <w:tabs>
                    <w:tab w:val="left" w:pos="6453"/>
                  </w:tabs>
                  <w:jc w:val="both"/>
                </w:pPr>
              </w:pPrChange>
            </w:pPr>
            <w:ins w:id="2212" w:author="innovatiview" w:date="2024-02-28T10:51:00Z">
              <w:r w:rsidRPr="00822BC3">
                <w:rPr>
                  <w:rFonts w:ascii="Times New Roman" w:hAnsi="Times New Roman" w:cs="Times New Roman"/>
                  <w:i/>
                  <w:iCs/>
                  <w:sz w:val="20"/>
                </w:rPr>
                <w:t>d</w:t>
              </w:r>
            </w:ins>
          </w:p>
        </w:tc>
        <w:tc>
          <w:tcPr>
            <w:tcW w:w="1166" w:type="dxa"/>
            <w:tcPrChange w:id="2213" w:author="innovatiview" w:date="2024-02-28T10:55:00Z">
              <w:tcPr>
                <w:tcW w:w="2254" w:type="dxa"/>
              </w:tcPr>
            </w:tcPrChange>
          </w:tcPr>
          <w:p w14:paraId="607A041F" w14:textId="77777777" w:rsidR="0035026D" w:rsidRPr="00822BC3" w:rsidRDefault="0035026D">
            <w:pPr>
              <w:tabs>
                <w:tab w:val="left" w:pos="6453"/>
              </w:tabs>
              <w:jc w:val="center"/>
              <w:rPr>
                <w:ins w:id="2214" w:author="innovatiview" w:date="2024-02-28T10:50:00Z"/>
                <w:rFonts w:ascii="Times New Roman" w:hAnsi="Times New Roman" w:cs="Times New Roman"/>
                <w:sz w:val="20"/>
              </w:rPr>
              <w:pPrChange w:id="2215" w:author="innovatiview" w:date="2024-02-28T10:53:00Z">
                <w:pPr>
                  <w:tabs>
                    <w:tab w:val="left" w:pos="6453"/>
                  </w:tabs>
                  <w:jc w:val="both"/>
                </w:pPr>
              </w:pPrChange>
            </w:pPr>
            <w:ins w:id="2216" w:author="innovatiview" w:date="2024-02-28T10:51:00Z">
              <w:r w:rsidRPr="00822BC3">
                <w:rPr>
                  <w:rFonts w:ascii="Times New Roman" w:hAnsi="Times New Roman" w:cs="Times New Roman"/>
                  <w:sz w:val="20"/>
                </w:rPr>
                <w:t>=</w:t>
              </w:r>
            </w:ins>
          </w:p>
        </w:tc>
        <w:tc>
          <w:tcPr>
            <w:tcW w:w="5665" w:type="dxa"/>
            <w:tcPrChange w:id="2217" w:author="innovatiview" w:date="2024-02-28T10:55:00Z">
              <w:tcPr>
                <w:tcW w:w="2254" w:type="dxa"/>
              </w:tcPr>
            </w:tcPrChange>
          </w:tcPr>
          <w:p w14:paraId="43FCF5A6" w14:textId="77777777" w:rsidR="0035026D" w:rsidRPr="00822BC3" w:rsidRDefault="00F0362A">
            <w:pPr>
              <w:tabs>
                <w:tab w:val="left" w:pos="6453"/>
              </w:tabs>
              <w:rPr>
                <w:ins w:id="2218" w:author="innovatiview" w:date="2024-02-28T10:50:00Z"/>
                <w:rFonts w:ascii="Times New Roman" w:hAnsi="Times New Roman" w:cs="Times New Roman"/>
                <w:sz w:val="20"/>
              </w:rPr>
              <w:pPrChange w:id="2219" w:author="innovatiview" w:date="2024-02-28T10:54:00Z">
                <w:pPr>
                  <w:tabs>
                    <w:tab w:val="left" w:pos="6453"/>
                  </w:tabs>
                  <w:jc w:val="both"/>
                </w:pPr>
              </w:pPrChange>
            </w:pPr>
            <w:ins w:id="2220" w:author="innovatiview" w:date="2024-02-28T10:54:00Z">
              <w:r w:rsidRPr="00822BC3">
                <w:rPr>
                  <w:rFonts w:ascii="Times New Roman" w:hAnsi="Times New Roman" w:cs="Times New Roman"/>
                  <w:sz w:val="20"/>
                </w:rPr>
                <w:t>the density of dry gas relative to dry air; and</w:t>
              </w:r>
            </w:ins>
          </w:p>
        </w:tc>
      </w:tr>
      <w:tr w:rsidR="0035026D" w:rsidRPr="00822BC3" w14:paraId="0456BEA4" w14:textId="77777777" w:rsidTr="00184B1A">
        <w:trPr>
          <w:trHeight w:val="306"/>
          <w:ins w:id="2221" w:author="innovatiview" w:date="2024-02-28T10:50:00Z"/>
        </w:trPr>
        <w:tc>
          <w:tcPr>
            <w:tcW w:w="1174" w:type="dxa"/>
            <w:tcPrChange w:id="2222" w:author="Admin" w:date="2024-03-06T14:53:00Z">
              <w:tcPr>
                <w:tcW w:w="2254" w:type="dxa"/>
              </w:tcPr>
            </w:tcPrChange>
          </w:tcPr>
          <w:p w14:paraId="7EA9AE91" w14:textId="77777777" w:rsidR="0035026D" w:rsidRPr="00822BC3" w:rsidRDefault="0035026D">
            <w:pPr>
              <w:tabs>
                <w:tab w:val="left" w:pos="6453"/>
              </w:tabs>
              <w:jc w:val="center"/>
              <w:rPr>
                <w:ins w:id="2223" w:author="innovatiview" w:date="2024-02-28T10:50:00Z"/>
                <w:rFonts w:ascii="Times New Roman" w:hAnsi="Times New Roman" w:cs="Times New Roman"/>
                <w:sz w:val="20"/>
              </w:rPr>
              <w:pPrChange w:id="2224" w:author="innovatiview" w:date="2024-02-28T10:53:00Z">
                <w:pPr>
                  <w:tabs>
                    <w:tab w:val="left" w:pos="6453"/>
                  </w:tabs>
                  <w:jc w:val="both"/>
                </w:pPr>
              </w:pPrChange>
            </w:pPr>
            <w:ins w:id="2225" w:author="innovatiview" w:date="2024-02-28T10:51:00Z">
              <w:r w:rsidRPr="00822BC3">
                <w:rPr>
                  <w:rFonts w:ascii="Times New Roman" w:hAnsi="Times New Roman" w:cs="Times New Roman"/>
                  <w:i/>
                  <w:iCs/>
                  <w:sz w:val="20"/>
                </w:rPr>
                <w:t>dr</w:t>
              </w:r>
            </w:ins>
          </w:p>
        </w:tc>
        <w:tc>
          <w:tcPr>
            <w:tcW w:w="1166" w:type="dxa"/>
            <w:tcPrChange w:id="2226" w:author="Admin" w:date="2024-03-06T14:53:00Z">
              <w:tcPr>
                <w:tcW w:w="2254" w:type="dxa"/>
              </w:tcPr>
            </w:tcPrChange>
          </w:tcPr>
          <w:p w14:paraId="4E9AF200" w14:textId="77777777" w:rsidR="0035026D" w:rsidRPr="00822BC3" w:rsidRDefault="0035026D">
            <w:pPr>
              <w:tabs>
                <w:tab w:val="left" w:pos="6453"/>
              </w:tabs>
              <w:jc w:val="center"/>
              <w:rPr>
                <w:ins w:id="2227" w:author="innovatiview" w:date="2024-02-28T10:50:00Z"/>
                <w:rFonts w:ascii="Times New Roman" w:hAnsi="Times New Roman" w:cs="Times New Roman"/>
                <w:sz w:val="20"/>
              </w:rPr>
              <w:pPrChange w:id="2228" w:author="innovatiview" w:date="2024-02-28T10:53:00Z">
                <w:pPr>
                  <w:tabs>
                    <w:tab w:val="left" w:pos="6453"/>
                  </w:tabs>
                  <w:jc w:val="both"/>
                </w:pPr>
              </w:pPrChange>
            </w:pPr>
            <w:ins w:id="2229" w:author="innovatiview" w:date="2024-02-28T10:51:00Z">
              <w:r w:rsidRPr="00822BC3">
                <w:rPr>
                  <w:rFonts w:ascii="Times New Roman" w:hAnsi="Times New Roman" w:cs="Times New Roman"/>
                  <w:sz w:val="20"/>
                </w:rPr>
                <w:t>=</w:t>
              </w:r>
            </w:ins>
          </w:p>
        </w:tc>
        <w:tc>
          <w:tcPr>
            <w:tcW w:w="5665" w:type="dxa"/>
            <w:tcPrChange w:id="2230" w:author="Admin" w:date="2024-03-06T14:53:00Z">
              <w:tcPr>
                <w:tcW w:w="2254" w:type="dxa"/>
              </w:tcPr>
            </w:tcPrChange>
          </w:tcPr>
          <w:p w14:paraId="2942D79F" w14:textId="77777777" w:rsidR="0035026D" w:rsidRPr="00822BC3" w:rsidRDefault="00F0362A">
            <w:pPr>
              <w:tabs>
                <w:tab w:val="left" w:pos="540"/>
                <w:tab w:val="left" w:pos="1260"/>
                <w:tab w:val="left" w:pos="1620"/>
              </w:tabs>
              <w:rPr>
                <w:ins w:id="2231" w:author="innovatiview" w:date="2024-02-28T10:50:00Z"/>
                <w:rFonts w:ascii="Times New Roman" w:hAnsi="Times New Roman" w:cs="Times New Roman"/>
                <w:sz w:val="20"/>
              </w:rPr>
              <w:pPrChange w:id="2232" w:author="innovatiview" w:date="2024-02-28T10:54:00Z">
                <w:pPr>
                  <w:tabs>
                    <w:tab w:val="left" w:pos="6453"/>
                  </w:tabs>
                  <w:jc w:val="both"/>
                </w:pPr>
              </w:pPrChange>
            </w:pPr>
            <w:ins w:id="2233" w:author="innovatiview" w:date="2024-02-28T10:54:00Z">
              <w:r w:rsidRPr="00822BC3">
                <w:rPr>
                  <w:rFonts w:ascii="Times New Roman" w:hAnsi="Times New Roman" w:cs="Times New Roman"/>
                  <w:sz w:val="20"/>
                </w:rPr>
                <w:t>the density of the dry reference gas relative to dry air.</w:t>
              </w:r>
            </w:ins>
          </w:p>
        </w:tc>
      </w:tr>
    </w:tbl>
    <w:p w14:paraId="0EDC3ED2" w14:textId="77777777" w:rsidR="0030293A" w:rsidRPr="00822BC3" w:rsidDel="00E51D55" w:rsidRDefault="0030293A" w:rsidP="002B4B96">
      <w:pPr>
        <w:tabs>
          <w:tab w:val="left" w:pos="6453"/>
        </w:tabs>
        <w:spacing w:after="0" w:line="240" w:lineRule="auto"/>
        <w:jc w:val="both"/>
        <w:rPr>
          <w:del w:id="2234" w:author="innovatiview" w:date="2024-02-28T10:56:00Z"/>
          <w:rFonts w:ascii="Times New Roman" w:hAnsi="Times New Roman" w:cs="Times New Roman"/>
          <w:sz w:val="20"/>
        </w:rPr>
      </w:pPr>
    </w:p>
    <w:p w14:paraId="3262BC55" w14:textId="77777777" w:rsidR="00E12DFB" w:rsidRPr="00822BC3" w:rsidDel="00E51D55" w:rsidRDefault="00E256EC">
      <w:pPr>
        <w:tabs>
          <w:tab w:val="left" w:pos="540"/>
          <w:tab w:val="left" w:pos="1260"/>
        </w:tabs>
        <w:spacing w:after="0" w:line="240" w:lineRule="auto"/>
        <w:jc w:val="both"/>
        <w:rPr>
          <w:del w:id="2235" w:author="innovatiview" w:date="2024-02-28T10:56:00Z"/>
          <w:rFonts w:ascii="Times New Roman" w:hAnsi="Times New Roman" w:cs="Times New Roman"/>
          <w:sz w:val="20"/>
        </w:rPr>
        <w:pPrChange w:id="2236" w:author="innovatiview" w:date="2024-02-28T10:56:00Z">
          <w:pPr>
            <w:tabs>
              <w:tab w:val="left" w:pos="540"/>
              <w:tab w:val="left" w:pos="1260"/>
            </w:tabs>
            <w:spacing w:after="0" w:line="240" w:lineRule="auto"/>
            <w:ind w:left="540" w:hanging="540"/>
            <w:jc w:val="both"/>
          </w:pPr>
        </w:pPrChange>
      </w:pPr>
      <w:del w:id="2237" w:author="innovatiview" w:date="2024-02-28T10:56:00Z">
        <w:r w:rsidRPr="00822BC3" w:rsidDel="00E51D55">
          <w:rPr>
            <w:rFonts w:ascii="Times New Roman" w:hAnsi="Times New Roman" w:cs="Times New Roman"/>
            <w:i/>
            <w:iCs/>
            <w:sz w:val="20"/>
          </w:rPr>
          <w:tab/>
          <w:delText>M</w:delText>
        </w:r>
        <w:r w:rsidRPr="00822BC3" w:rsidDel="00E51D55">
          <w:rPr>
            <w:rFonts w:ascii="Times New Roman" w:hAnsi="Times New Roman" w:cs="Times New Roman"/>
            <w:i/>
            <w:iCs/>
            <w:sz w:val="20"/>
            <w:vertAlign w:val="subscript"/>
          </w:rPr>
          <w:delText>o</w:delText>
        </w:r>
        <w:r w:rsidRPr="00822BC3" w:rsidDel="00E51D55">
          <w:rPr>
            <w:rFonts w:ascii="Times New Roman" w:hAnsi="Times New Roman" w:cs="Times New Roman"/>
            <w:sz w:val="20"/>
          </w:rPr>
          <w:tab/>
          <w:delText>= the mass gas rate under reference conditions, expressed, in Kg/h;</w:delText>
        </w:r>
        <w:r w:rsidRPr="00822BC3" w:rsidDel="00E51D55">
          <w:rPr>
            <w:rFonts w:ascii="Times New Roman" w:hAnsi="Times New Roman" w:cs="Times New Roman"/>
            <w:sz w:val="20"/>
          </w:rPr>
          <w:br/>
        </w:r>
        <w:r w:rsidRPr="00822BC3" w:rsidDel="00E51D55">
          <w:rPr>
            <w:rFonts w:ascii="Times New Roman" w:hAnsi="Times New Roman" w:cs="Times New Roman"/>
            <w:i/>
            <w:iCs/>
            <w:sz w:val="20"/>
          </w:rPr>
          <w:delText xml:space="preserve">M </w:delText>
        </w:r>
        <w:r w:rsidRPr="00822BC3" w:rsidDel="00E51D55">
          <w:rPr>
            <w:rFonts w:ascii="Times New Roman" w:hAnsi="Times New Roman" w:cs="Times New Roman"/>
            <w:i/>
            <w:iCs/>
            <w:sz w:val="20"/>
          </w:rPr>
          <w:tab/>
        </w:r>
        <w:r w:rsidRPr="00822BC3" w:rsidDel="00E51D55">
          <w:rPr>
            <w:rFonts w:ascii="Times New Roman" w:hAnsi="Times New Roman" w:cs="Times New Roman"/>
            <w:sz w:val="20"/>
          </w:rPr>
          <w:delText>= the mass rate under test conditions, expressed,</w:delText>
        </w:r>
        <w:r w:rsidR="00E12DFB" w:rsidRPr="00822BC3" w:rsidDel="00E51D55">
          <w:rPr>
            <w:rFonts w:ascii="Times New Roman" w:hAnsi="Times New Roman" w:cs="Times New Roman"/>
            <w:sz w:val="20"/>
          </w:rPr>
          <w:delText xml:space="preserve"> </w:delText>
        </w:r>
        <w:r w:rsidRPr="00822BC3" w:rsidDel="00E51D55">
          <w:rPr>
            <w:rFonts w:ascii="Times New Roman" w:hAnsi="Times New Roman" w:cs="Times New Roman"/>
            <w:sz w:val="20"/>
          </w:rPr>
          <w:delText>in Kg/h;</w:delText>
        </w:r>
      </w:del>
    </w:p>
    <w:p w14:paraId="10DFCBA5" w14:textId="77777777" w:rsidR="00E12DFB" w:rsidRPr="00822BC3" w:rsidDel="00E51D55" w:rsidRDefault="00E12DFB">
      <w:pPr>
        <w:tabs>
          <w:tab w:val="left" w:pos="540"/>
          <w:tab w:val="left" w:pos="1260"/>
        </w:tabs>
        <w:spacing w:after="0" w:line="240" w:lineRule="auto"/>
        <w:jc w:val="both"/>
        <w:rPr>
          <w:del w:id="2238" w:author="innovatiview" w:date="2024-02-28T10:56:00Z"/>
          <w:rFonts w:ascii="Times New Roman" w:hAnsi="Times New Roman" w:cs="Times New Roman"/>
          <w:sz w:val="20"/>
        </w:rPr>
        <w:pPrChange w:id="2239" w:author="innovatiview" w:date="2024-02-28T10:56:00Z">
          <w:pPr>
            <w:tabs>
              <w:tab w:val="left" w:pos="540"/>
              <w:tab w:val="left" w:pos="1260"/>
            </w:tabs>
            <w:spacing w:after="0" w:line="240" w:lineRule="auto"/>
            <w:ind w:left="540" w:hanging="540"/>
            <w:jc w:val="both"/>
          </w:pPr>
        </w:pPrChange>
      </w:pPr>
      <w:del w:id="2240" w:author="innovatiview" w:date="2024-02-28T10:56:00Z">
        <w:r w:rsidRPr="00822BC3" w:rsidDel="00E51D55">
          <w:rPr>
            <w:rFonts w:ascii="Times New Roman" w:hAnsi="Times New Roman" w:cs="Times New Roman"/>
            <w:i/>
            <w:iCs/>
            <w:sz w:val="20"/>
          </w:rPr>
          <w:tab/>
        </w:r>
        <w:r w:rsidR="0014284A" w:rsidRPr="00822BC3" w:rsidDel="00E51D55">
          <w:rPr>
            <w:rFonts w:ascii="Times New Roman" w:hAnsi="Times New Roman" w:cs="Times New Roman"/>
            <w:i/>
            <w:iCs/>
            <w:sz w:val="20"/>
          </w:rPr>
          <w:delText>p</w:delText>
        </w:r>
        <w:r w:rsidR="00E256EC" w:rsidRPr="00822BC3" w:rsidDel="00E51D55">
          <w:rPr>
            <w:rFonts w:ascii="Times New Roman" w:hAnsi="Times New Roman" w:cs="Times New Roman"/>
            <w:sz w:val="20"/>
            <w:vertAlign w:val="subscript"/>
          </w:rPr>
          <w:delText>a</w:delText>
        </w:r>
        <w:r w:rsidRPr="00822BC3" w:rsidDel="00E51D55">
          <w:rPr>
            <w:rFonts w:ascii="Times New Roman" w:hAnsi="Times New Roman" w:cs="Times New Roman"/>
            <w:sz w:val="20"/>
          </w:rPr>
          <w:tab/>
        </w:r>
        <w:r w:rsidR="00E256EC" w:rsidRPr="00822BC3" w:rsidDel="00E51D55">
          <w:rPr>
            <w:rFonts w:ascii="Times New Roman" w:hAnsi="Times New Roman" w:cs="Times New Roman"/>
            <w:sz w:val="20"/>
          </w:rPr>
          <w:delText>= the atmospheric pressure, in mbar;</w:delText>
        </w:r>
      </w:del>
    </w:p>
    <w:p w14:paraId="74942658" w14:textId="77777777" w:rsidR="00E25308" w:rsidRPr="00822BC3" w:rsidDel="00E51D55" w:rsidRDefault="00E12DFB">
      <w:pPr>
        <w:tabs>
          <w:tab w:val="left" w:pos="540"/>
          <w:tab w:val="left" w:pos="1260"/>
        </w:tabs>
        <w:spacing w:after="0" w:line="240" w:lineRule="auto"/>
        <w:jc w:val="both"/>
        <w:rPr>
          <w:del w:id="2241" w:author="innovatiview" w:date="2024-02-28T10:56:00Z"/>
          <w:rFonts w:ascii="Times New Roman" w:hAnsi="Times New Roman" w:cs="Times New Roman"/>
          <w:sz w:val="20"/>
        </w:rPr>
        <w:pPrChange w:id="2242" w:author="innovatiview" w:date="2024-02-28T10:56:00Z">
          <w:pPr>
            <w:tabs>
              <w:tab w:val="left" w:pos="540"/>
              <w:tab w:val="left" w:pos="1260"/>
            </w:tabs>
            <w:spacing w:after="0" w:line="240" w:lineRule="auto"/>
            <w:ind w:left="540" w:hanging="540"/>
            <w:jc w:val="both"/>
          </w:pPr>
        </w:pPrChange>
      </w:pPr>
      <w:del w:id="2243" w:author="innovatiview" w:date="2024-02-28T10:56:00Z">
        <w:r w:rsidRPr="00822BC3" w:rsidDel="00E51D55">
          <w:rPr>
            <w:rFonts w:ascii="Times New Roman" w:hAnsi="Times New Roman" w:cs="Times New Roman"/>
            <w:i/>
            <w:iCs/>
            <w:sz w:val="20"/>
          </w:rPr>
          <w:tab/>
        </w:r>
        <w:r w:rsidR="0014284A" w:rsidRPr="00822BC3" w:rsidDel="00E51D55">
          <w:rPr>
            <w:rFonts w:ascii="Times New Roman" w:hAnsi="Times New Roman" w:cs="Times New Roman"/>
            <w:i/>
            <w:iCs/>
            <w:sz w:val="20"/>
          </w:rPr>
          <w:delText>p</w:delText>
        </w:r>
        <w:r w:rsidR="00E256EC" w:rsidRPr="00822BC3" w:rsidDel="00E51D55">
          <w:rPr>
            <w:rFonts w:ascii="Times New Roman" w:hAnsi="Times New Roman" w:cs="Times New Roman"/>
            <w:i/>
            <w:iCs/>
            <w:sz w:val="20"/>
          </w:rPr>
          <w:delText xml:space="preserve"> </w:delText>
        </w:r>
        <w:r w:rsidRPr="00822BC3" w:rsidDel="00E51D55">
          <w:rPr>
            <w:rFonts w:ascii="Times New Roman" w:hAnsi="Times New Roman" w:cs="Times New Roman"/>
            <w:i/>
            <w:iCs/>
            <w:sz w:val="20"/>
          </w:rPr>
          <w:tab/>
        </w:r>
        <w:r w:rsidR="00E256EC" w:rsidRPr="00822BC3" w:rsidDel="00E51D55">
          <w:rPr>
            <w:rFonts w:ascii="Times New Roman" w:hAnsi="Times New Roman" w:cs="Times New Roman"/>
            <w:sz w:val="20"/>
          </w:rPr>
          <w:delText>= the gas supply pressure, in mbar;</w:delText>
        </w:r>
      </w:del>
    </w:p>
    <w:p w14:paraId="72900104" w14:textId="77777777" w:rsidR="00A31B17" w:rsidRPr="00822BC3" w:rsidDel="00E51D55" w:rsidRDefault="001569DB">
      <w:pPr>
        <w:tabs>
          <w:tab w:val="left" w:pos="540"/>
          <w:tab w:val="left" w:pos="1260"/>
        </w:tabs>
        <w:spacing w:after="0" w:line="240" w:lineRule="auto"/>
        <w:jc w:val="both"/>
        <w:rPr>
          <w:del w:id="2244" w:author="innovatiview" w:date="2024-02-28T10:56:00Z"/>
          <w:rFonts w:ascii="Times New Roman" w:hAnsi="Times New Roman" w:cs="Times New Roman"/>
          <w:sz w:val="20"/>
        </w:rPr>
        <w:pPrChange w:id="2245" w:author="innovatiview" w:date="2024-02-28T10:56:00Z">
          <w:pPr>
            <w:tabs>
              <w:tab w:val="left" w:pos="540"/>
              <w:tab w:val="left" w:pos="1260"/>
              <w:tab w:val="left" w:pos="1620"/>
            </w:tabs>
            <w:spacing w:after="0" w:line="240" w:lineRule="auto"/>
            <w:jc w:val="both"/>
          </w:pPr>
        </w:pPrChange>
      </w:pPr>
      <w:del w:id="2246" w:author="innovatiview" w:date="2024-02-28T10:56:00Z">
        <w:r w:rsidRPr="00822BC3" w:rsidDel="00E51D55">
          <w:rPr>
            <w:rFonts w:ascii="Times New Roman" w:hAnsi="Times New Roman" w:cs="Times New Roman"/>
            <w:sz w:val="20"/>
          </w:rPr>
          <w:tab/>
        </w:r>
        <w:r w:rsidR="00A31B17" w:rsidRPr="00822BC3" w:rsidDel="00E51D55">
          <w:rPr>
            <w:rFonts w:ascii="Times New Roman" w:hAnsi="Times New Roman" w:cs="Times New Roman"/>
            <w:i/>
            <w:iCs/>
            <w:sz w:val="20"/>
          </w:rPr>
          <w:delText>t</w:delText>
        </w:r>
        <w:r w:rsidRPr="00822BC3" w:rsidDel="00E51D55">
          <w:rPr>
            <w:rFonts w:ascii="Times New Roman" w:hAnsi="Times New Roman" w:cs="Times New Roman"/>
            <w:sz w:val="20"/>
            <w:vertAlign w:val="subscript"/>
          </w:rPr>
          <w:delText>g</w:delText>
        </w:r>
        <w:r w:rsidRPr="00822BC3" w:rsidDel="00E51D55">
          <w:rPr>
            <w:rFonts w:ascii="Times New Roman" w:hAnsi="Times New Roman" w:cs="Times New Roman"/>
            <w:sz w:val="20"/>
          </w:rPr>
          <w:tab/>
        </w:r>
        <w:r w:rsidR="00E256EC" w:rsidRPr="00822BC3" w:rsidDel="00E51D55">
          <w:rPr>
            <w:rFonts w:ascii="Times New Roman" w:hAnsi="Times New Roman" w:cs="Times New Roman"/>
            <w:sz w:val="20"/>
          </w:rPr>
          <w:delText>= the temperat</w:delText>
        </w:r>
        <w:r w:rsidR="00A31B17" w:rsidRPr="00822BC3" w:rsidDel="00E51D55">
          <w:rPr>
            <w:rFonts w:ascii="Times New Roman" w:hAnsi="Times New Roman" w:cs="Times New Roman"/>
            <w:sz w:val="20"/>
          </w:rPr>
          <w:delText xml:space="preserve">ure of the gas at the measuring </w:delText>
        </w:r>
        <w:r w:rsidR="00E256EC" w:rsidRPr="00822BC3" w:rsidDel="00E51D55">
          <w:rPr>
            <w:rFonts w:ascii="Times New Roman" w:hAnsi="Times New Roman" w:cs="Times New Roman"/>
            <w:sz w:val="20"/>
          </w:rPr>
          <w:delText>point, in °C;</w:delText>
        </w:r>
      </w:del>
    </w:p>
    <w:p w14:paraId="1983EAD2" w14:textId="77777777" w:rsidR="00791350" w:rsidRPr="00822BC3" w:rsidDel="00E51D55" w:rsidRDefault="006A540D">
      <w:pPr>
        <w:tabs>
          <w:tab w:val="left" w:pos="540"/>
          <w:tab w:val="left" w:pos="1260"/>
        </w:tabs>
        <w:spacing w:after="0" w:line="240" w:lineRule="auto"/>
        <w:jc w:val="both"/>
        <w:rPr>
          <w:del w:id="2247" w:author="innovatiview" w:date="2024-02-28T10:56:00Z"/>
          <w:rFonts w:ascii="Times New Roman" w:hAnsi="Times New Roman" w:cs="Times New Roman"/>
          <w:sz w:val="20"/>
        </w:rPr>
        <w:pPrChange w:id="2248" w:author="innovatiview" w:date="2024-02-28T10:56:00Z">
          <w:pPr>
            <w:tabs>
              <w:tab w:val="left" w:pos="540"/>
              <w:tab w:val="left" w:pos="1260"/>
              <w:tab w:val="left" w:pos="1620"/>
            </w:tabs>
            <w:spacing w:after="0" w:line="240" w:lineRule="auto"/>
            <w:jc w:val="both"/>
          </w:pPr>
        </w:pPrChange>
      </w:pPr>
      <w:del w:id="2249" w:author="innovatiview" w:date="2024-02-28T10:56:00Z">
        <w:r w:rsidRPr="00822BC3" w:rsidDel="00E51D55">
          <w:rPr>
            <w:rFonts w:ascii="Times New Roman" w:hAnsi="Times New Roman" w:cs="Times New Roman"/>
            <w:sz w:val="20"/>
          </w:rPr>
          <w:tab/>
        </w:r>
        <w:r w:rsidR="00E256EC" w:rsidRPr="00822BC3" w:rsidDel="00E51D55">
          <w:rPr>
            <w:rFonts w:ascii="Times New Roman" w:hAnsi="Times New Roman" w:cs="Times New Roman"/>
            <w:i/>
            <w:iCs/>
            <w:sz w:val="20"/>
          </w:rPr>
          <w:delText xml:space="preserve">d </w:delText>
        </w:r>
        <w:r w:rsidRPr="00822BC3" w:rsidDel="00E51D55">
          <w:rPr>
            <w:rFonts w:ascii="Times New Roman" w:hAnsi="Times New Roman" w:cs="Times New Roman"/>
            <w:i/>
            <w:iCs/>
            <w:sz w:val="20"/>
          </w:rPr>
          <w:tab/>
        </w:r>
        <w:r w:rsidR="00E256EC" w:rsidRPr="00822BC3" w:rsidDel="00E51D55">
          <w:rPr>
            <w:rFonts w:ascii="Times New Roman" w:hAnsi="Times New Roman" w:cs="Times New Roman"/>
            <w:sz w:val="20"/>
          </w:rPr>
          <w:delText>= the density of dry gas relative to dry air; and</w:delText>
        </w:r>
        <w:r w:rsidR="007B6C0B" w:rsidRPr="00822BC3" w:rsidDel="00E51D55">
          <w:rPr>
            <w:rFonts w:ascii="Times New Roman" w:hAnsi="Times New Roman" w:cs="Times New Roman"/>
            <w:sz w:val="20"/>
          </w:rPr>
          <w:delText xml:space="preserve"> </w:delText>
        </w:r>
      </w:del>
    </w:p>
    <w:p w14:paraId="74D43135" w14:textId="77777777" w:rsidR="00791350" w:rsidRPr="00822BC3" w:rsidDel="00E51D55" w:rsidRDefault="00791350">
      <w:pPr>
        <w:tabs>
          <w:tab w:val="left" w:pos="540"/>
          <w:tab w:val="left" w:pos="1260"/>
        </w:tabs>
        <w:spacing w:after="0" w:line="240" w:lineRule="auto"/>
        <w:jc w:val="both"/>
        <w:rPr>
          <w:del w:id="2250" w:author="innovatiview" w:date="2024-02-28T10:56:00Z"/>
          <w:rFonts w:ascii="Times New Roman" w:hAnsi="Times New Roman" w:cs="Times New Roman"/>
          <w:sz w:val="20"/>
        </w:rPr>
        <w:pPrChange w:id="2251" w:author="innovatiview" w:date="2024-02-28T10:56:00Z">
          <w:pPr>
            <w:tabs>
              <w:tab w:val="left" w:pos="540"/>
              <w:tab w:val="left" w:pos="1260"/>
              <w:tab w:val="left" w:pos="1620"/>
            </w:tabs>
            <w:spacing w:after="0" w:line="240" w:lineRule="auto"/>
            <w:jc w:val="both"/>
          </w:pPr>
        </w:pPrChange>
      </w:pPr>
      <w:del w:id="2252" w:author="innovatiview" w:date="2024-02-28T10:56:00Z">
        <w:r w:rsidRPr="00822BC3" w:rsidDel="00E51D55">
          <w:rPr>
            <w:rFonts w:ascii="Times New Roman" w:hAnsi="Times New Roman" w:cs="Times New Roman"/>
            <w:i/>
            <w:iCs/>
            <w:sz w:val="20"/>
          </w:rPr>
          <w:tab/>
        </w:r>
        <w:r w:rsidR="00E256EC" w:rsidRPr="00822BC3" w:rsidDel="00E51D55">
          <w:rPr>
            <w:rFonts w:ascii="Times New Roman" w:hAnsi="Times New Roman" w:cs="Times New Roman"/>
            <w:i/>
            <w:iCs/>
            <w:sz w:val="20"/>
          </w:rPr>
          <w:delText>dr</w:delText>
        </w:r>
        <w:r w:rsidRPr="00822BC3" w:rsidDel="00E51D55">
          <w:rPr>
            <w:rFonts w:ascii="Times New Roman" w:hAnsi="Times New Roman" w:cs="Times New Roman"/>
            <w:sz w:val="20"/>
          </w:rPr>
          <w:tab/>
        </w:r>
        <w:r w:rsidR="00E256EC" w:rsidRPr="00822BC3" w:rsidDel="00E51D55">
          <w:rPr>
            <w:rFonts w:ascii="Times New Roman" w:hAnsi="Times New Roman" w:cs="Times New Roman"/>
            <w:sz w:val="20"/>
          </w:rPr>
          <w:delText>= the density of th</w:delText>
        </w:r>
        <w:r w:rsidRPr="00822BC3" w:rsidDel="00E51D55">
          <w:rPr>
            <w:rFonts w:ascii="Times New Roman" w:hAnsi="Times New Roman" w:cs="Times New Roman"/>
            <w:sz w:val="20"/>
          </w:rPr>
          <w:delText xml:space="preserve">e dry reference gas relative to </w:delText>
        </w:r>
        <w:r w:rsidR="00E256EC" w:rsidRPr="00822BC3" w:rsidDel="00E51D55">
          <w:rPr>
            <w:rFonts w:ascii="Times New Roman" w:hAnsi="Times New Roman" w:cs="Times New Roman"/>
            <w:sz w:val="20"/>
          </w:rPr>
          <w:delText>dry air.</w:delText>
        </w:r>
      </w:del>
    </w:p>
    <w:p w14:paraId="0B70C3EE" w14:textId="77777777" w:rsidR="00A107C6" w:rsidRPr="00822BC3" w:rsidRDefault="00E256EC">
      <w:pPr>
        <w:tabs>
          <w:tab w:val="left" w:pos="540"/>
          <w:tab w:val="left" w:pos="1260"/>
        </w:tabs>
        <w:spacing w:after="0" w:line="240" w:lineRule="auto"/>
        <w:jc w:val="both"/>
        <w:rPr>
          <w:rFonts w:ascii="Times New Roman" w:hAnsi="Times New Roman" w:cs="Times New Roman"/>
          <w:sz w:val="20"/>
        </w:rPr>
        <w:pPrChange w:id="2253" w:author="innovatiview" w:date="2024-02-28T10:56: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t>These equations shall be used to calcul</w:t>
      </w:r>
      <w:r w:rsidR="00791350" w:rsidRPr="00822BC3">
        <w:rPr>
          <w:rFonts w:ascii="Times New Roman" w:hAnsi="Times New Roman" w:cs="Times New Roman"/>
          <w:sz w:val="20"/>
        </w:rPr>
        <w:t xml:space="preserve">ate from the mass </w:t>
      </w:r>
      <w:r w:rsidRPr="00822BC3">
        <w:rPr>
          <w:rFonts w:ascii="Times New Roman" w:hAnsi="Times New Roman" w:cs="Times New Roman"/>
          <w:sz w:val="20"/>
        </w:rPr>
        <w:t xml:space="preserve">rate </w:t>
      </w:r>
      <w:r w:rsidRPr="00822BC3">
        <w:rPr>
          <w:rFonts w:ascii="Times New Roman" w:hAnsi="Times New Roman" w:cs="Times New Roman"/>
          <w:i/>
          <w:iCs/>
          <w:sz w:val="20"/>
        </w:rPr>
        <w:t xml:space="preserve">M </w:t>
      </w:r>
      <w:r w:rsidR="00791350" w:rsidRPr="00822BC3">
        <w:rPr>
          <w:rFonts w:ascii="Times New Roman" w:hAnsi="Times New Roman" w:cs="Times New Roman"/>
          <w:sz w:val="20"/>
        </w:rPr>
        <w:t xml:space="preserve">measured during the test, the </w:t>
      </w:r>
      <w:r w:rsidR="00A107C6" w:rsidRPr="00822BC3">
        <w:rPr>
          <w:rFonts w:ascii="Times New Roman" w:hAnsi="Times New Roman" w:cs="Times New Roman"/>
          <w:sz w:val="20"/>
        </w:rPr>
        <w:t xml:space="preserve">corresponding rate </w:t>
      </w:r>
      <w:r w:rsidRPr="00822BC3">
        <w:rPr>
          <w:rFonts w:ascii="Times New Roman" w:hAnsi="Times New Roman" w:cs="Times New Roman"/>
          <w:i/>
          <w:iCs/>
          <w:sz w:val="20"/>
        </w:rPr>
        <w:t>M</w:t>
      </w:r>
      <w:r w:rsidR="00A107C6" w:rsidRPr="00822BC3">
        <w:rPr>
          <w:rFonts w:ascii="Times New Roman" w:hAnsi="Times New Roman" w:cs="Times New Roman"/>
          <w:sz w:val="20"/>
          <w:vertAlign w:val="subscript"/>
        </w:rPr>
        <w:t>0</w:t>
      </w:r>
      <w:r w:rsidR="00A107C6" w:rsidRPr="00822BC3">
        <w:rPr>
          <w:rFonts w:ascii="Times New Roman" w:hAnsi="Times New Roman" w:cs="Times New Roman"/>
          <w:sz w:val="20"/>
        </w:rPr>
        <w:t xml:space="preserve"> </w:t>
      </w:r>
      <w:r w:rsidRPr="00822BC3">
        <w:rPr>
          <w:rFonts w:ascii="Times New Roman" w:hAnsi="Times New Roman" w:cs="Times New Roman"/>
          <w:sz w:val="20"/>
        </w:rPr>
        <w:t>that would have been obtai</w:t>
      </w:r>
      <w:r w:rsidR="00A107C6" w:rsidRPr="00822BC3">
        <w:rPr>
          <w:rFonts w:ascii="Times New Roman" w:hAnsi="Times New Roman" w:cs="Times New Roman"/>
          <w:sz w:val="20"/>
        </w:rPr>
        <w:t>ned under reference conditions.</w:t>
      </w:r>
      <w:r w:rsidR="007B6C0B" w:rsidRPr="00822BC3">
        <w:rPr>
          <w:rFonts w:ascii="Times New Roman" w:hAnsi="Times New Roman" w:cs="Times New Roman"/>
          <w:sz w:val="20"/>
        </w:rPr>
        <w:t xml:space="preserve"> </w:t>
      </w:r>
      <w:r w:rsidRPr="00822BC3">
        <w:rPr>
          <w:rFonts w:ascii="Times New Roman" w:hAnsi="Times New Roman" w:cs="Times New Roman"/>
          <w:sz w:val="20"/>
        </w:rPr>
        <w:t xml:space="preserve">The value </w:t>
      </w:r>
      <w:r w:rsidRPr="00822BC3">
        <w:rPr>
          <w:rFonts w:ascii="Times New Roman" w:hAnsi="Times New Roman" w:cs="Times New Roman"/>
          <w:i/>
          <w:iCs/>
          <w:sz w:val="20"/>
        </w:rPr>
        <w:t>M</w:t>
      </w:r>
      <w:r w:rsidR="00A107C6" w:rsidRPr="00822BC3">
        <w:rPr>
          <w:rFonts w:ascii="Times New Roman" w:hAnsi="Times New Roman" w:cs="Times New Roman"/>
          <w:sz w:val="20"/>
          <w:vertAlign w:val="subscript"/>
        </w:rPr>
        <w:t>0</w:t>
      </w:r>
      <w:r w:rsidR="00A107C6" w:rsidRPr="00822BC3">
        <w:rPr>
          <w:rFonts w:ascii="Times New Roman" w:hAnsi="Times New Roman" w:cs="Times New Roman"/>
          <w:sz w:val="20"/>
        </w:rPr>
        <w:t xml:space="preserve"> </w:t>
      </w:r>
      <w:r w:rsidRPr="00822BC3">
        <w:rPr>
          <w:rFonts w:ascii="Times New Roman" w:hAnsi="Times New Roman" w:cs="Times New Roman"/>
          <w:sz w:val="20"/>
        </w:rPr>
        <w:t>shall be compared with the value M</w:t>
      </w:r>
      <w:r w:rsidR="00A107C6" w:rsidRPr="00822BC3">
        <w:rPr>
          <w:rFonts w:ascii="Times New Roman" w:hAnsi="Times New Roman" w:cs="Times New Roman"/>
          <w:sz w:val="20"/>
          <w:vertAlign w:val="subscript"/>
        </w:rPr>
        <w:t>N</w:t>
      </w:r>
      <w:r w:rsidR="00A107C6" w:rsidRPr="00822BC3">
        <w:rPr>
          <w:rFonts w:ascii="Times New Roman" w:hAnsi="Times New Roman" w:cs="Times New Roman"/>
          <w:sz w:val="20"/>
        </w:rPr>
        <w:t xml:space="preserve"> </w:t>
      </w:r>
      <w:r w:rsidRPr="00822BC3">
        <w:rPr>
          <w:rFonts w:ascii="Times New Roman" w:hAnsi="Times New Roman" w:cs="Times New Roman"/>
          <w:sz w:val="20"/>
        </w:rPr>
        <w:t>calculated from the n</w:t>
      </w:r>
      <w:r w:rsidR="00A107C6" w:rsidRPr="00822BC3">
        <w:rPr>
          <w:rFonts w:ascii="Times New Roman" w:hAnsi="Times New Roman" w:cs="Times New Roman"/>
          <w:sz w:val="20"/>
        </w:rPr>
        <w:t>ominal calorifi</w:t>
      </w:r>
      <w:r w:rsidR="007B6C0B" w:rsidRPr="00822BC3">
        <w:rPr>
          <w:rFonts w:ascii="Times New Roman" w:hAnsi="Times New Roman" w:cs="Times New Roman"/>
          <w:sz w:val="20"/>
        </w:rPr>
        <w:t>c</w:t>
      </w:r>
      <w:r w:rsidR="00A107C6" w:rsidRPr="00822BC3">
        <w:rPr>
          <w:rFonts w:ascii="Times New Roman" w:hAnsi="Times New Roman" w:cs="Times New Roman"/>
          <w:sz w:val="20"/>
        </w:rPr>
        <w:t xml:space="preserve"> value using the </w:t>
      </w:r>
      <w:r w:rsidRPr="00822BC3">
        <w:rPr>
          <w:rFonts w:ascii="Times New Roman" w:hAnsi="Times New Roman" w:cs="Times New Roman"/>
          <w:sz w:val="20"/>
        </w:rPr>
        <w:t>formula at the beginning of this sub clause.</w:t>
      </w:r>
    </w:p>
    <w:p w14:paraId="001936BD" w14:textId="77777777" w:rsidR="00E46D69" w:rsidRPr="00822BC3" w:rsidRDefault="00E256EC"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6.20 Resistance to Overheating</w:t>
      </w:r>
    </w:p>
    <w:p w14:paraId="6255A9C1" w14:textId="77777777" w:rsidR="00E46D69" w:rsidRPr="00822BC3" w:rsidRDefault="00E256EC"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burner under t</w:t>
      </w:r>
      <w:r w:rsidR="00E46D69" w:rsidRPr="00822BC3">
        <w:rPr>
          <w:rFonts w:ascii="Times New Roman" w:hAnsi="Times New Roman" w:cs="Times New Roman"/>
          <w:sz w:val="20"/>
        </w:rPr>
        <w:t xml:space="preserve">est shall be supplied under the </w:t>
      </w:r>
      <w:r w:rsidRPr="00822BC3">
        <w:rPr>
          <w:rFonts w:ascii="Times New Roman" w:hAnsi="Times New Roman" w:cs="Times New Roman"/>
          <w:sz w:val="20"/>
        </w:rPr>
        <w:t>following conditions:</w:t>
      </w:r>
    </w:p>
    <w:p w14:paraId="0B5E3AB1" w14:textId="77777777" w:rsidR="00BF0AF3" w:rsidRPr="00822BC3" w:rsidRDefault="00BF0AF3" w:rsidP="002B4B96">
      <w:pPr>
        <w:tabs>
          <w:tab w:val="left" w:pos="540"/>
          <w:tab w:val="left" w:pos="1260"/>
          <w:tab w:val="left" w:pos="1620"/>
        </w:tabs>
        <w:spacing w:after="0" w:line="240" w:lineRule="auto"/>
        <w:jc w:val="both"/>
        <w:rPr>
          <w:rFonts w:ascii="Times New Roman" w:hAnsi="Times New Roman" w:cs="Times New Roman"/>
          <w:sz w:val="20"/>
        </w:rPr>
      </w:pPr>
    </w:p>
    <w:p w14:paraId="38FE56CB" w14:textId="77777777" w:rsidR="00BF0AF3" w:rsidRPr="00822BC3" w:rsidRDefault="003D736C">
      <w:pPr>
        <w:tabs>
          <w:tab w:val="left" w:pos="540"/>
          <w:tab w:val="left" w:pos="1260"/>
          <w:tab w:val="left" w:pos="1620"/>
        </w:tabs>
        <w:spacing w:after="0" w:line="240" w:lineRule="auto"/>
        <w:ind w:left="360"/>
        <w:jc w:val="both"/>
        <w:rPr>
          <w:rFonts w:ascii="Times New Roman" w:hAnsi="Times New Roman" w:cs="Times New Roman"/>
          <w:sz w:val="20"/>
          <w:rPrChange w:id="2254" w:author="Admin" w:date="2024-03-06T14:54:00Z">
            <w:rPr>
              <w:highlight w:val="green"/>
            </w:rPr>
          </w:rPrChange>
        </w:rPr>
        <w:pPrChange w:id="2255" w:author="innovatiview" w:date="2024-02-28T10:57:00Z">
          <w:pPr>
            <w:pStyle w:val="ListParagraph"/>
            <w:numPr>
              <w:numId w:val="31"/>
            </w:numPr>
            <w:tabs>
              <w:tab w:val="left" w:pos="540"/>
              <w:tab w:val="left" w:pos="1260"/>
              <w:tab w:val="left" w:pos="1620"/>
            </w:tabs>
            <w:spacing w:after="0" w:line="240" w:lineRule="auto"/>
            <w:ind w:hanging="360"/>
            <w:jc w:val="both"/>
          </w:pPr>
        </w:pPrChange>
      </w:pPr>
      <w:ins w:id="2256" w:author="innovatiview" w:date="2024-02-28T10:57:00Z">
        <w:r w:rsidRPr="00822BC3">
          <w:rPr>
            <w:rFonts w:ascii="Times New Roman" w:hAnsi="Times New Roman" w:cs="Times New Roman"/>
            <w:sz w:val="20"/>
            <w:rPrChange w:id="2257" w:author="Admin" w:date="2024-03-06T14:54:00Z">
              <w:rPr>
                <w:rFonts w:ascii="Times New Roman" w:hAnsi="Times New Roman" w:cs="Times New Roman"/>
                <w:sz w:val="20"/>
                <w:highlight w:val="green"/>
              </w:rPr>
            </w:rPrChange>
          </w:rPr>
          <w:t>a)</w:t>
        </w:r>
      </w:ins>
      <w:ins w:id="2258" w:author="innovatiview" w:date="2024-02-28T10:58:00Z">
        <w:r w:rsidR="003B5E72" w:rsidRPr="00822BC3">
          <w:rPr>
            <w:rFonts w:ascii="Times New Roman" w:hAnsi="Times New Roman" w:cs="Times New Roman"/>
            <w:sz w:val="20"/>
            <w:rPrChange w:id="2259" w:author="Admin" w:date="2024-03-06T14:54:00Z">
              <w:rPr>
                <w:rFonts w:ascii="Times New Roman" w:hAnsi="Times New Roman" w:cs="Times New Roman"/>
                <w:sz w:val="20"/>
                <w:highlight w:val="green"/>
              </w:rPr>
            </w:rPrChange>
          </w:rPr>
          <w:t xml:space="preserve"> </w:t>
        </w:r>
      </w:ins>
      <w:ins w:id="2260" w:author="innovatiview" w:date="2024-02-28T10:59:00Z">
        <w:r w:rsidR="00F57E9F" w:rsidRPr="00822BC3">
          <w:rPr>
            <w:rFonts w:ascii="Times New Roman" w:hAnsi="Times New Roman" w:cs="Times New Roman"/>
            <w:sz w:val="20"/>
            <w:rPrChange w:id="2261" w:author="Admin" w:date="2024-03-06T14:54:00Z">
              <w:rPr>
                <w:rFonts w:ascii="Times New Roman" w:hAnsi="Times New Roman" w:cs="Times New Roman"/>
                <w:sz w:val="20"/>
                <w:highlight w:val="green"/>
              </w:rPr>
            </w:rPrChange>
          </w:rPr>
          <w:t xml:space="preserve"> </w:t>
        </w:r>
      </w:ins>
      <w:ins w:id="2262" w:author="innovatiview" w:date="2024-03-06T17:02:00Z">
        <w:r w:rsidR="00B90E43" w:rsidRPr="00822BC3">
          <w:rPr>
            <w:rFonts w:ascii="Times New Roman" w:hAnsi="Times New Roman" w:cs="Times New Roman"/>
            <w:sz w:val="20"/>
          </w:rPr>
          <w:t xml:space="preserve"> </w:t>
        </w:r>
      </w:ins>
      <w:r w:rsidR="009E3858" w:rsidRPr="00822BC3">
        <w:rPr>
          <w:rFonts w:ascii="Times New Roman" w:hAnsi="Times New Roman" w:cs="Times New Roman"/>
          <w:sz w:val="20"/>
          <w:rPrChange w:id="2263" w:author="Admin" w:date="2024-03-06T14:54:00Z">
            <w:rPr>
              <w:highlight w:val="green"/>
            </w:rPr>
          </w:rPrChange>
        </w:rPr>
        <w:t xml:space="preserve">Butane burning appliances with </w:t>
      </w:r>
      <w:r w:rsidR="00E256EC" w:rsidRPr="00822BC3">
        <w:rPr>
          <w:rFonts w:ascii="Times New Roman" w:hAnsi="Times New Roman" w:cs="Times New Roman"/>
          <w:sz w:val="20"/>
          <w:rPrChange w:id="2264" w:author="Admin" w:date="2024-03-06T14:54:00Z">
            <w:rPr>
              <w:highlight w:val="green"/>
            </w:rPr>
          </w:rPrChange>
        </w:rPr>
        <w:t>Gas A at 1 bar;</w:t>
      </w:r>
    </w:p>
    <w:p w14:paraId="10546FF5" w14:textId="77777777" w:rsidR="00BF0AF3" w:rsidRPr="00822BC3" w:rsidRDefault="003D736C">
      <w:pPr>
        <w:tabs>
          <w:tab w:val="left" w:pos="450"/>
          <w:tab w:val="left" w:pos="1260"/>
          <w:tab w:val="left" w:pos="1620"/>
        </w:tabs>
        <w:spacing w:after="0" w:line="240" w:lineRule="auto"/>
        <w:ind w:left="630" w:hanging="270"/>
        <w:jc w:val="both"/>
        <w:rPr>
          <w:rFonts w:ascii="Times New Roman" w:hAnsi="Times New Roman" w:cs="Times New Roman"/>
          <w:sz w:val="20"/>
          <w:rPrChange w:id="2265" w:author="Admin" w:date="2024-03-06T14:54:00Z">
            <w:rPr>
              <w:highlight w:val="green"/>
            </w:rPr>
          </w:rPrChange>
        </w:rPr>
        <w:pPrChange w:id="2266" w:author="innovatiview" w:date="2024-02-28T10:59:00Z">
          <w:pPr>
            <w:pStyle w:val="ListParagraph"/>
            <w:numPr>
              <w:numId w:val="31"/>
            </w:numPr>
            <w:tabs>
              <w:tab w:val="left" w:pos="540"/>
              <w:tab w:val="left" w:pos="1260"/>
              <w:tab w:val="left" w:pos="1620"/>
            </w:tabs>
            <w:spacing w:after="0" w:line="240" w:lineRule="auto"/>
            <w:ind w:hanging="360"/>
            <w:jc w:val="both"/>
          </w:pPr>
        </w:pPrChange>
      </w:pPr>
      <w:ins w:id="2267" w:author="innovatiview" w:date="2024-02-28T10:57:00Z">
        <w:r w:rsidRPr="00822BC3">
          <w:rPr>
            <w:rFonts w:ascii="Times New Roman" w:hAnsi="Times New Roman" w:cs="Times New Roman"/>
            <w:sz w:val="20"/>
            <w:rPrChange w:id="2268" w:author="Admin" w:date="2024-03-06T14:54:00Z">
              <w:rPr>
                <w:rFonts w:ascii="Times New Roman" w:hAnsi="Times New Roman" w:cs="Times New Roman"/>
                <w:sz w:val="20"/>
                <w:highlight w:val="green"/>
              </w:rPr>
            </w:rPrChange>
          </w:rPr>
          <w:t>b</w:t>
        </w:r>
      </w:ins>
      <w:ins w:id="2269" w:author="innovatiview" w:date="2024-02-28T10:58:00Z">
        <w:r w:rsidRPr="00822BC3">
          <w:rPr>
            <w:rFonts w:ascii="Times New Roman" w:hAnsi="Times New Roman" w:cs="Times New Roman"/>
            <w:sz w:val="20"/>
            <w:rPrChange w:id="2270" w:author="Admin" w:date="2024-03-06T14:54:00Z">
              <w:rPr>
                <w:rFonts w:ascii="Times New Roman" w:hAnsi="Times New Roman" w:cs="Times New Roman"/>
                <w:sz w:val="20"/>
                <w:highlight w:val="green"/>
              </w:rPr>
            </w:rPrChange>
          </w:rPr>
          <w:t xml:space="preserve">) </w:t>
        </w:r>
      </w:ins>
      <w:ins w:id="2271" w:author="innovatiview" w:date="2024-02-28T11:00:00Z">
        <w:r w:rsidR="00F57E9F" w:rsidRPr="00822BC3">
          <w:rPr>
            <w:rFonts w:ascii="Times New Roman" w:hAnsi="Times New Roman" w:cs="Times New Roman"/>
            <w:sz w:val="20"/>
            <w:rPrChange w:id="2272" w:author="Admin" w:date="2024-03-06T14:54:00Z">
              <w:rPr>
                <w:rFonts w:ascii="Times New Roman" w:hAnsi="Times New Roman" w:cs="Times New Roman"/>
                <w:sz w:val="20"/>
                <w:highlight w:val="green"/>
              </w:rPr>
            </w:rPrChange>
          </w:rPr>
          <w:t xml:space="preserve"> </w:t>
        </w:r>
      </w:ins>
      <w:r w:rsidR="009E3858" w:rsidRPr="00822BC3">
        <w:rPr>
          <w:rFonts w:ascii="Times New Roman" w:hAnsi="Times New Roman" w:cs="Times New Roman"/>
          <w:sz w:val="20"/>
          <w:rPrChange w:id="2273" w:author="Admin" w:date="2024-03-06T14:54:00Z">
            <w:rPr>
              <w:highlight w:val="green"/>
            </w:rPr>
          </w:rPrChange>
        </w:rPr>
        <w:t xml:space="preserve">Butane/Propane mix burning appliances with </w:t>
      </w:r>
      <w:r w:rsidR="00E256EC" w:rsidRPr="00822BC3">
        <w:rPr>
          <w:rFonts w:ascii="Times New Roman" w:hAnsi="Times New Roman" w:cs="Times New Roman"/>
          <w:sz w:val="20"/>
          <w:rPrChange w:id="2274" w:author="Admin" w:date="2024-03-06T14:54:00Z">
            <w:rPr>
              <w:highlight w:val="green"/>
            </w:rPr>
          </w:rPrChange>
        </w:rPr>
        <w:t>Gas A at 1 bar an</w:t>
      </w:r>
      <w:r w:rsidR="009E3858" w:rsidRPr="00822BC3">
        <w:rPr>
          <w:rFonts w:ascii="Times New Roman" w:hAnsi="Times New Roman" w:cs="Times New Roman"/>
          <w:sz w:val="20"/>
          <w:rPrChange w:id="2275" w:author="Admin" w:date="2024-03-06T14:54:00Z">
            <w:rPr>
              <w:highlight w:val="green"/>
            </w:rPr>
          </w:rPrChange>
        </w:rPr>
        <w:t xml:space="preserve">d gas C at 3 bar. Appliances have to be </w:t>
      </w:r>
      <w:ins w:id="2276" w:author="innovatiview" w:date="2024-02-28T10:58:00Z">
        <w:r w:rsidRPr="00822BC3">
          <w:rPr>
            <w:rFonts w:ascii="Times New Roman" w:hAnsi="Times New Roman" w:cs="Times New Roman"/>
            <w:sz w:val="20"/>
            <w:rPrChange w:id="2277" w:author="Admin" w:date="2024-03-06T14:54:00Z">
              <w:rPr>
                <w:rFonts w:ascii="Times New Roman" w:hAnsi="Times New Roman" w:cs="Times New Roman"/>
                <w:sz w:val="20"/>
                <w:highlight w:val="green"/>
              </w:rPr>
            </w:rPrChange>
          </w:rPr>
          <w:t xml:space="preserve">   </w:t>
        </w:r>
      </w:ins>
      <w:r w:rsidR="009E3858" w:rsidRPr="00822BC3">
        <w:rPr>
          <w:rFonts w:ascii="Times New Roman" w:hAnsi="Times New Roman" w:cs="Times New Roman"/>
          <w:sz w:val="20"/>
          <w:rPrChange w:id="2278" w:author="Admin" w:date="2024-03-06T14:54:00Z">
            <w:rPr>
              <w:highlight w:val="green"/>
            </w:rPr>
          </w:rPrChange>
        </w:rPr>
        <w:t>tested separately at both the pressure</w:t>
      </w:r>
      <w:r w:rsidR="00E256EC" w:rsidRPr="00822BC3">
        <w:rPr>
          <w:rFonts w:ascii="Times New Roman" w:hAnsi="Times New Roman" w:cs="Times New Roman"/>
          <w:sz w:val="20"/>
          <w:rPrChange w:id="2279" w:author="Admin" w:date="2024-03-06T14:54:00Z">
            <w:rPr>
              <w:highlight w:val="green"/>
            </w:rPr>
          </w:rPrChange>
        </w:rPr>
        <w:t>; and</w:t>
      </w:r>
    </w:p>
    <w:p w14:paraId="1257C50D" w14:textId="77777777" w:rsidR="00E256EC" w:rsidRPr="00822BC3" w:rsidRDefault="003D736C">
      <w:pPr>
        <w:tabs>
          <w:tab w:val="left" w:pos="540"/>
          <w:tab w:val="left" w:pos="1260"/>
          <w:tab w:val="left" w:pos="1620"/>
        </w:tabs>
        <w:spacing w:after="0" w:line="240" w:lineRule="auto"/>
        <w:ind w:left="360"/>
        <w:jc w:val="both"/>
        <w:rPr>
          <w:rFonts w:ascii="Times New Roman" w:hAnsi="Times New Roman" w:cs="Times New Roman"/>
          <w:sz w:val="20"/>
          <w:rPrChange w:id="2280" w:author="Admin" w:date="2024-03-06T14:54:00Z">
            <w:rPr>
              <w:highlight w:val="green"/>
            </w:rPr>
          </w:rPrChange>
        </w:rPr>
        <w:pPrChange w:id="2281" w:author="innovatiview" w:date="2024-02-28T10:58:00Z">
          <w:pPr>
            <w:pStyle w:val="ListParagraph"/>
            <w:numPr>
              <w:numId w:val="31"/>
            </w:numPr>
            <w:tabs>
              <w:tab w:val="left" w:pos="540"/>
              <w:tab w:val="left" w:pos="1260"/>
              <w:tab w:val="left" w:pos="1620"/>
            </w:tabs>
            <w:spacing w:after="0" w:line="240" w:lineRule="auto"/>
            <w:ind w:hanging="360"/>
            <w:jc w:val="both"/>
          </w:pPr>
        </w:pPrChange>
      </w:pPr>
      <w:ins w:id="2282" w:author="innovatiview" w:date="2024-02-28T10:58:00Z">
        <w:r w:rsidRPr="00822BC3">
          <w:rPr>
            <w:rFonts w:ascii="Times New Roman" w:hAnsi="Times New Roman" w:cs="Times New Roman"/>
            <w:sz w:val="20"/>
            <w:rPrChange w:id="2283" w:author="Admin" w:date="2024-03-06T14:54:00Z">
              <w:rPr>
                <w:rFonts w:ascii="Times New Roman" w:hAnsi="Times New Roman" w:cs="Times New Roman"/>
                <w:sz w:val="20"/>
                <w:highlight w:val="green"/>
              </w:rPr>
            </w:rPrChange>
          </w:rPr>
          <w:t xml:space="preserve">c)  </w:t>
        </w:r>
      </w:ins>
      <w:r w:rsidR="009E3858" w:rsidRPr="00822BC3">
        <w:rPr>
          <w:rFonts w:ascii="Times New Roman" w:hAnsi="Times New Roman" w:cs="Times New Roman"/>
          <w:sz w:val="20"/>
          <w:rPrChange w:id="2284" w:author="Admin" w:date="2024-03-06T14:54:00Z">
            <w:rPr>
              <w:highlight w:val="green"/>
            </w:rPr>
          </w:rPrChange>
        </w:rPr>
        <w:t xml:space="preserve">Propane burning appliances with </w:t>
      </w:r>
      <w:r w:rsidR="00E256EC" w:rsidRPr="00822BC3">
        <w:rPr>
          <w:rFonts w:ascii="Times New Roman" w:hAnsi="Times New Roman" w:cs="Times New Roman"/>
          <w:sz w:val="20"/>
          <w:rPrChange w:id="2285" w:author="Admin" w:date="2024-03-06T14:54:00Z">
            <w:rPr>
              <w:highlight w:val="green"/>
            </w:rPr>
          </w:rPrChange>
        </w:rPr>
        <w:t>Gas C at 7 bar.</w:t>
      </w:r>
    </w:p>
    <w:p w14:paraId="4C2F3C4B" w14:textId="77777777" w:rsidR="009B14A0" w:rsidRPr="00822BC3" w:rsidRDefault="009B14A0" w:rsidP="002B4B96">
      <w:pPr>
        <w:tabs>
          <w:tab w:val="left" w:pos="540"/>
          <w:tab w:val="left" w:pos="1260"/>
          <w:tab w:val="left" w:pos="1620"/>
        </w:tabs>
        <w:spacing w:after="0" w:line="240" w:lineRule="auto"/>
        <w:jc w:val="both"/>
        <w:rPr>
          <w:rFonts w:ascii="Times New Roman" w:hAnsi="Times New Roman" w:cs="Times New Roman"/>
          <w:sz w:val="20"/>
          <w:rPrChange w:id="2286" w:author="Admin" w:date="2024-03-06T14:54:00Z">
            <w:rPr>
              <w:rFonts w:ascii="Times New Roman" w:hAnsi="Times New Roman" w:cs="Times New Roman"/>
              <w:sz w:val="20"/>
              <w:highlight w:val="green"/>
            </w:rPr>
          </w:rPrChange>
        </w:rPr>
      </w:pPr>
    </w:p>
    <w:p w14:paraId="4B28E868" w14:textId="77777777" w:rsidR="009B14A0" w:rsidRPr="00822BC3" w:rsidRDefault="00120DD7">
      <w:pPr>
        <w:tabs>
          <w:tab w:val="left" w:pos="540"/>
          <w:tab w:val="left" w:pos="1260"/>
          <w:tab w:val="left" w:pos="1620"/>
        </w:tabs>
        <w:spacing w:after="0" w:line="240" w:lineRule="auto"/>
        <w:ind w:left="360"/>
        <w:jc w:val="both"/>
        <w:rPr>
          <w:rFonts w:ascii="Times New Roman" w:hAnsi="Times New Roman" w:cs="Times New Roman"/>
          <w:sz w:val="16"/>
          <w:szCs w:val="16"/>
          <w:rPrChange w:id="2287" w:author="Admin" w:date="2024-03-06T14:54:00Z">
            <w:rPr>
              <w:rFonts w:ascii="Times New Roman" w:hAnsi="Times New Roman" w:cs="Times New Roman"/>
              <w:sz w:val="20"/>
            </w:rPr>
          </w:rPrChange>
        </w:rPr>
        <w:pPrChange w:id="2288" w:author="innovatiview" w:date="2024-02-28T11:00:00Z">
          <w:pPr>
            <w:tabs>
              <w:tab w:val="left" w:pos="540"/>
              <w:tab w:val="left" w:pos="1260"/>
              <w:tab w:val="left" w:pos="1620"/>
            </w:tabs>
            <w:spacing w:after="0" w:line="240" w:lineRule="auto"/>
            <w:jc w:val="both"/>
          </w:pPr>
        </w:pPrChange>
      </w:pPr>
      <w:del w:id="2289" w:author="innovatiview" w:date="2024-02-28T11:00:00Z">
        <w:r w:rsidRPr="00822BC3" w:rsidDel="008C442E">
          <w:rPr>
            <w:rFonts w:ascii="Times New Roman" w:hAnsi="Times New Roman" w:cs="Times New Roman"/>
            <w:sz w:val="16"/>
            <w:szCs w:val="16"/>
            <w:rPrChange w:id="2290" w:author="Admin" w:date="2024-03-06T14:54:00Z">
              <w:rPr>
                <w:rFonts w:ascii="Times New Roman" w:hAnsi="Times New Roman" w:cs="Times New Roman"/>
                <w:sz w:val="20"/>
                <w:highlight w:val="green"/>
              </w:rPr>
            </w:rPrChange>
          </w:rPr>
          <w:delText xml:space="preserve">     </w:delText>
        </w:r>
      </w:del>
      <w:r w:rsidRPr="00822BC3">
        <w:rPr>
          <w:rFonts w:ascii="Times New Roman" w:hAnsi="Times New Roman" w:cs="Times New Roman"/>
          <w:sz w:val="16"/>
          <w:szCs w:val="16"/>
          <w:rPrChange w:id="2291" w:author="Admin" w:date="2024-03-06T14:54:00Z">
            <w:rPr>
              <w:rFonts w:ascii="Times New Roman" w:hAnsi="Times New Roman" w:cs="Times New Roman"/>
              <w:sz w:val="20"/>
              <w:highlight w:val="green"/>
            </w:rPr>
          </w:rPrChange>
        </w:rPr>
        <w:t>NOTE —</w:t>
      </w:r>
      <w:r w:rsidR="009B14A0" w:rsidRPr="00822BC3">
        <w:rPr>
          <w:rFonts w:ascii="Times New Roman" w:hAnsi="Times New Roman" w:cs="Times New Roman"/>
          <w:sz w:val="16"/>
          <w:szCs w:val="16"/>
          <w:rPrChange w:id="2292" w:author="Admin" w:date="2024-03-06T14:54:00Z">
            <w:rPr>
              <w:rFonts w:ascii="Times New Roman" w:hAnsi="Times New Roman" w:cs="Times New Roman"/>
              <w:sz w:val="20"/>
              <w:highlight w:val="green"/>
            </w:rPr>
          </w:rPrChange>
        </w:rPr>
        <w:t xml:space="preserve"> For appliances burning on </w:t>
      </w:r>
      <w:r w:rsidR="00BA60BE" w:rsidRPr="00822BC3">
        <w:rPr>
          <w:rFonts w:ascii="Times New Roman" w:hAnsi="Times New Roman" w:cs="Times New Roman"/>
          <w:sz w:val="16"/>
          <w:szCs w:val="16"/>
          <w:rPrChange w:id="2293" w:author="innovatiview" w:date="2024-03-06T17:03:00Z">
            <w:rPr>
              <w:rFonts w:ascii="Times New Roman" w:hAnsi="Times New Roman" w:cs="Times New Roman"/>
              <w:sz w:val="16"/>
              <w:szCs w:val="16"/>
              <w:highlight w:val="yellow"/>
            </w:rPr>
          </w:rPrChange>
        </w:rPr>
        <w:t>commercial butane/propane</w:t>
      </w:r>
      <w:r w:rsidR="00BA60BE" w:rsidRPr="00822BC3">
        <w:rPr>
          <w:rFonts w:ascii="Times New Roman" w:hAnsi="Times New Roman" w:cs="Times New Roman"/>
          <w:sz w:val="16"/>
          <w:szCs w:val="16"/>
        </w:rPr>
        <w:t xml:space="preserve"> </w:t>
      </w:r>
      <w:r w:rsidR="009B14A0" w:rsidRPr="00822BC3">
        <w:rPr>
          <w:rFonts w:ascii="Times New Roman" w:hAnsi="Times New Roman" w:cs="Times New Roman"/>
          <w:sz w:val="16"/>
          <w:szCs w:val="16"/>
          <w:rPrChange w:id="2294" w:author="Admin" w:date="2024-03-06T14:54:00Z">
            <w:rPr>
              <w:rFonts w:ascii="Times New Roman" w:hAnsi="Times New Roman" w:cs="Times New Roman"/>
              <w:sz w:val="20"/>
              <w:highlight w:val="green"/>
            </w:rPr>
          </w:rPrChange>
        </w:rPr>
        <w:t>mixture, they have to be tested both at 1 bar and 3 bar.</w:t>
      </w:r>
    </w:p>
    <w:p w14:paraId="7B68AB7B" w14:textId="77777777" w:rsidR="009B14A0" w:rsidRPr="00822BC3" w:rsidDel="008C442E" w:rsidRDefault="009B14A0" w:rsidP="002B4B96">
      <w:pPr>
        <w:tabs>
          <w:tab w:val="left" w:pos="540"/>
          <w:tab w:val="left" w:pos="1260"/>
          <w:tab w:val="left" w:pos="1620"/>
        </w:tabs>
        <w:spacing w:after="0" w:line="240" w:lineRule="auto"/>
        <w:jc w:val="both"/>
        <w:rPr>
          <w:del w:id="2295" w:author="innovatiview" w:date="2024-02-28T11:00:00Z"/>
          <w:rFonts w:ascii="Times New Roman" w:hAnsi="Times New Roman" w:cs="Times New Roman"/>
          <w:sz w:val="20"/>
          <w:rPrChange w:id="2296" w:author="Admin" w:date="2024-03-06T14:54:00Z">
            <w:rPr>
              <w:del w:id="2297" w:author="innovatiview" w:date="2024-02-28T11:00:00Z"/>
              <w:rFonts w:ascii="Times New Roman" w:hAnsi="Times New Roman" w:cs="Times New Roman"/>
              <w:sz w:val="20"/>
              <w:highlight w:val="green"/>
            </w:rPr>
          </w:rPrChange>
        </w:rPr>
      </w:pPr>
    </w:p>
    <w:p w14:paraId="79877562" w14:textId="77777777" w:rsidR="00135EB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p>
    <w:p w14:paraId="5CAF196D" w14:textId="77777777" w:rsidR="00B3184F"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b/>
          <w:bCs/>
          <w:sz w:val="20"/>
        </w:rPr>
        <w:t xml:space="preserve">6.20.1 </w:t>
      </w:r>
      <w:r w:rsidRPr="00822BC3">
        <w:rPr>
          <w:rFonts w:ascii="Times New Roman" w:hAnsi="Times New Roman" w:cs="Times New Roman"/>
          <w:sz w:val="20"/>
        </w:rPr>
        <w:t xml:space="preserve">The maximum </w:t>
      </w:r>
      <w:r w:rsidR="00B3184F" w:rsidRPr="00822BC3">
        <w:rPr>
          <w:rFonts w:ascii="Times New Roman" w:hAnsi="Times New Roman" w:cs="Times New Roman"/>
          <w:sz w:val="20"/>
        </w:rPr>
        <w:t xml:space="preserve">heat input at which the gas can </w:t>
      </w:r>
      <w:r w:rsidRPr="00822BC3">
        <w:rPr>
          <w:rFonts w:ascii="Times New Roman" w:hAnsi="Times New Roman" w:cs="Times New Roman"/>
          <w:sz w:val="20"/>
        </w:rPr>
        <w:t>burn at the injector or in</w:t>
      </w:r>
      <w:r w:rsidR="00B3184F" w:rsidRPr="00822BC3">
        <w:rPr>
          <w:rFonts w:ascii="Times New Roman" w:hAnsi="Times New Roman" w:cs="Times New Roman"/>
          <w:sz w:val="20"/>
        </w:rPr>
        <w:t xml:space="preserve">side the burner is established, </w:t>
      </w:r>
      <w:r w:rsidRPr="00822BC3">
        <w:rPr>
          <w:rFonts w:ascii="Times New Roman" w:hAnsi="Times New Roman" w:cs="Times New Roman"/>
          <w:sz w:val="20"/>
        </w:rPr>
        <w:t>using the following method:</w:t>
      </w:r>
    </w:p>
    <w:p w14:paraId="446F48EF" w14:textId="77777777" w:rsidR="00B3184F" w:rsidRPr="00822BC3" w:rsidRDefault="00B3184F" w:rsidP="002B4B96">
      <w:pPr>
        <w:tabs>
          <w:tab w:val="left" w:pos="540"/>
          <w:tab w:val="left" w:pos="1260"/>
          <w:tab w:val="left" w:pos="1620"/>
        </w:tabs>
        <w:spacing w:after="0" w:line="240" w:lineRule="auto"/>
        <w:jc w:val="both"/>
        <w:rPr>
          <w:rFonts w:ascii="Times New Roman" w:hAnsi="Times New Roman" w:cs="Times New Roman"/>
          <w:sz w:val="20"/>
        </w:rPr>
      </w:pPr>
    </w:p>
    <w:p w14:paraId="7C4DC699" w14:textId="77777777" w:rsidR="00B3184F" w:rsidRPr="00822BC3" w:rsidRDefault="00046AF9" w:rsidP="002B4B96">
      <w:pPr>
        <w:pStyle w:val="ListParagraph"/>
        <w:numPr>
          <w:ilvl w:val="0"/>
          <w:numId w:val="32"/>
        </w:numPr>
        <w:tabs>
          <w:tab w:val="left" w:pos="540"/>
          <w:tab w:val="left" w:pos="1260"/>
          <w:tab w:val="left" w:pos="1620"/>
        </w:tabs>
        <w:spacing w:after="0" w:line="240" w:lineRule="auto"/>
        <w:jc w:val="both"/>
        <w:rPr>
          <w:rFonts w:ascii="Times New Roman" w:hAnsi="Times New Roman" w:cs="Times New Roman"/>
          <w:sz w:val="20"/>
        </w:rPr>
      </w:pPr>
      <w:ins w:id="2298" w:author="innovatiview" w:date="2024-02-28T11:00:00Z">
        <w:r w:rsidRPr="00822BC3">
          <w:rPr>
            <w:rFonts w:ascii="Times New Roman" w:hAnsi="Times New Roman" w:cs="Times New Roman"/>
            <w:sz w:val="20"/>
          </w:rPr>
          <w:t xml:space="preserve">   </w:t>
        </w:r>
      </w:ins>
      <w:r w:rsidR="00135EBA" w:rsidRPr="00822BC3">
        <w:rPr>
          <w:rFonts w:ascii="Times New Roman" w:hAnsi="Times New Roman" w:cs="Times New Roman"/>
          <w:sz w:val="20"/>
        </w:rPr>
        <w:t>Stove burners are covered by vessels a</w:t>
      </w:r>
      <w:r w:rsidR="00B3184F" w:rsidRPr="00822BC3">
        <w:rPr>
          <w:rFonts w:ascii="Times New Roman" w:hAnsi="Times New Roman" w:cs="Times New Roman"/>
          <w:sz w:val="20"/>
        </w:rPr>
        <w:t xml:space="preserve">ccording to </w:t>
      </w:r>
      <w:r w:rsidR="00135EBA" w:rsidRPr="00822BC3">
        <w:rPr>
          <w:rFonts w:ascii="Times New Roman" w:hAnsi="Times New Roman" w:cs="Times New Roman"/>
          <w:b/>
          <w:bCs/>
          <w:sz w:val="20"/>
        </w:rPr>
        <w:t xml:space="preserve">6.1.4 </w:t>
      </w:r>
      <w:r w:rsidR="00135EBA" w:rsidRPr="00822BC3">
        <w:rPr>
          <w:rFonts w:ascii="Times New Roman" w:hAnsi="Times New Roman" w:cs="Times New Roman"/>
          <w:sz w:val="20"/>
        </w:rPr>
        <w:t xml:space="preserve">filed with </w:t>
      </w:r>
      <w:r w:rsidR="00B3184F" w:rsidRPr="00822BC3">
        <w:rPr>
          <w:rFonts w:ascii="Times New Roman" w:hAnsi="Times New Roman" w:cs="Times New Roman"/>
          <w:sz w:val="20"/>
        </w:rPr>
        <w:t xml:space="preserve">2 kg of water or with a special </w:t>
      </w:r>
      <w:r w:rsidR="00135EBA" w:rsidRPr="00822BC3">
        <w:rPr>
          <w:rFonts w:ascii="Times New Roman" w:hAnsi="Times New Roman" w:cs="Times New Roman"/>
          <w:sz w:val="20"/>
        </w:rPr>
        <w:t xml:space="preserve">vessel according to </w:t>
      </w:r>
      <w:r w:rsidR="00135EBA" w:rsidRPr="00822BC3">
        <w:rPr>
          <w:rFonts w:ascii="Times New Roman" w:hAnsi="Times New Roman" w:cs="Times New Roman"/>
          <w:b/>
          <w:bCs/>
          <w:sz w:val="20"/>
        </w:rPr>
        <w:t>6.5.1.2</w:t>
      </w:r>
      <w:r w:rsidR="00135EBA" w:rsidRPr="00822BC3">
        <w:rPr>
          <w:rFonts w:ascii="Times New Roman" w:hAnsi="Times New Roman" w:cs="Times New Roman"/>
          <w:sz w:val="20"/>
        </w:rPr>
        <w:t>.</w:t>
      </w:r>
    </w:p>
    <w:p w14:paraId="4EC8CA40" w14:textId="77777777" w:rsidR="00B3184F" w:rsidRPr="00822BC3" w:rsidRDefault="00046AF9" w:rsidP="002B4B96">
      <w:pPr>
        <w:pStyle w:val="ListParagraph"/>
        <w:numPr>
          <w:ilvl w:val="0"/>
          <w:numId w:val="32"/>
        </w:numPr>
        <w:tabs>
          <w:tab w:val="left" w:pos="540"/>
          <w:tab w:val="left" w:pos="1260"/>
          <w:tab w:val="left" w:pos="1620"/>
        </w:tabs>
        <w:spacing w:after="0" w:line="240" w:lineRule="auto"/>
        <w:jc w:val="both"/>
        <w:rPr>
          <w:rFonts w:ascii="Times New Roman" w:hAnsi="Times New Roman" w:cs="Times New Roman"/>
          <w:sz w:val="20"/>
        </w:rPr>
      </w:pPr>
      <w:ins w:id="2299" w:author="innovatiview" w:date="2024-02-28T11:01:00Z">
        <w:r w:rsidRPr="00822BC3">
          <w:rPr>
            <w:rFonts w:ascii="Times New Roman" w:hAnsi="Times New Roman" w:cs="Times New Roman"/>
            <w:sz w:val="20"/>
          </w:rPr>
          <w:t xml:space="preserve">   </w:t>
        </w:r>
      </w:ins>
      <w:r w:rsidR="00135EBA" w:rsidRPr="00822BC3">
        <w:rPr>
          <w:rFonts w:ascii="Times New Roman" w:hAnsi="Times New Roman" w:cs="Times New Roman"/>
          <w:sz w:val="20"/>
        </w:rPr>
        <w:t>Any appliance lids are open.</w:t>
      </w:r>
    </w:p>
    <w:p w14:paraId="0803DE08" w14:textId="77777777" w:rsidR="00B3184F" w:rsidRPr="00822BC3" w:rsidRDefault="00046AF9" w:rsidP="002B4B96">
      <w:pPr>
        <w:pStyle w:val="ListParagraph"/>
        <w:numPr>
          <w:ilvl w:val="0"/>
          <w:numId w:val="32"/>
        </w:numPr>
        <w:tabs>
          <w:tab w:val="left" w:pos="540"/>
          <w:tab w:val="left" w:pos="1260"/>
          <w:tab w:val="left" w:pos="1620"/>
        </w:tabs>
        <w:spacing w:after="0" w:line="240" w:lineRule="auto"/>
        <w:jc w:val="both"/>
        <w:rPr>
          <w:rFonts w:ascii="Times New Roman" w:hAnsi="Times New Roman" w:cs="Times New Roman"/>
          <w:sz w:val="20"/>
        </w:rPr>
      </w:pPr>
      <w:ins w:id="2300" w:author="innovatiview" w:date="2024-02-28T11:01: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gas is lit at th</w:t>
      </w:r>
      <w:r w:rsidR="00B3184F" w:rsidRPr="00822BC3">
        <w:rPr>
          <w:rFonts w:ascii="Times New Roman" w:hAnsi="Times New Roman" w:cs="Times New Roman"/>
          <w:sz w:val="20"/>
        </w:rPr>
        <w:t xml:space="preserve">e injector and, in addition, if </w:t>
      </w:r>
      <w:r w:rsidR="00135EBA" w:rsidRPr="00822BC3">
        <w:rPr>
          <w:rFonts w:ascii="Times New Roman" w:hAnsi="Times New Roman" w:cs="Times New Roman"/>
          <w:sz w:val="20"/>
        </w:rPr>
        <w:t>possible, at the burner head.</w:t>
      </w:r>
    </w:p>
    <w:p w14:paraId="17699826" w14:textId="77777777" w:rsidR="00B3184F" w:rsidRPr="00822BC3" w:rsidRDefault="00046AF9" w:rsidP="002B4B96">
      <w:pPr>
        <w:pStyle w:val="ListParagraph"/>
        <w:numPr>
          <w:ilvl w:val="0"/>
          <w:numId w:val="32"/>
        </w:numPr>
        <w:tabs>
          <w:tab w:val="left" w:pos="540"/>
          <w:tab w:val="left" w:pos="1260"/>
          <w:tab w:val="left" w:pos="1620"/>
        </w:tabs>
        <w:spacing w:after="0" w:line="240" w:lineRule="auto"/>
        <w:jc w:val="both"/>
        <w:rPr>
          <w:rFonts w:ascii="Times New Roman" w:hAnsi="Times New Roman" w:cs="Times New Roman"/>
          <w:sz w:val="20"/>
        </w:rPr>
      </w:pPr>
      <w:ins w:id="2301" w:author="innovatiview" w:date="2024-02-28T11:01:00Z">
        <w:r w:rsidRPr="00822BC3">
          <w:rPr>
            <w:rFonts w:ascii="Times New Roman" w:hAnsi="Times New Roman" w:cs="Times New Roman"/>
            <w:sz w:val="20"/>
          </w:rPr>
          <w:t xml:space="preserve">   </w:t>
        </w:r>
      </w:ins>
      <w:r w:rsidR="00135EBA" w:rsidRPr="00822BC3">
        <w:rPr>
          <w:rFonts w:ascii="Times New Roman" w:hAnsi="Times New Roman" w:cs="Times New Roman"/>
          <w:sz w:val="20"/>
        </w:rPr>
        <w:t>If combustion cannot be maintained at the inje</w:t>
      </w:r>
      <w:r w:rsidR="00B3184F" w:rsidRPr="00822BC3">
        <w:rPr>
          <w:rFonts w:ascii="Times New Roman" w:hAnsi="Times New Roman" w:cs="Times New Roman"/>
          <w:sz w:val="20"/>
        </w:rPr>
        <w:t xml:space="preserve">ctor </w:t>
      </w:r>
      <w:r w:rsidR="00135EBA" w:rsidRPr="00822BC3">
        <w:rPr>
          <w:rFonts w:ascii="Times New Roman" w:hAnsi="Times New Roman" w:cs="Times New Roman"/>
          <w:sz w:val="20"/>
        </w:rPr>
        <w:t>or inside the burner, the test continues:</w:t>
      </w:r>
    </w:p>
    <w:p w14:paraId="48FEA8F8" w14:textId="77777777" w:rsidR="00B3184F" w:rsidRPr="00822BC3" w:rsidRDefault="00B3184F" w:rsidP="002B4B96">
      <w:pPr>
        <w:pStyle w:val="ListParagraph"/>
        <w:tabs>
          <w:tab w:val="left" w:pos="540"/>
          <w:tab w:val="left" w:pos="1260"/>
          <w:tab w:val="left" w:pos="1620"/>
        </w:tabs>
        <w:spacing w:after="0" w:line="240" w:lineRule="auto"/>
        <w:jc w:val="both"/>
        <w:rPr>
          <w:rFonts w:ascii="Times New Roman" w:hAnsi="Times New Roman" w:cs="Times New Roman"/>
          <w:sz w:val="20"/>
        </w:rPr>
      </w:pPr>
    </w:p>
    <w:p w14:paraId="6CA510A7" w14:textId="77777777" w:rsidR="00B3184F" w:rsidRPr="00822BC3" w:rsidDel="00207B53" w:rsidRDefault="00135EBA" w:rsidP="00AA7591">
      <w:pPr>
        <w:pStyle w:val="ListParagraph"/>
        <w:numPr>
          <w:ilvl w:val="0"/>
          <w:numId w:val="33"/>
        </w:numPr>
        <w:tabs>
          <w:tab w:val="left" w:pos="540"/>
          <w:tab w:val="left" w:pos="1260"/>
          <w:tab w:val="left" w:pos="1620"/>
        </w:tabs>
        <w:spacing w:after="0" w:line="240" w:lineRule="auto"/>
        <w:jc w:val="both"/>
        <w:rPr>
          <w:del w:id="2302" w:author="innovatiview" w:date="2024-02-28T11:01:00Z"/>
          <w:rFonts w:ascii="Times New Roman" w:hAnsi="Times New Roman" w:cs="Times New Roman"/>
          <w:sz w:val="20"/>
        </w:rPr>
      </w:pPr>
      <w:r w:rsidRPr="00822BC3">
        <w:rPr>
          <w:rFonts w:ascii="Times New Roman" w:hAnsi="Times New Roman" w:cs="Times New Roman"/>
          <w:sz w:val="20"/>
        </w:rPr>
        <w:t>by reducing th</w:t>
      </w:r>
      <w:r w:rsidR="00B3184F" w:rsidRPr="00822BC3">
        <w:rPr>
          <w:rFonts w:ascii="Times New Roman" w:hAnsi="Times New Roman" w:cs="Times New Roman"/>
          <w:sz w:val="20"/>
        </w:rPr>
        <w:t xml:space="preserve">e pressure until combustion can </w:t>
      </w:r>
      <w:r w:rsidRPr="00822BC3">
        <w:rPr>
          <w:rFonts w:ascii="Times New Roman" w:hAnsi="Times New Roman" w:cs="Times New Roman"/>
          <w:sz w:val="20"/>
        </w:rPr>
        <w:t>be maintained</w:t>
      </w:r>
      <w:r w:rsidR="00B3184F" w:rsidRPr="00822BC3">
        <w:rPr>
          <w:rFonts w:ascii="Times New Roman" w:hAnsi="Times New Roman" w:cs="Times New Roman"/>
          <w:sz w:val="20"/>
        </w:rPr>
        <w:t xml:space="preserve">, but stopping at the following </w:t>
      </w:r>
      <w:r w:rsidRPr="00822BC3">
        <w:rPr>
          <w:rFonts w:ascii="Times New Roman" w:hAnsi="Times New Roman" w:cs="Times New Roman"/>
          <w:sz w:val="20"/>
        </w:rPr>
        <w:t>minimum pressures:</w:t>
      </w:r>
    </w:p>
    <w:p w14:paraId="137CB95A" w14:textId="77777777" w:rsidR="00207B53" w:rsidRPr="00822BC3" w:rsidRDefault="00207B53">
      <w:pPr>
        <w:pStyle w:val="ListParagraph"/>
        <w:numPr>
          <w:ilvl w:val="0"/>
          <w:numId w:val="33"/>
        </w:numPr>
        <w:tabs>
          <w:tab w:val="left" w:pos="540"/>
          <w:tab w:val="left" w:pos="1260"/>
          <w:tab w:val="left" w:pos="1620"/>
        </w:tabs>
        <w:spacing w:after="0" w:line="240" w:lineRule="auto"/>
        <w:jc w:val="both"/>
        <w:rPr>
          <w:ins w:id="2303" w:author="innovatiview" w:date="2024-02-28T11:02:00Z"/>
          <w:rFonts w:ascii="Times New Roman" w:hAnsi="Times New Roman" w:cs="Times New Roman"/>
          <w:sz w:val="20"/>
        </w:rPr>
        <w:pPrChange w:id="2304" w:author="innovatiview" w:date="2024-02-28T11:01:00Z">
          <w:pPr>
            <w:pStyle w:val="ListParagraph"/>
            <w:tabs>
              <w:tab w:val="left" w:pos="540"/>
              <w:tab w:val="left" w:pos="1260"/>
              <w:tab w:val="left" w:pos="1620"/>
            </w:tabs>
            <w:spacing w:after="0" w:line="240" w:lineRule="auto"/>
            <w:ind w:left="1080"/>
            <w:jc w:val="both"/>
          </w:pPr>
        </w:pPrChange>
      </w:pPr>
    </w:p>
    <w:p w14:paraId="32DF6DB7" w14:textId="77777777" w:rsidR="00207B53" w:rsidRPr="00822BC3" w:rsidRDefault="00207B53">
      <w:pPr>
        <w:pStyle w:val="ListParagraph"/>
        <w:tabs>
          <w:tab w:val="left" w:pos="540"/>
          <w:tab w:val="left" w:pos="1260"/>
          <w:tab w:val="left" w:pos="1620"/>
        </w:tabs>
        <w:spacing w:after="0" w:line="240" w:lineRule="auto"/>
        <w:ind w:left="1080"/>
        <w:jc w:val="both"/>
        <w:rPr>
          <w:ins w:id="2305" w:author="innovatiview" w:date="2024-02-28T11:02:00Z"/>
          <w:rFonts w:ascii="Times New Roman" w:hAnsi="Times New Roman" w:cs="Times New Roman"/>
          <w:sz w:val="20"/>
        </w:rPr>
        <w:pPrChange w:id="2306" w:author="innovatiview" w:date="2024-02-28T11:02:00Z">
          <w:pPr>
            <w:pStyle w:val="ListParagraph"/>
            <w:numPr>
              <w:numId w:val="33"/>
            </w:numPr>
            <w:tabs>
              <w:tab w:val="left" w:pos="540"/>
              <w:tab w:val="left" w:pos="1260"/>
              <w:tab w:val="left" w:pos="1620"/>
            </w:tabs>
            <w:spacing w:after="0" w:line="240" w:lineRule="auto"/>
            <w:ind w:left="1080" w:hanging="360"/>
            <w:jc w:val="both"/>
          </w:pPr>
        </w:pPrChange>
      </w:pPr>
    </w:p>
    <w:p w14:paraId="4080CBEA" w14:textId="77777777" w:rsidR="00B3184F" w:rsidRPr="00822BC3" w:rsidDel="00207B53" w:rsidRDefault="00664D26">
      <w:pPr>
        <w:pStyle w:val="ListParagraph"/>
        <w:numPr>
          <w:ilvl w:val="0"/>
          <w:numId w:val="33"/>
        </w:numPr>
        <w:tabs>
          <w:tab w:val="left" w:pos="540"/>
          <w:tab w:val="left" w:pos="1260"/>
          <w:tab w:val="left" w:pos="1620"/>
        </w:tabs>
        <w:spacing w:after="0" w:line="240" w:lineRule="auto"/>
        <w:ind w:left="1440"/>
        <w:jc w:val="both"/>
        <w:rPr>
          <w:del w:id="2307" w:author="innovatiview" w:date="2024-02-28T11:02:00Z"/>
          <w:rFonts w:ascii="Times New Roman" w:hAnsi="Times New Roman" w:cs="Times New Roman"/>
          <w:sz w:val="20"/>
          <w:rPrChange w:id="2308" w:author="innovatiview" w:date="2024-02-28T11:01:00Z">
            <w:rPr>
              <w:del w:id="2309" w:author="innovatiview" w:date="2024-02-28T11:02:00Z"/>
            </w:rPr>
          </w:rPrChange>
        </w:rPr>
        <w:pPrChange w:id="2310" w:author="innovatiview" w:date="2024-02-28T11:03:00Z">
          <w:pPr>
            <w:pStyle w:val="ListParagraph"/>
            <w:tabs>
              <w:tab w:val="left" w:pos="540"/>
              <w:tab w:val="left" w:pos="1260"/>
              <w:tab w:val="left" w:pos="1620"/>
            </w:tabs>
            <w:spacing w:after="0" w:line="240" w:lineRule="auto"/>
            <w:ind w:left="1080"/>
            <w:jc w:val="both"/>
          </w:pPr>
        </w:pPrChange>
      </w:pPr>
      <w:ins w:id="2311" w:author="innovatiview" w:date="2024-02-28T11:03:00Z">
        <w:r w:rsidRPr="00822BC3">
          <w:rPr>
            <w:rFonts w:ascii="Times New Roman" w:hAnsi="Times New Roman" w:cs="Times New Roman"/>
            <w:sz w:val="20"/>
          </w:rPr>
          <w:t xml:space="preserve">   </w:t>
        </w:r>
      </w:ins>
    </w:p>
    <w:p w14:paraId="281B9FF5" w14:textId="77777777" w:rsidR="00B3184F" w:rsidRPr="00822BC3" w:rsidRDefault="009411EB">
      <w:pPr>
        <w:pStyle w:val="ListParagraph"/>
        <w:numPr>
          <w:ilvl w:val="0"/>
          <w:numId w:val="34"/>
        </w:numPr>
        <w:tabs>
          <w:tab w:val="left" w:pos="540"/>
          <w:tab w:val="left" w:pos="1260"/>
          <w:tab w:val="left" w:pos="1620"/>
        </w:tabs>
        <w:spacing w:after="0" w:line="240" w:lineRule="auto"/>
        <w:ind w:left="1440"/>
        <w:jc w:val="both"/>
        <w:rPr>
          <w:rFonts w:ascii="Times New Roman" w:hAnsi="Times New Roman" w:cs="Times New Roman"/>
          <w:sz w:val="20"/>
        </w:rPr>
        <w:pPrChange w:id="2312" w:author="innovatiview" w:date="2024-02-28T11:03:00Z">
          <w:pPr>
            <w:pStyle w:val="ListParagraph"/>
            <w:numPr>
              <w:numId w:val="34"/>
            </w:numPr>
            <w:tabs>
              <w:tab w:val="left" w:pos="540"/>
              <w:tab w:val="left" w:pos="1260"/>
              <w:tab w:val="left" w:pos="1620"/>
            </w:tabs>
            <w:spacing w:after="0" w:line="240" w:lineRule="auto"/>
            <w:ind w:left="1620" w:hanging="360"/>
            <w:jc w:val="both"/>
          </w:pPr>
        </w:pPrChange>
      </w:pPr>
      <w:r w:rsidRPr="00822BC3">
        <w:rPr>
          <w:rFonts w:ascii="Times New Roman" w:hAnsi="Times New Roman" w:cs="Times New Roman"/>
          <w:sz w:val="20"/>
        </w:rPr>
        <w:t xml:space="preserve">Butane burning appliances with </w:t>
      </w:r>
      <w:r w:rsidR="00135EBA" w:rsidRPr="00822BC3">
        <w:rPr>
          <w:rFonts w:ascii="Times New Roman" w:hAnsi="Times New Roman" w:cs="Times New Roman"/>
          <w:sz w:val="20"/>
        </w:rPr>
        <w:t>Gas A at</w:t>
      </w:r>
      <w:r w:rsidR="00B3184F" w:rsidRPr="00822BC3">
        <w:rPr>
          <w:rFonts w:ascii="Times New Roman" w:hAnsi="Times New Roman" w:cs="Times New Roman"/>
          <w:sz w:val="20"/>
        </w:rPr>
        <w:t xml:space="preserve"> 0.5 bar</w:t>
      </w:r>
      <w:r w:rsidR="00135EBA" w:rsidRPr="00822BC3">
        <w:rPr>
          <w:rFonts w:ascii="Times New Roman" w:hAnsi="Times New Roman" w:cs="Times New Roman"/>
          <w:sz w:val="20"/>
        </w:rPr>
        <w:t>;</w:t>
      </w:r>
    </w:p>
    <w:p w14:paraId="46D44C93" w14:textId="77777777" w:rsidR="00B3184F" w:rsidRPr="00822BC3" w:rsidRDefault="00664D26">
      <w:pPr>
        <w:pStyle w:val="ListParagraph"/>
        <w:numPr>
          <w:ilvl w:val="0"/>
          <w:numId w:val="34"/>
        </w:numPr>
        <w:tabs>
          <w:tab w:val="left" w:pos="540"/>
          <w:tab w:val="left" w:pos="1260"/>
          <w:tab w:val="left" w:pos="1620"/>
        </w:tabs>
        <w:spacing w:after="0" w:line="240" w:lineRule="auto"/>
        <w:ind w:left="1440"/>
        <w:jc w:val="both"/>
        <w:rPr>
          <w:rFonts w:ascii="Times New Roman" w:hAnsi="Times New Roman" w:cs="Times New Roman"/>
          <w:sz w:val="20"/>
        </w:rPr>
        <w:pPrChange w:id="2313" w:author="innovatiview" w:date="2024-02-28T11:03:00Z">
          <w:pPr>
            <w:pStyle w:val="ListParagraph"/>
            <w:numPr>
              <w:numId w:val="34"/>
            </w:numPr>
            <w:tabs>
              <w:tab w:val="left" w:pos="540"/>
              <w:tab w:val="left" w:pos="1260"/>
              <w:tab w:val="left" w:pos="1620"/>
            </w:tabs>
            <w:spacing w:after="0" w:line="240" w:lineRule="auto"/>
            <w:ind w:left="1620" w:hanging="360"/>
            <w:jc w:val="both"/>
          </w:pPr>
        </w:pPrChange>
      </w:pPr>
      <w:ins w:id="2314" w:author="innovatiview" w:date="2024-02-28T11:03:00Z">
        <w:r w:rsidRPr="00822BC3">
          <w:rPr>
            <w:rFonts w:ascii="Times New Roman" w:hAnsi="Times New Roman" w:cs="Times New Roman"/>
            <w:sz w:val="20"/>
          </w:rPr>
          <w:t xml:space="preserve">   </w:t>
        </w:r>
      </w:ins>
      <w:r w:rsidR="009411EB" w:rsidRPr="00822BC3">
        <w:rPr>
          <w:rFonts w:ascii="Times New Roman" w:hAnsi="Times New Roman" w:cs="Times New Roman"/>
          <w:sz w:val="20"/>
        </w:rPr>
        <w:t>Butane/Propane</w:t>
      </w:r>
      <w:r w:rsidR="009E3858" w:rsidRPr="00822BC3">
        <w:rPr>
          <w:rFonts w:ascii="Times New Roman" w:hAnsi="Times New Roman" w:cs="Times New Roman"/>
          <w:sz w:val="20"/>
        </w:rPr>
        <w:t xml:space="preserve"> mix</w:t>
      </w:r>
      <w:r w:rsidR="009411EB" w:rsidRPr="00822BC3">
        <w:rPr>
          <w:rFonts w:ascii="Times New Roman" w:hAnsi="Times New Roman" w:cs="Times New Roman"/>
          <w:sz w:val="20"/>
        </w:rPr>
        <w:t xml:space="preserve"> burning appliances with Gas A</w:t>
      </w:r>
      <w:r w:rsidR="00135EBA" w:rsidRPr="00822BC3">
        <w:rPr>
          <w:rFonts w:ascii="Times New Roman" w:hAnsi="Times New Roman" w:cs="Times New Roman"/>
          <w:sz w:val="20"/>
        </w:rPr>
        <w:t xml:space="preserve"> at</w:t>
      </w:r>
      <w:r w:rsidR="009411EB" w:rsidRPr="00822BC3">
        <w:rPr>
          <w:rFonts w:ascii="Times New Roman" w:hAnsi="Times New Roman" w:cs="Times New Roman"/>
          <w:sz w:val="20"/>
        </w:rPr>
        <w:t xml:space="preserve"> 0.5 bar and Gas C at 3</w:t>
      </w:r>
      <w:r w:rsidR="00B3184F" w:rsidRPr="00822BC3">
        <w:rPr>
          <w:rFonts w:ascii="Times New Roman" w:hAnsi="Times New Roman" w:cs="Times New Roman"/>
          <w:sz w:val="20"/>
        </w:rPr>
        <w:t xml:space="preserve"> bar</w:t>
      </w:r>
      <w:r w:rsidR="00A94608" w:rsidRPr="00822BC3">
        <w:rPr>
          <w:rFonts w:ascii="Times New Roman" w:hAnsi="Times New Roman" w:cs="Times New Roman"/>
          <w:sz w:val="20"/>
        </w:rPr>
        <w:t>;</w:t>
      </w:r>
      <w:r w:rsidR="00B3184F" w:rsidRPr="00822BC3">
        <w:rPr>
          <w:rFonts w:ascii="Times New Roman" w:hAnsi="Times New Roman" w:cs="Times New Roman"/>
          <w:sz w:val="20"/>
        </w:rPr>
        <w:t xml:space="preserve"> </w:t>
      </w:r>
      <w:r w:rsidR="00135EBA" w:rsidRPr="00822BC3">
        <w:rPr>
          <w:rFonts w:ascii="Times New Roman" w:hAnsi="Times New Roman" w:cs="Times New Roman"/>
          <w:sz w:val="20"/>
        </w:rPr>
        <w:t>and</w:t>
      </w:r>
    </w:p>
    <w:p w14:paraId="598A83AF" w14:textId="77777777" w:rsidR="00B3184F" w:rsidRPr="00822BC3" w:rsidRDefault="009411EB">
      <w:pPr>
        <w:pStyle w:val="ListParagraph"/>
        <w:numPr>
          <w:ilvl w:val="0"/>
          <w:numId w:val="34"/>
        </w:numPr>
        <w:tabs>
          <w:tab w:val="left" w:pos="540"/>
          <w:tab w:val="left" w:pos="1260"/>
          <w:tab w:val="left" w:pos="1620"/>
        </w:tabs>
        <w:spacing w:after="0" w:line="240" w:lineRule="auto"/>
        <w:ind w:left="1440"/>
        <w:jc w:val="both"/>
        <w:rPr>
          <w:rFonts w:ascii="Times New Roman" w:hAnsi="Times New Roman" w:cs="Times New Roman"/>
          <w:sz w:val="20"/>
        </w:rPr>
        <w:pPrChange w:id="2315" w:author="innovatiview" w:date="2024-02-28T11:03:00Z">
          <w:pPr>
            <w:pStyle w:val="ListParagraph"/>
            <w:numPr>
              <w:numId w:val="34"/>
            </w:numPr>
            <w:tabs>
              <w:tab w:val="left" w:pos="540"/>
              <w:tab w:val="left" w:pos="1260"/>
              <w:tab w:val="left" w:pos="1620"/>
            </w:tabs>
            <w:spacing w:after="0" w:line="240" w:lineRule="auto"/>
            <w:ind w:left="1620" w:hanging="360"/>
            <w:jc w:val="both"/>
          </w:pPr>
        </w:pPrChange>
      </w:pPr>
      <w:r w:rsidRPr="00822BC3">
        <w:rPr>
          <w:rFonts w:ascii="Times New Roman" w:hAnsi="Times New Roman" w:cs="Times New Roman"/>
          <w:sz w:val="20"/>
        </w:rPr>
        <w:t xml:space="preserve">Propane burning appliances with </w:t>
      </w:r>
      <w:r w:rsidR="00135EBA" w:rsidRPr="00822BC3">
        <w:rPr>
          <w:rFonts w:ascii="Times New Roman" w:hAnsi="Times New Roman" w:cs="Times New Roman"/>
          <w:sz w:val="20"/>
        </w:rPr>
        <w:t xml:space="preserve">Gas C </w:t>
      </w:r>
      <w:r w:rsidR="00B3184F" w:rsidRPr="00822BC3">
        <w:rPr>
          <w:rFonts w:ascii="Times New Roman" w:hAnsi="Times New Roman" w:cs="Times New Roman"/>
          <w:sz w:val="20"/>
        </w:rPr>
        <w:t>at 3 bar</w:t>
      </w:r>
      <w:r w:rsidR="00135EBA" w:rsidRPr="00822BC3">
        <w:rPr>
          <w:rFonts w:ascii="Times New Roman" w:hAnsi="Times New Roman" w:cs="Times New Roman"/>
          <w:sz w:val="20"/>
        </w:rPr>
        <w:t>.</w:t>
      </w:r>
    </w:p>
    <w:p w14:paraId="31EABA13" w14:textId="77777777" w:rsidR="00B3184F" w:rsidRPr="00822BC3" w:rsidRDefault="00B3184F" w:rsidP="002B4B96">
      <w:pPr>
        <w:tabs>
          <w:tab w:val="left" w:pos="540"/>
          <w:tab w:val="left" w:pos="1260"/>
          <w:tab w:val="left" w:pos="1620"/>
        </w:tabs>
        <w:spacing w:after="0" w:line="240" w:lineRule="auto"/>
        <w:jc w:val="both"/>
        <w:rPr>
          <w:rFonts w:ascii="Times New Roman" w:hAnsi="Times New Roman" w:cs="Times New Roman"/>
          <w:sz w:val="20"/>
        </w:rPr>
      </w:pPr>
    </w:p>
    <w:p w14:paraId="14F13B27" w14:textId="77777777" w:rsidR="00B3184F" w:rsidRPr="00822BC3" w:rsidRDefault="00135EBA" w:rsidP="002B4B96">
      <w:pPr>
        <w:pStyle w:val="ListParagraph"/>
        <w:numPr>
          <w:ilvl w:val="0"/>
          <w:numId w:val="33"/>
        </w:num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then if necess</w:t>
      </w:r>
      <w:r w:rsidR="00B3184F" w:rsidRPr="00822BC3">
        <w:rPr>
          <w:rFonts w:ascii="Times New Roman" w:hAnsi="Times New Roman" w:cs="Times New Roman"/>
          <w:sz w:val="20"/>
        </w:rPr>
        <w:t xml:space="preserve">ary, by reducing the rate using </w:t>
      </w:r>
      <w:r w:rsidRPr="00822BC3">
        <w:rPr>
          <w:rFonts w:ascii="Times New Roman" w:hAnsi="Times New Roman" w:cs="Times New Roman"/>
          <w:sz w:val="20"/>
        </w:rPr>
        <w:t>the valves to</w:t>
      </w:r>
      <w:r w:rsidR="00B3184F" w:rsidRPr="00822BC3">
        <w:rPr>
          <w:rFonts w:ascii="Times New Roman" w:hAnsi="Times New Roman" w:cs="Times New Roman"/>
          <w:sz w:val="20"/>
        </w:rPr>
        <w:t xml:space="preserve"> the point where combustion can </w:t>
      </w:r>
      <w:r w:rsidRPr="00822BC3">
        <w:rPr>
          <w:rFonts w:ascii="Times New Roman" w:hAnsi="Times New Roman" w:cs="Times New Roman"/>
          <w:sz w:val="20"/>
        </w:rPr>
        <w:t>be maintained.</w:t>
      </w:r>
    </w:p>
    <w:p w14:paraId="05770F41" w14:textId="77777777" w:rsidR="007318CB" w:rsidRPr="00822BC3" w:rsidRDefault="007318CB" w:rsidP="002B4B96">
      <w:pPr>
        <w:pStyle w:val="ListParagraph"/>
        <w:tabs>
          <w:tab w:val="left" w:pos="540"/>
          <w:tab w:val="left" w:pos="1260"/>
          <w:tab w:val="left" w:pos="1620"/>
        </w:tabs>
        <w:spacing w:after="0" w:line="240" w:lineRule="auto"/>
        <w:ind w:left="1080"/>
        <w:jc w:val="both"/>
        <w:rPr>
          <w:rFonts w:ascii="Times New Roman" w:hAnsi="Times New Roman" w:cs="Times New Roman"/>
          <w:sz w:val="20"/>
        </w:rPr>
      </w:pPr>
    </w:p>
    <w:p w14:paraId="4390DA0C" w14:textId="77777777" w:rsidR="007318CB" w:rsidRPr="00822BC3" w:rsidRDefault="00437A10">
      <w:pPr>
        <w:tabs>
          <w:tab w:val="left" w:pos="540"/>
          <w:tab w:val="left" w:pos="1260"/>
          <w:tab w:val="left" w:pos="1620"/>
        </w:tabs>
        <w:spacing w:after="0" w:line="240" w:lineRule="auto"/>
        <w:ind w:left="360"/>
        <w:jc w:val="both"/>
        <w:rPr>
          <w:rFonts w:ascii="Times New Roman" w:hAnsi="Times New Roman" w:cs="Times New Roman"/>
          <w:sz w:val="16"/>
          <w:szCs w:val="16"/>
          <w:rPrChange w:id="2316" w:author="innovatiview" w:date="2024-02-28T11:04:00Z">
            <w:rPr>
              <w:rFonts w:ascii="Times New Roman" w:hAnsi="Times New Roman" w:cs="Times New Roman"/>
              <w:sz w:val="20"/>
            </w:rPr>
          </w:rPrChange>
        </w:rPr>
        <w:pPrChange w:id="2317" w:author="innovatiview" w:date="2024-02-28T11:04:00Z">
          <w:pPr>
            <w:tabs>
              <w:tab w:val="left" w:pos="540"/>
              <w:tab w:val="left" w:pos="1260"/>
              <w:tab w:val="left" w:pos="1620"/>
            </w:tabs>
            <w:spacing w:after="0" w:line="240" w:lineRule="auto"/>
            <w:jc w:val="both"/>
          </w:pPr>
        </w:pPrChange>
      </w:pPr>
      <w:del w:id="2318" w:author="innovatiview" w:date="2024-02-28T11:04:00Z">
        <w:r w:rsidRPr="00822BC3" w:rsidDel="002C2FBE">
          <w:rPr>
            <w:rFonts w:ascii="Times New Roman" w:hAnsi="Times New Roman" w:cs="Times New Roman"/>
            <w:sz w:val="16"/>
            <w:szCs w:val="16"/>
            <w:rPrChange w:id="2319" w:author="innovatiview" w:date="2024-03-06T17:04:00Z">
              <w:rPr>
                <w:rFonts w:ascii="Times New Roman" w:hAnsi="Times New Roman" w:cs="Times New Roman"/>
                <w:sz w:val="20"/>
                <w:highlight w:val="green"/>
              </w:rPr>
            </w:rPrChange>
          </w:rPr>
          <w:delText xml:space="preserve">     </w:delText>
        </w:r>
      </w:del>
      <w:r w:rsidR="007318CB" w:rsidRPr="00822BC3">
        <w:rPr>
          <w:rFonts w:ascii="Times New Roman" w:hAnsi="Times New Roman" w:cs="Times New Roman"/>
          <w:sz w:val="16"/>
          <w:szCs w:val="16"/>
          <w:rPrChange w:id="2320" w:author="innovatiview" w:date="2024-03-06T17:04:00Z">
            <w:rPr>
              <w:rFonts w:ascii="Times New Roman" w:hAnsi="Times New Roman" w:cs="Times New Roman"/>
              <w:sz w:val="20"/>
              <w:highlight w:val="green"/>
            </w:rPr>
          </w:rPrChange>
        </w:rPr>
        <w:t xml:space="preserve">NOTE </w:t>
      </w:r>
      <w:r w:rsidR="005C14C3" w:rsidRPr="00822BC3">
        <w:rPr>
          <w:rFonts w:ascii="Times New Roman" w:hAnsi="Times New Roman" w:cs="Times New Roman"/>
          <w:sz w:val="16"/>
          <w:szCs w:val="16"/>
          <w:rPrChange w:id="2321" w:author="innovatiview" w:date="2024-03-06T17:04:00Z">
            <w:rPr>
              <w:rFonts w:ascii="Times New Roman" w:hAnsi="Times New Roman" w:cs="Times New Roman"/>
              <w:sz w:val="20"/>
              <w:highlight w:val="green"/>
            </w:rPr>
          </w:rPrChange>
        </w:rPr>
        <w:t>—</w:t>
      </w:r>
      <w:r w:rsidR="007318CB" w:rsidRPr="00822BC3">
        <w:rPr>
          <w:rFonts w:ascii="Times New Roman" w:hAnsi="Times New Roman" w:cs="Times New Roman"/>
          <w:sz w:val="16"/>
          <w:szCs w:val="16"/>
          <w:rPrChange w:id="2322" w:author="innovatiview" w:date="2024-03-06T17:04:00Z">
            <w:rPr>
              <w:rFonts w:ascii="Times New Roman" w:hAnsi="Times New Roman" w:cs="Times New Roman"/>
              <w:sz w:val="20"/>
              <w:highlight w:val="green"/>
            </w:rPr>
          </w:rPrChange>
        </w:rPr>
        <w:t xml:space="preserve"> For appliances</w:t>
      </w:r>
      <w:r w:rsidR="009B14A0" w:rsidRPr="00822BC3">
        <w:rPr>
          <w:rFonts w:ascii="Times New Roman" w:hAnsi="Times New Roman" w:cs="Times New Roman"/>
          <w:sz w:val="16"/>
          <w:szCs w:val="16"/>
          <w:rPrChange w:id="2323" w:author="innovatiview" w:date="2024-03-06T17:04:00Z">
            <w:rPr>
              <w:rFonts w:ascii="Times New Roman" w:hAnsi="Times New Roman" w:cs="Times New Roman"/>
              <w:sz w:val="20"/>
              <w:highlight w:val="green"/>
            </w:rPr>
          </w:rPrChange>
        </w:rPr>
        <w:t xml:space="preserve"> burning on Commercial Butane/Propane mixture,</w:t>
      </w:r>
      <w:r w:rsidR="007318CB" w:rsidRPr="00822BC3">
        <w:rPr>
          <w:rFonts w:ascii="Times New Roman" w:hAnsi="Times New Roman" w:cs="Times New Roman"/>
          <w:sz w:val="16"/>
          <w:szCs w:val="16"/>
          <w:rPrChange w:id="2324" w:author="innovatiview" w:date="2024-03-06T17:04:00Z">
            <w:rPr>
              <w:rFonts w:ascii="Times New Roman" w:hAnsi="Times New Roman" w:cs="Times New Roman"/>
              <w:sz w:val="20"/>
              <w:highlight w:val="green"/>
            </w:rPr>
          </w:rPrChange>
        </w:rPr>
        <w:t xml:space="preserve"> they have to</w:t>
      </w:r>
      <w:r w:rsidR="00133DEF" w:rsidRPr="00822BC3">
        <w:rPr>
          <w:rFonts w:ascii="Times New Roman" w:hAnsi="Times New Roman" w:cs="Times New Roman"/>
          <w:sz w:val="16"/>
          <w:szCs w:val="16"/>
          <w:rPrChange w:id="2325" w:author="innovatiview" w:date="2024-03-06T17:04:00Z">
            <w:rPr>
              <w:rFonts w:ascii="Times New Roman" w:hAnsi="Times New Roman" w:cs="Times New Roman"/>
              <w:sz w:val="20"/>
              <w:highlight w:val="green"/>
            </w:rPr>
          </w:rPrChange>
        </w:rPr>
        <w:t xml:space="preserve"> be tested both at 0.5 bar and 3</w:t>
      </w:r>
      <w:r w:rsidR="007318CB" w:rsidRPr="00822BC3">
        <w:rPr>
          <w:rFonts w:ascii="Times New Roman" w:hAnsi="Times New Roman" w:cs="Times New Roman"/>
          <w:sz w:val="16"/>
          <w:szCs w:val="16"/>
          <w:rPrChange w:id="2326" w:author="innovatiview" w:date="2024-03-06T17:04:00Z">
            <w:rPr>
              <w:rFonts w:ascii="Times New Roman" w:hAnsi="Times New Roman" w:cs="Times New Roman"/>
              <w:sz w:val="20"/>
              <w:highlight w:val="green"/>
            </w:rPr>
          </w:rPrChange>
        </w:rPr>
        <w:t>.0 bar.</w:t>
      </w:r>
    </w:p>
    <w:p w14:paraId="2709E95C" w14:textId="77777777" w:rsidR="00EB7752" w:rsidRPr="00822BC3" w:rsidRDefault="00EB7752" w:rsidP="002B4B96">
      <w:pPr>
        <w:tabs>
          <w:tab w:val="left" w:pos="540"/>
          <w:tab w:val="left" w:pos="1260"/>
          <w:tab w:val="left" w:pos="1620"/>
        </w:tabs>
        <w:spacing w:after="0" w:line="240" w:lineRule="auto"/>
        <w:jc w:val="both"/>
        <w:rPr>
          <w:rFonts w:ascii="Times New Roman" w:hAnsi="Times New Roman" w:cs="Times New Roman"/>
          <w:sz w:val="20"/>
        </w:rPr>
      </w:pPr>
    </w:p>
    <w:p w14:paraId="424A3095" w14:textId="77777777" w:rsidR="00B3184F" w:rsidRPr="00822BC3" w:rsidRDefault="002976C0" w:rsidP="00AA7591">
      <w:pPr>
        <w:pStyle w:val="ListParagraph"/>
        <w:numPr>
          <w:ilvl w:val="0"/>
          <w:numId w:val="32"/>
        </w:numPr>
        <w:tabs>
          <w:tab w:val="left" w:pos="540"/>
          <w:tab w:val="left" w:pos="1260"/>
          <w:tab w:val="left" w:pos="1620"/>
        </w:tabs>
        <w:spacing w:after="0" w:line="240" w:lineRule="auto"/>
        <w:jc w:val="both"/>
        <w:rPr>
          <w:ins w:id="2327" w:author="innovatiview" w:date="2024-02-28T11:08:00Z"/>
          <w:rFonts w:ascii="Times New Roman" w:hAnsi="Times New Roman" w:cs="Times New Roman"/>
          <w:sz w:val="20"/>
        </w:rPr>
      </w:pPr>
      <w:ins w:id="2328" w:author="innovatiview" w:date="2024-02-28T11:07: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test contin</w:t>
      </w:r>
      <w:r w:rsidR="00B3184F" w:rsidRPr="00822BC3">
        <w:rPr>
          <w:rFonts w:ascii="Times New Roman" w:hAnsi="Times New Roman" w:cs="Times New Roman"/>
          <w:sz w:val="20"/>
        </w:rPr>
        <w:t xml:space="preserve">ues with the flame left in these </w:t>
      </w:r>
      <w:r w:rsidR="00135EBA" w:rsidRPr="00822BC3">
        <w:rPr>
          <w:rFonts w:ascii="Times New Roman" w:hAnsi="Times New Roman" w:cs="Times New Roman"/>
          <w:sz w:val="20"/>
        </w:rPr>
        <w:t>conditions fo</w:t>
      </w:r>
      <w:r w:rsidR="00B3184F" w:rsidRPr="00822BC3">
        <w:rPr>
          <w:rFonts w:ascii="Times New Roman" w:hAnsi="Times New Roman" w:cs="Times New Roman"/>
          <w:sz w:val="20"/>
        </w:rPr>
        <w:t xml:space="preserve">r 15 min, after this period the </w:t>
      </w:r>
      <w:r w:rsidR="00135EBA" w:rsidRPr="00822BC3">
        <w:rPr>
          <w:rFonts w:ascii="Times New Roman" w:hAnsi="Times New Roman" w:cs="Times New Roman"/>
          <w:sz w:val="20"/>
        </w:rPr>
        <w:t xml:space="preserve">requirements of </w:t>
      </w:r>
      <w:r w:rsidR="00135EBA" w:rsidRPr="00822BC3">
        <w:rPr>
          <w:rFonts w:ascii="Times New Roman" w:hAnsi="Times New Roman" w:cs="Times New Roman"/>
          <w:b/>
          <w:bCs/>
          <w:sz w:val="20"/>
        </w:rPr>
        <w:t xml:space="preserve">5.20 </w:t>
      </w:r>
      <w:r w:rsidR="00135EBA" w:rsidRPr="00822BC3">
        <w:rPr>
          <w:rFonts w:ascii="Times New Roman" w:hAnsi="Times New Roman" w:cs="Times New Roman"/>
          <w:sz w:val="20"/>
        </w:rPr>
        <w:t>shall be met.</w:t>
      </w:r>
    </w:p>
    <w:p w14:paraId="3336ACE1" w14:textId="77777777" w:rsidR="00281784" w:rsidRPr="00822BC3" w:rsidRDefault="00281784">
      <w:pPr>
        <w:pStyle w:val="ListParagraph"/>
        <w:tabs>
          <w:tab w:val="left" w:pos="540"/>
          <w:tab w:val="left" w:pos="1260"/>
          <w:tab w:val="left" w:pos="1620"/>
        </w:tabs>
        <w:spacing w:after="0" w:line="240" w:lineRule="auto"/>
        <w:jc w:val="both"/>
        <w:rPr>
          <w:rFonts w:ascii="Times New Roman" w:hAnsi="Times New Roman" w:cs="Times New Roman"/>
          <w:sz w:val="20"/>
        </w:rPr>
        <w:pPrChange w:id="2329" w:author="innovatiview" w:date="2024-02-28T11:08:00Z">
          <w:pPr>
            <w:pStyle w:val="ListParagraph"/>
            <w:numPr>
              <w:numId w:val="32"/>
            </w:numPr>
            <w:tabs>
              <w:tab w:val="left" w:pos="540"/>
              <w:tab w:val="left" w:pos="1260"/>
              <w:tab w:val="left" w:pos="1620"/>
            </w:tabs>
            <w:spacing w:after="0" w:line="240" w:lineRule="auto"/>
            <w:ind w:hanging="360"/>
            <w:jc w:val="both"/>
          </w:pPr>
        </w:pPrChange>
      </w:pPr>
    </w:p>
    <w:p w14:paraId="53930B07" w14:textId="77777777" w:rsidR="00B3184F" w:rsidRPr="00822BC3" w:rsidRDefault="00135EBA"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6.21 Temperature of the Various Parts of the</w:t>
      </w:r>
      <w:r w:rsidR="00B3184F" w:rsidRPr="00822BC3">
        <w:rPr>
          <w:rFonts w:ascii="Times New Roman" w:hAnsi="Times New Roman" w:cs="Times New Roman"/>
          <w:sz w:val="20"/>
        </w:rPr>
        <w:t xml:space="preserve"> </w:t>
      </w:r>
      <w:r w:rsidRPr="00822BC3">
        <w:rPr>
          <w:rFonts w:ascii="Times New Roman" w:hAnsi="Times New Roman" w:cs="Times New Roman"/>
          <w:b/>
          <w:bCs/>
          <w:sz w:val="20"/>
        </w:rPr>
        <w:t>Appliance</w:t>
      </w:r>
    </w:p>
    <w:p w14:paraId="4B1AFCD6" w14:textId="77777777" w:rsidR="00B3184F"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6.21.1 </w:t>
      </w:r>
      <w:r w:rsidRPr="00822BC3">
        <w:rPr>
          <w:rFonts w:ascii="Times New Roman" w:hAnsi="Times New Roman" w:cs="Times New Roman"/>
          <w:i/>
          <w:iCs/>
          <w:sz w:val="20"/>
        </w:rPr>
        <w:t>Test Installation</w:t>
      </w:r>
    </w:p>
    <w:p w14:paraId="656269CB" w14:textId="77777777" w:rsidR="00437A10" w:rsidRPr="00822BC3" w:rsidRDefault="00437A10" w:rsidP="002B4B96">
      <w:pPr>
        <w:tabs>
          <w:tab w:val="left" w:pos="540"/>
          <w:tab w:val="left" w:pos="1260"/>
          <w:tab w:val="left" w:pos="1620"/>
        </w:tabs>
        <w:spacing w:after="0" w:line="240" w:lineRule="auto"/>
        <w:jc w:val="both"/>
        <w:rPr>
          <w:rFonts w:ascii="Times New Roman" w:hAnsi="Times New Roman" w:cs="Times New Roman"/>
          <w:i/>
          <w:iCs/>
          <w:sz w:val="20"/>
        </w:rPr>
      </w:pPr>
    </w:p>
    <w:p w14:paraId="0B81789A" w14:textId="77777777" w:rsidR="00DC24DE"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t>The test installation consists of a horizontal panel and</w:t>
      </w:r>
      <w:r w:rsidR="00B3184F" w:rsidRPr="00822BC3">
        <w:rPr>
          <w:rFonts w:ascii="Times New Roman" w:hAnsi="Times New Roman" w:cs="Times New Roman"/>
          <w:sz w:val="20"/>
        </w:rPr>
        <w:t xml:space="preserve"> </w:t>
      </w:r>
      <w:r w:rsidRPr="00822BC3">
        <w:rPr>
          <w:rFonts w:ascii="Times New Roman" w:hAnsi="Times New Roman" w:cs="Times New Roman"/>
          <w:sz w:val="20"/>
        </w:rPr>
        <w:t>of a vertical panel. These 25 mm thick</w:t>
      </w:r>
      <w:r w:rsidR="00DC24DE" w:rsidRPr="00822BC3">
        <w:rPr>
          <w:rFonts w:ascii="Times New Roman" w:hAnsi="Times New Roman" w:cs="Times New Roman"/>
          <w:sz w:val="20"/>
        </w:rPr>
        <w:t xml:space="preserve"> </w:t>
      </w:r>
      <w:r w:rsidRPr="00822BC3">
        <w:rPr>
          <w:rFonts w:ascii="Times New Roman" w:hAnsi="Times New Roman" w:cs="Times New Roman"/>
          <w:sz w:val="20"/>
        </w:rPr>
        <w:t>woo</w:t>
      </w:r>
      <w:r w:rsidR="00B3184F" w:rsidRPr="00822BC3">
        <w:rPr>
          <w:rFonts w:ascii="Times New Roman" w:hAnsi="Times New Roman" w:cs="Times New Roman"/>
          <w:sz w:val="20"/>
        </w:rPr>
        <w:t xml:space="preserve">den panels </w:t>
      </w:r>
      <w:r w:rsidRPr="00822BC3">
        <w:rPr>
          <w:rFonts w:ascii="Times New Roman" w:hAnsi="Times New Roman" w:cs="Times New Roman"/>
          <w:sz w:val="20"/>
        </w:rPr>
        <w:t>are coated with black m</w:t>
      </w:r>
      <w:r w:rsidR="00B3184F" w:rsidRPr="00822BC3">
        <w:rPr>
          <w:rFonts w:ascii="Times New Roman" w:hAnsi="Times New Roman" w:cs="Times New Roman"/>
          <w:sz w:val="20"/>
        </w:rPr>
        <w:t xml:space="preserve">att paint on the surface facing </w:t>
      </w:r>
      <w:r w:rsidR="00DC24DE" w:rsidRPr="00822BC3">
        <w:rPr>
          <w:rFonts w:ascii="Times New Roman" w:hAnsi="Times New Roman" w:cs="Times New Roman"/>
          <w:sz w:val="20"/>
        </w:rPr>
        <w:t xml:space="preserve">the appliance. </w:t>
      </w:r>
    </w:p>
    <w:p w14:paraId="00FC55FC" w14:textId="77777777" w:rsidR="00DC24DE" w:rsidRPr="00822BC3" w:rsidRDefault="00DC24DE" w:rsidP="002B4B96">
      <w:pPr>
        <w:tabs>
          <w:tab w:val="left" w:pos="540"/>
          <w:tab w:val="left" w:pos="1260"/>
          <w:tab w:val="left" w:pos="1620"/>
        </w:tabs>
        <w:spacing w:after="0" w:line="240" w:lineRule="auto"/>
        <w:jc w:val="both"/>
        <w:rPr>
          <w:rFonts w:ascii="Times New Roman" w:hAnsi="Times New Roman" w:cs="Times New Roman"/>
          <w:sz w:val="20"/>
        </w:rPr>
      </w:pPr>
    </w:p>
    <w:p w14:paraId="6B7B5433" w14:textId="77777777" w:rsidR="00DC24DE"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Thermocouples are in</w:t>
      </w:r>
      <w:r w:rsidR="00DC24DE" w:rsidRPr="00822BC3">
        <w:rPr>
          <w:rFonts w:ascii="Times New Roman" w:hAnsi="Times New Roman" w:cs="Times New Roman"/>
          <w:sz w:val="20"/>
        </w:rPr>
        <w:t xml:space="preserve">corporated in the panels at the </w:t>
      </w:r>
      <w:r w:rsidRPr="00822BC3">
        <w:rPr>
          <w:rFonts w:ascii="Times New Roman" w:hAnsi="Times New Roman" w:cs="Times New Roman"/>
          <w:sz w:val="20"/>
        </w:rPr>
        <w:t>centres of 10 cm squ</w:t>
      </w:r>
      <w:r w:rsidR="00DC24DE" w:rsidRPr="00822BC3">
        <w:rPr>
          <w:rFonts w:ascii="Times New Roman" w:hAnsi="Times New Roman" w:cs="Times New Roman"/>
          <w:sz w:val="20"/>
        </w:rPr>
        <w:t xml:space="preserve">ares, which penetrate the panel </w:t>
      </w:r>
      <w:r w:rsidRPr="00822BC3">
        <w:rPr>
          <w:rFonts w:ascii="Times New Roman" w:hAnsi="Times New Roman" w:cs="Times New Roman"/>
          <w:sz w:val="20"/>
        </w:rPr>
        <w:t xml:space="preserve">from the outside so that </w:t>
      </w:r>
      <w:r w:rsidR="00DC24DE" w:rsidRPr="00822BC3">
        <w:rPr>
          <w:rFonts w:ascii="Times New Roman" w:hAnsi="Times New Roman" w:cs="Times New Roman"/>
          <w:sz w:val="20"/>
        </w:rPr>
        <w:t xml:space="preserve">the junctions are situated 3 mm </w:t>
      </w:r>
      <w:r w:rsidRPr="00822BC3">
        <w:rPr>
          <w:rFonts w:ascii="Times New Roman" w:hAnsi="Times New Roman" w:cs="Times New Roman"/>
          <w:sz w:val="20"/>
        </w:rPr>
        <w:t>from the surface facing the appliance.</w:t>
      </w:r>
    </w:p>
    <w:p w14:paraId="755A1672" w14:textId="77777777" w:rsidR="00DC24DE"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6.21.2 </w:t>
      </w:r>
      <w:r w:rsidRPr="00822BC3">
        <w:rPr>
          <w:rFonts w:ascii="Times New Roman" w:hAnsi="Times New Roman" w:cs="Times New Roman"/>
          <w:i/>
          <w:iCs/>
          <w:sz w:val="20"/>
        </w:rPr>
        <w:t>Test Method</w:t>
      </w:r>
    </w:p>
    <w:p w14:paraId="1C1C0AC7" w14:textId="77777777" w:rsidR="00DC24DE"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6.21.2.1 </w:t>
      </w:r>
      <w:r w:rsidRPr="00822BC3">
        <w:rPr>
          <w:rFonts w:ascii="Times New Roman" w:hAnsi="Times New Roman" w:cs="Times New Roman"/>
          <w:i/>
          <w:iCs/>
          <w:sz w:val="20"/>
        </w:rPr>
        <w:t>Floor standing and table standing appliances</w:t>
      </w:r>
    </w:p>
    <w:p w14:paraId="7AD63567" w14:textId="77777777" w:rsidR="00DC24DE"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rests on th</w:t>
      </w:r>
      <w:r w:rsidR="00DC24DE" w:rsidRPr="00822BC3">
        <w:rPr>
          <w:rFonts w:ascii="Times New Roman" w:hAnsi="Times New Roman" w:cs="Times New Roman"/>
          <w:sz w:val="20"/>
        </w:rPr>
        <w:t xml:space="preserve">e support, the distance between </w:t>
      </w:r>
      <w:r w:rsidRPr="00822BC3">
        <w:rPr>
          <w:rFonts w:ascii="Times New Roman" w:hAnsi="Times New Roman" w:cs="Times New Roman"/>
          <w:sz w:val="20"/>
        </w:rPr>
        <w:t>the appliance and the v</w:t>
      </w:r>
      <w:r w:rsidR="00DC24DE" w:rsidRPr="00822BC3">
        <w:rPr>
          <w:rFonts w:ascii="Times New Roman" w:hAnsi="Times New Roman" w:cs="Times New Roman"/>
          <w:sz w:val="20"/>
        </w:rPr>
        <w:t xml:space="preserve">ertical panel being the minimum </w:t>
      </w:r>
      <w:r w:rsidRPr="00822BC3">
        <w:rPr>
          <w:rFonts w:ascii="Times New Roman" w:hAnsi="Times New Roman" w:cs="Times New Roman"/>
          <w:sz w:val="20"/>
        </w:rPr>
        <w:t>distance indicated in the instructions.</w:t>
      </w:r>
    </w:p>
    <w:p w14:paraId="06CBAAB4" w14:textId="77777777" w:rsidR="00DC24DE" w:rsidRPr="00822BC3" w:rsidDel="006C6026" w:rsidRDefault="00135EBA">
      <w:pPr>
        <w:tabs>
          <w:tab w:val="left" w:pos="540"/>
          <w:tab w:val="left" w:pos="1260"/>
          <w:tab w:val="left" w:pos="1620"/>
        </w:tabs>
        <w:spacing w:after="120" w:line="240" w:lineRule="auto"/>
        <w:jc w:val="both"/>
        <w:rPr>
          <w:del w:id="2330" w:author="innovatiview" w:date="2024-03-06T17:05:00Z"/>
          <w:rFonts w:ascii="Times New Roman" w:hAnsi="Times New Roman" w:cs="Times New Roman"/>
          <w:sz w:val="20"/>
        </w:rPr>
        <w:pPrChange w:id="2331" w:author="innovatiview" w:date="2024-03-06T17:05: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t>The appliance operates</w:t>
      </w:r>
      <w:r w:rsidR="00DC24DE" w:rsidRPr="00822BC3">
        <w:rPr>
          <w:rFonts w:ascii="Times New Roman" w:hAnsi="Times New Roman" w:cs="Times New Roman"/>
          <w:sz w:val="20"/>
        </w:rPr>
        <w:t xml:space="preserve"> for 1 h (possibly changing the </w:t>
      </w:r>
      <w:r w:rsidRPr="00822BC3">
        <w:rPr>
          <w:rFonts w:ascii="Times New Roman" w:hAnsi="Times New Roman" w:cs="Times New Roman"/>
          <w:sz w:val="20"/>
        </w:rPr>
        <w:t>gas cartridge or gas c</w:t>
      </w:r>
      <w:r w:rsidR="00DC24DE" w:rsidRPr="00822BC3">
        <w:rPr>
          <w:rFonts w:ascii="Times New Roman" w:hAnsi="Times New Roman" w:cs="Times New Roman"/>
          <w:sz w:val="20"/>
        </w:rPr>
        <w:t xml:space="preserve">ylinder when it is empty) under </w:t>
      </w:r>
      <w:r w:rsidRPr="00822BC3">
        <w:rPr>
          <w:rFonts w:ascii="Times New Roman" w:hAnsi="Times New Roman" w:cs="Times New Roman"/>
          <w:sz w:val="20"/>
        </w:rPr>
        <w:t>the following conditions:</w:t>
      </w:r>
    </w:p>
    <w:p w14:paraId="4E607FA6" w14:textId="77777777" w:rsidR="003672DD" w:rsidRPr="00822BC3" w:rsidRDefault="003672DD">
      <w:pPr>
        <w:tabs>
          <w:tab w:val="left" w:pos="540"/>
          <w:tab w:val="left" w:pos="1260"/>
          <w:tab w:val="left" w:pos="1620"/>
        </w:tabs>
        <w:spacing w:after="120" w:line="240" w:lineRule="auto"/>
        <w:jc w:val="both"/>
        <w:rPr>
          <w:rFonts w:ascii="Times New Roman" w:hAnsi="Times New Roman" w:cs="Times New Roman"/>
          <w:sz w:val="20"/>
        </w:rPr>
        <w:pPrChange w:id="2332" w:author="innovatiview" w:date="2024-03-06T17:05:00Z">
          <w:pPr>
            <w:tabs>
              <w:tab w:val="left" w:pos="540"/>
              <w:tab w:val="left" w:pos="1260"/>
              <w:tab w:val="left" w:pos="1620"/>
            </w:tabs>
            <w:spacing w:after="0" w:line="240" w:lineRule="auto"/>
            <w:jc w:val="both"/>
          </w:pPr>
        </w:pPrChange>
      </w:pPr>
    </w:p>
    <w:p w14:paraId="670DEF59" w14:textId="77777777" w:rsidR="00135EBA" w:rsidRPr="00822BC3" w:rsidRDefault="00211711">
      <w:pPr>
        <w:pStyle w:val="ListParagraph"/>
        <w:numPr>
          <w:ilvl w:val="0"/>
          <w:numId w:val="35"/>
        </w:numPr>
        <w:tabs>
          <w:tab w:val="left" w:pos="540"/>
          <w:tab w:val="left" w:pos="1260"/>
          <w:tab w:val="left" w:pos="1620"/>
        </w:tabs>
        <w:spacing w:after="0" w:line="240" w:lineRule="auto"/>
        <w:ind w:left="720"/>
        <w:jc w:val="both"/>
        <w:rPr>
          <w:rFonts w:ascii="Times New Roman" w:hAnsi="Times New Roman" w:cs="Times New Roman"/>
          <w:sz w:val="20"/>
        </w:rPr>
        <w:pPrChange w:id="2333" w:author="innovatiview" w:date="2024-02-28T11:13:00Z">
          <w:pPr>
            <w:pStyle w:val="ListParagraph"/>
            <w:numPr>
              <w:numId w:val="35"/>
            </w:numPr>
            <w:tabs>
              <w:tab w:val="left" w:pos="540"/>
              <w:tab w:val="left" w:pos="1260"/>
              <w:tab w:val="left" w:pos="1620"/>
            </w:tabs>
            <w:spacing w:after="0" w:line="240" w:lineRule="auto"/>
            <w:ind w:left="900" w:hanging="360"/>
            <w:jc w:val="both"/>
          </w:pPr>
        </w:pPrChange>
      </w:pPr>
      <w:ins w:id="2334" w:author="innovatiview" w:date="2024-02-28T11:13:00Z">
        <w:r w:rsidRPr="00822BC3">
          <w:rPr>
            <w:rFonts w:ascii="Times New Roman" w:hAnsi="Times New Roman" w:cs="Times New Roman"/>
            <w:sz w:val="20"/>
          </w:rPr>
          <w:t xml:space="preserve">    </w:t>
        </w:r>
      </w:ins>
      <w:r w:rsidR="00135EBA" w:rsidRPr="00822BC3">
        <w:rPr>
          <w:rFonts w:ascii="Times New Roman" w:hAnsi="Times New Roman" w:cs="Times New Roman"/>
          <w:sz w:val="20"/>
        </w:rPr>
        <w:t>A full gas cartridge</w:t>
      </w:r>
      <w:r w:rsidR="003672DD" w:rsidRPr="00822BC3">
        <w:rPr>
          <w:rFonts w:ascii="Times New Roman" w:hAnsi="Times New Roman" w:cs="Times New Roman"/>
          <w:sz w:val="20"/>
        </w:rPr>
        <w:t xml:space="preserve"> or gas cylinder designed to be </w:t>
      </w:r>
      <w:r w:rsidR="00135EBA" w:rsidRPr="00822BC3">
        <w:rPr>
          <w:rFonts w:ascii="Times New Roman" w:hAnsi="Times New Roman" w:cs="Times New Roman"/>
          <w:sz w:val="20"/>
        </w:rPr>
        <w:t>used with</w:t>
      </w:r>
      <w:r w:rsidR="003672DD" w:rsidRPr="00822BC3">
        <w:rPr>
          <w:rFonts w:ascii="Times New Roman" w:hAnsi="Times New Roman" w:cs="Times New Roman"/>
          <w:sz w:val="20"/>
        </w:rPr>
        <w:t xml:space="preserve"> the appliance is fixed onto it, at the start </w:t>
      </w:r>
      <w:r w:rsidR="00135EBA" w:rsidRPr="00822BC3">
        <w:rPr>
          <w:rFonts w:ascii="Times New Roman" w:hAnsi="Times New Roman" w:cs="Times New Roman"/>
          <w:sz w:val="20"/>
        </w:rPr>
        <w:t xml:space="preserve">of </w:t>
      </w:r>
      <w:ins w:id="2335" w:author="innovatiview" w:date="2024-02-28T11:13: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test;</w:t>
      </w:r>
    </w:p>
    <w:p w14:paraId="1CA426B1" w14:textId="77777777" w:rsidR="003672DD" w:rsidRPr="00822BC3" w:rsidRDefault="00211711">
      <w:pPr>
        <w:pStyle w:val="ListParagraph"/>
        <w:numPr>
          <w:ilvl w:val="0"/>
          <w:numId w:val="35"/>
        </w:numPr>
        <w:tabs>
          <w:tab w:val="left" w:pos="540"/>
          <w:tab w:val="left" w:pos="1260"/>
          <w:tab w:val="left" w:pos="1620"/>
        </w:tabs>
        <w:spacing w:after="0" w:line="240" w:lineRule="auto"/>
        <w:ind w:left="720"/>
        <w:jc w:val="both"/>
        <w:rPr>
          <w:rFonts w:ascii="Times New Roman" w:hAnsi="Times New Roman" w:cs="Times New Roman"/>
          <w:sz w:val="20"/>
        </w:rPr>
        <w:pPrChange w:id="2336" w:author="innovatiview" w:date="2024-02-28T11:13:00Z">
          <w:pPr>
            <w:pStyle w:val="ListParagraph"/>
            <w:numPr>
              <w:numId w:val="35"/>
            </w:numPr>
            <w:tabs>
              <w:tab w:val="left" w:pos="540"/>
              <w:tab w:val="left" w:pos="1260"/>
              <w:tab w:val="left" w:pos="1620"/>
            </w:tabs>
            <w:spacing w:after="0" w:line="240" w:lineRule="auto"/>
            <w:ind w:left="900" w:hanging="360"/>
            <w:jc w:val="both"/>
          </w:pPr>
        </w:pPrChange>
      </w:pPr>
      <w:ins w:id="2337" w:author="innovatiview" w:date="2024-02-28T11:13:00Z">
        <w:r w:rsidRPr="00822BC3">
          <w:rPr>
            <w:rFonts w:ascii="Times New Roman" w:hAnsi="Times New Roman" w:cs="Times New Roman"/>
            <w:sz w:val="20"/>
          </w:rPr>
          <w:t xml:space="preserve">    </w:t>
        </w:r>
      </w:ins>
      <w:r w:rsidR="00135EBA" w:rsidRPr="00822BC3">
        <w:rPr>
          <w:rFonts w:ascii="Times New Roman" w:hAnsi="Times New Roman" w:cs="Times New Roman"/>
          <w:sz w:val="20"/>
        </w:rPr>
        <w:t>All the taps are open in the full rate position;</w:t>
      </w:r>
    </w:p>
    <w:p w14:paraId="606D035B" w14:textId="77777777" w:rsidR="003672DD" w:rsidRPr="00822BC3" w:rsidRDefault="00135EBA">
      <w:pPr>
        <w:pStyle w:val="ListParagraph"/>
        <w:numPr>
          <w:ilvl w:val="0"/>
          <w:numId w:val="35"/>
        </w:numPr>
        <w:tabs>
          <w:tab w:val="left" w:pos="720"/>
          <w:tab w:val="left" w:pos="1260"/>
          <w:tab w:val="left" w:pos="1620"/>
        </w:tabs>
        <w:spacing w:after="0" w:line="240" w:lineRule="auto"/>
        <w:ind w:left="720"/>
        <w:jc w:val="both"/>
        <w:rPr>
          <w:rFonts w:ascii="Times New Roman" w:hAnsi="Times New Roman" w:cs="Times New Roman"/>
          <w:sz w:val="20"/>
        </w:rPr>
        <w:pPrChange w:id="2338" w:author="innovatiview" w:date="2024-02-28T11:13:00Z">
          <w:pPr>
            <w:pStyle w:val="ListParagraph"/>
            <w:numPr>
              <w:numId w:val="35"/>
            </w:numPr>
            <w:tabs>
              <w:tab w:val="left" w:pos="540"/>
              <w:tab w:val="left" w:pos="1260"/>
              <w:tab w:val="left" w:pos="1620"/>
            </w:tabs>
            <w:spacing w:after="0" w:line="240" w:lineRule="auto"/>
            <w:ind w:left="900" w:hanging="360"/>
            <w:jc w:val="both"/>
          </w:pPr>
        </w:pPrChange>
      </w:pPr>
      <w:r w:rsidRPr="00822BC3">
        <w:rPr>
          <w:rFonts w:ascii="Times New Roman" w:hAnsi="Times New Roman" w:cs="Times New Roman"/>
          <w:sz w:val="20"/>
        </w:rPr>
        <w:t xml:space="preserve">Stove burners are </w:t>
      </w:r>
      <w:r w:rsidR="003672DD" w:rsidRPr="00822BC3">
        <w:rPr>
          <w:rFonts w:ascii="Times New Roman" w:hAnsi="Times New Roman" w:cs="Times New Roman"/>
          <w:sz w:val="20"/>
        </w:rPr>
        <w:t xml:space="preserve">covered with a vessel according </w:t>
      </w:r>
      <w:r w:rsidRPr="00822BC3">
        <w:rPr>
          <w:rFonts w:ascii="Times New Roman" w:hAnsi="Times New Roman" w:cs="Times New Roman"/>
          <w:sz w:val="20"/>
        </w:rPr>
        <w:t xml:space="preserve">to </w:t>
      </w:r>
      <w:r w:rsidRPr="00822BC3">
        <w:rPr>
          <w:rFonts w:ascii="Times New Roman" w:hAnsi="Times New Roman" w:cs="Times New Roman"/>
          <w:b/>
          <w:bCs/>
          <w:sz w:val="20"/>
        </w:rPr>
        <w:t xml:space="preserve">6.1.4 </w:t>
      </w:r>
      <w:r w:rsidRPr="00822BC3">
        <w:rPr>
          <w:rFonts w:ascii="Times New Roman" w:hAnsi="Times New Roman" w:cs="Times New Roman"/>
          <w:sz w:val="20"/>
        </w:rPr>
        <w:t xml:space="preserve">filed with </w:t>
      </w:r>
      <w:r w:rsidR="003672DD" w:rsidRPr="00822BC3">
        <w:rPr>
          <w:rFonts w:ascii="Times New Roman" w:hAnsi="Times New Roman" w:cs="Times New Roman"/>
          <w:sz w:val="20"/>
        </w:rPr>
        <w:t xml:space="preserve">2 kg of water or with a special </w:t>
      </w:r>
      <w:r w:rsidRPr="00822BC3">
        <w:rPr>
          <w:rFonts w:ascii="Times New Roman" w:hAnsi="Times New Roman" w:cs="Times New Roman"/>
          <w:sz w:val="20"/>
        </w:rPr>
        <w:t xml:space="preserve">vessel according to </w:t>
      </w:r>
      <w:r w:rsidRPr="00822BC3">
        <w:rPr>
          <w:rFonts w:ascii="Times New Roman" w:hAnsi="Times New Roman" w:cs="Times New Roman"/>
          <w:b/>
          <w:bCs/>
          <w:sz w:val="20"/>
        </w:rPr>
        <w:t>6.5.1.2</w:t>
      </w:r>
      <w:r w:rsidRPr="00822BC3">
        <w:rPr>
          <w:rFonts w:ascii="Times New Roman" w:hAnsi="Times New Roman" w:cs="Times New Roman"/>
          <w:sz w:val="20"/>
        </w:rPr>
        <w:t>;</w:t>
      </w:r>
    </w:p>
    <w:p w14:paraId="51269698" w14:textId="77777777" w:rsidR="003672DD" w:rsidRPr="00822BC3" w:rsidRDefault="00135EBA">
      <w:pPr>
        <w:pStyle w:val="ListParagraph"/>
        <w:numPr>
          <w:ilvl w:val="0"/>
          <w:numId w:val="35"/>
        </w:numPr>
        <w:tabs>
          <w:tab w:val="left" w:pos="720"/>
          <w:tab w:val="left" w:pos="1260"/>
          <w:tab w:val="left" w:pos="1620"/>
        </w:tabs>
        <w:spacing w:after="0" w:line="240" w:lineRule="auto"/>
        <w:ind w:left="720"/>
        <w:jc w:val="both"/>
        <w:rPr>
          <w:rFonts w:ascii="Times New Roman" w:hAnsi="Times New Roman" w:cs="Times New Roman"/>
          <w:sz w:val="20"/>
        </w:rPr>
        <w:pPrChange w:id="2339" w:author="innovatiview" w:date="2024-02-28T11:13:00Z">
          <w:pPr>
            <w:pStyle w:val="ListParagraph"/>
            <w:numPr>
              <w:numId w:val="35"/>
            </w:numPr>
            <w:tabs>
              <w:tab w:val="left" w:pos="540"/>
              <w:tab w:val="left" w:pos="1260"/>
              <w:tab w:val="left" w:pos="1620"/>
            </w:tabs>
            <w:spacing w:after="0" w:line="240" w:lineRule="auto"/>
            <w:ind w:left="900" w:hanging="360"/>
            <w:jc w:val="both"/>
          </w:pPr>
        </w:pPrChange>
      </w:pPr>
      <w:r w:rsidRPr="00822BC3">
        <w:rPr>
          <w:rFonts w:ascii="Times New Roman" w:hAnsi="Times New Roman" w:cs="Times New Roman"/>
          <w:sz w:val="20"/>
        </w:rPr>
        <w:t>Any lid is closed</w:t>
      </w:r>
      <w:r w:rsidR="003672DD" w:rsidRPr="00822BC3">
        <w:rPr>
          <w:rFonts w:ascii="Times New Roman" w:hAnsi="Times New Roman" w:cs="Times New Roman"/>
          <w:sz w:val="20"/>
        </w:rPr>
        <w:t xml:space="preserve"> if the instructions allow this </w:t>
      </w:r>
      <w:r w:rsidRPr="00822BC3">
        <w:rPr>
          <w:rFonts w:ascii="Times New Roman" w:hAnsi="Times New Roman" w:cs="Times New Roman"/>
          <w:sz w:val="20"/>
        </w:rPr>
        <w:t>mode of operation;</w:t>
      </w:r>
    </w:p>
    <w:p w14:paraId="506C2B92" w14:textId="77777777" w:rsidR="003672DD" w:rsidRPr="00822BC3" w:rsidRDefault="00135EBA">
      <w:pPr>
        <w:pStyle w:val="ListParagraph"/>
        <w:numPr>
          <w:ilvl w:val="0"/>
          <w:numId w:val="35"/>
        </w:numPr>
        <w:tabs>
          <w:tab w:val="left" w:pos="720"/>
          <w:tab w:val="left" w:pos="1260"/>
          <w:tab w:val="left" w:pos="1620"/>
        </w:tabs>
        <w:spacing w:after="0" w:line="240" w:lineRule="auto"/>
        <w:ind w:left="720"/>
        <w:jc w:val="both"/>
        <w:rPr>
          <w:rFonts w:ascii="Times New Roman" w:hAnsi="Times New Roman" w:cs="Times New Roman"/>
          <w:sz w:val="20"/>
        </w:rPr>
        <w:pPrChange w:id="2340" w:author="innovatiview" w:date="2024-02-28T11:13:00Z">
          <w:pPr>
            <w:pStyle w:val="ListParagraph"/>
            <w:numPr>
              <w:numId w:val="35"/>
            </w:numPr>
            <w:tabs>
              <w:tab w:val="left" w:pos="540"/>
              <w:tab w:val="left" w:pos="1260"/>
              <w:tab w:val="left" w:pos="1620"/>
            </w:tabs>
            <w:spacing w:after="0" w:line="240" w:lineRule="auto"/>
            <w:ind w:left="900" w:hanging="360"/>
            <w:jc w:val="both"/>
          </w:pPr>
        </w:pPrChange>
      </w:pPr>
      <w:r w:rsidRPr="00822BC3">
        <w:rPr>
          <w:rFonts w:ascii="Times New Roman" w:hAnsi="Times New Roman" w:cs="Times New Roman"/>
          <w:sz w:val="20"/>
        </w:rPr>
        <w:t>Transport h</w:t>
      </w:r>
      <w:r w:rsidR="003672DD" w:rsidRPr="00822BC3">
        <w:rPr>
          <w:rFonts w:ascii="Times New Roman" w:hAnsi="Times New Roman" w:cs="Times New Roman"/>
          <w:sz w:val="20"/>
        </w:rPr>
        <w:t xml:space="preserve">andles which fold downwards are </w:t>
      </w:r>
      <w:r w:rsidRPr="00822BC3">
        <w:rPr>
          <w:rFonts w:ascii="Times New Roman" w:hAnsi="Times New Roman" w:cs="Times New Roman"/>
          <w:sz w:val="20"/>
        </w:rPr>
        <w:t>placed in this position;</w:t>
      </w:r>
    </w:p>
    <w:p w14:paraId="60D05E86" w14:textId="77777777" w:rsidR="003672DD" w:rsidRPr="00822BC3" w:rsidRDefault="00135EBA">
      <w:pPr>
        <w:pStyle w:val="ListParagraph"/>
        <w:numPr>
          <w:ilvl w:val="0"/>
          <w:numId w:val="35"/>
        </w:numPr>
        <w:tabs>
          <w:tab w:val="left" w:pos="810"/>
          <w:tab w:val="left" w:pos="1260"/>
          <w:tab w:val="left" w:pos="1620"/>
        </w:tabs>
        <w:spacing w:after="0" w:line="240" w:lineRule="auto"/>
        <w:ind w:left="720"/>
        <w:jc w:val="both"/>
        <w:rPr>
          <w:rFonts w:ascii="Times New Roman" w:hAnsi="Times New Roman" w:cs="Times New Roman"/>
          <w:sz w:val="20"/>
        </w:rPr>
        <w:pPrChange w:id="2341" w:author="innovatiview" w:date="2024-02-28T11:13:00Z">
          <w:pPr>
            <w:pStyle w:val="ListParagraph"/>
            <w:numPr>
              <w:numId w:val="35"/>
            </w:numPr>
            <w:tabs>
              <w:tab w:val="left" w:pos="810"/>
              <w:tab w:val="left" w:pos="1260"/>
              <w:tab w:val="left" w:pos="1620"/>
            </w:tabs>
            <w:spacing w:after="0" w:line="240" w:lineRule="auto"/>
            <w:ind w:left="900" w:hanging="360"/>
            <w:jc w:val="both"/>
          </w:pPr>
        </w:pPrChange>
      </w:pPr>
      <w:r w:rsidRPr="00822BC3">
        <w:rPr>
          <w:rFonts w:ascii="Times New Roman" w:hAnsi="Times New Roman" w:cs="Times New Roman"/>
          <w:sz w:val="20"/>
        </w:rPr>
        <w:t xml:space="preserve">Any grill is lit 15 </w:t>
      </w:r>
      <w:r w:rsidR="003672DD" w:rsidRPr="00822BC3">
        <w:rPr>
          <w:rFonts w:ascii="Times New Roman" w:hAnsi="Times New Roman" w:cs="Times New Roman"/>
          <w:sz w:val="20"/>
        </w:rPr>
        <w:t xml:space="preserve">min before the end of tests, at </w:t>
      </w:r>
      <w:r w:rsidRPr="00822BC3">
        <w:rPr>
          <w:rFonts w:ascii="Times New Roman" w:hAnsi="Times New Roman" w:cs="Times New Roman"/>
          <w:sz w:val="20"/>
        </w:rPr>
        <w:t>full rate, any grill-pan being in place; and</w:t>
      </w:r>
    </w:p>
    <w:p w14:paraId="34C71665" w14:textId="77777777" w:rsidR="00611F0A" w:rsidRPr="00822BC3" w:rsidDel="00AE501A" w:rsidRDefault="00135EBA">
      <w:pPr>
        <w:pStyle w:val="ListParagraph"/>
        <w:numPr>
          <w:ilvl w:val="0"/>
          <w:numId w:val="35"/>
        </w:numPr>
        <w:tabs>
          <w:tab w:val="left" w:pos="810"/>
          <w:tab w:val="left" w:pos="1260"/>
          <w:tab w:val="left" w:pos="1620"/>
        </w:tabs>
        <w:spacing w:after="120" w:line="240" w:lineRule="auto"/>
        <w:ind w:left="720"/>
        <w:jc w:val="both"/>
        <w:rPr>
          <w:del w:id="2342" w:author="innovatiview" w:date="2024-03-06T17:05:00Z"/>
          <w:rFonts w:ascii="Times New Roman" w:hAnsi="Times New Roman" w:cs="Times New Roman"/>
          <w:sz w:val="20"/>
        </w:rPr>
        <w:pPrChange w:id="2343" w:author="innovatiview" w:date="2024-03-06T17:05:00Z">
          <w:pPr>
            <w:pStyle w:val="ListParagraph"/>
            <w:numPr>
              <w:numId w:val="35"/>
            </w:numPr>
            <w:tabs>
              <w:tab w:val="left" w:pos="810"/>
              <w:tab w:val="left" w:pos="1260"/>
              <w:tab w:val="left" w:pos="1620"/>
            </w:tabs>
            <w:spacing w:after="0" w:line="240" w:lineRule="auto"/>
            <w:ind w:left="900" w:hanging="360"/>
            <w:jc w:val="both"/>
          </w:pPr>
        </w:pPrChange>
      </w:pPr>
      <w:r w:rsidRPr="00822BC3">
        <w:rPr>
          <w:rFonts w:ascii="Times New Roman" w:hAnsi="Times New Roman" w:cs="Times New Roman"/>
          <w:sz w:val="20"/>
        </w:rPr>
        <w:t>Aeration adju</w:t>
      </w:r>
      <w:r w:rsidR="003672DD" w:rsidRPr="00822BC3">
        <w:rPr>
          <w:rFonts w:ascii="Times New Roman" w:hAnsi="Times New Roman" w:cs="Times New Roman"/>
          <w:sz w:val="20"/>
        </w:rPr>
        <w:t xml:space="preserve">sters shall be in the full open </w:t>
      </w:r>
      <w:r w:rsidRPr="00822BC3">
        <w:rPr>
          <w:rFonts w:ascii="Times New Roman" w:hAnsi="Times New Roman" w:cs="Times New Roman"/>
          <w:sz w:val="20"/>
        </w:rPr>
        <w:t>position.</w:t>
      </w:r>
    </w:p>
    <w:p w14:paraId="54B2E0C1" w14:textId="77777777" w:rsidR="00611F0A" w:rsidRPr="00822BC3" w:rsidRDefault="00611F0A">
      <w:pPr>
        <w:pStyle w:val="ListParagraph"/>
        <w:numPr>
          <w:ilvl w:val="0"/>
          <w:numId w:val="35"/>
        </w:numPr>
        <w:tabs>
          <w:tab w:val="left" w:pos="810"/>
          <w:tab w:val="left" w:pos="1260"/>
          <w:tab w:val="left" w:pos="1620"/>
        </w:tabs>
        <w:spacing w:after="120" w:line="240" w:lineRule="auto"/>
        <w:ind w:left="720"/>
        <w:jc w:val="both"/>
        <w:rPr>
          <w:rFonts w:ascii="Times New Roman" w:hAnsi="Times New Roman" w:cs="Times New Roman"/>
          <w:sz w:val="20"/>
          <w:rPrChange w:id="2344" w:author="innovatiview" w:date="2024-03-06T17:05:00Z">
            <w:rPr/>
          </w:rPrChange>
        </w:rPr>
        <w:pPrChange w:id="2345" w:author="innovatiview" w:date="2024-03-06T17:05:00Z">
          <w:pPr>
            <w:tabs>
              <w:tab w:val="left" w:pos="810"/>
              <w:tab w:val="left" w:pos="1260"/>
              <w:tab w:val="left" w:pos="1620"/>
            </w:tabs>
            <w:spacing w:after="0" w:line="240" w:lineRule="auto"/>
            <w:jc w:val="both"/>
          </w:pPr>
        </w:pPrChange>
      </w:pPr>
    </w:p>
    <w:p w14:paraId="6D653190" w14:textId="77777777" w:rsidR="00281ABB" w:rsidRPr="00822BC3" w:rsidRDefault="00135EBA">
      <w:pPr>
        <w:tabs>
          <w:tab w:val="left" w:pos="810"/>
          <w:tab w:val="left" w:pos="1260"/>
          <w:tab w:val="left" w:pos="1620"/>
        </w:tabs>
        <w:spacing w:after="0" w:line="240" w:lineRule="auto"/>
        <w:jc w:val="both"/>
        <w:rPr>
          <w:ins w:id="2346" w:author="innovatiview" w:date="2024-03-06T17:06:00Z"/>
          <w:rFonts w:ascii="Times New Roman" w:hAnsi="Times New Roman" w:cs="Times New Roman"/>
          <w:sz w:val="20"/>
        </w:rPr>
      </w:pPr>
      <w:r w:rsidRPr="00822BC3">
        <w:rPr>
          <w:rFonts w:ascii="Times New Roman" w:hAnsi="Times New Roman" w:cs="Times New Roman"/>
          <w:sz w:val="20"/>
        </w:rPr>
        <w:t>Measure the rise in temperatu</w:t>
      </w:r>
      <w:r w:rsidR="00611F0A" w:rsidRPr="00822BC3">
        <w:rPr>
          <w:rFonts w:ascii="Times New Roman" w:hAnsi="Times New Roman" w:cs="Times New Roman"/>
          <w:sz w:val="20"/>
        </w:rPr>
        <w:t xml:space="preserve">re reached during the </w:t>
      </w:r>
      <w:r w:rsidRPr="00822BC3">
        <w:rPr>
          <w:rFonts w:ascii="Times New Roman" w:hAnsi="Times New Roman" w:cs="Times New Roman"/>
          <w:sz w:val="20"/>
        </w:rPr>
        <w:t xml:space="preserve">test on the surfaces indicated in </w:t>
      </w:r>
      <w:r w:rsidRPr="00822BC3">
        <w:rPr>
          <w:rFonts w:ascii="Times New Roman" w:hAnsi="Times New Roman" w:cs="Times New Roman"/>
          <w:b/>
          <w:bCs/>
          <w:sz w:val="20"/>
        </w:rPr>
        <w:t xml:space="preserve">5.21.1 </w:t>
      </w:r>
      <w:r w:rsidR="00611F0A" w:rsidRPr="00822BC3">
        <w:rPr>
          <w:rFonts w:ascii="Times New Roman" w:hAnsi="Times New Roman" w:cs="Times New Roman"/>
          <w:sz w:val="20"/>
        </w:rPr>
        <w:t xml:space="preserve">and check that </w:t>
      </w:r>
      <w:r w:rsidRPr="00822BC3">
        <w:rPr>
          <w:rFonts w:ascii="Times New Roman" w:hAnsi="Times New Roman" w:cs="Times New Roman"/>
          <w:sz w:val="20"/>
        </w:rPr>
        <w:t>they do not exceed th</w:t>
      </w:r>
      <w:r w:rsidR="00611F0A" w:rsidRPr="00822BC3">
        <w:rPr>
          <w:rFonts w:ascii="Times New Roman" w:hAnsi="Times New Roman" w:cs="Times New Roman"/>
          <w:sz w:val="20"/>
        </w:rPr>
        <w:t xml:space="preserve">e limits fixed. The temperatures </w:t>
      </w:r>
      <w:r w:rsidRPr="00822BC3">
        <w:rPr>
          <w:rFonts w:ascii="Times New Roman" w:hAnsi="Times New Roman" w:cs="Times New Roman"/>
          <w:sz w:val="20"/>
        </w:rPr>
        <w:t xml:space="preserve">of glass or enameled </w:t>
      </w:r>
      <w:r w:rsidR="00611F0A" w:rsidRPr="00822BC3">
        <w:rPr>
          <w:rFonts w:ascii="Times New Roman" w:hAnsi="Times New Roman" w:cs="Times New Roman"/>
          <w:sz w:val="20"/>
        </w:rPr>
        <w:t xml:space="preserve">surfaces shall be measured with </w:t>
      </w:r>
      <w:r w:rsidRPr="00822BC3">
        <w:rPr>
          <w:rFonts w:ascii="Times New Roman" w:hAnsi="Times New Roman" w:cs="Times New Roman"/>
          <w:sz w:val="20"/>
        </w:rPr>
        <w:t>a probe.</w:t>
      </w:r>
    </w:p>
    <w:p w14:paraId="5E2B5F44" w14:textId="77777777" w:rsidR="00AE501A" w:rsidRPr="00822BC3" w:rsidRDefault="00AE501A">
      <w:pPr>
        <w:tabs>
          <w:tab w:val="left" w:pos="810"/>
          <w:tab w:val="left" w:pos="1260"/>
          <w:tab w:val="left" w:pos="1620"/>
        </w:tabs>
        <w:spacing w:after="0" w:line="240" w:lineRule="auto"/>
        <w:jc w:val="both"/>
        <w:rPr>
          <w:rFonts w:ascii="Times New Roman" w:hAnsi="Times New Roman" w:cs="Times New Roman"/>
          <w:sz w:val="20"/>
        </w:rPr>
      </w:pPr>
    </w:p>
    <w:p w14:paraId="40F29A94" w14:textId="77777777" w:rsidR="00281ABB" w:rsidRPr="00822BC3" w:rsidRDefault="00135EBA">
      <w:pPr>
        <w:tabs>
          <w:tab w:val="left" w:pos="810"/>
          <w:tab w:val="left" w:pos="1260"/>
          <w:tab w:val="left" w:pos="1620"/>
        </w:tabs>
        <w:spacing w:after="120" w:line="240" w:lineRule="auto"/>
        <w:jc w:val="both"/>
        <w:rPr>
          <w:rFonts w:ascii="Times New Roman" w:hAnsi="Times New Roman" w:cs="Times New Roman"/>
          <w:sz w:val="20"/>
        </w:rPr>
        <w:pPrChange w:id="2347" w:author="innovatiview" w:date="2024-02-28T11:15:00Z">
          <w:pPr>
            <w:tabs>
              <w:tab w:val="left" w:pos="810"/>
              <w:tab w:val="left" w:pos="1260"/>
              <w:tab w:val="left" w:pos="1620"/>
            </w:tabs>
            <w:spacing w:after="0" w:line="240" w:lineRule="auto"/>
            <w:jc w:val="both"/>
          </w:pPr>
        </w:pPrChange>
      </w:pPr>
      <w:del w:id="2348" w:author="innovatiview" w:date="2024-02-28T11:14:00Z">
        <w:r w:rsidRPr="00822BC3" w:rsidDel="005E04F0">
          <w:rPr>
            <w:rFonts w:ascii="Times New Roman" w:hAnsi="Times New Roman" w:cs="Times New Roman"/>
            <w:sz w:val="20"/>
          </w:rPr>
          <w:br/>
        </w:r>
      </w:del>
      <w:r w:rsidRPr="00822BC3">
        <w:rPr>
          <w:rFonts w:ascii="Times New Roman" w:hAnsi="Times New Roman" w:cs="Times New Roman"/>
          <w:sz w:val="20"/>
        </w:rPr>
        <w:t>Measurements on a</w:t>
      </w:r>
      <w:r w:rsidR="00281ABB" w:rsidRPr="00822BC3">
        <w:rPr>
          <w:rFonts w:ascii="Times New Roman" w:hAnsi="Times New Roman" w:cs="Times New Roman"/>
          <w:sz w:val="20"/>
        </w:rPr>
        <w:t xml:space="preserve">ccessible front panels and side </w:t>
      </w:r>
      <w:r w:rsidRPr="00822BC3">
        <w:rPr>
          <w:rFonts w:ascii="Times New Roman" w:hAnsi="Times New Roman" w:cs="Times New Roman"/>
          <w:sz w:val="20"/>
        </w:rPr>
        <w:t>panels shall not be carried out on areas:</w:t>
      </w:r>
    </w:p>
    <w:p w14:paraId="362108AB" w14:textId="77777777" w:rsidR="00281ABB" w:rsidRPr="00822BC3" w:rsidDel="005E04F0" w:rsidRDefault="00281ABB" w:rsidP="002B4B96">
      <w:pPr>
        <w:tabs>
          <w:tab w:val="left" w:pos="810"/>
          <w:tab w:val="left" w:pos="1260"/>
          <w:tab w:val="left" w:pos="1620"/>
        </w:tabs>
        <w:spacing w:after="0" w:line="240" w:lineRule="auto"/>
        <w:jc w:val="both"/>
        <w:rPr>
          <w:del w:id="2349" w:author="innovatiview" w:date="2024-02-28T11:15:00Z"/>
          <w:rFonts w:ascii="Times New Roman" w:hAnsi="Times New Roman" w:cs="Times New Roman"/>
          <w:sz w:val="20"/>
        </w:rPr>
      </w:pPr>
    </w:p>
    <w:p w14:paraId="2C5646FD" w14:textId="77777777" w:rsidR="00281ABB" w:rsidRPr="00822BC3" w:rsidRDefault="00135EBA" w:rsidP="002B4B96">
      <w:pPr>
        <w:pStyle w:val="ListParagraph"/>
        <w:numPr>
          <w:ilvl w:val="0"/>
          <w:numId w:val="36"/>
        </w:num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Which are not</w:t>
      </w:r>
      <w:r w:rsidR="00281ABB" w:rsidRPr="00822BC3">
        <w:rPr>
          <w:rFonts w:ascii="Times New Roman" w:hAnsi="Times New Roman" w:cs="Times New Roman"/>
          <w:sz w:val="20"/>
        </w:rPr>
        <w:t xml:space="preserve"> accessible to a 75 mm diameter </w:t>
      </w:r>
      <w:r w:rsidRPr="00822BC3">
        <w:rPr>
          <w:rFonts w:ascii="Times New Roman" w:hAnsi="Times New Roman" w:cs="Times New Roman"/>
          <w:sz w:val="20"/>
        </w:rPr>
        <w:t>test probe having a hemispherical end;</w:t>
      </w:r>
    </w:p>
    <w:p w14:paraId="04EE1A9A" w14:textId="77777777" w:rsidR="00281ABB" w:rsidRPr="00822BC3" w:rsidRDefault="00135EBA" w:rsidP="002B4B96">
      <w:pPr>
        <w:pStyle w:val="ListParagraph"/>
        <w:numPr>
          <w:ilvl w:val="0"/>
          <w:numId w:val="36"/>
        </w:num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Which, on a st</w:t>
      </w:r>
      <w:r w:rsidR="00281ABB" w:rsidRPr="00822BC3">
        <w:rPr>
          <w:rFonts w:ascii="Times New Roman" w:hAnsi="Times New Roman" w:cs="Times New Roman"/>
          <w:sz w:val="20"/>
        </w:rPr>
        <w:t xml:space="preserve">ove, are less than 25 mm below, </w:t>
      </w:r>
      <w:r w:rsidRPr="00822BC3">
        <w:rPr>
          <w:rFonts w:ascii="Times New Roman" w:hAnsi="Times New Roman" w:cs="Times New Roman"/>
          <w:sz w:val="20"/>
        </w:rPr>
        <w:t>or are above the hob; and</w:t>
      </w:r>
    </w:p>
    <w:p w14:paraId="3D7F2C62" w14:textId="77777777" w:rsidR="00C77B96" w:rsidRPr="00822BC3" w:rsidRDefault="00135EBA" w:rsidP="002B4B96">
      <w:pPr>
        <w:pStyle w:val="ListParagraph"/>
        <w:numPr>
          <w:ilvl w:val="0"/>
          <w:numId w:val="36"/>
        </w:num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Of small dimensio</w:t>
      </w:r>
      <w:r w:rsidR="00281ABB" w:rsidRPr="00822BC3">
        <w:rPr>
          <w:rFonts w:ascii="Times New Roman" w:hAnsi="Times New Roman" w:cs="Times New Roman"/>
          <w:sz w:val="20"/>
        </w:rPr>
        <w:t xml:space="preserve">ns. Such as ventilation grilles </w:t>
      </w:r>
      <w:r w:rsidRPr="00822BC3">
        <w:rPr>
          <w:rFonts w:ascii="Times New Roman" w:hAnsi="Times New Roman" w:cs="Times New Roman"/>
          <w:sz w:val="20"/>
        </w:rPr>
        <w:t>or outlets for</w:t>
      </w:r>
      <w:r w:rsidR="00281ABB" w:rsidRPr="00822BC3">
        <w:rPr>
          <w:rFonts w:ascii="Times New Roman" w:hAnsi="Times New Roman" w:cs="Times New Roman"/>
          <w:sz w:val="20"/>
        </w:rPr>
        <w:t xml:space="preserve"> the products of combustion, fuels </w:t>
      </w:r>
      <w:r w:rsidRPr="00822BC3">
        <w:rPr>
          <w:rFonts w:ascii="Times New Roman" w:hAnsi="Times New Roman" w:cs="Times New Roman"/>
          <w:sz w:val="20"/>
        </w:rPr>
        <w:t>and gaskets wh</w:t>
      </w:r>
      <w:r w:rsidR="00281ABB" w:rsidRPr="00822BC3">
        <w:rPr>
          <w:rFonts w:ascii="Times New Roman" w:hAnsi="Times New Roman" w:cs="Times New Roman"/>
          <w:sz w:val="20"/>
        </w:rPr>
        <w:t xml:space="preserve">ose width of accessible surface is less than 10 mm. </w:t>
      </w:r>
    </w:p>
    <w:p w14:paraId="52D68C68" w14:textId="77777777" w:rsidR="00C77B96" w:rsidRPr="00822BC3" w:rsidRDefault="00C77B96" w:rsidP="002B4B96">
      <w:pPr>
        <w:tabs>
          <w:tab w:val="left" w:pos="810"/>
          <w:tab w:val="left" w:pos="1260"/>
          <w:tab w:val="left" w:pos="1620"/>
        </w:tabs>
        <w:spacing w:after="0" w:line="240" w:lineRule="auto"/>
        <w:jc w:val="both"/>
        <w:rPr>
          <w:rFonts w:ascii="Times New Roman" w:hAnsi="Times New Roman" w:cs="Times New Roman"/>
          <w:sz w:val="20"/>
        </w:rPr>
      </w:pPr>
    </w:p>
    <w:p w14:paraId="0BD565B3" w14:textId="77777777" w:rsidR="001453D0"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In addition, a measurement on a surface less than 1 cm</w:t>
      </w:r>
      <w:r w:rsidR="00281ABB" w:rsidRPr="00822BC3">
        <w:rPr>
          <w:rFonts w:ascii="Times New Roman" w:hAnsi="Times New Roman" w:cs="Times New Roman"/>
          <w:sz w:val="20"/>
          <w:vertAlign w:val="superscript"/>
          <w:rPrChange w:id="2350" w:author="innovatiview" w:date="2024-02-28T11:16:00Z">
            <w:rPr>
              <w:rFonts w:ascii="Times New Roman" w:hAnsi="Times New Roman" w:cs="Times New Roman"/>
              <w:sz w:val="20"/>
            </w:rPr>
          </w:rPrChange>
        </w:rPr>
        <w:t>2</w:t>
      </w:r>
      <w:r w:rsidR="00281ABB" w:rsidRPr="00822BC3">
        <w:rPr>
          <w:rFonts w:ascii="Times New Roman" w:hAnsi="Times New Roman" w:cs="Times New Roman"/>
          <w:sz w:val="20"/>
        </w:rPr>
        <w:t xml:space="preserve"> </w:t>
      </w:r>
      <w:r w:rsidRPr="00822BC3">
        <w:rPr>
          <w:rFonts w:ascii="Times New Roman" w:hAnsi="Times New Roman" w:cs="Times New Roman"/>
          <w:sz w:val="20"/>
        </w:rPr>
        <w:t>shall not be taken into account.</w:t>
      </w:r>
    </w:p>
    <w:p w14:paraId="14AB376E" w14:textId="77777777" w:rsidR="001453D0" w:rsidRPr="00822BC3" w:rsidRDefault="00135EBA" w:rsidP="002B4B96">
      <w:pPr>
        <w:tabs>
          <w:tab w:val="left" w:pos="810"/>
          <w:tab w:val="left" w:pos="1260"/>
          <w:tab w:val="left" w:pos="1620"/>
        </w:tabs>
        <w:spacing w:after="0" w:line="240" w:lineRule="auto"/>
        <w:jc w:val="both"/>
        <w:rPr>
          <w:ins w:id="2351" w:author="innovatiview" w:date="2024-02-28T11:16:00Z"/>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6.21.2.2 </w:t>
      </w:r>
      <w:r w:rsidRPr="00822BC3">
        <w:rPr>
          <w:rFonts w:ascii="Times New Roman" w:hAnsi="Times New Roman" w:cs="Times New Roman"/>
          <w:i/>
          <w:iCs/>
          <w:sz w:val="20"/>
        </w:rPr>
        <w:t>Appliances intended to be held during use</w:t>
      </w:r>
    </w:p>
    <w:p w14:paraId="077A41AB" w14:textId="77777777" w:rsidR="004128C5" w:rsidRPr="00822BC3" w:rsidRDefault="004128C5" w:rsidP="002B4B96">
      <w:pPr>
        <w:tabs>
          <w:tab w:val="left" w:pos="810"/>
          <w:tab w:val="left" w:pos="1260"/>
          <w:tab w:val="left" w:pos="1620"/>
        </w:tabs>
        <w:spacing w:after="0" w:line="240" w:lineRule="auto"/>
        <w:jc w:val="both"/>
        <w:rPr>
          <w:rFonts w:ascii="Times New Roman" w:hAnsi="Times New Roman" w:cs="Times New Roman"/>
          <w:i/>
          <w:iCs/>
          <w:sz w:val="20"/>
        </w:rPr>
      </w:pPr>
    </w:p>
    <w:p w14:paraId="7835F444" w14:textId="77777777" w:rsidR="001453D0"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The appliance is</w:t>
      </w:r>
      <w:r w:rsidR="001453D0" w:rsidRPr="00822BC3">
        <w:rPr>
          <w:rFonts w:ascii="Times New Roman" w:hAnsi="Times New Roman" w:cs="Times New Roman"/>
          <w:sz w:val="20"/>
        </w:rPr>
        <w:t xml:space="preserve"> held 50 cm from the support in </w:t>
      </w:r>
      <w:r w:rsidRPr="00822BC3">
        <w:rPr>
          <w:rFonts w:ascii="Times New Roman" w:hAnsi="Times New Roman" w:cs="Times New Roman"/>
          <w:sz w:val="20"/>
        </w:rPr>
        <w:t>such a way that the axi</w:t>
      </w:r>
      <w:r w:rsidR="001453D0" w:rsidRPr="00822BC3">
        <w:rPr>
          <w:rFonts w:ascii="Times New Roman" w:hAnsi="Times New Roman" w:cs="Times New Roman"/>
          <w:sz w:val="20"/>
        </w:rPr>
        <w:t xml:space="preserve">s of the flame is horizontal. It </w:t>
      </w:r>
      <w:r w:rsidRPr="00822BC3">
        <w:rPr>
          <w:rFonts w:ascii="Times New Roman" w:hAnsi="Times New Roman" w:cs="Times New Roman"/>
          <w:sz w:val="20"/>
        </w:rPr>
        <w:t>shall operate for 1 h under the conditions specifi</w:t>
      </w:r>
      <w:r w:rsidR="001453D0" w:rsidRPr="00822BC3">
        <w:rPr>
          <w:rFonts w:ascii="Times New Roman" w:hAnsi="Times New Roman" w:cs="Times New Roman"/>
          <w:sz w:val="20"/>
        </w:rPr>
        <w:t xml:space="preserve">ed in </w:t>
      </w:r>
      <w:r w:rsidRPr="00822BC3">
        <w:rPr>
          <w:rFonts w:ascii="Times New Roman" w:hAnsi="Times New Roman" w:cs="Times New Roman"/>
          <w:b/>
          <w:bCs/>
          <w:sz w:val="20"/>
        </w:rPr>
        <w:t>6.21.2.1</w:t>
      </w:r>
      <w:r w:rsidRPr="00822BC3">
        <w:rPr>
          <w:rFonts w:ascii="Times New Roman" w:hAnsi="Times New Roman" w:cs="Times New Roman"/>
          <w:sz w:val="20"/>
        </w:rPr>
        <w:t>.</w:t>
      </w:r>
    </w:p>
    <w:p w14:paraId="48E8C8EB" w14:textId="77777777" w:rsidR="007B788F"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Measure the maxi</w:t>
      </w:r>
      <w:r w:rsidR="001453D0" w:rsidRPr="00822BC3">
        <w:rPr>
          <w:rFonts w:ascii="Times New Roman" w:hAnsi="Times New Roman" w:cs="Times New Roman"/>
          <w:sz w:val="20"/>
        </w:rPr>
        <w:t xml:space="preserve">mum rise in temperature reached </w:t>
      </w:r>
      <w:r w:rsidRPr="00822BC3">
        <w:rPr>
          <w:rFonts w:ascii="Times New Roman" w:hAnsi="Times New Roman" w:cs="Times New Roman"/>
          <w:sz w:val="20"/>
        </w:rPr>
        <w:t xml:space="preserve">during the test on surfaces as indicated in </w:t>
      </w:r>
      <w:r w:rsidRPr="00822BC3">
        <w:rPr>
          <w:rFonts w:ascii="Times New Roman" w:hAnsi="Times New Roman" w:cs="Times New Roman"/>
          <w:b/>
          <w:bCs/>
          <w:sz w:val="20"/>
        </w:rPr>
        <w:t xml:space="preserve">5.21.2 </w:t>
      </w:r>
      <w:r w:rsidRPr="00822BC3">
        <w:rPr>
          <w:rFonts w:ascii="Times New Roman" w:hAnsi="Times New Roman" w:cs="Times New Roman"/>
          <w:sz w:val="20"/>
        </w:rPr>
        <w:t>and</w:t>
      </w:r>
      <w:r w:rsidR="007B788F" w:rsidRPr="00822BC3">
        <w:rPr>
          <w:rFonts w:ascii="Times New Roman" w:hAnsi="Times New Roman" w:cs="Times New Roman"/>
          <w:sz w:val="20"/>
        </w:rPr>
        <w:t xml:space="preserve"> </w:t>
      </w:r>
      <w:r w:rsidRPr="00822BC3">
        <w:rPr>
          <w:rFonts w:ascii="Times New Roman" w:hAnsi="Times New Roman" w:cs="Times New Roman"/>
          <w:sz w:val="20"/>
        </w:rPr>
        <w:t>check that they do not exceed the limits fi</w:t>
      </w:r>
      <w:r w:rsidR="007B788F" w:rsidRPr="00822BC3">
        <w:rPr>
          <w:rFonts w:ascii="Times New Roman" w:hAnsi="Times New Roman" w:cs="Times New Roman"/>
          <w:sz w:val="20"/>
        </w:rPr>
        <w:t>x</w:t>
      </w:r>
      <w:r w:rsidRPr="00822BC3">
        <w:rPr>
          <w:rFonts w:ascii="Times New Roman" w:hAnsi="Times New Roman" w:cs="Times New Roman"/>
          <w:sz w:val="20"/>
        </w:rPr>
        <w:t>ed.</w:t>
      </w:r>
    </w:p>
    <w:p w14:paraId="2570AEB9" w14:textId="77777777" w:rsidR="007B788F" w:rsidRPr="00822BC3" w:rsidRDefault="00135EBA" w:rsidP="002B4B96">
      <w:pPr>
        <w:tabs>
          <w:tab w:val="left" w:pos="81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6.22 Temperature of Panels (Floor, Wall or Ceiling)</w:t>
      </w:r>
    </w:p>
    <w:p w14:paraId="6EEBB064" w14:textId="77777777" w:rsidR="007B788F" w:rsidRPr="00822BC3" w:rsidRDefault="00135EBA" w:rsidP="002B4B96">
      <w:pPr>
        <w:tabs>
          <w:tab w:val="left" w:pos="81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6.22.1 </w:t>
      </w:r>
      <w:r w:rsidRPr="00822BC3">
        <w:rPr>
          <w:rFonts w:ascii="Times New Roman" w:hAnsi="Times New Roman" w:cs="Times New Roman"/>
          <w:i/>
          <w:iCs/>
          <w:sz w:val="20"/>
        </w:rPr>
        <w:t>Floor Standing Appliances</w:t>
      </w:r>
    </w:p>
    <w:p w14:paraId="62DAED94" w14:textId="77777777" w:rsidR="008E4F5F"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appliance shall</w:t>
      </w:r>
      <w:r w:rsidR="007B788F" w:rsidRPr="00822BC3">
        <w:rPr>
          <w:rFonts w:ascii="Times New Roman" w:hAnsi="Times New Roman" w:cs="Times New Roman"/>
          <w:sz w:val="20"/>
        </w:rPr>
        <w:t xml:space="preserve"> be tested under the conditions </w:t>
      </w:r>
      <w:r w:rsidRPr="00822BC3">
        <w:rPr>
          <w:rFonts w:ascii="Times New Roman" w:hAnsi="Times New Roman" w:cs="Times New Roman"/>
          <w:sz w:val="20"/>
        </w:rPr>
        <w:t xml:space="preserve">defied in </w:t>
      </w:r>
      <w:r w:rsidRPr="00822BC3">
        <w:rPr>
          <w:rFonts w:ascii="Times New Roman" w:hAnsi="Times New Roman" w:cs="Times New Roman"/>
          <w:b/>
          <w:bCs/>
          <w:sz w:val="20"/>
        </w:rPr>
        <w:t>6.21.2.1</w:t>
      </w:r>
      <w:r w:rsidRPr="00822BC3">
        <w:rPr>
          <w:rFonts w:ascii="Times New Roman" w:hAnsi="Times New Roman" w:cs="Times New Roman"/>
          <w:sz w:val="20"/>
        </w:rPr>
        <w:t>.</w:t>
      </w:r>
    </w:p>
    <w:p w14:paraId="03D92D59" w14:textId="77777777" w:rsidR="008E4F5F"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Measure the maxi</w:t>
      </w:r>
      <w:r w:rsidR="008E4F5F" w:rsidRPr="00822BC3">
        <w:rPr>
          <w:rFonts w:ascii="Times New Roman" w:hAnsi="Times New Roman" w:cs="Times New Roman"/>
          <w:sz w:val="20"/>
        </w:rPr>
        <w:t xml:space="preserve">mum rise in temperature reached </w:t>
      </w:r>
      <w:r w:rsidRPr="00822BC3">
        <w:rPr>
          <w:rFonts w:ascii="Times New Roman" w:hAnsi="Times New Roman" w:cs="Times New Roman"/>
          <w:sz w:val="20"/>
        </w:rPr>
        <w:t>during the test on pan</w:t>
      </w:r>
      <w:r w:rsidR="008E4F5F" w:rsidRPr="00822BC3">
        <w:rPr>
          <w:rFonts w:ascii="Times New Roman" w:hAnsi="Times New Roman" w:cs="Times New Roman"/>
          <w:sz w:val="20"/>
        </w:rPr>
        <w:t xml:space="preserve">els (flor, wall) and check that </w:t>
      </w:r>
      <w:r w:rsidRPr="00822BC3">
        <w:rPr>
          <w:rFonts w:ascii="Times New Roman" w:hAnsi="Times New Roman" w:cs="Times New Roman"/>
          <w:sz w:val="20"/>
        </w:rPr>
        <w:t>they do not exceed the limits fi</w:t>
      </w:r>
      <w:r w:rsidR="008E4F5F" w:rsidRPr="00822BC3">
        <w:rPr>
          <w:rFonts w:ascii="Times New Roman" w:hAnsi="Times New Roman" w:cs="Times New Roman"/>
          <w:sz w:val="20"/>
        </w:rPr>
        <w:t>x</w:t>
      </w:r>
      <w:r w:rsidRPr="00822BC3">
        <w:rPr>
          <w:rFonts w:ascii="Times New Roman" w:hAnsi="Times New Roman" w:cs="Times New Roman"/>
          <w:sz w:val="20"/>
        </w:rPr>
        <w:t xml:space="preserve">ed in </w:t>
      </w:r>
      <w:r w:rsidRPr="00822BC3">
        <w:rPr>
          <w:rFonts w:ascii="Times New Roman" w:hAnsi="Times New Roman" w:cs="Times New Roman"/>
          <w:b/>
          <w:bCs/>
          <w:sz w:val="20"/>
        </w:rPr>
        <w:t>5.22.1</w:t>
      </w:r>
      <w:r w:rsidRPr="00822BC3">
        <w:rPr>
          <w:rFonts w:ascii="Times New Roman" w:hAnsi="Times New Roman" w:cs="Times New Roman"/>
          <w:sz w:val="20"/>
        </w:rPr>
        <w:t>.</w:t>
      </w:r>
    </w:p>
    <w:p w14:paraId="3DAD55FF" w14:textId="77777777" w:rsidR="001F42E3" w:rsidRPr="00822BC3" w:rsidRDefault="00135EBA" w:rsidP="002B4B96">
      <w:pPr>
        <w:tabs>
          <w:tab w:val="left" w:pos="81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6.22.2 </w:t>
      </w:r>
      <w:r w:rsidRPr="00822BC3">
        <w:rPr>
          <w:rFonts w:ascii="Times New Roman" w:hAnsi="Times New Roman" w:cs="Times New Roman"/>
          <w:i/>
          <w:iCs/>
          <w:sz w:val="20"/>
        </w:rPr>
        <w:t>Fixed Appliances</w:t>
      </w:r>
    </w:p>
    <w:p w14:paraId="3DC8E6FC" w14:textId="77777777" w:rsidR="00135EBA" w:rsidRPr="00822BC3" w:rsidRDefault="00135EBA" w:rsidP="002B4B96">
      <w:pPr>
        <w:tabs>
          <w:tab w:val="left" w:pos="81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If the appliance is </w:t>
      </w:r>
      <w:r w:rsidR="003034BA" w:rsidRPr="00822BC3">
        <w:rPr>
          <w:rFonts w:ascii="Times New Roman" w:hAnsi="Times New Roman" w:cs="Times New Roman"/>
          <w:sz w:val="20"/>
        </w:rPr>
        <w:t xml:space="preserve">designed to be used hung from a </w:t>
      </w:r>
      <w:r w:rsidRPr="00822BC3">
        <w:rPr>
          <w:rFonts w:ascii="Times New Roman" w:hAnsi="Times New Roman" w:cs="Times New Roman"/>
          <w:sz w:val="20"/>
        </w:rPr>
        <w:t xml:space="preserve">ceiling, it shall </w:t>
      </w:r>
      <w:r w:rsidR="003034BA" w:rsidRPr="00822BC3">
        <w:rPr>
          <w:rFonts w:ascii="Times New Roman" w:hAnsi="Times New Roman" w:cs="Times New Roman"/>
          <w:sz w:val="20"/>
        </w:rPr>
        <w:t xml:space="preserve">be hung from a ceiling made of a panel </w:t>
      </w:r>
      <w:r w:rsidRPr="00822BC3">
        <w:rPr>
          <w:rFonts w:ascii="Times New Roman" w:hAnsi="Times New Roman" w:cs="Times New Roman"/>
          <w:sz w:val="20"/>
        </w:rPr>
        <w:t xml:space="preserve">similar to those described in </w:t>
      </w:r>
      <w:r w:rsidRPr="00822BC3">
        <w:rPr>
          <w:rFonts w:ascii="Times New Roman" w:hAnsi="Times New Roman" w:cs="Times New Roman"/>
          <w:b/>
          <w:bCs/>
          <w:sz w:val="20"/>
        </w:rPr>
        <w:t>6.21.1</w:t>
      </w:r>
      <w:r w:rsidR="003034BA" w:rsidRPr="00822BC3">
        <w:rPr>
          <w:rFonts w:ascii="Times New Roman" w:hAnsi="Times New Roman" w:cs="Times New Roman"/>
          <w:sz w:val="20"/>
        </w:rPr>
        <w:t xml:space="preserve">, at the minimum </w:t>
      </w:r>
      <w:r w:rsidRPr="00822BC3">
        <w:rPr>
          <w:rFonts w:ascii="Times New Roman" w:hAnsi="Times New Roman" w:cs="Times New Roman"/>
          <w:sz w:val="20"/>
        </w:rPr>
        <w:t>distance indicated in the instructions.</w:t>
      </w:r>
    </w:p>
    <w:p w14:paraId="5F523919" w14:textId="77777777" w:rsidR="00135EB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p>
    <w:p w14:paraId="70654EF8" w14:textId="77777777" w:rsidR="00184B1A" w:rsidRPr="00822BC3" w:rsidRDefault="00135EBA">
      <w:pPr>
        <w:tabs>
          <w:tab w:val="left" w:pos="540"/>
          <w:tab w:val="left" w:pos="1260"/>
          <w:tab w:val="left" w:pos="1620"/>
        </w:tabs>
        <w:spacing w:after="0" w:line="240" w:lineRule="auto"/>
        <w:jc w:val="both"/>
        <w:rPr>
          <w:ins w:id="2352" w:author="Admin" w:date="2024-03-06T14:58:00Z"/>
          <w:rFonts w:ascii="Times New Roman" w:hAnsi="Times New Roman" w:cs="Times New Roman"/>
          <w:sz w:val="20"/>
        </w:rPr>
      </w:pPr>
      <w:r w:rsidRPr="00822BC3">
        <w:rPr>
          <w:rFonts w:ascii="Times New Roman" w:hAnsi="Times New Roman" w:cs="Times New Roman"/>
          <w:sz w:val="20"/>
        </w:rPr>
        <w:t>If the appliance is de</w:t>
      </w:r>
      <w:r w:rsidR="003034BA" w:rsidRPr="00822BC3">
        <w:rPr>
          <w:rFonts w:ascii="Times New Roman" w:hAnsi="Times New Roman" w:cs="Times New Roman"/>
          <w:sz w:val="20"/>
        </w:rPr>
        <w:t xml:space="preserve">signed to be hung by its handle </w:t>
      </w:r>
      <w:r w:rsidRPr="00822BC3">
        <w:rPr>
          <w:rFonts w:ascii="Times New Roman" w:hAnsi="Times New Roman" w:cs="Times New Roman"/>
          <w:sz w:val="20"/>
        </w:rPr>
        <w:t>from a wall, it shall be</w:t>
      </w:r>
      <w:r w:rsidR="003034BA" w:rsidRPr="00822BC3">
        <w:rPr>
          <w:rFonts w:ascii="Times New Roman" w:hAnsi="Times New Roman" w:cs="Times New Roman"/>
          <w:sz w:val="20"/>
        </w:rPr>
        <w:t xml:space="preserve"> hung to a wall made of a panel </w:t>
      </w:r>
      <w:r w:rsidRPr="00822BC3">
        <w:rPr>
          <w:rFonts w:ascii="Times New Roman" w:hAnsi="Times New Roman" w:cs="Times New Roman"/>
          <w:sz w:val="20"/>
        </w:rPr>
        <w:t xml:space="preserve">similar to those described in </w:t>
      </w:r>
      <w:r w:rsidRPr="00822BC3">
        <w:rPr>
          <w:rFonts w:ascii="Times New Roman" w:hAnsi="Times New Roman" w:cs="Times New Roman"/>
          <w:b/>
          <w:bCs/>
          <w:sz w:val="20"/>
        </w:rPr>
        <w:t>6.2.1.1</w:t>
      </w:r>
      <w:r w:rsidR="003034BA" w:rsidRPr="00822BC3">
        <w:rPr>
          <w:rFonts w:ascii="Times New Roman" w:hAnsi="Times New Roman" w:cs="Times New Roman"/>
          <w:sz w:val="20"/>
        </w:rPr>
        <w:t xml:space="preserve">, in accordance with </w:t>
      </w:r>
      <w:r w:rsidRPr="00822BC3">
        <w:rPr>
          <w:rFonts w:ascii="Times New Roman" w:hAnsi="Times New Roman" w:cs="Times New Roman"/>
          <w:sz w:val="20"/>
        </w:rPr>
        <w:t>the instructions. The appl</w:t>
      </w:r>
      <w:r w:rsidR="003034BA" w:rsidRPr="00822BC3">
        <w:rPr>
          <w:rFonts w:ascii="Times New Roman" w:hAnsi="Times New Roman" w:cs="Times New Roman"/>
          <w:sz w:val="20"/>
        </w:rPr>
        <w:t xml:space="preserve">iance shall be operated for 1 h </w:t>
      </w:r>
      <w:r w:rsidRPr="00822BC3">
        <w:rPr>
          <w:rFonts w:ascii="Times New Roman" w:hAnsi="Times New Roman" w:cs="Times New Roman"/>
          <w:sz w:val="20"/>
        </w:rPr>
        <w:t xml:space="preserve">under the conditions defied in </w:t>
      </w:r>
      <w:r w:rsidRPr="00822BC3">
        <w:rPr>
          <w:rFonts w:ascii="Times New Roman" w:hAnsi="Times New Roman" w:cs="Times New Roman"/>
          <w:b/>
          <w:bCs/>
          <w:sz w:val="20"/>
        </w:rPr>
        <w:t xml:space="preserve">6.21.2.1 </w:t>
      </w:r>
      <w:r w:rsidR="003034BA" w:rsidRPr="00822BC3">
        <w:rPr>
          <w:rFonts w:ascii="Times New Roman" w:hAnsi="Times New Roman" w:cs="Times New Roman"/>
          <w:sz w:val="20"/>
        </w:rPr>
        <w:t xml:space="preserve">(except for the </w:t>
      </w:r>
      <w:r w:rsidRPr="00822BC3">
        <w:rPr>
          <w:rFonts w:ascii="Times New Roman" w:hAnsi="Times New Roman" w:cs="Times New Roman"/>
          <w:sz w:val="20"/>
        </w:rPr>
        <w:t>positioning of the handle).</w:t>
      </w:r>
    </w:p>
    <w:p w14:paraId="79936698" w14:textId="77777777" w:rsidR="003034BA" w:rsidRPr="00822BC3" w:rsidRDefault="00135EBA">
      <w:pPr>
        <w:tabs>
          <w:tab w:val="left" w:pos="540"/>
          <w:tab w:val="left" w:pos="1260"/>
          <w:tab w:val="left" w:pos="1620"/>
        </w:tabs>
        <w:spacing w:after="0" w:line="240" w:lineRule="auto"/>
        <w:jc w:val="both"/>
        <w:rPr>
          <w:rFonts w:ascii="Times New Roman" w:hAnsi="Times New Roman" w:cs="Times New Roman"/>
          <w:sz w:val="20"/>
        </w:rPr>
      </w:pPr>
      <w:del w:id="2353" w:author="Admin" w:date="2024-03-06T14:58:00Z">
        <w:r w:rsidRPr="00822BC3" w:rsidDel="00184B1A">
          <w:rPr>
            <w:rFonts w:ascii="Times New Roman" w:hAnsi="Times New Roman" w:cs="Times New Roman"/>
            <w:sz w:val="20"/>
          </w:rPr>
          <w:lastRenderedPageBreak/>
          <w:br/>
        </w:r>
      </w:del>
    </w:p>
    <w:p w14:paraId="26D3C1A4" w14:textId="77777777" w:rsidR="003034B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Measure the maxi</w:t>
      </w:r>
      <w:r w:rsidR="003034BA" w:rsidRPr="00822BC3">
        <w:rPr>
          <w:rFonts w:ascii="Times New Roman" w:hAnsi="Times New Roman" w:cs="Times New Roman"/>
          <w:sz w:val="20"/>
        </w:rPr>
        <w:t xml:space="preserve">mum rise in temperature reached </w:t>
      </w:r>
      <w:r w:rsidRPr="00822BC3">
        <w:rPr>
          <w:rFonts w:ascii="Times New Roman" w:hAnsi="Times New Roman" w:cs="Times New Roman"/>
          <w:sz w:val="20"/>
        </w:rPr>
        <w:t>during the test on the cei</w:t>
      </w:r>
      <w:r w:rsidR="003034BA" w:rsidRPr="00822BC3">
        <w:rPr>
          <w:rFonts w:ascii="Times New Roman" w:hAnsi="Times New Roman" w:cs="Times New Roman"/>
          <w:sz w:val="20"/>
        </w:rPr>
        <w:t xml:space="preserve">ling and/or the wall, depending </w:t>
      </w:r>
      <w:r w:rsidRPr="00822BC3">
        <w:rPr>
          <w:rFonts w:ascii="Times New Roman" w:hAnsi="Times New Roman" w:cs="Times New Roman"/>
          <w:sz w:val="20"/>
        </w:rPr>
        <w:t>on the case, and check tha</w:t>
      </w:r>
      <w:r w:rsidR="003034BA" w:rsidRPr="00822BC3">
        <w:rPr>
          <w:rFonts w:ascii="Times New Roman" w:hAnsi="Times New Roman" w:cs="Times New Roman"/>
          <w:sz w:val="20"/>
        </w:rPr>
        <w:t xml:space="preserve">t they do not exceed the limits </w:t>
      </w:r>
      <w:r w:rsidRPr="00822BC3">
        <w:rPr>
          <w:rFonts w:ascii="Times New Roman" w:hAnsi="Times New Roman" w:cs="Times New Roman"/>
          <w:sz w:val="20"/>
        </w:rPr>
        <w:t>fi</w:t>
      </w:r>
      <w:r w:rsidR="003034BA" w:rsidRPr="00822BC3">
        <w:rPr>
          <w:rFonts w:ascii="Times New Roman" w:hAnsi="Times New Roman" w:cs="Times New Roman"/>
          <w:sz w:val="20"/>
        </w:rPr>
        <w:t>x</w:t>
      </w:r>
      <w:r w:rsidRPr="00822BC3">
        <w:rPr>
          <w:rFonts w:ascii="Times New Roman" w:hAnsi="Times New Roman" w:cs="Times New Roman"/>
          <w:sz w:val="20"/>
        </w:rPr>
        <w:t xml:space="preserve">ed in </w:t>
      </w:r>
      <w:r w:rsidRPr="00822BC3">
        <w:rPr>
          <w:rFonts w:ascii="Times New Roman" w:hAnsi="Times New Roman" w:cs="Times New Roman"/>
          <w:b/>
          <w:bCs/>
          <w:sz w:val="20"/>
        </w:rPr>
        <w:t>5.22.2</w:t>
      </w:r>
      <w:r w:rsidRPr="00822BC3">
        <w:rPr>
          <w:rFonts w:ascii="Times New Roman" w:hAnsi="Times New Roman" w:cs="Times New Roman"/>
          <w:sz w:val="20"/>
        </w:rPr>
        <w:t>.</w:t>
      </w:r>
    </w:p>
    <w:p w14:paraId="24B88420" w14:textId="77777777" w:rsidR="003034BA" w:rsidRPr="00822BC3" w:rsidRDefault="00135EBA"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6.23 Ignition, Cross Lighting and Flame Stability</w:t>
      </w:r>
    </w:p>
    <w:p w14:paraId="55B18768" w14:textId="77777777" w:rsidR="003034BA"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6.23.1 </w:t>
      </w:r>
      <w:r w:rsidRPr="00822BC3">
        <w:rPr>
          <w:rFonts w:ascii="Times New Roman" w:hAnsi="Times New Roman" w:cs="Times New Roman"/>
          <w:i/>
          <w:iCs/>
          <w:sz w:val="20"/>
        </w:rPr>
        <w:t>Test Conditions</w:t>
      </w:r>
    </w:p>
    <w:p w14:paraId="16A47B13" w14:textId="77777777" w:rsidR="00F74496" w:rsidRPr="00822BC3" w:rsidRDefault="00135EBA">
      <w:pPr>
        <w:tabs>
          <w:tab w:val="left" w:pos="540"/>
          <w:tab w:val="left" w:pos="1260"/>
          <w:tab w:val="left" w:pos="1620"/>
        </w:tabs>
        <w:spacing w:after="120" w:line="240" w:lineRule="auto"/>
        <w:jc w:val="both"/>
        <w:rPr>
          <w:rFonts w:ascii="Times New Roman" w:hAnsi="Times New Roman" w:cs="Times New Roman"/>
          <w:sz w:val="20"/>
        </w:rPr>
        <w:pPrChange w:id="2354" w:author="innovatiview" w:date="2024-02-28T11:18: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t xml:space="preserve">Burners shall </w:t>
      </w:r>
      <w:r w:rsidR="00F74496" w:rsidRPr="00822BC3">
        <w:rPr>
          <w:rFonts w:ascii="Times New Roman" w:hAnsi="Times New Roman" w:cs="Times New Roman"/>
          <w:sz w:val="20"/>
        </w:rPr>
        <w:t xml:space="preserve">be supplied under the following </w:t>
      </w:r>
      <w:r w:rsidRPr="00822BC3">
        <w:rPr>
          <w:rFonts w:ascii="Times New Roman" w:hAnsi="Times New Roman" w:cs="Times New Roman"/>
          <w:sz w:val="20"/>
        </w:rPr>
        <w:t>conditions:</w:t>
      </w:r>
    </w:p>
    <w:p w14:paraId="3F1236A8" w14:textId="77777777" w:rsidR="00F74496" w:rsidRPr="00822BC3" w:rsidDel="00A51F3C" w:rsidRDefault="00955870">
      <w:pPr>
        <w:tabs>
          <w:tab w:val="left" w:pos="540"/>
          <w:tab w:val="left" w:pos="1260"/>
          <w:tab w:val="left" w:pos="1620"/>
          <w:tab w:val="left" w:pos="7200"/>
        </w:tabs>
        <w:spacing w:after="0" w:line="240" w:lineRule="auto"/>
        <w:ind w:left="720"/>
        <w:jc w:val="both"/>
        <w:rPr>
          <w:del w:id="2355" w:author="innovatiview" w:date="2024-02-28T11:18:00Z"/>
          <w:rFonts w:ascii="Times New Roman" w:hAnsi="Times New Roman" w:cs="Times New Roman"/>
          <w:sz w:val="20"/>
        </w:rPr>
        <w:pPrChange w:id="2356" w:author="innovatiview" w:date="2024-02-28T11:20:00Z">
          <w:pPr>
            <w:tabs>
              <w:tab w:val="left" w:pos="540"/>
              <w:tab w:val="left" w:pos="1260"/>
              <w:tab w:val="left" w:pos="1620"/>
            </w:tabs>
            <w:spacing w:after="0" w:line="240" w:lineRule="auto"/>
            <w:jc w:val="both"/>
          </w:pPr>
        </w:pPrChange>
      </w:pPr>
      <w:ins w:id="2357" w:author="innovatiview" w:date="2024-02-28T11:19:00Z">
        <w:r w:rsidRPr="00822BC3">
          <w:rPr>
            <w:rFonts w:ascii="Times New Roman" w:hAnsi="Times New Roman" w:cs="Times New Roman"/>
            <w:sz w:val="20"/>
          </w:rPr>
          <w:t xml:space="preserve">  </w:t>
        </w:r>
      </w:ins>
    </w:p>
    <w:p w14:paraId="38C7B20F" w14:textId="77777777" w:rsidR="00F74496" w:rsidRPr="00822BC3" w:rsidRDefault="006B19BD">
      <w:pPr>
        <w:pStyle w:val="ListParagraph"/>
        <w:numPr>
          <w:ilvl w:val="0"/>
          <w:numId w:val="37"/>
        </w:numPr>
        <w:tabs>
          <w:tab w:val="left" w:pos="540"/>
          <w:tab w:val="left" w:pos="1260"/>
          <w:tab w:val="left" w:pos="1620"/>
          <w:tab w:val="left" w:pos="7200"/>
        </w:tabs>
        <w:spacing w:after="0" w:line="240" w:lineRule="auto"/>
        <w:ind w:left="720"/>
        <w:jc w:val="both"/>
        <w:rPr>
          <w:rFonts w:ascii="Times New Roman" w:hAnsi="Times New Roman" w:cs="Times New Roman"/>
          <w:sz w:val="20"/>
        </w:rPr>
        <w:pPrChange w:id="2358" w:author="innovatiview" w:date="2024-02-28T11:20:00Z">
          <w:pPr>
            <w:pStyle w:val="ListParagraph"/>
            <w:numPr>
              <w:numId w:val="37"/>
            </w:numPr>
            <w:tabs>
              <w:tab w:val="left" w:pos="540"/>
              <w:tab w:val="left" w:pos="1260"/>
              <w:tab w:val="left" w:pos="1620"/>
            </w:tabs>
            <w:spacing w:after="0" w:line="240" w:lineRule="auto"/>
            <w:ind w:left="990" w:hanging="360"/>
            <w:jc w:val="both"/>
          </w:pPr>
        </w:pPrChange>
      </w:pPr>
      <w:r w:rsidRPr="00822BC3">
        <w:rPr>
          <w:rFonts w:ascii="Times New Roman" w:hAnsi="Times New Roman" w:cs="Times New Roman"/>
          <w:sz w:val="20"/>
        </w:rPr>
        <w:t xml:space="preserve">Butane burning appliances with </w:t>
      </w:r>
      <w:r w:rsidR="00135EBA" w:rsidRPr="00822BC3">
        <w:rPr>
          <w:rFonts w:ascii="Times New Roman" w:hAnsi="Times New Roman" w:cs="Times New Roman"/>
          <w:sz w:val="20"/>
        </w:rPr>
        <w:t>Gas A at 0.5 bar an</w:t>
      </w:r>
      <w:r w:rsidR="00F74496" w:rsidRPr="00822BC3">
        <w:rPr>
          <w:rFonts w:ascii="Times New Roman" w:hAnsi="Times New Roman" w:cs="Times New Roman"/>
          <w:sz w:val="20"/>
        </w:rPr>
        <w:t xml:space="preserve">d </w:t>
      </w:r>
      <w:del w:id="2359" w:author="innovatiview" w:date="2024-03-06T17:07:00Z">
        <w:r w:rsidR="00F74496" w:rsidRPr="00822BC3" w:rsidDel="005C05AC">
          <w:rPr>
            <w:rFonts w:ascii="Times New Roman" w:hAnsi="Times New Roman" w:cs="Times New Roman"/>
            <w:sz w:val="20"/>
            <w:highlight w:val="yellow"/>
            <w:rPrChange w:id="2360" w:author="Admin" w:date="2024-03-06T14:58:00Z">
              <w:rPr>
                <w:rFonts w:ascii="Times New Roman" w:hAnsi="Times New Roman" w:cs="Times New Roman"/>
                <w:sz w:val="20"/>
              </w:rPr>
            </w:rPrChange>
          </w:rPr>
          <w:delText>g</w:delText>
        </w:r>
        <w:r w:rsidR="00F74496" w:rsidRPr="00822BC3" w:rsidDel="005C05AC">
          <w:rPr>
            <w:rFonts w:ascii="Times New Roman" w:hAnsi="Times New Roman" w:cs="Times New Roman"/>
            <w:sz w:val="20"/>
          </w:rPr>
          <w:delText xml:space="preserve">as </w:delText>
        </w:r>
      </w:del>
      <w:ins w:id="2361" w:author="innovatiview" w:date="2024-03-06T17:07:00Z">
        <w:r w:rsidR="005C05AC" w:rsidRPr="00822BC3">
          <w:rPr>
            <w:rFonts w:ascii="Times New Roman" w:hAnsi="Times New Roman" w:cs="Times New Roman"/>
            <w:sz w:val="20"/>
          </w:rPr>
          <w:t xml:space="preserve">Gas </w:t>
        </w:r>
      </w:ins>
      <w:r w:rsidR="00F74496" w:rsidRPr="00822BC3">
        <w:rPr>
          <w:rFonts w:ascii="Times New Roman" w:hAnsi="Times New Roman" w:cs="Times New Roman"/>
          <w:sz w:val="20"/>
        </w:rPr>
        <w:t>B at 2 bar</w:t>
      </w:r>
      <w:r w:rsidR="00135EBA" w:rsidRPr="00822BC3">
        <w:rPr>
          <w:rFonts w:ascii="Times New Roman" w:hAnsi="Times New Roman" w:cs="Times New Roman"/>
          <w:sz w:val="20"/>
        </w:rPr>
        <w:t>;</w:t>
      </w:r>
    </w:p>
    <w:p w14:paraId="6006B9EC" w14:textId="77777777" w:rsidR="00F74496" w:rsidRPr="00822BC3" w:rsidRDefault="00955870">
      <w:pPr>
        <w:pStyle w:val="ListParagraph"/>
        <w:numPr>
          <w:ilvl w:val="0"/>
          <w:numId w:val="37"/>
        </w:numPr>
        <w:tabs>
          <w:tab w:val="left" w:pos="540"/>
          <w:tab w:val="left" w:pos="1260"/>
          <w:tab w:val="left" w:pos="1620"/>
          <w:tab w:val="left" w:pos="7200"/>
        </w:tabs>
        <w:spacing w:after="0" w:line="240" w:lineRule="auto"/>
        <w:ind w:left="720"/>
        <w:jc w:val="both"/>
        <w:rPr>
          <w:rFonts w:ascii="Times New Roman" w:hAnsi="Times New Roman" w:cs="Times New Roman"/>
          <w:sz w:val="20"/>
        </w:rPr>
        <w:pPrChange w:id="2362" w:author="innovatiview" w:date="2024-02-28T11:20:00Z">
          <w:pPr>
            <w:pStyle w:val="ListParagraph"/>
            <w:numPr>
              <w:numId w:val="37"/>
            </w:numPr>
            <w:tabs>
              <w:tab w:val="left" w:pos="540"/>
              <w:tab w:val="left" w:pos="1260"/>
              <w:tab w:val="left" w:pos="1620"/>
            </w:tabs>
            <w:spacing w:after="0" w:line="240" w:lineRule="auto"/>
            <w:ind w:left="990" w:hanging="360"/>
            <w:jc w:val="both"/>
          </w:pPr>
        </w:pPrChange>
      </w:pPr>
      <w:ins w:id="2363" w:author="innovatiview" w:date="2024-02-28T11:19:00Z">
        <w:r w:rsidRPr="00822BC3">
          <w:rPr>
            <w:rFonts w:ascii="Times New Roman" w:hAnsi="Times New Roman" w:cs="Times New Roman"/>
            <w:sz w:val="20"/>
          </w:rPr>
          <w:t xml:space="preserve">  </w:t>
        </w:r>
      </w:ins>
      <w:r w:rsidR="006B19BD" w:rsidRPr="00822BC3">
        <w:rPr>
          <w:rFonts w:ascii="Times New Roman" w:hAnsi="Times New Roman" w:cs="Times New Roman"/>
          <w:sz w:val="20"/>
        </w:rPr>
        <w:t xml:space="preserve">Butane/propane mix burning appliances with </w:t>
      </w:r>
      <w:r w:rsidR="00135EBA" w:rsidRPr="00822BC3">
        <w:rPr>
          <w:rFonts w:ascii="Times New Roman" w:hAnsi="Times New Roman" w:cs="Times New Roman"/>
          <w:sz w:val="20"/>
        </w:rPr>
        <w:t>Gas A at 0.5 bar an</w:t>
      </w:r>
      <w:r w:rsidR="006B19BD" w:rsidRPr="00822BC3">
        <w:rPr>
          <w:rFonts w:ascii="Times New Roman" w:hAnsi="Times New Roman" w:cs="Times New Roman"/>
          <w:sz w:val="20"/>
        </w:rPr>
        <w:t>d G</w:t>
      </w:r>
      <w:r w:rsidR="00F74496" w:rsidRPr="00822BC3">
        <w:rPr>
          <w:rFonts w:ascii="Times New Roman" w:hAnsi="Times New Roman" w:cs="Times New Roman"/>
          <w:sz w:val="20"/>
        </w:rPr>
        <w:t>as B at 5 bar</w:t>
      </w:r>
      <w:r w:rsidR="00A94608" w:rsidRPr="00822BC3">
        <w:rPr>
          <w:rFonts w:ascii="Times New Roman" w:hAnsi="Times New Roman" w:cs="Times New Roman"/>
          <w:sz w:val="20"/>
        </w:rPr>
        <w:t>;</w:t>
      </w:r>
      <w:r w:rsidR="00135EBA" w:rsidRPr="00822BC3">
        <w:rPr>
          <w:rFonts w:ascii="Times New Roman" w:hAnsi="Times New Roman" w:cs="Times New Roman"/>
          <w:sz w:val="20"/>
        </w:rPr>
        <w:t xml:space="preserve"> and</w:t>
      </w:r>
    </w:p>
    <w:p w14:paraId="7D176FB8" w14:textId="77777777" w:rsidR="00F74496" w:rsidRPr="00822BC3" w:rsidRDefault="00955870">
      <w:pPr>
        <w:pStyle w:val="ListParagraph"/>
        <w:numPr>
          <w:ilvl w:val="0"/>
          <w:numId w:val="37"/>
        </w:numPr>
        <w:tabs>
          <w:tab w:val="left" w:pos="540"/>
          <w:tab w:val="left" w:pos="1260"/>
          <w:tab w:val="left" w:pos="1620"/>
          <w:tab w:val="left" w:pos="7200"/>
        </w:tabs>
        <w:spacing w:after="0" w:line="240" w:lineRule="auto"/>
        <w:ind w:left="720"/>
        <w:jc w:val="both"/>
        <w:rPr>
          <w:rFonts w:ascii="Times New Roman" w:hAnsi="Times New Roman" w:cs="Times New Roman"/>
          <w:sz w:val="20"/>
        </w:rPr>
        <w:pPrChange w:id="2364" w:author="innovatiview" w:date="2024-02-28T11:20:00Z">
          <w:pPr>
            <w:pStyle w:val="ListParagraph"/>
            <w:numPr>
              <w:numId w:val="37"/>
            </w:numPr>
            <w:tabs>
              <w:tab w:val="left" w:pos="540"/>
              <w:tab w:val="left" w:pos="1260"/>
              <w:tab w:val="left" w:pos="1620"/>
            </w:tabs>
            <w:spacing w:after="0" w:line="240" w:lineRule="auto"/>
            <w:ind w:left="990" w:hanging="360"/>
            <w:jc w:val="both"/>
          </w:pPr>
        </w:pPrChange>
      </w:pPr>
      <w:ins w:id="2365" w:author="innovatiview" w:date="2024-02-28T11:19:00Z">
        <w:r w:rsidRPr="00822BC3">
          <w:rPr>
            <w:rFonts w:ascii="Times New Roman" w:hAnsi="Times New Roman" w:cs="Times New Roman"/>
            <w:sz w:val="20"/>
          </w:rPr>
          <w:t xml:space="preserve">  </w:t>
        </w:r>
      </w:ins>
      <w:r w:rsidR="006B19BD" w:rsidRPr="00822BC3">
        <w:rPr>
          <w:rFonts w:ascii="Times New Roman" w:hAnsi="Times New Roman" w:cs="Times New Roman"/>
          <w:sz w:val="20"/>
        </w:rPr>
        <w:t>Propane burning appliances with Gas B</w:t>
      </w:r>
      <w:r w:rsidR="00135EBA" w:rsidRPr="00822BC3">
        <w:rPr>
          <w:rFonts w:ascii="Times New Roman" w:hAnsi="Times New Roman" w:cs="Times New Roman"/>
          <w:sz w:val="20"/>
        </w:rPr>
        <w:t xml:space="preserve"> at 3 bar and </w:t>
      </w:r>
      <w:r w:rsidR="00387995" w:rsidRPr="00822BC3">
        <w:rPr>
          <w:rFonts w:ascii="Times New Roman" w:hAnsi="Times New Roman" w:cs="Times New Roman"/>
          <w:sz w:val="20"/>
        </w:rPr>
        <w:t>G</w:t>
      </w:r>
      <w:r w:rsidR="006B19BD" w:rsidRPr="00822BC3">
        <w:rPr>
          <w:rFonts w:ascii="Times New Roman" w:hAnsi="Times New Roman" w:cs="Times New Roman"/>
          <w:sz w:val="20"/>
        </w:rPr>
        <w:t>as C</w:t>
      </w:r>
      <w:r w:rsidR="00F74496" w:rsidRPr="00822BC3">
        <w:rPr>
          <w:rFonts w:ascii="Times New Roman" w:hAnsi="Times New Roman" w:cs="Times New Roman"/>
          <w:sz w:val="20"/>
        </w:rPr>
        <w:t xml:space="preserve"> at 9.5 bar</w:t>
      </w:r>
      <w:r w:rsidR="00135EBA" w:rsidRPr="00822BC3">
        <w:rPr>
          <w:rFonts w:ascii="Times New Roman" w:hAnsi="Times New Roman" w:cs="Times New Roman"/>
          <w:sz w:val="20"/>
        </w:rPr>
        <w:t>.</w:t>
      </w:r>
    </w:p>
    <w:p w14:paraId="0725CFA5" w14:textId="77777777" w:rsidR="009B14A0" w:rsidRPr="00822BC3" w:rsidRDefault="009B14A0" w:rsidP="002B4B96">
      <w:pPr>
        <w:tabs>
          <w:tab w:val="left" w:pos="540"/>
          <w:tab w:val="left" w:pos="1260"/>
          <w:tab w:val="left" w:pos="1620"/>
        </w:tabs>
        <w:spacing w:after="0" w:line="240" w:lineRule="auto"/>
        <w:jc w:val="both"/>
        <w:rPr>
          <w:rFonts w:ascii="Times New Roman" w:hAnsi="Times New Roman" w:cs="Times New Roman"/>
          <w:sz w:val="20"/>
        </w:rPr>
      </w:pPr>
    </w:p>
    <w:p w14:paraId="509BB2B3" w14:textId="77777777" w:rsidR="009B14A0" w:rsidRPr="00822BC3" w:rsidRDefault="002340E5">
      <w:pPr>
        <w:tabs>
          <w:tab w:val="left" w:pos="540"/>
          <w:tab w:val="left" w:pos="1260"/>
          <w:tab w:val="left" w:pos="1620"/>
        </w:tabs>
        <w:spacing w:after="0" w:line="240" w:lineRule="auto"/>
        <w:ind w:left="360"/>
        <w:jc w:val="both"/>
        <w:rPr>
          <w:rFonts w:ascii="Times New Roman" w:hAnsi="Times New Roman" w:cs="Times New Roman"/>
          <w:sz w:val="16"/>
          <w:szCs w:val="16"/>
          <w:rPrChange w:id="2366" w:author="innovatiview" w:date="2024-02-28T11:18:00Z">
            <w:rPr>
              <w:rFonts w:ascii="Times New Roman" w:hAnsi="Times New Roman" w:cs="Times New Roman"/>
              <w:sz w:val="20"/>
            </w:rPr>
          </w:rPrChange>
        </w:rPr>
        <w:pPrChange w:id="2367" w:author="innovatiview" w:date="2024-02-28T11:18:00Z">
          <w:pPr>
            <w:tabs>
              <w:tab w:val="left" w:pos="540"/>
              <w:tab w:val="left" w:pos="1260"/>
              <w:tab w:val="left" w:pos="1620"/>
            </w:tabs>
            <w:spacing w:after="0" w:line="240" w:lineRule="auto"/>
            <w:jc w:val="both"/>
          </w:pPr>
        </w:pPrChange>
      </w:pPr>
      <w:r w:rsidRPr="00822BC3">
        <w:rPr>
          <w:rFonts w:ascii="Times New Roman" w:hAnsi="Times New Roman" w:cs="Times New Roman"/>
          <w:sz w:val="16"/>
          <w:szCs w:val="16"/>
          <w:rPrChange w:id="2368" w:author="innovatiview" w:date="2024-03-06T17:08:00Z">
            <w:rPr>
              <w:rFonts w:ascii="Times New Roman" w:hAnsi="Times New Roman" w:cs="Times New Roman"/>
              <w:sz w:val="20"/>
              <w:highlight w:val="green"/>
            </w:rPr>
          </w:rPrChange>
        </w:rPr>
        <w:t xml:space="preserve">     </w:t>
      </w:r>
      <w:r w:rsidR="009B14A0" w:rsidRPr="00822BC3">
        <w:rPr>
          <w:rFonts w:ascii="Times New Roman" w:hAnsi="Times New Roman" w:cs="Times New Roman"/>
          <w:sz w:val="16"/>
          <w:szCs w:val="16"/>
          <w:rPrChange w:id="2369" w:author="innovatiview" w:date="2024-03-06T17:08:00Z">
            <w:rPr>
              <w:rFonts w:ascii="Times New Roman" w:hAnsi="Times New Roman" w:cs="Times New Roman"/>
              <w:sz w:val="20"/>
              <w:highlight w:val="green"/>
            </w:rPr>
          </w:rPrChange>
        </w:rPr>
        <w:t xml:space="preserve">NOTE </w:t>
      </w:r>
      <w:r w:rsidR="004021C9" w:rsidRPr="00822BC3">
        <w:rPr>
          <w:rFonts w:ascii="Times New Roman" w:hAnsi="Times New Roman" w:cs="Times New Roman"/>
          <w:sz w:val="16"/>
          <w:szCs w:val="16"/>
          <w:rPrChange w:id="2370" w:author="innovatiview" w:date="2024-03-06T17:08:00Z">
            <w:rPr>
              <w:rFonts w:ascii="Times New Roman" w:hAnsi="Times New Roman" w:cs="Times New Roman"/>
              <w:sz w:val="20"/>
            </w:rPr>
          </w:rPrChange>
        </w:rPr>
        <w:t>—</w:t>
      </w:r>
      <w:r w:rsidR="009B14A0" w:rsidRPr="00822BC3">
        <w:rPr>
          <w:rFonts w:ascii="Times New Roman" w:hAnsi="Times New Roman" w:cs="Times New Roman"/>
          <w:sz w:val="16"/>
          <w:szCs w:val="16"/>
          <w:rPrChange w:id="2371" w:author="innovatiview" w:date="2024-03-06T17:08:00Z">
            <w:rPr>
              <w:rFonts w:ascii="Times New Roman" w:hAnsi="Times New Roman" w:cs="Times New Roman"/>
              <w:sz w:val="20"/>
              <w:highlight w:val="green"/>
            </w:rPr>
          </w:rPrChange>
        </w:rPr>
        <w:t xml:space="preserve"> Appliances have to be tested separately at both the pressure.</w:t>
      </w:r>
    </w:p>
    <w:p w14:paraId="00235AFE" w14:textId="77777777" w:rsidR="00F74496"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6.23.2 </w:t>
      </w:r>
      <w:r w:rsidRPr="00822BC3">
        <w:rPr>
          <w:rFonts w:ascii="Times New Roman" w:hAnsi="Times New Roman" w:cs="Times New Roman"/>
          <w:i/>
          <w:iCs/>
          <w:sz w:val="20"/>
        </w:rPr>
        <w:t>Test on Individual Burners, others Being</w:t>
      </w:r>
      <w:r w:rsidR="00F74496" w:rsidRPr="00822BC3">
        <w:rPr>
          <w:rFonts w:ascii="Times New Roman" w:hAnsi="Times New Roman" w:cs="Times New Roman"/>
          <w:sz w:val="20"/>
        </w:rPr>
        <w:t xml:space="preserve"> </w:t>
      </w:r>
      <w:r w:rsidRPr="00822BC3">
        <w:rPr>
          <w:rFonts w:ascii="Times New Roman" w:hAnsi="Times New Roman" w:cs="Times New Roman"/>
          <w:i/>
          <w:iCs/>
          <w:sz w:val="20"/>
        </w:rPr>
        <w:t>Extinguished</w:t>
      </w:r>
    </w:p>
    <w:p w14:paraId="67666D35" w14:textId="77777777" w:rsidR="00F74496" w:rsidRPr="00822BC3" w:rsidRDefault="00135EBA">
      <w:pPr>
        <w:tabs>
          <w:tab w:val="left" w:pos="540"/>
          <w:tab w:val="left" w:pos="1260"/>
          <w:tab w:val="left" w:pos="1620"/>
        </w:tabs>
        <w:spacing w:after="0" w:line="240" w:lineRule="auto"/>
        <w:jc w:val="both"/>
        <w:rPr>
          <w:ins w:id="2372" w:author="Admin" w:date="2024-03-06T14:59:00Z"/>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6.23.2.1 </w:t>
      </w:r>
      <w:r w:rsidRPr="00822BC3">
        <w:rPr>
          <w:rFonts w:ascii="Times New Roman" w:hAnsi="Times New Roman" w:cs="Times New Roman"/>
          <w:sz w:val="20"/>
        </w:rPr>
        <w:t xml:space="preserve">The burner </w:t>
      </w:r>
      <w:r w:rsidR="00F74496" w:rsidRPr="00822BC3">
        <w:rPr>
          <w:rFonts w:ascii="Times New Roman" w:hAnsi="Times New Roman" w:cs="Times New Roman"/>
          <w:sz w:val="20"/>
        </w:rPr>
        <w:t xml:space="preserve">under test being at the ambient </w:t>
      </w:r>
      <w:r w:rsidRPr="00822BC3">
        <w:rPr>
          <w:rFonts w:ascii="Times New Roman" w:hAnsi="Times New Roman" w:cs="Times New Roman"/>
          <w:sz w:val="20"/>
        </w:rPr>
        <w:t>temperature of the tes</w:t>
      </w:r>
      <w:r w:rsidR="00F74496" w:rsidRPr="00822BC3">
        <w:rPr>
          <w:rFonts w:ascii="Times New Roman" w:hAnsi="Times New Roman" w:cs="Times New Roman"/>
          <w:sz w:val="20"/>
        </w:rPr>
        <w:t xml:space="preserve">t room, the tap/valve is opened </w:t>
      </w:r>
      <w:r w:rsidRPr="00822BC3">
        <w:rPr>
          <w:rFonts w:ascii="Times New Roman" w:hAnsi="Times New Roman" w:cs="Times New Roman"/>
          <w:sz w:val="20"/>
        </w:rPr>
        <w:t>and turned to the full r</w:t>
      </w:r>
      <w:r w:rsidR="00F74496" w:rsidRPr="00822BC3">
        <w:rPr>
          <w:rFonts w:ascii="Times New Roman" w:hAnsi="Times New Roman" w:cs="Times New Roman"/>
          <w:sz w:val="20"/>
        </w:rPr>
        <w:t xml:space="preserve">ate position or to the ignition </w:t>
      </w:r>
      <w:r w:rsidRPr="00822BC3">
        <w:rPr>
          <w:rFonts w:ascii="Times New Roman" w:hAnsi="Times New Roman" w:cs="Times New Roman"/>
          <w:sz w:val="20"/>
        </w:rPr>
        <w:t>position indicated in the instructions.</w:t>
      </w:r>
      <w:r w:rsidRPr="00822BC3">
        <w:rPr>
          <w:rFonts w:ascii="Times New Roman" w:hAnsi="Times New Roman" w:cs="Times New Roman"/>
          <w:sz w:val="20"/>
        </w:rPr>
        <w:br/>
        <w:t>The burner is lit with a match or wi</w:t>
      </w:r>
      <w:r w:rsidR="00F74496" w:rsidRPr="00822BC3">
        <w:rPr>
          <w:rFonts w:ascii="Times New Roman" w:hAnsi="Times New Roman" w:cs="Times New Roman"/>
          <w:sz w:val="20"/>
        </w:rPr>
        <w:t xml:space="preserve">th the ignition </w:t>
      </w:r>
      <w:r w:rsidRPr="00822BC3">
        <w:rPr>
          <w:rFonts w:ascii="Times New Roman" w:hAnsi="Times New Roman" w:cs="Times New Roman"/>
          <w:sz w:val="20"/>
        </w:rPr>
        <w:t>device, if such exists.</w:t>
      </w:r>
    </w:p>
    <w:p w14:paraId="5F78672A" w14:textId="77777777" w:rsidR="00184B1A" w:rsidRPr="00822BC3" w:rsidRDefault="00184B1A">
      <w:pPr>
        <w:tabs>
          <w:tab w:val="left" w:pos="540"/>
          <w:tab w:val="left" w:pos="1260"/>
          <w:tab w:val="left" w:pos="1620"/>
        </w:tabs>
        <w:spacing w:after="0" w:line="240" w:lineRule="auto"/>
        <w:jc w:val="both"/>
        <w:rPr>
          <w:rFonts w:ascii="Times New Roman" w:hAnsi="Times New Roman" w:cs="Times New Roman"/>
          <w:sz w:val="20"/>
        </w:rPr>
      </w:pPr>
    </w:p>
    <w:p w14:paraId="291AA77A" w14:textId="77777777" w:rsidR="00F74496" w:rsidRPr="00822BC3" w:rsidRDefault="00135EBA">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When the ignition devi</w:t>
      </w:r>
      <w:r w:rsidR="00F74496" w:rsidRPr="00822BC3">
        <w:rPr>
          <w:rFonts w:ascii="Times New Roman" w:hAnsi="Times New Roman" w:cs="Times New Roman"/>
          <w:sz w:val="20"/>
        </w:rPr>
        <w:t xml:space="preserve">ce supplies only one spark at a </w:t>
      </w:r>
      <w:r w:rsidRPr="00822BC3">
        <w:rPr>
          <w:rFonts w:ascii="Times New Roman" w:hAnsi="Times New Roman" w:cs="Times New Roman"/>
          <w:sz w:val="20"/>
        </w:rPr>
        <w:t>time, it is operated so as to obtain one spark a second.</w:t>
      </w:r>
    </w:p>
    <w:p w14:paraId="7E97B867" w14:textId="77777777" w:rsidR="00F74496" w:rsidRPr="00822BC3" w:rsidRDefault="00135EBA">
      <w:pPr>
        <w:tabs>
          <w:tab w:val="left" w:pos="540"/>
          <w:tab w:val="left" w:pos="1260"/>
          <w:tab w:val="left" w:pos="1620"/>
        </w:tabs>
        <w:spacing w:after="0" w:line="240" w:lineRule="auto"/>
        <w:jc w:val="both"/>
        <w:rPr>
          <w:ins w:id="2373" w:author="Admin" w:date="2024-03-06T14:59:00Z"/>
          <w:rFonts w:ascii="Times New Roman" w:hAnsi="Times New Roman" w:cs="Times New Roman"/>
          <w:sz w:val="20"/>
        </w:rPr>
      </w:pPr>
      <w:del w:id="2374" w:author="innovatiview" w:date="2024-02-28T11:20:00Z">
        <w:r w:rsidRPr="00822BC3" w:rsidDel="00294856">
          <w:rPr>
            <w:rFonts w:ascii="Times New Roman" w:hAnsi="Times New Roman" w:cs="Times New Roman"/>
            <w:sz w:val="20"/>
          </w:rPr>
          <w:br/>
        </w:r>
      </w:del>
      <w:r w:rsidRPr="00822BC3">
        <w:rPr>
          <w:rFonts w:ascii="Times New Roman" w:hAnsi="Times New Roman" w:cs="Times New Roman"/>
          <w:sz w:val="20"/>
        </w:rPr>
        <w:t>The fi</w:t>
      </w:r>
      <w:r w:rsidR="00F74496" w:rsidRPr="00822BC3">
        <w:rPr>
          <w:rFonts w:ascii="Times New Roman" w:hAnsi="Times New Roman" w:cs="Times New Roman"/>
          <w:sz w:val="20"/>
        </w:rPr>
        <w:t>r</w:t>
      </w:r>
      <w:r w:rsidRPr="00822BC3">
        <w:rPr>
          <w:rFonts w:ascii="Times New Roman" w:hAnsi="Times New Roman" w:cs="Times New Roman"/>
          <w:sz w:val="20"/>
        </w:rPr>
        <w:t xml:space="preserve">st operation shall </w:t>
      </w:r>
      <w:r w:rsidR="00F74496" w:rsidRPr="00822BC3">
        <w:rPr>
          <w:rFonts w:ascii="Times New Roman" w:hAnsi="Times New Roman" w:cs="Times New Roman"/>
          <w:sz w:val="20"/>
        </w:rPr>
        <w:t xml:space="preserve">take place when the gas reaches </w:t>
      </w:r>
      <w:r w:rsidRPr="00822BC3">
        <w:rPr>
          <w:rFonts w:ascii="Times New Roman" w:hAnsi="Times New Roman" w:cs="Times New Roman"/>
          <w:sz w:val="20"/>
        </w:rPr>
        <w:t>the burner ports.</w:t>
      </w:r>
    </w:p>
    <w:p w14:paraId="1D8A3364" w14:textId="77777777" w:rsidR="00184B1A" w:rsidRPr="00822BC3" w:rsidRDefault="00184B1A">
      <w:pPr>
        <w:tabs>
          <w:tab w:val="left" w:pos="540"/>
          <w:tab w:val="left" w:pos="1260"/>
          <w:tab w:val="left" w:pos="1620"/>
        </w:tabs>
        <w:spacing w:after="0" w:line="240" w:lineRule="auto"/>
        <w:jc w:val="both"/>
        <w:rPr>
          <w:rFonts w:ascii="Times New Roman" w:hAnsi="Times New Roman" w:cs="Times New Roman"/>
          <w:sz w:val="20"/>
        </w:rPr>
      </w:pPr>
    </w:p>
    <w:p w14:paraId="59E2536D" w14:textId="77777777" w:rsidR="00F74496" w:rsidRPr="00822BC3" w:rsidRDefault="00135EBA">
      <w:pPr>
        <w:tabs>
          <w:tab w:val="left" w:pos="540"/>
          <w:tab w:val="left" w:pos="1260"/>
          <w:tab w:val="left" w:pos="1620"/>
        </w:tabs>
        <w:spacing w:after="0" w:line="240" w:lineRule="auto"/>
        <w:jc w:val="both"/>
        <w:rPr>
          <w:ins w:id="2375" w:author="Admin" w:date="2024-03-06T14:59:00Z"/>
          <w:rFonts w:ascii="Times New Roman" w:hAnsi="Times New Roman" w:cs="Times New Roman"/>
          <w:sz w:val="20"/>
        </w:rPr>
      </w:pPr>
      <w:del w:id="2376" w:author="innovatiview" w:date="2024-02-28T11:20:00Z">
        <w:r w:rsidRPr="00822BC3" w:rsidDel="00294856">
          <w:rPr>
            <w:rFonts w:ascii="Times New Roman" w:hAnsi="Times New Roman" w:cs="Times New Roman"/>
            <w:sz w:val="20"/>
          </w:rPr>
          <w:br/>
        </w:r>
      </w:del>
      <w:r w:rsidRPr="00822BC3">
        <w:rPr>
          <w:rFonts w:ascii="Times New Roman" w:hAnsi="Times New Roman" w:cs="Times New Roman"/>
          <w:sz w:val="20"/>
        </w:rPr>
        <w:t xml:space="preserve">The test shall be carried out </w:t>
      </w:r>
      <w:r w:rsidR="00F74496" w:rsidRPr="00822BC3">
        <w:rPr>
          <w:rFonts w:ascii="Times New Roman" w:hAnsi="Times New Roman" w:cs="Times New Roman"/>
          <w:sz w:val="20"/>
        </w:rPr>
        <w:t xml:space="preserve">firstly without a vessel on </w:t>
      </w:r>
      <w:r w:rsidRPr="00822BC3">
        <w:rPr>
          <w:rFonts w:ascii="Times New Roman" w:hAnsi="Times New Roman" w:cs="Times New Roman"/>
          <w:sz w:val="20"/>
        </w:rPr>
        <w:t>the burners, and then, for uncovered burners, with a</w:t>
      </w:r>
      <w:r w:rsidR="00F74496" w:rsidRPr="00822BC3">
        <w:rPr>
          <w:rFonts w:ascii="Times New Roman" w:hAnsi="Times New Roman" w:cs="Times New Roman"/>
          <w:sz w:val="20"/>
        </w:rPr>
        <w:t xml:space="preserve"> </w:t>
      </w:r>
      <w:r w:rsidRPr="00822BC3">
        <w:rPr>
          <w:rFonts w:ascii="Times New Roman" w:hAnsi="Times New Roman" w:cs="Times New Roman"/>
          <w:sz w:val="20"/>
        </w:rPr>
        <w:t xml:space="preserve">vessel according to </w:t>
      </w:r>
      <w:r w:rsidRPr="00822BC3">
        <w:rPr>
          <w:rFonts w:ascii="Times New Roman" w:hAnsi="Times New Roman" w:cs="Times New Roman"/>
          <w:b/>
          <w:bCs/>
          <w:sz w:val="20"/>
        </w:rPr>
        <w:t xml:space="preserve">6.1.4 </w:t>
      </w:r>
      <w:r w:rsidRPr="00822BC3">
        <w:rPr>
          <w:rFonts w:ascii="Times New Roman" w:hAnsi="Times New Roman" w:cs="Times New Roman"/>
          <w:sz w:val="20"/>
        </w:rPr>
        <w:t>filed with 2 kg of water or</w:t>
      </w:r>
      <w:r w:rsidR="00F74496" w:rsidRPr="00822BC3">
        <w:rPr>
          <w:rFonts w:ascii="Times New Roman" w:hAnsi="Times New Roman" w:cs="Times New Roman"/>
          <w:sz w:val="20"/>
        </w:rPr>
        <w:t xml:space="preserve"> </w:t>
      </w:r>
      <w:r w:rsidRPr="00822BC3">
        <w:rPr>
          <w:rFonts w:ascii="Times New Roman" w:hAnsi="Times New Roman" w:cs="Times New Roman"/>
          <w:sz w:val="20"/>
        </w:rPr>
        <w:t xml:space="preserve">with a special vessel according to </w:t>
      </w:r>
      <w:r w:rsidRPr="00822BC3">
        <w:rPr>
          <w:rFonts w:ascii="Times New Roman" w:hAnsi="Times New Roman" w:cs="Times New Roman"/>
          <w:b/>
          <w:bCs/>
          <w:sz w:val="20"/>
        </w:rPr>
        <w:t>6.5.1.2</w:t>
      </w:r>
      <w:r w:rsidRPr="00822BC3">
        <w:rPr>
          <w:rFonts w:ascii="Times New Roman" w:hAnsi="Times New Roman" w:cs="Times New Roman"/>
          <w:sz w:val="20"/>
        </w:rPr>
        <w:t>.</w:t>
      </w:r>
    </w:p>
    <w:p w14:paraId="5AA75D1B" w14:textId="77777777" w:rsidR="00184B1A" w:rsidRPr="00822BC3" w:rsidRDefault="00184B1A">
      <w:pPr>
        <w:tabs>
          <w:tab w:val="left" w:pos="540"/>
          <w:tab w:val="left" w:pos="1260"/>
          <w:tab w:val="left" w:pos="1620"/>
        </w:tabs>
        <w:spacing w:after="0" w:line="240" w:lineRule="auto"/>
        <w:jc w:val="both"/>
        <w:rPr>
          <w:rFonts w:ascii="Times New Roman" w:hAnsi="Times New Roman" w:cs="Times New Roman"/>
          <w:sz w:val="20"/>
        </w:rPr>
      </w:pPr>
    </w:p>
    <w:p w14:paraId="61ABACD9" w14:textId="77777777" w:rsidR="00F74496" w:rsidRPr="00822BC3" w:rsidRDefault="00135EBA">
      <w:pPr>
        <w:tabs>
          <w:tab w:val="left" w:pos="540"/>
          <w:tab w:val="left" w:pos="1260"/>
          <w:tab w:val="left" w:pos="1620"/>
        </w:tabs>
        <w:spacing w:after="0" w:line="240" w:lineRule="auto"/>
        <w:jc w:val="both"/>
        <w:rPr>
          <w:rFonts w:ascii="Times New Roman" w:hAnsi="Times New Roman" w:cs="Times New Roman"/>
          <w:sz w:val="20"/>
        </w:rPr>
      </w:pPr>
      <w:del w:id="2377" w:author="innovatiview" w:date="2024-02-28T11:21:00Z">
        <w:r w:rsidRPr="00822BC3" w:rsidDel="00294856">
          <w:rPr>
            <w:rFonts w:ascii="Times New Roman" w:hAnsi="Times New Roman" w:cs="Times New Roman"/>
            <w:sz w:val="20"/>
          </w:rPr>
          <w:br/>
        </w:r>
      </w:del>
      <w:r w:rsidRPr="00822BC3">
        <w:rPr>
          <w:rFonts w:ascii="Times New Roman" w:hAnsi="Times New Roman" w:cs="Times New Roman"/>
          <w:sz w:val="20"/>
        </w:rPr>
        <w:t>The test shall be car</w:t>
      </w:r>
      <w:r w:rsidR="00F74496" w:rsidRPr="00822BC3">
        <w:rPr>
          <w:rFonts w:ascii="Times New Roman" w:hAnsi="Times New Roman" w:cs="Times New Roman"/>
          <w:sz w:val="20"/>
        </w:rPr>
        <w:t xml:space="preserve">ried out with any lid open, and </w:t>
      </w:r>
      <w:r w:rsidRPr="00822BC3">
        <w:rPr>
          <w:rFonts w:ascii="Times New Roman" w:hAnsi="Times New Roman" w:cs="Times New Roman"/>
          <w:sz w:val="20"/>
        </w:rPr>
        <w:t>then lid closed if the in</w:t>
      </w:r>
      <w:r w:rsidR="00F74496" w:rsidRPr="00822BC3">
        <w:rPr>
          <w:rFonts w:ascii="Times New Roman" w:hAnsi="Times New Roman" w:cs="Times New Roman"/>
          <w:sz w:val="20"/>
        </w:rPr>
        <w:t xml:space="preserve">structions allow this mode of </w:t>
      </w:r>
      <w:r w:rsidRPr="00822BC3">
        <w:rPr>
          <w:rFonts w:ascii="Times New Roman" w:hAnsi="Times New Roman" w:cs="Times New Roman"/>
          <w:sz w:val="20"/>
        </w:rPr>
        <w:t>operation.</w:t>
      </w:r>
    </w:p>
    <w:p w14:paraId="1212EB15" w14:textId="77777777" w:rsidR="00F74496" w:rsidRPr="00822BC3" w:rsidRDefault="00135EBA">
      <w:pPr>
        <w:tabs>
          <w:tab w:val="left" w:pos="540"/>
          <w:tab w:val="left" w:pos="1260"/>
          <w:tab w:val="left" w:pos="1620"/>
        </w:tabs>
        <w:spacing w:after="0" w:line="240" w:lineRule="auto"/>
        <w:jc w:val="both"/>
        <w:rPr>
          <w:rFonts w:ascii="Times New Roman" w:hAnsi="Times New Roman" w:cs="Times New Roman"/>
          <w:sz w:val="20"/>
        </w:rPr>
      </w:pPr>
      <w:del w:id="2378" w:author="innovatiview" w:date="2024-02-28T11:21:00Z">
        <w:r w:rsidRPr="00822BC3" w:rsidDel="00294856">
          <w:rPr>
            <w:rFonts w:ascii="Times New Roman" w:hAnsi="Times New Roman" w:cs="Times New Roman"/>
            <w:sz w:val="20"/>
          </w:rPr>
          <w:br/>
        </w:r>
      </w:del>
      <w:r w:rsidRPr="00822BC3">
        <w:rPr>
          <w:rFonts w:ascii="Times New Roman" w:hAnsi="Times New Roman" w:cs="Times New Roman"/>
          <w:sz w:val="20"/>
        </w:rPr>
        <w:t>For appliances fi</w:t>
      </w:r>
      <w:r w:rsidR="00F74496" w:rsidRPr="00822BC3">
        <w:rPr>
          <w:rFonts w:ascii="Times New Roman" w:hAnsi="Times New Roman" w:cs="Times New Roman"/>
          <w:sz w:val="20"/>
        </w:rPr>
        <w:t>t</w:t>
      </w:r>
      <w:r w:rsidRPr="00822BC3">
        <w:rPr>
          <w:rFonts w:ascii="Times New Roman" w:hAnsi="Times New Roman" w:cs="Times New Roman"/>
          <w:sz w:val="20"/>
        </w:rPr>
        <w:t>ted w</w:t>
      </w:r>
      <w:r w:rsidR="00F74496" w:rsidRPr="00822BC3">
        <w:rPr>
          <w:rFonts w:ascii="Times New Roman" w:hAnsi="Times New Roman" w:cs="Times New Roman"/>
          <w:sz w:val="20"/>
        </w:rPr>
        <w:t xml:space="preserve">ith a primary aeration adjuster </w:t>
      </w:r>
      <w:r w:rsidRPr="00822BC3">
        <w:rPr>
          <w:rFonts w:ascii="Times New Roman" w:hAnsi="Times New Roman" w:cs="Times New Roman"/>
          <w:sz w:val="20"/>
        </w:rPr>
        <w:t xml:space="preserve">the test shall be carried </w:t>
      </w:r>
      <w:r w:rsidR="00F74496" w:rsidRPr="00822BC3">
        <w:rPr>
          <w:rFonts w:ascii="Times New Roman" w:hAnsi="Times New Roman" w:cs="Times New Roman"/>
          <w:sz w:val="20"/>
        </w:rPr>
        <w:t xml:space="preserve">out with the air adjuster fully </w:t>
      </w:r>
      <w:r w:rsidRPr="00822BC3">
        <w:rPr>
          <w:rFonts w:ascii="Times New Roman" w:hAnsi="Times New Roman" w:cs="Times New Roman"/>
          <w:sz w:val="20"/>
        </w:rPr>
        <w:t>open.</w:t>
      </w:r>
    </w:p>
    <w:p w14:paraId="7AD14DD5" w14:textId="77777777" w:rsidR="00F74496" w:rsidRPr="00822BC3" w:rsidRDefault="00135EBA">
      <w:pPr>
        <w:tabs>
          <w:tab w:val="left" w:pos="540"/>
          <w:tab w:val="left" w:pos="1260"/>
          <w:tab w:val="left" w:pos="1620"/>
        </w:tabs>
        <w:spacing w:after="0" w:line="240" w:lineRule="auto"/>
        <w:jc w:val="both"/>
        <w:rPr>
          <w:rFonts w:ascii="Times New Roman" w:hAnsi="Times New Roman" w:cs="Times New Roman"/>
          <w:sz w:val="20"/>
        </w:rPr>
      </w:pPr>
      <w:del w:id="2379" w:author="innovatiview" w:date="2024-02-28T11:21:00Z">
        <w:r w:rsidRPr="00822BC3" w:rsidDel="00294856">
          <w:rPr>
            <w:rFonts w:ascii="Times New Roman" w:hAnsi="Times New Roman" w:cs="Times New Roman"/>
            <w:sz w:val="20"/>
          </w:rPr>
          <w:br/>
        </w:r>
      </w:del>
      <w:r w:rsidRPr="00822BC3">
        <w:rPr>
          <w:rFonts w:ascii="Times New Roman" w:hAnsi="Times New Roman" w:cs="Times New Roman"/>
          <w:sz w:val="20"/>
        </w:rPr>
        <w:t>Correct ignition and cro</w:t>
      </w:r>
      <w:r w:rsidR="00F74496" w:rsidRPr="00822BC3">
        <w:rPr>
          <w:rFonts w:ascii="Times New Roman" w:hAnsi="Times New Roman" w:cs="Times New Roman"/>
          <w:sz w:val="20"/>
        </w:rPr>
        <w:t xml:space="preserve">ss lighting of the burner shall be checked after 5 s operation. </w:t>
      </w:r>
      <w:r w:rsidRPr="00822BC3">
        <w:rPr>
          <w:rFonts w:ascii="Times New Roman" w:hAnsi="Times New Roman" w:cs="Times New Roman"/>
          <w:sz w:val="20"/>
        </w:rPr>
        <w:t>Flame stability shall be verifi</w:t>
      </w:r>
      <w:r w:rsidR="00F74496" w:rsidRPr="00822BC3">
        <w:rPr>
          <w:rFonts w:ascii="Times New Roman" w:hAnsi="Times New Roman" w:cs="Times New Roman"/>
          <w:sz w:val="20"/>
        </w:rPr>
        <w:t>e</w:t>
      </w:r>
      <w:r w:rsidRPr="00822BC3">
        <w:rPr>
          <w:rFonts w:ascii="Times New Roman" w:hAnsi="Times New Roman" w:cs="Times New Roman"/>
          <w:sz w:val="20"/>
        </w:rPr>
        <w:t>d after 60 s operation.</w:t>
      </w:r>
    </w:p>
    <w:p w14:paraId="4AA3CFFA" w14:textId="77777777" w:rsidR="00F74496" w:rsidRPr="00822BC3" w:rsidRDefault="00135EBA">
      <w:pPr>
        <w:tabs>
          <w:tab w:val="left" w:pos="540"/>
          <w:tab w:val="left" w:pos="1260"/>
          <w:tab w:val="left" w:pos="1620"/>
        </w:tabs>
        <w:spacing w:after="120" w:line="240" w:lineRule="auto"/>
        <w:jc w:val="both"/>
        <w:rPr>
          <w:rFonts w:ascii="Times New Roman" w:hAnsi="Times New Roman" w:cs="Times New Roman"/>
          <w:sz w:val="20"/>
        </w:rPr>
        <w:pPrChange w:id="2380" w:author="innovatiview" w:date="2024-02-28T11:21: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6.23.2.2 </w:t>
      </w:r>
      <w:r w:rsidRPr="00822BC3">
        <w:rPr>
          <w:rFonts w:ascii="Times New Roman" w:hAnsi="Times New Roman" w:cs="Times New Roman"/>
          <w:sz w:val="20"/>
        </w:rPr>
        <w:t>After examination of the fl</w:t>
      </w:r>
      <w:r w:rsidR="00F74496" w:rsidRPr="00822BC3">
        <w:rPr>
          <w:rFonts w:ascii="Times New Roman" w:hAnsi="Times New Roman" w:cs="Times New Roman"/>
          <w:sz w:val="20"/>
        </w:rPr>
        <w:t xml:space="preserve">ame, check that </w:t>
      </w:r>
      <w:r w:rsidRPr="00822BC3">
        <w:rPr>
          <w:rFonts w:ascii="Times New Roman" w:hAnsi="Times New Roman" w:cs="Times New Roman"/>
          <w:sz w:val="20"/>
        </w:rPr>
        <w:t>there is neither extinction nor light back when:</w:t>
      </w:r>
    </w:p>
    <w:p w14:paraId="096E7D5E" w14:textId="77777777" w:rsidR="003F3A25" w:rsidRPr="00822BC3" w:rsidDel="00294856" w:rsidRDefault="0024613A">
      <w:pPr>
        <w:tabs>
          <w:tab w:val="left" w:pos="540"/>
          <w:tab w:val="left" w:pos="1260"/>
          <w:tab w:val="left" w:pos="1620"/>
        </w:tabs>
        <w:spacing w:after="0" w:line="240" w:lineRule="auto"/>
        <w:ind w:left="630" w:hanging="270"/>
        <w:jc w:val="both"/>
        <w:rPr>
          <w:del w:id="2381" w:author="innovatiview" w:date="2024-02-28T11:21:00Z"/>
          <w:rFonts w:ascii="Times New Roman" w:hAnsi="Times New Roman" w:cs="Times New Roman"/>
          <w:sz w:val="20"/>
        </w:rPr>
        <w:pPrChange w:id="2382" w:author="innovatiview" w:date="2024-02-28T11:23:00Z">
          <w:pPr>
            <w:tabs>
              <w:tab w:val="left" w:pos="540"/>
              <w:tab w:val="left" w:pos="1260"/>
              <w:tab w:val="left" w:pos="1620"/>
            </w:tabs>
            <w:spacing w:after="0" w:line="240" w:lineRule="auto"/>
            <w:jc w:val="both"/>
          </w:pPr>
        </w:pPrChange>
      </w:pPr>
      <w:ins w:id="2383" w:author="innovatiview" w:date="2024-02-28T11:23:00Z">
        <w:r w:rsidRPr="00822BC3">
          <w:rPr>
            <w:rFonts w:ascii="Times New Roman" w:hAnsi="Times New Roman" w:cs="Times New Roman"/>
            <w:sz w:val="20"/>
          </w:rPr>
          <w:t xml:space="preserve">  </w:t>
        </w:r>
      </w:ins>
    </w:p>
    <w:p w14:paraId="6ECC46ED" w14:textId="77777777" w:rsidR="00135EBA" w:rsidRPr="00822BC3" w:rsidRDefault="00135EBA">
      <w:pPr>
        <w:pStyle w:val="ListParagraph"/>
        <w:numPr>
          <w:ilvl w:val="0"/>
          <w:numId w:val="38"/>
        </w:numPr>
        <w:tabs>
          <w:tab w:val="left" w:pos="540"/>
          <w:tab w:val="left" w:pos="1260"/>
          <w:tab w:val="left" w:pos="1620"/>
        </w:tabs>
        <w:spacing w:after="0" w:line="240" w:lineRule="auto"/>
        <w:ind w:left="630" w:hanging="270"/>
        <w:jc w:val="both"/>
        <w:rPr>
          <w:rFonts w:ascii="Times New Roman" w:hAnsi="Times New Roman" w:cs="Times New Roman"/>
          <w:sz w:val="20"/>
        </w:rPr>
        <w:pPrChange w:id="2384" w:author="innovatiview" w:date="2024-02-28T11:23:00Z">
          <w:pPr>
            <w:pStyle w:val="ListParagraph"/>
            <w:numPr>
              <w:numId w:val="38"/>
            </w:numPr>
            <w:tabs>
              <w:tab w:val="left" w:pos="540"/>
              <w:tab w:val="left" w:pos="1260"/>
              <w:tab w:val="left" w:pos="1620"/>
            </w:tabs>
            <w:spacing w:after="0" w:line="240" w:lineRule="auto"/>
            <w:ind w:hanging="360"/>
            <w:jc w:val="both"/>
          </w:pPr>
        </w:pPrChange>
      </w:pPr>
      <w:r w:rsidRPr="00822BC3">
        <w:rPr>
          <w:rFonts w:ascii="Times New Roman" w:hAnsi="Times New Roman" w:cs="Times New Roman"/>
          <w:sz w:val="20"/>
        </w:rPr>
        <w:t>The appliance i</w:t>
      </w:r>
      <w:r w:rsidR="003F3A25" w:rsidRPr="00822BC3">
        <w:rPr>
          <w:rFonts w:ascii="Times New Roman" w:hAnsi="Times New Roman" w:cs="Times New Roman"/>
          <w:sz w:val="20"/>
        </w:rPr>
        <w:t xml:space="preserve">s supplied at minimum pressure, </w:t>
      </w:r>
      <w:r w:rsidRPr="00822BC3">
        <w:rPr>
          <w:rFonts w:ascii="Times New Roman" w:hAnsi="Times New Roman" w:cs="Times New Roman"/>
          <w:sz w:val="20"/>
        </w:rPr>
        <w:t xml:space="preserve">with the tap </w:t>
      </w:r>
      <w:r w:rsidR="003F3A25" w:rsidRPr="00822BC3">
        <w:rPr>
          <w:rFonts w:ascii="Times New Roman" w:hAnsi="Times New Roman" w:cs="Times New Roman"/>
          <w:sz w:val="20"/>
        </w:rPr>
        <w:t xml:space="preserve">fully open (fully open aeration </w:t>
      </w:r>
      <w:r w:rsidRPr="00822BC3">
        <w:rPr>
          <w:rFonts w:ascii="Times New Roman" w:hAnsi="Times New Roman" w:cs="Times New Roman"/>
          <w:sz w:val="20"/>
        </w:rPr>
        <w:t>adjuster); and</w:t>
      </w:r>
    </w:p>
    <w:p w14:paraId="2DC9F2C0" w14:textId="77777777" w:rsidR="003F3A25" w:rsidRPr="00822BC3" w:rsidRDefault="00135EBA">
      <w:pPr>
        <w:pStyle w:val="ListParagraph"/>
        <w:numPr>
          <w:ilvl w:val="0"/>
          <w:numId w:val="38"/>
        </w:numPr>
        <w:tabs>
          <w:tab w:val="left" w:pos="630"/>
          <w:tab w:val="left" w:pos="1260"/>
          <w:tab w:val="left" w:pos="1620"/>
        </w:tabs>
        <w:spacing w:after="0" w:line="240" w:lineRule="auto"/>
        <w:ind w:left="630" w:hanging="270"/>
        <w:jc w:val="both"/>
        <w:rPr>
          <w:rFonts w:ascii="Times New Roman" w:hAnsi="Times New Roman" w:cs="Times New Roman"/>
          <w:sz w:val="20"/>
        </w:rPr>
        <w:pPrChange w:id="2385" w:author="innovatiview" w:date="2024-02-28T11:23:00Z">
          <w:pPr>
            <w:pStyle w:val="ListParagraph"/>
            <w:numPr>
              <w:numId w:val="38"/>
            </w:numPr>
            <w:tabs>
              <w:tab w:val="left" w:pos="540"/>
              <w:tab w:val="left" w:pos="1260"/>
              <w:tab w:val="left" w:pos="1620"/>
            </w:tabs>
            <w:spacing w:after="0" w:line="240" w:lineRule="auto"/>
            <w:ind w:hanging="360"/>
            <w:jc w:val="both"/>
          </w:pPr>
        </w:pPrChange>
      </w:pPr>
      <w:r w:rsidRPr="00822BC3">
        <w:rPr>
          <w:rFonts w:ascii="Times New Roman" w:hAnsi="Times New Roman" w:cs="Times New Roman"/>
          <w:sz w:val="20"/>
        </w:rPr>
        <w:t>The appliance i</w:t>
      </w:r>
      <w:r w:rsidR="003F3A25" w:rsidRPr="00822BC3">
        <w:rPr>
          <w:rFonts w:ascii="Times New Roman" w:hAnsi="Times New Roman" w:cs="Times New Roman"/>
          <w:sz w:val="20"/>
        </w:rPr>
        <w:t xml:space="preserve">s supplied at maximum pressure, </w:t>
      </w:r>
      <w:r w:rsidRPr="00822BC3">
        <w:rPr>
          <w:rFonts w:ascii="Times New Roman" w:hAnsi="Times New Roman" w:cs="Times New Roman"/>
          <w:sz w:val="20"/>
        </w:rPr>
        <w:t>the tap turned from</w:t>
      </w:r>
      <w:r w:rsidR="003F3A25" w:rsidRPr="00822BC3">
        <w:rPr>
          <w:rFonts w:ascii="Times New Roman" w:hAnsi="Times New Roman" w:cs="Times New Roman"/>
          <w:sz w:val="20"/>
        </w:rPr>
        <w:t xml:space="preserve"> the full rate position to that </w:t>
      </w:r>
      <w:r w:rsidRPr="00822BC3">
        <w:rPr>
          <w:rFonts w:ascii="Times New Roman" w:hAnsi="Times New Roman" w:cs="Times New Roman"/>
          <w:sz w:val="20"/>
        </w:rPr>
        <w:t xml:space="preserve">of the </w:t>
      </w:r>
      <w:ins w:id="2386" w:author="innovatiview" w:date="2024-02-28T11:22:00Z">
        <w:r w:rsidR="00E65898" w:rsidRPr="00822BC3">
          <w:rPr>
            <w:rFonts w:ascii="Times New Roman" w:hAnsi="Times New Roman" w:cs="Times New Roman"/>
            <w:sz w:val="20"/>
          </w:rPr>
          <w:t xml:space="preserve">   </w:t>
        </w:r>
      </w:ins>
      <w:r w:rsidRPr="00822BC3">
        <w:rPr>
          <w:rFonts w:ascii="Times New Roman" w:hAnsi="Times New Roman" w:cs="Times New Roman"/>
          <w:sz w:val="20"/>
        </w:rPr>
        <w:t>reduced rate</w:t>
      </w:r>
      <w:r w:rsidR="003F3A25" w:rsidRPr="00822BC3">
        <w:rPr>
          <w:rFonts w:ascii="Times New Roman" w:hAnsi="Times New Roman" w:cs="Times New Roman"/>
          <w:sz w:val="20"/>
        </w:rPr>
        <w:t xml:space="preserve"> in approximately 1 s (aeration </w:t>
      </w:r>
      <w:r w:rsidRPr="00822BC3">
        <w:rPr>
          <w:rFonts w:ascii="Times New Roman" w:hAnsi="Times New Roman" w:cs="Times New Roman"/>
          <w:sz w:val="20"/>
        </w:rPr>
        <w:t>adjuster open t</w:t>
      </w:r>
      <w:r w:rsidR="003F3A25" w:rsidRPr="00822BC3">
        <w:rPr>
          <w:rFonts w:ascii="Times New Roman" w:hAnsi="Times New Roman" w:cs="Times New Roman"/>
          <w:sz w:val="20"/>
        </w:rPr>
        <w:t xml:space="preserve">hen closed). For this test, the </w:t>
      </w:r>
      <w:r w:rsidRPr="00822BC3">
        <w:rPr>
          <w:rFonts w:ascii="Times New Roman" w:hAnsi="Times New Roman" w:cs="Times New Roman"/>
          <w:sz w:val="20"/>
        </w:rPr>
        <w:t xml:space="preserve">reduced rate for </w:t>
      </w:r>
      <w:r w:rsidR="003F3A25" w:rsidRPr="00822BC3">
        <w:rPr>
          <w:rFonts w:ascii="Times New Roman" w:hAnsi="Times New Roman" w:cs="Times New Roman"/>
          <w:sz w:val="20"/>
        </w:rPr>
        <w:t xml:space="preserve">needle type valves is </w:t>
      </w:r>
      <w:r w:rsidR="008F7A68" w:rsidRPr="00822BC3">
        <w:rPr>
          <w:rFonts w:ascii="Times New Roman" w:hAnsi="Times New Roman" w:cs="Times New Roman"/>
          <w:sz w:val="20"/>
        </w:rPr>
        <w:t>defined</w:t>
      </w:r>
      <w:r w:rsidR="003F3A25" w:rsidRPr="00822BC3">
        <w:rPr>
          <w:rFonts w:ascii="Times New Roman" w:hAnsi="Times New Roman" w:cs="Times New Roman"/>
          <w:sz w:val="20"/>
        </w:rPr>
        <w:t xml:space="preserve"> as </w:t>
      </w:r>
      <w:r w:rsidRPr="00822BC3">
        <w:rPr>
          <w:rFonts w:ascii="Times New Roman" w:hAnsi="Times New Roman" w:cs="Times New Roman"/>
          <w:sz w:val="20"/>
        </w:rPr>
        <w:t>being equal to half the nominal rate.</w:t>
      </w:r>
    </w:p>
    <w:p w14:paraId="377284F2" w14:textId="77777777" w:rsidR="008F7A68"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6.23.2.3 </w:t>
      </w:r>
      <w:r w:rsidRPr="00822BC3">
        <w:rPr>
          <w:rFonts w:ascii="Times New Roman" w:hAnsi="Times New Roman" w:cs="Times New Roman"/>
          <w:sz w:val="20"/>
        </w:rPr>
        <w:t>After checking t</w:t>
      </w:r>
      <w:r w:rsidR="008F7A68" w:rsidRPr="00822BC3">
        <w:rPr>
          <w:rFonts w:ascii="Times New Roman" w:hAnsi="Times New Roman" w:cs="Times New Roman"/>
          <w:sz w:val="20"/>
        </w:rPr>
        <w:t xml:space="preserve">hat there is neither extinction </w:t>
      </w:r>
      <w:r w:rsidRPr="00822BC3">
        <w:rPr>
          <w:rFonts w:ascii="Times New Roman" w:hAnsi="Times New Roman" w:cs="Times New Roman"/>
          <w:sz w:val="20"/>
        </w:rPr>
        <w:t>nor light back, leave t</w:t>
      </w:r>
      <w:r w:rsidR="008F7A68" w:rsidRPr="00822BC3">
        <w:rPr>
          <w:rFonts w:ascii="Times New Roman" w:hAnsi="Times New Roman" w:cs="Times New Roman"/>
          <w:sz w:val="20"/>
        </w:rPr>
        <w:t xml:space="preserve">he burner to operate for 5 min, </w:t>
      </w:r>
      <w:r w:rsidRPr="00822BC3">
        <w:rPr>
          <w:rFonts w:ascii="Times New Roman" w:hAnsi="Times New Roman" w:cs="Times New Roman"/>
          <w:sz w:val="20"/>
        </w:rPr>
        <w:t>then switch it of and car</w:t>
      </w:r>
      <w:r w:rsidR="008F7A68" w:rsidRPr="00822BC3">
        <w:rPr>
          <w:rFonts w:ascii="Times New Roman" w:hAnsi="Times New Roman" w:cs="Times New Roman"/>
          <w:sz w:val="20"/>
        </w:rPr>
        <w:t xml:space="preserve">ry out a re-ignition test under </w:t>
      </w:r>
      <w:r w:rsidRPr="00822BC3">
        <w:rPr>
          <w:rFonts w:ascii="Times New Roman" w:hAnsi="Times New Roman" w:cs="Times New Roman"/>
          <w:sz w:val="20"/>
        </w:rPr>
        <w:t>the same test co</w:t>
      </w:r>
      <w:r w:rsidR="008F7A68" w:rsidRPr="00822BC3">
        <w:rPr>
          <w:rFonts w:ascii="Times New Roman" w:hAnsi="Times New Roman" w:cs="Times New Roman"/>
          <w:sz w:val="20"/>
        </w:rPr>
        <w:t xml:space="preserve">nditions as those for ignition. </w:t>
      </w:r>
      <w:r w:rsidRPr="00822BC3">
        <w:rPr>
          <w:rFonts w:ascii="Times New Roman" w:hAnsi="Times New Roman" w:cs="Times New Roman"/>
          <w:sz w:val="20"/>
        </w:rPr>
        <w:t>Check that ignition and c</w:t>
      </w:r>
      <w:r w:rsidR="008F7A68" w:rsidRPr="00822BC3">
        <w:rPr>
          <w:rFonts w:ascii="Times New Roman" w:hAnsi="Times New Roman" w:cs="Times New Roman"/>
          <w:sz w:val="20"/>
        </w:rPr>
        <w:t xml:space="preserve">ross lighting take place within </w:t>
      </w:r>
      <w:r w:rsidRPr="00822BC3">
        <w:rPr>
          <w:rFonts w:ascii="Times New Roman" w:hAnsi="Times New Roman" w:cs="Times New Roman"/>
          <w:sz w:val="20"/>
        </w:rPr>
        <w:t>5 s and that fl</w:t>
      </w:r>
      <w:r w:rsidR="008F7A68" w:rsidRPr="00822BC3">
        <w:rPr>
          <w:rFonts w:ascii="Times New Roman" w:hAnsi="Times New Roman" w:cs="Times New Roman"/>
          <w:sz w:val="20"/>
        </w:rPr>
        <w:t>a</w:t>
      </w:r>
      <w:r w:rsidRPr="00822BC3">
        <w:rPr>
          <w:rFonts w:ascii="Times New Roman" w:hAnsi="Times New Roman" w:cs="Times New Roman"/>
          <w:sz w:val="20"/>
        </w:rPr>
        <w:t>mes are stable after 60 s operation.</w:t>
      </w:r>
    </w:p>
    <w:p w14:paraId="3F62FF8C" w14:textId="77777777" w:rsidR="00877D5A"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6.23.3 </w:t>
      </w:r>
      <w:r w:rsidRPr="00822BC3">
        <w:rPr>
          <w:rFonts w:ascii="Times New Roman" w:hAnsi="Times New Roman" w:cs="Times New Roman"/>
          <w:i/>
          <w:iCs/>
          <w:sz w:val="20"/>
        </w:rPr>
        <w:t>Test on Individual Burners, others Being Lit</w:t>
      </w:r>
    </w:p>
    <w:p w14:paraId="53F26A36" w14:textId="77777777" w:rsidR="00877D5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tests described in </w:t>
      </w:r>
      <w:r w:rsidRPr="00822BC3">
        <w:rPr>
          <w:rFonts w:ascii="Times New Roman" w:hAnsi="Times New Roman" w:cs="Times New Roman"/>
          <w:b/>
          <w:bCs/>
          <w:sz w:val="20"/>
        </w:rPr>
        <w:t xml:space="preserve">6.23.2 </w:t>
      </w:r>
      <w:r w:rsidR="00877D5A" w:rsidRPr="00822BC3">
        <w:rPr>
          <w:rFonts w:ascii="Times New Roman" w:hAnsi="Times New Roman" w:cs="Times New Roman"/>
          <w:sz w:val="20"/>
        </w:rPr>
        <w:t xml:space="preserve">shall be repeated on each </w:t>
      </w:r>
      <w:r w:rsidRPr="00822BC3">
        <w:rPr>
          <w:rFonts w:ascii="Times New Roman" w:hAnsi="Times New Roman" w:cs="Times New Roman"/>
          <w:sz w:val="20"/>
        </w:rPr>
        <w:t xml:space="preserve">burner whilst the other burners operate without </w:t>
      </w:r>
      <w:r w:rsidR="00877D5A" w:rsidRPr="00822BC3">
        <w:rPr>
          <w:rFonts w:ascii="Times New Roman" w:hAnsi="Times New Roman" w:cs="Times New Roman"/>
          <w:sz w:val="20"/>
        </w:rPr>
        <w:t xml:space="preserve">vessels </w:t>
      </w:r>
      <w:r w:rsidRPr="00822BC3">
        <w:rPr>
          <w:rFonts w:ascii="Times New Roman" w:hAnsi="Times New Roman" w:cs="Times New Roman"/>
          <w:sz w:val="20"/>
        </w:rPr>
        <w:t>and with their valves fully open.</w:t>
      </w:r>
    </w:p>
    <w:p w14:paraId="15E176FB" w14:textId="77777777" w:rsidR="00877D5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In addition, check that</w:t>
      </w:r>
      <w:r w:rsidR="00877D5A" w:rsidRPr="00822BC3">
        <w:rPr>
          <w:rFonts w:ascii="Times New Roman" w:hAnsi="Times New Roman" w:cs="Times New Roman"/>
          <w:sz w:val="20"/>
        </w:rPr>
        <w:t xml:space="preserve"> cross lighting between burners </w:t>
      </w:r>
      <w:r w:rsidRPr="00822BC3">
        <w:rPr>
          <w:rFonts w:ascii="Times New Roman" w:hAnsi="Times New Roman" w:cs="Times New Roman"/>
          <w:sz w:val="20"/>
        </w:rPr>
        <w:t>within a common enclo</w:t>
      </w:r>
      <w:r w:rsidR="00877D5A" w:rsidRPr="00822BC3">
        <w:rPr>
          <w:rFonts w:ascii="Times New Roman" w:hAnsi="Times New Roman" w:cs="Times New Roman"/>
          <w:sz w:val="20"/>
        </w:rPr>
        <w:t xml:space="preserve">sure which are not protected by </w:t>
      </w:r>
      <w:r w:rsidRPr="00822BC3">
        <w:rPr>
          <w:rFonts w:ascii="Times New Roman" w:hAnsi="Times New Roman" w:cs="Times New Roman"/>
          <w:sz w:val="20"/>
        </w:rPr>
        <w:t>fl</w:t>
      </w:r>
      <w:r w:rsidR="00877D5A" w:rsidRPr="00822BC3">
        <w:rPr>
          <w:rFonts w:ascii="Times New Roman" w:hAnsi="Times New Roman" w:cs="Times New Roman"/>
          <w:sz w:val="20"/>
        </w:rPr>
        <w:t>a</w:t>
      </w:r>
      <w:r w:rsidRPr="00822BC3">
        <w:rPr>
          <w:rFonts w:ascii="Times New Roman" w:hAnsi="Times New Roman" w:cs="Times New Roman"/>
          <w:sz w:val="20"/>
        </w:rPr>
        <w:t>mes supervision de</w:t>
      </w:r>
      <w:r w:rsidR="00877D5A" w:rsidRPr="00822BC3">
        <w:rPr>
          <w:rFonts w:ascii="Times New Roman" w:hAnsi="Times New Roman" w:cs="Times New Roman"/>
          <w:sz w:val="20"/>
        </w:rPr>
        <w:t xml:space="preserve">vices is smooth. The checks are </w:t>
      </w:r>
      <w:r w:rsidRPr="00822BC3">
        <w:rPr>
          <w:rFonts w:ascii="Times New Roman" w:hAnsi="Times New Roman" w:cs="Times New Roman"/>
          <w:sz w:val="20"/>
        </w:rPr>
        <w:t>made when:</w:t>
      </w:r>
    </w:p>
    <w:p w14:paraId="059E3B1A" w14:textId="77777777" w:rsidR="00331426" w:rsidRPr="00822BC3" w:rsidRDefault="00331426" w:rsidP="002B4B96">
      <w:pPr>
        <w:tabs>
          <w:tab w:val="left" w:pos="540"/>
          <w:tab w:val="left" w:pos="1260"/>
          <w:tab w:val="left" w:pos="1620"/>
        </w:tabs>
        <w:spacing w:after="0" w:line="240" w:lineRule="auto"/>
        <w:jc w:val="both"/>
        <w:rPr>
          <w:rFonts w:ascii="Times New Roman" w:hAnsi="Times New Roman" w:cs="Times New Roman"/>
          <w:sz w:val="20"/>
        </w:rPr>
      </w:pPr>
    </w:p>
    <w:p w14:paraId="224E059A" w14:textId="77777777" w:rsidR="0064156B" w:rsidRPr="00822BC3" w:rsidRDefault="0018650A" w:rsidP="002B4B96">
      <w:pPr>
        <w:pStyle w:val="ListParagraph"/>
        <w:numPr>
          <w:ilvl w:val="0"/>
          <w:numId w:val="39"/>
        </w:numPr>
        <w:tabs>
          <w:tab w:val="left" w:pos="540"/>
          <w:tab w:val="left" w:pos="1260"/>
          <w:tab w:val="left" w:pos="1620"/>
        </w:tabs>
        <w:spacing w:after="0" w:line="240" w:lineRule="auto"/>
        <w:jc w:val="both"/>
        <w:rPr>
          <w:rFonts w:ascii="Times New Roman" w:hAnsi="Times New Roman" w:cs="Times New Roman"/>
          <w:sz w:val="20"/>
        </w:rPr>
      </w:pPr>
      <w:ins w:id="2387" w:author="innovatiview" w:date="2024-02-28T11:24: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valves of the new burner to be lit a</w:t>
      </w:r>
      <w:r w:rsidR="0064156B" w:rsidRPr="00822BC3">
        <w:rPr>
          <w:rFonts w:ascii="Times New Roman" w:hAnsi="Times New Roman" w:cs="Times New Roman"/>
          <w:sz w:val="20"/>
        </w:rPr>
        <w:t xml:space="preserve">re in the full </w:t>
      </w:r>
      <w:r w:rsidR="00135EBA" w:rsidRPr="00822BC3">
        <w:rPr>
          <w:rFonts w:ascii="Times New Roman" w:hAnsi="Times New Roman" w:cs="Times New Roman"/>
          <w:sz w:val="20"/>
        </w:rPr>
        <w:t>rate position (or in</w:t>
      </w:r>
      <w:r w:rsidR="0064156B" w:rsidRPr="00822BC3">
        <w:rPr>
          <w:rFonts w:ascii="Times New Roman" w:hAnsi="Times New Roman" w:cs="Times New Roman"/>
          <w:sz w:val="20"/>
        </w:rPr>
        <w:t xml:space="preserve"> the ignition position specified </w:t>
      </w:r>
      <w:r w:rsidR="00135EBA" w:rsidRPr="00822BC3">
        <w:rPr>
          <w:rFonts w:ascii="Times New Roman" w:hAnsi="Times New Roman" w:cs="Times New Roman"/>
          <w:sz w:val="20"/>
        </w:rPr>
        <w:t>in the instructions);</w:t>
      </w:r>
    </w:p>
    <w:p w14:paraId="26399E6B" w14:textId="77777777" w:rsidR="0064156B" w:rsidRPr="00822BC3" w:rsidRDefault="0018650A" w:rsidP="002B4B96">
      <w:pPr>
        <w:pStyle w:val="ListParagraph"/>
        <w:numPr>
          <w:ilvl w:val="0"/>
          <w:numId w:val="39"/>
        </w:numPr>
        <w:tabs>
          <w:tab w:val="left" w:pos="540"/>
          <w:tab w:val="left" w:pos="1260"/>
          <w:tab w:val="left" w:pos="1620"/>
        </w:tabs>
        <w:spacing w:after="0" w:line="240" w:lineRule="auto"/>
        <w:jc w:val="both"/>
        <w:rPr>
          <w:rFonts w:ascii="Times New Roman" w:hAnsi="Times New Roman" w:cs="Times New Roman"/>
          <w:sz w:val="20"/>
        </w:rPr>
      </w:pPr>
      <w:ins w:id="2388" w:author="innovatiview" w:date="2024-02-28T11:24: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valves of burner</w:t>
      </w:r>
      <w:r w:rsidR="0064156B" w:rsidRPr="00822BC3">
        <w:rPr>
          <w:rFonts w:ascii="Times New Roman" w:hAnsi="Times New Roman" w:cs="Times New Roman"/>
          <w:sz w:val="20"/>
        </w:rPr>
        <w:t xml:space="preserve">(s) already lit are in the full </w:t>
      </w:r>
      <w:r w:rsidR="00135EBA" w:rsidRPr="00822BC3">
        <w:rPr>
          <w:rFonts w:ascii="Times New Roman" w:hAnsi="Times New Roman" w:cs="Times New Roman"/>
          <w:sz w:val="20"/>
        </w:rPr>
        <w:t>rate position or in th</w:t>
      </w:r>
      <w:r w:rsidR="0064156B" w:rsidRPr="00822BC3">
        <w:rPr>
          <w:rFonts w:ascii="Times New Roman" w:hAnsi="Times New Roman" w:cs="Times New Roman"/>
          <w:sz w:val="20"/>
        </w:rPr>
        <w:t xml:space="preserve">e ignition position(s) specified </w:t>
      </w:r>
      <w:r w:rsidR="00135EBA" w:rsidRPr="00822BC3">
        <w:rPr>
          <w:rFonts w:ascii="Times New Roman" w:hAnsi="Times New Roman" w:cs="Times New Roman"/>
          <w:sz w:val="20"/>
        </w:rPr>
        <w:t>in the instructions; and</w:t>
      </w:r>
    </w:p>
    <w:p w14:paraId="0B7F2E90" w14:textId="77777777" w:rsidR="0064156B" w:rsidRPr="00822BC3" w:rsidRDefault="0018650A" w:rsidP="002B4B96">
      <w:pPr>
        <w:pStyle w:val="ListParagraph"/>
        <w:numPr>
          <w:ilvl w:val="0"/>
          <w:numId w:val="39"/>
        </w:numPr>
        <w:tabs>
          <w:tab w:val="left" w:pos="540"/>
          <w:tab w:val="left" w:pos="1260"/>
          <w:tab w:val="left" w:pos="1620"/>
        </w:tabs>
        <w:spacing w:after="0" w:line="240" w:lineRule="auto"/>
        <w:jc w:val="both"/>
        <w:rPr>
          <w:rFonts w:ascii="Times New Roman" w:hAnsi="Times New Roman" w:cs="Times New Roman"/>
          <w:sz w:val="20"/>
        </w:rPr>
      </w:pPr>
      <w:ins w:id="2389" w:author="innovatiview" w:date="2024-02-28T11:25:00Z">
        <w:r w:rsidRPr="00822BC3">
          <w:rPr>
            <w:rFonts w:ascii="Times New Roman" w:hAnsi="Times New Roman" w:cs="Times New Roman"/>
            <w:sz w:val="20"/>
          </w:rPr>
          <w:t xml:space="preserve">   </w:t>
        </w:r>
      </w:ins>
      <w:r w:rsidR="00135EBA" w:rsidRPr="00822BC3">
        <w:rPr>
          <w:rFonts w:ascii="Times New Roman" w:hAnsi="Times New Roman" w:cs="Times New Roman"/>
          <w:sz w:val="20"/>
        </w:rPr>
        <w:t>the burners already lit have b</w:t>
      </w:r>
      <w:r w:rsidR="0064156B" w:rsidRPr="00822BC3">
        <w:rPr>
          <w:rFonts w:ascii="Times New Roman" w:hAnsi="Times New Roman" w:cs="Times New Roman"/>
          <w:sz w:val="20"/>
        </w:rPr>
        <w:t xml:space="preserve">een operating for </w:t>
      </w:r>
      <w:r w:rsidR="00CC26EB" w:rsidRPr="00822BC3">
        <w:rPr>
          <w:rFonts w:ascii="Times New Roman" w:hAnsi="Times New Roman" w:cs="Times New Roman"/>
          <w:sz w:val="20"/>
        </w:rPr>
        <w:t>60</w:t>
      </w:r>
      <w:r w:rsidR="00135EBA" w:rsidRPr="00822BC3">
        <w:rPr>
          <w:rFonts w:ascii="Times New Roman" w:hAnsi="Times New Roman" w:cs="Times New Roman"/>
          <w:sz w:val="20"/>
        </w:rPr>
        <w:t>s.</w:t>
      </w:r>
    </w:p>
    <w:p w14:paraId="292A0CED" w14:textId="77777777" w:rsidR="0064156B" w:rsidRPr="00822BC3" w:rsidRDefault="00135EBA"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6.24 Resistance to Draught</w:t>
      </w:r>
    </w:p>
    <w:p w14:paraId="4D3EA5EE" w14:textId="77777777" w:rsidR="0064156B"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r>
      <w:r w:rsidRPr="00822BC3">
        <w:rPr>
          <w:rFonts w:ascii="Times New Roman" w:hAnsi="Times New Roman" w:cs="Times New Roman"/>
          <w:b/>
          <w:bCs/>
          <w:sz w:val="20"/>
        </w:rPr>
        <w:t xml:space="preserve">6.24.1 </w:t>
      </w:r>
      <w:r w:rsidRPr="00822BC3">
        <w:rPr>
          <w:rFonts w:ascii="Times New Roman" w:hAnsi="Times New Roman" w:cs="Times New Roman"/>
          <w:sz w:val="20"/>
        </w:rPr>
        <w:t>The tap corresp</w:t>
      </w:r>
      <w:r w:rsidR="0064156B" w:rsidRPr="00822BC3">
        <w:rPr>
          <w:rFonts w:ascii="Times New Roman" w:hAnsi="Times New Roman" w:cs="Times New Roman"/>
          <w:sz w:val="20"/>
        </w:rPr>
        <w:t xml:space="preserve">onding to the burner under test </w:t>
      </w:r>
      <w:r w:rsidRPr="00822BC3">
        <w:rPr>
          <w:rFonts w:ascii="Times New Roman" w:hAnsi="Times New Roman" w:cs="Times New Roman"/>
          <w:sz w:val="20"/>
        </w:rPr>
        <w:t>shall be in the full rate p</w:t>
      </w:r>
      <w:r w:rsidR="0064156B" w:rsidRPr="00822BC3">
        <w:rPr>
          <w:rFonts w:ascii="Times New Roman" w:hAnsi="Times New Roman" w:cs="Times New Roman"/>
          <w:sz w:val="20"/>
        </w:rPr>
        <w:t xml:space="preserve">osition and the appliance shall </w:t>
      </w:r>
      <w:r w:rsidRPr="00822BC3">
        <w:rPr>
          <w:rFonts w:ascii="Times New Roman" w:hAnsi="Times New Roman" w:cs="Times New Roman"/>
          <w:sz w:val="20"/>
        </w:rPr>
        <w:t>be supplied under the following conditions:</w:t>
      </w:r>
    </w:p>
    <w:p w14:paraId="77708063" w14:textId="77777777" w:rsidR="00C37916" w:rsidRPr="00822BC3" w:rsidRDefault="00C37916" w:rsidP="002B4B96">
      <w:pPr>
        <w:tabs>
          <w:tab w:val="left" w:pos="540"/>
          <w:tab w:val="left" w:pos="1260"/>
          <w:tab w:val="left" w:pos="1620"/>
        </w:tabs>
        <w:spacing w:after="0" w:line="240" w:lineRule="auto"/>
        <w:jc w:val="both"/>
        <w:rPr>
          <w:rFonts w:ascii="Times New Roman" w:hAnsi="Times New Roman" w:cs="Times New Roman"/>
          <w:sz w:val="20"/>
        </w:rPr>
      </w:pPr>
    </w:p>
    <w:p w14:paraId="31FA4981" w14:textId="77777777" w:rsidR="00C37916" w:rsidRPr="00822BC3" w:rsidRDefault="00C37916" w:rsidP="002B4B96">
      <w:pPr>
        <w:pStyle w:val="ListParagraph"/>
        <w:numPr>
          <w:ilvl w:val="0"/>
          <w:numId w:val="62"/>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390" w:author="innovatiview" w:date="2024-03-06T17:09:00Z">
            <w:rPr>
              <w:rFonts w:ascii="Times New Roman" w:hAnsi="Times New Roman" w:cs="Times New Roman"/>
              <w:sz w:val="20"/>
              <w:highlight w:val="green"/>
            </w:rPr>
          </w:rPrChange>
        </w:rPr>
        <w:t>Butane burning appliances with Gas A at 0.5 bar and Gas B at 2 bar;</w:t>
      </w:r>
    </w:p>
    <w:p w14:paraId="69E2B74C" w14:textId="77777777" w:rsidR="00C37916" w:rsidRPr="00822BC3" w:rsidRDefault="00C37916" w:rsidP="002B4B96">
      <w:pPr>
        <w:pStyle w:val="ListParagraph"/>
        <w:numPr>
          <w:ilvl w:val="0"/>
          <w:numId w:val="62"/>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391" w:author="innovatiview" w:date="2024-03-06T17:09:00Z">
            <w:rPr>
              <w:rFonts w:ascii="Times New Roman" w:hAnsi="Times New Roman" w:cs="Times New Roman"/>
              <w:sz w:val="20"/>
              <w:highlight w:val="green"/>
            </w:rPr>
          </w:rPrChange>
        </w:rPr>
        <w:t>Butane/Propane mix burning appliances with Gas A at 0.5 bar and Gas B at 5 bar; and</w:t>
      </w:r>
    </w:p>
    <w:p w14:paraId="399ECBDB" w14:textId="77777777" w:rsidR="00C37916" w:rsidRPr="00822BC3" w:rsidRDefault="00C37916" w:rsidP="002B4B96">
      <w:pPr>
        <w:pStyle w:val="ListParagraph"/>
        <w:numPr>
          <w:ilvl w:val="0"/>
          <w:numId w:val="62"/>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392" w:author="innovatiview" w:date="2024-03-06T17:09:00Z">
            <w:rPr>
              <w:rFonts w:ascii="Times New Roman" w:hAnsi="Times New Roman" w:cs="Times New Roman"/>
              <w:sz w:val="20"/>
              <w:highlight w:val="green"/>
            </w:rPr>
          </w:rPrChange>
        </w:rPr>
        <w:t>Propane burning appliances with Gas B at 3 bar and Gas C 9.5 bar.</w:t>
      </w:r>
    </w:p>
    <w:p w14:paraId="1BFF63F5" w14:textId="77777777" w:rsidR="00C37916" w:rsidRPr="00822BC3" w:rsidRDefault="00C37916" w:rsidP="002B4B96">
      <w:pPr>
        <w:tabs>
          <w:tab w:val="left" w:pos="540"/>
          <w:tab w:val="left" w:pos="1260"/>
          <w:tab w:val="left" w:pos="1620"/>
        </w:tabs>
        <w:spacing w:after="0" w:line="240" w:lineRule="auto"/>
        <w:jc w:val="both"/>
        <w:rPr>
          <w:rFonts w:ascii="Times New Roman" w:hAnsi="Times New Roman" w:cs="Times New Roman"/>
          <w:sz w:val="20"/>
        </w:rPr>
      </w:pPr>
    </w:p>
    <w:p w14:paraId="2FAA67DA" w14:textId="77777777" w:rsidR="00C37916" w:rsidRPr="00822BC3" w:rsidRDefault="00635387">
      <w:pPr>
        <w:tabs>
          <w:tab w:val="left" w:pos="720"/>
          <w:tab w:val="left" w:pos="1260"/>
          <w:tab w:val="left" w:pos="1620"/>
        </w:tabs>
        <w:spacing w:after="0" w:line="240" w:lineRule="auto"/>
        <w:ind w:left="360"/>
        <w:jc w:val="both"/>
        <w:rPr>
          <w:rFonts w:ascii="Times New Roman" w:hAnsi="Times New Roman" w:cs="Times New Roman"/>
          <w:sz w:val="16"/>
          <w:szCs w:val="16"/>
          <w:rPrChange w:id="2393" w:author="innovatiview" w:date="2024-02-28T11:27:00Z">
            <w:rPr>
              <w:rFonts w:ascii="Times New Roman" w:hAnsi="Times New Roman" w:cs="Times New Roman"/>
              <w:sz w:val="20"/>
            </w:rPr>
          </w:rPrChange>
        </w:rPr>
        <w:pPrChange w:id="2394" w:author="innovatiview" w:date="2024-03-06T17:13:00Z">
          <w:pPr>
            <w:tabs>
              <w:tab w:val="left" w:pos="540"/>
              <w:tab w:val="left" w:pos="1260"/>
              <w:tab w:val="left" w:pos="1620"/>
            </w:tabs>
            <w:spacing w:after="0" w:line="240" w:lineRule="auto"/>
            <w:jc w:val="both"/>
          </w:pPr>
        </w:pPrChange>
      </w:pPr>
      <w:del w:id="2395" w:author="innovatiview" w:date="2024-03-06T17:11:00Z">
        <w:r w:rsidRPr="00822BC3" w:rsidDel="00424740">
          <w:rPr>
            <w:rFonts w:ascii="Times New Roman" w:hAnsi="Times New Roman" w:cs="Times New Roman"/>
            <w:sz w:val="20"/>
            <w:rPrChange w:id="2396" w:author="innovatiview" w:date="2024-03-06T17:09:00Z">
              <w:rPr>
                <w:rFonts w:ascii="Times New Roman" w:hAnsi="Times New Roman" w:cs="Times New Roman"/>
                <w:sz w:val="20"/>
                <w:highlight w:val="green"/>
              </w:rPr>
            </w:rPrChange>
          </w:rPr>
          <w:delText xml:space="preserve">     </w:delText>
        </w:r>
      </w:del>
      <w:r w:rsidR="00C37916" w:rsidRPr="00822BC3">
        <w:rPr>
          <w:rFonts w:ascii="Times New Roman" w:hAnsi="Times New Roman" w:cs="Times New Roman"/>
          <w:sz w:val="16"/>
          <w:szCs w:val="16"/>
          <w:rPrChange w:id="2397" w:author="innovatiview" w:date="2024-03-06T17:09:00Z">
            <w:rPr>
              <w:rFonts w:ascii="Times New Roman" w:hAnsi="Times New Roman" w:cs="Times New Roman"/>
              <w:sz w:val="20"/>
              <w:highlight w:val="green"/>
            </w:rPr>
          </w:rPrChange>
        </w:rPr>
        <w:t xml:space="preserve">NOTE </w:t>
      </w:r>
      <w:r w:rsidR="00123303" w:rsidRPr="00822BC3">
        <w:rPr>
          <w:rFonts w:ascii="Times New Roman" w:hAnsi="Times New Roman" w:cs="Times New Roman"/>
          <w:sz w:val="16"/>
          <w:szCs w:val="16"/>
          <w:rPrChange w:id="2398" w:author="innovatiview" w:date="2024-03-06T17:09:00Z">
            <w:rPr>
              <w:rFonts w:ascii="Times New Roman" w:hAnsi="Times New Roman" w:cs="Times New Roman"/>
              <w:sz w:val="20"/>
            </w:rPr>
          </w:rPrChange>
        </w:rPr>
        <w:t>—</w:t>
      </w:r>
      <w:r w:rsidR="00C37916" w:rsidRPr="00822BC3">
        <w:rPr>
          <w:rFonts w:ascii="Times New Roman" w:hAnsi="Times New Roman" w:cs="Times New Roman"/>
          <w:sz w:val="16"/>
          <w:szCs w:val="16"/>
          <w:rPrChange w:id="2399" w:author="innovatiview" w:date="2024-03-06T17:09:00Z">
            <w:rPr>
              <w:rFonts w:ascii="Times New Roman" w:hAnsi="Times New Roman" w:cs="Times New Roman"/>
              <w:sz w:val="20"/>
              <w:highlight w:val="green"/>
            </w:rPr>
          </w:rPrChange>
        </w:rPr>
        <w:t xml:space="preserve"> Appliances have to be tested separately at both the pressure.</w:t>
      </w:r>
    </w:p>
    <w:p w14:paraId="375ED25D" w14:textId="77777777" w:rsidR="0097663F"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Each burner is tested </w:t>
      </w:r>
      <w:r w:rsidR="0097663F" w:rsidRPr="00822BC3">
        <w:rPr>
          <w:rFonts w:ascii="Times New Roman" w:hAnsi="Times New Roman" w:cs="Times New Roman"/>
          <w:sz w:val="20"/>
        </w:rPr>
        <w:t xml:space="preserve">individually, the other burners </w:t>
      </w:r>
      <w:r w:rsidRPr="00822BC3">
        <w:rPr>
          <w:rFonts w:ascii="Times New Roman" w:hAnsi="Times New Roman" w:cs="Times New Roman"/>
          <w:sz w:val="20"/>
        </w:rPr>
        <w:t>being extinguished. Stove burner</w:t>
      </w:r>
      <w:r w:rsidR="0097663F" w:rsidRPr="00822BC3">
        <w:rPr>
          <w:rFonts w:ascii="Times New Roman" w:hAnsi="Times New Roman" w:cs="Times New Roman"/>
          <w:sz w:val="20"/>
        </w:rPr>
        <w:t xml:space="preserve">s are covered by </w:t>
      </w:r>
      <w:r w:rsidRPr="00822BC3">
        <w:rPr>
          <w:rFonts w:ascii="Times New Roman" w:hAnsi="Times New Roman" w:cs="Times New Roman"/>
          <w:sz w:val="20"/>
        </w:rPr>
        <w:t xml:space="preserve">a vessel according to </w:t>
      </w:r>
      <w:r w:rsidRPr="00822BC3">
        <w:rPr>
          <w:rFonts w:ascii="Times New Roman" w:hAnsi="Times New Roman" w:cs="Times New Roman"/>
          <w:b/>
          <w:bCs/>
          <w:sz w:val="20"/>
        </w:rPr>
        <w:t xml:space="preserve">6.1.4 </w:t>
      </w:r>
      <w:r w:rsidR="0097663F" w:rsidRPr="00822BC3">
        <w:rPr>
          <w:rFonts w:ascii="Times New Roman" w:hAnsi="Times New Roman" w:cs="Times New Roman"/>
          <w:sz w:val="20"/>
        </w:rPr>
        <w:t xml:space="preserve">or with a special vessel </w:t>
      </w:r>
      <w:r w:rsidRPr="00822BC3">
        <w:rPr>
          <w:rFonts w:ascii="Times New Roman" w:hAnsi="Times New Roman" w:cs="Times New Roman"/>
          <w:sz w:val="20"/>
        </w:rPr>
        <w:t xml:space="preserve">according to </w:t>
      </w:r>
      <w:r w:rsidRPr="00822BC3">
        <w:rPr>
          <w:rFonts w:ascii="Times New Roman" w:hAnsi="Times New Roman" w:cs="Times New Roman"/>
          <w:b/>
          <w:bCs/>
          <w:sz w:val="20"/>
        </w:rPr>
        <w:t>6.5.1.2</w:t>
      </w:r>
      <w:r w:rsidR="0097663F" w:rsidRPr="00822BC3">
        <w:rPr>
          <w:rFonts w:ascii="Times New Roman" w:hAnsi="Times New Roman" w:cs="Times New Roman"/>
          <w:sz w:val="20"/>
        </w:rPr>
        <w:t xml:space="preserve">. Appliance lids are open. Aeration </w:t>
      </w:r>
      <w:r w:rsidRPr="00822BC3">
        <w:rPr>
          <w:rFonts w:ascii="Times New Roman" w:hAnsi="Times New Roman" w:cs="Times New Roman"/>
          <w:sz w:val="20"/>
        </w:rPr>
        <w:t>adjusters shall be in the fully open position.</w:t>
      </w:r>
    </w:p>
    <w:p w14:paraId="4BB90E27" w14:textId="77777777" w:rsidR="0097663F"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Hotplate burners a</w:t>
      </w:r>
      <w:r w:rsidR="0097663F" w:rsidRPr="00822BC3">
        <w:rPr>
          <w:rFonts w:ascii="Times New Roman" w:hAnsi="Times New Roman" w:cs="Times New Roman"/>
          <w:sz w:val="20"/>
        </w:rPr>
        <w:t xml:space="preserve">re covered by a 180 mm diameter </w:t>
      </w:r>
      <w:r w:rsidRPr="00822BC3">
        <w:rPr>
          <w:rFonts w:ascii="Times New Roman" w:hAnsi="Times New Roman" w:cs="Times New Roman"/>
          <w:sz w:val="20"/>
        </w:rPr>
        <w:t xml:space="preserve">vessel. Appliance each burner is </w:t>
      </w:r>
      <w:r w:rsidR="0097663F" w:rsidRPr="00822BC3">
        <w:rPr>
          <w:rFonts w:ascii="Times New Roman" w:hAnsi="Times New Roman" w:cs="Times New Roman"/>
          <w:sz w:val="20"/>
        </w:rPr>
        <w:t xml:space="preserve">tested individually </w:t>
      </w:r>
      <w:r w:rsidRPr="00822BC3">
        <w:rPr>
          <w:rFonts w:ascii="Times New Roman" w:hAnsi="Times New Roman" w:cs="Times New Roman"/>
          <w:sz w:val="20"/>
        </w:rPr>
        <w:t>the other burners be</w:t>
      </w:r>
      <w:r w:rsidR="0097663F" w:rsidRPr="00822BC3">
        <w:rPr>
          <w:rFonts w:ascii="Times New Roman" w:hAnsi="Times New Roman" w:cs="Times New Roman"/>
          <w:sz w:val="20"/>
        </w:rPr>
        <w:t xml:space="preserve">ing extinguished. Lids are open </w:t>
      </w:r>
      <w:r w:rsidRPr="00822BC3">
        <w:rPr>
          <w:rFonts w:ascii="Times New Roman" w:hAnsi="Times New Roman" w:cs="Times New Roman"/>
          <w:sz w:val="20"/>
        </w:rPr>
        <w:t>aeration adjusters shall be in the fully open position.</w:t>
      </w:r>
    </w:p>
    <w:p w14:paraId="1560DC3E" w14:textId="77777777" w:rsidR="00135EB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After 15 min operation, </w:t>
      </w:r>
      <w:r w:rsidR="004C323C" w:rsidRPr="00822BC3">
        <w:rPr>
          <w:rFonts w:ascii="Times New Roman" w:hAnsi="Times New Roman" w:cs="Times New Roman"/>
          <w:sz w:val="20"/>
        </w:rPr>
        <w:t xml:space="preserve">a substantially laminar draught </w:t>
      </w:r>
      <w:r w:rsidRPr="00822BC3">
        <w:rPr>
          <w:rFonts w:ascii="Times New Roman" w:hAnsi="Times New Roman" w:cs="Times New Roman"/>
          <w:sz w:val="20"/>
        </w:rPr>
        <w:t>of 3 m/s is directed hor</w:t>
      </w:r>
      <w:r w:rsidR="00C31DBB" w:rsidRPr="00822BC3">
        <w:rPr>
          <w:rFonts w:ascii="Times New Roman" w:hAnsi="Times New Roman" w:cs="Times New Roman"/>
          <w:sz w:val="20"/>
        </w:rPr>
        <w:t xml:space="preserve">izontally towards the appliance </w:t>
      </w:r>
      <w:r w:rsidRPr="00822BC3">
        <w:rPr>
          <w:rFonts w:ascii="Times New Roman" w:hAnsi="Times New Roman" w:cs="Times New Roman"/>
          <w:sz w:val="20"/>
        </w:rPr>
        <w:t>at the burner height. T</w:t>
      </w:r>
      <w:r w:rsidR="00C31DBB" w:rsidRPr="00822BC3">
        <w:rPr>
          <w:rFonts w:ascii="Times New Roman" w:hAnsi="Times New Roman" w:cs="Times New Roman"/>
          <w:sz w:val="20"/>
        </w:rPr>
        <w:t xml:space="preserve">he draught is interrupted so as </w:t>
      </w:r>
      <w:r w:rsidRPr="00822BC3">
        <w:rPr>
          <w:rFonts w:ascii="Times New Roman" w:hAnsi="Times New Roman" w:cs="Times New Roman"/>
          <w:sz w:val="20"/>
        </w:rPr>
        <w:t>to produce 5 gusts of 1</w:t>
      </w:r>
      <w:r w:rsidR="00C31DBB" w:rsidRPr="00822BC3">
        <w:rPr>
          <w:rFonts w:ascii="Times New Roman" w:hAnsi="Times New Roman" w:cs="Times New Roman"/>
          <w:sz w:val="20"/>
        </w:rPr>
        <w:t xml:space="preserve">0 s with 10 s intervals between </w:t>
      </w:r>
      <w:r w:rsidRPr="00822BC3">
        <w:rPr>
          <w:rFonts w:ascii="Times New Roman" w:hAnsi="Times New Roman" w:cs="Times New Roman"/>
          <w:sz w:val="20"/>
        </w:rPr>
        <w:t xml:space="preserve">them. Tests are repeated </w:t>
      </w:r>
      <w:r w:rsidR="00C31DBB" w:rsidRPr="00822BC3">
        <w:rPr>
          <w:rFonts w:ascii="Times New Roman" w:hAnsi="Times New Roman" w:cs="Times New Roman"/>
          <w:sz w:val="20"/>
        </w:rPr>
        <w:t>for successive rotations of 45</w:t>
      </w:r>
      <w:r w:rsidR="00760D16" w:rsidRPr="00822BC3">
        <w:rPr>
          <w:rFonts w:ascii="Times New Roman" w:hAnsi="Times New Roman" w:cs="Times New Roman"/>
          <w:sz w:val="20"/>
        </w:rPr>
        <w:t>°</w:t>
      </w:r>
      <w:r w:rsidR="00C31DBB" w:rsidRPr="00822BC3">
        <w:rPr>
          <w:rFonts w:ascii="Times New Roman" w:hAnsi="Times New Roman" w:cs="Times New Roman"/>
          <w:sz w:val="20"/>
        </w:rPr>
        <w:t xml:space="preserve"> </w:t>
      </w:r>
      <w:r w:rsidRPr="00822BC3">
        <w:rPr>
          <w:rFonts w:ascii="Times New Roman" w:hAnsi="Times New Roman" w:cs="Times New Roman"/>
          <w:sz w:val="20"/>
        </w:rPr>
        <w:t>in the horizontal plane round the appliance.</w:t>
      </w:r>
    </w:p>
    <w:p w14:paraId="3FEDE37B" w14:textId="77777777" w:rsidR="00135EB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p>
    <w:p w14:paraId="243CBEED" w14:textId="77777777" w:rsidR="0046294D"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In all </w:t>
      </w:r>
      <w:r w:rsidR="00FA67C5" w:rsidRPr="00822BC3">
        <w:rPr>
          <w:rFonts w:ascii="Times New Roman" w:hAnsi="Times New Roman" w:cs="Times New Roman"/>
          <w:sz w:val="20"/>
        </w:rPr>
        <w:t>configurations</w:t>
      </w:r>
      <w:r w:rsidRPr="00822BC3">
        <w:rPr>
          <w:rFonts w:ascii="Times New Roman" w:hAnsi="Times New Roman" w:cs="Times New Roman"/>
          <w:sz w:val="20"/>
        </w:rPr>
        <w:t xml:space="preserve"> the requirements of </w:t>
      </w:r>
      <w:r w:rsidRPr="00822BC3">
        <w:rPr>
          <w:rFonts w:ascii="Times New Roman" w:hAnsi="Times New Roman" w:cs="Times New Roman"/>
          <w:b/>
          <w:bCs/>
          <w:sz w:val="20"/>
        </w:rPr>
        <w:t xml:space="preserve">5.24 </w:t>
      </w:r>
      <w:r w:rsidR="00FA67C5" w:rsidRPr="00822BC3">
        <w:rPr>
          <w:rFonts w:ascii="Times New Roman" w:hAnsi="Times New Roman" w:cs="Times New Roman"/>
          <w:sz w:val="20"/>
        </w:rPr>
        <w:t xml:space="preserve">shall be </w:t>
      </w:r>
      <w:r w:rsidRPr="00822BC3">
        <w:rPr>
          <w:rFonts w:ascii="Times New Roman" w:hAnsi="Times New Roman" w:cs="Times New Roman"/>
          <w:sz w:val="20"/>
        </w:rPr>
        <w:t>met.</w:t>
      </w:r>
    </w:p>
    <w:p w14:paraId="49754A63" w14:textId="77777777" w:rsidR="00760D16" w:rsidRPr="00822BC3" w:rsidDel="009A0AE8" w:rsidRDefault="00135EBA">
      <w:pPr>
        <w:tabs>
          <w:tab w:val="left" w:pos="540"/>
          <w:tab w:val="left" w:pos="1260"/>
          <w:tab w:val="left" w:pos="1620"/>
        </w:tabs>
        <w:spacing w:after="120" w:line="240" w:lineRule="auto"/>
        <w:jc w:val="both"/>
        <w:rPr>
          <w:del w:id="2400" w:author="innovatiview" w:date="2024-03-06T17:14:00Z"/>
          <w:rFonts w:ascii="Times New Roman" w:hAnsi="Times New Roman" w:cs="Times New Roman"/>
          <w:sz w:val="20"/>
        </w:rPr>
        <w:pPrChange w:id="2401" w:author="innovatiview" w:date="2024-03-06T17:14: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6.24.2 </w:t>
      </w:r>
      <w:r w:rsidRPr="00822BC3">
        <w:rPr>
          <w:rFonts w:ascii="Times New Roman" w:hAnsi="Times New Roman" w:cs="Times New Roman"/>
          <w:sz w:val="20"/>
        </w:rPr>
        <w:t>For appliances in</w:t>
      </w:r>
      <w:r w:rsidR="00760D16" w:rsidRPr="00822BC3">
        <w:rPr>
          <w:rFonts w:ascii="Times New Roman" w:hAnsi="Times New Roman" w:cs="Times New Roman"/>
          <w:sz w:val="20"/>
        </w:rPr>
        <w:t xml:space="preserve">tended to be held (for example, </w:t>
      </w:r>
      <w:r w:rsidRPr="00822BC3">
        <w:rPr>
          <w:rFonts w:ascii="Times New Roman" w:hAnsi="Times New Roman" w:cs="Times New Roman"/>
          <w:sz w:val="20"/>
        </w:rPr>
        <w:t>blow lamps) or which i</w:t>
      </w:r>
      <w:r w:rsidR="00760D16" w:rsidRPr="00822BC3">
        <w:rPr>
          <w:rFonts w:ascii="Times New Roman" w:hAnsi="Times New Roman" w:cs="Times New Roman"/>
          <w:sz w:val="20"/>
        </w:rPr>
        <w:t xml:space="preserve">ncorporate an aeration adjuster </w:t>
      </w:r>
      <w:r w:rsidRPr="00822BC3">
        <w:rPr>
          <w:rFonts w:ascii="Times New Roman" w:hAnsi="Times New Roman" w:cs="Times New Roman"/>
          <w:sz w:val="20"/>
        </w:rPr>
        <w:t>which is adjustable b</w:t>
      </w:r>
      <w:r w:rsidR="00760D16" w:rsidRPr="00822BC3">
        <w:rPr>
          <w:rFonts w:ascii="Times New Roman" w:hAnsi="Times New Roman" w:cs="Times New Roman"/>
          <w:sz w:val="20"/>
        </w:rPr>
        <w:t xml:space="preserve">y the user the draught shall be perpendicular to the flame axis. In addition, the test </w:t>
      </w:r>
      <w:r w:rsidRPr="00822BC3">
        <w:rPr>
          <w:rFonts w:ascii="Times New Roman" w:hAnsi="Times New Roman" w:cs="Times New Roman"/>
          <w:sz w:val="20"/>
        </w:rPr>
        <w:t xml:space="preserve">pressures given in </w:t>
      </w:r>
      <w:r w:rsidRPr="00822BC3">
        <w:rPr>
          <w:rFonts w:ascii="Times New Roman" w:hAnsi="Times New Roman" w:cs="Times New Roman"/>
          <w:b/>
          <w:bCs/>
          <w:sz w:val="20"/>
        </w:rPr>
        <w:t xml:space="preserve">6.24.1 </w:t>
      </w:r>
      <w:r w:rsidRPr="00822BC3">
        <w:rPr>
          <w:rFonts w:ascii="Times New Roman" w:hAnsi="Times New Roman" w:cs="Times New Roman"/>
          <w:sz w:val="20"/>
        </w:rPr>
        <w:t>are replaced by the following:</w:t>
      </w:r>
    </w:p>
    <w:p w14:paraId="33B38BF6" w14:textId="77777777" w:rsidR="009951A9" w:rsidRPr="00822BC3" w:rsidRDefault="009951A9">
      <w:pPr>
        <w:tabs>
          <w:tab w:val="left" w:pos="540"/>
          <w:tab w:val="left" w:pos="1260"/>
          <w:tab w:val="left" w:pos="1620"/>
        </w:tabs>
        <w:spacing w:after="120" w:line="240" w:lineRule="auto"/>
        <w:jc w:val="both"/>
        <w:rPr>
          <w:rFonts w:ascii="Times New Roman" w:hAnsi="Times New Roman" w:cs="Times New Roman"/>
          <w:sz w:val="20"/>
        </w:rPr>
        <w:pPrChange w:id="2402" w:author="innovatiview" w:date="2024-03-06T17:14:00Z">
          <w:pPr>
            <w:tabs>
              <w:tab w:val="left" w:pos="540"/>
              <w:tab w:val="left" w:pos="1260"/>
              <w:tab w:val="left" w:pos="1620"/>
            </w:tabs>
            <w:spacing w:after="0" w:line="240" w:lineRule="auto"/>
            <w:jc w:val="both"/>
          </w:pPr>
        </w:pPrChange>
      </w:pPr>
    </w:p>
    <w:p w14:paraId="0A0D2799" w14:textId="77777777" w:rsidR="009951A9" w:rsidRPr="00822BC3" w:rsidRDefault="009951A9">
      <w:pPr>
        <w:pStyle w:val="ListParagraph"/>
        <w:numPr>
          <w:ilvl w:val="0"/>
          <w:numId w:val="63"/>
        </w:numPr>
        <w:tabs>
          <w:tab w:val="left" w:pos="720"/>
          <w:tab w:val="left" w:pos="1260"/>
          <w:tab w:val="left" w:pos="1620"/>
        </w:tabs>
        <w:spacing w:after="40" w:line="240" w:lineRule="auto"/>
        <w:jc w:val="both"/>
        <w:rPr>
          <w:rFonts w:ascii="Times New Roman" w:hAnsi="Times New Roman" w:cs="Times New Roman"/>
          <w:sz w:val="20"/>
        </w:rPr>
        <w:pPrChange w:id="2403" w:author="innovatiview" w:date="2024-02-28T11:29:00Z">
          <w:pPr>
            <w:pStyle w:val="ListParagraph"/>
            <w:numPr>
              <w:numId w:val="63"/>
            </w:numPr>
            <w:tabs>
              <w:tab w:val="left" w:pos="720"/>
              <w:tab w:val="left" w:pos="1260"/>
              <w:tab w:val="left" w:pos="1620"/>
            </w:tabs>
            <w:spacing w:after="0" w:line="240" w:lineRule="auto"/>
            <w:ind w:hanging="360"/>
            <w:jc w:val="both"/>
          </w:pPr>
        </w:pPrChange>
      </w:pPr>
      <w:r w:rsidRPr="00822BC3">
        <w:rPr>
          <w:rFonts w:ascii="Times New Roman" w:hAnsi="Times New Roman" w:cs="Times New Roman"/>
          <w:sz w:val="20"/>
          <w:rPrChange w:id="2404" w:author="innovatiview" w:date="2024-03-06T17:17:00Z">
            <w:rPr>
              <w:rFonts w:ascii="Times New Roman" w:hAnsi="Times New Roman" w:cs="Times New Roman"/>
              <w:sz w:val="20"/>
              <w:highlight w:val="green"/>
            </w:rPr>
          </w:rPrChange>
        </w:rPr>
        <w:t>Butane burning appliances with Gas A at 1 bar and Gas B at 2 bar;</w:t>
      </w:r>
    </w:p>
    <w:p w14:paraId="35B4DA25" w14:textId="77777777" w:rsidR="009951A9" w:rsidRPr="00822BC3" w:rsidRDefault="009951A9">
      <w:pPr>
        <w:pStyle w:val="ListParagraph"/>
        <w:numPr>
          <w:ilvl w:val="0"/>
          <w:numId w:val="63"/>
        </w:numPr>
        <w:tabs>
          <w:tab w:val="left" w:pos="720"/>
          <w:tab w:val="left" w:pos="1260"/>
          <w:tab w:val="left" w:pos="1620"/>
        </w:tabs>
        <w:spacing w:after="40" w:line="240" w:lineRule="auto"/>
        <w:jc w:val="both"/>
        <w:rPr>
          <w:rFonts w:ascii="Times New Roman" w:hAnsi="Times New Roman" w:cs="Times New Roman"/>
          <w:sz w:val="20"/>
        </w:rPr>
        <w:pPrChange w:id="2405" w:author="innovatiview" w:date="2024-02-28T11:29:00Z">
          <w:pPr>
            <w:pStyle w:val="ListParagraph"/>
            <w:numPr>
              <w:numId w:val="63"/>
            </w:numPr>
            <w:tabs>
              <w:tab w:val="left" w:pos="720"/>
              <w:tab w:val="left" w:pos="1260"/>
              <w:tab w:val="left" w:pos="1620"/>
            </w:tabs>
            <w:spacing w:after="0" w:line="240" w:lineRule="auto"/>
            <w:ind w:hanging="360"/>
            <w:jc w:val="both"/>
          </w:pPr>
        </w:pPrChange>
      </w:pPr>
      <w:r w:rsidRPr="00822BC3">
        <w:rPr>
          <w:rFonts w:ascii="Times New Roman" w:hAnsi="Times New Roman" w:cs="Times New Roman"/>
          <w:sz w:val="20"/>
          <w:rPrChange w:id="2406" w:author="innovatiview" w:date="2024-03-06T17:17:00Z">
            <w:rPr>
              <w:rFonts w:ascii="Times New Roman" w:hAnsi="Times New Roman" w:cs="Times New Roman"/>
              <w:sz w:val="20"/>
              <w:highlight w:val="green"/>
            </w:rPr>
          </w:rPrChange>
        </w:rPr>
        <w:t>Butane/Propane mix burning appliances with Gas B at 3 bar and 5 bar; and</w:t>
      </w:r>
    </w:p>
    <w:p w14:paraId="762194CE" w14:textId="77777777" w:rsidR="009951A9" w:rsidRPr="00822BC3" w:rsidDel="009A0AE8" w:rsidRDefault="009951A9">
      <w:pPr>
        <w:pStyle w:val="ListParagraph"/>
        <w:numPr>
          <w:ilvl w:val="0"/>
          <w:numId w:val="63"/>
        </w:numPr>
        <w:tabs>
          <w:tab w:val="left" w:pos="720"/>
          <w:tab w:val="left" w:pos="1260"/>
          <w:tab w:val="left" w:pos="1620"/>
        </w:tabs>
        <w:spacing w:after="120" w:line="240" w:lineRule="auto"/>
        <w:jc w:val="both"/>
        <w:rPr>
          <w:del w:id="2407" w:author="innovatiview" w:date="2024-03-06T17:14:00Z"/>
          <w:rFonts w:ascii="Times New Roman" w:hAnsi="Times New Roman" w:cs="Times New Roman"/>
          <w:sz w:val="20"/>
        </w:rPr>
        <w:pPrChange w:id="2408" w:author="innovatiview" w:date="2024-03-06T17:14:00Z">
          <w:pPr>
            <w:pStyle w:val="ListParagraph"/>
            <w:numPr>
              <w:numId w:val="63"/>
            </w:numPr>
            <w:tabs>
              <w:tab w:val="left" w:pos="720"/>
              <w:tab w:val="left" w:pos="1260"/>
              <w:tab w:val="left" w:pos="1620"/>
            </w:tabs>
            <w:spacing w:after="0" w:line="240" w:lineRule="auto"/>
            <w:ind w:hanging="360"/>
            <w:jc w:val="both"/>
          </w:pPr>
        </w:pPrChange>
      </w:pPr>
      <w:r w:rsidRPr="00822BC3">
        <w:rPr>
          <w:rFonts w:ascii="Times New Roman" w:hAnsi="Times New Roman" w:cs="Times New Roman"/>
          <w:sz w:val="20"/>
          <w:rPrChange w:id="2409" w:author="innovatiview" w:date="2024-03-06T17:17:00Z">
            <w:rPr>
              <w:rFonts w:ascii="Times New Roman" w:hAnsi="Times New Roman" w:cs="Times New Roman"/>
              <w:sz w:val="20"/>
              <w:highlight w:val="green"/>
            </w:rPr>
          </w:rPrChange>
        </w:rPr>
        <w:t>Propane burning appliances with Gas B at 7 bar and Gas C at 9.5 bar.</w:t>
      </w:r>
    </w:p>
    <w:p w14:paraId="01569B1A" w14:textId="77777777" w:rsidR="00802441" w:rsidRPr="00822BC3" w:rsidRDefault="00802441">
      <w:pPr>
        <w:pStyle w:val="ListParagraph"/>
        <w:numPr>
          <w:ilvl w:val="0"/>
          <w:numId w:val="63"/>
        </w:numPr>
        <w:tabs>
          <w:tab w:val="left" w:pos="720"/>
          <w:tab w:val="left" w:pos="1260"/>
          <w:tab w:val="left" w:pos="1620"/>
        </w:tabs>
        <w:spacing w:after="120" w:line="240" w:lineRule="auto"/>
        <w:jc w:val="both"/>
        <w:rPr>
          <w:rFonts w:ascii="Times New Roman" w:hAnsi="Times New Roman" w:cs="Times New Roman"/>
          <w:sz w:val="20"/>
          <w:rPrChange w:id="2410" w:author="innovatiview" w:date="2024-03-06T17:17:00Z">
            <w:rPr/>
          </w:rPrChange>
        </w:rPr>
        <w:pPrChange w:id="2411" w:author="innovatiview" w:date="2024-03-06T17:14:00Z">
          <w:pPr>
            <w:tabs>
              <w:tab w:val="left" w:pos="540"/>
              <w:tab w:val="left" w:pos="1260"/>
              <w:tab w:val="left" w:pos="1620"/>
            </w:tabs>
            <w:spacing w:after="0" w:line="240" w:lineRule="auto"/>
            <w:jc w:val="both"/>
          </w:pPr>
        </w:pPrChange>
      </w:pPr>
    </w:p>
    <w:p w14:paraId="7288D616" w14:textId="77777777" w:rsidR="009951A9" w:rsidRPr="00822BC3" w:rsidDel="009A0AE8" w:rsidRDefault="00802441">
      <w:pPr>
        <w:tabs>
          <w:tab w:val="left" w:pos="540"/>
          <w:tab w:val="left" w:pos="1260"/>
          <w:tab w:val="left" w:pos="1620"/>
        </w:tabs>
        <w:spacing w:after="120" w:line="240" w:lineRule="auto"/>
        <w:ind w:left="360"/>
        <w:rPr>
          <w:del w:id="2412" w:author="innovatiview" w:date="2024-03-06T17:14:00Z"/>
          <w:rFonts w:ascii="Times New Roman" w:hAnsi="Times New Roman" w:cs="Times New Roman"/>
          <w:sz w:val="16"/>
          <w:szCs w:val="16"/>
          <w:rPrChange w:id="2413" w:author="innovatiview" w:date="2024-02-28T11:29:00Z">
            <w:rPr>
              <w:del w:id="2414" w:author="innovatiview" w:date="2024-03-06T17:14:00Z"/>
              <w:rFonts w:ascii="Times New Roman" w:hAnsi="Times New Roman" w:cs="Times New Roman"/>
              <w:sz w:val="20"/>
            </w:rPr>
          </w:rPrChange>
        </w:rPr>
        <w:pPrChange w:id="2415" w:author="innovatiview" w:date="2024-03-06T17:17:00Z">
          <w:pPr>
            <w:tabs>
              <w:tab w:val="left" w:pos="540"/>
              <w:tab w:val="left" w:pos="1260"/>
              <w:tab w:val="left" w:pos="1620"/>
            </w:tabs>
            <w:spacing w:after="0" w:line="240" w:lineRule="auto"/>
            <w:jc w:val="both"/>
          </w:pPr>
        </w:pPrChange>
      </w:pPr>
      <w:del w:id="2416" w:author="innovatiview" w:date="2024-03-06T17:17:00Z">
        <w:r w:rsidRPr="00822BC3" w:rsidDel="009A7228">
          <w:rPr>
            <w:rFonts w:ascii="Times New Roman" w:hAnsi="Times New Roman" w:cs="Times New Roman"/>
            <w:sz w:val="20"/>
          </w:rPr>
          <w:delText xml:space="preserve">     </w:delText>
        </w:r>
      </w:del>
      <w:r w:rsidR="009951A9" w:rsidRPr="00822BC3">
        <w:rPr>
          <w:rFonts w:ascii="Times New Roman" w:hAnsi="Times New Roman" w:cs="Times New Roman"/>
          <w:sz w:val="16"/>
          <w:szCs w:val="16"/>
          <w:rPrChange w:id="2417" w:author="innovatiview" w:date="2024-03-06T17:15:00Z">
            <w:rPr>
              <w:rFonts w:ascii="Times New Roman" w:hAnsi="Times New Roman" w:cs="Times New Roman"/>
              <w:sz w:val="20"/>
              <w:highlight w:val="green"/>
            </w:rPr>
          </w:rPrChange>
        </w:rPr>
        <w:t>NOTE - Appliances have to be tested separately at both the pressure.</w:t>
      </w:r>
    </w:p>
    <w:p w14:paraId="0689F931" w14:textId="77777777" w:rsidR="008E0CE8" w:rsidRPr="00822BC3" w:rsidRDefault="008E0CE8">
      <w:pPr>
        <w:tabs>
          <w:tab w:val="left" w:pos="540"/>
          <w:tab w:val="left" w:pos="1260"/>
          <w:tab w:val="left" w:pos="1620"/>
        </w:tabs>
        <w:spacing w:after="120" w:line="240" w:lineRule="auto"/>
        <w:ind w:left="360"/>
        <w:rPr>
          <w:ins w:id="2418" w:author="innovatiview" w:date="2024-03-06T17:15:00Z"/>
          <w:rFonts w:ascii="Times New Roman" w:hAnsi="Times New Roman" w:cs="Times New Roman"/>
          <w:sz w:val="20"/>
        </w:rPr>
        <w:pPrChange w:id="2419" w:author="innovatiview" w:date="2024-03-06T17:17:00Z">
          <w:pPr>
            <w:tabs>
              <w:tab w:val="left" w:pos="540"/>
              <w:tab w:val="left" w:pos="1260"/>
              <w:tab w:val="left" w:pos="1620"/>
            </w:tabs>
            <w:spacing w:after="0" w:line="240" w:lineRule="auto"/>
            <w:jc w:val="both"/>
          </w:pPr>
        </w:pPrChange>
      </w:pPr>
    </w:p>
    <w:p w14:paraId="76297ABB" w14:textId="77777777" w:rsidR="00EB1947" w:rsidRPr="00822BC3" w:rsidRDefault="00135EBA">
      <w:pPr>
        <w:tabs>
          <w:tab w:val="left" w:pos="540"/>
          <w:tab w:val="left" w:pos="1260"/>
          <w:tab w:val="left" w:pos="1620"/>
        </w:tabs>
        <w:spacing w:after="0" w:line="240" w:lineRule="auto"/>
        <w:rPr>
          <w:rFonts w:ascii="Times New Roman" w:hAnsi="Times New Roman" w:cs="Times New Roman"/>
          <w:sz w:val="20"/>
        </w:rPr>
        <w:pPrChange w:id="2420" w:author="innovatiview" w:date="2024-03-06T17:15:00Z">
          <w:pPr>
            <w:tabs>
              <w:tab w:val="left" w:pos="540"/>
              <w:tab w:val="left" w:pos="1260"/>
              <w:tab w:val="left" w:pos="1620"/>
            </w:tabs>
            <w:spacing w:after="0" w:line="240" w:lineRule="auto"/>
            <w:jc w:val="both"/>
          </w:pPr>
        </w:pPrChange>
      </w:pPr>
      <w:del w:id="2421" w:author="innovatiview" w:date="2024-03-06T17:15:00Z">
        <w:r w:rsidRPr="00822BC3" w:rsidDel="008E0CE8">
          <w:rPr>
            <w:rFonts w:ascii="Times New Roman" w:hAnsi="Times New Roman" w:cs="Times New Roman"/>
            <w:sz w:val="20"/>
          </w:rPr>
          <w:br/>
        </w:r>
      </w:del>
      <w:r w:rsidRPr="00822BC3">
        <w:rPr>
          <w:rFonts w:ascii="Times New Roman" w:hAnsi="Times New Roman" w:cs="Times New Roman"/>
          <w:sz w:val="20"/>
        </w:rPr>
        <w:t xml:space="preserve">In all the </w:t>
      </w:r>
      <w:r w:rsidR="00EB1947" w:rsidRPr="00822BC3">
        <w:rPr>
          <w:rFonts w:ascii="Times New Roman" w:hAnsi="Times New Roman" w:cs="Times New Roman"/>
          <w:sz w:val="20"/>
        </w:rPr>
        <w:t>configurations</w:t>
      </w:r>
      <w:r w:rsidRPr="00822BC3">
        <w:rPr>
          <w:rFonts w:ascii="Times New Roman" w:hAnsi="Times New Roman" w:cs="Times New Roman"/>
          <w:sz w:val="20"/>
        </w:rPr>
        <w:t xml:space="preserve"> the requirement of </w:t>
      </w:r>
      <w:r w:rsidRPr="00822BC3">
        <w:rPr>
          <w:rFonts w:ascii="Times New Roman" w:hAnsi="Times New Roman" w:cs="Times New Roman"/>
          <w:b/>
          <w:bCs/>
          <w:sz w:val="20"/>
        </w:rPr>
        <w:t xml:space="preserve">5.24 </w:t>
      </w:r>
      <w:r w:rsidR="00EB1947" w:rsidRPr="00822BC3">
        <w:rPr>
          <w:rFonts w:ascii="Times New Roman" w:hAnsi="Times New Roman" w:cs="Times New Roman"/>
          <w:sz w:val="20"/>
        </w:rPr>
        <w:t xml:space="preserve">shall </w:t>
      </w:r>
      <w:r w:rsidRPr="00822BC3">
        <w:rPr>
          <w:rFonts w:ascii="Times New Roman" w:hAnsi="Times New Roman" w:cs="Times New Roman"/>
          <w:sz w:val="20"/>
        </w:rPr>
        <w:t>be met.</w:t>
      </w:r>
    </w:p>
    <w:p w14:paraId="30563F09" w14:textId="77777777" w:rsidR="00EB1947" w:rsidRPr="00822BC3" w:rsidRDefault="00135EBA"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6.25 Resistance to Liquid Spillage</w:t>
      </w:r>
    </w:p>
    <w:p w14:paraId="77BD13B5" w14:textId="77777777" w:rsidR="00EB1947" w:rsidRPr="00822BC3" w:rsidDel="0071607F" w:rsidRDefault="00135EBA">
      <w:pPr>
        <w:tabs>
          <w:tab w:val="left" w:pos="540"/>
          <w:tab w:val="left" w:pos="1260"/>
          <w:tab w:val="left" w:pos="1620"/>
        </w:tabs>
        <w:spacing w:after="120" w:line="240" w:lineRule="auto"/>
        <w:jc w:val="both"/>
        <w:rPr>
          <w:del w:id="2422" w:author="innovatiview" w:date="2024-03-06T17:18:00Z"/>
          <w:rFonts w:ascii="Times New Roman" w:hAnsi="Times New Roman" w:cs="Times New Roman"/>
          <w:sz w:val="20"/>
        </w:rPr>
        <w:pPrChange w:id="2423" w:author="innovatiview" w:date="2024-03-06T17:18: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t>Stove burners are o</w:t>
      </w:r>
      <w:r w:rsidR="00EB1947" w:rsidRPr="00822BC3">
        <w:rPr>
          <w:rFonts w:ascii="Times New Roman" w:hAnsi="Times New Roman" w:cs="Times New Roman"/>
          <w:sz w:val="20"/>
        </w:rPr>
        <w:t xml:space="preserve">perated, with taps fully opened </w:t>
      </w:r>
      <w:r w:rsidRPr="00822BC3">
        <w:rPr>
          <w:rFonts w:ascii="Times New Roman" w:hAnsi="Times New Roman" w:cs="Times New Roman"/>
          <w:sz w:val="20"/>
        </w:rPr>
        <w:t>under the following conditions:</w:t>
      </w:r>
    </w:p>
    <w:p w14:paraId="2BAA05FC" w14:textId="77777777" w:rsidR="00574463" w:rsidRPr="00822BC3" w:rsidRDefault="00574463">
      <w:pPr>
        <w:tabs>
          <w:tab w:val="left" w:pos="540"/>
          <w:tab w:val="left" w:pos="1260"/>
          <w:tab w:val="left" w:pos="1620"/>
        </w:tabs>
        <w:spacing w:after="120" w:line="240" w:lineRule="auto"/>
        <w:jc w:val="both"/>
        <w:rPr>
          <w:rFonts w:ascii="Times New Roman" w:hAnsi="Times New Roman" w:cs="Times New Roman"/>
          <w:sz w:val="20"/>
        </w:rPr>
        <w:pPrChange w:id="2424" w:author="innovatiview" w:date="2024-03-06T17:18:00Z">
          <w:pPr>
            <w:tabs>
              <w:tab w:val="left" w:pos="540"/>
              <w:tab w:val="left" w:pos="1260"/>
              <w:tab w:val="left" w:pos="1620"/>
            </w:tabs>
            <w:spacing w:after="0" w:line="240" w:lineRule="auto"/>
            <w:jc w:val="both"/>
          </w:pPr>
        </w:pPrChange>
      </w:pPr>
    </w:p>
    <w:p w14:paraId="34B45882" w14:textId="77777777" w:rsidR="00574463" w:rsidRPr="00822BC3" w:rsidRDefault="00574463">
      <w:pPr>
        <w:pStyle w:val="ListParagraph"/>
        <w:numPr>
          <w:ilvl w:val="0"/>
          <w:numId w:val="58"/>
        </w:numPr>
        <w:tabs>
          <w:tab w:val="left" w:pos="630"/>
          <w:tab w:val="left" w:pos="1260"/>
          <w:tab w:val="left" w:pos="1620"/>
        </w:tabs>
        <w:spacing w:after="0" w:line="240" w:lineRule="auto"/>
        <w:jc w:val="both"/>
        <w:rPr>
          <w:rFonts w:ascii="Times New Roman" w:hAnsi="Times New Roman" w:cs="Times New Roman"/>
          <w:sz w:val="20"/>
          <w:rPrChange w:id="2425" w:author="innovatiview" w:date="2024-03-06T17:18:00Z">
            <w:rPr>
              <w:rFonts w:ascii="Times New Roman" w:hAnsi="Times New Roman" w:cs="Times New Roman"/>
              <w:sz w:val="20"/>
              <w:highlight w:val="green"/>
            </w:rPr>
          </w:rPrChange>
        </w:rPr>
        <w:pPrChange w:id="2426" w:author="innovatiview" w:date="2024-02-28T11:30:00Z">
          <w:pPr>
            <w:pStyle w:val="ListParagraph"/>
            <w:numPr>
              <w:numId w:val="58"/>
            </w:numPr>
            <w:tabs>
              <w:tab w:val="left" w:pos="540"/>
              <w:tab w:val="left" w:pos="1260"/>
              <w:tab w:val="left" w:pos="1620"/>
            </w:tabs>
            <w:spacing w:after="0" w:line="240" w:lineRule="auto"/>
            <w:ind w:hanging="360"/>
            <w:jc w:val="both"/>
          </w:pPr>
        </w:pPrChange>
      </w:pPr>
      <w:r w:rsidRPr="00822BC3">
        <w:rPr>
          <w:rFonts w:ascii="Times New Roman" w:hAnsi="Times New Roman" w:cs="Times New Roman"/>
          <w:sz w:val="20"/>
          <w:rPrChange w:id="2427" w:author="innovatiview" w:date="2024-03-06T17:18:00Z">
            <w:rPr>
              <w:rFonts w:ascii="Times New Roman" w:hAnsi="Times New Roman" w:cs="Times New Roman"/>
              <w:sz w:val="20"/>
              <w:highlight w:val="green"/>
            </w:rPr>
          </w:rPrChange>
        </w:rPr>
        <w:t>Butane burning appliances with Gas A at 1 bar;</w:t>
      </w:r>
    </w:p>
    <w:p w14:paraId="05B44367" w14:textId="77777777" w:rsidR="00574463" w:rsidRPr="00822BC3" w:rsidRDefault="00574463">
      <w:pPr>
        <w:pStyle w:val="ListParagraph"/>
        <w:numPr>
          <w:ilvl w:val="0"/>
          <w:numId w:val="58"/>
        </w:numPr>
        <w:tabs>
          <w:tab w:val="left" w:pos="630"/>
          <w:tab w:val="left" w:pos="1260"/>
          <w:tab w:val="left" w:pos="1620"/>
        </w:tabs>
        <w:spacing w:after="0" w:line="240" w:lineRule="auto"/>
        <w:jc w:val="both"/>
        <w:rPr>
          <w:rFonts w:ascii="Times New Roman" w:hAnsi="Times New Roman" w:cs="Times New Roman"/>
          <w:sz w:val="20"/>
          <w:rPrChange w:id="2428" w:author="innovatiview" w:date="2024-03-06T17:18:00Z">
            <w:rPr>
              <w:rFonts w:ascii="Times New Roman" w:hAnsi="Times New Roman" w:cs="Times New Roman"/>
              <w:sz w:val="20"/>
              <w:highlight w:val="green"/>
            </w:rPr>
          </w:rPrChange>
        </w:rPr>
        <w:pPrChange w:id="2429" w:author="innovatiview" w:date="2024-02-28T11:30:00Z">
          <w:pPr>
            <w:pStyle w:val="ListParagraph"/>
            <w:numPr>
              <w:numId w:val="58"/>
            </w:numPr>
            <w:tabs>
              <w:tab w:val="left" w:pos="540"/>
              <w:tab w:val="left" w:pos="1260"/>
              <w:tab w:val="left" w:pos="1620"/>
            </w:tabs>
            <w:spacing w:after="0" w:line="240" w:lineRule="auto"/>
            <w:ind w:hanging="360"/>
            <w:jc w:val="both"/>
          </w:pPr>
        </w:pPrChange>
      </w:pPr>
      <w:r w:rsidRPr="00822BC3">
        <w:rPr>
          <w:rFonts w:ascii="Times New Roman" w:hAnsi="Times New Roman" w:cs="Times New Roman"/>
          <w:sz w:val="20"/>
          <w:rPrChange w:id="2430" w:author="innovatiview" w:date="2024-03-06T17:18:00Z">
            <w:rPr>
              <w:rFonts w:ascii="Times New Roman" w:hAnsi="Times New Roman" w:cs="Times New Roman"/>
              <w:sz w:val="20"/>
              <w:highlight w:val="green"/>
            </w:rPr>
          </w:rPrChange>
        </w:rPr>
        <w:t>Butane/Propane mix burning appliances with Gas B at 3 bar; and</w:t>
      </w:r>
    </w:p>
    <w:p w14:paraId="6F8A8787" w14:textId="77777777" w:rsidR="00574463" w:rsidRPr="00822BC3" w:rsidDel="0071607F" w:rsidRDefault="00574463">
      <w:pPr>
        <w:pStyle w:val="ListParagraph"/>
        <w:numPr>
          <w:ilvl w:val="0"/>
          <w:numId w:val="58"/>
        </w:numPr>
        <w:tabs>
          <w:tab w:val="left" w:pos="630"/>
          <w:tab w:val="left" w:pos="1260"/>
          <w:tab w:val="left" w:pos="1620"/>
        </w:tabs>
        <w:spacing w:after="120" w:line="240" w:lineRule="auto"/>
        <w:jc w:val="both"/>
        <w:rPr>
          <w:del w:id="2431" w:author="innovatiview" w:date="2024-03-06T17:19:00Z"/>
          <w:rFonts w:ascii="Times New Roman" w:hAnsi="Times New Roman" w:cs="Times New Roman"/>
          <w:sz w:val="20"/>
          <w:rPrChange w:id="2432" w:author="innovatiview" w:date="2024-03-06T17:18:00Z">
            <w:rPr>
              <w:del w:id="2433" w:author="innovatiview" w:date="2024-03-06T17:19:00Z"/>
              <w:rFonts w:ascii="Times New Roman" w:hAnsi="Times New Roman" w:cs="Times New Roman"/>
              <w:sz w:val="20"/>
              <w:highlight w:val="green"/>
            </w:rPr>
          </w:rPrChange>
        </w:rPr>
        <w:pPrChange w:id="2434" w:author="innovatiview" w:date="2024-03-06T17:19:00Z">
          <w:pPr>
            <w:pStyle w:val="ListParagraph"/>
            <w:numPr>
              <w:numId w:val="58"/>
            </w:numPr>
            <w:tabs>
              <w:tab w:val="left" w:pos="540"/>
              <w:tab w:val="left" w:pos="1260"/>
              <w:tab w:val="left" w:pos="1620"/>
            </w:tabs>
            <w:spacing w:after="0" w:line="240" w:lineRule="auto"/>
            <w:ind w:hanging="360"/>
            <w:jc w:val="both"/>
          </w:pPr>
        </w:pPrChange>
      </w:pPr>
      <w:r w:rsidRPr="00822BC3">
        <w:rPr>
          <w:rFonts w:ascii="Times New Roman" w:hAnsi="Times New Roman" w:cs="Times New Roman"/>
          <w:sz w:val="20"/>
          <w:rPrChange w:id="2435" w:author="innovatiview" w:date="2024-03-06T17:18:00Z">
            <w:rPr>
              <w:rFonts w:ascii="Times New Roman" w:hAnsi="Times New Roman" w:cs="Times New Roman"/>
              <w:sz w:val="20"/>
              <w:highlight w:val="green"/>
            </w:rPr>
          </w:rPrChange>
        </w:rPr>
        <w:t>Propane burning appliances with Gas C at 7 bar.</w:t>
      </w:r>
    </w:p>
    <w:p w14:paraId="307E4054" w14:textId="77777777" w:rsidR="00CF5661" w:rsidRPr="00822BC3" w:rsidRDefault="00CF5661">
      <w:pPr>
        <w:pStyle w:val="ListParagraph"/>
        <w:numPr>
          <w:ilvl w:val="0"/>
          <w:numId w:val="58"/>
        </w:numPr>
        <w:tabs>
          <w:tab w:val="left" w:pos="630"/>
          <w:tab w:val="left" w:pos="1260"/>
          <w:tab w:val="left" w:pos="1620"/>
        </w:tabs>
        <w:spacing w:after="120" w:line="240" w:lineRule="auto"/>
        <w:jc w:val="both"/>
        <w:rPr>
          <w:rFonts w:ascii="Times New Roman" w:hAnsi="Times New Roman" w:cs="Times New Roman"/>
          <w:sz w:val="20"/>
          <w:rPrChange w:id="2436" w:author="innovatiview" w:date="2024-03-06T17:19:00Z">
            <w:rPr/>
          </w:rPrChange>
        </w:rPr>
        <w:pPrChange w:id="2437" w:author="innovatiview" w:date="2024-03-06T17:19:00Z">
          <w:pPr>
            <w:tabs>
              <w:tab w:val="left" w:pos="540"/>
              <w:tab w:val="left" w:pos="1260"/>
              <w:tab w:val="left" w:pos="1620"/>
            </w:tabs>
            <w:spacing w:after="0" w:line="240" w:lineRule="auto"/>
            <w:jc w:val="both"/>
          </w:pPr>
        </w:pPrChange>
      </w:pPr>
    </w:p>
    <w:p w14:paraId="76769AC6" w14:textId="77777777" w:rsidR="00CF5661"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They are used to bri</w:t>
      </w:r>
      <w:r w:rsidR="00CF5661" w:rsidRPr="00822BC3">
        <w:rPr>
          <w:rFonts w:ascii="Times New Roman" w:hAnsi="Times New Roman" w:cs="Times New Roman"/>
          <w:sz w:val="20"/>
        </w:rPr>
        <w:t xml:space="preserve">ng to and keep boiling a vessel </w:t>
      </w:r>
      <w:r w:rsidRPr="00822BC3">
        <w:rPr>
          <w:rFonts w:ascii="Times New Roman" w:hAnsi="Times New Roman" w:cs="Times New Roman"/>
          <w:sz w:val="20"/>
        </w:rPr>
        <w:t xml:space="preserve">according to </w:t>
      </w:r>
      <w:r w:rsidRPr="00822BC3">
        <w:rPr>
          <w:rFonts w:ascii="Times New Roman" w:hAnsi="Times New Roman" w:cs="Times New Roman"/>
          <w:b/>
          <w:bCs/>
          <w:sz w:val="20"/>
        </w:rPr>
        <w:t>6.1.4</w:t>
      </w:r>
      <w:r w:rsidRPr="00822BC3">
        <w:rPr>
          <w:rFonts w:ascii="Times New Roman" w:hAnsi="Times New Roman" w:cs="Times New Roman"/>
          <w:sz w:val="20"/>
        </w:rPr>
        <w:t>, n</w:t>
      </w:r>
      <w:r w:rsidR="00CF5661" w:rsidRPr="00822BC3">
        <w:rPr>
          <w:rFonts w:ascii="Times New Roman" w:hAnsi="Times New Roman" w:cs="Times New Roman"/>
          <w:sz w:val="20"/>
        </w:rPr>
        <w:t xml:space="preserve">ot covered by a lid, filed with </w:t>
      </w:r>
      <w:r w:rsidRPr="00822BC3">
        <w:rPr>
          <w:rFonts w:ascii="Times New Roman" w:hAnsi="Times New Roman" w:cs="Times New Roman"/>
          <w:sz w:val="20"/>
        </w:rPr>
        <w:t xml:space="preserve">water to a height </w:t>
      </w:r>
      <w:r w:rsidR="00CF5661" w:rsidRPr="00822BC3">
        <w:rPr>
          <w:rFonts w:ascii="Times New Roman" w:hAnsi="Times New Roman" w:cs="Times New Roman"/>
          <w:sz w:val="20"/>
        </w:rPr>
        <w:t xml:space="preserve">of 10 mm from the top or with a </w:t>
      </w:r>
      <w:r w:rsidRPr="00822BC3">
        <w:rPr>
          <w:rFonts w:ascii="Times New Roman" w:hAnsi="Times New Roman" w:cs="Times New Roman"/>
          <w:sz w:val="20"/>
        </w:rPr>
        <w:t xml:space="preserve">special vessel according to </w:t>
      </w:r>
      <w:r w:rsidRPr="00822BC3">
        <w:rPr>
          <w:rFonts w:ascii="Times New Roman" w:hAnsi="Times New Roman" w:cs="Times New Roman"/>
          <w:b/>
          <w:bCs/>
          <w:sz w:val="20"/>
        </w:rPr>
        <w:t>6.5.1.2</w:t>
      </w:r>
      <w:r w:rsidRPr="00822BC3">
        <w:rPr>
          <w:rFonts w:ascii="Times New Roman" w:hAnsi="Times New Roman" w:cs="Times New Roman"/>
          <w:sz w:val="20"/>
        </w:rPr>
        <w:t>. The tes</w:t>
      </w:r>
      <w:r w:rsidR="00CF5661" w:rsidRPr="00822BC3">
        <w:rPr>
          <w:rFonts w:ascii="Times New Roman" w:hAnsi="Times New Roman" w:cs="Times New Roman"/>
          <w:sz w:val="20"/>
        </w:rPr>
        <w:t xml:space="preserve">t continues </w:t>
      </w:r>
      <w:r w:rsidRPr="00822BC3">
        <w:rPr>
          <w:rFonts w:ascii="Times New Roman" w:hAnsi="Times New Roman" w:cs="Times New Roman"/>
          <w:sz w:val="20"/>
        </w:rPr>
        <w:t xml:space="preserve">until there is no spillage. The requirement of </w:t>
      </w:r>
      <w:r w:rsidRPr="00822BC3">
        <w:rPr>
          <w:rFonts w:ascii="Times New Roman" w:hAnsi="Times New Roman" w:cs="Times New Roman"/>
          <w:b/>
          <w:bCs/>
          <w:sz w:val="20"/>
        </w:rPr>
        <w:t xml:space="preserve">5.25 </w:t>
      </w:r>
      <w:r w:rsidR="00CF5661" w:rsidRPr="00822BC3">
        <w:rPr>
          <w:rFonts w:ascii="Times New Roman" w:hAnsi="Times New Roman" w:cs="Times New Roman"/>
          <w:sz w:val="20"/>
        </w:rPr>
        <w:t xml:space="preserve">shall be met. Partial extinction of the burners is permitted </w:t>
      </w:r>
      <w:r w:rsidRPr="00822BC3">
        <w:rPr>
          <w:rFonts w:ascii="Times New Roman" w:hAnsi="Times New Roman" w:cs="Times New Roman"/>
          <w:sz w:val="20"/>
        </w:rPr>
        <w:t>provided that there is automatic re-ignition.</w:t>
      </w:r>
    </w:p>
    <w:p w14:paraId="3F1C89FA" w14:textId="77777777" w:rsidR="009145CE" w:rsidRPr="00822BC3" w:rsidRDefault="009145CE" w:rsidP="002B4B96">
      <w:pPr>
        <w:tabs>
          <w:tab w:val="left" w:pos="540"/>
          <w:tab w:val="left" w:pos="1260"/>
          <w:tab w:val="left" w:pos="1620"/>
        </w:tabs>
        <w:spacing w:after="0" w:line="240" w:lineRule="auto"/>
        <w:jc w:val="both"/>
        <w:rPr>
          <w:rFonts w:ascii="Times New Roman" w:hAnsi="Times New Roman" w:cs="Times New Roman"/>
          <w:b/>
          <w:bCs/>
          <w:sz w:val="20"/>
        </w:rPr>
      </w:pPr>
    </w:p>
    <w:p w14:paraId="44E612F6" w14:textId="77777777" w:rsidR="00CF5661" w:rsidRPr="00822BC3" w:rsidRDefault="00135EBA" w:rsidP="002B4B96">
      <w:pPr>
        <w:tabs>
          <w:tab w:val="left" w:pos="540"/>
          <w:tab w:val="left" w:pos="1260"/>
          <w:tab w:val="left" w:pos="1620"/>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6.26 Combustion</w:t>
      </w:r>
    </w:p>
    <w:p w14:paraId="49724AB9" w14:textId="77777777" w:rsidR="00CF5661"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6.26.1 </w:t>
      </w:r>
      <w:r w:rsidRPr="00822BC3">
        <w:rPr>
          <w:rFonts w:ascii="Times New Roman" w:hAnsi="Times New Roman" w:cs="Times New Roman"/>
          <w:i/>
          <w:iCs/>
          <w:sz w:val="20"/>
        </w:rPr>
        <w:t>General Conditions</w:t>
      </w:r>
    </w:p>
    <w:p w14:paraId="40A96F80" w14:textId="77777777" w:rsidR="00CF5661" w:rsidRPr="00822BC3" w:rsidRDefault="00135EBA">
      <w:pPr>
        <w:tabs>
          <w:tab w:val="left" w:pos="540"/>
          <w:tab w:val="left" w:pos="1260"/>
          <w:tab w:val="left" w:pos="1620"/>
        </w:tabs>
        <w:spacing w:after="120" w:line="240" w:lineRule="auto"/>
        <w:jc w:val="both"/>
        <w:rPr>
          <w:rFonts w:ascii="Times New Roman" w:hAnsi="Times New Roman" w:cs="Times New Roman"/>
          <w:sz w:val="20"/>
        </w:rPr>
        <w:pPrChange w:id="2438" w:author="innovatiview" w:date="2024-02-28T11:31: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t>The tap corresponding to the burner under test shall</w:t>
      </w:r>
      <w:r w:rsidR="00CF5661" w:rsidRPr="00822BC3">
        <w:rPr>
          <w:rFonts w:ascii="Times New Roman" w:hAnsi="Times New Roman" w:cs="Times New Roman"/>
          <w:sz w:val="20"/>
        </w:rPr>
        <w:t xml:space="preserve"> </w:t>
      </w:r>
      <w:r w:rsidRPr="00822BC3">
        <w:rPr>
          <w:rFonts w:ascii="Times New Roman" w:hAnsi="Times New Roman" w:cs="Times New Roman"/>
          <w:sz w:val="20"/>
        </w:rPr>
        <w:t xml:space="preserve">be in the full rate position and the appliance </w:t>
      </w:r>
      <w:r w:rsidR="00CF5661" w:rsidRPr="00822BC3">
        <w:rPr>
          <w:rFonts w:ascii="Times New Roman" w:hAnsi="Times New Roman" w:cs="Times New Roman"/>
          <w:sz w:val="20"/>
        </w:rPr>
        <w:t xml:space="preserve">shall be </w:t>
      </w:r>
      <w:r w:rsidRPr="00822BC3">
        <w:rPr>
          <w:rFonts w:ascii="Times New Roman" w:hAnsi="Times New Roman" w:cs="Times New Roman"/>
          <w:sz w:val="20"/>
        </w:rPr>
        <w:t>supplied under the following conditions:</w:t>
      </w:r>
    </w:p>
    <w:p w14:paraId="3F27689A" w14:textId="77777777" w:rsidR="002C7623" w:rsidRPr="00822BC3" w:rsidDel="000818D4" w:rsidRDefault="002C7623" w:rsidP="002B4B96">
      <w:pPr>
        <w:tabs>
          <w:tab w:val="left" w:pos="540"/>
          <w:tab w:val="left" w:pos="1260"/>
          <w:tab w:val="left" w:pos="1620"/>
        </w:tabs>
        <w:spacing w:after="0" w:line="240" w:lineRule="auto"/>
        <w:jc w:val="both"/>
        <w:rPr>
          <w:del w:id="2439" w:author="innovatiview" w:date="2024-02-28T11:31:00Z"/>
          <w:rFonts w:ascii="Times New Roman" w:hAnsi="Times New Roman" w:cs="Times New Roman"/>
          <w:sz w:val="20"/>
        </w:rPr>
      </w:pPr>
    </w:p>
    <w:p w14:paraId="65E4B362" w14:textId="77777777" w:rsidR="00EA60A4" w:rsidRPr="00822BC3" w:rsidRDefault="00EA60A4" w:rsidP="002B4B96">
      <w:pPr>
        <w:pStyle w:val="ListParagraph"/>
        <w:numPr>
          <w:ilvl w:val="0"/>
          <w:numId w:val="64"/>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440" w:author="innovatiview" w:date="2024-03-06T17:20:00Z">
            <w:rPr>
              <w:rFonts w:ascii="Times New Roman" w:hAnsi="Times New Roman" w:cs="Times New Roman"/>
              <w:sz w:val="20"/>
              <w:highlight w:val="green"/>
            </w:rPr>
          </w:rPrChange>
        </w:rPr>
        <w:t>Butane burning appliances with Gas A at 0.5 bar and Gas B at 2 bar;</w:t>
      </w:r>
    </w:p>
    <w:p w14:paraId="11C2B5D5" w14:textId="77777777" w:rsidR="00EA60A4" w:rsidRPr="00822BC3" w:rsidRDefault="00EA60A4" w:rsidP="002B4B96">
      <w:pPr>
        <w:pStyle w:val="ListParagraph"/>
        <w:numPr>
          <w:ilvl w:val="0"/>
          <w:numId w:val="64"/>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441" w:author="innovatiview" w:date="2024-03-06T17:20:00Z">
            <w:rPr>
              <w:rFonts w:ascii="Times New Roman" w:hAnsi="Times New Roman" w:cs="Times New Roman"/>
              <w:sz w:val="20"/>
              <w:highlight w:val="green"/>
            </w:rPr>
          </w:rPrChange>
        </w:rPr>
        <w:t>Butane/Propane mix burning appliances with Gas A at 0.5 bar and Gas B at 5 bar; and</w:t>
      </w:r>
    </w:p>
    <w:p w14:paraId="75C67030" w14:textId="77777777" w:rsidR="00EA60A4" w:rsidRPr="00822BC3" w:rsidRDefault="00EA60A4" w:rsidP="002B4B96">
      <w:pPr>
        <w:pStyle w:val="ListParagraph"/>
        <w:numPr>
          <w:ilvl w:val="0"/>
          <w:numId w:val="64"/>
        </w:numPr>
        <w:tabs>
          <w:tab w:val="left" w:pos="72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Change w:id="2442" w:author="innovatiview" w:date="2024-03-06T17:20:00Z">
            <w:rPr>
              <w:rFonts w:ascii="Times New Roman" w:hAnsi="Times New Roman" w:cs="Times New Roman"/>
              <w:sz w:val="20"/>
              <w:highlight w:val="green"/>
            </w:rPr>
          </w:rPrChange>
        </w:rPr>
        <w:t>Propane burning appliances with Gas B at 3 bar and Gas C at 9.5 bar.</w:t>
      </w:r>
    </w:p>
    <w:p w14:paraId="58CACA09" w14:textId="77777777" w:rsidR="00EA60A4" w:rsidRPr="00822BC3" w:rsidRDefault="00EA60A4" w:rsidP="002B4B96">
      <w:pPr>
        <w:tabs>
          <w:tab w:val="left" w:pos="540"/>
          <w:tab w:val="left" w:pos="1260"/>
          <w:tab w:val="left" w:pos="1620"/>
        </w:tabs>
        <w:spacing w:after="0" w:line="240" w:lineRule="auto"/>
        <w:jc w:val="both"/>
        <w:rPr>
          <w:rFonts w:ascii="Times New Roman" w:hAnsi="Times New Roman" w:cs="Times New Roman"/>
          <w:sz w:val="20"/>
        </w:rPr>
      </w:pPr>
    </w:p>
    <w:p w14:paraId="76B5AAFC" w14:textId="77777777" w:rsidR="00EA60A4" w:rsidRPr="00822BC3" w:rsidRDefault="00386E8C">
      <w:pPr>
        <w:tabs>
          <w:tab w:val="left" w:pos="540"/>
          <w:tab w:val="left" w:pos="1260"/>
          <w:tab w:val="left" w:pos="1620"/>
        </w:tabs>
        <w:spacing w:after="0" w:line="240" w:lineRule="auto"/>
        <w:ind w:left="360"/>
        <w:jc w:val="both"/>
        <w:rPr>
          <w:rFonts w:ascii="Times New Roman" w:hAnsi="Times New Roman" w:cs="Times New Roman"/>
          <w:sz w:val="16"/>
          <w:szCs w:val="16"/>
          <w:rPrChange w:id="2443" w:author="innovatiview" w:date="2024-02-28T11:32:00Z">
            <w:rPr>
              <w:rFonts w:ascii="Times New Roman" w:hAnsi="Times New Roman" w:cs="Times New Roman"/>
              <w:sz w:val="20"/>
            </w:rPr>
          </w:rPrChange>
        </w:rPr>
        <w:pPrChange w:id="2444" w:author="innovatiview" w:date="2024-03-06T17:20:00Z">
          <w:pPr>
            <w:tabs>
              <w:tab w:val="left" w:pos="540"/>
              <w:tab w:val="left" w:pos="1260"/>
              <w:tab w:val="left" w:pos="1620"/>
            </w:tabs>
            <w:spacing w:after="0" w:line="240" w:lineRule="auto"/>
            <w:jc w:val="both"/>
          </w:pPr>
        </w:pPrChange>
      </w:pPr>
      <w:del w:id="2445" w:author="innovatiview" w:date="2024-03-06T17:20:00Z">
        <w:r w:rsidRPr="00822BC3" w:rsidDel="006254FC">
          <w:rPr>
            <w:rFonts w:ascii="Times New Roman" w:hAnsi="Times New Roman" w:cs="Times New Roman"/>
            <w:sz w:val="16"/>
            <w:szCs w:val="16"/>
            <w:rPrChange w:id="2446" w:author="innovatiview" w:date="2024-03-06T17:20:00Z">
              <w:rPr>
                <w:rFonts w:ascii="Times New Roman" w:hAnsi="Times New Roman" w:cs="Times New Roman"/>
                <w:sz w:val="20"/>
                <w:highlight w:val="green"/>
              </w:rPr>
            </w:rPrChange>
          </w:rPr>
          <w:delText xml:space="preserve">    </w:delText>
        </w:r>
        <w:r w:rsidRPr="00822BC3" w:rsidDel="0071607F">
          <w:rPr>
            <w:rFonts w:ascii="Times New Roman" w:hAnsi="Times New Roman" w:cs="Times New Roman"/>
            <w:sz w:val="16"/>
            <w:szCs w:val="16"/>
            <w:rPrChange w:id="2447" w:author="innovatiview" w:date="2024-03-06T17:20:00Z">
              <w:rPr>
                <w:rFonts w:ascii="Times New Roman" w:hAnsi="Times New Roman" w:cs="Times New Roman"/>
                <w:sz w:val="20"/>
                <w:highlight w:val="green"/>
              </w:rPr>
            </w:rPrChange>
          </w:rPr>
          <w:delText xml:space="preserve"> </w:delText>
        </w:r>
      </w:del>
      <w:r w:rsidR="005C14C3" w:rsidRPr="00822BC3">
        <w:rPr>
          <w:rFonts w:ascii="Times New Roman" w:hAnsi="Times New Roman" w:cs="Times New Roman"/>
          <w:sz w:val="16"/>
          <w:szCs w:val="16"/>
          <w:rPrChange w:id="2448" w:author="innovatiview" w:date="2024-03-06T17:20:00Z">
            <w:rPr>
              <w:rFonts w:ascii="Times New Roman" w:hAnsi="Times New Roman" w:cs="Times New Roman"/>
              <w:sz w:val="20"/>
              <w:highlight w:val="green"/>
            </w:rPr>
          </w:rPrChange>
        </w:rPr>
        <w:t>NOTE —</w:t>
      </w:r>
      <w:r w:rsidR="00EA60A4" w:rsidRPr="00822BC3">
        <w:rPr>
          <w:rFonts w:ascii="Times New Roman" w:hAnsi="Times New Roman" w:cs="Times New Roman"/>
          <w:sz w:val="16"/>
          <w:szCs w:val="16"/>
          <w:rPrChange w:id="2449" w:author="innovatiview" w:date="2024-03-06T17:20:00Z">
            <w:rPr>
              <w:rFonts w:ascii="Times New Roman" w:hAnsi="Times New Roman" w:cs="Times New Roman"/>
              <w:sz w:val="20"/>
              <w:highlight w:val="green"/>
            </w:rPr>
          </w:rPrChange>
        </w:rPr>
        <w:t xml:space="preserve"> Appliances have to be tested separately at both the pressure.</w:t>
      </w:r>
    </w:p>
    <w:p w14:paraId="326D7F15" w14:textId="77777777" w:rsidR="009F36DA"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For each of these supply</w:t>
      </w:r>
      <w:r w:rsidR="00E53D96" w:rsidRPr="00822BC3">
        <w:rPr>
          <w:rFonts w:ascii="Times New Roman" w:hAnsi="Times New Roman" w:cs="Times New Roman"/>
          <w:sz w:val="20"/>
        </w:rPr>
        <w:t xml:space="preserve"> conditions, the tests shall be </w:t>
      </w:r>
      <w:r w:rsidRPr="00822BC3">
        <w:rPr>
          <w:rFonts w:ascii="Times New Roman" w:hAnsi="Times New Roman" w:cs="Times New Roman"/>
          <w:sz w:val="20"/>
        </w:rPr>
        <w:t>carried out with the burn</w:t>
      </w:r>
      <w:r w:rsidR="00E53D96" w:rsidRPr="00822BC3">
        <w:rPr>
          <w:rFonts w:ascii="Times New Roman" w:hAnsi="Times New Roman" w:cs="Times New Roman"/>
          <w:sz w:val="20"/>
        </w:rPr>
        <w:t xml:space="preserve">ers operating individually, and </w:t>
      </w:r>
      <w:r w:rsidRPr="00822BC3">
        <w:rPr>
          <w:rFonts w:ascii="Times New Roman" w:hAnsi="Times New Roman" w:cs="Times New Roman"/>
          <w:sz w:val="20"/>
        </w:rPr>
        <w:t>then repeated with t</w:t>
      </w:r>
      <w:r w:rsidR="00E53D96" w:rsidRPr="00822BC3">
        <w:rPr>
          <w:rFonts w:ascii="Times New Roman" w:hAnsi="Times New Roman" w:cs="Times New Roman"/>
          <w:sz w:val="20"/>
        </w:rPr>
        <w:t xml:space="preserve">he other burners operating with </w:t>
      </w:r>
      <w:r w:rsidRPr="00822BC3">
        <w:rPr>
          <w:rFonts w:ascii="Times New Roman" w:hAnsi="Times New Roman" w:cs="Times New Roman"/>
          <w:sz w:val="20"/>
        </w:rPr>
        <w:t>their Taps fully open.</w:t>
      </w:r>
      <w:r w:rsidR="004D2868" w:rsidRPr="00822BC3">
        <w:rPr>
          <w:rFonts w:ascii="Times New Roman" w:hAnsi="Times New Roman" w:cs="Times New Roman"/>
          <w:sz w:val="20"/>
        </w:rPr>
        <w:t xml:space="preserve"> </w:t>
      </w:r>
    </w:p>
    <w:p w14:paraId="2DB11415" w14:textId="77777777" w:rsidR="009F36DA" w:rsidRPr="00822BC3" w:rsidRDefault="009F36DA" w:rsidP="002B4B96">
      <w:pPr>
        <w:tabs>
          <w:tab w:val="left" w:pos="540"/>
          <w:tab w:val="left" w:pos="1260"/>
          <w:tab w:val="left" w:pos="1620"/>
        </w:tabs>
        <w:spacing w:after="0" w:line="240" w:lineRule="auto"/>
        <w:jc w:val="both"/>
        <w:rPr>
          <w:rFonts w:ascii="Times New Roman" w:hAnsi="Times New Roman" w:cs="Times New Roman"/>
          <w:sz w:val="20"/>
        </w:rPr>
      </w:pPr>
    </w:p>
    <w:p w14:paraId="7D5C4018" w14:textId="77777777" w:rsidR="009F36DA" w:rsidRPr="00822BC3" w:rsidRDefault="00135EBA" w:rsidP="002B4B96">
      <w:pPr>
        <w:tabs>
          <w:tab w:val="left" w:pos="540"/>
          <w:tab w:val="left" w:pos="1260"/>
          <w:tab w:val="left" w:pos="1620"/>
        </w:tabs>
        <w:spacing w:after="0" w:line="240" w:lineRule="auto"/>
        <w:jc w:val="both"/>
        <w:rPr>
          <w:ins w:id="2450" w:author="innovatiview" w:date="2024-03-06T17:21:00Z"/>
          <w:rFonts w:ascii="Times New Roman" w:hAnsi="Times New Roman" w:cs="Times New Roman"/>
          <w:sz w:val="20"/>
        </w:rPr>
      </w:pPr>
      <w:r w:rsidRPr="00822BC3">
        <w:rPr>
          <w:rFonts w:ascii="Times New Roman" w:hAnsi="Times New Roman" w:cs="Times New Roman"/>
          <w:sz w:val="20"/>
        </w:rPr>
        <w:lastRenderedPageBreak/>
        <w:t>Th</w:t>
      </w:r>
      <w:r w:rsidR="004D2868" w:rsidRPr="00822BC3">
        <w:rPr>
          <w:rFonts w:ascii="Times New Roman" w:hAnsi="Times New Roman" w:cs="Times New Roman"/>
          <w:sz w:val="20"/>
        </w:rPr>
        <w:t xml:space="preserve">e </w:t>
      </w:r>
      <w:r w:rsidRPr="00822BC3">
        <w:rPr>
          <w:rFonts w:ascii="Times New Roman" w:hAnsi="Times New Roman" w:cs="Times New Roman"/>
          <w:sz w:val="20"/>
        </w:rPr>
        <w:t>tests shall be c</w:t>
      </w:r>
      <w:r w:rsidR="00E53D96" w:rsidRPr="00822BC3">
        <w:rPr>
          <w:rFonts w:ascii="Times New Roman" w:hAnsi="Times New Roman" w:cs="Times New Roman"/>
          <w:sz w:val="20"/>
        </w:rPr>
        <w:t xml:space="preserve">arried out with any lid open or </w:t>
      </w:r>
      <w:r w:rsidRPr="00822BC3">
        <w:rPr>
          <w:rFonts w:ascii="Times New Roman" w:hAnsi="Times New Roman" w:cs="Times New Roman"/>
          <w:sz w:val="20"/>
        </w:rPr>
        <w:t>closed if the instruction</w:t>
      </w:r>
      <w:r w:rsidR="004D2868" w:rsidRPr="00822BC3">
        <w:rPr>
          <w:rFonts w:ascii="Times New Roman" w:hAnsi="Times New Roman" w:cs="Times New Roman"/>
          <w:sz w:val="20"/>
        </w:rPr>
        <w:t xml:space="preserve">s allow this mode of </w:t>
      </w:r>
      <w:r w:rsidR="00E53D96" w:rsidRPr="00822BC3">
        <w:rPr>
          <w:rFonts w:ascii="Times New Roman" w:hAnsi="Times New Roman" w:cs="Times New Roman"/>
          <w:sz w:val="20"/>
        </w:rPr>
        <w:t xml:space="preserve">operation. </w:t>
      </w:r>
      <w:r w:rsidRPr="00822BC3">
        <w:rPr>
          <w:rFonts w:ascii="Times New Roman" w:hAnsi="Times New Roman" w:cs="Times New Roman"/>
          <w:sz w:val="20"/>
        </w:rPr>
        <w:t>The tests shall be carried</w:t>
      </w:r>
      <w:r w:rsidR="00E53D96" w:rsidRPr="00822BC3">
        <w:rPr>
          <w:rFonts w:ascii="Times New Roman" w:hAnsi="Times New Roman" w:cs="Times New Roman"/>
          <w:sz w:val="20"/>
        </w:rPr>
        <w:t xml:space="preserve"> out with the aeration adjuster </w:t>
      </w:r>
      <w:r w:rsidRPr="00822BC3">
        <w:rPr>
          <w:rFonts w:ascii="Times New Roman" w:hAnsi="Times New Roman" w:cs="Times New Roman"/>
          <w:sz w:val="20"/>
        </w:rPr>
        <w:t>fully open for applianc</w:t>
      </w:r>
      <w:r w:rsidR="00E53D96" w:rsidRPr="00822BC3">
        <w:rPr>
          <w:rFonts w:ascii="Times New Roman" w:hAnsi="Times New Roman" w:cs="Times New Roman"/>
          <w:sz w:val="20"/>
        </w:rPr>
        <w:t>es fit</w:t>
      </w:r>
      <w:r w:rsidR="00162033" w:rsidRPr="00822BC3">
        <w:rPr>
          <w:rFonts w:ascii="Times New Roman" w:hAnsi="Times New Roman" w:cs="Times New Roman"/>
          <w:sz w:val="20"/>
        </w:rPr>
        <w:t>t</w:t>
      </w:r>
      <w:r w:rsidR="004D2868" w:rsidRPr="00822BC3">
        <w:rPr>
          <w:rFonts w:ascii="Times New Roman" w:hAnsi="Times New Roman" w:cs="Times New Roman"/>
          <w:sz w:val="20"/>
        </w:rPr>
        <w:t xml:space="preserve">ed </w:t>
      </w:r>
      <w:r w:rsidR="00E53D96" w:rsidRPr="00822BC3">
        <w:rPr>
          <w:rFonts w:ascii="Times New Roman" w:hAnsi="Times New Roman" w:cs="Times New Roman"/>
          <w:sz w:val="20"/>
        </w:rPr>
        <w:t xml:space="preserve">with a user adjustable </w:t>
      </w:r>
      <w:r w:rsidRPr="00822BC3">
        <w:rPr>
          <w:rFonts w:ascii="Times New Roman" w:hAnsi="Times New Roman" w:cs="Times New Roman"/>
          <w:sz w:val="20"/>
        </w:rPr>
        <w:t>aeration adjuster.</w:t>
      </w:r>
      <w:r w:rsidR="004D2868" w:rsidRPr="00822BC3">
        <w:rPr>
          <w:rFonts w:ascii="Times New Roman" w:hAnsi="Times New Roman" w:cs="Times New Roman"/>
          <w:sz w:val="20"/>
        </w:rPr>
        <w:t xml:space="preserve"> </w:t>
      </w:r>
    </w:p>
    <w:p w14:paraId="5713CA16" w14:textId="77777777" w:rsidR="0039731A" w:rsidRPr="00822BC3" w:rsidRDefault="0039731A" w:rsidP="002B4B96">
      <w:pPr>
        <w:tabs>
          <w:tab w:val="left" w:pos="540"/>
          <w:tab w:val="left" w:pos="1260"/>
          <w:tab w:val="left" w:pos="1620"/>
        </w:tabs>
        <w:spacing w:after="0" w:line="240" w:lineRule="auto"/>
        <w:jc w:val="both"/>
        <w:rPr>
          <w:rFonts w:ascii="Times New Roman" w:hAnsi="Times New Roman" w:cs="Times New Roman"/>
          <w:sz w:val="20"/>
        </w:rPr>
      </w:pPr>
    </w:p>
    <w:p w14:paraId="2D3C8117" w14:textId="77777777" w:rsidR="009F36DA" w:rsidRPr="00822BC3" w:rsidDel="000818D4" w:rsidRDefault="009F36DA" w:rsidP="002B4B96">
      <w:pPr>
        <w:tabs>
          <w:tab w:val="left" w:pos="540"/>
          <w:tab w:val="left" w:pos="1260"/>
          <w:tab w:val="left" w:pos="1620"/>
        </w:tabs>
        <w:spacing w:after="0" w:line="240" w:lineRule="auto"/>
        <w:jc w:val="both"/>
        <w:rPr>
          <w:del w:id="2451" w:author="innovatiview" w:date="2024-02-28T11:32:00Z"/>
          <w:rFonts w:ascii="Times New Roman" w:hAnsi="Times New Roman" w:cs="Times New Roman"/>
          <w:sz w:val="20"/>
        </w:rPr>
      </w:pPr>
    </w:p>
    <w:p w14:paraId="053113B2" w14:textId="77777777" w:rsidR="009F36DA" w:rsidRPr="00822BC3" w:rsidRDefault="00135EBA">
      <w:pPr>
        <w:tabs>
          <w:tab w:val="left" w:pos="540"/>
          <w:tab w:val="left" w:pos="1260"/>
          <w:tab w:val="left" w:pos="1620"/>
        </w:tabs>
        <w:spacing w:after="40" w:line="240" w:lineRule="auto"/>
        <w:jc w:val="both"/>
        <w:rPr>
          <w:ins w:id="2452" w:author="innovatiview" w:date="2024-03-06T17:21:00Z"/>
          <w:rFonts w:ascii="Times New Roman" w:hAnsi="Times New Roman" w:cs="Times New Roman"/>
          <w:sz w:val="20"/>
        </w:rPr>
        <w:pPrChange w:id="2453" w:author="innovatiview" w:date="2024-02-28T11:33:00Z">
          <w:pPr>
            <w:tabs>
              <w:tab w:val="left" w:pos="540"/>
              <w:tab w:val="left" w:pos="1260"/>
              <w:tab w:val="left" w:pos="1620"/>
            </w:tabs>
            <w:spacing w:after="0" w:line="240" w:lineRule="auto"/>
            <w:jc w:val="both"/>
          </w:pPr>
        </w:pPrChange>
      </w:pPr>
      <w:r w:rsidRPr="00822BC3">
        <w:rPr>
          <w:rFonts w:ascii="Times New Roman" w:hAnsi="Times New Roman" w:cs="Times New Roman"/>
          <w:sz w:val="20"/>
        </w:rPr>
        <w:t>The products of combustion are sampled 15 m</w:t>
      </w:r>
      <w:r w:rsidR="009F36DA" w:rsidRPr="00822BC3">
        <w:rPr>
          <w:rFonts w:ascii="Times New Roman" w:hAnsi="Times New Roman" w:cs="Times New Roman"/>
          <w:sz w:val="20"/>
        </w:rPr>
        <w:t xml:space="preserve">in after </w:t>
      </w:r>
      <w:r w:rsidR="004D2868" w:rsidRPr="00822BC3">
        <w:rPr>
          <w:rFonts w:ascii="Times New Roman" w:hAnsi="Times New Roman" w:cs="Times New Roman"/>
          <w:sz w:val="20"/>
        </w:rPr>
        <w:t xml:space="preserve">the start of the test. </w:t>
      </w:r>
    </w:p>
    <w:p w14:paraId="46CD39F4" w14:textId="77777777" w:rsidR="0039731A" w:rsidRPr="00822BC3" w:rsidRDefault="0039731A">
      <w:pPr>
        <w:tabs>
          <w:tab w:val="left" w:pos="540"/>
          <w:tab w:val="left" w:pos="1260"/>
          <w:tab w:val="left" w:pos="1620"/>
        </w:tabs>
        <w:spacing w:after="40" w:line="240" w:lineRule="auto"/>
        <w:jc w:val="both"/>
        <w:rPr>
          <w:rFonts w:ascii="Times New Roman" w:hAnsi="Times New Roman" w:cs="Times New Roman"/>
          <w:sz w:val="20"/>
        </w:rPr>
        <w:pPrChange w:id="2454" w:author="innovatiview" w:date="2024-02-28T11:33:00Z">
          <w:pPr>
            <w:tabs>
              <w:tab w:val="left" w:pos="540"/>
              <w:tab w:val="left" w:pos="1260"/>
              <w:tab w:val="left" w:pos="1620"/>
            </w:tabs>
            <w:spacing w:after="0" w:line="240" w:lineRule="auto"/>
            <w:jc w:val="both"/>
          </w:pPr>
        </w:pPrChange>
      </w:pPr>
    </w:p>
    <w:p w14:paraId="4A351883" w14:textId="77777777" w:rsidR="009F36DA" w:rsidRPr="00822BC3" w:rsidDel="000818D4" w:rsidRDefault="009F36DA" w:rsidP="002B4B96">
      <w:pPr>
        <w:tabs>
          <w:tab w:val="left" w:pos="540"/>
          <w:tab w:val="left" w:pos="1260"/>
          <w:tab w:val="left" w:pos="1620"/>
        </w:tabs>
        <w:spacing w:after="0" w:line="240" w:lineRule="auto"/>
        <w:jc w:val="both"/>
        <w:rPr>
          <w:del w:id="2455" w:author="innovatiview" w:date="2024-02-28T11:32:00Z"/>
          <w:rFonts w:ascii="Times New Roman" w:hAnsi="Times New Roman" w:cs="Times New Roman"/>
          <w:sz w:val="20"/>
        </w:rPr>
      </w:pPr>
    </w:p>
    <w:p w14:paraId="71FA2F61" w14:textId="77777777" w:rsidR="00CD4309" w:rsidRPr="00822BC3" w:rsidRDefault="00135EBA">
      <w:pPr>
        <w:tabs>
          <w:tab w:val="left" w:pos="540"/>
          <w:tab w:val="left" w:pos="1260"/>
          <w:tab w:val="left" w:pos="1620"/>
        </w:tabs>
        <w:spacing w:after="40" w:line="240" w:lineRule="auto"/>
        <w:jc w:val="both"/>
        <w:rPr>
          <w:ins w:id="2456" w:author="innovatiview" w:date="2024-03-06T17:21:00Z"/>
          <w:rFonts w:ascii="Times New Roman" w:hAnsi="Times New Roman" w:cs="Times New Roman"/>
          <w:sz w:val="20"/>
        </w:rPr>
        <w:pPrChange w:id="2457" w:author="innovatiview" w:date="2024-02-28T11:33:00Z">
          <w:pPr>
            <w:tabs>
              <w:tab w:val="left" w:pos="540"/>
              <w:tab w:val="left" w:pos="1260"/>
              <w:tab w:val="left" w:pos="1620"/>
            </w:tabs>
            <w:spacing w:after="0" w:line="240" w:lineRule="auto"/>
            <w:jc w:val="both"/>
          </w:pPr>
        </w:pPrChange>
      </w:pPr>
      <w:r w:rsidRPr="00822BC3">
        <w:rPr>
          <w:rFonts w:ascii="Times New Roman" w:hAnsi="Times New Roman" w:cs="Times New Roman"/>
          <w:sz w:val="20"/>
        </w:rPr>
        <w:t>The quantity of CO</w:t>
      </w:r>
      <w:r w:rsidRPr="00822BC3">
        <w:rPr>
          <w:rFonts w:ascii="Times New Roman" w:hAnsi="Times New Roman" w:cs="Times New Roman"/>
          <w:sz w:val="20"/>
          <w:vertAlign w:val="subscript"/>
        </w:rPr>
        <w:t>2</w:t>
      </w:r>
      <w:r w:rsidRPr="00822BC3">
        <w:rPr>
          <w:rFonts w:ascii="Times New Roman" w:hAnsi="Times New Roman" w:cs="Times New Roman"/>
          <w:sz w:val="20"/>
        </w:rPr>
        <w:t xml:space="preserve"> in</w:t>
      </w:r>
      <w:r w:rsidR="004D2868" w:rsidRPr="00822BC3">
        <w:rPr>
          <w:rFonts w:ascii="Times New Roman" w:hAnsi="Times New Roman" w:cs="Times New Roman"/>
          <w:sz w:val="20"/>
        </w:rPr>
        <w:t xml:space="preserve"> the sample shall preferably be greater than 1 percent (V/V). </w:t>
      </w:r>
    </w:p>
    <w:p w14:paraId="25F89B9E" w14:textId="77777777" w:rsidR="0039731A" w:rsidRPr="00822BC3" w:rsidRDefault="0039731A">
      <w:pPr>
        <w:tabs>
          <w:tab w:val="left" w:pos="540"/>
          <w:tab w:val="left" w:pos="1260"/>
          <w:tab w:val="left" w:pos="1620"/>
        </w:tabs>
        <w:spacing w:after="40" w:line="240" w:lineRule="auto"/>
        <w:jc w:val="both"/>
        <w:rPr>
          <w:rFonts w:ascii="Times New Roman" w:hAnsi="Times New Roman" w:cs="Times New Roman"/>
          <w:sz w:val="20"/>
        </w:rPr>
        <w:pPrChange w:id="2458" w:author="innovatiview" w:date="2024-02-28T11:33:00Z">
          <w:pPr>
            <w:tabs>
              <w:tab w:val="left" w:pos="540"/>
              <w:tab w:val="left" w:pos="1260"/>
              <w:tab w:val="left" w:pos="1620"/>
            </w:tabs>
            <w:spacing w:after="0" w:line="240" w:lineRule="auto"/>
            <w:jc w:val="both"/>
          </w:pPr>
        </w:pPrChange>
      </w:pPr>
    </w:p>
    <w:p w14:paraId="4D76CE25" w14:textId="77777777" w:rsidR="00CD4309" w:rsidRPr="00822BC3" w:rsidDel="000818D4" w:rsidRDefault="00CD4309">
      <w:pPr>
        <w:tabs>
          <w:tab w:val="left" w:pos="540"/>
          <w:tab w:val="left" w:pos="1260"/>
          <w:tab w:val="left" w:pos="1620"/>
        </w:tabs>
        <w:spacing w:after="40" w:line="240" w:lineRule="auto"/>
        <w:jc w:val="both"/>
        <w:rPr>
          <w:del w:id="2459" w:author="innovatiview" w:date="2024-02-28T11:32:00Z"/>
          <w:rFonts w:ascii="Times New Roman" w:hAnsi="Times New Roman" w:cs="Times New Roman"/>
          <w:sz w:val="20"/>
        </w:rPr>
        <w:pPrChange w:id="2460" w:author="innovatiview" w:date="2024-02-28T11:33:00Z">
          <w:pPr>
            <w:tabs>
              <w:tab w:val="left" w:pos="540"/>
              <w:tab w:val="left" w:pos="1260"/>
              <w:tab w:val="left" w:pos="1620"/>
            </w:tabs>
            <w:spacing w:after="0" w:line="240" w:lineRule="auto"/>
            <w:jc w:val="both"/>
          </w:pPr>
        </w:pPrChange>
      </w:pPr>
    </w:p>
    <w:p w14:paraId="61CF41CC" w14:textId="77777777" w:rsidR="00B40CA5" w:rsidRPr="00822BC3" w:rsidRDefault="00135EBA">
      <w:pPr>
        <w:tabs>
          <w:tab w:val="left" w:pos="540"/>
          <w:tab w:val="left" w:pos="1260"/>
          <w:tab w:val="left" w:pos="1620"/>
        </w:tabs>
        <w:spacing w:after="40" w:line="240" w:lineRule="auto"/>
        <w:jc w:val="both"/>
        <w:rPr>
          <w:ins w:id="2461" w:author="innovatiview" w:date="2024-03-06T17:21:00Z"/>
          <w:rFonts w:ascii="Times New Roman" w:hAnsi="Times New Roman" w:cs="Times New Roman"/>
          <w:sz w:val="20"/>
        </w:rPr>
        <w:pPrChange w:id="2462" w:author="innovatiview" w:date="2024-02-28T11:33:00Z">
          <w:pPr>
            <w:tabs>
              <w:tab w:val="left" w:pos="540"/>
              <w:tab w:val="left" w:pos="1260"/>
              <w:tab w:val="left" w:pos="1620"/>
            </w:tabs>
            <w:spacing w:after="0" w:line="240" w:lineRule="auto"/>
            <w:jc w:val="both"/>
          </w:pPr>
        </w:pPrChange>
      </w:pPr>
      <w:r w:rsidRPr="00822BC3">
        <w:rPr>
          <w:rFonts w:ascii="Times New Roman" w:hAnsi="Times New Roman" w:cs="Times New Roman"/>
          <w:sz w:val="20"/>
        </w:rPr>
        <w:t>The use of a restrictor is</w:t>
      </w:r>
      <w:r w:rsidR="004D2868" w:rsidRPr="00822BC3">
        <w:rPr>
          <w:rFonts w:ascii="Times New Roman" w:hAnsi="Times New Roman" w:cs="Times New Roman"/>
          <w:sz w:val="20"/>
        </w:rPr>
        <w:t xml:space="preserve"> permitted so as to obtain such </w:t>
      </w:r>
      <w:r w:rsidRPr="00822BC3">
        <w:rPr>
          <w:rFonts w:ascii="Times New Roman" w:hAnsi="Times New Roman" w:cs="Times New Roman"/>
          <w:sz w:val="20"/>
        </w:rPr>
        <w:t>a quantity of CO</w:t>
      </w:r>
      <w:r w:rsidRPr="00822BC3">
        <w:rPr>
          <w:rFonts w:ascii="Times New Roman" w:hAnsi="Times New Roman" w:cs="Times New Roman"/>
          <w:sz w:val="20"/>
          <w:vertAlign w:val="subscript"/>
        </w:rPr>
        <w:t>2</w:t>
      </w:r>
      <w:r w:rsidRPr="00822BC3">
        <w:rPr>
          <w:rFonts w:ascii="Times New Roman" w:hAnsi="Times New Roman" w:cs="Times New Roman"/>
          <w:sz w:val="20"/>
        </w:rPr>
        <w:t>. If it is impossible to obtain a quan</w:t>
      </w:r>
      <w:r w:rsidR="004D2868" w:rsidRPr="00822BC3">
        <w:rPr>
          <w:rFonts w:ascii="Times New Roman" w:hAnsi="Times New Roman" w:cs="Times New Roman"/>
          <w:sz w:val="20"/>
        </w:rPr>
        <w:t xml:space="preserve">tity </w:t>
      </w:r>
      <w:r w:rsidRPr="00822BC3">
        <w:rPr>
          <w:rFonts w:ascii="Times New Roman" w:hAnsi="Times New Roman" w:cs="Times New Roman"/>
          <w:sz w:val="20"/>
        </w:rPr>
        <w:t>of 1 percent CO</w:t>
      </w:r>
      <w:r w:rsidRPr="00822BC3">
        <w:rPr>
          <w:rFonts w:ascii="Times New Roman" w:hAnsi="Times New Roman" w:cs="Times New Roman"/>
          <w:sz w:val="20"/>
          <w:vertAlign w:val="subscript"/>
        </w:rPr>
        <w:t>2</w:t>
      </w:r>
      <w:r w:rsidRPr="00822BC3">
        <w:rPr>
          <w:rFonts w:ascii="Times New Roman" w:hAnsi="Times New Roman" w:cs="Times New Roman"/>
          <w:sz w:val="20"/>
        </w:rPr>
        <w:t xml:space="preserve"> a con</w:t>
      </w:r>
      <w:r w:rsidR="00B40CA5" w:rsidRPr="00822BC3">
        <w:rPr>
          <w:rFonts w:ascii="Times New Roman" w:hAnsi="Times New Roman" w:cs="Times New Roman"/>
          <w:sz w:val="20"/>
        </w:rPr>
        <w:t xml:space="preserve">centration lower than 1 percent </w:t>
      </w:r>
      <w:r w:rsidRPr="00822BC3">
        <w:rPr>
          <w:rFonts w:ascii="Times New Roman" w:hAnsi="Times New Roman" w:cs="Times New Roman"/>
          <w:sz w:val="20"/>
        </w:rPr>
        <w:t xml:space="preserve">may be accepted, but </w:t>
      </w:r>
      <w:r w:rsidR="00B40CA5" w:rsidRPr="00822BC3">
        <w:rPr>
          <w:rFonts w:ascii="Times New Roman" w:hAnsi="Times New Roman" w:cs="Times New Roman"/>
          <w:sz w:val="20"/>
        </w:rPr>
        <w:t xml:space="preserve">the laboratory shall ensure the </w:t>
      </w:r>
      <w:r w:rsidRPr="00822BC3">
        <w:rPr>
          <w:rFonts w:ascii="Times New Roman" w:hAnsi="Times New Roman" w:cs="Times New Roman"/>
          <w:sz w:val="20"/>
        </w:rPr>
        <w:t>reproducibility of the sample taken.</w:t>
      </w:r>
    </w:p>
    <w:p w14:paraId="671C1F93" w14:textId="77777777" w:rsidR="00121139" w:rsidRPr="00822BC3" w:rsidRDefault="00121139">
      <w:pPr>
        <w:tabs>
          <w:tab w:val="left" w:pos="540"/>
          <w:tab w:val="left" w:pos="1260"/>
          <w:tab w:val="left" w:pos="1620"/>
        </w:tabs>
        <w:spacing w:after="40" w:line="240" w:lineRule="auto"/>
        <w:jc w:val="both"/>
        <w:rPr>
          <w:rFonts w:ascii="Times New Roman" w:hAnsi="Times New Roman" w:cs="Times New Roman"/>
          <w:sz w:val="20"/>
        </w:rPr>
        <w:pPrChange w:id="2463" w:author="innovatiview" w:date="2024-02-28T11:33:00Z">
          <w:pPr>
            <w:tabs>
              <w:tab w:val="left" w:pos="540"/>
              <w:tab w:val="left" w:pos="1260"/>
              <w:tab w:val="left" w:pos="1620"/>
            </w:tabs>
            <w:spacing w:after="0" w:line="240" w:lineRule="auto"/>
            <w:jc w:val="both"/>
          </w:pPr>
        </w:pPrChange>
      </w:pPr>
    </w:p>
    <w:p w14:paraId="3CF43CE5" w14:textId="77777777" w:rsidR="00B40CA5" w:rsidRPr="00822BC3" w:rsidRDefault="00135EBA">
      <w:pPr>
        <w:tabs>
          <w:tab w:val="left" w:pos="540"/>
          <w:tab w:val="left" w:pos="1260"/>
          <w:tab w:val="left" w:pos="1620"/>
        </w:tabs>
        <w:spacing w:after="40" w:line="240" w:lineRule="auto"/>
        <w:jc w:val="both"/>
        <w:rPr>
          <w:ins w:id="2464" w:author="innovatiview" w:date="2024-03-06T17:21:00Z"/>
          <w:rFonts w:ascii="Times New Roman" w:hAnsi="Times New Roman" w:cs="Times New Roman"/>
          <w:sz w:val="20"/>
        </w:rPr>
        <w:pPrChange w:id="2465" w:author="innovatiview" w:date="2024-02-28T11:33:00Z">
          <w:pPr>
            <w:tabs>
              <w:tab w:val="left" w:pos="540"/>
              <w:tab w:val="left" w:pos="1260"/>
              <w:tab w:val="left" w:pos="1620"/>
            </w:tabs>
            <w:spacing w:after="0" w:line="240" w:lineRule="auto"/>
            <w:jc w:val="both"/>
          </w:pPr>
        </w:pPrChange>
      </w:pPr>
      <w:del w:id="2466" w:author="innovatiview" w:date="2024-02-28T11:32:00Z">
        <w:r w:rsidRPr="00822BC3" w:rsidDel="000818D4">
          <w:rPr>
            <w:rFonts w:ascii="Times New Roman" w:hAnsi="Times New Roman" w:cs="Times New Roman"/>
            <w:sz w:val="20"/>
          </w:rPr>
          <w:br/>
        </w:r>
      </w:del>
      <w:r w:rsidRPr="00822BC3">
        <w:rPr>
          <w:rFonts w:ascii="Times New Roman" w:hAnsi="Times New Roman" w:cs="Times New Roman"/>
          <w:sz w:val="20"/>
        </w:rPr>
        <w:t xml:space="preserve">The requirements in </w:t>
      </w:r>
      <w:r w:rsidRPr="00822BC3">
        <w:rPr>
          <w:rFonts w:ascii="Times New Roman" w:hAnsi="Times New Roman" w:cs="Times New Roman"/>
          <w:b/>
          <w:bCs/>
          <w:sz w:val="20"/>
        </w:rPr>
        <w:t xml:space="preserve">5.26 </w:t>
      </w:r>
      <w:r w:rsidRPr="00822BC3">
        <w:rPr>
          <w:rFonts w:ascii="Times New Roman" w:hAnsi="Times New Roman" w:cs="Times New Roman"/>
          <w:sz w:val="20"/>
        </w:rPr>
        <w:t>shall be met.</w:t>
      </w:r>
    </w:p>
    <w:p w14:paraId="00D0E5A7" w14:textId="77777777" w:rsidR="00121139" w:rsidRPr="00822BC3" w:rsidRDefault="00121139">
      <w:pPr>
        <w:tabs>
          <w:tab w:val="left" w:pos="540"/>
          <w:tab w:val="left" w:pos="1260"/>
          <w:tab w:val="left" w:pos="1620"/>
        </w:tabs>
        <w:spacing w:after="40" w:line="240" w:lineRule="auto"/>
        <w:jc w:val="both"/>
        <w:rPr>
          <w:rFonts w:ascii="Times New Roman" w:hAnsi="Times New Roman" w:cs="Times New Roman"/>
          <w:sz w:val="20"/>
        </w:rPr>
        <w:pPrChange w:id="2467" w:author="innovatiview" w:date="2024-02-28T11:33:00Z">
          <w:pPr>
            <w:tabs>
              <w:tab w:val="left" w:pos="540"/>
              <w:tab w:val="left" w:pos="1260"/>
              <w:tab w:val="left" w:pos="1620"/>
            </w:tabs>
            <w:spacing w:after="0" w:line="240" w:lineRule="auto"/>
            <w:jc w:val="both"/>
          </w:pPr>
        </w:pPrChange>
      </w:pPr>
    </w:p>
    <w:p w14:paraId="6906DD94" w14:textId="77777777" w:rsidR="00B40CA5"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del w:id="2468" w:author="innovatiview" w:date="2024-02-28T11:32:00Z">
        <w:r w:rsidRPr="00822BC3" w:rsidDel="000818D4">
          <w:rPr>
            <w:rFonts w:ascii="Times New Roman" w:hAnsi="Times New Roman" w:cs="Times New Roman"/>
            <w:sz w:val="20"/>
          </w:rPr>
          <w:br/>
        </w:r>
      </w:del>
      <w:r w:rsidRPr="00822BC3">
        <w:rPr>
          <w:rFonts w:ascii="Times New Roman" w:hAnsi="Times New Roman" w:cs="Times New Roman"/>
          <w:sz w:val="20"/>
        </w:rPr>
        <w:t>If the appliance is ma</w:t>
      </w:r>
      <w:r w:rsidR="00B40CA5" w:rsidRPr="00822BC3">
        <w:rPr>
          <w:rFonts w:ascii="Times New Roman" w:hAnsi="Times New Roman" w:cs="Times New Roman"/>
          <w:sz w:val="20"/>
        </w:rPr>
        <w:t xml:space="preserve">de of parts to be placed by the </w:t>
      </w:r>
      <w:r w:rsidRPr="00822BC3">
        <w:rPr>
          <w:rFonts w:ascii="Times New Roman" w:hAnsi="Times New Roman" w:cs="Times New Roman"/>
          <w:sz w:val="20"/>
        </w:rPr>
        <w:t>user that can be put in a</w:t>
      </w:r>
      <w:r w:rsidR="00B40CA5" w:rsidRPr="00822BC3">
        <w:rPr>
          <w:rFonts w:ascii="Times New Roman" w:hAnsi="Times New Roman" w:cs="Times New Roman"/>
          <w:sz w:val="20"/>
        </w:rPr>
        <w:t xml:space="preserve"> wrong position which is likely </w:t>
      </w:r>
      <w:r w:rsidRPr="00822BC3">
        <w:rPr>
          <w:rFonts w:ascii="Times New Roman" w:hAnsi="Times New Roman" w:cs="Times New Roman"/>
          <w:sz w:val="20"/>
        </w:rPr>
        <w:t>to impair its safety and c</w:t>
      </w:r>
      <w:r w:rsidR="00B40CA5" w:rsidRPr="00822BC3">
        <w:rPr>
          <w:rFonts w:ascii="Times New Roman" w:hAnsi="Times New Roman" w:cs="Times New Roman"/>
          <w:sz w:val="20"/>
        </w:rPr>
        <w:t xml:space="preserve">ombustion test is repeated with </w:t>
      </w:r>
      <w:r w:rsidRPr="00822BC3">
        <w:rPr>
          <w:rFonts w:ascii="Times New Roman" w:hAnsi="Times New Roman" w:cs="Times New Roman"/>
          <w:sz w:val="20"/>
        </w:rPr>
        <w:t>those parts in their worst position.</w:t>
      </w:r>
    </w:p>
    <w:p w14:paraId="476F7386" w14:textId="77777777" w:rsidR="00B40CA5"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6.26.2 </w:t>
      </w:r>
      <w:r w:rsidRPr="00822BC3">
        <w:rPr>
          <w:rFonts w:ascii="Times New Roman" w:hAnsi="Times New Roman" w:cs="Times New Roman"/>
          <w:i/>
          <w:iCs/>
          <w:sz w:val="20"/>
        </w:rPr>
        <w:t>Stove Burners</w:t>
      </w:r>
    </w:p>
    <w:p w14:paraId="19AFAB2E" w14:textId="77777777" w:rsidR="006E4AB2"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Stove burners und</w:t>
      </w:r>
      <w:r w:rsidR="006E4AB2" w:rsidRPr="00822BC3">
        <w:rPr>
          <w:rFonts w:ascii="Times New Roman" w:hAnsi="Times New Roman" w:cs="Times New Roman"/>
          <w:sz w:val="20"/>
        </w:rPr>
        <w:t xml:space="preserve">er test are covered by a vessel </w:t>
      </w:r>
      <w:r w:rsidRPr="00822BC3">
        <w:rPr>
          <w:rFonts w:ascii="Times New Roman" w:hAnsi="Times New Roman" w:cs="Times New Roman"/>
          <w:sz w:val="20"/>
        </w:rPr>
        <w:t xml:space="preserve">according to </w:t>
      </w:r>
      <w:r w:rsidRPr="00822BC3">
        <w:rPr>
          <w:rFonts w:ascii="Times New Roman" w:hAnsi="Times New Roman" w:cs="Times New Roman"/>
          <w:b/>
          <w:bCs/>
          <w:sz w:val="20"/>
        </w:rPr>
        <w:t xml:space="preserve">6.1.4 </w:t>
      </w:r>
      <w:r w:rsidRPr="00822BC3">
        <w:rPr>
          <w:rFonts w:ascii="Times New Roman" w:hAnsi="Times New Roman" w:cs="Times New Roman"/>
          <w:sz w:val="20"/>
        </w:rPr>
        <w:t>filed with 2 kg of water or w</w:t>
      </w:r>
      <w:r w:rsidR="006E4AB2" w:rsidRPr="00822BC3">
        <w:rPr>
          <w:rFonts w:ascii="Times New Roman" w:hAnsi="Times New Roman" w:cs="Times New Roman"/>
          <w:sz w:val="20"/>
        </w:rPr>
        <w:t xml:space="preserve">ith a </w:t>
      </w:r>
      <w:r w:rsidRPr="00822BC3">
        <w:rPr>
          <w:rFonts w:ascii="Times New Roman" w:hAnsi="Times New Roman" w:cs="Times New Roman"/>
          <w:sz w:val="20"/>
        </w:rPr>
        <w:t xml:space="preserve">special vessel according to </w:t>
      </w:r>
      <w:r w:rsidRPr="00822BC3">
        <w:rPr>
          <w:rFonts w:ascii="Times New Roman" w:hAnsi="Times New Roman" w:cs="Times New Roman"/>
          <w:b/>
          <w:bCs/>
          <w:sz w:val="20"/>
        </w:rPr>
        <w:t>6.5.1.2</w:t>
      </w:r>
      <w:r w:rsidR="006E4AB2" w:rsidRPr="00822BC3">
        <w:rPr>
          <w:rFonts w:ascii="Times New Roman" w:hAnsi="Times New Roman" w:cs="Times New Roman"/>
          <w:sz w:val="20"/>
        </w:rPr>
        <w:t xml:space="preserve">. No vessel is placed </w:t>
      </w:r>
      <w:r w:rsidRPr="00822BC3">
        <w:rPr>
          <w:rFonts w:ascii="Times New Roman" w:hAnsi="Times New Roman" w:cs="Times New Roman"/>
          <w:sz w:val="20"/>
        </w:rPr>
        <w:t>on con</w:t>
      </w:r>
      <w:r w:rsidR="006E4AB2" w:rsidRPr="00822BC3">
        <w:rPr>
          <w:rFonts w:ascii="Times New Roman" w:hAnsi="Times New Roman" w:cs="Times New Roman"/>
          <w:sz w:val="20"/>
        </w:rPr>
        <w:t xml:space="preserve">tact grills or covered burners. </w:t>
      </w:r>
      <w:r w:rsidRPr="00822BC3">
        <w:rPr>
          <w:rFonts w:ascii="Times New Roman" w:hAnsi="Times New Roman" w:cs="Times New Roman"/>
          <w:sz w:val="20"/>
        </w:rPr>
        <w:t>When testing a single bur</w:t>
      </w:r>
      <w:r w:rsidR="006E4AB2" w:rsidRPr="00822BC3">
        <w:rPr>
          <w:rFonts w:ascii="Times New Roman" w:hAnsi="Times New Roman" w:cs="Times New Roman"/>
          <w:sz w:val="20"/>
        </w:rPr>
        <w:t xml:space="preserve">ner, the vessel is covered by a device complying with Fig. 12. </w:t>
      </w:r>
      <w:r w:rsidRPr="00822BC3">
        <w:rPr>
          <w:rFonts w:ascii="Times New Roman" w:hAnsi="Times New Roman" w:cs="Times New Roman"/>
          <w:sz w:val="20"/>
        </w:rPr>
        <w:t>When testing burner</w:t>
      </w:r>
      <w:r w:rsidR="006E4AB2" w:rsidRPr="00822BC3">
        <w:rPr>
          <w:rFonts w:ascii="Times New Roman" w:hAnsi="Times New Roman" w:cs="Times New Roman"/>
          <w:sz w:val="20"/>
        </w:rPr>
        <w:t xml:space="preserve">s simultaneously, the appliance </w:t>
      </w:r>
      <w:r w:rsidRPr="00822BC3">
        <w:rPr>
          <w:rFonts w:ascii="Times New Roman" w:hAnsi="Times New Roman" w:cs="Times New Roman"/>
          <w:sz w:val="20"/>
        </w:rPr>
        <w:t>is covered with on</w:t>
      </w:r>
      <w:r w:rsidR="006E4AB2" w:rsidRPr="00822BC3">
        <w:rPr>
          <w:rFonts w:ascii="Times New Roman" w:hAnsi="Times New Roman" w:cs="Times New Roman"/>
          <w:sz w:val="20"/>
        </w:rPr>
        <w:t xml:space="preserve">e of the devices complying with </w:t>
      </w:r>
      <w:r w:rsidRPr="00822BC3">
        <w:rPr>
          <w:rFonts w:ascii="Times New Roman" w:hAnsi="Times New Roman" w:cs="Times New Roman"/>
          <w:sz w:val="20"/>
        </w:rPr>
        <w:t>Fig. 13, chosen acco</w:t>
      </w:r>
      <w:r w:rsidR="006E4AB2" w:rsidRPr="00822BC3">
        <w:rPr>
          <w:rFonts w:ascii="Times New Roman" w:hAnsi="Times New Roman" w:cs="Times New Roman"/>
          <w:sz w:val="20"/>
        </w:rPr>
        <w:t xml:space="preserve">rding to the shape of the stove </w:t>
      </w:r>
      <w:r w:rsidRPr="00822BC3">
        <w:rPr>
          <w:rFonts w:ascii="Times New Roman" w:hAnsi="Times New Roman" w:cs="Times New Roman"/>
          <w:sz w:val="20"/>
        </w:rPr>
        <w:t>in such a way that t</w:t>
      </w:r>
      <w:r w:rsidR="006E4AB2" w:rsidRPr="00822BC3">
        <w:rPr>
          <w:rFonts w:ascii="Times New Roman" w:hAnsi="Times New Roman" w:cs="Times New Roman"/>
          <w:sz w:val="20"/>
        </w:rPr>
        <w:t xml:space="preserve">he quality of combustion is not </w:t>
      </w:r>
      <w:r w:rsidR="00A06629" w:rsidRPr="00822BC3">
        <w:rPr>
          <w:rFonts w:ascii="Times New Roman" w:hAnsi="Times New Roman" w:cs="Times New Roman"/>
          <w:sz w:val="20"/>
        </w:rPr>
        <w:t>affected</w:t>
      </w:r>
      <w:r w:rsidRPr="00822BC3">
        <w:rPr>
          <w:rFonts w:ascii="Times New Roman" w:hAnsi="Times New Roman" w:cs="Times New Roman"/>
          <w:sz w:val="20"/>
        </w:rPr>
        <w:t>.</w:t>
      </w:r>
    </w:p>
    <w:p w14:paraId="0346D2D7" w14:textId="77777777" w:rsidR="00281DF7" w:rsidRPr="00822BC3" w:rsidRDefault="00281DF7" w:rsidP="002B4B96">
      <w:pPr>
        <w:tabs>
          <w:tab w:val="left" w:pos="540"/>
          <w:tab w:val="left" w:pos="1260"/>
          <w:tab w:val="left" w:pos="1620"/>
        </w:tabs>
        <w:spacing w:after="0" w:line="240" w:lineRule="auto"/>
        <w:jc w:val="both"/>
        <w:rPr>
          <w:rFonts w:ascii="Times New Roman" w:hAnsi="Times New Roman" w:cs="Times New Roman"/>
          <w:sz w:val="20"/>
        </w:rPr>
      </w:pPr>
    </w:p>
    <w:p w14:paraId="4F132E63" w14:textId="77777777" w:rsidR="00A06629" w:rsidRPr="00822BC3" w:rsidRDefault="00135EBA" w:rsidP="002B4B96">
      <w:pPr>
        <w:tabs>
          <w:tab w:val="left" w:pos="540"/>
          <w:tab w:val="left" w:pos="1260"/>
          <w:tab w:val="left" w:pos="1620"/>
        </w:tabs>
        <w:spacing w:after="0" w:line="240" w:lineRule="auto"/>
        <w:jc w:val="both"/>
        <w:rPr>
          <w:rFonts w:ascii="Times New Roman" w:hAnsi="Times New Roman" w:cs="Times New Roman"/>
          <w:i/>
          <w:iCs/>
          <w:sz w:val="20"/>
        </w:rPr>
      </w:pPr>
      <w:r w:rsidRPr="00822BC3">
        <w:rPr>
          <w:rFonts w:ascii="Times New Roman" w:hAnsi="Times New Roman" w:cs="Times New Roman"/>
          <w:b/>
          <w:bCs/>
          <w:sz w:val="20"/>
        </w:rPr>
        <w:t xml:space="preserve">6.26.3 </w:t>
      </w:r>
      <w:r w:rsidRPr="00822BC3">
        <w:rPr>
          <w:rFonts w:ascii="Times New Roman" w:hAnsi="Times New Roman" w:cs="Times New Roman"/>
          <w:i/>
          <w:iCs/>
          <w:sz w:val="20"/>
        </w:rPr>
        <w:t>Analysis of the Products of Combustion</w:t>
      </w:r>
    </w:p>
    <w:p w14:paraId="2DE77338" w14:textId="77777777" w:rsidR="00A06629" w:rsidRPr="00822BC3" w:rsidRDefault="00135EBA" w:rsidP="002B4B96">
      <w:pPr>
        <w:tabs>
          <w:tab w:val="left" w:pos="540"/>
          <w:tab w:val="left" w:pos="1260"/>
          <w:tab w:val="left" w:pos="1620"/>
        </w:tabs>
        <w:spacing w:after="0" w:line="240" w:lineRule="auto"/>
        <w:jc w:val="both"/>
        <w:rPr>
          <w:ins w:id="2469" w:author="innovatiview" w:date="2024-03-06T17:22:00Z"/>
          <w:rFonts w:ascii="Times New Roman" w:hAnsi="Times New Roman" w:cs="Times New Roman"/>
          <w:sz w:val="20"/>
        </w:rPr>
      </w:pPr>
      <w:r w:rsidRPr="00822BC3">
        <w:rPr>
          <w:rFonts w:ascii="Times New Roman" w:hAnsi="Times New Roman" w:cs="Times New Roman"/>
          <w:sz w:val="20"/>
        </w:rPr>
        <w:br/>
        <w:t>For all the tests, c</w:t>
      </w:r>
      <w:r w:rsidR="00A06629" w:rsidRPr="00822BC3">
        <w:rPr>
          <w:rFonts w:ascii="Times New Roman" w:hAnsi="Times New Roman" w:cs="Times New Roman"/>
          <w:sz w:val="20"/>
        </w:rPr>
        <w:t xml:space="preserve">arbon monoxide is measured with </w:t>
      </w:r>
      <w:r w:rsidRPr="00822BC3">
        <w:rPr>
          <w:rFonts w:ascii="Times New Roman" w:hAnsi="Times New Roman" w:cs="Times New Roman"/>
          <w:sz w:val="20"/>
        </w:rPr>
        <w:t>a selective met</w:t>
      </w:r>
      <w:r w:rsidR="00A06629" w:rsidRPr="00822BC3">
        <w:rPr>
          <w:rFonts w:ascii="Times New Roman" w:hAnsi="Times New Roman" w:cs="Times New Roman"/>
          <w:sz w:val="20"/>
        </w:rPr>
        <w:t xml:space="preserve">hod allowing a concentration of </w:t>
      </w:r>
      <w:r w:rsidRPr="00822BC3">
        <w:rPr>
          <w:rFonts w:ascii="Times New Roman" w:hAnsi="Times New Roman" w:cs="Times New Roman"/>
          <w:sz w:val="20"/>
        </w:rPr>
        <w:t>0.005 percent by volume to be detected accurately.</w:t>
      </w:r>
    </w:p>
    <w:p w14:paraId="233C015D" w14:textId="77777777" w:rsidR="00121139" w:rsidRPr="00822BC3" w:rsidRDefault="00121139" w:rsidP="002B4B96">
      <w:pPr>
        <w:tabs>
          <w:tab w:val="left" w:pos="540"/>
          <w:tab w:val="left" w:pos="1260"/>
          <w:tab w:val="left" w:pos="1620"/>
        </w:tabs>
        <w:spacing w:after="0" w:line="240" w:lineRule="auto"/>
        <w:jc w:val="both"/>
        <w:rPr>
          <w:rFonts w:ascii="Times New Roman" w:hAnsi="Times New Roman" w:cs="Times New Roman"/>
          <w:sz w:val="20"/>
        </w:rPr>
      </w:pPr>
    </w:p>
    <w:p w14:paraId="500D1457" w14:textId="77777777" w:rsidR="00A06629"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t>The quantity of CO i</w:t>
      </w:r>
      <w:r w:rsidR="00A06629" w:rsidRPr="00822BC3">
        <w:rPr>
          <w:rFonts w:ascii="Times New Roman" w:hAnsi="Times New Roman" w:cs="Times New Roman"/>
          <w:sz w:val="20"/>
        </w:rPr>
        <w:t xml:space="preserve">n the air and water vapour free </w:t>
      </w:r>
      <w:r w:rsidRPr="00822BC3">
        <w:rPr>
          <w:rFonts w:ascii="Times New Roman" w:hAnsi="Times New Roman" w:cs="Times New Roman"/>
          <w:sz w:val="20"/>
        </w:rPr>
        <w:t>products (neutral combus</w:t>
      </w:r>
      <w:r w:rsidR="00A06629" w:rsidRPr="00822BC3">
        <w:rPr>
          <w:rFonts w:ascii="Times New Roman" w:hAnsi="Times New Roman" w:cs="Times New Roman"/>
          <w:sz w:val="20"/>
        </w:rPr>
        <w:t xml:space="preserve">tion) is given by the following </w:t>
      </w:r>
      <w:r w:rsidRPr="00822BC3">
        <w:rPr>
          <w:rFonts w:ascii="Times New Roman" w:hAnsi="Times New Roman" w:cs="Times New Roman"/>
          <w:sz w:val="20"/>
        </w:rPr>
        <w:t>equation:</w:t>
      </w:r>
    </w:p>
    <w:p w14:paraId="20D2395B" w14:textId="77777777" w:rsidR="00AD6935" w:rsidRPr="00822BC3" w:rsidRDefault="00AD6935" w:rsidP="002B4B96">
      <w:pPr>
        <w:tabs>
          <w:tab w:val="left" w:pos="540"/>
          <w:tab w:val="left" w:pos="1260"/>
          <w:tab w:val="left" w:pos="1620"/>
        </w:tabs>
        <w:spacing w:after="0" w:line="240" w:lineRule="auto"/>
        <w:jc w:val="both"/>
        <w:rPr>
          <w:rFonts w:ascii="Times New Roman" w:hAnsi="Times New Roman" w:cs="Times New Roman"/>
          <w:sz w:val="20"/>
        </w:rPr>
      </w:pPr>
    </w:p>
    <w:p w14:paraId="3BEF132D" w14:textId="77777777" w:rsidR="00AD6935" w:rsidRPr="00822BC3" w:rsidRDefault="00AD6935" w:rsidP="002B4B96">
      <w:pPr>
        <w:spacing w:line="240" w:lineRule="auto"/>
        <w:jc w:val="both"/>
        <w:rPr>
          <w:rFonts w:ascii="Times New Roman" w:eastAsia="Times New Roman" w:hAnsi="Times New Roman" w:cs="Times New Roman"/>
          <w:bCs/>
          <w:sz w:val="20"/>
        </w:rPr>
      </w:pPr>
      <m:oMathPara>
        <m:oMath>
          <m:r>
            <w:rPr>
              <w:rFonts w:ascii="Cambria Math" w:eastAsia="Times New Roman" w:hAnsi="Cambria Math" w:cs="Times New Roman"/>
              <w:sz w:val="20"/>
            </w:rPr>
            <m:t xml:space="preserve">% </m:t>
          </m:r>
          <m:sSub>
            <m:sSubPr>
              <m:ctrlPr>
                <w:rPr>
                  <w:rFonts w:ascii="Cambria Math" w:eastAsia="Times New Roman" w:hAnsi="Cambria Math" w:cs="Times New Roman"/>
                  <w:bCs/>
                  <w:i/>
                  <w:sz w:val="20"/>
                </w:rPr>
              </m:ctrlPr>
            </m:sSubPr>
            <m:e>
              <m:d>
                <m:dPr>
                  <m:ctrlPr>
                    <w:rPr>
                      <w:rFonts w:ascii="Cambria Math" w:eastAsia="Times New Roman" w:hAnsi="Cambria Math" w:cs="Times New Roman"/>
                      <w:bCs/>
                      <w:i/>
                      <w:sz w:val="20"/>
                    </w:rPr>
                  </m:ctrlPr>
                </m:dPr>
                <m:e>
                  <m:r>
                    <m:rPr>
                      <m:sty m:val="p"/>
                    </m:rPr>
                    <w:rPr>
                      <w:rFonts w:ascii="Cambria Math" w:eastAsia="Times New Roman" w:hAnsi="Cambria Math" w:cs="Times New Roman"/>
                      <w:sz w:val="20"/>
                    </w:rPr>
                    <m:t>CO</m:t>
                  </m:r>
                </m:e>
              </m:d>
            </m:e>
            <m:sub>
              <m:r>
                <m:rPr>
                  <m:sty m:val="p"/>
                </m:rPr>
                <w:rPr>
                  <w:rFonts w:ascii="Cambria Math" w:eastAsia="Times New Roman" w:hAnsi="Cambria Math" w:cs="Times New Roman"/>
                  <w:sz w:val="20"/>
                </w:rPr>
                <m:t>N</m:t>
              </m:r>
            </m:sub>
          </m:sSub>
          <m:r>
            <w:rPr>
              <w:rFonts w:ascii="Cambria Math" w:eastAsia="Times New Roman" w:hAnsi="Cambria Math" w:cs="Times New Roman"/>
              <w:sz w:val="20"/>
            </w:rPr>
            <m:t>=%</m:t>
          </m:r>
          <m:sSub>
            <m:sSubPr>
              <m:ctrlPr>
                <w:rPr>
                  <w:rFonts w:ascii="Cambria Math" w:eastAsia="Times New Roman" w:hAnsi="Cambria Math" w:cs="Times New Roman"/>
                  <w:bCs/>
                  <w:i/>
                  <w:sz w:val="20"/>
                </w:rPr>
              </m:ctrlPr>
            </m:sSubPr>
            <m:e>
              <m:d>
                <m:dPr>
                  <m:ctrlPr>
                    <w:rPr>
                      <w:rFonts w:ascii="Cambria Math" w:eastAsia="Times New Roman" w:hAnsi="Cambria Math" w:cs="Times New Roman"/>
                      <w:bCs/>
                      <w:i/>
                      <w:sz w:val="20"/>
                    </w:rPr>
                  </m:ctrlPr>
                </m:dPr>
                <m:e>
                  <m:sSub>
                    <m:sSubPr>
                      <m:ctrlPr>
                        <w:rPr>
                          <w:rFonts w:ascii="Cambria Math" w:eastAsia="Times New Roman" w:hAnsi="Cambria Math" w:cs="Times New Roman"/>
                          <w:bCs/>
                          <w:i/>
                          <w:sz w:val="20"/>
                        </w:rPr>
                      </m:ctrlPr>
                    </m:sSubPr>
                    <m:e>
                      <m:r>
                        <m:rPr>
                          <m:sty m:val="p"/>
                        </m:rPr>
                        <w:rPr>
                          <w:rFonts w:ascii="Cambria Math" w:eastAsia="Times New Roman" w:hAnsi="Cambria Math" w:cs="Times New Roman"/>
                          <w:sz w:val="20"/>
                        </w:rPr>
                        <m:t>CO</m:t>
                      </m:r>
                    </m:e>
                    <m:sub>
                      <m:r>
                        <w:rPr>
                          <w:rFonts w:ascii="Cambria Math" w:eastAsia="Times New Roman" w:hAnsi="Cambria Math" w:cs="Times New Roman"/>
                          <w:sz w:val="20"/>
                        </w:rPr>
                        <m:t>2</m:t>
                      </m:r>
                    </m:sub>
                  </m:sSub>
                </m:e>
              </m:d>
            </m:e>
            <m:sub>
              <m:r>
                <m:rPr>
                  <m:sty m:val="p"/>
                </m:rPr>
                <w:rPr>
                  <w:rFonts w:ascii="Cambria Math" w:eastAsia="Times New Roman" w:hAnsi="Cambria Math" w:cs="Times New Roman"/>
                  <w:sz w:val="20"/>
                </w:rPr>
                <m:t>N</m:t>
              </m:r>
            </m:sub>
          </m:sSub>
          <m:r>
            <w:rPr>
              <w:rFonts w:ascii="Cambria Math" w:eastAsia="Times New Roman" w:hAnsi="Cambria Math" w:cs="Times New Roman"/>
              <w:sz w:val="20"/>
            </w:rPr>
            <m:t>×</m:t>
          </m:r>
          <m:sSub>
            <m:sSubPr>
              <m:ctrlPr>
                <w:rPr>
                  <w:rFonts w:ascii="Cambria Math" w:eastAsia="Times New Roman" w:hAnsi="Cambria Math" w:cs="Times New Roman"/>
                  <w:bCs/>
                  <w:i/>
                  <w:sz w:val="20"/>
                </w:rPr>
              </m:ctrlPr>
            </m:sSubPr>
            <m:e>
              <m:d>
                <m:dPr>
                  <m:ctrlPr>
                    <w:rPr>
                      <w:rFonts w:ascii="Cambria Math" w:eastAsia="Times New Roman" w:hAnsi="Cambria Math" w:cs="Times New Roman"/>
                      <w:bCs/>
                      <w:i/>
                      <w:sz w:val="20"/>
                    </w:rPr>
                  </m:ctrlPr>
                </m:dPr>
                <m:e>
                  <m:r>
                    <m:rPr>
                      <m:sty m:val="p"/>
                    </m:rPr>
                    <w:rPr>
                      <w:rFonts w:ascii="Cambria Math" w:eastAsia="Times New Roman" w:hAnsi="Cambria Math" w:cs="Times New Roman"/>
                      <w:sz w:val="20"/>
                    </w:rPr>
                    <m:t>CO</m:t>
                  </m:r>
                </m:e>
              </m:d>
            </m:e>
            <m:sub>
              <m:r>
                <m:rPr>
                  <m:sty m:val="p"/>
                </m:rPr>
                <w:rPr>
                  <w:rFonts w:ascii="Cambria Math" w:eastAsia="Times New Roman" w:hAnsi="Cambria Math" w:cs="Times New Roman"/>
                  <w:sz w:val="20"/>
                </w:rPr>
                <m:t>M</m:t>
              </m:r>
            </m:sub>
          </m:sSub>
          <m:r>
            <w:rPr>
              <w:rFonts w:ascii="Cambria Math" w:eastAsia="Times New Roman" w:hAnsi="Cambria Math" w:cs="Times New Roman"/>
              <w:sz w:val="20"/>
            </w:rPr>
            <m:t>/</m:t>
          </m:r>
          <m:sSub>
            <m:sSubPr>
              <m:ctrlPr>
                <w:rPr>
                  <w:rFonts w:ascii="Cambria Math" w:eastAsia="Times New Roman" w:hAnsi="Cambria Math" w:cs="Times New Roman"/>
                  <w:bCs/>
                  <w:i/>
                  <w:sz w:val="20"/>
                </w:rPr>
              </m:ctrlPr>
            </m:sSubPr>
            <m:e>
              <m:d>
                <m:dPr>
                  <m:ctrlPr>
                    <w:rPr>
                      <w:rFonts w:ascii="Cambria Math" w:eastAsia="Times New Roman" w:hAnsi="Cambria Math" w:cs="Times New Roman"/>
                      <w:bCs/>
                      <w:i/>
                      <w:sz w:val="20"/>
                    </w:rPr>
                  </m:ctrlPr>
                </m:dPr>
                <m:e>
                  <m:sSub>
                    <m:sSubPr>
                      <m:ctrlPr>
                        <w:rPr>
                          <w:rFonts w:ascii="Cambria Math" w:eastAsia="Times New Roman" w:hAnsi="Cambria Math" w:cs="Times New Roman"/>
                          <w:bCs/>
                          <w:i/>
                          <w:sz w:val="20"/>
                        </w:rPr>
                      </m:ctrlPr>
                    </m:sSubPr>
                    <m:e>
                      <m:r>
                        <m:rPr>
                          <m:sty m:val="p"/>
                        </m:rPr>
                        <w:rPr>
                          <w:rFonts w:ascii="Cambria Math" w:eastAsia="Times New Roman" w:hAnsi="Cambria Math" w:cs="Times New Roman"/>
                          <w:sz w:val="20"/>
                        </w:rPr>
                        <m:t>CO</m:t>
                      </m:r>
                    </m:e>
                    <m:sub>
                      <m:r>
                        <w:rPr>
                          <w:rFonts w:ascii="Cambria Math" w:eastAsia="Times New Roman" w:hAnsi="Cambria Math" w:cs="Times New Roman"/>
                          <w:sz w:val="20"/>
                        </w:rPr>
                        <m:t>2</m:t>
                      </m:r>
                    </m:sub>
                  </m:sSub>
                </m:e>
              </m:d>
            </m:e>
            <m:sub>
              <m:r>
                <m:rPr>
                  <m:sty m:val="p"/>
                </m:rPr>
                <w:rPr>
                  <w:rFonts w:ascii="Cambria Math" w:eastAsia="Times New Roman" w:hAnsi="Cambria Math" w:cs="Times New Roman"/>
                  <w:sz w:val="20"/>
                </w:rPr>
                <m:t>M</m:t>
              </m:r>
            </m:sub>
          </m:sSub>
        </m:oMath>
      </m:oMathPara>
    </w:p>
    <w:p w14:paraId="5DBF8B40" w14:textId="77777777" w:rsidR="00CB6C0D" w:rsidRPr="00822BC3" w:rsidRDefault="00CB6C0D">
      <w:pPr>
        <w:spacing w:after="120" w:line="240" w:lineRule="auto"/>
        <w:jc w:val="both"/>
        <w:rPr>
          <w:rFonts w:ascii="Times New Roman" w:eastAsia="Times New Roman" w:hAnsi="Times New Roman" w:cs="Times New Roman"/>
          <w:sz w:val="20"/>
        </w:rPr>
        <w:pPrChange w:id="2470" w:author="innovatiview" w:date="2024-02-28T11:39:00Z">
          <w:pPr>
            <w:spacing w:after="0" w:line="240" w:lineRule="auto"/>
            <w:jc w:val="both"/>
          </w:pPr>
        </w:pPrChange>
      </w:pPr>
      <w:del w:id="2471" w:author="innovatiview" w:date="2024-02-28T11:39:00Z">
        <w:r w:rsidRPr="00822BC3" w:rsidDel="00A7203D">
          <w:rPr>
            <w:rFonts w:ascii="Times New Roman" w:eastAsia="Times New Roman" w:hAnsi="Times New Roman" w:cs="Times New Roman"/>
            <w:sz w:val="20"/>
          </w:rPr>
          <w:delText>Where</w:delText>
        </w:r>
      </w:del>
      <w:ins w:id="2472" w:author="innovatiview" w:date="2024-02-28T11:39:00Z">
        <w:r w:rsidR="00A7203D" w:rsidRPr="00822BC3">
          <w:rPr>
            <w:rFonts w:ascii="Times New Roman" w:eastAsia="Times New Roman" w:hAnsi="Times New Roman" w:cs="Times New Roman"/>
            <w:sz w:val="20"/>
          </w:rPr>
          <w:t>where</w:t>
        </w:r>
      </w:ins>
    </w:p>
    <w:p w14:paraId="184DF14A" w14:textId="77777777" w:rsidR="00CB6C0D" w:rsidRPr="00822BC3" w:rsidRDefault="00CB6C0D">
      <w:pPr>
        <w:tabs>
          <w:tab w:val="left" w:pos="1350"/>
        </w:tabs>
        <w:spacing w:after="0" w:line="240" w:lineRule="auto"/>
        <w:ind w:firstLine="360"/>
        <w:jc w:val="both"/>
        <w:rPr>
          <w:rFonts w:ascii="Times New Roman" w:eastAsia="Times New Roman" w:hAnsi="Times New Roman" w:cs="Times New Roman"/>
          <w:sz w:val="20"/>
        </w:rPr>
        <w:pPrChange w:id="2473" w:author="innovatiview" w:date="2024-02-28T11:36:00Z">
          <w:pPr>
            <w:spacing w:after="0" w:line="240" w:lineRule="auto"/>
            <w:ind w:firstLine="720"/>
            <w:jc w:val="both"/>
          </w:pPr>
        </w:pPrChange>
      </w:pPr>
      <w:r w:rsidRPr="00822BC3">
        <w:rPr>
          <w:rFonts w:ascii="Times New Roman" w:eastAsia="Times New Roman" w:hAnsi="Times New Roman" w:cs="Times New Roman"/>
          <w:sz w:val="20"/>
        </w:rPr>
        <w:t>% (CO)</w:t>
      </w:r>
      <w:r w:rsidRPr="00822BC3">
        <w:rPr>
          <w:rFonts w:ascii="Times New Roman" w:eastAsia="Times New Roman" w:hAnsi="Times New Roman" w:cs="Times New Roman"/>
          <w:sz w:val="20"/>
          <w:vertAlign w:val="subscript"/>
        </w:rPr>
        <w:t>N</w:t>
      </w:r>
      <w:r w:rsidRPr="00822BC3">
        <w:rPr>
          <w:rFonts w:ascii="Times New Roman" w:eastAsia="Times New Roman" w:hAnsi="Times New Roman" w:cs="Times New Roman"/>
          <w:sz w:val="20"/>
        </w:rPr>
        <w:t xml:space="preserve"> </w:t>
      </w:r>
      <w:r w:rsidRPr="00822BC3">
        <w:rPr>
          <w:rFonts w:ascii="Times New Roman" w:eastAsia="Times New Roman" w:hAnsi="Times New Roman" w:cs="Times New Roman"/>
          <w:sz w:val="20"/>
        </w:rPr>
        <w:tab/>
        <w:t>= is the percentage of CO in the dry, air free products of combustion</w:t>
      </w:r>
    </w:p>
    <w:p w14:paraId="012E71F6" w14:textId="77777777" w:rsidR="00CB6C0D" w:rsidRPr="00822BC3" w:rsidRDefault="00CB6C0D">
      <w:pPr>
        <w:tabs>
          <w:tab w:val="left" w:pos="1350"/>
          <w:tab w:val="left" w:pos="1440"/>
        </w:tabs>
        <w:spacing w:after="0" w:line="240" w:lineRule="auto"/>
        <w:ind w:left="1530" w:hanging="1170"/>
        <w:jc w:val="both"/>
        <w:rPr>
          <w:rFonts w:ascii="Times New Roman" w:eastAsia="Times New Roman" w:hAnsi="Times New Roman" w:cs="Times New Roman"/>
          <w:sz w:val="20"/>
        </w:rPr>
        <w:pPrChange w:id="2474" w:author="innovatiview" w:date="2024-02-28T11:37:00Z">
          <w:pPr>
            <w:spacing w:after="0" w:line="240" w:lineRule="auto"/>
            <w:ind w:left="2160" w:hanging="1440"/>
            <w:jc w:val="both"/>
          </w:pPr>
        </w:pPrChange>
      </w:pPr>
      <w:r w:rsidRPr="00822BC3">
        <w:rPr>
          <w:rFonts w:ascii="Times New Roman" w:eastAsia="Times New Roman" w:hAnsi="Times New Roman" w:cs="Times New Roman"/>
          <w:sz w:val="20"/>
        </w:rPr>
        <w:t>% (CO</w:t>
      </w:r>
      <w:r w:rsidRPr="00822BC3">
        <w:rPr>
          <w:rFonts w:ascii="Times New Roman" w:eastAsia="Times New Roman" w:hAnsi="Times New Roman" w:cs="Times New Roman"/>
          <w:sz w:val="20"/>
          <w:vertAlign w:val="subscript"/>
        </w:rPr>
        <w:t>2</w:t>
      </w:r>
      <w:r w:rsidRPr="00822BC3">
        <w:rPr>
          <w:rFonts w:ascii="Times New Roman" w:eastAsia="Times New Roman" w:hAnsi="Times New Roman" w:cs="Times New Roman"/>
          <w:sz w:val="20"/>
        </w:rPr>
        <w:t>)</w:t>
      </w:r>
      <w:r w:rsidRPr="00822BC3">
        <w:rPr>
          <w:rFonts w:ascii="Times New Roman" w:eastAsia="Times New Roman" w:hAnsi="Times New Roman" w:cs="Times New Roman"/>
          <w:sz w:val="20"/>
          <w:vertAlign w:val="subscript"/>
        </w:rPr>
        <w:t>N</w:t>
      </w:r>
      <w:ins w:id="2475" w:author="innovatiview" w:date="2024-02-28T11:36:00Z">
        <w:r w:rsidR="003E2D5F" w:rsidRPr="00822BC3">
          <w:rPr>
            <w:rFonts w:ascii="Times New Roman" w:eastAsia="Times New Roman" w:hAnsi="Times New Roman" w:cs="Times New Roman"/>
            <w:sz w:val="20"/>
            <w:vertAlign w:val="subscript"/>
          </w:rPr>
          <w:t xml:space="preserve">     </w:t>
        </w:r>
      </w:ins>
      <w:ins w:id="2476" w:author="innovatiview" w:date="2024-02-28T11:37:00Z">
        <w:r w:rsidR="003E2D5F" w:rsidRPr="00822BC3">
          <w:rPr>
            <w:rFonts w:ascii="Times New Roman" w:eastAsia="Times New Roman" w:hAnsi="Times New Roman" w:cs="Times New Roman"/>
            <w:sz w:val="20"/>
            <w:vertAlign w:val="subscript"/>
          </w:rPr>
          <w:t xml:space="preserve"> </w:t>
        </w:r>
      </w:ins>
      <w:ins w:id="2477" w:author="innovatiview" w:date="2024-02-28T11:36:00Z">
        <w:r w:rsidR="003E2D5F" w:rsidRPr="00822BC3">
          <w:rPr>
            <w:rFonts w:ascii="Times New Roman" w:eastAsia="Times New Roman" w:hAnsi="Times New Roman" w:cs="Times New Roman"/>
            <w:sz w:val="20"/>
            <w:vertAlign w:val="subscript"/>
          </w:rPr>
          <w:t xml:space="preserve"> </w:t>
        </w:r>
      </w:ins>
      <w:del w:id="2478" w:author="innovatiview" w:date="2024-02-28T11:36:00Z">
        <w:r w:rsidRPr="00822BC3" w:rsidDel="003E2D5F">
          <w:rPr>
            <w:rFonts w:ascii="Times New Roman" w:eastAsia="Times New Roman" w:hAnsi="Times New Roman" w:cs="Times New Roman"/>
            <w:sz w:val="20"/>
          </w:rPr>
          <w:tab/>
        </w:r>
      </w:del>
      <w:r w:rsidRPr="00822BC3">
        <w:rPr>
          <w:rFonts w:ascii="Times New Roman" w:eastAsia="Times New Roman" w:hAnsi="Times New Roman" w:cs="Times New Roman"/>
          <w:sz w:val="20"/>
        </w:rPr>
        <w:t>= is the percentage of CO</w:t>
      </w:r>
      <w:r w:rsidRPr="00822BC3">
        <w:rPr>
          <w:rFonts w:ascii="Times New Roman" w:eastAsia="Times New Roman" w:hAnsi="Times New Roman" w:cs="Times New Roman"/>
          <w:sz w:val="20"/>
          <w:vertAlign w:val="subscript"/>
        </w:rPr>
        <w:t xml:space="preserve">2 </w:t>
      </w:r>
      <w:r w:rsidRPr="00822BC3">
        <w:rPr>
          <w:rFonts w:ascii="Times New Roman" w:eastAsia="Times New Roman" w:hAnsi="Times New Roman" w:cs="Times New Roman"/>
          <w:sz w:val="20"/>
        </w:rPr>
        <w:t>calculated for the dry, air free products of combustion of the gas used (natural combustion)</w:t>
      </w:r>
    </w:p>
    <w:p w14:paraId="6DD6A82E" w14:textId="77777777" w:rsidR="00AD6935" w:rsidRPr="00822BC3" w:rsidRDefault="00CB6C0D">
      <w:pPr>
        <w:spacing w:after="0" w:line="240" w:lineRule="auto"/>
        <w:ind w:left="1530" w:hanging="1170"/>
        <w:jc w:val="both"/>
        <w:rPr>
          <w:rFonts w:ascii="Times New Roman" w:eastAsia="Times New Roman" w:hAnsi="Times New Roman" w:cs="Times New Roman"/>
          <w:sz w:val="20"/>
        </w:rPr>
        <w:pPrChange w:id="2479" w:author="innovatiview" w:date="2024-02-28T11:38:00Z">
          <w:pPr>
            <w:spacing w:after="0" w:line="240" w:lineRule="auto"/>
            <w:ind w:left="2160" w:hanging="1440"/>
            <w:jc w:val="both"/>
          </w:pPr>
        </w:pPrChange>
      </w:pPr>
      <w:r w:rsidRPr="00822BC3">
        <w:rPr>
          <w:rFonts w:ascii="Times New Roman" w:eastAsia="Times New Roman" w:hAnsi="Times New Roman" w:cs="Times New Roman"/>
          <w:sz w:val="20"/>
        </w:rPr>
        <w:t>(CO)</w:t>
      </w:r>
      <w:r w:rsidRPr="00822BC3">
        <w:rPr>
          <w:rFonts w:ascii="Times New Roman" w:eastAsia="Times New Roman" w:hAnsi="Times New Roman" w:cs="Times New Roman"/>
          <w:sz w:val="20"/>
          <w:vertAlign w:val="subscript"/>
        </w:rPr>
        <w:t>M</w:t>
      </w:r>
      <w:r w:rsidRPr="00822BC3">
        <w:rPr>
          <w:rFonts w:ascii="Times New Roman" w:eastAsia="Times New Roman" w:hAnsi="Times New Roman" w:cs="Times New Roman"/>
          <w:sz w:val="20"/>
        </w:rPr>
        <w:t xml:space="preserve"> </w:t>
      </w:r>
      <w:r w:rsidR="0006341F" w:rsidRPr="00822BC3">
        <w:rPr>
          <w:rFonts w:ascii="Times New Roman" w:eastAsia="Times New Roman" w:hAnsi="Times New Roman" w:cs="Times New Roman"/>
          <w:sz w:val="20"/>
        </w:rPr>
        <w:t>and</w:t>
      </w:r>
      <w:r w:rsidRPr="00822BC3">
        <w:rPr>
          <w:rFonts w:ascii="Times New Roman" w:eastAsia="Times New Roman" w:hAnsi="Times New Roman" w:cs="Times New Roman"/>
          <w:sz w:val="20"/>
        </w:rPr>
        <w:t xml:space="preserve"> </w:t>
      </w:r>
      <w:ins w:id="2480" w:author="innovatiview" w:date="2024-02-28T11:38:00Z">
        <w:r w:rsidR="00002FC3" w:rsidRPr="00822BC3">
          <w:rPr>
            <w:rFonts w:ascii="Times New Roman" w:eastAsia="Times New Roman" w:hAnsi="Times New Roman" w:cs="Times New Roman"/>
            <w:sz w:val="20"/>
          </w:rPr>
          <w:t xml:space="preserve">  </w:t>
        </w:r>
      </w:ins>
      <w:del w:id="2481" w:author="innovatiview" w:date="2024-02-28T11:37:00Z">
        <w:r w:rsidR="00BD7F53" w:rsidRPr="00822BC3" w:rsidDel="0034271E">
          <w:rPr>
            <w:rFonts w:ascii="Times New Roman" w:eastAsia="Times New Roman" w:hAnsi="Times New Roman" w:cs="Times New Roman"/>
            <w:sz w:val="20"/>
          </w:rPr>
          <w:tab/>
        </w:r>
      </w:del>
      <w:r w:rsidR="00BD7F53" w:rsidRPr="00822BC3">
        <w:rPr>
          <w:rFonts w:ascii="Times New Roman" w:eastAsia="Times New Roman" w:hAnsi="Times New Roman" w:cs="Times New Roman"/>
          <w:sz w:val="20"/>
        </w:rPr>
        <w:t xml:space="preserve">= </w:t>
      </w:r>
      <w:r w:rsidRPr="00822BC3">
        <w:rPr>
          <w:rFonts w:ascii="Times New Roman" w:eastAsia="Times New Roman" w:hAnsi="Times New Roman" w:cs="Times New Roman"/>
          <w:sz w:val="20"/>
        </w:rPr>
        <w:t>(CO</w:t>
      </w:r>
      <w:r w:rsidRPr="00822BC3">
        <w:rPr>
          <w:rFonts w:ascii="Times New Roman" w:eastAsia="Times New Roman" w:hAnsi="Times New Roman" w:cs="Times New Roman"/>
          <w:sz w:val="20"/>
          <w:vertAlign w:val="subscript"/>
        </w:rPr>
        <w:t>2</w:t>
      </w:r>
      <w:r w:rsidRPr="00822BC3">
        <w:rPr>
          <w:rFonts w:ascii="Times New Roman" w:eastAsia="Times New Roman" w:hAnsi="Times New Roman" w:cs="Times New Roman"/>
          <w:sz w:val="20"/>
        </w:rPr>
        <w:t>)</w:t>
      </w:r>
      <w:r w:rsidRPr="00822BC3">
        <w:rPr>
          <w:rFonts w:ascii="Times New Roman" w:eastAsia="Times New Roman" w:hAnsi="Times New Roman" w:cs="Times New Roman"/>
          <w:sz w:val="20"/>
          <w:vertAlign w:val="subscript"/>
        </w:rPr>
        <w:t>M</w:t>
      </w:r>
      <w:r w:rsidRPr="00822BC3">
        <w:rPr>
          <w:rFonts w:ascii="Times New Roman" w:eastAsia="Times New Roman" w:hAnsi="Times New Roman" w:cs="Times New Roman"/>
          <w:sz w:val="20"/>
          <w:vertAlign w:val="subscript"/>
        </w:rPr>
        <w:tab/>
      </w:r>
      <w:r w:rsidRPr="00822BC3">
        <w:rPr>
          <w:rFonts w:ascii="Times New Roman" w:eastAsia="Times New Roman" w:hAnsi="Times New Roman" w:cs="Times New Roman"/>
          <w:sz w:val="20"/>
        </w:rPr>
        <w:t>are the carbon monoxide a</w:t>
      </w:r>
      <w:r w:rsidR="00732AA0" w:rsidRPr="00822BC3">
        <w:rPr>
          <w:rFonts w:ascii="Times New Roman" w:eastAsia="Times New Roman" w:hAnsi="Times New Roman" w:cs="Times New Roman"/>
          <w:sz w:val="20"/>
        </w:rPr>
        <w:t xml:space="preserve">nd carbon dioxide concentration </w:t>
      </w:r>
      <w:r w:rsidR="00F02F25" w:rsidRPr="00822BC3">
        <w:rPr>
          <w:rFonts w:ascii="Times New Roman" w:eastAsia="Times New Roman" w:hAnsi="Times New Roman" w:cs="Times New Roman"/>
          <w:sz w:val="20"/>
        </w:rPr>
        <w:t xml:space="preserve">measured in the </w:t>
      </w:r>
      <w:r w:rsidRPr="00822BC3">
        <w:rPr>
          <w:rFonts w:ascii="Times New Roman" w:eastAsia="Times New Roman" w:hAnsi="Times New Roman" w:cs="Times New Roman"/>
          <w:sz w:val="20"/>
        </w:rPr>
        <w:t>sample during the combustion test, both expressed in the same units.</w:t>
      </w:r>
    </w:p>
    <w:p w14:paraId="5EFEE74B" w14:textId="77777777" w:rsidR="00491675" w:rsidRPr="00822BC3" w:rsidRDefault="00135EBA" w:rsidP="002B4B96">
      <w:pPr>
        <w:tabs>
          <w:tab w:val="left" w:pos="540"/>
          <w:tab w:val="left" w:pos="1260"/>
          <w:tab w:val="left" w:pos="1620"/>
        </w:tabs>
        <w:spacing w:after="0" w:line="240" w:lineRule="auto"/>
        <w:jc w:val="both"/>
        <w:rPr>
          <w:rFonts w:ascii="Times New Roman" w:hAnsi="Times New Roman" w:cs="Times New Roman"/>
          <w:sz w:val="20"/>
        </w:rPr>
      </w:pPr>
      <w:r w:rsidRPr="00822BC3">
        <w:rPr>
          <w:rFonts w:ascii="Times New Roman" w:hAnsi="Times New Roman" w:cs="Times New Roman"/>
          <w:sz w:val="20"/>
        </w:rPr>
        <w:br/>
        <w:t>The values in percent</w:t>
      </w:r>
      <w:r w:rsidR="00BD7F53" w:rsidRPr="00822BC3">
        <w:rPr>
          <w:rFonts w:ascii="Times New Roman" w:hAnsi="Times New Roman" w:cs="Times New Roman"/>
          <w:sz w:val="20"/>
        </w:rPr>
        <w:t xml:space="preserve"> of (CO</w:t>
      </w:r>
      <w:r w:rsidR="00BD7F53" w:rsidRPr="00822BC3">
        <w:rPr>
          <w:rFonts w:ascii="Times New Roman" w:hAnsi="Times New Roman" w:cs="Times New Roman"/>
          <w:sz w:val="20"/>
          <w:vertAlign w:val="subscript"/>
        </w:rPr>
        <w:t>2</w:t>
      </w:r>
      <w:r w:rsidR="00BD7F53" w:rsidRPr="00822BC3">
        <w:rPr>
          <w:rFonts w:ascii="Times New Roman" w:hAnsi="Times New Roman" w:cs="Times New Roman"/>
          <w:sz w:val="20"/>
        </w:rPr>
        <w:t>)</w:t>
      </w:r>
      <w:r w:rsidR="00BD7F53" w:rsidRPr="00822BC3">
        <w:rPr>
          <w:rFonts w:ascii="Times New Roman" w:hAnsi="Times New Roman" w:cs="Times New Roman"/>
          <w:sz w:val="20"/>
          <w:vertAlign w:val="subscript"/>
        </w:rPr>
        <w:t>N</w:t>
      </w:r>
      <w:r w:rsidR="00BD7F53" w:rsidRPr="00822BC3">
        <w:rPr>
          <w:rFonts w:ascii="Times New Roman" w:hAnsi="Times New Roman" w:cs="Times New Roman"/>
          <w:sz w:val="20"/>
        </w:rPr>
        <w:t xml:space="preserve"> (products of neutral </w:t>
      </w:r>
      <w:r w:rsidRPr="00822BC3">
        <w:rPr>
          <w:rFonts w:ascii="Times New Roman" w:hAnsi="Times New Roman" w:cs="Times New Roman"/>
          <w:sz w:val="20"/>
        </w:rPr>
        <w:t>combustion) are 14</w:t>
      </w:r>
      <w:r w:rsidR="00BD7F53" w:rsidRPr="00822BC3">
        <w:rPr>
          <w:rFonts w:ascii="Times New Roman" w:hAnsi="Times New Roman" w:cs="Times New Roman"/>
          <w:sz w:val="20"/>
        </w:rPr>
        <w:t xml:space="preserve">.0 for Gas A and 13.7 for Gas B </w:t>
      </w:r>
      <w:r w:rsidRPr="00822BC3">
        <w:rPr>
          <w:rFonts w:ascii="Times New Roman" w:hAnsi="Times New Roman" w:cs="Times New Roman"/>
          <w:sz w:val="20"/>
        </w:rPr>
        <w:t>and C.</w:t>
      </w:r>
    </w:p>
    <w:p w14:paraId="73FC13EA" w14:textId="77777777" w:rsidR="00491675" w:rsidRPr="00822BC3" w:rsidRDefault="00491675">
      <w:pPr>
        <w:tabs>
          <w:tab w:val="left" w:pos="540"/>
          <w:tab w:val="left" w:pos="1260"/>
          <w:tab w:val="left" w:pos="1620"/>
        </w:tabs>
        <w:spacing w:after="0" w:line="240" w:lineRule="auto"/>
        <w:jc w:val="center"/>
        <w:rPr>
          <w:rFonts w:ascii="Times New Roman" w:hAnsi="Times New Roman" w:cs="Times New Roman"/>
          <w:sz w:val="20"/>
        </w:rPr>
        <w:pPrChange w:id="2482" w:author="innovatiview" w:date="2024-02-28T11:39:00Z">
          <w:pPr>
            <w:tabs>
              <w:tab w:val="left" w:pos="540"/>
              <w:tab w:val="left" w:pos="1260"/>
              <w:tab w:val="left" w:pos="1620"/>
            </w:tabs>
            <w:spacing w:after="0" w:line="240" w:lineRule="auto"/>
            <w:jc w:val="both"/>
          </w:pPr>
        </w:pPrChange>
      </w:pPr>
      <w:r w:rsidRPr="00822BC3">
        <w:rPr>
          <w:rFonts w:ascii="Times New Roman" w:hAnsi="Times New Roman" w:cs="Times New Roman"/>
          <w:noProof/>
          <w:sz w:val="20"/>
        </w:rPr>
        <w:lastRenderedPageBreak/>
        <w:drawing>
          <wp:inline distT="0" distB="0" distL="0" distR="0" wp14:anchorId="7C76ED93" wp14:editId="798516DC">
            <wp:extent cx="2873976" cy="299586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6406" cy="3050517"/>
                    </a:xfrm>
                    <a:prstGeom prst="rect">
                      <a:avLst/>
                    </a:prstGeom>
                  </pic:spPr>
                </pic:pic>
              </a:graphicData>
            </a:graphic>
          </wp:inline>
        </w:drawing>
      </w:r>
    </w:p>
    <w:p w14:paraId="2894F8E3" w14:textId="77777777" w:rsidR="00491675" w:rsidRPr="00822BC3" w:rsidRDefault="00491675" w:rsidP="002B4B96">
      <w:pPr>
        <w:tabs>
          <w:tab w:val="left" w:pos="540"/>
          <w:tab w:val="left" w:pos="1260"/>
          <w:tab w:val="left" w:pos="1620"/>
        </w:tabs>
        <w:spacing w:after="0" w:line="240" w:lineRule="auto"/>
        <w:jc w:val="both"/>
        <w:rPr>
          <w:rFonts w:ascii="Times New Roman" w:hAnsi="Times New Roman" w:cs="Times New Roman"/>
          <w:i/>
          <w:iCs/>
          <w:sz w:val="20"/>
        </w:rPr>
      </w:pPr>
    </w:p>
    <w:p w14:paraId="761CE01F" w14:textId="77777777" w:rsidR="00A6647A" w:rsidRPr="00822BC3" w:rsidRDefault="00A6647A" w:rsidP="002B4B96">
      <w:pPr>
        <w:tabs>
          <w:tab w:val="left" w:pos="540"/>
          <w:tab w:val="left" w:pos="1260"/>
          <w:tab w:val="left" w:pos="1620"/>
        </w:tabs>
        <w:spacing w:after="0" w:line="240" w:lineRule="auto"/>
        <w:jc w:val="both"/>
        <w:rPr>
          <w:ins w:id="2483" w:author="innovatiview" w:date="2024-02-28T11:40:00Z"/>
          <w:rFonts w:ascii="Times New Roman" w:hAnsi="Times New Roman" w:cs="Times New Roman"/>
          <w:i/>
          <w:iCs/>
          <w:sz w:val="20"/>
        </w:rPr>
      </w:pPr>
    </w:p>
    <w:p w14:paraId="4CCF064A" w14:textId="77777777" w:rsidR="00491675" w:rsidRPr="00822BC3" w:rsidRDefault="00491675">
      <w:pPr>
        <w:tabs>
          <w:tab w:val="left" w:pos="540"/>
          <w:tab w:val="left" w:pos="1260"/>
          <w:tab w:val="left" w:pos="1620"/>
        </w:tabs>
        <w:spacing w:after="120" w:line="240" w:lineRule="auto"/>
        <w:jc w:val="both"/>
        <w:rPr>
          <w:rFonts w:ascii="Times New Roman" w:hAnsi="Times New Roman" w:cs="Times New Roman"/>
          <w:i/>
          <w:iCs/>
          <w:sz w:val="20"/>
        </w:rPr>
        <w:pPrChange w:id="2484" w:author="innovatiview" w:date="2024-03-06T17:26:00Z">
          <w:pPr>
            <w:tabs>
              <w:tab w:val="left" w:pos="540"/>
              <w:tab w:val="left" w:pos="1260"/>
              <w:tab w:val="left" w:pos="1620"/>
            </w:tabs>
            <w:spacing w:after="0" w:line="240" w:lineRule="auto"/>
            <w:jc w:val="both"/>
          </w:pPr>
        </w:pPrChange>
      </w:pPr>
      <w:r w:rsidRPr="00822BC3">
        <w:rPr>
          <w:rFonts w:ascii="Times New Roman" w:hAnsi="Times New Roman" w:cs="Times New Roman"/>
          <w:i/>
          <w:iCs/>
          <w:sz w:val="20"/>
        </w:rPr>
        <w:t>Key</w:t>
      </w:r>
    </w:p>
    <w:p w14:paraId="3D3116A1" w14:textId="77777777" w:rsidR="00ED5200" w:rsidRPr="00822BC3" w:rsidRDefault="00AF3C6A">
      <w:pPr>
        <w:tabs>
          <w:tab w:val="left" w:pos="540"/>
          <w:tab w:val="left" w:pos="1260"/>
          <w:tab w:val="left" w:pos="1620"/>
        </w:tabs>
        <w:spacing w:after="120" w:line="240" w:lineRule="auto"/>
        <w:rPr>
          <w:ins w:id="2485" w:author="innovatiview" w:date="2024-03-04T15:03:00Z"/>
          <w:rFonts w:ascii="Times New Roman" w:hAnsi="Times New Roman" w:cs="Times New Roman"/>
          <w:sz w:val="20"/>
          <w:rPrChange w:id="2486" w:author="innovatiview" w:date="2024-03-06T17:25:00Z">
            <w:rPr>
              <w:ins w:id="2487" w:author="innovatiview" w:date="2024-03-04T15:03:00Z"/>
            </w:rPr>
          </w:rPrChange>
        </w:rPr>
        <w:pPrChange w:id="2488" w:author="innovatiview" w:date="2024-03-06T17:25:00Z">
          <w:pPr>
            <w:tabs>
              <w:tab w:val="left" w:pos="540"/>
              <w:tab w:val="left" w:pos="1260"/>
              <w:tab w:val="left" w:pos="1620"/>
            </w:tabs>
            <w:spacing w:after="0" w:line="240" w:lineRule="auto"/>
            <w:ind w:left="540"/>
            <w:jc w:val="both"/>
          </w:pPr>
        </w:pPrChange>
      </w:pPr>
      <w:del w:id="2489" w:author="innovatiview" w:date="2024-02-28T16:19:00Z">
        <w:r w:rsidRPr="00822BC3" w:rsidDel="006039BF">
          <w:rPr>
            <w:rFonts w:ascii="Times New Roman" w:hAnsi="Times New Roman" w:cs="Times New Roman"/>
            <w:sz w:val="20"/>
            <w:rPrChange w:id="2490" w:author="innovatiview" w:date="2024-03-06T17:25:00Z">
              <w:rPr/>
            </w:rPrChange>
          </w:rPr>
          <w:delText>A</w:delText>
        </w:r>
        <w:r w:rsidRPr="00822BC3" w:rsidDel="006039BF">
          <w:rPr>
            <w:rFonts w:ascii="Times New Roman" w:hAnsi="Times New Roman" w:cs="Times New Roman"/>
            <w:sz w:val="20"/>
            <w:rPrChange w:id="2491" w:author="innovatiview" w:date="2024-03-06T17:25:00Z">
              <w:rPr/>
            </w:rPrChange>
          </w:rPr>
          <w:tab/>
        </w:r>
      </w:del>
      <w:r w:rsidR="00491675" w:rsidRPr="00822BC3">
        <w:rPr>
          <w:rFonts w:ascii="Times New Roman" w:hAnsi="Times New Roman" w:cs="Times New Roman"/>
          <w:sz w:val="20"/>
          <w:rPrChange w:id="2492" w:author="innovatiview" w:date="2024-03-06T17:25:00Z">
            <w:rPr/>
          </w:rPrChange>
        </w:rPr>
        <w:t>To analyser</w:t>
      </w:r>
      <w:r w:rsidR="00491675" w:rsidRPr="00822BC3">
        <w:rPr>
          <w:rFonts w:ascii="Times New Roman" w:hAnsi="Times New Roman" w:cs="Times New Roman"/>
          <w:sz w:val="20"/>
          <w:rPrChange w:id="2493" w:author="innovatiview" w:date="2024-03-06T17:25:00Z">
            <w:rPr/>
          </w:rPrChange>
        </w:rPr>
        <w:br/>
      </w:r>
      <w:del w:id="2494" w:author="innovatiview" w:date="2024-02-28T16:19:00Z">
        <w:r w:rsidR="00491675" w:rsidRPr="00822BC3" w:rsidDel="006039BF">
          <w:rPr>
            <w:rFonts w:ascii="Times New Roman" w:hAnsi="Times New Roman" w:cs="Times New Roman"/>
            <w:sz w:val="20"/>
            <w:rPrChange w:id="2495" w:author="innovatiview" w:date="2024-03-06T17:25:00Z">
              <w:rPr/>
            </w:rPrChange>
          </w:rPr>
          <w:delText>B</w:delText>
        </w:r>
        <w:r w:rsidRPr="00822BC3" w:rsidDel="006039BF">
          <w:rPr>
            <w:rFonts w:ascii="Times New Roman" w:hAnsi="Times New Roman" w:cs="Times New Roman"/>
            <w:sz w:val="20"/>
            <w:rPrChange w:id="2496" w:author="innovatiview" w:date="2024-03-06T17:25:00Z">
              <w:rPr/>
            </w:rPrChange>
          </w:rPr>
          <w:tab/>
        </w:r>
      </w:del>
      <w:r w:rsidR="00491675" w:rsidRPr="00822BC3">
        <w:rPr>
          <w:rFonts w:ascii="Times New Roman" w:hAnsi="Times New Roman" w:cs="Times New Roman"/>
          <w:sz w:val="20"/>
          <w:rPrChange w:id="2497" w:author="innovatiview" w:date="2024-03-06T17:25:00Z">
            <w:rPr/>
          </w:rPrChange>
        </w:rPr>
        <w:t>Copper tube 8/1</w:t>
      </w:r>
    </w:p>
    <w:p w14:paraId="1F3DFED9" w14:textId="77777777" w:rsidR="00ED5200" w:rsidRPr="00822BC3" w:rsidRDefault="00491675">
      <w:pPr>
        <w:tabs>
          <w:tab w:val="left" w:pos="540"/>
          <w:tab w:val="left" w:pos="1260"/>
          <w:tab w:val="left" w:pos="1620"/>
        </w:tabs>
        <w:spacing w:after="120" w:line="240" w:lineRule="auto"/>
        <w:ind w:left="360"/>
        <w:rPr>
          <w:ins w:id="2498" w:author="innovatiview" w:date="2024-03-04T15:04:00Z"/>
          <w:rFonts w:ascii="Times New Roman" w:hAnsi="Times New Roman" w:cs="Times New Roman"/>
          <w:sz w:val="16"/>
          <w:szCs w:val="16"/>
          <w:rPrChange w:id="2499" w:author="innovatiview" w:date="2024-03-04T15:04:00Z">
            <w:rPr>
              <w:ins w:id="2500" w:author="innovatiview" w:date="2024-03-04T15:04:00Z"/>
            </w:rPr>
          </w:rPrChange>
        </w:rPr>
        <w:pPrChange w:id="2501" w:author="innovatiview" w:date="2024-03-06T17:25:00Z">
          <w:pPr>
            <w:tabs>
              <w:tab w:val="left" w:pos="540"/>
              <w:tab w:val="left" w:pos="1260"/>
              <w:tab w:val="left" w:pos="1620"/>
            </w:tabs>
            <w:spacing w:after="0" w:line="240" w:lineRule="auto"/>
            <w:ind w:left="540"/>
            <w:jc w:val="both"/>
          </w:pPr>
        </w:pPrChange>
      </w:pPr>
      <w:del w:id="2502" w:author="innovatiview" w:date="2024-03-04T15:05:00Z">
        <w:r w:rsidRPr="00822BC3" w:rsidDel="00946C40">
          <w:rPr>
            <w:rFonts w:ascii="Times New Roman" w:hAnsi="Times New Roman" w:cs="Times New Roman"/>
            <w:sz w:val="20"/>
            <w:rPrChange w:id="2503" w:author="innovatiview" w:date="2024-03-04T15:04:00Z">
              <w:rPr/>
            </w:rPrChange>
          </w:rPr>
          <w:br/>
        </w:r>
      </w:del>
      <w:del w:id="2504" w:author="innovatiview" w:date="2024-02-28T16:19:00Z">
        <w:r w:rsidR="00AF3C6A" w:rsidRPr="00822BC3" w:rsidDel="006039BF">
          <w:rPr>
            <w:rFonts w:ascii="Times New Roman" w:hAnsi="Times New Roman" w:cs="Times New Roman"/>
            <w:sz w:val="16"/>
            <w:szCs w:val="16"/>
            <w:rPrChange w:id="2505" w:author="innovatiview" w:date="2024-03-04T15:04:00Z">
              <w:rPr/>
            </w:rPrChange>
          </w:rPr>
          <w:tab/>
        </w:r>
      </w:del>
      <w:r w:rsidRPr="00822BC3">
        <w:rPr>
          <w:rFonts w:ascii="Times New Roman" w:hAnsi="Times New Roman" w:cs="Times New Roman"/>
          <w:sz w:val="16"/>
          <w:szCs w:val="16"/>
          <w:rPrChange w:id="2506" w:author="innovatiview" w:date="2024-03-04T15:04:00Z">
            <w:rPr/>
          </w:rPrChange>
        </w:rPr>
        <w:t xml:space="preserve">NOTE </w:t>
      </w:r>
      <w:ins w:id="2507" w:author="innovatiview" w:date="2024-02-28T16:22:00Z">
        <w:r w:rsidR="006039BF" w:rsidRPr="00822BC3">
          <w:rPr>
            <w:rFonts w:ascii="Times New Roman" w:hAnsi="Times New Roman" w:cs="Times New Roman"/>
            <w:sz w:val="16"/>
            <w:szCs w:val="16"/>
            <w:rPrChange w:id="2508" w:author="innovatiview" w:date="2024-03-04T15:04:00Z">
              <w:rPr/>
            </w:rPrChange>
          </w:rPr>
          <w:t xml:space="preserve">— </w:t>
        </w:r>
      </w:ins>
      <w:r w:rsidRPr="00822BC3">
        <w:rPr>
          <w:rFonts w:ascii="Times New Roman" w:hAnsi="Times New Roman" w:cs="Times New Roman"/>
          <w:sz w:val="16"/>
          <w:szCs w:val="16"/>
          <w:rPrChange w:id="2509" w:author="innovatiview" w:date="2024-03-04T15:04:00Z">
            <w:rPr/>
          </w:rPrChange>
        </w:rPr>
        <w:t>By convention 8/1 denotes diameter 8 thickness 1</w:t>
      </w:r>
      <w:ins w:id="2510" w:author="innovatiview" w:date="2024-03-04T15:04:00Z">
        <w:r w:rsidR="00946C40" w:rsidRPr="00822BC3">
          <w:rPr>
            <w:rFonts w:ascii="Times New Roman" w:hAnsi="Times New Roman" w:cs="Times New Roman"/>
            <w:sz w:val="16"/>
            <w:szCs w:val="16"/>
            <w:rPrChange w:id="2511" w:author="innovatiview" w:date="2024-03-04T15:04:00Z">
              <w:rPr/>
            </w:rPrChange>
          </w:rPr>
          <w:t>.</w:t>
        </w:r>
      </w:ins>
    </w:p>
    <w:p w14:paraId="286694F0" w14:textId="77777777" w:rsidR="00491675" w:rsidRPr="00822BC3" w:rsidRDefault="00491675">
      <w:pPr>
        <w:tabs>
          <w:tab w:val="left" w:pos="540"/>
          <w:tab w:val="left" w:pos="1260"/>
          <w:tab w:val="left" w:pos="1620"/>
        </w:tabs>
        <w:spacing w:after="60" w:line="240" w:lineRule="auto"/>
        <w:rPr>
          <w:rFonts w:ascii="Times New Roman" w:hAnsi="Times New Roman" w:cs="Times New Roman"/>
          <w:sz w:val="20"/>
          <w:rPrChange w:id="2512" w:author="innovatiview" w:date="2024-03-06T17:25:00Z">
            <w:rPr/>
          </w:rPrChange>
        </w:rPr>
        <w:pPrChange w:id="2513" w:author="innovatiview" w:date="2024-03-06T17:26:00Z">
          <w:pPr>
            <w:tabs>
              <w:tab w:val="left" w:pos="540"/>
              <w:tab w:val="left" w:pos="1260"/>
              <w:tab w:val="left" w:pos="1620"/>
            </w:tabs>
            <w:spacing w:after="0" w:line="240" w:lineRule="auto"/>
            <w:ind w:left="540"/>
            <w:jc w:val="both"/>
          </w:pPr>
        </w:pPrChange>
      </w:pPr>
      <w:del w:id="2514" w:author="innovatiview" w:date="2024-03-04T15:05:00Z">
        <w:r w:rsidRPr="00822BC3" w:rsidDel="00946C40">
          <w:rPr>
            <w:rFonts w:ascii="Times New Roman" w:hAnsi="Times New Roman" w:cs="Times New Roman"/>
            <w:sz w:val="20"/>
            <w:rPrChange w:id="2515" w:author="innovatiview" w:date="2024-03-06T17:25:00Z">
              <w:rPr/>
            </w:rPrChange>
          </w:rPr>
          <w:br/>
        </w:r>
      </w:del>
      <w:del w:id="2516" w:author="innovatiview" w:date="2024-02-28T16:19:00Z">
        <w:r w:rsidRPr="00822BC3" w:rsidDel="006039BF">
          <w:rPr>
            <w:rFonts w:ascii="Times New Roman" w:hAnsi="Times New Roman" w:cs="Times New Roman"/>
            <w:sz w:val="20"/>
            <w:rPrChange w:id="2517" w:author="innovatiview" w:date="2024-03-06T17:25:00Z">
              <w:rPr/>
            </w:rPrChange>
          </w:rPr>
          <w:delText xml:space="preserve">C </w:delText>
        </w:r>
        <w:r w:rsidR="00AF3C6A" w:rsidRPr="00822BC3" w:rsidDel="006039BF">
          <w:rPr>
            <w:rFonts w:ascii="Times New Roman" w:hAnsi="Times New Roman" w:cs="Times New Roman"/>
            <w:sz w:val="20"/>
            <w:rPrChange w:id="2518" w:author="innovatiview" w:date="2024-03-06T17:25:00Z">
              <w:rPr/>
            </w:rPrChange>
          </w:rPr>
          <w:tab/>
        </w:r>
      </w:del>
      <w:r w:rsidRPr="00822BC3">
        <w:rPr>
          <w:rFonts w:ascii="Times New Roman" w:hAnsi="Times New Roman" w:cs="Times New Roman"/>
          <w:sz w:val="20"/>
          <w:rPrChange w:id="2519" w:author="innovatiview" w:date="2024-03-06T17:25:00Z">
            <w:rPr/>
          </w:rPrChange>
        </w:rPr>
        <w:t>Restrictor</w:t>
      </w:r>
      <w:r w:rsidRPr="00822BC3">
        <w:rPr>
          <w:rFonts w:ascii="Times New Roman" w:hAnsi="Times New Roman" w:cs="Times New Roman"/>
          <w:sz w:val="20"/>
          <w:rPrChange w:id="2520" w:author="innovatiview" w:date="2024-03-06T17:25:00Z">
            <w:rPr/>
          </w:rPrChange>
        </w:rPr>
        <w:br/>
      </w:r>
      <w:del w:id="2521" w:author="innovatiview" w:date="2024-02-28T16:19:00Z">
        <w:r w:rsidRPr="00822BC3" w:rsidDel="006039BF">
          <w:rPr>
            <w:rFonts w:ascii="Times New Roman" w:hAnsi="Times New Roman" w:cs="Times New Roman"/>
            <w:sz w:val="20"/>
            <w:rPrChange w:id="2522" w:author="innovatiview" w:date="2024-03-06T17:25:00Z">
              <w:rPr/>
            </w:rPrChange>
          </w:rPr>
          <w:delText>D</w:delText>
        </w:r>
        <w:r w:rsidR="00AF3C6A" w:rsidRPr="00822BC3" w:rsidDel="006039BF">
          <w:rPr>
            <w:rFonts w:ascii="Times New Roman" w:hAnsi="Times New Roman" w:cs="Times New Roman"/>
            <w:sz w:val="20"/>
            <w:rPrChange w:id="2523" w:author="innovatiview" w:date="2024-03-06T17:25:00Z">
              <w:rPr/>
            </w:rPrChange>
          </w:rPr>
          <w:tab/>
        </w:r>
      </w:del>
      <w:r w:rsidRPr="00822BC3">
        <w:rPr>
          <w:rFonts w:ascii="Times New Roman" w:hAnsi="Times New Roman" w:cs="Times New Roman"/>
          <w:sz w:val="20"/>
          <w:rPrChange w:id="2524" w:author="innovatiview" w:date="2024-03-06T17:25:00Z">
            <w:rPr/>
          </w:rPrChange>
        </w:rPr>
        <w:t>Steel tube 22/1</w:t>
      </w:r>
      <w:r w:rsidRPr="00822BC3">
        <w:rPr>
          <w:rFonts w:ascii="Times New Roman" w:hAnsi="Times New Roman" w:cs="Times New Roman"/>
          <w:sz w:val="20"/>
          <w:rPrChange w:id="2525" w:author="innovatiview" w:date="2024-03-06T17:25:00Z">
            <w:rPr/>
          </w:rPrChange>
        </w:rPr>
        <w:br/>
      </w:r>
      <w:del w:id="2526" w:author="innovatiview" w:date="2024-02-28T16:19:00Z">
        <w:r w:rsidRPr="00822BC3" w:rsidDel="006039BF">
          <w:rPr>
            <w:rFonts w:ascii="Times New Roman" w:hAnsi="Times New Roman" w:cs="Times New Roman"/>
            <w:sz w:val="20"/>
            <w:rPrChange w:id="2527" w:author="innovatiview" w:date="2024-03-06T17:25:00Z">
              <w:rPr/>
            </w:rPrChange>
          </w:rPr>
          <w:delText>E</w:delText>
        </w:r>
        <w:r w:rsidR="00AF3C6A" w:rsidRPr="00822BC3" w:rsidDel="006039BF">
          <w:rPr>
            <w:rFonts w:ascii="Times New Roman" w:hAnsi="Times New Roman" w:cs="Times New Roman"/>
            <w:sz w:val="20"/>
            <w:rPrChange w:id="2528" w:author="innovatiview" w:date="2024-03-06T17:25:00Z">
              <w:rPr/>
            </w:rPrChange>
          </w:rPr>
          <w:tab/>
        </w:r>
      </w:del>
      <w:r w:rsidRPr="00822BC3">
        <w:rPr>
          <w:rFonts w:ascii="Times New Roman" w:hAnsi="Times New Roman" w:cs="Times New Roman"/>
          <w:sz w:val="20"/>
          <w:rPrChange w:id="2529" w:author="innovatiview" w:date="2024-03-06T17:25:00Z">
            <w:rPr/>
          </w:rPrChange>
        </w:rPr>
        <w:t>Diameter internal 258</w:t>
      </w:r>
    </w:p>
    <w:p w14:paraId="026C8752" w14:textId="77777777" w:rsidR="00491675" w:rsidRPr="00822BC3" w:rsidRDefault="00491675">
      <w:pPr>
        <w:tabs>
          <w:tab w:val="left" w:pos="540"/>
          <w:tab w:val="left" w:pos="1260"/>
          <w:tab w:val="left" w:pos="1620"/>
        </w:tabs>
        <w:spacing w:after="0" w:line="240" w:lineRule="auto"/>
        <w:jc w:val="center"/>
        <w:rPr>
          <w:rFonts w:ascii="Times New Roman" w:hAnsi="Times New Roman" w:cs="Times New Roman"/>
          <w:sz w:val="20"/>
        </w:rPr>
        <w:pPrChange w:id="2530" w:author="innovatiview" w:date="2024-02-28T11:40:00Z">
          <w:pPr>
            <w:tabs>
              <w:tab w:val="left" w:pos="540"/>
              <w:tab w:val="left" w:pos="1260"/>
              <w:tab w:val="left" w:pos="1620"/>
            </w:tabs>
            <w:spacing w:after="0" w:line="240" w:lineRule="auto"/>
            <w:jc w:val="both"/>
          </w:pPr>
        </w:pPrChange>
      </w:pPr>
      <w:r w:rsidRPr="00822BC3">
        <w:rPr>
          <w:rFonts w:ascii="Times New Roman" w:hAnsi="Times New Roman" w:cs="Times New Roman"/>
          <w:sz w:val="20"/>
        </w:rPr>
        <w:t>All dimensions in millimetres</w:t>
      </w:r>
      <w:ins w:id="2531" w:author="innovatiview" w:date="2024-03-07T09:25:00Z">
        <w:r w:rsidR="003E38A5" w:rsidRPr="00822BC3">
          <w:rPr>
            <w:rFonts w:ascii="Times New Roman" w:hAnsi="Times New Roman" w:cs="Times New Roman"/>
            <w:sz w:val="20"/>
          </w:rPr>
          <w:t>.</w:t>
        </w:r>
      </w:ins>
    </w:p>
    <w:p w14:paraId="188FF6E2" w14:textId="77777777" w:rsidR="00135EBA" w:rsidRPr="00822BC3" w:rsidRDefault="00491675">
      <w:pPr>
        <w:tabs>
          <w:tab w:val="left" w:pos="540"/>
          <w:tab w:val="left" w:pos="1260"/>
          <w:tab w:val="left" w:pos="1620"/>
        </w:tabs>
        <w:spacing w:after="120" w:line="240" w:lineRule="auto"/>
        <w:jc w:val="center"/>
        <w:rPr>
          <w:ins w:id="2532" w:author="innovatiview" w:date="2024-02-28T11:41:00Z"/>
          <w:rFonts w:ascii="Times New Roman" w:hAnsi="Times New Roman" w:cs="Times New Roman"/>
          <w:sz w:val="20"/>
        </w:rPr>
        <w:pPrChange w:id="2533" w:author="innovatiview" w:date="2024-03-07T09:27:00Z">
          <w:pPr>
            <w:tabs>
              <w:tab w:val="left" w:pos="540"/>
              <w:tab w:val="left" w:pos="1260"/>
              <w:tab w:val="left" w:pos="1620"/>
            </w:tabs>
            <w:spacing w:after="0" w:line="240" w:lineRule="auto"/>
            <w:jc w:val="both"/>
          </w:pPr>
        </w:pPrChange>
      </w:pPr>
      <w:r w:rsidRPr="00822BC3">
        <w:rPr>
          <w:rFonts w:ascii="Times New Roman" w:hAnsi="Times New Roman" w:cs="Times New Roman"/>
          <w:sz w:val="20"/>
        </w:rPr>
        <w:br/>
      </w:r>
      <w:r w:rsidR="00D711ED" w:rsidRPr="00822BC3">
        <w:rPr>
          <w:rStyle w:val="SubtleReference"/>
          <w:rFonts w:ascii="Times New Roman" w:hAnsi="Times New Roman" w:cs="Times New Roman"/>
          <w:color w:val="auto"/>
          <w:sz w:val="20"/>
        </w:rPr>
        <w:t xml:space="preserve">Fig.12 Verification </w:t>
      </w:r>
      <w:ins w:id="2534" w:author="innovatiview" w:date="2024-03-04T15:07:00Z">
        <w:r w:rsidR="00D711ED" w:rsidRPr="00822BC3">
          <w:rPr>
            <w:rStyle w:val="SubtleReference"/>
            <w:rFonts w:ascii="Times New Roman" w:hAnsi="Times New Roman" w:cs="Times New Roman"/>
            <w:color w:val="auto"/>
            <w:sz w:val="20"/>
          </w:rPr>
          <w:t>o</w:t>
        </w:r>
      </w:ins>
      <w:del w:id="2535" w:author="innovatiview" w:date="2024-03-04T15:07:00Z">
        <w:r w:rsidR="00D711ED" w:rsidRPr="00822BC3" w:rsidDel="00D711ED">
          <w:rPr>
            <w:rStyle w:val="SubtleReference"/>
            <w:rFonts w:ascii="Times New Roman" w:hAnsi="Times New Roman" w:cs="Times New Roman"/>
            <w:color w:val="auto"/>
            <w:sz w:val="20"/>
          </w:rPr>
          <w:delText>O</w:delText>
        </w:r>
      </w:del>
      <w:r w:rsidR="00D711ED" w:rsidRPr="00822BC3">
        <w:rPr>
          <w:rStyle w:val="SubtleReference"/>
          <w:rFonts w:ascii="Times New Roman" w:hAnsi="Times New Roman" w:cs="Times New Roman"/>
          <w:color w:val="auto"/>
          <w:sz w:val="20"/>
        </w:rPr>
        <w:t xml:space="preserve">f </w:t>
      </w:r>
      <w:ins w:id="2536" w:author="innovatiview" w:date="2024-03-04T15:07:00Z">
        <w:r w:rsidR="00D711ED" w:rsidRPr="00822BC3">
          <w:rPr>
            <w:rStyle w:val="SubtleReference"/>
            <w:rFonts w:ascii="Times New Roman" w:hAnsi="Times New Roman" w:cs="Times New Roman"/>
            <w:color w:val="auto"/>
            <w:sz w:val="20"/>
          </w:rPr>
          <w:t>t</w:t>
        </w:r>
      </w:ins>
      <w:del w:id="2537" w:author="innovatiview" w:date="2024-03-04T15:07:00Z">
        <w:r w:rsidR="00D711ED" w:rsidRPr="00822BC3" w:rsidDel="00D711ED">
          <w:rPr>
            <w:rStyle w:val="SubtleReference"/>
            <w:rFonts w:ascii="Times New Roman" w:hAnsi="Times New Roman" w:cs="Times New Roman"/>
            <w:color w:val="auto"/>
            <w:sz w:val="20"/>
          </w:rPr>
          <w:delText>T</w:delText>
        </w:r>
      </w:del>
      <w:r w:rsidR="00D711ED" w:rsidRPr="00822BC3">
        <w:rPr>
          <w:rStyle w:val="SubtleReference"/>
          <w:rFonts w:ascii="Times New Roman" w:hAnsi="Times New Roman" w:cs="Times New Roman"/>
          <w:color w:val="auto"/>
          <w:sz w:val="20"/>
        </w:rPr>
        <w:t xml:space="preserve">he Combustion </w:t>
      </w:r>
      <w:del w:id="2538" w:author="innovatiview" w:date="2024-03-04T15:07:00Z">
        <w:r w:rsidR="00D711ED" w:rsidRPr="00822BC3" w:rsidDel="00D711ED">
          <w:rPr>
            <w:rStyle w:val="SubtleReference"/>
            <w:rFonts w:ascii="Times New Roman" w:hAnsi="Times New Roman" w:cs="Times New Roman"/>
            <w:color w:val="auto"/>
            <w:sz w:val="20"/>
          </w:rPr>
          <w:delText>O</w:delText>
        </w:r>
      </w:del>
      <w:ins w:id="2539" w:author="innovatiview" w:date="2024-03-04T15:07:00Z">
        <w:r w:rsidR="00D711ED" w:rsidRPr="00822BC3">
          <w:rPr>
            <w:rStyle w:val="SubtleReference"/>
            <w:rFonts w:ascii="Times New Roman" w:hAnsi="Times New Roman" w:cs="Times New Roman"/>
            <w:color w:val="auto"/>
            <w:sz w:val="20"/>
          </w:rPr>
          <w:t>o</w:t>
        </w:r>
      </w:ins>
      <w:r w:rsidR="00D711ED" w:rsidRPr="00822BC3">
        <w:rPr>
          <w:rStyle w:val="SubtleReference"/>
          <w:rFonts w:ascii="Times New Roman" w:hAnsi="Times New Roman" w:cs="Times New Roman"/>
          <w:color w:val="auto"/>
          <w:sz w:val="20"/>
        </w:rPr>
        <w:t>f Individual Stove Burners – Sampling Device</w:t>
      </w:r>
      <w:r w:rsidR="00FC4523" w:rsidRPr="00822BC3">
        <w:rPr>
          <w:rStyle w:val="SubtleReference"/>
          <w:rFonts w:ascii="Times New Roman" w:hAnsi="Times New Roman" w:cs="Times New Roman"/>
          <w:color w:val="auto"/>
          <w:sz w:val="20"/>
          <w:rPrChange w:id="2540" w:author="innovatiview" w:date="2024-02-29T09:38:00Z">
            <w:rPr>
              <w:rStyle w:val="SubtleReference"/>
              <w:rFonts w:ascii="Times New Roman" w:hAnsi="Times New Roman" w:cs="Times New Roman"/>
              <w:sz w:val="20"/>
            </w:rPr>
          </w:rPrChange>
        </w:rPr>
        <w:br/>
      </w: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b/>
          <w:bCs/>
          <w:sz w:val="20"/>
        </w:rPr>
        <w:t>6.26.2</w:t>
      </w:r>
      <w:r w:rsidRPr="00822BC3">
        <w:rPr>
          <w:rFonts w:ascii="Times New Roman" w:hAnsi="Times New Roman" w:cs="Times New Roman"/>
          <w:sz w:val="20"/>
        </w:rPr>
        <w:t>)</w:t>
      </w:r>
    </w:p>
    <w:p w14:paraId="65FF0861" w14:textId="77777777" w:rsidR="009D1B19" w:rsidRPr="00822BC3" w:rsidRDefault="009D1B19">
      <w:pPr>
        <w:tabs>
          <w:tab w:val="left" w:pos="540"/>
          <w:tab w:val="left" w:pos="1260"/>
          <w:tab w:val="left" w:pos="1620"/>
        </w:tabs>
        <w:spacing w:after="0" w:line="240" w:lineRule="auto"/>
        <w:jc w:val="center"/>
        <w:rPr>
          <w:rFonts w:ascii="Times New Roman" w:hAnsi="Times New Roman" w:cs="Times New Roman"/>
          <w:sz w:val="20"/>
        </w:rPr>
        <w:pPrChange w:id="2541" w:author="innovatiview" w:date="2024-02-28T11:41:00Z">
          <w:pPr>
            <w:tabs>
              <w:tab w:val="left" w:pos="540"/>
              <w:tab w:val="left" w:pos="1260"/>
              <w:tab w:val="left" w:pos="1620"/>
            </w:tabs>
            <w:spacing w:after="0" w:line="240" w:lineRule="auto"/>
            <w:jc w:val="both"/>
          </w:pPr>
        </w:pPrChange>
      </w:pPr>
    </w:p>
    <w:p w14:paraId="03F15EA3" w14:textId="77777777" w:rsidR="000E1DE3" w:rsidRPr="00822BC3" w:rsidRDefault="000E1DE3">
      <w:pPr>
        <w:tabs>
          <w:tab w:val="left" w:pos="540"/>
          <w:tab w:val="left" w:pos="1260"/>
          <w:tab w:val="left" w:pos="1620"/>
        </w:tabs>
        <w:spacing w:after="0" w:line="240" w:lineRule="auto"/>
        <w:jc w:val="center"/>
        <w:rPr>
          <w:rFonts w:ascii="Times New Roman" w:hAnsi="Times New Roman" w:cs="Times New Roman"/>
          <w:sz w:val="20"/>
        </w:rPr>
        <w:pPrChange w:id="2542" w:author="innovatiview" w:date="2024-02-28T11:41:00Z">
          <w:pPr>
            <w:tabs>
              <w:tab w:val="left" w:pos="540"/>
              <w:tab w:val="left" w:pos="1260"/>
              <w:tab w:val="left" w:pos="1620"/>
            </w:tabs>
            <w:spacing w:after="0" w:line="240" w:lineRule="auto"/>
            <w:jc w:val="both"/>
          </w:pPr>
        </w:pPrChange>
      </w:pPr>
      <w:r w:rsidRPr="00822BC3">
        <w:rPr>
          <w:rFonts w:ascii="Times New Roman" w:hAnsi="Times New Roman" w:cs="Times New Roman"/>
          <w:noProof/>
          <w:sz w:val="20"/>
        </w:rPr>
        <w:drawing>
          <wp:inline distT="0" distB="0" distL="0" distR="0" wp14:anchorId="01CAFCDF" wp14:editId="6353AFBB">
            <wp:extent cx="4138930" cy="30154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7830" cy="3051083"/>
                    </a:xfrm>
                    <a:prstGeom prst="rect">
                      <a:avLst/>
                    </a:prstGeom>
                  </pic:spPr>
                </pic:pic>
              </a:graphicData>
            </a:graphic>
          </wp:inline>
        </w:drawing>
      </w:r>
    </w:p>
    <w:p w14:paraId="5DC84E2F" w14:textId="77777777" w:rsidR="00732AA0" w:rsidRPr="00822BC3" w:rsidRDefault="00732AA0" w:rsidP="002B4B96">
      <w:pPr>
        <w:tabs>
          <w:tab w:val="left" w:pos="540"/>
          <w:tab w:val="left" w:pos="1260"/>
          <w:tab w:val="left" w:pos="1620"/>
        </w:tabs>
        <w:spacing w:after="0" w:line="240" w:lineRule="auto"/>
        <w:jc w:val="both"/>
        <w:rPr>
          <w:rFonts w:ascii="Times New Roman" w:hAnsi="Times New Roman" w:cs="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543" w:author="innovatiview" w:date="2024-02-28T11:42:00Z">
          <w:tblPr>
            <w:tblStyle w:val="TableGrid"/>
            <w:tblW w:w="0" w:type="auto"/>
            <w:jc w:val="center"/>
            <w:tblLook w:val="04A0" w:firstRow="1" w:lastRow="0" w:firstColumn="1" w:lastColumn="0" w:noHBand="0" w:noVBand="1"/>
          </w:tblPr>
        </w:tblPrChange>
      </w:tblPr>
      <w:tblGrid>
        <w:gridCol w:w="895"/>
        <w:gridCol w:w="900"/>
        <w:gridCol w:w="990"/>
        <w:gridCol w:w="1080"/>
        <w:gridCol w:w="990"/>
        <w:gridCol w:w="1170"/>
        <w:gridCol w:w="1080"/>
        <w:tblGridChange w:id="2544">
          <w:tblGrid>
            <w:gridCol w:w="895"/>
            <w:gridCol w:w="900"/>
            <w:gridCol w:w="990"/>
            <w:gridCol w:w="1080"/>
            <w:gridCol w:w="990"/>
            <w:gridCol w:w="1170"/>
            <w:gridCol w:w="1080"/>
          </w:tblGrid>
        </w:tblGridChange>
      </w:tblGrid>
      <w:tr w:rsidR="00455CCC" w:rsidRPr="00822BC3" w14:paraId="6EC3A5B9" w14:textId="77777777" w:rsidTr="009D1B19">
        <w:trPr>
          <w:jc w:val="center"/>
          <w:trPrChange w:id="2545" w:author="innovatiview" w:date="2024-02-28T11:42:00Z">
            <w:trPr>
              <w:jc w:val="center"/>
            </w:trPr>
          </w:trPrChange>
        </w:trPr>
        <w:tc>
          <w:tcPr>
            <w:tcW w:w="895" w:type="dxa"/>
            <w:tcPrChange w:id="2546" w:author="innovatiview" w:date="2024-02-28T11:42:00Z">
              <w:tcPr>
                <w:tcW w:w="895" w:type="dxa"/>
              </w:tcPr>
            </w:tcPrChange>
          </w:tcPr>
          <w:p w14:paraId="686C390A" w14:textId="77777777" w:rsidR="00455CCC" w:rsidRPr="00822BC3" w:rsidRDefault="001F7604">
            <w:pPr>
              <w:tabs>
                <w:tab w:val="left" w:pos="6453"/>
              </w:tabs>
              <w:jc w:val="center"/>
              <w:rPr>
                <w:rFonts w:ascii="Times New Roman" w:eastAsia="Times New Roman" w:hAnsi="Times New Roman" w:cs="Times New Roman"/>
                <w:sz w:val="20"/>
              </w:rPr>
              <w:pPrChange w:id="2547" w:author="innovatiview" w:date="2024-02-28T11:44:00Z">
                <w:pPr>
                  <w:tabs>
                    <w:tab w:val="left" w:pos="6453"/>
                  </w:tabs>
                  <w:jc w:val="both"/>
                </w:pPr>
              </w:pPrChange>
            </w:pPr>
            <w:r w:rsidRPr="00822BC3">
              <w:rPr>
                <w:rFonts w:ascii="Times New Roman" w:eastAsia="Times New Roman" w:hAnsi="Times New Roman" w:cs="Times New Roman"/>
                <w:sz w:val="20"/>
              </w:rPr>
              <w:t>a</w:t>
            </w:r>
          </w:p>
        </w:tc>
        <w:tc>
          <w:tcPr>
            <w:tcW w:w="900" w:type="dxa"/>
            <w:tcPrChange w:id="2548" w:author="innovatiview" w:date="2024-02-28T11:42:00Z">
              <w:tcPr>
                <w:tcW w:w="900" w:type="dxa"/>
              </w:tcPr>
            </w:tcPrChange>
          </w:tcPr>
          <w:p w14:paraId="1AD517EA" w14:textId="77777777" w:rsidR="00455CCC" w:rsidRPr="00822BC3" w:rsidRDefault="00B85013">
            <w:pPr>
              <w:tabs>
                <w:tab w:val="left" w:pos="6453"/>
              </w:tabs>
              <w:jc w:val="center"/>
              <w:rPr>
                <w:rFonts w:ascii="Times New Roman" w:eastAsia="Times New Roman" w:hAnsi="Times New Roman" w:cs="Times New Roman"/>
                <w:sz w:val="20"/>
              </w:rPr>
              <w:pPrChange w:id="2549" w:author="innovatiview" w:date="2024-02-28T11:44:00Z">
                <w:pPr>
                  <w:tabs>
                    <w:tab w:val="left" w:pos="6453"/>
                  </w:tabs>
                  <w:jc w:val="both"/>
                </w:pPr>
              </w:pPrChange>
            </w:pPr>
            <w:r w:rsidRPr="00822BC3">
              <w:rPr>
                <w:rFonts w:ascii="Times New Roman" w:eastAsia="Times New Roman" w:hAnsi="Times New Roman" w:cs="Times New Roman"/>
                <w:sz w:val="20"/>
              </w:rPr>
              <w:t>500</w:t>
            </w:r>
          </w:p>
        </w:tc>
        <w:tc>
          <w:tcPr>
            <w:tcW w:w="990" w:type="dxa"/>
            <w:tcPrChange w:id="2550" w:author="innovatiview" w:date="2024-02-28T11:42:00Z">
              <w:tcPr>
                <w:tcW w:w="990" w:type="dxa"/>
              </w:tcPr>
            </w:tcPrChange>
          </w:tcPr>
          <w:p w14:paraId="7C033955" w14:textId="77777777" w:rsidR="00455CCC" w:rsidRPr="00822BC3" w:rsidRDefault="00B85013">
            <w:pPr>
              <w:tabs>
                <w:tab w:val="left" w:pos="6453"/>
              </w:tabs>
              <w:jc w:val="center"/>
              <w:rPr>
                <w:rFonts w:ascii="Times New Roman" w:eastAsia="Times New Roman" w:hAnsi="Times New Roman" w:cs="Times New Roman"/>
                <w:sz w:val="20"/>
              </w:rPr>
              <w:pPrChange w:id="2551" w:author="innovatiview" w:date="2024-02-28T11:44:00Z">
                <w:pPr>
                  <w:tabs>
                    <w:tab w:val="left" w:pos="6453"/>
                  </w:tabs>
                  <w:jc w:val="both"/>
                </w:pPr>
              </w:pPrChange>
            </w:pPr>
            <w:r w:rsidRPr="00822BC3">
              <w:rPr>
                <w:rFonts w:ascii="Times New Roman" w:eastAsia="Times New Roman" w:hAnsi="Times New Roman" w:cs="Times New Roman"/>
                <w:sz w:val="20"/>
              </w:rPr>
              <w:t>580</w:t>
            </w:r>
          </w:p>
        </w:tc>
        <w:tc>
          <w:tcPr>
            <w:tcW w:w="1080" w:type="dxa"/>
            <w:tcPrChange w:id="2552" w:author="innovatiview" w:date="2024-02-28T11:42:00Z">
              <w:tcPr>
                <w:tcW w:w="1080" w:type="dxa"/>
              </w:tcPr>
            </w:tcPrChange>
          </w:tcPr>
          <w:p w14:paraId="22BB5D1A" w14:textId="77777777" w:rsidR="00455CCC" w:rsidRPr="00822BC3" w:rsidRDefault="00B85013">
            <w:pPr>
              <w:tabs>
                <w:tab w:val="left" w:pos="6453"/>
              </w:tabs>
              <w:jc w:val="center"/>
              <w:rPr>
                <w:rFonts w:ascii="Times New Roman" w:eastAsia="Times New Roman" w:hAnsi="Times New Roman" w:cs="Times New Roman"/>
                <w:sz w:val="20"/>
              </w:rPr>
              <w:pPrChange w:id="2553" w:author="innovatiview" w:date="2024-02-28T11:44:00Z">
                <w:pPr>
                  <w:tabs>
                    <w:tab w:val="left" w:pos="6453"/>
                  </w:tabs>
                  <w:jc w:val="both"/>
                </w:pPr>
              </w:pPrChange>
            </w:pPr>
            <w:r w:rsidRPr="00822BC3">
              <w:rPr>
                <w:rFonts w:ascii="Times New Roman" w:eastAsia="Times New Roman" w:hAnsi="Times New Roman" w:cs="Times New Roman"/>
                <w:sz w:val="20"/>
              </w:rPr>
              <w:t>680</w:t>
            </w:r>
          </w:p>
        </w:tc>
        <w:tc>
          <w:tcPr>
            <w:tcW w:w="990" w:type="dxa"/>
            <w:tcPrChange w:id="2554" w:author="innovatiview" w:date="2024-02-28T11:42:00Z">
              <w:tcPr>
                <w:tcW w:w="990" w:type="dxa"/>
              </w:tcPr>
            </w:tcPrChange>
          </w:tcPr>
          <w:p w14:paraId="08EF8597" w14:textId="77777777" w:rsidR="00455CCC" w:rsidRPr="00822BC3" w:rsidRDefault="00B85013">
            <w:pPr>
              <w:tabs>
                <w:tab w:val="left" w:pos="6453"/>
              </w:tabs>
              <w:jc w:val="center"/>
              <w:rPr>
                <w:rFonts w:ascii="Times New Roman" w:eastAsia="Times New Roman" w:hAnsi="Times New Roman" w:cs="Times New Roman"/>
                <w:sz w:val="20"/>
              </w:rPr>
              <w:pPrChange w:id="2555" w:author="innovatiview" w:date="2024-02-28T11:44:00Z">
                <w:pPr>
                  <w:tabs>
                    <w:tab w:val="left" w:pos="6453"/>
                  </w:tabs>
                  <w:jc w:val="both"/>
                </w:pPr>
              </w:pPrChange>
            </w:pPr>
            <w:r w:rsidRPr="00822BC3">
              <w:rPr>
                <w:rFonts w:ascii="Times New Roman" w:eastAsia="Times New Roman" w:hAnsi="Times New Roman" w:cs="Times New Roman"/>
                <w:sz w:val="20"/>
              </w:rPr>
              <w:t>710</w:t>
            </w:r>
          </w:p>
        </w:tc>
        <w:tc>
          <w:tcPr>
            <w:tcW w:w="1170" w:type="dxa"/>
            <w:tcPrChange w:id="2556" w:author="innovatiview" w:date="2024-02-28T11:42:00Z">
              <w:tcPr>
                <w:tcW w:w="1170" w:type="dxa"/>
              </w:tcPr>
            </w:tcPrChange>
          </w:tcPr>
          <w:p w14:paraId="67E4AED8" w14:textId="77777777" w:rsidR="00455CCC" w:rsidRPr="00822BC3" w:rsidRDefault="00B85013">
            <w:pPr>
              <w:tabs>
                <w:tab w:val="left" w:pos="6453"/>
              </w:tabs>
              <w:jc w:val="center"/>
              <w:rPr>
                <w:rFonts w:ascii="Times New Roman" w:eastAsia="Times New Roman" w:hAnsi="Times New Roman" w:cs="Times New Roman"/>
                <w:sz w:val="20"/>
              </w:rPr>
              <w:pPrChange w:id="2557" w:author="innovatiview" w:date="2024-02-28T11:44:00Z">
                <w:pPr>
                  <w:tabs>
                    <w:tab w:val="left" w:pos="6453"/>
                  </w:tabs>
                  <w:jc w:val="both"/>
                </w:pPr>
              </w:pPrChange>
            </w:pPr>
            <w:r w:rsidRPr="00822BC3">
              <w:rPr>
                <w:rFonts w:ascii="Times New Roman" w:eastAsia="Times New Roman" w:hAnsi="Times New Roman" w:cs="Times New Roman"/>
                <w:sz w:val="20"/>
              </w:rPr>
              <w:t>630</w:t>
            </w:r>
          </w:p>
        </w:tc>
        <w:tc>
          <w:tcPr>
            <w:tcW w:w="1080" w:type="dxa"/>
            <w:tcPrChange w:id="2558" w:author="innovatiview" w:date="2024-02-28T11:42:00Z">
              <w:tcPr>
                <w:tcW w:w="1080" w:type="dxa"/>
              </w:tcPr>
            </w:tcPrChange>
          </w:tcPr>
          <w:p w14:paraId="4B148F20" w14:textId="77777777" w:rsidR="00455CCC" w:rsidRPr="00822BC3" w:rsidRDefault="00B85013">
            <w:pPr>
              <w:tabs>
                <w:tab w:val="left" w:pos="6453"/>
              </w:tabs>
              <w:jc w:val="center"/>
              <w:rPr>
                <w:rFonts w:ascii="Times New Roman" w:eastAsia="Times New Roman" w:hAnsi="Times New Roman" w:cs="Times New Roman"/>
                <w:sz w:val="20"/>
              </w:rPr>
              <w:pPrChange w:id="2559" w:author="innovatiview" w:date="2024-02-28T11:44:00Z">
                <w:pPr>
                  <w:tabs>
                    <w:tab w:val="left" w:pos="6453"/>
                  </w:tabs>
                  <w:jc w:val="both"/>
                </w:pPr>
              </w:pPrChange>
            </w:pPr>
            <w:r w:rsidRPr="00822BC3">
              <w:rPr>
                <w:rFonts w:ascii="Times New Roman" w:eastAsia="Times New Roman" w:hAnsi="Times New Roman" w:cs="Times New Roman"/>
                <w:sz w:val="20"/>
              </w:rPr>
              <w:t>790</w:t>
            </w:r>
          </w:p>
        </w:tc>
      </w:tr>
      <w:tr w:rsidR="00455CCC" w:rsidRPr="00822BC3" w14:paraId="5D639181" w14:textId="77777777" w:rsidTr="009D1B19">
        <w:trPr>
          <w:jc w:val="center"/>
          <w:trPrChange w:id="2560" w:author="innovatiview" w:date="2024-02-28T11:42:00Z">
            <w:trPr>
              <w:jc w:val="center"/>
            </w:trPr>
          </w:trPrChange>
        </w:trPr>
        <w:tc>
          <w:tcPr>
            <w:tcW w:w="895" w:type="dxa"/>
            <w:tcPrChange w:id="2561" w:author="innovatiview" w:date="2024-02-28T11:42:00Z">
              <w:tcPr>
                <w:tcW w:w="895" w:type="dxa"/>
              </w:tcPr>
            </w:tcPrChange>
          </w:tcPr>
          <w:p w14:paraId="62B9A803" w14:textId="77777777" w:rsidR="00455CCC" w:rsidRPr="00822BC3" w:rsidRDefault="001F7604">
            <w:pPr>
              <w:tabs>
                <w:tab w:val="left" w:pos="6453"/>
              </w:tabs>
              <w:jc w:val="center"/>
              <w:rPr>
                <w:rFonts w:ascii="Times New Roman" w:eastAsia="Times New Roman" w:hAnsi="Times New Roman" w:cs="Times New Roman"/>
                <w:sz w:val="20"/>
              </w:rPr>
              <w:pPrChange w:id="2562" w:author="innovatiview" w:date="2024-02-28T11:44:00Z">
                <w:pPr>
                  <w:tabs>
                    <w:tab w:val="left" w:pos="6453"/>
                  </w:tabs>
                  <w:jc w:val="both"/>
                </w:pPr>
              </w:pPrChange>
            </w:pPr>
            <w:r w:rsidRPr="00822BC3">
              <w:rPr>
                <w:rFonts w:ascii="Times New Roman" w:eastAsia="Times New Roman" w:hAnsi="Times New Roman" w:cs="Times New Roman"/>
                <w:sz w:val="20"/>
              </w:rPr>
              <w:t>b</w:t>
            </w:r>
          </w:p>
        </w:tc>
        <w:tc>
          <w:tcPr>
            <w:tcW w:w="900" w:type="dxa"/>
            <w:tcPrChange w:id="2563" w:author="innovatiview" w:date="2024-02-28T11:42:00Z">
              <w:tcPr>
                <w:tcW w:w="900" w:type="dxa"/>
              </w:tcPr>
            </w:tcPrChange>
          </w:tcPr>
          <w:p w14:paraId="076F5409" w14:textId="77777777" w:rsidR="00455CCC" w:rsidRPr="00822BC3" w:rsidRDefault="00B85013">
            <w:pPr>
              <w:tabs>
                <w:tab w:val="left" w:pos="6453"/>
              </w:tabs>
              <w:jc w:val="center"/>
              <w:rPr>
                <w:rFonts w:ascii="Times New Roman" w:eastAsia="Times New Roman" w:hAnsi="Times New Roman" w:cs="Times New Roman"/>
                <w:sz w:val="20"/>
              </w:rPr>
              <w:pPrChange w:id="2564" w:author="innovatiview" w:date="2024-02-28T11:44:00Z">
                <w:pPr>
                  <w:tabs>
                    <w:tab w:val="left" w:pos="6453"/>
                  </w:tabs>
                  <w:jc w:val="both"/>
                </w:pPr>
              </w:pPrChange>
            </w:pPr>
            <w:r w:rsidRPr="00822BC3">
              <w:rPr>
                <w:rFonts w:ascii="Times New Roman" w:eastAsia="Times New Roman" w:hAnsi="Times New Roman" w:cs="Times New Roman"/>
                <w:sz w:val="20"/>
              </w:rPr>
              <w:t>600</w:t>
            </w:r>
          </w:p>
        </w:tc>
        <w:tc>
          <w:tcPr>
            <w:tcW w:w="990" w:type="dxa"/>
            <w:tcPrChange w:id="2565" w:author="innovatiview" w:date="2024-02-28T11:42:00Z">
              <w:tcPr>
                <w:tcW w:w="990" w:type="dxa"/>
              </w:tcPr>
            </w:tcPrChange>
          </w:tcPr>
          <w:p w14:paraId="54F781AF" w14:textId="77777777" w:rsidR="00455CCC" w:rsidRPr="00822BC3" w:rsidRDefault="00B85013">
            <w:pPr>
              <w:tabs>
                <w:tab w:val="left" w:pos="6453"/>
              </w:tabs>
              <w:jc w:val="center"/>
              <w:rPr>
                <w:rFonts w:ascii="Times New Roman" w:eastAsia="Times New Roman" w:hAnsi="Times New Roman" w:cs="Times New Roman"/>
                <w:sz w:val="20"/>
              </w:rPr>
              <w:pPrChange w:id="2566" w:author="innovatiview" w:date="2024-02-28T11:44:00Z">
                <w:pPr>
                  <w:tabs>
                    <w:tab w:val="left" w:pos="6453"/>
                  </w:tabs>
                  <w:jc w:val="both"/>
                </w:pPr>
              </w:pPrChange>
            </w:pPr>
            <w:r w:rsidRPr="00822BC3">
              <w:rPr>
                <w:rFonts w:ascii="Times New Roman" w:eastAsia="Times New Roman" w:hAnsi="Times New Roman" w:cs="Times New Roman"/>
                <w:sz w:val="20"/>
              </w:rPr>
              <w:t>700</w:t>
            </w:r>
          </w:p>
        </w:tc>
        <w:tc>
          <w:tcPr>
            <w:tcW w:w="1080" w:type="dxa"/>
            <w:tcPrChange w:id="2567" w:author="innovatiview" w:date="2024-02-28T11:42:00Z">
              <w:tcPr>
                <w:tcW w:w="1080" w:type="dxa"/>
              </w:tcPr>
            </w:tcPrChange>
          </w:tcPr>
          <w:p w14:paraId="3636FB0E" w14:textId="77777777" w:rsidR="00455CCC" w:rsidRPr="00822BC3" w:rsidRDefault="00B85013">
            <w:pPr>
              <w:tabs>
                <w:tab w:val="left" w:pos="6453"/>
              </w:tabs>
              <w:jc w:val="center"/>
              <w:rPr>
                <w:rFonts w:ascii="Times New Roman" w:eastAsia="Times New Roman" w:hAnsi="Times New Roman" w:cs="Times New Roman"/>
                <w:sz w:val="20"/>
              </w:rPr>
              <w:pPrChange w:id="2568" w:author="innovatiview" w:date="2024-02-28T11:44:00Z">
                <w:pPr>
                  <w:tabs>
                    <w:tab w:val="left" w:pos="6453"/>
                  </w:tabs>
                  <w:jc w:val="both"/>
                </w:pPr>
              </w:pPrChange>
            </w:pPr>
            <w:r w:rsidRPr="00822BC3">
              <w:rPr>
                <w:rFonts w:ascii="Times New Roman" w:eastAsia="Times New Roman" w:hAnsi="Times New Roman" w:cs="Times New Roman"/>
                <w:sz w:val="20"/>
              </w:rPr>
              <w:t>680</w:t>
            </w:r>
          </w:p>
        </w:tc>
        <w:tc>
          <w:tcPr>
            <w:tcW w:w="990" w:type="dxa"/>
            <w:tcPrChange w:id="2569" w:author="innovatiview" w:date="2024-02-28T11:42:00Z">
              <w:tcPr>
                <w:tcW w:w="990" w:type="dxa"/>
              </w:tcPr>
            </w:tcPrChange>
          </w:tcPr>
          <w:p w14:paraId="764A11D0" w14:textId="77777777" w:rsidR="00455CCC" w:rsidRPr="00822BC3" w:rsidRDefault="00B85013">
            <w:pPr>
              <w:tabs>
                <w:tab w:val="left" w:pos="6453"/>
              </w:tabs>
              <w:jc w:val="center"/>
              <w:rPr>
                <w:rFonts w:ascii="Times New Roman" w:eastAsia="Times New Roman" w:hAnsi="Times New Roman" w:cs="Times New Roman"/>
                <w:sz w:val="20"/>
              </w:rPr>
              <w:pPrChange w:id="2570" w:author="innovatiview" w:date="2024-02-28T11:44:00Z">
                <w:pPr>
                  <w:tabs>
                    <w:tab w:val="left" w:pos="6453"/>
                  </w:tabs>
                  <w:jc w:val="both"/>
                </w:pPr>
              </w:pPrChange>
            </w:pPr>
            <w:r w:rsidRPr="00822BC3">
              <w:rPr>
                <w:rFonts w:ascii="Times New Roman" w:eastAsia="Times New Roman" w:hAnsi="Times New Roman" w:cs="Times New Roman"/>
                <w:sz w:val="20"/>
              </w:rPr>
              <w:t>780</w:t>
            </w:r>
          </w:p>
        </w:tc>
        <w:tc>
          <w:tcPr>
            <w:tcW w:w="1170" w:type="dxa"/>
            <w:tcPrChange w:id="2571" w:author="innovatiview" w:date="2024-02-28T11:42:00Z">
              <w:tcPr>
                <w:tcW w:w="1170" w:type="dxa"/>
              </w:tcPr>
            </w:tcPrChange>
          </w:tcPr>
          <w:p w14:paraId="129A4E94" w14:textId="77777777" w:rsidR="00455CCC" w:rsidRPr="00822BC3" w:rsidRDefault="00B85013">
            <w:pPr>
              <w:tabs>
                <w:tab w:val="left" w:pos="6453"/>
              </w:tabs>
              <w:jc w:val="center"/>
              <w:rPr>
                <w:rFonts w:ascii="Times New Roman" w:eastAsia="Times New Roman" w:hAnsi="Times New Roman" w:cs="Times New Roman"/>
                <w:sz w:val="20"/>
              </w:rPr>
              <w:pPrChange w:id="2572" w:author="innovatiview" w:date="2024-02-28T11:44:00Z">
                <w:pPr>
                  <w:tabs>
                    <w:tab w:val="left" w:pos="6453"/>
                  </w:tabs>
                  <w:jc w:val="both"/>
                </w:pPr>
              </w:pPrChange>
            </w:pPr>
            <w:r w:rsidRPr="00822BC3">
              <w:rPr>
                <w:rFonts w:ascii="Times New Roman" w:eastAsia="Times New Roman" w:hAnsi="Times New Roman" w:cs="Times New Roman"/>
                <w:sz w:val="20"/>
              </w:rPr>
              <w:t>1140</w:t>
            </w:r>
          </w:p>
        </w:tc>
        <w:tc>
          <w:tcPr>
            <w:tcW w:w="1080" w:type="dxa"/>
            <w:tcPrChange w:id="2573" w:author="innovatiview" w:date="2024-02-28T11:42:00Z">
              <w:tcPr>
                <w:tcW w:w="1080" w:type="dxa"/>
              </w:tcPr>
            </w:tcPrChange>
          </w:tcPr>
          <w:p w14:paraId="44C53A8A" w14:textId="77777777" w:rsidR="00455CCC" w:rsidRPr="00822BC3" w:rsidRDefault="00B85013">
            <w:pPr>
              <w:tabs>
                <w:tab w:val="left" w:pos="6453"/>
              </w:tabs>
              <w:jc w:val="center"/>
              <w:rPr>
                <w:rFonts w:ascii="Times New Roman" w:eastAsia="Times New Roman" w:hAnsi="Times New Roman" w:cs="Times New Roman"/>
                <w:sz w:val="20"/>
              </w:rPr>
              <w:pPrChange w:id="2574" w:author="innovatiview" w:date="2024-02-28T11:44:00Z">
                <w:pPr>
                  <w:tabs>
                    <w:tab w:val="left" w:pos="6453"/>
                  </w:tabs>
                  <w:jc w:val="both"/>
                </w:pPr>
              </w:pPrChange>
            </w:pPr>
            <w:r w:rsidRPr="00822BC3">
              <w:rPr>
                <w:rFonts w:ascii="Times New Roman" w:eastAsia="Times New Roman" w:hAnsi="Times New Roman" w:cs="Times New Roman"/>
                <w:sz w:val="20"/>
              </w:rPr>
              <w:t>1000</w:t>
            </w:r>
          </w:p>
        </w:tc>
      </w:tr>
    </w:tbl>
    <w:p w14:paraId="4FD1E5BE" w14:textId="77777777" w:rsidR="00732AA0" w:rsidRPr="00822BC3" w:rsidRDefault="00732AA0" w:rsidP="002B4B96">
      <w:pPr>
        <w:tabs>
          <w:tab w:val="left" w:pos="6453"/>
        </w:tabs>
        <w:spacing w:after="0" w:line="240" w:lineRule="auto"/>
        <w:jc w:val="both"/>
        <w:rPr>
          <w:rFonts w:ascii="Times New Roman" w:hAnsi="Times New Roman" w:cs="Times New Roman"/>
          <w:sz w:val="20"/>
        </w:rPr>
      </w:pPr>
    </w:p>
    <w:p w14:paraId="426788BC" w14:textId="77777777" w:rsidR="000D3B8B" w:rsidRPr="00822BC3" w:rsidRDefault="001F7604"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As a guide the six devices whose dimensions are given above cover most cases met.</w:t>
      </w:r>
    </w:p>
    <w:p w14:paraId="18F55E8E" w14:textId="77777777" w:rsidR="00E256EC" w:rsidRPr="00822BC3" w:rsidRDefault="001F7604" w:rsidP="002B4B96">
      <w:pPr>
        <w:tabs>
          <w:tab w:val="left" w:pos="6453"/>
        </w:tabs>
        <w:spacing w:after="0" w:line="240" w:lineRule="auto"/>
        <w:ind w:left="360"/>
        <w:jc w:val="both"/>
        <w:rPr>
          <w:rFonts w:ascii="Times New Roman" w:hAnsi="Times New Roman" w:cs="Times New Roman"/>
          <w:sz w:val="20"/>
        </w:rPr>
      </w:pPr>
      <w:r w:rsidRPr="00822BC3">
        <w:rPr>
          <w:rFonts w:ascii="Times New Roman" w:hAnsi="Times New Roman" w:cs="Times New Roman"/>
          <w:sz w:val="20"/>
        </w:rPr>
        <w:br/>
        <w:t xml:space="preserve">(1) </w:t>
      </w:r>
      <w:ins w:id="2575" w:author="innovatiview" w:date="2024-02-28T11:43:00Z">
        <w:r w:rsidR="00FB7CE5" w:rsidRPr="00822BC3">
          <w:rPr>
            <w:rFonts w:ascii="Times New Roman" w:hAnsi="Times New Roman" w:cs="Times New Roman"/>
            <w:sz w:val="20"/>
          </w:rPr>
          <w:t xml:space="preserve"> </w:t>
        </w:r>
      </w:ins>
      <w:r w:rsidRPr="00822BC3">
        <w:rPr>
          <w:rFonts w:ascii="Times New Roman" w:hAnsi="Times New Roman" w:cs="Times New Roman"/>
          <w:sz w:val="20"/>
        </w:rPr>
        <w:t>h &gt; 320 allows the opening of lids or enough space between the device and covered burners</w:t>
      </w:r>
    </w:p>
    <w:p w14:paraId="1839214A" w14:textId="77777777" w:rsidR="003C7F0B" w:rsidRPr="00822BC3" w:rsidRDefault="003C7F0B" w:rsidP="002B4B96">
      <w:pPr>
        <w:tabs>
          <w:tab w:val="left" w:pos="6453"/>
        </w:tabs>
        <w:spacing w:after="0" w:line="240" w:lineRule="auto"/>
        <w:jc w:val="both"/>
        <w:rPr>
          <w:rFonts w:ascii="Times New Roman" w:hAnsi="Times New Roman" w:cs="Times New Roman"/>
          <w:sz w:val="20"/>
        </w:rPr>
      </w:pPr>
    </w:p>
    <w:p w14:paraId="62BED418" w14:textId="77777777" w:rsidR="003C7F0B" w:rsidRPr="00822BC3" w:rsidRDefault="003C7F0B">
      <w:pPr>
        <w:tabs>
          <w:tab w:val="left" w:pos="6453"/>
        </w:tabs>
        <w:spacing w:after="120" w:line="240" w:lineRule="auto"/>
        <w:jc w:val="center"/>
        <w:rPr>
          <w:rFonts w:ascii="Times New Roman" w:hAnsi="Times New Roman" w:cs="Times New Roman"/>
          <w:sz w:val="20"/>
        </w:rPr>
        <w:pPrChange w:id="2576" w:author="innovatiview" w:date="2024-02-28T11:44:00Z">
          <w:pPr>
            <w:tabs>
              <w:tab w:val="left" w:pos="6453"/>
            </w:tabs>
            <w:spacing w:after="0" w:line="240" w:lineRule="auto"/>
            <w:jc w:val="both"/>
          </w:pPr>
        </w:pPrChange>
      </w:pPr>
      <w:r w:rsidRPr="00822BC3">
        <w:rPr>
          <w:rFonts w:ascii="Times New Roman" w:hAnsi="Times New Roman" w:cs="Times New Roman"/>
          <w:sz w:val="20"/>
        </w:rPr>
        <w:t>All dimensions in millimetres</w:t>
      </w:r>
      <w:ins w:id="2577" w:author="innovatiview" w:date="2024-03-06T17:23:00Z">
        <w:r w:rsidR="00B7114E" w:rsidRPr="00822BC3">
          <w:rPr>
            <w:rFonts w:ascii="Times New Roman" w:hAnsi="Times New Roman" w:cs="Times New Roman"/>
            <w:sz w:val="20"/>
          </w:rPr>
          <w:t>.</w:t>
        </w:r>
      </w:ins>
    </w:p>
    <w:p w14:paraId="4DDB901C" w14:textId="77777777" w:rsidR="00FD2F0E" w:rsidRPr="00822BC3" w:rsidRDefault="003C7F0B">
      <w:pPr>
        <w:tabs>
          <w:tab w:val="left" w:pos="6453"/>
        </w:tabs>
        <w:spacing w:after="120" w:line="240" w:lineRule="auto"/>
        <w:jc w:val="center"/>
        <w:rPr>
          <w:ins w:id="2578" w:author="innovatiview" w:date="2024-03-11T09:41:00Z"/>
          <w:rFonts w:ascii="Times New Roman" w:hAnsi="Times New Roman" w:cs="Times New Roman"/>
          <w:sz w:val="20"/>
        </w:rPr>
        <w:pPrChange w:id="2579" w:author="innovatiview" w:date="2024-03-11T09:41:00Z">
          <w:pPr>
            <w:tabs>
              <w:tab w:val="left" w:pos="6453"/>
            </w:tabs>
            <w:spacing w:after="0" w:line="240" w:lineRule="auto"/>
            <w:jc w:val="both"/>
          </w:pPr>
        </w:pPrChange>
      </w:pPr>
      <w:del w:id="2580" w:author="innovatiview" w:date="2024-02-28T11:43:00Z">
        <w:r w:rsidRPr="00822BC3" w:rsidDel="00FB7CE5">
          <w:rPr>
            <w:rStyle w:val="SubtleReference"/>
            <w:rFonts w:ascii="Times New Roman" w:hAnsi="Times New Roman" w:cs="Times New Roman"/>
            <w:color w:val="auto"/>
            <w:rPrChange w:id="2581" w:author="innovatiview" w:date="2024-03-04T15:08:00Z">
              <w:rPr>
                <w:rFonts w:ascii="Times New Roman" w:hAnsi="Times New Roman" w:cs="Times New Roman"/>
                <w:sz w:val="20"/>
              </w:rPr>
            </w:rPrChange>
          </w:rPr>
          <w:br/>
        </w:r>
      </w:del>
      <w:r w:rsidR="003217CD" w:rsidRPr="00822BC3">
        <w:rPr>
          <w:rStyle w:val="SubtleReference"/>
          <w:rFonts w:ascii="Times New Roman" w:hAnsi="Times New Roman" w:cs="Times New Roman"/>
          <w:color w:val="auto"/>
          <w:sz w:val="20"/>
        </w:rPr>
        <w:t xml:space="preserve">Fig. 13 Verification </w:t>
      </w:r>
      <w:ins w:id="2582" w:author="innovatiview" w:date="2024-03-04T15:08:00Z">
        <w:r w:rsidR="003217CD" w:rsidRPr="00822BC3">
          <w:rPr>
            <w:rStyle w:val="SubtleReference"/>
            <w:rFonts w:ascii="Times New Roman" w:hAnsi="Times New Roman" w:cs="Times New Roman"/>
            <w:color w:val="auto"/>
            <w:sz w:val="20"/>
          </w:rPr>
          <w:t>o</w:t>
        </w:r>
      </w:ins>
      <w:del w:id="2583" w:author="innovatiview" w:date="2024-03-04T15:08:00Z">
        <w:r w:rsidR="003217CD" w:rsidRPr="00822BC3" w:rsidDel="003217CD">
          <w:rPr>
            <w:rStyle w:val="SubtleReference"/>
            <w:rFonts w:ascii="Times New Roman" w:hAnsi="Times New Roman" w:cs="Times New Roman"/>
            <w:color w:val="auto"/>
            <w:sz w:val="20"/>
          </w:rPr>
          <w:delText>O</w:delText>
        </w:r>
      </w:del>
      <w:r w:rsidR="003217CD" w:rsidRPr="00822BC3">
        <w:rPr>
          <w:rStyle w:val="SubtleReference"/>
          <w:rFonts w:ascii="Times New Roman" w:hAnsi="Times New Roman" w:cs="Times New Roman"/>
          <w:color w:val="auto"/>
          <w:sz w:val="20"/>
        </w:rPr>
        <w:t xml:space="preserve">f </w:t>
      </w:r>
      <w:ins w:id="2584" w:author="innovatiview" w:date="2024-03-04T15:08:00Z">
        <w:r w:rsidR="003217CD" w:rsidRPr="00822BC3">
          <w:rPr>
            <w:rStyle w:val="SubtleReference"/>
            <w:rFonts w:ascii="Times New Roman" w:hAnsi="Times New Roman" w:cs="Times New Roman"/>
            <w:color w:val="auto"/>
            <w:sz w:val="20"/>
          </w:rPr>
          <w:t>t</w:t>
        </w:r>
      </w:ins>
      <w:del w:id="2585" w:author="innovatiview" w:date="2024-02-28T11:43:00Z">
        <w:r w:rsidRPr="00822BC3" w:rsidDel="00FB7CE5">
          <w:rPr>
            <w:rStyle w:val="SubtleReference"/>
            <w:rFonts w:ascii="Times New Roman" w:hAnsi="Times New Roman" w:cs="Times New Roman"/>
            <w:color w:val="auto"/>
            <w:rPrChange w:id="2586" w:author="innovatiview" w:date="2024-03-04T15:08:00Z">
              <w:rPr>
                <w:rFonts w:ascii="Times New Roman" w:hAnsi="Times New Roman" w:cs="Times New Roman"/>
                <w:smallCaps/>
                <w:sz w:val="20"/>
              </w:rPr>
            </w:rPrChange>
          </w:rPr>
          <w:delText>T</w:delText>
        </w:r>
      </w:del>
      <w:r w:rsidR="003217CD" w:rsidRPr="00822BC3">
        <w:rPr>
          <w:rStyle w:val="SubtleReference"/>
          <w:rFonts w:ascii="Times New Roman" w:hAnsi="Times New Roman" w:cs="Times New Roman"/>
          <w:color w:val="auto"/>
          <w:sz w:val="20"/>
        </w:rPr>
        <w:t xml:space="preserve">he Combustion </w:t>
      </w:r>
      <w:ins w:id="2587" w:author="innovatiview" w:date="2024-03-04T15:09:00Z">
        <w:r w:rsidR="003217CD" w:rsidRPr="00822BC3">
          <w:rPr>
            <w:rStyle w:val="SubtleReference"/>
            <w:rFonts w:ascii="Times New Roman" w:hAnsi="Times New Roman" w:cs="Times New Roman"/>
            <w:color w:val="auto"/>
            <w:sz w:val="20"/>
          </w:rPr>
          <w:t>o</w:t>
        </w:r>
      </w:ins>
      <w:del w:id="2588" w:author="innovatiview" w:date="2024-03-04T15:09:00Z">
        <w:r w:rsidR="003217CD" w:rsidRPr="00822BC3" w:rsidDel="003217CD">
          <w:rPr>
            <w:rStyle w:val="SubtleReference"/>
            <w:rFonts w:ascii="Times New Roman" w:hAnsi="Times New Roman" w:cs="Times New Roman"/>
            <w:color w:val="auto"/>
            <w:sz w:val="20"/>
          </w:rPr>
          <w:delText>O</w:delText>
        </w:r>
      </w:del>
      <w:r w:rsidR="003217CD" w:rsidRPr="00822BC3">
        <w:rPr>
          <w:rStyle w:val="SubtleReference"/>
          <w:rFonts w:ascii="Times New Roman" w:hAnsi="Times New Roman" w:cs="Times New Roman"/>
          <w:color w:val="auto"/>
          <w:sz w:val="20"/>
        </w:rPr>
        <w:t xml:space="preserve">f </w:t>
      </w:r>
      <w:ins w:id="2589" w:author="innovatiview" w:date="2024-02-28T11:43:00Z">
        <w:r w:rsidR="003217CD" w:rsidRPr="00822BC3">
          <w:rPr>
            <w:rStyle w:val="SubtleReference"/>
            <w:rFonts w:ascii="Times New Roman" w:hAnsi="Times New Roman" w:cs="Times New Roman"/>
            <w:color w:val="auto"/>
            <w:sz w:val="20"/>
          </w:rPr>
          <w:t>A</w:t>
        </w:r>
      </w:ins>
      <w:del w:id="2590" w:author="innovatiview" w:date="2024-02-28T11:43:00Z">
        <w:r w:rsidRPr="00822BC3" w:rsidDel="00FB7CE5">
          <w:rPr>
            <w:rStyle w:val="SubtleReference"/>
            <w:rFonts w:ascii="Times New Roman" w:hAnsi="Times New Roman" w:cs="Times New Roman"/>
            <w:color w:val="auto"/>
            <w:rPrChange w:id="2591" w:author="innovatiview" w:date="2024-03-04T15:08:00Z">
              <w:rPr>
                <w:rFonts w:ascii="Times New Roman" w:hAnsi="Times New Roman" w:cs="Times New Roman"/>
                <w:smallCaps/>
                <w:sz w:val="20"/>
              </w:rPr>
            </w:rPrChange>
          </w:rPr>
          <w:delText>A</w:delText>
        </w:r>
      </w:del>
      <w:r w:rsidR="003217CD" w:rsidRPr="00822BC3">
        <w:rPr>
          <w:rStyle w:val="SubtleReference"/>
          <w:rFonts w:ascii="Times New Roman" w:hAnsi="Times New Roman" w:cs="Times New Roman"/>
          <w:color w:val="auto"/>
          <w:sz w:val="20"/>
        </w:rPr>
        <w:t>ll Burners-Sampling Device</w:t>
      </w:r>
      <w:del w:id="2592" w:author="innovatiview" w:date="2024-03-11T09:41:00Z">
        <w:r w:rsidRPr="00822BC3" w:rsidDel="00FD2F0E">
          <w:rPr>
            <w:rFonts w:ascii="Times New Roman" w:hAnsi="Times New Roman" w:cs="Times New Roman"/>
            <w:smallCaps/>
            <w:sz w:val="20"/>
          </w:rPr>
          <w:br/>
        </w:r>
      </w:del>
    </w:p>
    <w:p w14:paraId="7B345185" w14:textId="77777777" w:rsidR="003C7F0B" w:rsidRPr="00822BC3" w:rsidRDefault="003C7F0B">
      <w:pPr>
        <w:tabs>
          <w:tab w:val="left" w:pos="6453"/>
        </w:tabs>
        <w:spacing w:after="0" w:line="240" w:lineRule="auto"/>
        <w:jc w:val="center"/>
        <w:rPr>
          <w:rFonts w:ascii="Times New Roman" w:hAnsi="Times New Roman" w:cs="Times New Roman"/>
          <w:sz w:val="20"/>
        </w:rPr>
        <w:pPrChange w:id="2593" w:author="innovatiview" w:date="2024-02-28T11:43:00Z">
          <w:pPr>
            <w:tabs>
              <w:tab w:val="left" w:pos="6453"/>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b/>
          <w:bCs/>
          <w:sz w:val="20"/>
        </w:rPr>
        <w:t>6.26.2</w:t>
      </w:r>
      <w:r w:rsidRPr="00822BC3">
        <w:rPr>
          <w:rFonts w:ascii="Times New Roman" w:hAnsi="Times New Roman" w:cs="Times New Roman"/>
          <w:sz w:val="20"/>
        </w:rPr>
        <w:t>)</w:t>
      </w:r>
    </w:p>
    <w:p w14:paraId="212842DF" w14:textId="77777777" w:rsidR="00BA3967" w:rsidRPr="00822BC3" w:rsidRDefault="00BA3967" w:rsidP="002B4B96">
      <w:pPr>
        <w:tabs>
          <w:tab w:val="left" w:pos="6453"/>
        </w:tabs>
        <w:spacing w:after="0" w:line="240" w:lineRule="auto"/>
        <w:jc w:val="both"/>
        <w:rPr>
          <w:rFonts w:ascii="Times New Roman" w:hAnsi="Times New Roman" w:cs="Times New Roman"/>
          <w:sz w:val="20"/>
        </w:rPr>
      </w:pPr>
    </w:p>
    <w:p w14:paraId="209A19B0" w14:textId="77777777" w:rsidR="00302DF3" w:rsidRPr="00822BC3" w:rsidRDefault="00302DF3"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Carbon dioxide CO</w:t>
      </w:r>
      <w:r w:rsidRPr="00822BC3">
        <w:rPr>
          <w:rFonts w:ascii="Times New Roman" w:hAnsi="Times New Roman" w:cs="Times New Roman"/>
          <w:sz w:val="20"/>
          <w:vertAlign w:val="subscript"/>
        </w:rPr>
        <w:t>2</w:t>
      </w:r>
      <w:r w:rsidRPr="00822BC3">
        <w:rPr>
          <w:rFonts w:ascii="Times New Roman" w:hAnsi="Times New Roman" w:cs="Times New Roman"/>
          <w:sz w:val="20"/>
        </w:rPr>
        <w:t xml:space="preserve"> is measured with a method allowing measurement with a relative error not</w:t>
      </w:r>
      <w:r w:rsidRPr="00822BC3">
        <w:rPr>
          <w:rFonts w:ascii="Times New Roman" w:hAnsi="Times New Roman" w:cs="Times New Roman"/>
          <w:sz w:val="20"/>
        </w:rPr>
        <w:br/>
        <w:t>exceeding 6 percent.</w:t>
      </w:r>
    </w:p>
    <w:p w14:paraId="52D84303" w14:textId="77777777" w:rsidR="00302DF3" w:rsidRPr="00822BC3" w:rsidRDefault="00302DF3" w:rsidP="002B4B96">
      <w:pPr>
        <w:tabs>
          <w:tab w:val="left" w:pos="6453"/>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6.27 Accumulation of Un-Burnt Gases</w:t>
      </w:r>
    </w:p>
    <w:p w14:paraId="4D8FAE45" w14:textId="77777777" w:rsidR="00302DF3" w:rsidRPr="00822BC3" w:rsidRDefault="00302DF3"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requirement of </w:t>
      </w:r>
      <w:r w:rsidRPr="00822BC3">
        <w:rPr>
          <w:rFonts w:ascii="Times New Roman" w:hAnsi="Times New Roman" w:cs="Times New Roman"/>
          <w:b/>
          <w:bCs/>
          <w:sz w:val="20"/>
        </w:rPr>
        <w:t xml:space="preserve">5.27 </w:t>
      </w:r>
      <w:r w:rsidRPr="00822BC3">
        <w:rPr>
          <w:rFonts w:ascii="Times New Roman" w:hAnsi="Times New Roman" w:cs="Times New Roman"/>
          <w:sz w:val="20"/>
        </w:rPr>
        <w:t>is checked by visual examination.</w:t>
      </w:r>
    </w:p>
    <w:p w14:paraId="1C1D614A" w14:textId="77777777" w:rsidR="00302DF3" w:rsidRPr="00822BC3" w:rsidRDefault="00302DF3" w:rsidP="002B4B96">
      <w:pPr>
        <w:tabs>
          <w:tab w:val="left" w:pos="6453"/>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6.28 Safety at High Temperature</w:t>
      </w:r>
    </w:p>
    <w:p w14:paraId="2E2A0DA7" w14:textId="77777777" w:rsidR="00302DF3" w:rsidRPr="00822BC3" w:rsidRDefault="00302DF3"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appliance, connected to a full gas cartridge or gas cylinder, is placed in a properly ventilated room whose temperature is maintained at (35 ± 3) </w:t>
      </w:r>
      <w:r w:rsidR="00A47AA4" w:rsidRPr="00822BC3">
        <w:rPr>
          <w:rFonts w:ascii="Times New Roman" w:hAnsi="Times New Roman" w:cs="Times New Roman"/>
          <w:sz w:val="20"/>
        </w:rPr>
        <w:t>°</w:t>
      </w:r>
      <w:r w:rsidRPr="00822BC3">
        <w:rPr>
          <w:rFonts w:ascii="Times New Roman" w:hAnsi="Times New Roman" w:cs="Times New Roman"/>
          <w:sz w:val="20"/>
        </w:rPr>
        <w:t xml:space="preserve">C until it reaches thermal equilibrium. It is then lit with all tap in the </w:t>
      </w:r>
      <w:r w:rsidR="002514C1" w:rsidRPr="00822BC3">
        <w:rPr>
          <w:rFonts w:ascii="Times New Roman" w:hAnsi="Times New Roman" w:cs="Times New Roman"/>
          <w:sz w:val="20"/>
        </w:rPr>
        <w:t xml:space="preserve">         </w:t>
      </w:r>
      <w:r w:rsidRPr="00822BC3">
        <w:rPr>
          <w:rFonts w:ascii="Times New Roman" w:hAnsi="Times New Roman" w:cs="Times New Roman"/>
          <w:sz w:val="20"/>
        </w:rPr>
        <w:t>full-on position.</w:t>
      </w:r>
    </w:p>
    <w:p w14:paraId="1E5A9B3C" w14:textId="77777777" w:rsidR="00A47AA4" w:rsidRPr="00822BC3" w:rsidRDefault="00A47AA4" w:rsidP="002B4B96">
      <w:pPr>
        <w:tabs>
          <w:tab w:val="left" w:pos="6453"/>
        </w:tabs>
        <w:spacing w:after="0" w:line="240" w:lineRule="auto"/>
        <w:jc w:val="both"/>
        <w:rPr>
          <w:rFonts w:ascii="Times New Roman" w:hAnsi="Times New Roman" w:cs="Times New Roman"/>
          <w:sz w:val="20"/>
        </w:rPr>
      </w:pPr>
    </w:p>
    <w:p w14:paraId="1501FEED" w14:textId="77777777" w:rsidR="00302DF3" w:rsidRPr="00822BC3" w:rsidRDefault="00302DF3">
      <w:pPr>
        <w:tabs>
          <w:tab w:val="left" w:pos="6453"/>
        </w:tabs>
        <w:spacing w:after="120" w:line="240" w:lineRule="auto"/>
        <w:jc w:val="both"/>
        <w:rPr>
          <w:rFonts w:ascii="Times New Roman" w:hAnsi="Times New Roman" w:cs="Times New Roman"/>
          <w:sz w:val="20"/>
        </w:rPr>
        <w:pPrChange w:id="2594" w:author="innovatiview" w:date="2024-02-28T11:49:00Z">
          <w:pPr>
            <w:tabs>
              <w:tab w:val="left" w:pos="6453"/>
            </w:tabs>
            <w:spacing w:after="0" w:line="240" w:lineRule="auto"/>
            <w:jc w:val="both"/>
          </w:pPr>
        </w:pPrChange>
      </w:pPr>
      <w:r w:rsidRPr="00822BC3">
        <w:rPr>
          <w:rFonts w:ascii="Times New Roman" w:hAnsi="Times New Roman" w:cs="Times New Roman"/>
          <w:sz w:val="20"/>
        </w:rPr>
        <w:t>Stove burners are covered by a steel disc of 2 mm in thickness. The diameter of the disk is at</w:t>
      </w:r>
      <w:r w:rsidR="00A47AA4" w:rsidRPr="00822BC3">
        <w:rPr>
          <w:rFonts w:ascii="Times New Roman" w:hAnsi="Times New Roman" w:cs="Times New Roman"/>
          <w:sz w:val="20"/>
        </w:rPr>
        <w:t xml:space="preserve"> </w:t>
      </w:r>
      <w:r w:rsidRPr="00822BC3">
        <w:rPr>
          <w:rFonts w:ascii="Times New Roman" w:hAnsi="Times New Roman" w:cs="Times New Roman"/>
          <w:sz w:val="20"/>
        </w:rPr>
        <w:t>least</w:t>
      </w:r>
      <w:r w:rsidR="00A47AA4" w:rsidRPr="00822BC3">
        <w:rPr>
          <w:rFonts w:ascii="Times New Roman" w:hAnsi="Times New Roman" w:cs="Times New Roman"/>
          <w:sz w:val="20"/>
        </w:rPr>
        <w:t xml:space="preserve"> </w:t>
      </w:r>
      <w:r w:rsidRPr="00822BC3">
        <w:rPr>
          <w:rFonts w:ascii="Times New Roman" w:hAnsi="Times New Roman" w:cs="Times New Roman"/>
          <w:sz w:val="20"/>
        </w:rPr>
        <w:t>180 mm</w:t>
      </w:r>
      <w:ins w:id="2595" w:author="innovatiview" w:date="2024-02-28T11:48:00Z">
        <w:r w:rsidR="003D6DB3" w:rsidRPr="00822BC3">
          <w:rPr>
            <w:rFonts w:ascii="Times New Roman" w:hAnsi="Times New Roman" w:cs="Times New Roman"/>
            <w:sz w:val="20"/>
          </w:rPr>
          <w:t>,</w:t>
        </w:r>
      </w:ins>
      <w:r w:rsidRPr="00822BC3">
        <w:rPr>
          <w:rFonts w:ascii="Times New Roman" w:hAnsi="Times New Roman" w:cs="Times New Roman"/>
          <w:sz w:val="20"/>
        </w:rPr>
        <w:t xml:space="preserve"> If the diameter of the pan support is more than 180 mm, </w:t>
      </w:r>
      <w:r w:rsidR="00A47AA4" w:rsidRPr="00822BC3">
        <w:rPr>
          <w:rFonts w:ascii="Times New Roman" w:hAnsi="Times New Roman" w:cs="Times New Roman"/>
          <w:sz w:val="20"/>
        </w:rPr>
        <w:t xml:space="preserve">then the disk diameter </w:t>
      </w:r>
      <w:r w:rsidRPr="00822BC3">
        <w:rPr>
          <w:rFonts w:ascii="Times New Roman" w:hAnsi="Times New Roman" w:cs="Times New Roman"/>
          <w:sz w:val="20"/>
        </w:rPr>
        <w:t>shall be the closest to the largest dimension of the pan support as defied in Table A.1.</w:t>
      </w:r>
    </w:p>
    <w:p w14:paraId="089D916F" w14:textId="77777777" w:rsidR="00EE1A8D" w:rsidRPr="00822BC3" w:rsidDel="00AF3ABB" w:rsidRDefault="00302DF3">
      <w:pPr>
        <w:tabs>
          <w:tab w:val="left" w:pos="6453"/>
        </w:tabs>
        <w:spacing w:after="0" w:line="240" w:lineRule="auto"/>
        <w:ind w:left="360"/>
        <w:jc w:val="both"/>
        <w:rPr>
          <w:del w:id="2596" w:author="innovatiview" w:date="2024-02-28T11:48:00Z"/>
          <w:rFonts w:ascii="Times New Roman" w:hAnsi="Times New Roman" w:cs="Times New Roman"/>
          <w:i/>
          <w:iCs/>
          <w:sz w:val="16"/>
          <w:szCs w:val="16"/>
          <w:rPrChange w:id="2597" w:author="innovatiview" w:date="2024-02-28T11:49:00Z">
            <w:rPr>
              <w:del w:id="2598" w:author="innovatiview" w:date="2024-02-28T11:48:00Z"/>
              <w:rFonts w:ascii="Times New Roman" w:hAnsi="Times New Roman" w:cs="Times New Roman"/>
              <w:i/>
              <w:iCs/>
              <w:sz w:val="20"/>
            </w:rPr>
          </w:rPrChange>
        </w:rPr>
        <w:pPrChange w:id="2599" w:author="innovatiview" w:date="2024-02-28T11:49:00Z">
          <w:pPr>
            <w:tabs>
              <w:tab w:val="left" w:pos="6453"/>
            </w:tabs>
            <w:spacing w:after="0" w:line="240" w:lineRule="auto"/>
            <w:jc w:val="both"/>
          </w:pPr>
        </w:pPrChange>
      </w:pPr>
      <w:del w:id="2600" w:author="innovatiview" w:date="2024-02-28T11:49:00Z">
        <w:r w:rsidRPr="00822BC3" w:rsidDel="00AF3ABB">
          <w:rPr>
            <w:rFonts w:ascii="Times New Roman" w:hAnsi="Times New Roman" w:cs="Times New Roman"/>
            <w:sz w:val="16"/>
            <w:szCs w:val="16"/>
            <w:rPrChange w:id="2601" w:author="innovatiview" w:date="2024-02-28T11:49:00Z">
              <w:rPr>
                <w:rFonts w:ascii="Times New Roman" w:hAnsi="Times New Roman" w:cs="Times New Roman"/>
                <w:sz w:val="20"/>
              </w:rPr>
            </w:rPrChange>
          </w:rPr>
          <w:br/>
        </w:r>
        <w:r w:rsidR="00EE1A8D" w:rsidRPr="00822BC3" w:rsidDel="00AF3ABB">
          <w:rPr>
            <w:rFonts w:ascii="Times New Roman" w:hAnsi="Times New Roman" w:cs="Times New Roman"/>
            <w:sz w:val="16"/>
            <w:szCs w:val="16"/>
            <w:rPrChange w:id="2602" w:author="innovatiview" w:date="2024-02-28T11:49:00Z">
              <w:rPr>
                <w:rFonts w:ascii="Times New Roman" w:hAnsi="Times New Roman" w:cs="Times New Roman"/>
                <w:sz w:val="20"/>
              </w:rPr>
            </w:rPrChange>
          </w:rPr>
          <w:delText xml:space="preserve"> </w:delText>
        </w:r>
      </w:del>
      <w:del w:id="2603" w:author="innovatiview" w:date="2024-02-28T11:48:00Z">
        <w:r w:rsidR="00EE1A8D" w:rsidRPr="00822BC3" w:rsidDel="00AF3ABB">
          <w:rPr>
            <w:rFonts w:ascii="Times New Roman" w:hAnsi="Times New Roman" w:cs="Times New Roman"/>
            <w:sz w:val="16"/>
            <w:szCs w:val="16"/>
            <w:rPrChange w:id="2604" w:author="innovatiview" w:date="2024-02-28T11:49: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2605" w:author="innovatiview" w:date="2024-02-28T11:49:00Z">
            <w:rPr>
              <w:rFonts w:ascii="Times New Roman" w:hAnsi="Times New Roman" w:cs="Times New Roman"/>
              <w:sz w:val="20"/>
            </w:rPr>
          </w:rPrChange>
        </w:rPr>
        <w:t>NOTE — The highest dime</w:t>
      </w:r>
      <w:r w:rsidR="00A47AA4" w:rsidRPr="00822BC3">
        <w:rPr>
          <w:rFonts w:ascii="Times New Roman" w:hAnsi="Times New Roman" w:cs="Times New Roman"/>
          <w:sz w:val="16"/>
          <w:szCs w:val="16"/>
          <w:rPrChange w:id="2606" w:author="innovatiview" w:date="2024-02-28T11:49:00Z">
            <w:rPr>
              <w:rFonts w:ascii="Times New Roman" w:hAnsi="Times New Roman" w:cs="Times New Roman"/>
              <w:sz w:val="20"/>
            </w:rPr>
          </w:rPrChange>
        </w:rPr>
        <w:t xml:space="preserve">nsion of the pan support is the </w:t>
      </w:r>
      <w:r w:rsidRPr="00822BC3">
        <w:rPr>
          <w:rFonts w:ascii="Times New Roman" w:hAnsi="Times New Roman" w:cs="Times New Roman"/>
          <w:sz w:val="16"/>
          <w:szCs w:val="16"/>
          <w:rPrChange w:id="2607" w:author="innovatiview" w:date="2024-02-28T11:49:00Z">
            <w:rPr>
              <w:rFonts w:ascii="Times New Roman" w:hAnsi="Times New Roman" w:cs="Times New Roman"/>
              <w:sz w:val="20"/>
            </w:rPr>
          </w:rPrChange>
        </w:rPr>
        <w:t xml:space="preserve">diameter of the circle </w:t>
      </w:r>
      <w:r w:rsidR="00650319" w:rsidRPr="00822BC3">
        <w:rPr>
          <w:rFonts w:ascii="Times New Roman" w:hAnsi="Times New Roman" w:cs="Times New Roman"/>
          <w:sz w:val="16"/>
          <w:szCs w:val="16"/>
          <w:rPrChange w:id="2608" w:author="innovatiview" w:date="2024-02-28T11:49:00Z">
            <w:rPr>
              <w:rFonts w:ascii="Times New Roman" w:hAnsi="Times New Roman" w:cs="Times New Roman"/>
              <w:sz w:val="20"/>
            </w:rPr>
          </w:rPrChange>
        </w:rPr>
        <w:t>centered</w:t>
      </w:r>
      <w:r w:rsidRPr="00822BC3">
        <w:rPr>
          <w:rFonts w:ascii="Times New Roman" w:hAnsi="Times New Roman" w:cs="Times New Roman"/>
          <w:sz w:val="16"/>
          <w:szCs w:val="16"/>
          <w:rPrChange w:id="2609" w:author="innovatiview" w:date="2024-02-28T11:49:00Z">
            <w:rPr>
              <w:rFonts w:ascii="Times New Roman" w:hAnsi="Times New Roman" w:cs="Times New Roman"/>
              <w:sz w:val="20"/>
            </w:rPr>
          </w:rPrChange>
        </w:rPr>
        <w:t xml:space="preserve"> o</w:t>
      </w:r>
      <w:r w:rsidR="00A47AA4" w:rsidRPr="00822BC3">
        <w:rPr>
          <w:rFonts w:ascii="Times New Roman" w:hAnsi="Times New Roman" w:cs="Times New Roman"/>
          <w:sz w:val="16"/>
          <w:szCs w:val="16"/>
          <w:rPrChange w:id="2610" w:author="innovatiview" w:date="2024-02-28T11:49:00Z">
            <w:rPr>
              <w:rFonts w:ascii="Times New Roman" w:hAnsi="Times New Roman" w:cs="Times New Roman"/>
              <w:sz w:val="20"/>
            </w:rPr>
          </w:rPrChange>
        </w:rPr>
        <w:t xml:space="preserve">n the burner circumscribed with </w:t>
      </w:r>
      <w:r w:rsidRPr="00822BC3">
        <w:rPr>
          <w:rFonts w:ascii="Times New Roman" w:hAnsi="Times New Roman" w:cs="Times New Roman"/>
          <w:sz w:val="16"/>
          <w:szCs w:val="16"/>
          <w:rPrChange w:id="2611" w:author="innovatiview" w:date="2024-02-28T11:49:00Z">
            <w:rPr>
              <w:rFonts w:ascii="Times New Roman" w:hAnsi="Times New Roman" w:cs="Times New Roman"/>
              <w:sz w:val="20"/>
            </w:rPr>
          </w:rPrChange>
        </w:rPr>
        <w:t>the pan support (</w:t>
      </w:r>
      <w:r w:rsidRPr="00822BC3">
        <w:rPr>
          <w:rFonts w:ascii="Times New Roman" w:hAnsi="Times New Roman" w:cs="Times New Roman"/>
          <w:i/>
          <w:iCs/>
          <w:sz w:val="16"/>
          <w:szCs w:val="16"/>
          <w:rPrChange w:id="2612" w:author="innovatiview" w:date="2024-02-28T11:49:00Z">
            <w:rPr>
              <w:rFonts w:ascii="Times New Roman" w:hAnsi="Times New Roman" w:cs="Times New Roman"/>
              <w:i/>
              <w:iCs/>
              <w:sz w:val="20"/>
            </w:rPr>
          </w:rPrChange>
        </w:rPr>
        <w:t>see</w:t>
      </w:r>
      <w:del w:id="2613" w:author="innovatiview" w:date="2024-02-28T11:48:00Z">
        <w:r w:rsidRPr="00822BC3" w:rsidDel="00AF3ABB">
          <w:rPr>
            <w:rFonts w:ascii="Times New Roman" w:hAnsi="Times New Roman" w:cs="Times New Roman"/>
            <w:i/>
            <w:iCs/>
            <w:sz w:val="16"/>
            <w:szCs w:val="16"/>
            <w:rPrChange w:id="2614" w:author="innovatiview" w:date="2024-02-28T11:49:00Z">
              <w:rPr>
                <w:rFonts w:ascii="Times New Roman" w:hAnsi="Times New Roman" w:cs="Times New Roman"/>
                <w:i/>
                <w:iCs/>
                <w:sz w:val="20"/>
              </w:rPr>
            </w:rPrChange>
          </w:rPr>
          <w:delText xml:space="preserve"> </w:delText>
        </w:r>
      </w:del>
    </w:p>
    <w:p w14:paraId="1FE0FFCE" w14:textId="77777777" w:rsidR="005416B4" w:rsidRPr="00822BC3" w:rsidRDefault="00EE1A8D">
      <w:pPr>
        <w:tabs>
          <w:tab w:val="left" w:pos="6453"/>
        </w:tabs>
        <w:spacing w:after="0" w:line="240" w:lineRule="auto"/>
        <w:ind w:left="360"/>
        <w:jc w:val="both"/>
        <w:rPr>
          <w:rFonts w:ascii="Times New Roman" w:hAnsi="Times New Roman" w:cs="Times New Roman"/>
          <w:sz w:val="16"/>
          <w:szCs w:val="16"/>
          <w:rPrChange w:id="2615" w:author="innovatiview" w:date="2024-02-28T11:49:00Z">
            <w:rPr>
              <w:rFonts w:ascii="Times New Roman" w:hAnsi="Times New Roman" w:cs="Times New Roman"/>
              <w:sz w:val="20"/>
            </w:rPr>
          </w:rPrChange>
        </w:rPr>
        <w:pPrChange w:id="2616" w:author="innovatiview" w:date="2024-02-28T11:49:00Z">
          <w:pPr>
            <w:tabs>
              <w:tab w:val="left" w:pos="6453"/>
            </w:tabs>
            <w:spacing w:after="0" w:line="240" w:lineRule="auto"/>
            <w:jc w:val="both"/>
          </w:pPr>
        </w:pPrChange>
      </w:pPr>
      <w:del w:id="2617" w:author="innovatiview" w:date="2024-02-28T11:48:00Z">
        <w:r w:rsidRPr="00822BC3" w:rsidDel="003D6DB3">
          <w:rPr>
            <w:rFonts w:ascii="Times New Roman" w:hAnsi="Times New Roman" w:cs="Times New Roman"/>
            <w:i/>
            <w:iCs/>
            <w:sz w:val="16"/>
            <w:szCs w:val="16"/>
            <w:rPrChange w:id="2618" w:author="innovatiview" w:date="2024-02-28T11:49:00Z">
              <w:rPr>
                <w:rFonts w:ascii="Times New Roman" w:hAnsi="Times New Roman" w:cs="Times New Roman"/>
                <w:i/>
                <w:iCs/>
                <w:sz w:val="20"/>
              </w:rPr>
            </w:rPrChange>
          </w:rPr>
          <w:delText xml:space="preserve">    </w:delText>
        </w:r>
      </w:del>
      <w:r w:rsidRPr="00822BC3">
        <w:rPr>
          <w:rFonts w:ascii="Times New Roman" w:hAnsi="Times New Roman" w:cs="Times New Roman"/>
          <w:i/>
          <w:iCs/>
          <w:sz w:val="16"/>
          <w:szCs w:val="16"/>
          <w:rPrChange w:id="2619" w:author="innovatiview" w:date="2024-02-28T11:49:00Z">
            <w:rPr>
              <w:rFonts w:ascii="Times New Roman" w:hAnsi="Times New Roman" w:cs="Times New Roman"/>
              <w:i/>
              <w:iCs/>
              <w:sz w:val="20"/>
            </w:rPr>
          </w:rPrChange>
        </w:rPr>
        <w:t xml:space="preserve"> </w:t>
      </w:r>
      <w:r w:rsidR="00302DF3" w:rsidRPr="00822BC3">
        <w:rPr>
          <w:rFonts w:ascii="Times New Roman" w:hAnsi="Times New Roman" w:cs="Times New Roman"/>
          <w:sz w:val="16"/>
          <w:szCs w:val="16"/>
          <w:rPrChange w:id="2620" w:author="innovatiview" w:date="2024-02-28T11:49:00Z">
            <w:rPr>
              <w:rFonts w:ascii="Times New Roman" w:hAnsi="Times New Roman" w:cs="Times New Roman"/>
              <w:sz w:val="20"/>
            </w:rPr>
          </w:rPrChange>
        </w:rPr>
        <w:t>examples given in Fig. 14).</w:t>
      </w:r>
    </w:p>
    <w:p w14:paraId="15C24952" w14:textId="77777777" w:rsidR="005416B4" w:rsidRPr="00822BC3" w:rsidRDefault="005416B4" w:rsidP="002B4B96">
      <w:pPr>
        <w:tabs>
          <w:tab w:val="left" w:pos="6453"/>
        </w:tabs>
        <w:spacing w:after="0" w:line="240" w:lineRule="auto"/>
        <w:jc w:val="both"/>
        <w:rPr>
          <w:rFonts w:ascii="Times New Roman" w:hAnsi="Times New Roman" w:cs="Times New Roman"/>
          <w:sz w:val="20"/>
        </w:rPr>
      </w:pPr>
    </w:p>
    <w:p w14:paraId="59838D34" w14:textId="77777777" w:rsidR="005416B4" w:rsidRPr="00822BC3" w:rsidRDefault="005416B4">
      <w:pPr>
        <w:tabs>
          <w:tab w:val="left" w:pos="6453"/>
        </w:tabs>
        <w:spacing w:after="120" w:line="240" w:lineRule="auto"/>
        <w:jc w:val="center"/>
        <w:rPr>
          <w:rFonts w:ascii="Times New Roman" w:hAnsi="Times New Roman" w:cs="Times New Roman"/>
          <w:sz w:val="20"/>
        </w:rPr>
        <w:pPrChange w:id="2621" w:author="innovatiview" w:date="2024-02-28T11:50:00Z">
          <w:pPr>
            <w:tabs>
              <w:tab w:val="left" w:pos="6453"/>
            </w:tabs>
            <w:spacing w:after="0" w:line="240" w:lineRule="auto"/>
            <w:jc w:val="both"/>
          </w:pPr>
        </w:pPrChange>
      </w:pPr>
      <w:r w:rsidRPr="00822BC3">
        <w:rPr>
          <w:rFonts w:ascii="Times New Roman" w:hAnsi="Times New Roman" w:cs="Times New Roman"/>
          <w:noProof/>
          <w:sz w:val="20"/>
        </w:rPr>
        <w:drawing>
          <wp:inline distT="0" distB="0" distL="0" distR="0" wp14:anchorId="1C898609" wp14:editId="62E7BD5E">
            <wp:extent cx="4252341" cy="17416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73237" cy="1750161"/>
                    </a:xfrm>
                    <a:prstGeom prst="rect">
                      <a:avLst/>
                    </a:prstGeom>
                  </pic:spPr>
                </pic:pic>
              </a:graphicData>
            </a:graphic>
          </wp:inline>
        </w:drawing>
      </w:r>
    </w:p>
    <w:p w14:paraId="26CCE97F" w14:textId="77777777" w:rsidR="005416B4" w:rsidRPr="00822BC3" w:rsidRDefault="005416B4">
      <w:pPr>
        <w:tabs>
          <w:tab w:val="left" w:pos="360"/>
        </w:tabs>
        <w:spacing w:after="120" w:line="240" w:lineRule="auto"/>
        <w:jc w:val="both"/>
        <w:rPr>
          <w:rFonts w:ascii="Times New Roman" w:hAnsi="Times New Roman" w:cs="Times New Roman"/>
          <w:i/>
          <w:iCs/>
          <w:sz w:val="20"/>
        </w:rPr>
        <w:pPrChange w:id="2622" w:author="innovatiview" w:date="2024-03-06T17:28:00Z">
          <w:pPr>
            <w:tabs>
              <w:tab w:val="left" w:pos="360"/>
            </w:tabs>
            <w:spacing w:after="0" w:line="240" w:lineRule="auto"/>
            <w:jc w:val="both"/>
          </w:pPr>
        </w:pPrChange>
      </w:pPr>
      <w:r w:rsidRPr="00822BC3">
        <w:rPr>
          <w:rFonts w:ascii="Times New Roman" w:hAnsi="Times New Roman" w:cs="Times New Roman"/>
          <w:i/>
          <w:iCs/>
          <w:sz w:val="20"/>
        </w:rPr>
        <w:t>Key</w:t>
      </w:r>
    </w:p>
    <w:p w14:paraId="1E266C4E" w14:textId="77777777" w:rsidR="005416B4" w:rsidRPr="00822BC3" w:rsidRDefault="005416B4">
      <w:pPr>
        <w:tabs>
          <w:tab w:val="left" w:pos="360"/>
        </w:tabs>
        <w:spacing w:after="0" w:line="240" w:lineRule="auto"/>
        <w:jc w:val="both"/>
        <w:rPr>
          <w:rFonts w:ascii="Times New Roman" w:hAnsi="Times New Roman" w:cs="Times New Roman"/>
          <w:sz w:val="20"/>
        </w:rPr>
        <w:pPrChange w:id="2623" w:author="innovatiview" w:date="2024-03-06T17:28:00Z">
          <w:pPr>
            <w:tabs>
              <w:tab w:val="left" w:pos="360"/>
            </w:tabs>
            <w:spacing w:after="0" w:line="240" w:lineRule="auto"/>
            <w:ind w:left="360"/>
            <w:jc w:val="both"/>
          </w:pPr>
        </w:pPrChange>
      </w:pPr>
      <w:r w:rsidRPr="00822BC3">
        <w:rPr>
          <w:rFonts w:ascii="Times New Roman" w:hAnsi="Times New Roman" w:cs="Times New Roman"/>
          <w:sz w:val="20"/>
        </w:rPr>
        <w:t xml:space="preserve">d </w:t>
      </w:r>
      <w:del w:id="2624" w:author="innovatiview" w:date="2024-02-28T11:50:00Z">
        <w:r w:rsidRPr="00822BC3" w:rsidDel="007134A0">
          <w:rPr>
            <w:rFonts w:ascii="Times New Roman" w:hAnsi="Times New Roman" w:cs="Times New Roman"/>
            <w:sz w:val="20"/>
          </w:rPr>
          <w:tab/>
        </w:r>
      </w:del>
      <w:r w:rsidRPr="00822BC3">
        <w:rPr>
          <w:rFonts w:ascii="Times New Roman" w:hAnsi="Times New Roman" w:cs="Times New Roman"/>
          <w:sz w:val="20"/>
        </w:rPr>
        <w:t xml:space="preserve">= Diameter of circle </w:t>
      </w:r>
      <w:r w:rsidR="00650319" w:rsidRPr="00822BC3">
        <w:rPr>
          <w:rFonts w:ascii="Times New Roman" w:hAnsi="Times New Roman" w:cs="Times New Roman"/>
          <w:sz w:val="20"/>
        </w:rPr>
        <w:t>centered</w:t>
      </w:r>
      <w:r w:rsidRPr="00822BC3">
        <w:rPr>
          <w:rFonts w:ascii="Times New Roman" w:hAnsi="Times New Roman" w:cs="Times New Roman"/>
          <w:sz w:val="20"/>
        </w:rPr>
        <w:t xml:space="preserve"> on the burner circumscribed with the pan support</w:t>
      </w:r>
    </w:p>
    <w:p w14:paraId="4315A488" w14:textId="77777777" w:rsidR="00302DF3" w:rsidRPr="00822BC3" w:rsidRDefault="005416B4">
      <w:pPr>
        <w:tabs>
          <w:tab w:val="left" w:pos="6453"/>
        </w:tabs>
        <w:spacing w:after="0" w:line="240" w:lineRule="auto"/>
        <w:jc w:val="center"/>
        <w:rPr>
          <w:rFonts w:ascii="Times New Roman" w:hAnsi="Times New Roman" w:cs="Times New Roman"/>
          <w:smallCaps/>
          <w:sz w:val="20"/>
        </w:rPr>
        <w:pPrChange w:id="2625" w:author="innovatiview" w:date="2024-02-28T11:50:00Z">
          <w:pPr>
            <w:tabs>
              <w:tab w:val="left" w:pos="6453"/>
            </w:tabs>
            <w:spacing w:after="0" w:line="240" w:lineRule="auto"/>
            <w:jc w:val="both"/>
          </w:pPr>
        </w:pPrChange>
      </w:pPr>
      <w:r w:rsidRPr="00822BC3">
        <w:rPr>
          <w:rFonts w:ascii="Times New Roman" w:hAnsi="Times New Roman" w:cs="Times New Roman"/>
          <w:sz w:val="20"/>
        </w:rPr>
        <w:br/>
      </w:r>
      <w:r w:rsidRPr="00822BC3">
        <w:rPr>
          <w:rFonts w:ascii="Times New Roman" w:hAnsi="Times New Roman" w:cs="Times New Roman"/>
          <w:smallCaps/>
          <w:sz w:val="20"/>
        </w:rPr>
        <w:t>Fig. 14 Example of Diameter to be Considered for Test Vessel Determination</w:t>
      </w:r>
    </w:p>
    <w:p w14:paraId="3055D817" w14:textId="77777777" w:rsidR="00302DF3" w:rsidRPr="00822BC3" w:rsidRDefault="00302DF3" w:rsidP="002B4B96">
      <w:pPr>
        <w:tabs>
          <w:tab w:val="left" w:pos="6453"/>
        </w:tabs>
        <w:spacing w:after="0" w:line="240" w:lineRule="auto"/>
        <w:jc w:val="both"/>
        <w:rPr>
          <w:rFonts w:ascii="Times New Roman" w:hAnsi="Times New Roman" w:cs="Times New Roman"/>
          <w:sz w:val="20"/>
        </w:rPr>
      </w:pPr>
    </w:p>
    <w:p w14:paraId="684FA64C" w14:textId="77777777" w:rsidR="00E53BC5"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(For the case described in </w:t>
      </w:r>
      <w:r w:rsidRPr="00822BC3">
        <w:rPr>
          <w:rFonts w:ascii="Times New Roman" w:hAnsi="Times New Roman" w:cs="Times New Roman"/>
          <w:b/>
          <w:bCs/>
          <w:sz w:val="20"/>
        </w:rPr>
        <w:t>6.5.1.2</w:t>
      </w:r>
      <w:r w:rsidR="00E53BC5" w:rsidRPr="00822BC3">
        <w:rPr>
          <w:rFonts w:ascii="Times New Roman" w:hAnsi="Times New Roman" w:cs="Times New Roman"/>
          <w:sz w:val="20"/>
        </w:rPr>
        <w:t xml:space="preserve">, this disc is replaced </w:t>
      </w:r>
      <w:r w:rsidRPr="00822BC3">
        <w:rPr>
          <w:rFonts w:ascii="Times New Roman" w:hAnsi="Times New Roman" w:cs="Times New Roman"/>
          <w:sz w:val="20"/>
        </w:rPr>
        <w:t xml:space="preserve">by the vessel </w:t>
      </w:r>
      <w:r w:rsidR="00E53BC5" w:rsidRPr="00822BC3">
        <w:rPr>
          <w:rFonts w:ascii="Times New Roman" w:hAnsi="Times New Roman" w:cs="Times New Roman"/>
          <w:sz w:val="20"/>
        </w:rPr>
        <w:t>specific</w:t>
      </w:r>
      <w:r w:rsidRPr="00822BC3">
        <w:rPr>
          <w:rFonts w:ascii="Times New Roman" w:hAnsi="Times New Roman" w:cs="Times New Roman"/>
          <w:sz w:val="20"/>
        </w:rPr>
        <w:t xml:space="preserve"> t</w:t>
      </w:r>
      <w:r w:rsidR="00E53BC5" w:rsidRPr="00822BC3">
        <w:rPr>
          <w:rFonts w:ascii="Times New Roman" w:hAnsi="Times New Roman" w:cs="Times New Roman"/>
          <w:sz w:val="20"/>
        </w:rPr>
        <w:t xml:space="preserve">o the appliance, three quarters </w:t>
      </w:r>
      <w:r w:rsidRPr="00822BC3">
        <w:rPr>
          <w:rFonts w:ascii="Times New Roman" w:hAnsi="Times New Roman" w:cs="Times New Roman"/>
          <w:sz w:val="20"/>
        </w:rPr>
        <w:t>full of water, if this vesse</w:t>
      </w:r>
      <w:r w:rsidR="00E53BC5" w:rsidRPr="00822BC3">
        <w:rPr>
          <w:rFonts w:ascii="Times New Roman" w:hAnsi="Times New Roman" w:cs="Times New Roman"/>
          <w:sz w:val="20"/>
        </w:rPr>
        <w:t xml:space="preserve">l has an external diameter less </w:t>
      </w:r>
      <w:r w:rsidRPr="00822BC3">
        <w:rPr>
          <w:rFonts w:ascii="Times New Roman" w:hAnsi="Times New Roman" w:cs="Times New Roman"/>
          <w:sz w:val="20"/>
        </w:rPr>
        <w:t>than 180 mm).</w:t>
      </w:r>
    </w:p>
    <w:p w14:paraId="52AB9770" w14:textId="77777777" w:rsidR="00E53BC5"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For lighting appli</w:t>
      </w:r>
      <w:r w:rsidR="00E53BC5" w:rsidRPr="00822BC3">
        <w:rPr>
          <w:rFonts w:ascii="Times New Roman" w:hAnsi="Times New Roman" w:cs="Times New Roman"/>
          <w:sz w:val="20"/>
        </w:rPr>
        <w:t xml:space="preserve">ances, mantles are pierced with </w:t>
      </w:r>
      <w:r w:rsidRPr="00822BC3">
        <w:rPr>
          <w:rFonts w:ascii="Times New Roman" w:hAnsi="Times New Roman" w:cs="Times New Roman"/>
          <w:sz w:val="20"/>
        </w:rPr>
        <w:t>5 mm diameter hole. Th</w:t>
      </w:r>
      <w:r w:rsidR="00E53BC5" w:rsidRPr="00822BC3">
        <w:rPr>
          <w:rFonts w:ascii="Times New Roman" w:hAnsi="Times New Roman" w:cs="Times New Roman"/>
          <w:sz w:val="20"/>
        </w:rPr>
        <w:t xml:space="preserve">is hole shall be placed so that </w:t>
      </w:r>
      <w:r w:rsidRPr="00822BC3">
        <w:rPr>
          <w:rFonts w:ascii="Times New Roman" w:hAnsi="Times New Roman" w:cs="Times New Roman"/>
          <w:sz w:val="20"/>
        </w:rPr>
        <w:t>the fl</w:t>
      </w:r>
      <w:r w:rsidR="00E53BC5" w:rsidRPr="00822BC3">
        <w:rPr>
          <w:rFonts w:ascii="Times New Roman" w:hAnsi="Times New Roman" w:cs="Times New Roman"/>
          <w:sz w:val="20"/>
        </w:rPr>
        <w:t>a</w:t>
      </w:r>
      <w:r w:rsidRPr="00822BC3">
        <w:rPr>
          <w:rFonts w:ascii="Times New Roman" w:hAnsi="Times New Roman" w:cs="Times New Roman"/>
          <w:sz w:val="20"/>
        </w:rPr>
        <w:t xml:space="preserve">me coming from it </w:t>
      </w:r>
      <w:r w:rsidR="00E53BC5" w:rsidRPr="00822BC3">
        <w:rPr>
          <w:rFonts w:ascii="Times New Roman" w:hAnsi="Times New Roman" w:cs="Times New Roman"/>
          <w:sz w:val="20"/>
        </w:rPr>
        <w:t xml:space="preserve">is directed towards parts which </w:t>
      </w:r>
      <w:r w:rsidRPr="00822BC3">
        <w:rPr>
          <w:rFonts w:ascii="Times New Roman" w:hAnsi="Times New Roman" w:cs="Times New Roman"/>
          <w:sz w:val="20"/>
        </w:rPr>
        <w:t>could be damaged or ca</w:t>
      </w:r>
      <w:r w:rsidR="00E53BC5" w:rsidRPr="00822BC3">
        <w:rPr>
          <w:rFonts w:ascii="Times New Roman" w:hAnsi="Times New Roman" w:cs="Times New Roman"/>
          <w:sz w:val="20"/>
        </w:rPr>
        <w:t xml:space="preserve">use maximum overheating. </w:t>
      </w:r>
      <w:r w:rsidRPr="00822BC3">
        <w:rPr>
          <w:rFonts w:ascii="Times New Roman" w:hAnsi="Times New Roman" w:cs="Times New Roman"/>
          <w:sz w:val="20"/>
        </w:rPr>
        <w:t>Any lid is closed if the instruction</w:t>
      </w:r>
      <w:r w:rsidR="00EE2EBE" w:rsidRPr="00822BC3">
        <w:rPr>
          <w:rFonts w:ascii="Times New Roman" w:hAnsi="Times New Roman" w:cs="Times New Roman"/>
          <w:sz w:val="20"/>
        </w:rPr>
        <w:t xml:space="preserve">s allow this mode of </w:t>
      </w:r>
      <w:r w:rsidR="00E53BC5" w:rsidRPr="00822BC3">
        <w:rPr>
          <w:rFonts w:ascii="Times New Roman" w:hAnsi="Times New Roman" w:cs="Times New Roman"/>
          <w:sz w:val="20"/>
        </w:rPr>
        <w:t>operation.</w:t>
      </w:r>
    </w:p>
    <w:p w14:paraId="1BDD77C2" w14:textId="77777777" w:rsidR="00E53BC5" w:rsidRPr="00822BC3" w:rsidRDefault="00E53BC5" w:rsidP="002B4B96">
      <w:pPr>
        <w:tabs>
          <w:tab w:val="left" w:pos="6453"/>
        </w:tabs>
        <w:spacing w:after="0" w:line="240" w:lineRule="auto"/>
        <w:jc w:val="both"/>
        <w:rPr>
          <w:rFonts w:ascii="Times New Roman" w:hAnsi="Times New Roman" w:cs="Times New Roman"/>
          <w:sz w:val="20"/>
        </w:rPr>
      </w:pPr>
    </w:p>
    <w:p w14:paraId="1A481FAD" w14:textId="77777777" w:rsidR="00E53BC5"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A pressure recordin</w:t>
      </w:r>
      <w:r w:rsidR="00E53BC5" w:rsidRPr="00822BC3">
        <w:rPr>
          <w:rFonts w:ascii="Times New Roman" w:hAnsi="Times New Roman" w:cs="Times New Roman"/>
          <w:sz w:val="20"/>
        </w:rPr>
        <w:t xml:space="preserve">g device is connected either to </w:t>
      </w:r>
      <w:r w:rsidRPr="00822BC3">
        <w:rPr>
          <w:rFonts w:ascii="Times New Roman" w:hAnsi="Times New Roman" w:cs="Times New Roman"/>
          <w:sz w:val="20"/>
        </w:rPr>
        <w:t>the gas cartridge or g</w:t>
      </w:r>
      <w:r w:rsidR="00E53BC5" w:rsidRPr="00822BC3">
        <w:rPr>
          <w:rFonts w:ascii="Times New Roman" w:hAnsi="Times New Roman" w:cs="Times New Roman"/>
          <w:sz w:val="20"/>
        </w:rPr>
        <w:t xml:space="preserve">as cylinder or to the appliance </w:t>
      </w:r>
      <w:r w:rsidRPr="00822BC3">
        <w:rPr>
          <w:rFonts w:ascii="Times New Roman" w:hAnsi="Times New Roman" w:cs="Times New Roman"/>
          <w:sz w:val="20"/>
        </w:rPr>
        <w:t>gas circuit situated be</w:t>
      </w:r>
      <w:r w:rsidR="00E53BC5" w:rsidRPr="00822BC3">
        <w:rPr>
          <w:rFonts w:ascii="Times New Roman" w:hAnsi="Times New Roman" w:cs="Times New Roman"/>
          <w:sz w:val="20"/>
        </w:rPr>
        <w:t xml:space="preserve">tween the gas inlet and the gas </w:t>
      </w:r>
      <w:r w:rsidRPr="00822BC3">
        <w:rPr>
          <w:rFonts w:ascii="Times New Roman" w:hAnsi="Times New Roman" w:cs="Times New Roman"/>
          <w:sz w:val="20"/>
        </w:rPr>
        <w:t>closing point of the tap. T</w:t>
      </w:r>
      <w:r w:rsidR="00E53BC5" w:rsidRPr="00822BC3">
        <w:rPr>
          <w:rFonts w:ascii="Times New Roman" w:hAnsi="Times New Roman" w:cs="Times New Roman"/>
          <w:sz w:val="20"/>
        </w:rPr>
        <w:t>he connection circuit shall not influence</w:t>
      </w:r>
      <w:r w:rsidRPr="00822BC3">
        <w:rPr>
          <w:rFonts w:ascii="Times New Roman" w:hAnsi="Times New Roman" w:cs="Times New Roman"/>
          <w:sz w:val="20"/>
        </w:rPr>
        <w:t xml:space="preserve"> the temperature</w:t>
      </w:r>
      <w:r w:rsidR="00E53BC5" w:rsidRPr="00822BC3">
        <w:rPr>
          <w:rFonts w:ascii="Times New Roman" w:hAnsi="Times New Roman" w:cs="Times New Roman"/>
          <w:sz w:val="20"/>
        </w:rPr>
        <w:t xml:space="preserve"> of and the pressure in the gas </w:t>
      </w:r>
      <w:r w:rsidRPr="00822BC3">
        <w:rPr>
          <w:rFonts w:ascii="Times New Roman" w:hAnsi="Times New Roman" w:cs="Times New Roman"/>
          <w:sz w:val="20"/>
        </w:rPr>
        <w:t>cartridge and the gas circuit of the appliance.</w:t>
      </w:r>
    </w:p>
    <w:p w14:paraId="5BF3ED4A" w14:textId="77777777" w:rsidR="004301E4" w:rsidRPr="00822BC3" w:rsidRDefault="00C82499">
      <w:pPr>
        <w:tabs>
          <w:tab w:val="left" w:pos="6453"/>
        </w:tabs>
        <w:spacing w:after="120" w:line="240" w:lineRule="auto"/>
        <w:jc w:val="both"/>
        <w:rPr>
          <w:rFonts w:ascii="Times New Roman" w:hAnsi="Times New Roman" w:cs="Times New Roman"/>
          <w:sz w:val="20"/>
        </w:rPr>
        <w:pPrChange w:id="2626" w:author="innovatiview" w:date="2024-02-28T11:51:00Z">
          <w:pPr>
            <w:tabs>
              <w:tab w:val="left" w:pos="6453"/>
            </w:tabs>
            <w:spacing w:after="0" w:line="240" w:lineRule="auto"/>
            <w:jc w:val="both"/>
          </w:pPr>
        </w:pPrChange>
      </w:pPr>
      <w:r w:rsidRPr="00822BC3">
        <w:rPr>
          <w:rFonts w:ascii="Times New Roman" w:hAnsi="Times New Roman" w:cs="Times New Roman"/>
          <w:sz w:val="20"/>
        </w:rPr>
        <w:br/>
        <w:t>The appliance is operat</w:t>
      </w:r>
      <w:r w:rsidR="00E53BC5" w:rsidRPr="00822BC3">
        <w:rPr>
          <w:rFonts w:ascii="Times New Roman" w:hAnsi="Times New Roman" w:cs="Times New Roman"/>
          <w:sz w:val="20"/>
        </w:rPr>
        <w:t xml:space="preserve">ing at full rate for 30 min and </w:t>
      </w:r>
      <w:r w:rsidRPr="00822BC3">
        <w:rPr>
          <w:rFonts w:ascii="Times New Roman" w:hAnsi="Times New Roman" w:cs="Times New Roman"/>
          <w:sz w:val="20"/>
        </w:rPr>
        <w:t>then shut-off</w:t>
      </w:r>
      <w:r w:rsidR="004301E4" w:rsidRPr="00822BC3">
        <w:rPr>
          <w:rFonts w:ascii="Times New Roman" w:hAnsi="Times New Roman" w:cs="Times New Roman"/>
          <w:sz w:val="20"/>
        </w:rPr>
        <w:t>.</w:t>
      </w:r>
      <w:r w:rsidRPr="00822BC3">
        <w:rPr>
          <w:rFonts w:ascii="Times New Roman" w:hAnsi="Times New Roman" w:cs="Times New Roman"/>
          <w:sz w:val="20"/>
        </w:rPr>
        <w:t xml:space="preserve"> The pressure inside the gas</w:t>
      </w:r>
      <w:r w:rsidR="004301E4" w:rsidRPr="00822BC3">
        <w:rPr>
          <w:rFonts w:ascii="Times New Roman" w:hAnsi="Times New Roman" w:cs="Times New Roman"/>
          <w:sz w:val="20"/>
        </w:rPr>
        <w:t xml:space="preserve"> cartridge or </w:t>
      </w:r>
      <w:r w:rsidRPr="00822BC3">
        <w:rPr>
          <w:rFonts w:ascii="Times New Roman" w:hAnsi="Times New Roman" w:cs="Times New Roman"/>
          <w:sz w:val="20"/>
        </w:rPr>
        <w:t>gas cylinder is measure</w:t>
      </w:r>
      <w:r w:rsidR="004301E4" w:rsidRPr="00822BC3">
        <w:rPr>
          <w:rFonts w:ascii="Times New Roman" w:hAnsi="Times New Roman" w:cs="Times New Roman"/>
          <w:sz w:val="20"/>
        </w:rPr>
        <w:t xml:space="preserve">d until it drops to ensure that </w:t>
      </w:r>
      <w:r w:rsidRPr="00822BC3">
        <w:rPr>
          <w:rFonts w:ascii="Times New Roman" w:hAnsi="Times New Roman" w:cs="Times New Roman"/>
          <w:sz w:val="20"/>
        </w:rPr>
        <w:t>it does not exceed the p</w:t>
      </w:r>
      <w:r w:rsidR="004301E4" w:rsidRPr="00822BC3">
        <w:rPr>
          <w:rFonts w:ascii="Times New Roman" w:hAnsi="Times New Roman" w:cs="Times New Roman"/>
          <w:sz w:val="20"/>
        </w:rPr>
        <w:t xml:space="preserve">ressure of the gas contained at </w:t>
      </w:r>
      <w:r w:rsidRPr="00822BC3">
        <w:rPr>
          <w:rFonts w:ascii="Times New Roman" w:hAnsi="Times New Roman" w:cs="Times New Roman"/>
          <w:sz w:val="20"/>
        </w:rPr>
        <w:t>50 ℃.</w:t>
      </w:r>
    </w:p>
    <w:p w14:paraId="37E307A0" w14:textId="77777777" w:rsidR="004301E4" w:rsidRPr="00822BC3" w:rsidDel="004F51AE" w:rsidRDefault="00C82499">
      <w:pPr>
        <w:tabs>
          <w:tab w:val="left" w:pos="6453"/>
        </w:tabs>
        <w:spacing w:after="0" w:line="240" w:lineRule="auto"/>
        <w:ind w:left="360"/>
        <w:jc w:val="both"/>
        <w:rPr>
          <w:del w:id="2627" w:author="innovatiview" w:date="2024-02-28T11:51:00Z"/>
          <w:rFonts w:ascii="Times New Roman" w:hAnsi="Times New Roman" w:cs="Times New Roman"/>
          <w:sz w:val="16"/>
          <w:szCs w:val="16"/>
          <w:rPrChange w:id="2628" w:author="innovatiview" w:date="2024-02-28T11:52:00Z">
            <w:rPr>
              <w:del w:id="2629" w:author="innovatiview" w:date="2024-02-28T11:51:00Z"/>
              <w:rFonts w:ascii="Times New Roman" w:hAnsi="Times New Roman" w:cs="Times New Roman"/>
              <w:sz w:val="20"/>
            </w:rPr>
          </w:rPrChange>
        </w:rPr>
        <w:pPrChange w:id="2630" w:author="innovatiview" w:date="2024-02-28T11:51:00Z">
          <w:pPr>
            <w:tabs>
              <w:tab w:val="left" w:pos="6453"/>
            </w:tabs>
            <w:spacing w:after="0" w:line="240" w:lineRule="auto"/>
            <w:jc w:val="both"/>
          </w:pPr>
        </w:pPrChange>
      </w:pPr>
      <w:del w:id="2631" w:author="innovatiview" w:date="2024-02-28T11:51:00Z">
        <w:r w:rsidRPr="00822BC3" w:rsidDel="004F51AE">
          <w:rPr>
            <w:rFonts w:ascii="Times New Roman" w:hAnsi="Times New Roman" w:cs="Times New Roman"/>
            <w:sz w:val="16"/>
            <w:szCs w:val="16"/>
            <w:rPrChange w:id="2632" w:author="innovatiview" w:date="2024-02-28T11:52:00Z">
              <w:rPr>
                <w:rFonts w:ascii="Times New Roman" w:hAnsi="Times New Roman" w:cs="Times New Roman"/>
                <w:sz w:val="20"/>
              </w:rPr>
            </w:rPrChange>
          </w:rPr>
          <w:lastRenderedPageBreak/>
          <w:br/>
        </w:r>
        <w:r w:rsidR="004301E4" w:rsidRPr="00822BC3" w:rsidDel="004F51AE">
          <w:rPr>
            <w:rFonts w:ascii="Times New Roman" w:hAnsi="Times New Roman" w:cs="Times New Roman"/>
            <w:sz w:val="16"/>
            <w:szCs w:val="16"/>
            <w:rPrChange w:id="2633" w:author="innovatiview" w:date="2024-02-28T11:52: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2634" w:author="innovatiview" w:date="2024-02-28T11:52:00Z">
            <w:rPr>
              <w:rFonts w:ascii="Times New Roman" w:hAnsi="Times New Roman" w:cs="Times New Roman"/>
              <w:sz w:val="20"/>
            </w:rPr>
          </w:rPrChange>
        </w:rPr>
        <w:t>NOTE — The pressure of gas at 50 ℃</w:t>
      </w:r>
      <w:r w:rsidR="004301E4" w:rsidRPr="00822BC3">
        <w:rPr>
          <w:rFonts w:ascii="Times New Roman" w:hAnsi="Times New Roman" w:cs="Times New Roman"/>
          <w:sz w:val="16"/>
          <w:szCs w:val="16"/>
          <w:rPrChange w:id="2635" w:author="innovatiview" w:date="2024-02-28T11:52:00Z">
            <w:rPr>
              <w:rFonts w:ascii="Times New Roman" w:hAnsi="Times New Roman" w:cs="Times New Roman"/>
              <w:sz w:val="20"/>
            </w:rPr>
          </w:rPrChange>
        </w:rPr>
        <w:t xml:space="preserve"> inside the gas cartridge </w:t>
      </w:r>
      <w:r w:rsidRPr="00822BC3">
        <w:rPr>
          <w:rFonts w:ascii="Times New Roman" w:hAnsi="Times New Roman" w:cs="Times New Roman"/>
          <w:sz w:val="16"/>
          <w:szCs w:val="16"/>
          <w:rPrChange w:id="2636" w:author="innovatiview" w:date="2024-02-28T11:52:00Z">
            <w:rPr>
              <w:rFonts w:ascii="Times New Roman" w:hAnsi="Times New Roman" w:cs="Times New Roman"/>
              <w:sz w:val="20"/>
            </w:rPr>
          </w:rPrChange>
        </w:rPr>
        <w:t>or gas cylinder is measured befo</w:t>
      </w:r>
      <w:r w:rsidR="004301E4" w:rsidRPr="00822BC3">
        <w:rPr>
          <w:rFonts w:ascii="Times New Roman" w:hAnsi="Times New Roman" w:cs="Times New Roman"/>
          <w:sz w:val="16"/>
          <w:szCs w:val="16"/>
          <w:rPrChange w:id="2637" w:author="innovatiview" w:date="2024-02-28T11:52:00Z">
            <w:rPr>
              <w:rFonts w:ascii="Times New Roman" w:hAnsi="Times New Roman" w:cs="Times New Roman"/>
              <w:sz w:val="20"/>
            </w:rPr>
          </w:rPrChange>
        </w:rPr>
        <w:t xml:space="preserve">re the test, when the cartridge </w:t>
      </w:r>
      <w:r w:rsidRPr="00822BC3">
        <w:rPr>
          <w:rFonts w:ascii="Times New Roman" w:hAnsi="Times New Roman" w:cs="Times New Roman"/>
          <w:sz w:val="16"/>
          <w:szCs w:val="16"/>
          <w:rPrChange w:id="2638" w:author="innovatiview" w:date="2024-02-28T11:52:00Z">
            <w:rPr>
              <w:rFonts w:ascii="Times New Roman" w:hAnsi="Times New Roman" w:cs="Times New Roman"/>
              <w:sz w:val="20"/>
            </w:rPr>
          </w:rPrChange>
        </w:rPr>
        <w:t>or gas cylinder is</w:t>
      </w:r>
      <w:ins w:id="2639" w:author="innovatiview" w:date="2024-02-28T11:51:00Z">
        <w:r w:rsidR="004F51AE" w:rsidRPr="00822BC3">
          <w:rPr>
            <w:rFonts w:ascii="Times New Roman" w:hAnsi="Times New Roman" w:cs="Times New Roman"/>
            <w:sz w:val="16"/>
            <w:szCs w:val="16"/>
            <w:rPrChange w:id="2640" w:author="innovatiview" w:date="2024-02-28T11:52:00Z">
              <w:rPr>
                <w:rFonts w:ascii="Times New Roman" w:hAnsi="Times New Roman" w:cs="Times New Roman"/>
                <w:sz w:val="20"/>
              </w:rPr>
            </w:rPrChange>
          </w:rPr>
          <w:t xml:space="preserve"> </w:t>
        </w:r>
      </w:ins>
      <w:del w:id="2641" w:author="innovatiview" w:date="2024-02-28T11:51:00Z">
        <w:r w:rsidRPr="00822BC3" w:rsidDel="004F51AE">
          <w:rPr>
            <w:rFonts w:ascii="Times New Roman" w:hAnsi="Times New Roman" w:cs="Times New Roman"/>
            <w:sz w:val="16"/>
            <w:szCs w:val="16"/>
            <w:rPrChange w:id="2642" w:author="innovatiview" w:date="2024-02-28T11:52:00Z">
              <w:rPr>
                <w:rFonts w:ascii="Times New Roman" w:hAnsi="Times New Roman" w:cs="Times New Roman"/>
                <w:sz w:val="20"/>
              </w:rPr>
            </w:rPrChange>
          </w:rPr>
          <w:delText xml:space="preserve"> </w:delText>
        </w:r>
      </w:del>
    </w:p>
    <w:p w14:paraId="1BA85381" w14:textId="77777777" w:rsidR="004301E4" w:rsidRPr="00822BC3" w:rsidRDefault="004301E4">
      <w:pPr>
        <w:tabs>
          <w:tab w:val="left" w:pos="6453"/>
        </w:tabs>
        <w:spacing w:after="120" w:line="240" w:lineRule="auto"/>
        <w:ind w:left="360"/>
        <w:jc w:val="both"/>
        <w:rPr>
          <w:rFonts w:ascii="Times New Roman" w:hAnsi="Times New Roman" w:cs="Times New Roman"/>
          <w:sz w:val="20"/>
        </w:rPr>
        <w:pPrChange w:id="2643" w:author="innovatiview" w:date="2024-02-28T11:53:00Z">
          <w:pPr>
            <w:tabs>
              <w:tab w:val="left" w:pos="6453"/>
            </w:tabs>
            <w:spacing w:after="0" w:line="240" w:lineRule="auto"/>
            <w:jc w:val="both"/>
          </w:pPr>
        </w:pPrChange>
      </w:pPr>
      <w:del w:id="2644" w:author="innovatiview" w:date="2024-02-28T11:51:00Z">
        <w:r w:rsidRPr="00822BC3" w:rsidDel="004F51AE">
          <w:rPr>
            <w:rFonts w:ascii="Times New Roman" w:hAnsi="Times New Roman" w:cs="Times New Roman"/>
            <w:sz w:val="16"/>
            <w:szCs w:val="16"/>
            <w:rPrChange w:id="2645" w:author="innovatiview" w:date="2024-02-28T11:52:00Z">
              <w:rPr>
                <w:rFonts w:ascii="Times New Roman" w:hAnsi="Times New Roman" w:cs="Times New Roman"/>
                <w:sz w:val="20"/>
              </w:rPr>
            </w:rPrChange>
          </w:rPr>
          <w:delText xml:space="preserve">     </w:delText>
        </w:r>
      </w:del>
      <w:r w:rsidR="00C82499" w:rsidRPr="00822BC3">
        <w:rPr>
          <w:rFonts w:ascii="Times New Roman" w:hAnsi="Times New Roman" w:cs="Times New Roman"/>
          <w:sz w:val="16"/>
          <w:szCs w:val="16"/>
          <w:rPrChange w:id="2646" w:author="innovatiview" w:date="2024-02-28T11:52:00Z">
            <w:rPr>
              <w:rFonts w:ascii="Times New Roman" w:hAnsi="Times New Roman" w:cs="Times New Roman"/>
              <w:sz w:val="20"/>
            </w:rPr>
          </w:rPrChange>
        </w:rPr>
        <w:t>full, for exam</w:t>
      </w:r>
      <w:r w:rsidRPr="00822BC3">
        <w:rPr>
          <w:rFonts w:ascii="Times New Roman" w:hAnsi="Times New Roman" w:cs="Times New Roman"/>
          <w:sz w:val="16"/>
          <w:szCs w:val="16"/>
          <w:rPrChange w:id="2647" w:author="innovatiview" w:date="2024-02-28T11:52:00Z">
            <w:rPr>
              <w:rFonts w:ascii="Times New Roman" w:hAnsi="Times New Roman" w:cs="Times New Roman"/>
              <w:sz w:val="20"/>
            </w:rPr>
          </w:rPrChange>
        </w:rPr>
        <w:t xml:space="preserve">ple by maintaining it in a bath </w:t>
      </w:r>
      <w:r w:rsidR="00C82499" w:rsidRPr="00822BC3">
        <w:rPr>
          <w:rFonts w:ascii="Times New Roman" w:hAnsi="Times New Roman" w:cs="Times New Roman"/>
          <w:sz w:val="16"/>
          <w:szCs w:val="16"/>
          <w:rPrChange w:id="2648" w:author="innovatiview" w:date="2024-02-28T11:52:00Z">
            <w:rPr>
              <w:rFonts w:ascii="Times New Roman" w:hAnsi="Times New Roman" w:cs="Times New Roman"/>
              <w:sz w:val="20"/>
            </w:rPr>
          </w:rPrChange>
        </w:rPr>
        <w:t>of hot water until thermal equilibrium is reached at 50 ℃.</w:t>
      </w:r>
    </w:p>
    <w:p w14:paraId="23982F31" w14:textId="47C2CBE5" w:rsidR="00CA0DA1" w:rsidRPr="00822BC3" w:rsidDel="00E85091" w:rsidRDefault="00C82499">
      <w:pPr>
        <w:tabs>
          <w:tab w:val="left" w:pos="6453"/>
        </w:tabs>
        <w:spacing w:after="120" w:line="240" w:lineRule="auto"/>
        <w:jc w:val="both"/>
        <w:rPr>
          <w:del w:id="2649" w:author="innovatiview" w:date="2024-02-28T11:53:00Z"/>
          <w:rFonts w:ascii="Times New Roman" w:hAnsi="Times New Roman" w:cs="Times New Roman"/>
          <w:sz w:val="20"/>
        </w:rPr>
        <w:pPrChange w:id="2650" w:author="innovatiview" w:date="2024-02-28T11:53:00Z">
          <w:pPr>
            <w:tabs>
              <w:tab w:val="left" w:pos="6453"/>
            </w:tabs>
            <w:spacing w:after="0" w:line="240" w:lineRule="auto"/>
            <w:jc w:val="both"/>
          </w:pPr>
        </w:pPrChange>
      </w:pPr>
      <w:del w:id="2651" w:author="innovatiview" w:date="2024-02-28T11:52:00Z">
        <w:r w:rsidRPr="00822BC3" w:rsidDel="00E85091">
          <w:rPr>
            <w:rFonts w:ascii="Times New Roman" w:hAnsi="Times New Roman" w:cs="Times New Roman"/>
            <w:sz w:val="20"/>
          </w:rPr>
          <w:br/>
        </w:r>
      </w:del>
      <w:r w:rsidRPr="00822BC3">
        <w:rPr>
          <w:rFonts w:ascii="Times New Roman" w:hAnsi="Times New Roman" w:cs="Times New Roman"/>
          <w:sz w:val="20"/>
        </w:rPr>
        <w:t>Allow the appliance to c</w:t>
      </w:r>
      <w:r w:rsidR="00CA0DA1" w:rsidRPr="00822BC3">
        <w:rPr>
          <w:rFonts w:ascii="Times New Roman" w:hAnsi="Times New Roman" w:cs="Times New Roman"/>
          <w:sz w:val="20"/>
        </w:rPr>
        <w:t xml:space="preserve">ool and check for deterioration </w:t>
      </w:r>
      <w:r w:rsidRPr="00822BC3">
        <w:rPr>
          <w:rFonts w:ascii="Times New Roman" w:hAnsi="Times New Roman" w:cs="Times New Roman"/>
          <w:sz w:val="20"/>
        </w:rPr>
        <w:t>of the appliance a</w:t>
      </w:r>
      <w:r w:rsidR="00CA0DA1" w:rsidRPr="00822BC3">
        <w:rPr>
          <w:rFonts w:ascii="Times New Roman" w:hAnsi="Times New Roman" w:cs="Times New Roman"/>
          <w:sz w:val="20"/>
        </w:rPr>
        <w:t>nd cartridge, then fi</w:t>
      </w:r>
      <w:r w:rsidR="00086029">
        <w:rPr>
          <w:rFonts w:ascii="Times New Roman" w:hAnsi="Times New Roman" w:cs="Times New Roman"/>
          <w:sz w:val="20"/>
        </w:rPr>
        <w:t>x</w:t>
      </w:r>
      <w:r w:rsidR="00CA0DA1" w:rsidRPr="00822BC3">
        <w:rPr>
          <w:rFonts w:ascii="Times New Roman" w:hAnsi="Times New Roman" w:cs="Times New Roman"/>
          <w:sz w:val="20"/>
        </w:rPr>
        <w:t xml:space="preserve"> a new gas </w:t>
      </w:r>
      <w:r w:rsidRPr="00822BC3">
        <w:rPr>
          <w:rFonts w:ascii="Times New Roman" w:hAnsi="Times New Roman" w:cs="Times New Roman"/>
          <w:sz w:val="20"/>
        </w:rPr>
        <w:t>cartridge or gas cylinder a</w:t>
      </w:r>
      <w:r w:rsidR="00CA0DA1" w:rsidRPr="00822BC3">
        <w:rPr>
          <w:rFonts w:ascii="Times New Roman" w:hAnsi="Times New Roman" w:cs="Times New Roman"/>
          <w:sz w:val="20"/>
        </w:rPr>
        <w:t xml:space="preserve">nd light the burners. </w:t>
      </w:r>
      <w:r w:rsidRPr="00822BC3">
        <w:rPr>
          <w:rFonts w:ascii="Times New Roman" w:hAnsi="Times New Roman" w:cs="Times New Roman"/>
          <w:sz w:val="20"/>
        </w:rPr>
        <w:t xml:space="preserve">The appliance is then </w:t>
      </w:r>
      <w:r w:rsidR="00CA0DA1" w:rsidRPr="00822BC3">
        <w:rPr>
          <w:rFonts w:ascii="Times New Roman" w:hAnsi="Times New Roman" w:cs="Times New Roman"/>
          <w:sz w:val="20"/>
        </w:rPr>
        <w:t xml:space="preserve">subjected to the soundness test </w:t>
      </w:r>
      <w:r w:rsidRPr="00822BC3">
        <w:rPr>
          <w:rFonts w:ascii="Times New Roman" w:hAnsi="Times New Roman" w:cs="Times New Roman"/>
          <w:sz w:val="20"/>
        </w:rPr>
        <w:t xml:space="preserve">described in </w:t>
      </w:r>
      <w:r w:rsidRPr="00822BC3">
        <w:rPr>
          <w:rFonts w:ascii="Times New Roman" w:hAnsi="Times New Roman" w:cs="Times New Roman"/>
          <w:b/>
          <w:bCs/>
          <w:sz w:val="20"/>
        </w:rPr>
        <w:t>6.6.1</w:t>
      </w:r>
      <w:r w:rsidRPr="00822BC3">
        <w:rPr>
          <w:rFonts w:ascii="Times New Roman" w:hAnsi="Times New Roman" w:cs="Times New Roman"/>
          <w:sz w:val="20"/>
        </w:rPr>
        <w:t>.</w:t>
      </w:r>
    </w:p>
    <w:p w14:paraId="20572E8A" w14:textId="77777777" w:rsidR="00D9357E" w:rsidRPr="00822BC3" w:rsidRDefault="00C82499">
      <w:pPr>
        <w:tabs>
          <w:tab w:val="left" w:pos="6453"/>
        </w:tabs>
        <w:spacing w:after="120" w:line="240" w:lineRule="auto"/>
        <w:jc w:val="both"/>
        <w:rPr>
          <w:ins w:id="2652" w:author="innovatiview" w:date="2024-02-28T11:53:00Z"/>
          <w:rFonts w:ascii="Times New Roman" w:hAnsi="Times New Roman" w:cs="Times New Roman"/>
          <w:sz w:val="20"/>
        </w:rPr>
        <w:pPrChange w:id="2653" w:author="innovatiview" w:date="2024-02-28T11:53:00Z">
          <w:pPr>
            <w:tabs>
              <w:tab w:val="left" w:pos="6453"/>
            </w:tabs>
            <w:spacing w:after="0" w:line="240" w:lineRule="auto"/>
            <w:jc w:val="both"/>
          </w:pPr>
        </w:pPrChange>
      </w:pPr>
      <w:del w:id="2654" w:author="innovatiview" w:date="2024-02-28T11:53:00Z">
        <w:r w:rsidRPr="00822BC3" w:rsidDel="00D9357E">
          <w:rPr>
            <w:rFonts w:ascii="Times New Roman" w:hAnsi="Times New Roman" w:cs="Times New Roman"/>
            <w:sz w:val="20"/>
          </w:rPr>
          <w:br/>
        </w:r>
      </w:del>
    </w:p>
    <w:p w14:paraId="4BA11F67" w14:textId="77777777" w:rsidR="00832E21"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requirement of </w:t>
      </w:r>
      <w:r w:rsidRPr="00822BC3">
        <w:rPr>
          <w:rFonts w:ascii="Times New Roman" w:hAnsi="Times New Roman" w:cs="Times New Roman"/>
          <w:b/>
          <w:bCs/>
          <w:sz w:val="20"/>
        </w:rPr>
        <w:t xml:space="preserve">5.28 </w:t>
      </w:r>
      <w:r w:rsidRPr="00822BC3">
        <w:rPr>
          <w:rFonts w:ascii="Times New Roman" w:hAnsi="Times New Roman" w:cs="Times New Roman"/>
          <w:sz w:val="20"/>
        </w:rPr>
        <w:t>shall be met.</w:t>
      </w:r>
    </w:p>
    <w:p w14:paraId="7F3E7FE4" w14:textId="77777777" w:rsidR="00832E21" w:rsidRPr="00822BC3" w:rsidRDefault="00832E21" w:rsidP="002B4B96">
      <w:pPr>
        <w:tabs>
          <w:tab w:val="left" w:pos="6453"/>
        </w:tabs>
        <w:spacing w:after="0" w:line="240" w:lineRule="auto"/>
        <w:jc w:val="both"/>
        <w:rPr>
          <w:rFonts w:ascii="Times New Roman" w:hAnsi="Times New Roman" w:cs="Times New Roman"/>
          <w:b/>
          <w:bCs/>
          <w:sz w:val="20"/>
        </w:rPr>
      </w:pPr>
    </w:p>
    <w:p w14:paraId="1BBD46FD" w14:textId="77777777" w:rsidR="00832E21" w:rsidRPr="00822BC3" w:rsidRDefault="00C82499" w:rsidP="002B4B96">
      <w:pPr>
        <w:tabs>
          <w:tab w:val="left" w:pos="6453"/>
        </w:tabs>
        <w:spacing w:after="0" w:line="240" w:lineRule="auto"/>
        <w:jc w:val="both"/>
        <w:rPr>
          <w:ins w:id="2655" w:author="innovatiview" w:date="2024-02-28T11:54:00Z"/>
          <w:rFonts w:ascii="Times New Roman" w:hAnsi="Times New Roman" w:cs="Times New Roman"/>
          <w:b/>
          <w:bCs/>
          <w:sz w:val="20"/>
        </w:rPr>
      </w:pPr>
      <w:r w:rsidRPr="00822BC3">
        <w:rPr>
          <w:rFonts w:ascii="Times New Roman" w:hAnsi="Times New Roman" w:cs="Times New Roman"/>
          <w:b/>
          <w:bCs/>
          <w:sz w:val="20"/>
        </w:rPr>
        <w:t>6.29 Shooting – Condensation</w:t>
      </w:r>
    </w:p>
    <w:p w14:paraId="475926CF" w14:textId="77777777" w:rsidR="00D9357E" w:rsidRPr="00822BC3" w:rsidRDefault="00D9357E" w:rsidP="002B4B96">
      <w:pPr>
        <w:tabs>
          <w:tab w:val="left" w:pos="6453"/>
        </w:tabs>
        <w:spacing w:after="0" w:line="240" w:lineRule="auto"/>
        <w:jc w:val="both"/>
        <w:rPr>
          <w:rFonts w:ascii="Times New Roman" w:hAnsi="Times New Roman" w:cs="Times New Roman"/>
          <w:b/>
          <w:bCs/>
          <w:sz w:val="20"/>
        </w:rPr>
      </w:pPr>
    </w:p>
    <w:p w14:paraId="4232B74E" w14:textId="77777777" w:rsidR="00832E21"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5.29 </w:t>
      </w:r>
      <w:r w:rsidR="00832E21" w:rsidRPr="00822BC3">
        <w:rPr>
          <w:rFonts w:ascii="Times New Roman" w:hAnsi="Times New Roman" w:cs="Times New Roman"/>
          <w:sz w:val="20"/>
        </w:rPr>
        <w:t xml:space="preserve">shall be checked by visual </w:t>
      </w:r>
      <w:r w:rsidRPr="00822BC3">
        <w:rPr>
          <w:rFonts w:ascii="Times New Roman" w:hAnsi="Times New Roman" w:cs="Times New Roman"/>
          <w:sz w:val="20"/>
        </w:rPr>
        <w:t>examination.</w:t>
      </w:r>
    </w:p>
    <w:p w14:paraId="2EAEF897" w14:textId="77777777" w:rsidR="00832E21" w:rsidRPr="00822BC3" w:rsidRDefault="00C82499" w:rsidP="002B4B96">
      <w:pPr>
        <w:tabs>
          <w:tab w:val="left" w:pos="6453"/>
        </w:tabs>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6.30 Rational use of Energy</w:t>
      </w:r>
    </w:p>
    <w:p w14:paraId="098376C0" w14:textId="77777777" w:rsidR="00832E21" w:rsidRPr="00822BC3" w:rsidRDefault="00C82499" w:rsidP="002B4B96">
      <w:pPr>
        <w:tabs>
          <w:tab w:val="left" w:pos="6453"/>
        </w:tabs>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6.30.1 </w:t>
      </w:r>
      <w:r w:rsidRPr="00822BC3">
        <w:rPr>
          <w:rFonts w:ascii="Times New Roman" w:hAnsi="Times New Roman" w:cs="Times New Roman"/>
          <w:i/>
          <w:iCs/>
          <w:sz w:val="20"/>
        </w:rPr>
        <w:t>Uncovered Stove Burners</w:t>
      </w:r>
    </w:p>
    <w:p w14:paraId="136F5894" w14:textId="77777777" w:rsidR="00832E21" w:rsidRPr="00822BC3" w:rsidRDefault="00C82499">
      <w:pPr>
        <w:tabs>
          <w:tab w:val="left" w:pos="6453"/>
        </w:tabs>
        <w:spacing w:after="120" w:line="240" w:lineRule="auto"/>
        <w:jc w:val="both"/>
        <w:rPr>
          <w:rFonts w:ascii="Times New Roman" w:hAnsi="Times New Roman" w:cs="Times New Roman"/>
          <w:sz w:val="20"/>
        </w:rPr>
        <w:pPrChange w:id="2656" w:author="innovatiview" w:date="2024-02-28T11:54:00Z">
          <w:pPr>
            <w:tabs>
              <w:tab w:val="left" w:pos="6453"/>
            </w:tabs>
            <w:spacing w:after="0" w:line="240" w:lineRule="auto"/>
            <w:jc w:val="both"/>
          </w:pPr>
        </w:pPrChange>
      </w:pPr>
      <w:r w:rsidRPr="00822BC3">
        <w:rPr>
          <w:rFonts w:ascii="Times New Roman" w:hAnsi="Times New Roman" w:cs="Times New Roman"/>
          <w:sz w:val="20"/>
        </w:rPr>
        <w:br/>
        <w:t>Each burner is supplie</w:t>
      </w:r>
      <w:r w:rsidR="00832E21" w:rsidRPr="00822BC3">
        <w:rPr>
          <w:rFonts w:ascii="Times New Roman" w:hAnsi="Times New Roman" w:cs="Times New Roman"/>
          <w:sz w:val="20"/>
        </w:rPr>
        <w:t xml:space="preserve">d with the gas at the pressures </w:t>
      </w:r>
      <w:r w:rsidRPr="00822BC3">
        <w:rPr>
          <w:rFonts w:ascii="Times New Roman" w:hAnsi="Times New Roman" w:cs="Times New Roman"/>
          <w:sz w:val="20"/>
        </w:rPr>
        <w:t xml:space="preserve">indicated in </w:t>
      </w:r>
      <w:r w:rsidRPr="00822BC3">
        <w:rPr>
          <w:rFonts w:ascii="Times New Roman" w:hAnsi="Times New Roman" w:cs="Times New Roman"/>
          <w:b/>
          <w:bCs/>
          <w:sz w:val="20"/>
        </w:rPr>
        <w:t>6.19.1</w:t>
      </w:r>
      <w:r w:rsidR="00832E21" w:rsidRPr="00822BC3">
        <w:rPr>
          <w:rFonts w:ascii="Times New Roman" w:hAnsi="Times New Roman" w:cs="Times New Roman"/>
          <w:sz w:val="20"/>
        </w:rPr>
        <w:t xml:space="preserve">, the tap being fully open. </w:t>
      </w:r>
      <w:r w:rsidRPr="00822BC3">
        <w:rPr>
          <w:rFonts w:ascii="Times New Roman" w:hAnsi="Times New Roman" w:cs="Times New Roman"/>
          <w:sz w:val="20"/>
        </w:rPr>
        <w:t>Aluminium vessels with</w:t>
      </w:r>
      <w:r w:rsidR="00832E21" w:rsidRPr="00822BC3">
        <w:rPr>
          <w:rFonts w:ascii="Times New Roman" w:hAnsi="Times New Roman" w:cs="Times New Roman"/>
          <w:sz w:val="20"/>
        </w:rPr>
        <w:t xml:space="preserve"> matt bases, smooth sides, with </w:t>
      </w:r>
      <w:r w:rsidRPr="00822BC3">
        <w:rPr>
          <w:rFonts w:ascii="Times New Roman" w:hAnsi="Times New Roman" w:cs="Times New Roman"/>
          <w:sz w:val="20"/>
        </w:rPr>
        <w:t>no handle and in accorda</w:t>
      </w:r>
      <w:r w:rsidR="00832E21" w:rsidRPr="00822BC3">
        <w:rPr>
          <w:rFonts w:ascii="Times New Roman" w:hAnsi="Times New Roman" w:cs="Times New Roman"/>
          <w:sz w:val="20"/>
        </w:rPr>
        <w:t xml:space="preserve">nce with the characteristics of </w:t>
      </w:r>
      <w:r w:rsidRPr="00822BC3">
        <w:rPr>
          <w:rFonts w:ascii="Times New Roman" w:hAnsi="Times New Roman" w:cs="Times New Roman"/>
          <w:sz w:val="20"/>
        </w:rPr>
        <w:t>Annex A are used. The vessels are covered by their lids.</w:t>
      </w:r>
    </w:p>
    <w:p w14:paraId="31A5DB6A" w14:textId="77777777" w:rsidR="00FD44E7" w:rsidRPr="00822BC3" w:rsidDel="00BB5B1B" w:rsidRDefault="00C82499">
      <w:pPr>
        <w:tabs>
          <w:tab w:val="left" w:pos="6453"/>
        </w:tabs>
        <w:spacing w:after="0" w:line="240" w:lineRule="auto"/>
        <w:ind w:left="360"/>
        <w:jc w:val="both"/>
        <w:rPr>
          <w:del w:id="2657" w:author="innovatiview" w:date="2024-02-28T11:54:00Z"/>
          <w:rFonts w:ascii="Times New Roman" w:hAnsi="Times New Roman" w:cs="Times New Roman"/>
          <w:sz w:val="16"/>
          <w:szCs w:val="16"/>
          <w:rPrChange w:id="2658" w:author="innovatiview" w:date="2024-02-28T11:55:00Z">
            <w:rPr>
              <w:del w:id="2659" w:author="innovatiview" w:date="2024-02-28T11:54:00Z"/>
              <w:rFonts w:ascii="Times New Roman" w:hAnsi="Times New Roman" w:cs="Times New Roman"/>
              <w:sz w:val="20"/>
            </w:rPr>
          </w:rPrChange>
        </w:rPr>
        <w:pPrChange w:id="2660" w:author="innovatiview" w:date="2024-02-28T11:55:00Z">
          <w:pPr>
            <w:tabs>
              <w:tab w:val="left" w:pos="6453"/>
            </w:tabs>
            <w:spacing w:after="0" w:line="240" w:lineRule="auto"/>
            <w:jc w:val="both"/>
          </w:pPr>
        </w:pPrChange>
      </w:pPr>
      <w:del w:id="2661" w:author="innovatiview" w:date="2024-02-28T11:54:00Z">
        <w:r w:rsidRPr="00822BC3" w:rsidDel="00BB5B1B">
          <w:rPr>
            <w:rFonts w:ascii="Times New Roman" w:hAnsi="Times New Roman" w:cs="Times New Roman"/>
            <w:sz w:val="16"/>
            <w:szCs w:val="16"/>
            <w:rPrChange w:id="2662" w:author="innovatiview" w:date="2024-02-28T11:55:00Z">
              <w:rPr>
                <w:rFonts w:ascii="Times New Roman" w:hAnsi="Times New Roman" w:cs="Times New Roman"/>
                <w:sz w:val="20"/>
              </w:rPr>
            </w:rPrChange>
          </w:rPr>
          <w:br/>
        </w:r>
        <w:r w:rsidR="00FD44E7" w:rsidRPr="00822BC3" w:rsidDel="00BB5B1B">
          <w:rPr>
            <w:rFonts w:ascii="Times New Roman" w:hAnsi="Times New Roman" w:cs="Times New Roman"/>
            <w:sz w:val="16"/>
            <w:szCs w:val="16"/>
            <w:rPrChange w:id="2663" w:author="innovatiview" w:date="2024-02-28T11:55: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2664" w:author="innovatiview" w:date="2024-02-28T11:55:00Z">
            <w:rPr>
              <w:rFonts w:ascii="Times New Roman" w:hAnsi="Times New Roman" w:cs="Times New Roman"/>
              <w:sz w:val="20"/>
            </w:rPr>
          </w:rPrChange>
        </w:rPr>
        <w:t>NOTE — For appliances with special vessels (</w:t>
      </w:r>
      <w:r w:rsidRPr="00822BC3">
        <w:rPr>
          <w:rFonts w:ascii="Times New Roman" w:hAnsi="Times New Roman" w:cs="Times New Roman"/>
          <w:i/>
          <w:iCs/>
          <w:sz w:val="16"/>
          <w:szCs w:val="16"/>
          <w:rPrChange w:id="2665" w:author="innovatiview" w:date="2024-02-28T11:55:00Z">
            <w:rPr>
              <w:rFonts w:ascii="Times New Roman" w:hAnsi="Times New Roman" w:cs="Times New Roman"/>
              <w:i/>
              <w:iCs/>
              <w:sz w:val="20"/>
            </w:rPr>
          </w:rPrChange>
        </w:rPr>
        <w:t xml:space="preserve">see </w:t>
      </w:r>
      <w:r w:rsidRPr="00822BC3">
        <w:rPr>
          <w:rFonts w:ascii="Times New Roman" w:hAnsi="Times New Roman" w:cs="Times New Roman"/>
          <w:b/>
          <w:bCs/>
          <w:sz w:val="16"/>
          <w:szCs w:val="16"/>
          <w:rPrChange w:id="2666" w:author="innovatiview" w:date="2024-02-28T11:55:00Z">
            <w:rPr>
              <w:rFonts w:ascii="Times New Roman" w:hAnsi="Times New Roman" w:cs="Times New Roman"/>
              <w:b/>
              <w:bCs/>
              <w:sz w:val="20"/>
            </w:rPr>
          </w:rPrChange>
        </w:rPr>
        <w:t>6.5.1.2</w:t>
      </w:r>
      <w:r w:rsidR="00832E21" w:rsidRPr="00822BC3">
        <w:rPr>
          <w:rFonts w:ascii="Times New Roman" w:hAnsi="Times New Roman" w:cs="Times New Roman"/>
          <w:sz w:val="16"/>
          <w:szCs w:val="16"/>
          <w:rPrChange w:id="2667" w:author="innovatiview" w:date="2024-02-28T11:55:00Z">
            <w:rPr>
              <w:rFonts w:ascii="Times New Roman" w:hAnsi="Times New Roman" w:cs="Times New Roman"/>
              <w:sz w:val="20"/>
            </w:rPr>
          </w:rPrChange>
        </w:rPr>
        <w:t xml:space="preserve">), the </w:t>
      </w:r>
      <w:r w:rsidRPr="00822BC3">
        <w:rPr>
          <w:rFonts w:ascii="Times New Roman" w:hAnsi="Times New Roman" w:cs="Times New Roman"/>
          <w:sz w:val="16"/>
          <w:szCs w:val="16"/>
          <w:rPrChange w:id="2668" w:author="innovatiview" w:date="2024-02-28T11:55:00Z">
            <w:rPr>
              <w:rFonts w:ascii="Times New Roman" w:hAnsi="Times New Roman" w:cs="Times New Roman"/>
              <w:sz w:val="20"/>
            </w:rPr>
          </w:rPrChange>
        </w:rPr>
        <w:t>test is carried out with the spe</w:t>
      </w:r>
      <w:r w:rsidR="00832E21" w:rsidRPr="00822BC3">
        <w:rPr>
          <w:rFonts w:ascii="Times New Roman" w:hAnsi="Times New Roman" w:cs="Times New Roman"/>
          <w:sz w:val="16"/>
          <w:szCs w:val="16"/>
          <w:rPrChange w:id="2669" w:author="innovatiview" w:date="2024-02-28T11:55:00Z">
            <w:rPr>
              <w:rFonts w:ascii="Times New Roman" w:hAnsi="Times New Roman" w:cs="Times New Roman"/>
              <w:sz w:val="20"/>
            </w:rPr>
          </w:rPrChange>
        </w:rPr>
        <w:t xml:space="preserve">cial vessel filed with water to </w:t>
      </w:r>
      <w:r w:rsidRPr="00822BC3">
        <w:rPr>
          <w:rFonts w:ascii="Times New Roman" w:hAnsi="Times New Roman" w:cs="Times New Roman"/>
          <w:sz w:val="16"/>
          <w:szCs w:val="16"/>
          <w:rPrChange w:id="2670" w:author="innovatiview" w:date="2024-02-28T11:55:00Z">
            <w:rPr>
              <w:rFonts w:ascii="Times New Roman" w:hAnsi="Times New Roman" w:cs="Times New Roman"/>
              <w:sz w:val="20"/>
            </w:rPr>
          </w:rPrChange>
        </w:rPr>
        <w:t>within 10 mm of</w:t>
      </w:r>
      <w:del w:id="2671" w:author="innovatiview" w:date="2024-02-28T11:54:00Z">
        <w:r w:rsidRPr="00822BC3" w:rsidDel="00BB5B1B">
          <w:rPr>
            <w:rFonts w:ascii="Times New Roman" w:hAnsi="Times New Roman" w:cs="Times New Roman"/>
            <w:sz w:val="16"/>
            <w:szCs w:val="16"/>
            <w:rPrChange w:id="2672" w:author="innovatiview" w:date="2024-02-28T11:55:00Z">
              <w:rPr>
                <w:rFonts w:ascii="Times New Roman" w:hAnsi="Times New Roman" w:cs="Times New Roman"/>
                <w:sz w:val="20"/>
              </w:rPr>
            </w:rPrChange>
          </w:rPr>
          <w:delText xml:space="preserve"> </w:delText>
        </w:r>
      </w:del>
    </w:p>
    <w:p w14:paraId="42DF4D72" w14:textId="77777777" w:rsidR="00832E21" w:rsidRPr="00822BC3" w:rsidRDefault="00FD44E7">
      <w:pPr>
        <w:tabs>
          <w:tab w:val="left" w:pos="6453"/>
        </w:tabs>
        <w:spacing w:after="0" w:line="240" w:lineRule="auto"/>
        <w:ind w:left="360"/>
        <w:jc w:val="both"/>
        <w:rPr>
          <w:rFonts w:ascii="Times New Roman" w:hAnsi="Times New Roman" w:cs="Times New Roman"/>
          <w:sz w:val="16"/>
          <w:szCs w:val="16"/>
          <w:rPrChange w:id="2673" w:author="innovatiview" w:date="2024-02-28T11:55:00Z">
            <w:rPr>
              <w:rFonts w:ascii="Times New Roman" w:hAnsi="Times New Roman" w:cs="Times New Roman"/>
              <w:sz w:val="20"/>
            </w:rPr>
          </w:rPrChange>
        </w:rPr>
        <w:pPrChange w:id="2674" w:author="innovatiview" w:date="2024-02-28T11:55:00Z">
          <w:pPr>
            <w:tabs>
              <w:tab w:val="left" w:pos="6453"/>
            </w:tabs>
            <w:spacing w:after="0" w:line="240" w:lineRule="auto"/>
            <w:jc w:val="both"/>
          </w:pPr>
        </w:pPrChange>
      </w:pPr>
      <w:del w:id="2675" w:author="innovatiview" w:date="2024-02-28T11:54:00Z">
        <w:r w:rsidRPr="00822BC3" w:rsidDel="00BB5B1B">
          <w:rPr>
            <w:rFonts w:ascii="Times New Roman" w:hAnsi="Times New Roman" w:cs="Times New Roman"/>
            <w:sz w:val="16"/>
            <w:szCs w:val="16"/>
            <w:rPrChange w:id="2676" w:author="innovatiview" w:date="2024-02-28T11:55:00Z">
              <w:rPr>
                <w:rFonts w:ascii="Times New Roman" w:hAnsi="Times New Roman" w:cs="Times New Roman"/>
                <w:sz w:val="20"/>
              </w:rPr>
            </w:rPrChange>
          </w:rPr>
          <w:delText xml:space="preserve">    </w:delText>
        </w:r>
      </w:del>
      <w:r w:rsidRPr="00822BC3">
        <w:rPr>
          <w:rFonts w:ascii="Times New Roman" w:hAnsi="Times New Roman" w:cs="Times New Roman"/>
          <w:sz w:val="16"/>
          <w:szCs w:val="16"/>
          <w:rPrChange w:id="2677" w:author="innovatiview" w:date="2024-02-28T11:55:00Z">
            <w:rPr>
              <w:rFonts w:ascii="Times New Roman" w:hAnsi="Times New Roman" w:cs="Times New Roman"/>
              <w:sz w:val="20"/>
            </w:rPr>
          </w:rPrChange>
        </w:rPr>
        <w:t xml:space="preserve"> </w:t>
      </w:r>
      <w:r w:rsidR="00C82499" w:rsidRPr="00822BC3">
        <w:rPr>
          <w:rFonts w:ascii="Times New Roman" w:hAnsi="Times New Roman" w:cs="Times New Roman"/>
          <w:sz w:val="16"/>
          <w:szCs w:val="16"/>
          <w:rPrChange w:id="2678" w:author="innovatiview" w:date="2024-02-28T11:55:00Z">
            <w:rPr>
              <w:rFonts w:ascii="Times New Roman" w:hAnsi="Times New Roman" w:cs="Times New Roman"/>
              <w:sz w:val="20"/>
            </w:rPr>
          </w:rPrChange>
        </w:rPr>
        <w:t>the top for this test.</w:t>
      </w:r>
    </w:p>
    <w:p w14:paraId="0BAAE363" w14:textId="77777777" w:rsidR="00832E21"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Depending on the nominal heat input of the bu</w:t>
      </w:r>
      <w:r w:rsidR="00832E21" w:rsidRPr="00822BC3">
        <w:rPr>
          <w:rFonts w:ascii="Times New Roman" w:hAnsi="Times New Roman" w:cs="Times New Roman"/>
          <w:sz w:val="20"/>
        </w:rPr>
        <w:t xml:space="preserve">rner under </w:t>
      </w:r>
      <w:r w:rsidRPr="00822BC3">
        <w:rPr>
          <w:rFonts w:ascii="Times New Roman" w:hAnsi="Times New Roman" w:cs="Times New Roman"/>
          <w:sz w:val="20"/>
        </w:rPr>
        <w:t>test, the vessel diameter</w:t>
      </w:r>
      <w:r w:rsidR="00832E21" w:rsidRPr="00822BC3">
        <w:rPr>
          <w:rFonts w:ascii="Times New Roman" w:hAnsi="Times New Roman" w:cs="Times New Roman"/>
          <w:sz w:val="20"/>
        </w:rPr>
        <w:t xml:space="preserve"> to be used and the quantity of </w:t>
      </w:r>
      <w:r w:rsidRPr="00822BC3">
        <w:rPr>
          <w:rFonts w:ascii="Times New Roman" w:hAnsi="Times New Roman" w:cs="Times New Roman"/>
          <w:sz w:val="20"/>
        </w:rPr>
        <w:t>water which it contains ar</w:t>
      </w:r>
      <w:r w:rsidR="00832E21" w:rsidRPr="00822BC3">
        <w:rPr>
          <w:rFonts w:ascii="Times New Roman" w:hAnsi="Times New Roman" w:cs="Times New Roman"/>
          <w:sz w:val="20"/>
        </w:rPr>
        <w:t xml:space="preserve">e given in the table below, the </w:t>
      </w:r>
      <w:r w:rsidRPr="00822BC3">
        <w:rPr>
          <w:rFonts w:ascii="Times New Roman" w:hAnsi="Times New Roman" w:cs="Times New Roman"/>
          <w:sz w:val="20"/>
        </w:rPr>
        <w:t>heat input may need to</w:t>
      </w:r>
      <w:r w:rsidR="00832E21" w:rsidRPr="00822BC3">
        <w:rPr>
          <w:rFonts w:ascii="Times New Roman" w:hAnsi="Times New Roman" w:cs="Times New Roman"/>
          <w:sz w:val="20"/>
        </w:rPr>
        <w:t xml:space="preserve"> be adjusted so as to take into </w:t>
      </w:r>
      <w:r w:rsidRPr="00822BC3">
        <w:rPr>
          <w:rFonts w:ascii="Times New Roman" w:hAnsi="Times New Roman" w:cs="Times New Roman"/>
          <w:sz w:val="20"/>
        </w:rPr>
        <w:t>account the information given in this Table 3.</w:t>
      </w:r>
    </w:p>
    <w:p w14:paraId="35E1FFB1" w14:textId="77777777" w:rsidR="00832E21"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water temperature at the </w:t>
      </w:r>
      <w:r w:rsidR="00832E21" w:rsidRPr="00822BC3">
        <w:rPr>
          <w:rFonts w:ascii="Times New Roman" w:hAnsi="Times New Roman" w:cs="Times New Roman"/>
          <w:sz w:val="20"/>
        </w:rPr>
        <w:t xml:space="preserve">beginning of the test shall </w:t>
      </w:r>
      <w:r w:rsidRPr="00822BC3">
        <w:rPr>
          <w:rFonts w:ascii="Times New Roman" w:hAnsi="Times New Roman" w:cs="Times New Roman"/>
          <w:sz w:val="20"/>
        </w:rPr>
        <w:t>be (20 ± 1) °C and the</w:t>
      </w:r>
      <w:r w:rsidR="00832E21" w:rsidRPr="00822BC3">
        <w:rPr>
          <w:rFonts w:ascii="Times New Roman" w:hAnsi="Times New Roman" w:cs="Times New Roman"/>
          <w:sz w:val="20"/>
        </w:rPr>
        <w:t xml:space="preserve"> temperature when the burner is </w:t>
      </w:r>
      <w:r w:rsidRPr="00822BC3">
        <w:rPr>
          <w:rFonts w:ascii="Times New Roman" w:hAnsi="Times New Roman" w:cs="Times New Roman"/>
          <w:sz w:val="20"/>
        </w:rPr>
        <w:t>extinguished (90 ± 1) °C.</w:t>
      </w:r>
    </w:p>
    <w:p w14:paraId="3A1B0204" w14:textId="77777777" w:rsidR="00832E21" w:rsidRPr="00822BC3" w:rsidRDefault="00832E21" w:rsidP="002B4B96">
      <w:pPr>
        <w:tabs>
          <w:tab w:val="left" w:pos="6453"/>
        </w:tabs>
        <w:spacing w:after="0" w:line="240" w:lineRule="auto"/>
        <w:jc w:val="both"/>
        <w:rPr>
          <w:rFonts w:ascii="Times New Roman" w:hAnsi="Times New Roman" w:cs="Times New Roman"/>
          <w:sz w:val="20"/>
        </w:rPr>
      </w:pPr>
    </w:p>
    <w:p w14:paraId="39292FB1" w14:textId="77777777" w:rsidR="00FD44E7"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The maximum temperat</w:t>
      </w:r>
      <w:r w:rsidR="00832E21" w:rsidRPr="00822BC3">
        <w:rPr>
          <w:rFonts w:ascii="Times New Roman" w:hAnsi="Times New Roman" w:cs="Times New Roman"/>
          <w:sz w:val="20"/>
        </w:rPr>
        <w:t xml:space="preserve">ure after the extinction of the </w:t>
      </w:r>
      <w:r w:rsidRPr="00822BC3">
        <w:rPr>
          <w:rFonts w:ascii="Times New Roman" w:hAnsi="Times New Roman" w:cs="Times New Roman"/>
          <w:sz w:val="20"/>
        </w:rPr>
        <w:t xml:space="preserve">burner shall </w:t>
      </w:r>
      <w:r w:rsidR="00832E21" w:rsidRPr="00822BC3">
        <w:rPr>
          <w:rFonts w:ascii="Times New Roman" w:hAnsi="Times New Roman" w:cs="Times New Roman"/>
          <w:sz w:val="20"/>
        </w:rPr>
        <w:t>be observed (fi</w:t>
      </w:r>
      <w:r w:rsidR="00FD44E7" w:rsidRPr="00822BC3">
        <w:rPr>
          <w:rFonts w:ascii="Times New Roman" w:hAnsi="Times New Roman" w:cs="Times New Roman"/>
          <w:sz w:val="20"/>
        </w:rPr>
        <w:t>n</w:t>
      </w:r>
      <w:r w:rsidR="00832E21" w:rsidRPr="00822BC3">
        <w:rPr>
          <w:rFonts w:ascii="Times New Roman" w:hAnsi="Times New Roman" w:cs="Times New Roman"/>
          <w:sz w:val="20"/>
        </w:rPr>
        <w:t xml:space="preserve">al temperature). </w:t>
      </w:r>
    </w:p>
    <w:p w14:paraId="7C1763C7" w14:textId="77777777" w:rsidR="00FD44E7" w:rsidRPr="00822BC3" w:rsidRDefault="00FD44E7" w:rsidP="002B4B96">
      <w:pPr>
        <w:tabs>
          <w:tab w:val="left" w:pos="6453"/>
        </w:tabs>
        <w:spacing w:after="0" w:line="240" w:lineRule="auto"/>
        <w:jc w:val="both"/>
        <w:rPr>
          <w:rFonts w:ascii="Times New Roman" w:hAnsi="Times New Roman" w:cs="Times New Roman"/>
          <w:sz w:val="20"/>
        </w:rPr>
      </w:pPr>
    </w:p>
    <w:p w14:paraId="285BB843" w14:textId="77777777" w:rsidR="00832E21"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A measuring device</w:t>
      </w:r>
      <w:r w:rsidR="00832E21" w:rsidRPr="00822BC3">
        <w:rPr>
          <w:rFonts w:ascii="Times New Roman" w:hAnsi="Times New Roman" w:cs="Times New Roman"/>
          <w:sz w:val="20"/>
        </w:rPr>
        <w:t xml:space="preserve"> is placed in the centre of the </w:t>
      </w:r>
      <w:r w:rsidRPr="00822BC3">
        <w:rPr>
          <w:rFonts w:ascii="Times New Roman" w:hAnsi="Times New Roman" w:cs="Times New Roman"/>
          <w:sz w:val="20"/>
        </w:rPr>
        <w:t>volume o</w:t>
      </w:r>
      <w:r w:rsidR="00832E21" w:rsidRPr="00822BC3">
        <w:rPr>
          <w:rFonts w:ascii="Times New Roman" w:hAnsi="Times New Roman" w:cs="Times New Roman"/>
          <w:sz w:val="20"/>
        </w:rPr>
        <w:t xml:space="preserve">f water, and the temperature is measured </w:t>
      </w:r>
      <w:r w:rsidRPr="00822BC3">
        <w:rPr>
          <w:rFonts w:ascii="Times New Roman" w:hAnsi="Times New Roman" w:cs="Times New Roman"/>
          <w:sz w:val="20"/>
        </w:rPr>
        <w:t xml:space="preserve">using a sensor whose </w:t>
      </w:r>
      <w:r w:rsidR="00832E21" w:rsidRPr="00822BC3">
        <w:rPr>
          <w:rFonts w:ascii="Times New Roman" w:hAnsi="Times New Roman" w:cs="Times New Roman"/>
          <w:sz w:val="20"/>
        </w:rPr>
        <w:t xml:space="preserve">measurement uncertainly is less </w:t>
      </w:r>
      <w:r w:rsidRPr="00822BC3">
        <w:rPr>
          <w:rFonts w:ascii="Times New Roman" w:hAnsi="Times New Roman" w:cs="Times New Roman"/>
          <w:sz w:val="20"/>
        </w:rPr>
        <w:t>than 0.5 °C.</w:t>
      </w:r>
    </w:p>
    <w:p w14:paraId="61B8BCA0" w14:textId="77777777" w:rsidR="00FD44E7"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The burner, cove</w:t>
      </w:r>
      <w:r w:rsidR="00FD44E7" w:rsidRPr="00822BC3">
        <w:rPr>
          <w:rFonts w:ascii="Times New Roman" w:hAnsi="Times New Roman" w:cs="Times New Roman"/>
          <w:sz w:val="20"/>
        </w:rPr>
        <w:t xml:space="preserve">red by a 220 mm diameter vessel </w:t>
      </w:r>
      <w:r w:rsidRPr="00822BC3">
        <w:rPr>
          <w:rFonts w:ascii="Times New Roman" w:hAnsi="Times New Roman" w:cs="Times New Roman"/>
          <w:sz w:val="20"/>
        </w:rPr>
        <w:t xml:space="preserve">containing 3.7 kg of water, operates for ten minutes at nominal rate. The 220 mm vessel is </w:t>
      </w:r>
      <w:r w:rsidR="00FD44E7" w:rsidRPr="00822BC3">
        <w:rPr>
          <w:rFonts w:ascii="Times New Roman" w:hAnsi="Times New Roman" w:cs="Times New Roman"/>
          <w:sz w:val="20"/>
        </w:rPr>
        <w:t xml:space="preserve">removed and </w:t>
      </w:r>
      <w:r w:rsidRPr="00822BC3">
        <w:rPr>
          <w:rFonts w:ascii="Times New Roman" w:hAnsi="Times New Roman" w:cs="Times New Roman"/>
          <w:sz w:val="20"/>
        </w:rPr>
        <w:t>immediately the ve</w:t>
      </w:r>
      <w:r w:rsidR="00FD44E7" w:rsidRPr="00822BC3">
        <w:rPr>
          <w:rFonts w:ascii="Times New Roman" w:hAnsi="Times New Roman" w:cs="Times New Roman"/>
          <w:sz w:val="20"/>
        </w:rPr>
        <w:t xml:space="preserve">ssel used for the efficacy test </w:t>
      </w:r>
      <w:r w:rsidRPr="00822BC3">
        <w:rPr>
          <w:rFonts w:ascii="Times New Roman" w:hAnsi="Times New Roman" w:cs="Times New Roman"/>
          <w:sz w:val="20"/>
        </w:rPr>
        <w:t>is placed on the</w:t>
      </w:r>
      <w:r w:rsidR="00FD44E7" w:rsidRPr="00822BC3">
        <w:rPr>
          <w:rFonts w:ascii="Times New Roman" w:hAnsi="Times New Roman" w:cs="Times New Roman"/>
          <w:sz w:val="20"/>
        </w:rPr>
        <w:t xml:space="preserve"> burner. The measurement of gas </w:t>
      </w:r>
      <w:r w:rsidRPr="00822BC3">
        <w:rPr>
          <w:rFonts w:ascii="Times New Roman" w:hAnsi="Times New Roman" w:cs="Times New Roman"/>
          <w:sz w:val="20"/>
        </w:rPr>
        <w:t>consumption begins then</w:t>
      </w:r>
      <w:r w:rsidR="00FD44E7" w:rsidRPr="00822BC3">
        <w:rPr>
          <w:rFonts w:ascii="Times New Roman" w:hAnsi="Times New Roman" w:cs="Times New Roman"/>
          <w:sz w:val="20"/>
        </w:rPr>
        <w:t xml:space="preserve"> and it ends after the burner’s </w:t>
      </w:r>
      <w:r w:rsidRPr="00822BC3">
        <w:rPr>
          <w:rFonts w:ascii="Times New Roman" w:hAnsi="Times New Roman" w:cs="Times New Roman"/>
          <w:sz w:val="20"/>
        </w:rPr>
        <w:t>extinction, the vessel remaining in place.</w:t>
      </w:r>
    </w:p>
    <w:p w14:paraId="0729419C" w14:textId="77777777" w:rsidR="00C82499" w:rsidRPr="00822BC3" w:rsidRDefault="00C82499"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br/>
        <w:t xml:space="preserve">The </w:t>
      </w:r>
      <w:r w:rsidR="00FD44E7" w:rsidRPr="00822BC3">
        <w:rPr>
          <w:rFonts w:ascii="Times New Roman" w:hAnsi="Times New Roman" w:cs="Times New Roman"/>
          <w:sz w:val="20"/>
        </w:rPr>
        <w:t>efficacy</w:t>
      </w:r>
      <w:r w:rsidRPr="00822BC3">
        <w:rPr>
          <w:rFonts w:ascii="Times New Roman" w:hAnsi="Times New Roman" w:cs="Times New Roman"/>
          <w:sz w:val="20"/>
        </w:rPr>
        <w:t xml:space="preserve"> is calculated from the equation:</w:t>
      </w:r>
    </w:p>
    <w:p w14:paraId="54C6BE56" w14:textId="77777777" w:rsidR="00074FB0" w:rsidRPr="00822BC3" w:rsidRDefault="00074FB0" w:rsidP="002B4B96">
      <w:pPr>
        <w:tabs>
          <w:tab w:val="left" w:pos="6453"/>
        </w:tabs>
        <w:spacing w:after="0" w:line="240" w:lineRule="auto"/>
        <w:jc w:val="both"/>
        <w:rPr>
          <w:rFonts w:ascii="Times New Roman" w:hAnsi="Times New Roman" w:cs="Times New Roman"/>
          <w:sz w:val="20"/>
        </w:rPr>
      </w:pPr>
    </w:p>
    <w:p w14:paraId="6780B9B7" w14:textId="77777777" w:rsidR="00BA4F11" w:rsidRPr="00822BC3" w:rsidRDefault="00074FB0">
      <w:pPr>
        <w:tabs>
          <w:tab w:val="left" w:pos="6453"/>
        </w:tabs>
        <w:spacing w:after="120" w:line="240" w:lineRule="auto"/>
        <w:jc w:val="center"/>
        <w:rPr>
          <w:ins w:id="2679" w:author="innovatiview" w:date="2024-02-28T12:04:00Z"/>
          <w:rFonts w:ascii="Times New Roman" w:hAnsi="Times New Roman" w:cs="Times New Roman"/>
          <w:sz w:val="20"/>
        </w:rPr>
        <w:pPrChange w:id="2680" w:author="innovatiview" w:date="2024-02-28T12:04:00Z">
          <w:pPr>
            <w:tabs>
              <w:tab w:val="left" w:pos="6453"/>
            </w:tabs>
            <w:spacing w:after="0" w:line="240" w:lineRule="auto"/>
            <w:jc w:val="both"/>
          </w:pPr>
        </w:pPrChange>
      </w:pPr>
      <w:r w:rsidRPr="00822BC3">
        <w:rPr>
          <w:rFonts w:ascii="Times New Roman" w:hAnsi="Times New Roman" w:cs="Times New Roman"/>
          <w:b/>
          <w:bCs/>
          <w:sz w:val="20"/>
        </w:rPr>
        <w:t>Table 3 Vessel Diameter and Mass of Water Relative to the Burner Heat Input</w:t>
      </w:r>
      <w:del w:id="2681" w:author="innovatiview" w:date="2024-02-28T12:04:00Z">
        <w:r w:rsidRPr="00822BC3" w:rsidDel="00BA4F11">
          <w:rPr>
            <w:rFonts w:ascii="Times New Roman" w:hAnsi="Times New Roman" w:cs="Times New Roman"/>
            <w:sz w:val="20"/>
          </w:rPr>
          <w:br/>
        </w:r>
      </w:del>
    </w:p>
    <w:p w14:paraId="50617E77" w14:textId="77777777" w:rsidR="00074FB0" w:rsidRPr="00822BC3" w:rsidRDefault="00074FB0">
      <w:pPr>
        <w:tabs>
          <w:tab w:val="left" w:pos="6453"/>
        </w:tabs>
        <w:spacing w:after="0" w:line="240" w:lineRule="auto"/>
        <w:jc w:val="center"/>
        <w:rPr>
          <w:rFonts w:ascii="Times New Roman" w:hAnsi="Times New Roman" w:cs="Times New Roman"/>
          <w:sz w:val="20"/>
        </w:rPr>
        <w:pPrChange w:id="2682" w:author="innovatiview" w:date="2024-02-28T11:56:00Z">
          <w:pPr>
            <w:tabs>
              <w:tab w:val="left" w:pos="6453"/>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Clause </w:t>
      </w:r>
      <w:r w:rsidRPr="00822BC3">
        <w:rPr>
          <w:rFonts w:ascii="Times New Roman" w:hAnsi="Times New Roman" w:cs="Times New Roman"/>
          <w:sz w:val="20"/>
        </w:rPr>
        <w:t>6.30.1)</w:t>
      </w:r>
    </w:p>
    <w:p w14:paraId="473D8507" w14:textId="77777777" w:rsidR="004A7B69" w:rsidRPr="00822BC3" w:rsidRDefault="004A7B69" w:rsidP="002B4B96">
      <w:pPr>
        <w:tabs>
          <w:tab w:val="left" w:pos="6453"/>
        </w:tabs>
        <w:spacing w:after="0" w:line="240" w:lineRule="auto"/>
        <w:jc w:val="both"/>
        <w:rPr>
          <w:rFonts w:ascii="Times New Roman" w:hAnsi="Times New Roman" w:cs="Times New Roman"/>
          <w:sz w:val="20"/>
        </w:rPr>
      </w:pPr>
    </w:p>
    <w:tbl>
      <w:tblPr>
        <w:tblStyle w:val="TableGrid"/>
        <w:tblW w:w="7650" w:type="dxa"/>
        <w:jc w:val="center"/>
        <w:tblBorders>
          <w:top w:val="none" w:sz="0" w:space="0" w:color="auto"/>
          <w:bottom w:val="none" w:sz="0" w:space="0" w:color="auto"/>
        </w:tblBorders>
        <w:tblLook w:val="04A0" w:firstRow="1" w:lastRow="0" w:firstColumn="1" w:lastColumn="0" w:noHBand="0" w:noVBand="1"/>
        <w:tblPrChange w:id="2683" w:author="innovatiview" w:date="2024-02-28T16:58:00Z">
          <w:tblPr>
            <w:tblStyle w:val="TableGrid"/>
            <w:tblW w:w="0" w:type="auto"/>
            <w:tblLook w:val="04A0" w:firstRow="1" w:lastRow="0" w:firstColumn="1" w:lastColumn="0" w:noHBand="0" w:noVBand="1"/>
          </w:tblPr>
        </w:tblPrChange>
      </w:tblPr>
      <w:tblGrid>
        <w:gridCol w:w="749"/>
        <w:gridCol w:w="2435"/>
        <w:gridCol w:w="2337"/>
        <w:gridCol w:w="2129"/>
        <w:tblGridChange w:id="2684">
          <w:tblGrid>
            <w:gridCol w:w="3208"/>
            <w:gridCol w:w="3208"/>
            <w:gridCol w:w="3042"/>
            <w:gridCol w:w="2767"/>
          </w:tblGrid>
        </w:tblGridChange>
      </w:tblGrid>
      <w:tr w:rsidR="00EE7B17" w:rsidRPr="00822BC3" w14:paraId="3D05C7AF" w14:textId="77777777" w:rsidTr="00573BD3">
        <w:trPr>
          <w:jc w:val="center"/>
        </w:trPr>
        <w:tc>
          <w:tcPr>
            <w:tcW w:w="749" w:type="dxa"/>
            <w:tcBorders>
              <w:top w:val="single" w:sz="4" w:space="0" w:color="auto"/>
              <w:left w:val="nil"/>
              <w:bottom w:val="nil"/>
              <w:right w:val="nil"/>
            </w:tcBorders>
            <w:tcPrChange w:id="2685" w:author="innovatiview" w:date="2024-02-28T16:58:00Z">
              <w:tcPr>
                <w:tcW w:w="3208" w:type="dxa"/>
              </w:tcPr>
            </w:tcPrChange>
          </w:tcPr>
          <w:p w14:paraId="1E2549AB" w14:textId="77777777" w:rsidR="00EE7B17" w:rsidRPr="00822BC3" w:rsidRDefault="00EE7B17" w:rsidP="002E1097">
            <w:pPr>
              <w:tabs>
                <w:tab w:val="left" w:pos="6453"/>
              </w:tabs>
              <w:jc w:val="center"/>
              <w:rPr>
                <w:ins w:id="2686" w:author="innovatiview" w:date="2024-02-28T11:59:00Z"/>
                <w:rFonts w:ascii="Times New Roman" w:eastAsia="Times New Roman" w:hAnsi="Times New Roman" w:cs="Times New Roman"/>
                <w:b/>
                <w:bCs/>
                <w:iCs/>
                <w:sz w:val="20"/>
              </w:rPr>
            </w:pPr>
            <w:ins w:id="2687" w:author="innovatiview" w:date="2024-02-28T11:59:00Z">
              <w:r w:rsidRPr="00822BC3">
                <w:rPr>
                  <w:rFonts w:ascii="Times New Roman" w:eastAsia="Times New Roman" w:hAnsi="Times New Roman" w:cs="Times New Roman"/>
                  <w:b/>
                  <w:bCs/>
                  <w:iCs/>
                  <w:sz w:val="20"/>
                </w:rPr>
                <w:t xml:space="preserve">Sl </w:t>
              </w:r>
            </w:ins>
            <w:ins w:id="2688" w:author="innovatiview" w:date="2024-02-28T12:00:00Z">
              <w:r w:rsidRPr="00822BC3">
                <w:rPr>
                  <w:rFonts w:ascii="Times New Roman" w:eastAsia="Times New Roman" w:hAnsi="Times New Roman" w:cs="Times New Roman"/>
                  <w:b/>
                  <w:bCs/>
                  <w:iCs/>
                  <w:sz w:val="20"/>
                </w:rPr>
                <w:t>No.</w:t>
              </w:r>
            </w:ins>
          </w:p>
        </w:tc>
        <w:tc>
          <w:tcPr>
            <w:tcW w:w="2435" w:type="dxa"/>
            <w:tcBorders>
              <w:top w:val="single" w:sz="4" w:space="0" w:color="auto"/>
              <w:left w:val="nil"/>
              <w:bottom w:val="nil"/>
              <w:right w:val="nil"/>
            </w:tcBorders>
            <w:tcPrChange w:id="2689" w:author="innovatiview" w:date="2024-02-28T16:58:00Z">
              <w:tcPr>
                <w:tcW w:w="3325" w:type="dxa"/>
              </w:tcPr>
            </w:tcPrChange>
          </w:tcPr>
          <w:p w14:paraId="1787DCB8" w14:textId="77777777" w:rsidR="00EE7B17" w:rsidRPr="00822BC3" w:rsidRDefault="00EE7B17">
            <w:pPr>
              <w:tabs>
                <w:tab w:val="left" w:pos="6453"/>
              </w:tabs>
              <w:jc w:val="center"/>
              <w:rPr>
                <w:rFonts w:ascii="Times New Roman" w:eastAsia="Times New Roman" w:hAnsi="Times New Roman" w:cs="Times New Roman"/>
                <w:b/>
                <w:bCs/>
                <w:iCs/>
                <w:sz w:val="20"/>
                <w:rPrChange w:id="2690" w:author="innovatiview" w:date="2024-02-28T11:59:00Z">
                  <w:rPr>
                    <w:rFonts w:ascii="Times New Roman" w:eastAsia="Times New Roman" w:hAnsi="Times New Roman" w:cs="Times New Roman"/>
                    <w:b/>
                    <w:bCs/>
                    <w:i/>
                    <w:sz w:val="20"/>
                  </w:rPr>
                </w:rPrChange>
              </w:rPr>
              <w:pPrChange w:id="2691" w:author="innovatiview" w:date="2024-02-28T11:58:00Z">
                <w:pPr>
                  <w:tabs>
                    <w:tab w:val="left" w:pos="6453"/>
                  </w:tabs>
                  <w:jc w:val="both"/>
                </w:pPr>
              </w:pPrChange>
            </w:pPr>
            <w:r w:rsidRPr="00822BC3">
              <w:rPr>
                <w:rFonts w:ascii="Times New Roman" w:eastAsia="Times New Roman" w:hAnsi="Times New Roman" w:cs="Times New Roman"/>
                <w:b/>
                <w:bCs/>
                <w:iCs/>
                <w:sz w:val="20"/>
                <w:rPrChange w:id="2692" w:author="innovatiview" w:date="2024-02-28T11:59:00Z">
                  <w:rPr>
                    <w:rFonts w:ascii="Times New Roman" w:eastAsia="Times New Roman" w:hAnsi="Times New Roman" w:cs="Times New Roman"/>
                    <w:b/>
                    <w:bCs/>
                    <w:i/>
                    <w:sz w:val="20"/>
                  </w:rPr>
                </w:rPrChange>
              </w:rPr>
              <w:t>Nominal heat input of the burner</w:t>
            </w:r>
          </w:p>
          <w:p w14:paraId="522B5024" w14:textId="77777777" w:rsidR="00EE7B17" w:rsidRPr="00822BC3" w:rsidRDefault="00EE7B17">
            <w:pPr>
              <w:tabs>
                <w:tab w:val="left" w:pos="6453"/>
              </w:tabs>
              <w:jc w:val="center"/>
              <w:rPr>
                <w:rFonts w:ascii="Times New Roman" w:eastAsia="Times New Roman" w:hAnsi="Times New Roman" w:cs="Times New Roman"/>
                <w:iCs/>
                <w:sz w:val="20"/>
              </w:rPr>
              <w:pPrChange w:id="2693" w:author="innovatiview" w:date="2024-02-28T11:58:00Z">
                <w:pPr>
                  <w:tabs>
                    <w:tab w:val="left" w:pos="6453"/>
                  </w:tabs>
                  <w:jc w:val="both"/>
                </w:pPr>
              </w:pPrChange>
            </w:pPr>
            <w:r w:rsidRPr="00822BC3">
              <w:rPr>
                <w:rFonts w:ascii="Times New Roman" w:eastAsia="Times New Roman" w:hAnsi="Times New Roman" w:cs="Times New Roman"/>
                <w:iCs/>
                <w:sz w:val="20"/>
              </w:rPr>
              <w:t>(kW)</w:t>
            </w:r>
          </w:p>
        </w:tc>
        <w:tc>
          <w:tcPr>
            <w:tcW w:w="2337" w:type="dxa"/>
            <w:tcBorders>
              <w:top w:val="single" w:sz="4" w:space="0" w:color="auto"/>
              <w:left w:val="nil"/>
              <w:bottom w:val="nil"/>
              <w:right w:val="nil"/>
            </w:tcBorders>
            <w:tcPrChange w:id="2694" w:author="innovatiview" w:date="2024-02-28T16:58:00Z">
              <w:tcPr>
                <w:tcW w:w="3150" w:type="dxa"/>
              </w:tcPr>
            </w:tcPrChange>
          </w:tcPr>
          <w:p w14:paraId="62AE51FD" w14:textId="77777777" w:rsidR="00EE7B17" w:rsidRPr="00822BC3" w:rsidRDefault="00EE7B17">
            <w:pPr>
              <w:tabs>
                <w:tab w:val="left" w:pos="6453"/>
              </w:tabs>
              <w:jc w:val="center"/>
              <w:rPr>
                <w:rFonts w:ascii="Times New Roman" w:eastAsia="Times New Roman" w:hAnsi="Times New Roman" w:cs="Times New Roman"/>
                <w:b/>
                <w:bCs/>
                <w:iCs/>
                <w:sz w:val="20"/>
                <w:rPrChange w:id="2695" w:author="innovatiview" w:date="2024-02-28T11:59:00Z">
                  <w:rPr>
                    <w:rFonts w:ascii="Times New Roman" w:eastAsia="Times New Roman" w:hAnsi="Times New Roman" w:cs="Times New Roman"/>
                    <w:b/>
                    <w:bCs/>
                    <w:i/>
                    <w:sz w:val="20"/>
                  </w:rPr>
                </w:rPrChange>
              </w:rPr>
              <w:pPrChange w:id="2696" w:author="innovatiview" w:date="2024-02-28T11:58:00Z">
                <w:pPr>
                  <w:tabs>
                    <w:tab w:val="left" w:pos="6453"/>
                  </w:tabs>
                  <w:jc w:val="both"/>
                </w:pPr>
              </w:pPrChange>
            </w:pPr>
            <w:r w:rsidRPr="00822BC3">
              <w:rPr>
                <w:rFonts w:ascii="Times New Roman" w:eastAsia="Times New Roman" w:hAnsi="Times New Roman" w:cs="Times New Roman"/>
                <w:b/>
                <w:bCs/>
                <w:iCs/>
                <w:sz w:val="20"/>
                <w:rPrChange w:id="2697" w:author="innovatiview" w:date="2024-02-28T11:59:00Z">
                  <w:rPr>
                    <w:rFonts w:ascii="Times New Roman" w:eastAsia="Times New Roman" w:hAnsi="Times New Roman" w:cs="Times New Roman"/>
                    <w:b/>
                    <w:bCs/>
                    <w:i/>
                    <w:sz w:val="20"/>
                  </w:rPr>
                </w:rPrChange>
              </w:rPr>
              <w:t>Internal diameter of the vessel</w:t>
            </w:r>
          </w:p>
          <w:p w14:paraId="548C39BD" w14:textId="77777777" w:rsidR="00EE7B17" w:rsidRPr="00822BC3" w:rsidRDefault="00EE7B17">
            <w:pPr>
              <w:tabs>
                <w:tab w:val="left" w:pos="6453"/>
              </w:tabs>
              <w:jc w:val="center"/>
              <w:rPr>
                <w:rFonts w:ascii="Times New Roman" w:eastAsia="Times New Roman" w:hAnsi="Times New Roman" w:cs="Times New Roman"/>
                <w:iCs/>
                <w:sz w:val="20"/>
              </w:rPr>
              <w:pPrChange w:id="2698" w:author="innovatiview" w:date="2024-02-28T11:58:00Z">
                <w:pPr>
                  <w:tabs>
                    <w:tab w:val="left" w:pos="6453"/>
                  </w:tabs>
                  <w:jc w:val="both"/>
                </w:pPr>
              </w:pPrChange>
            </w:pPr>
            <w:r w:rsidRPr="00822BC3">
              <w:rPr>
                <w:rFonts w:ascii="Times New Roman" w:eastAsia="Times New Roman" w:hAnsi="Times New Roman" w:cs="Times New Roman"/>
                <w:iCs/>
                <w:sz w:val="20"/>
              </w:rPr>
              <w:t>(mm)</w:t>
            </w:r>
          </w:p>
        </w:tc>
        <w:tc>
          <w:tcPr>
            <w:tcW w:w="2129" w:type="dxa"/>
            <w:tcBorders>
              <w:top w:val="single" w:sz="4" w:space="0" w:color="auto"/>
              <w:left w:val="nil"/>
              <w:bottom w:val="nil"/>
              <w:right w:val="nil"/>
            </w:tcBorders>
            <w:tcPrChange w:id="2699" w:author="innovatiview" w:date="2024-02-28T16:58:00Z">
              <w:tcPr>
                <w:tcW w:w="2875" w:type="dxa"/>
              </w:tcPr>
            </w:tcPrChange>
          </w:tcPr>
          <w:p w14:paraId="228FF7E8" w14:textId="77777777" w:rsidR="00EE7B17" w:rsidRPr="00822BC3" w:rsidRDefault="00EE7B17">
            <w:pPr>
              <w:tabs>
                <w:tab w:val="left" w:pos="6453"/>
              </w:tabs>
              <w:jc w:val="center"/>
              <w:rPr>
                <w:rFonts w:ascii="Times New Roman" w:eastAsia="Times New Roman" w:hAnsi="Times New Roman" w:cs="Times New Roman"/>
                <w:b/>
                <w:bCs/>
                <w:iCs/>
                <w:sz w:val="20"/>
                <w:rPrChange w:id="2700" w:author="innovatiview" w:date="2024-02-28T11:59:00Z">
                  <w:rPr>
                    <w:rFonts w:ascii="Times New Roman" w:eastAsia="Times New Roman" w:hAnsi="Times New Roman" w:cs="Times New Roman"/>
                    <w:b/>
                    <w:bCs/>
                    <w:i/>
                    <w:sz w:val="20"/>
                  </w:rPr>
                </w:rPrChange>
              </w:rPr>
              <w:pPrChange w:id="2701" w:author="innovatiview" w:date="2024-02-28T11:58:00Z">
                <w:pPr>
                  <w:tabs>
                    <w:tab w:val="left" w:pos="6453"/>
                  </w:tabs>
                  <w:jc w:val="both"/>
                </w:pPr>
              </w:pPrChange>
            </w:pPr>
            <w:r w:rsidRPr="00822BC3">
              <w:rPr>
                <w:rFonts w:ascii="Times New Roman" w:eastAsia="Times New Roman" w:hAnsi="Times New Roman" w:cs="Times New Roman"/>
                <w:b/>
                <w:bCs/>
                <w:iCs/>
                <w:sz w:val="20"/>
                <w:rPrChange w:id="2702" w:author="innovatiview" w:date="2024-02-28T11:59:00Z">
                  <w:rPr>
                    <w:rFonts w:ascii="Times New Roman" w:eastAsia="Times New Roman" w:hAnsi="Times New Roman" w:cs="Times New Roman"/>
                    <w:b/>
                    <w:bCs/>
                    <w:i/>
                    <w:sz w:val="20"/>
                  </w:rPr>
                </w:rPrChange>
              </w:rPr>
              <w:t>Mass of water M’ to be used</w:t>
            </w:r>
          </w:p>
          <w:p w14:paraId="08263682" w14:textId="77777777" w:rsidR="00EE7B17" w:rsidRPr="00822BC3" w:rsidRDefault="00EE7B17">
            <w:pPr>
              <w:tabs>
                <w:tab w:val="left" w:pos="6453"/>
              </w:tabs>
              <w:jc w:val="center"/>
              <w:rPr>
                <w:rFonts w:ascii="Times New Roman" w:eastAsia="Times New Roman" w:hAnsi="Times New Roman" w:cs="Times New Roman"/>
                <w:iCs/>
                <w:sz w:val="20"/>
              </w:rPr>
              <w:pPrChange w:id="2703" w:author="innovatiview" w:date="2024-02-28T11:58:00Z">
                <w:pPr>
                  <w:tabs>
                    <w:tab w:val="left" w:pos="6453"/>
                  </w:tabs>
                  <w:jc w:val="both"/>
                </w:pPr>
              </w:pPrChange>
            </w:pPr>
            <w:r w:rsidRPr="00822BC3">
              <w:rPr>
                <w:rFonts w:ascii="Times New Roman" w:eastAsia="Times New Roman" w:hAnsi="Times New Roman" w:cs="Times New Roman"/>
                <w:iCs/>
                <w:sz w:val="20"/>
              </w:rPr>
              <w:t>(kg)</w:t>
            </w:r>
          </w:p>
        </w:tc>
      </w:tr>
      <w:tr w:rsidR="00EE7B17" w:rsidRPr="00822BC3" w14:paraId="01A324EB" w14:textId="77777777" w:rsidTr="00573BD3">
        <w:trPr>
          <w:jc w:val="center"/>
          <w:ins w:id="2704" w:author="innovatiview" w:date="2024-02-28T11:59:00Z"/>
        </w:trPr>
        <w:tc>
          <w:tcPr>
            <w:tcW w:w="749" w:type="dxa"/>
            <w:tcBorders>
              <w:top w:val="nil"/>
              <w:left w:val="nil"/>
              <w:bottom w:val="single" w:sz="4" w:space="0" w:color="auto"/>
              <w:right w:val="nil"/>
            </w:tcBorders>
            <w:tcPrChange w:id="2705" w:author="innovatiview" w:date="2024-02-28T16:59:00Z">
              <w:tcPr>
                <w:tcW w:w="3208" w:type="dxa"/>
              </w:tcPr>
            </w:tcPrChange>
          </w:tcPr>
          <w:p w14:paraId="21CA4FBB" w14:textId="77777777" w:rsidR="00EE7B17" w:rsidRPr="00822BC3" w:rsidRDefault="00EE7B17">
            <w:pPr>
              <w:pStyle w:val="ListParagraph"/>
              <w:numPr>
                <w:ilvl w:val="0"/>
                <w:numId w:val="79"/>
              </w:numPr>
              <w:tabs>
                <w:tab w:val="left" w:pos="6453"/>
              </w:tabs>
              <w:ind w:left="355" w:hanging="355"/>
              <w:jc w:val="center"/>
              <w:rPr>
                <w:ins w:id="2706" w:author="innovatiview" w:date="2024-02-28T11:59:00Z"/>
                <w:rFonts w:ascii="Times New Roman" w:eastAsia="Times New Roman" w:hAnsi="Times New Roman" w:cs="Times New Roman"/>
                <w:iCs/>
                <w:sz w:val="20"/>
                <w:rPrChange w:id="2707" w:author="innovatiview" w:date="2024-02-28T12:00:00Z">
                  <w:rPr>
                    <w:ins w:id="2708" w:author="innovatiview" w:date="2024-02-28T11:59:00Z"/>
                  </w:rPr>
                </w:rPrChange>
              </w:rPr>
              <w:pPrChange w:id="2709" w:author="innovatiview" w:date="2024-02-28T12:03:00Z">
                <w:pPr>
                  <w:tabs>
                    <w:tab w:val="left" w:pos="6453"/>
                  </w:tabs>
                  <w:jc w:val="center"/>
                </w:pPr>
              </w:pPrChange>
            </w:pPr>
          </w:p>
        </w:tc>
        <w:tc>
          <w:tcPr>
            <w:tcW w:w="2435" w:type="dxa"/>
            <w:tcBorders>
              <w:top w:val="nil"/>
              <w:left w:val="nil"/>
              <w:bottom w:val="single" w:sz="4" w:space="0" w:color="auto"/>
              <w:right w:val="nil"/>
            </w:tcBorders>
            <w:tcPrChange w:id="2710" w:author="innovatiview" w:date="2024-02-28T16:59:00Z">
              <w:tcPr>
                <w:tcW w:w="3325" w:type="dxa"/>
              </w:tcPr>
            </w:tcPrChange>
          </w:tcPr>
          <w:p w14:paraId="69617386" w14:textId="77777777" w:rsidR="00EE7B17" w:rsidRPr="00822BC3" w:rsidRDefault="00EE7B17">
            <w:pPr>
              <w:pStyle w:val="ListParagraph"/>
              <w:numPr>
                <w:ilvl w:val="0"/>
                <w:numId w:val="79"/>
              </w:numPr>
              <w:tabs>
                <w:tab w:val="left" w:pos="6453"/>
              </w:tabs>
              <w:ind w:left="223"/>
              <w:jc w:val="center"/>
              <w:rPr>
                <w:ins w:id="2711" w:author="innovatiview" w:date="2024-02-28T11:59:00Z"/>
                <w:rFonts w:ascii="Times New Roman" w:eastAsia="Times New Roman" w:hAnsi="Times New Roman" w:cs="Times New Roman"/>
                <w:iCs/>
                <w:sz w:val="20"/>
                <w:rPrChange w:id="2712" w:author="innovatiview" w:date="2024-02-28T12:00:00Z">
                  <w:rPr>
                    <w:ins w:id="2713" w:author="innovatiview" w:date="2024-02-28T11:59:00Z"/>
                  </w:rPr>
                </w:rPrChange>
              </w:rPr>
              <w:pPrChange w:id="2714" w:author="innovatiview" w:date="2024-02-28T12:02:00Z">
                <w:pPr>
                  <w:tabs>
                    <w:tab w:val="left" w:pos="6453"/>
                  </w:tabs>
                  <w:jc w:val="center"/>
                </w:pPr>
              </w:pPrChange>
            </w:pPr>
          </w:p>
        </w:tc>
        <w:tc>
          <w:tcPr>
            <w:tcW w:w="2337" w:type="dxa"/>
            <w:tcBorders>
              <w:top w:val="nil"/>
              <w:left w:val="nil"/>
              <w:bottom w:val="single" w:sz="4" w:space="0" w:color="auto"/>
              <w:right w:val="nil"/>
            </w:tcBorders>
            <w:tcPrChange w:id="2715" w:author="innovatiview" w:date="2024-02-28T16:59:00Z">
              <w:tcPr>
                <w:tcW w:w="3150" w:type="dxa"/>
              </w:tcPr>
            </w:tcPrChange>
          </w:tcPr>
          <w:p w14:paraId="5A99DD87" w14:textId="77777777" w:rsidR="00EE7B17" w:rsidRPr="00822BC3" w:rsidRDefault="00EE7B17">
            <w:pPr>
              <w:pStyle w:val="ListParagraph"/>
              <w:numPr>
                <w:ilvl w:val="0"/>
                <w:numId w:val="79"/>
              </w:numPr>
              <w:tabs>
                <w:tab w:val="left" w:pos="6453"/>
              </w:tabs>
              <w:ind w:left="668" w:firstLine="270"/>
              <w:jc w:val="center"/>
              <w:rPr>
                <w:ins w:id="2716" w:author="innovatiview" w:date="2024-02-28T11:59:00Z"/>
                <w:rFonts w:ascii="Times New Roman" w:eastAsia="Times New Roman" w:hAnsi="Times New Roman" w:cs="Times New Roman"/>
                <w:iCs/>
                <w:sz w:val="20"/>
                <w:rPrChange w:id="2717" w:author="innovatiview" w:date="2024-02-28T12:00:00Z">
                  <w:rPr>
                    <w:ins w:id="2718" w:author="innovatiview" w:date="2024-02-28T11:59:00Z"/>
                  </w:rPr>
                </w:rPrChange>
              </w:rPr>
              <w:pPrChange w:id="2719" w:author="innovatiview" w:date="2024-02-28T12:02:00Z">
                <w:pPr>
                  <w:tabs>
                    <w:tab w:val="left" w:pos="6453"/>
                  </w:tabs>
                  <w:jc w:val="center"/>
                </w:pPr>
              </w:pPrChange>
            </w:pPr>
          </w:p>
        </w:tc>
        <w:tc>
          <w:tcPr>
            <w:tcW w:w="2129" w:type="dxa"/>
            <w:tcBorders>
              <w:top w:val="nil"/>
              <w:left w:val="nil"/>
              <w:bottom w:val="single" w:sz="4" w:space="0" w:color="auto"/>
              <w:right w:val="nil"/>
            </w:tcBorders>
            <w:tcPrChange w:id="2720" w:author="innovatiview" w:date="2024-02-28T16:59:00Z">
              <w:tcPr>
                <w:tcW w:w="2875" w:type="dxa"/>
              </w:tcPr>
            </w:tcPrChange>
          </w:tcPr>
          <w:p w14:paraId="5BD47BED" w14:textId="77777777" w:rsidR="00EE7B17" w:rsidRPr="00822BC3" w:rsidRDefault="00EE7B17">
            <w:pPr>
              <w:pStyle w:val="ListParagraph"/>
              <w:numPr>
                <w:ilvl w:val="0"/>
                <w:numId w:val="79"/>
              </w:numPr>
              <w:tabs>
                <w:tab w:val="left" w:pos="6453"/>
              </w:tabs>
              <w:ind w:firstLine="131"/>
              <w:jc w:val="center"/>
              <w:rPr>
                <w:ins w:id="2721" w:author="innovatiview" w:date="2024-02-28T11:59:00Z"/>
                <w:rFonts w:ascii="Times New Roman" w:eastAsia="Times New Roman" w:hAnsi="Times New Roman" w:cs="Times New Roman"/>
                <w:iCs/>
                <w:sz w:val="20"/>
                <w:rPrChange w:id="2722" w:author="innovatiview" w:date="2024-02-28T12:00:00Z">
                  <w:rPr>
                    <w:ins w:id="2723" w:author="innovatiview" w:date="2024-02-28T11:59:00Z"/>
                  </w:rPr>
                </w:rPrChange>
              </w:rPr>
              <w:pPrChange w:id="2724" w:author="innovatiview" w:date="2024-02-28T12:02:00Z">
                <w:pPr>
                  <w:tabs>
                    <w:tab w:val="left" w:pos="6453"/>
                  </w:tabs>
                  <w:jc w:val="center"/>
                </w:pPr>
              </w:pPrChange>
            </w:pPr>
          </w:p>
        </w:tc>
      </w:tr>
      <w:tr w:rsidR="00EE7B17" w:rsidRPr="00822BC3" w14:paraId="1E64EE4F" w14:textId="77777777" w:rsidTr="00573BD3">
        <w:trPr>
          <w:jc w:val="center"/>
        </w:trPr>
        <w:tc>
          <w:tcPr>
            <w:tcW w:w="749" w:type="dxa"/>
            <w:tcBorders>
              <w:top w:val="single" w:sz="4" w:space="0" w:color="auto"/>
              <w:left w:val="nil"/>
              <w:bottom w:val="nil"/>
              <w:right w:val="nil"/>
            </w:tcBorders>
            <w:tcPrChange w:id="2725" w:author="innovatiview" w:date="2024-02-28T16:59:00Z">
              <w:tcPr>
                <w:tcW w:w="3208" w:type="dxa"/>
              </w:tcPr>
            </w:tcPrChange>
          </w:tcPr>
          <w:p w14:paraId="6ACBFB79" w14:textId="77777777" w:rsidR="00EE7B17" w:rsidRPr="00822BC3" w:rsidRDefault="00EE7B17">
            <w:pPr>
              <w:pStyle w:val="ListParagraph"/>
              <w:numPr>
                <w:ilvl w:val="0"/>
                <w:numId w:val="80"/>
              </w:numPr>
              <w:tabs>
                <w:tab w:val="left" w:pos="6453"/>
              </w:tabs>
              <w:ind w:left="342"/>
              <w:jc w:val="center"/>
              <w:rPr>
                <w:ins w:id="2726" w:author="innovatiview" w:date="2024-02-28T11:59:00Z"/>
                <w:rFonts w:ascii="Times New Roman" w:eastAsia="Times New Roman" w:hAnsi="Times New Roman" w:cs="Times New Roman"/>
                <w:iCs/>
                <w:sz w:val="20"/>
                <w:rPrChange w:id="2727" w:author="innovatiview" w:date="2024-02-28T12:01:00Z">
                  <w:rPr>
                    <w:ins w:id="2728" w:author="innovatiview" w:date="2024-02-28T11:59:00Z"/>
                  </w:rPr>
                </w:rPrChange>
              </w:rPr>
              <w:pPrChange w:id="2729" w:author="innovatiview" w:date="2024-02-28T12:03:00Z">
                <w:pPr>
                  <w:tabs>
                    <w:tab w:val="left" w:pos="6453"/>
                  </w:tabs>
                  <w:jc w:val="both"/>
                </w:pPr>
              </w:pPrChange>
            </w:pPr>
          </w:p>
        </w:tc>
        <w:tc>
          <w:tcPr>
            <w:tcW w:w="2435" w:type="dxa"/>
            <w:tcBorders>
              <w:top w:val="single" w:sz="4" w:space="0" w:color="auto"/>
              <w:left w:val="nil"/>
              <w:bottom w:val="nil"/>
              <w:right w:val="nil"/>
            </w:tcBorders>
            <w:tcPrChange w:id="2730" w:author="innovatiview" w:date="2024-02-28T16:59:00Z">
              <w:tcPr>
                <w:tcW w:w="3325" w:type="dxa"/>
              </w:tcPr>
            </w:tcPrChange>
          </w:tcPr>
          <w:p w14:paraId="2E7B4253" w14:textId="77777777" w:rsidR="00EE7B17" w:rsidRPr="00822BC3" w:rsidRDefault="00EE7B17" w:rsidP="002B4B96">
            <w:pPr>
              <w:tabs>
                <w:tab w:val="left" w:pos="6453"/>
              </w:tabs>
              <w:jc w:val="both"/>
              <w:rPr>
                <w:rFonts w:ascii="Times New Roman" w:eastAsia="Times New Roman" w:hAnsi="Times New Roman" w:cs="Times New Roman"/>
                <w:iCs/>
                <w:sz w:val="20"/>
              </w:rPr>
            </w:pPr>
            <w:r w:rsidRPr="00822BC3">
              <w:rPr>
                <w:rFonts w:ascii="Times New Roman" w:eastAsia="Times New Roman" w:hAnsi="Times New Roman" w:cs="Times New Roman"/>
                <w:iCs/>
                <w:sz w:val="20"/>
              </w:rPr>
              <w:t>Between 1.16 and 1.64</w:t>
            </w:r>
          </w:p>
        </w:tc>
        <w:tc>
          <w:tcPr>
            <w:tcW w:w="2337" w:type="dxa"/>
            <w:tcBorders>
              <w:top w:val="single" w:sz="4" w:space="0" w:color="auto"/>
              <w:left w:val="nil"/>
              <w:bottom w:val="nil"/>
              <w:right w:val="nil"/>
            </w:tcBorders>
            <w:tcPrChange w:id="2731" w:author="innovatiview" w:date="2024-02-28T16:59:00Z">
              <w:tcPr>
                <w:tcW w:w="3150" w:type="dxa"/>
              </w:tcPr>
            </w:tcPrChange>
          </w:tcPr>
          <w:p w14:paraId="49AC48C9" w14:textId="77777777" w:rsidR="00EE7B17" w:rsidRPr="00822BC3" w:rsidRDefault="00EE7B17">
            <w:pPr>
              <w:tabs>
                <w:tab w:val="left" w:pos="6453"/>
              </w:tabs>
              <w:jc w:val="center"/>
              <w:rPr>
                <w:rFonts w:ascii="Times New Roman" w:eastAsia="Times New Roman" w:hAnsi="Times New Roman" w:cs="Times New Roman"/>
                <w:iCs/>
                <w:sz w:val="20"/>
              </w:rPr>
              <w:pPrChange w:id="2732" w:author="innovatiview" w:date="2024-02-28T12:01:00Z">
                <w:pPr>
                  <w:tabs>
                    <w:tab w:val="left" w:pos="6453"/>
                  </w:tabs>
                  <w:jc w:val="both"/>
                </w:pPr>
              </w:pPrChange>
            </w:pPr>
            <w:r w:rsidRPr="00822BC3">
              <w:rPr>
                <w:rFonts w:ascii="Times New Roman" w:eastAsia="Times New Roman" w:hAnsi="Times New Roman" w:cs="Times New Roman"/>
                <w:iCs/>
                <w:sz w:val="20"/>
              </w:rPr>
              <w:t>220</w:t>
            </w:r>
          </w:p>
        </w:tc>
        <w:tc>
          <w:tcPr>
            <w:tcW w:w="2129" w:type="dxa"/>
            <w:tcBorders>
              <w:top w:val="single" w:sz="4" w:space="0" w:color="auto"/>
              <w:left w:val="nil"/>
              <w:bottom w:val="nil"/>
              <w:right w:val="nil"/>
            </w:tcBorders>
            <w:tcPrChange w:id="2733" w:author="innovatiview" w:date="2024-02-28T16:59:00Z">
              <w:tcPr>
                <w:tcW w:w="2875" w:type="dxa"/>
              </w:tcPr>
            </w:tcPrChange>
          </w:tcPr>
          <w:p w14:paraId="717130AA" w14:textId="77777777" w:rsidR="00EE7B17" w:rsidRPr="00822BC3" w:rsidRDefault="00EE7B17">
            <w:pPr>
              <w:tabs>
                <w:tab w:val="left" w:pos="6453"/>
              </w:tabs>
              <w:jc w:val="center"/>
              <w:rPr>
                <w:rFonts w:ascii="Times New Roman" w:eastAsia="Times New Roman" w:hAnsi="Times New Roman" w:cs="Times New Roman"/>
                <w:iCs/>
                <w:sz w:val="20"/>
              </w:rPr>
              <w:pPrChange w:id="2734" w:author="innovatiview" w:date="2024-02-28T12:01:00Z">
                <w:pPr>
                  <w:tabs>
                    <w:tab w:val="left" w:pos="6453"/>
                  </w:tabs>
                  <w:jc w:val="both"/>
                </w:pPr>
              </w:pPrChange>
            </w:pPr>
            <w:r w:rsidRPr="00822BC3">
              <w:rPr>
                <w:rFonts w:ascii="Times New Roman" w:eastAsia="Times New Roman" w:hAnsi="Times New Roman" w:cs="Times New Roman"/>
                <w:iCs/>
                <w:sz w:val="20"/>
              </w:rPr>
              <w:t>3.7</w:t>
            </w:r>
          </w:p>
        </w:tc>
      </w:tr>
      <w:tr w:rsidR="00EE7B17" w:rsidRPr="00822BC3" w14:paraId="059935B1" w14:textId="77777777" w:rsidTr="00573BD3">
        <w:trPr>
          <w:jc w:val="center"/>
        </w:trPr>
        <w:tc>
          <w:tcPr>
            <w:tcW w:w="749" w:type="dxa"/>
            <w:tcBorders>
              <w:top w:val="nil"/>
              <w:left w:val="nil"/>
              <w:bottom w:val="nil"/>
              <w:right w:val="nil"/>
            </w:tcBorders>
            <w:tcPrChange w:id="2735" w:author="innovatiview" w:date="2024-02-28T16:58:00Z">
              <w:tcPr>
                <w:tcW w:w="3208" w:type="dxa"/>
              </w:tcPr>
            </w:tcPrChange>
          </w:tcPr>
          <w:p w14:paraId="21170C9E" w14:textId="77777777" w:rsidR="00EE7B17" w:rsidRPr="00822BC3" w:rsidRDefault="00EE7B17">
            <w:pPr>
              <w:pStyle w:val="ListParagraph"/>
              <w:numPr>
                <w:ilvl w:val="0"/>
                <w:numId w:val="80"/>
              </w:numPr>
              <w:tabs>
                <w:tab w:val="left" w:pos="6453"/>
              </w:tabs>
              <w:ind w:left="360"/>
              <w:jc w:val="center"/>
              <w:rPr>
                <w:ins w:id="2736" w:author="innovatiview" w:date="2024-02-28T11:59:00Z"/>
                <w:rFonts w:ascii="Times New Roman" w:eastAsia="Times New Roman" w:hAnsi="Times New Roman" w:cs="Times New Roman"/>
                <w:iCs/>
                <w:sz w:val="20"/>
                <w:rPrChange w:id="2737" w:author="innovatiview" w:date="2024-02-28T12:01:00Z">
                  <w:rPr>
                    <w:ins w:id="2738" w:author="innovatiview" w:date="2024-02-28T11:59:00Z"/>
                  </w:rPr>
                </w:rPrChange>
              </w:rPr>
              <w:pPrChange w:id="2739" w:author="innovatiview" w:date="2024-02-28T12:03:00Z">
                <w:pPr>
                  <w:tabs>
                    <w:tab w:val="left" w:pos="6453"/>
                  </w:tabs>
                  <w:jc w:val="both"/>
                </w:pPr>
              </w:pPrChange>
            </w:pPr>
          </w:p>
        </w:tc>
        <w:tc>
          <w:tcPr>
            <w:tcW w:w="2435" w:type="dxa"/>
            <w:tcBorders>
              <w:top w:val="nil"/>
              <w:left w:val="nil"/>
              <w:bottom w:val="nil"/>
              <w:right w:val="nil"/>
            </w:tcBorders>
            <w:tcPrChange w:id="2740" w:author="innovatiview" w:date="2024-02-28T16:58:00Z">
              <w:tcPr>
                <w:tcW w:w="3325" w:type="dxa"/>
              </w:tcPr>
            </w:tcPrChange>
          </w:tcPr>
          <w:p w14:paraId="0C4BBA8E" w14:textId="77777777" w:rsidR="00EE7B17" w:rsidRPr="00822BC3" w:rsidRDefault="00EE7B17" w:rsidP="002B4B96">
            <w:pPr>
              <w:tabs>
                <w:tab w:val="left" w:pos="6453"/>
              </w:tabs>
              <w:jc w:val="both"/>
              <w:rPr>
                <w:rFonts w:ascii="Times New Roman" w:eastAsia="Times New Roman" w:hAnsi="Times New Roman" w:cs="Times New Roman"/>
                <w:iCs/>
                <w:sz w:val="20"/>
              </w:rPr>
            </w:pPr>
            <w:r w:rsidRPr="00822BC3">
              <w:rPr>
                <w:rFonts w:ascii="Times New Roman" w:eastAsia="Times New Roman" w:hAnsi="Times New Roman" w:cs="Times New Roman"/>
                <w:iCs/>
                <w:sz w:val="20"/>
              </w:rPr>
              <w:t>Between 1.65 and 1.98</w:t>
            </w:r>
          </w:p>
        </w:tc>
        <w:tc>
          <w:tcPr>
            <w:tcW w:w="2337" w:type="dxa"/>
            <w:tcBorders>
              <w:top w:val="nil"/>
              <w:left w:val="nil"/>
              <w:bottom w:val="nil"/>
              <w:right w:val="nil"/>
            </w:tcBorders>
            <w:tcPrChange w:id="2741" w:author="innovatiview" w:date="2024-02-28T16:58:00Z">
              <w:tcPr>
                <w:tcW w:w="3150" w:type="dxa"/>
              </w:tcPr>
            </w:tcPrChange>
          </w:tcPr>
          <w:p w14:paraId="5040930E" w14:textId="77777777" w:rsidR="00EE7B17" w:rsidRPr="00822BC3" w:rsidRDefault="00EE7B17">
            <w:pPr>
              <w:tabs>
                <w:tab w:val="left" w:pos="6453"/>
              </w:tabs>
              <w:jc w:val="center"/>
              <w:rPr>
                <w:rFonts w:ascii="Times New Roman" w:eastAsia="Times New Roman" w:hAnsi="Times New Roman" w:cs="Times New Roman"/>
                <w:iCs/>
                <w:sz w:val="20"/>
              </w:rPr>
              <w:pPrChange w:id="2742" w:author="innovatiview" w:date="2024-02-28T12:01:00Z">
                <w:pPr>
                  <w:tabs>
                    <w:tab w:val="left" w:pos="6453"/>
                  </w:tabs>
                  <w:jc w:val="both"/>
                </w:pPr>
              </w:pPrChange>
            </w:pPr>
            <w:r w:rsidRPr="00822BC3">
              <w:rPr>
                <w:rFonts w:ascii="Times New Roman" w:eastAsia="Times New Roman" w:hAnsi="Times New Roman" w:cs="Times New Roman"/>
                <w:iCs/>
                <w:sz w:val="20"/>
              </w:rPr>
              <w:t>240</w:t>
            </w:r>
          </w:p>
        </w:tc>
        <w:tc>
          <w:tcPr>
            <w:tcW w:w="2129" w:type="dxa"/>
            <w:tcBorders>
              <w:top w:val="nil"/>
              <w:left w:val="nil"/>
              <w:bottom w:val="nil"/>
              <w:right w:val="nil"/>
            </w:tcBorders>
            <w:tcPrChange w:id="2743" w:author="innovatiview" w:date="2024-02-28T16:58:00Z">
              <w:tcPr>
                <w:tcW w:w="2875" w:type="dxa"/>
              </w:tcPr>
            </w:tcPrChange>
          </w:tcPr>
          <w:p w14:paraId="58566623" w14:textId="77777777" w:rsidR="00EE7B17" w:rsidRPr="00822BC3" w:rsidRDefault="00EE7B17">
            <w:pPr>
              <w:tabs>
                <w:tab w:val="left" w:pos="6453"/>
              </w:tabs>
              <w:jc w:val="center"/>
              <w:rPr>
                <w:rFonts w:ascii="Times New Roman" w:eastAsia="Times New Roman" w:hAnsi="Times New Roman" w:cs="Times New Roman"/>
                <w:iCs/>
                <w:sz w:val="20"/>
              </w:rPr>
              <w:pPrChange w:id="2744" w:author="innovatiview" w:date="2024-02-28T12:01:00Z">
                <w:pPr>
                  <w:tabs>
                    <w:tab w:val="left" w:pos="6453"/>
                  </w:tabs>
                  <w:jc w:val="both"/>
                </w:pPr>
              </w:pPrChange>
            </w:pPr>
            <w:r w:rsidRPr="00822BC3">
              <w:rPr>
                <w:rFonts w:ascii="Times New Roman" w:eastAsia="Times New Roman" w:hAnsi="Times New Roman" w:cs="Times New Roman"/>
                <w:iCs/>
                <w:sz w:val="20"/>
              </w:rPr>
              <w:t>4.8</w:t>
            </w:r>
          </w:p>
        </w:tc>
      </w:tr>
      <w:tr w:rsidR="00EE7B17" w:rsidRPr="00822BC3" w14:paraId="67A9B991" w14:textId="77777777" w:rsidTr="00573BD3">
        <w:trPr>
          <w:jc w:val="center"/>
        </w:trPr>
        <w:tc>
          <w:tcPr>
            <w:tcW w:w="749" w:type="dxa"/>
            <w:tcBorders>
              <w:top w:val="nil"/>
              <w:left w:val="nil"/>
              <w:bottom w:val="nil"/>
              <w:right w:val="nil"/>
            </w:tcBorders>
            <w:tcPrChange w:id="2745" w:author="innovatiview" w:date="2024-02-28T16:58:00Z">
              <w:tcPr>
                <w:tcW w:w="3208" w:type="dxa"/>
              </w:tcPr>
            </w:tcPrChange>
          </w:tcPr>
          <w:p w14:paraId="61AD8D22" w14:textId="77777777" w:rsidR="00EE7B17" w:rsidRPr="00822BC3" w:rsidRDefault="00EE7B17">
            <w:pPr>
              <w:pStyle w:val="ListParagraph"/>
              <w:numPr>
                <w:ilvl w:val="0"/>
                <w:numId w:val="80"/>
              </w:numPr>
              <w:tabs>
                <w:tab w:val="left" w:pos="6453"/>
              </w:tabs>
              <w:ind w:left="360"/>
              <w:jc w:val="center"/>
              <w:rPr>
                <w:ins w:id="2746" w:author="innovatiview" w:date="2024-02-28T11:59:00Z"/>
                <w:rFonts w:ascii="Times New Roman" w:eastAsia="Times New Roman" w:hAnsi="Times New Roman" w:cs="Times New Roman"/>
                <w:iCs/>
                <w:sz w:val="20"/>
                <w:rPrChange w:id="2747" w:author="innovatiview" w:date="2024-02-28T12:01:00Z">
                  <w:rPr>
                    <w:ins w:id="2748" w:author="innovatiview" w:date="2024-02-28T11:59:00Z"/>
                  </w:rPr>
                </w:rPrChange>
              </w:rPr>
              <w:pPrChange w:id="2749" w:author="innovatiview" w:date="2024-02-28T12:03:00Z">
                <w:pPr>
                  <w:tabs>
                    <w:tab w:val="left" w:pos="6453"/>
                  </w:tabs>
                  <w:jc w:val="both"/>
                </w:pPr>
              </w:pPrChange>
            </w:pPr>
          </w:p>
        </w:tc>
        <w:tc>
          <w:tcPr>
            <w:tcW w:w="2435" w:type="dxa"/>
            <w:tcBorders>
              <w:top w:val="nil"/>
              <w:left w:val="nil"/>
              <w:bottom w:val="nil"/>
              <w:right w:val="nil"/>
            </w:tcBorders>
            <w:tcPrChange w:id="2750" w:author="innovatiview" w:date="2024-02-28T16:58:00Z">
              <w:tcPr>
                <w:tcW w:w="3325" w:type="dxa"/>
              </w:tcPr>
            </w:tcPrChange>
          </w:tcPr>
          <w:p w14:paraId="5A0C3647" w14:textId="77777777" w:rsidR="00EE7B17" w:rsidRPr="00822BC3" w:rsidRDefault="00EE7B17" w:rsidP="002B4B96">
            <w:pPr>
              <w:tabs>
                <w:tab w:val="left" w:pos="6453"/>
              </w:tabs>
              <w:jc w:val="both"/>
              <w:rPr>
                <w:rFonts w:ascii="Times New Roman" w:eastAsia="Times New Roman" w:hAnsi="Times New Roman" w:cs="Times New Roman"/>
                <w:iCs/>
                <w:sz w:val="20"/>
              </w:rPr>
            </w:pPr>
            <w:r w:rsidRPr="00822BC3">
              <w:rPr>
                <w:rFonts w:ascii="Times New Roman" w:eastAsia="Times New Roman" w:hAnsi="Times New Roman" w:cs="Times New Roman"/>
                <w:iCs/>
                <w:sz w:val="20"/>
              </w:rPr>
              <w:t>Between 1.99 and 2.36</w:t>
            </w:r>
          </w:p>
        </w:tc>
        <w:tc>
          <w:tcPr>
            <w:tcW w:w="2337" w:type="dxa"/>
            <w:tcBorders>
              <w:top w:val="nil"/>
              <w:left w:val="nil"/>
              <w:bottom w:val="nil"/>
              <w:right w:val="nil"/>
            </w:tcBorders>
            <w:tcPrChange w:id="2751" w:author="innovatiview" w:date="2024-02-28T16:58:00Z">
              <w:tcPr>
                <w:tcW w:w="3150" w:type="dxa"/>
              </w:tcPr>
            </w:tcPrChange>
          </w:tcPr>
          <w:p w14:paraId="218B3556" w14:textId="77777777" w:rsidR="00EE7B17" w:rsidRPr="00822BC3" w:rsidRDefault="00EE7B17">
            <w:pPr>
              <w:tabs>
                <w:tab w:val="left" w:pos="6453"/>
              </w:tabs>
              <w:jc w:val="center"/>
              <w:rPr>
                <w:rFonts w:ascii="Times New Roman" w:eastAsia="Times New Roman" w:hAnsi="Times New Roman" w:cs="Times New Roman"/>
                <w:iCs/>
                <w:sz w:val="20"/>
              </w:rPr>
              <w:pPrChange w:id="2752" w:author="innovatiview" w:date="2024-02-28T12:01:00Z">
                <w:pPr>
                  <w:tabs>
                    <w:tab w:val="left" w:pos="6453"/>
                  </w:tabs>
                  <w:jc w:val="both"/>
                </w:pPr>
              </w:pPrChange>
            </w:pPr>
            <w:r w:rsidRPr="00822BC3">
              <w:rPr>
                <w:rFonts w:ascii="Times New Roman" w:eastAsia="Times New Roman" w:hAnsi="Times New Roman" w:cs="Times New Roman"/>
                <w:iCs/>
                <w:sz w:val="20"/>
              </w:rPr>
              <w:t>260</w:t>
            </w:r>
            <w:r w:rsidRPr="00822BC3">
              <w:rPr>
                <w:rFonts w:ascii="Times New Roman" w:eastAsia="Times New Roman" w:hAnsi="Times New Roman" w:cs="Times New Roman"/>
                <w:iCs/>
                <w:sz w:val="20"/>
                <w:vertAlign w:val="superscript"/>
              </w:rPr>
              <w:t>a</w:t>
            </w:r>
          </w:p>
        </w:tc>
        <w:tc>
          <w:tcPr>
            <w:tcW w:w="2129" w:type="dxa"/>
            <w:tcBorders>
              <w:top w:val="nil"/>
              <w:left w:val="nil"/>
              <w:bottom w:val="nil"/>
              <w:right w:val="nil"/>
            </w:tcBorders>
            <w:tcPrChange w:id="2753" w:author="innovatiview" w:date="2024-02-28T16:58:00Z">
              <w:tcPr>
                <w:tcW w:w="2875" w:type="dxa"/>
              </w:tcPr>
            </w:tcPrChange>
          </w:tcPr>
          <w:p w14:paraId="7489DB29" w14:textId="77777777" w:rsidR="00EE7B17" w:rsidRPr="00822BC3" w:rsidRDefault="00EE7B17">
            <w:pPr>
              <w:tabs>
                <w:tab w:val="left" w:pos="6453"/>
              </w:tabs>
              <w:jc w:val="center"/>
              <w:rPr>
                <w:rFonts w:ascii="Times New Roman" w:eastAsia="Times New Roman" w:hAnsi="Times New Roman" w:cs="Times New Roman"/>
                <w:iCs/>
                <w:sz w:val="20"/>
              </w:rPr>
              <w:pPrChange w:id="2754" w:author="innovatiview" w:date="2024-02-28T12:01:00Z">
                <w:pPr>
                  <w:tabs>
                    <w:tab w:val="left" w:pos="6453"/>
                  </w:tabs>
                  <w:jc w:val="both"/>
                </w:pPr>
              </w:pPrChange>
            </w:pPr>
            <w:r w:rsidRPr="00822BC3">
              <w:rPr>
                <w:rFonts w:ascii="Times New Roman" w:eastAsia="Times New Roman" w:hAnsi="Times New Roman" w:cs="Times New Roman"/>
                <w:iCs/>
                <w:sz w:val="20"/>
              </w:rPr>
              <w:t>6.1</w:t>
            </w:r>
          </w:p>
        </w:tc>
      </w:tr>
      <w:tr w:rsidR="00EE7B17" w:rsidRPr="00822BC3" w14:paraId="4A401A1C" w14:textId="77777777" w:rsidTr="00573BD3">
        <w:trPr>
          <w:jc w:val="center"/>
        </w:trPr>
        <w:tc>
          <w:tcPr>
            <w:tcW w:w="749" w:type="dxa"/>
            <w:tcBorders>
              <w:top w:val="nil"/>
              <w:left w:val="nil"/>
              <w:bottom w:val="nil"/>
              <w:right w:val="nil"/>
            </w:tcBorders>
            <w:tcPrChange w:id="2755" w:author="innovatiview" w:date="2024-02-28T16:58:00Z">
              <w:tcPr>
                <w:tcW w:w="3208" w:type="dxa"/>
              </w:tcPr>
            </w:tcPrChange>
          </w:tcPr>
          <w:p w14:paraId="7540CB4F" w14:textId="77777777" w:rsidR="00EE7B17" w:rsidRPr="00822BC3" w:rsidRDefault="00EE7B17">
            <w:pPr>
              <w:pStyle w:val="ListParagraph"/>
              <w:numPr>
                <w:ilvl w:val="0"/>
                <w:numId w:val="80"/>
              </w:numPr>
              <w:tabs>
                <w:tab w:val="left" w:pos="6453"/>
              </w:tabs>
              <w:ind w:left="360"/>
              <w:jc w:val="center"/>
              <w:rPr>
                <w:ins w:id="2756" w:author="innovatiview" w:date="2024-02-28T11:59:00Z"/>
                <w:rFonts w:ascii="Times New Roman" w:eastAsia="Times New Roman" w:hAnsi="Times New Roman" w:cs="Times New Roman"/>
                <w:iCs/>
                <w:sz w:val="20"/>
                <w:rPrChange w:id="2757" w:author="innovatiview" w:date="2024-02-28T12:01:00Z">
                  <w:rPr>
                    <w:ins w:id="2758" w:author="innovatiview" w:date="2024-02-28T11:59:00Z"/>
                  </w:rPr>
                </w:rPrChange>
              </w:rPr>
              <w:pPrChange w:id="2759" w:author="innovatiview" w:date="2024-02-28T12:03:00Z">
                <w:pPr>
                  <w:tabs>
                    <w:tab w:val="left" w:pos="6453"/>
                  </w:tabs>
                  <w:jc w:val="both"/>
                </w:pPr>
              </w:pPrChange>
            </w:pPr>
          </w:p>
        </w:tc>
        <w:tc>
          <w:tcPr>
            <w:tcW w:w="2435" w:type="dxa"/>
            <w:tcBorders>
              <w:top w:val="nil"/>
              <w:left w:val="nil"/>
              <w:bottom w:val="nil"/>
              <w:right w:val="nil"/>
            </w:tcBorders>
            <w:tcPrChange w:id="2760" w:author="innovatiview" w:date="2024-02-28T16:58:00Z">
              <w:tcPr>
                <w:tcW w:w="3325" w:type="dxa"/>
              </w:tcPr>
            </w:tcPrChange>
          </w:tcPr>
          <w:p w14:paraId="51C49B85" w14:textId="77777777" w:rsidR="00EE7B17" w:rsidRPr="00822BC3" w:rsidRDefault="00EE7B17" w:rsidP="002B4B96">
            <w:pPr>
              <w:tabs>
                <w:tab w:val="left" w:pos="6453"/>
              </w:tabs>
              <w:jc w:val="both"/>
              <w:rPr>
                <w:rFonts w:ascii="Times New Roman" w:eastAsia="Times New Roman" w:hAnsi="Times New Roman" w:cs="Times New Roman"/>
                <w:iCs/>
                <w:sz w:val="20"/>
              </w:rPr>
            </w:pPr>
            <w:r w:rsidRPr="00822BC3">
              <w:rPr>
                <w:rFonts w:ascii="Times New Roman" w:eastAsia="Times New Roman" w:hAnsi="Times New Roman" w:cs="Times New Roman"/>
                <w:iCs/>
                <w:sz w:val="20"/>
              </w:rPr>
              <w:t>Between 2.37 and 4.2</w:t>
            </w:r>
          </w:p>
        </w:tc>
        <w:tc>
          <w:tcPr>
            <w:tcW w:w="2337" w:type="dxa"/>
            <w:tcBorders>
              <w:top w:val="nil"/>
              <w:left w:val="nil"/>
              <w:bottom w:val="nil"/>
              <w:right w:val="nil"/>
            </w:tcBorders>
            <w:tcPrChange w:id="2761" w:author="innovatiview" w:date="2024-02-28T16:58:00Z">
              <w:tcPr>
                <w:tcW w:w="3150" w:type="dxa"/>
              </w:tcPr>
            </w:tcPrChange>
          </w:tcPr>
          <w:p w14:paraId="7E8F2709" w14:textId="77777777" w:rsidR="00EE7B17" w:rsidRPr="00822BC3" w:rsidRDefault="00EE7B17">
            <w:pPr>
              <w:tabs>
                <w:tab w:val="left" w:pos="6453"/>
              </w:tabs>
              <w:jc w:val="center"/>
              <w:rPr>
                <w:rFonts w:ascii="Times New Roman" w:eastAsia="Times New Roman" w:hAnsi="Times New Roman" w:cs="Times New Roman"/>
                <w:iCs/>
                <w:sz w:val="20"/>
                <w:vertAlign w:val="superscript"/>
              </w:rPr>
              <w:pPrChange w:id="2762" w:author="innovatiview" w:date="2024-02-28T12:01:00Z">
                <w:pPr>
                  <w:tabs>
                    <w:tab w:val="left" w:pos="6453"/>
                  </w:tabs>
                  <w:jc w:val="both"/>
                </w:pPr>
              </w:pPrChange>
            </w:pPr>
            <w:r w:rsidRPr="00822BC3">
              <w:rPr>
                <w:rFonts w:ascii="Times New Roman" w:eastAsia="Times New Roman" w:hAnsi="Times New Roman" w:cs="Times New Roman"/>
                <w:iCs/>
                <w:sz w:val="20"/>
              </w:rPr>
              <w:t>260</w:t>
            </w:r>
            <w:r w:rsidRPr="00822BC3">
              <w:rPr>
                <w:rFonts w:ascii="Times New Roman" w:eastAsia="Times New Roman" w:hAnsi="Times New Roman" w:cs="Times New Roman"/>
                <w:iCs/>
                <w:sz w:val="20"/>
                <w:vertAlign w:val="superscript"/>
              </w:rPr>
              <w:t>a</w:t>
            </w:r>
          </w:p>
          <w:p w14:paraId="54D98FC9" w14:textId="77777777" w:rsidR="00EE7B17" w:rsidRPr="00822BC3" w:rsidRDefault="00EE7B17">
            <w:pPr>
              <w:tabs>
                <w:tab w:val="left" w:pos="6453"/>
              </w:tabs>
              <w:jc w:val="center"/>
              <w:rPr>
                <w:rFonts w:ascii="Times New Roman" w:eastAsia="Times New Roman" w:hAnsi="Times New Roman" w:cs="Times New Roman"/>
                <w:iCs/>
                <w:sz w:val="20"/>
              </w:rPr>
              <w:pPrChange w:id="2763" w:author="innovatiview" w:date="2024-02-28T12:01:00Z">
                <w:pPr>
                  <w:tabs>
                    <w:tab w:val="left" w:pos="6453"/>
                  </w:tabs>
                  <w:jc w:val="both"/>
                </w:pPr>
              </w:pPrChange>
            </w:pPr>
            <w:r w:rsidRPr="00822BC3">
              <w:rPr>
                <w:rFonts w:ascii="Times New Roman" w:eastAsia="Times New Roman" w:hAnsi="Times New Roman" w:cs="Times New Roman"/>
                <w:iCs/>
                <w:sz w:val="20"/>
              </w:rPr>
              <w:t>With the burner heat input adjusted to 2,36 kW</w:t>
            </w:r>
          </w:p>
        </w:tc>
        <w:tc>
          <w:tcPr>
            <w:tcW w:w="2129" w:type="dxa"/>
            <w:tcBorders>
              <w:top w:val="nil"/>
              <w:left w:val="nil"/>
              <w:bottom w:val="nil"/>
              <w:right w:val="nil"/>
            </w:tcBorders>
            <w:tcPrChange w:id="2764" w:author="innovatiview" w:date="2024-02-28T16:58:00Z">
              <w:tcPr>
                <w:tcW w:w="2875" w:type="dxa"/>
              </w:tcPr>
            </w:tcPrChange>
          </w:tcPr>
          <w:p w14:paraId="396DF440" w14:textId="77777777" w:rsidR="00EE7B17" w:rsidRPr="00822BC3" w:rsidRDefault="00EE7B17">
            <w:pPr>
              <w:tabs>
                <w:tab w:val="left" w:pos="6453"/>
              </w:tabs>
              <w:jc w:val="center"/>
              <w:rPr>
                <w:rFonts w:ascii="Times New Roman" w:eastAsia="Times New Roman" w:hAnsi="Times New Roman" w:cs="Times New Roman"/>
                <w:iCs/>
                <w:sz w:val="20"/>
              </w:rPr>
              <w:pPrChange w:id="2765" w:author="innovatiview" w:date="2024-02-28T12:01:00Z">
                <w:pPr>
                  <w:tabs>
                    <w:tab w:val="left" w:pos="6453"/>
                  </w:tabs>
                  <w:jc w:val="both"/>
                </w:pPr>
              </w:pPrChange>
            </w:pPr>
            <w:r w:rsidRPr="00822BC3">
              <w:rPr>
                <w:rFonts w:ascii="Times New Roman" w:eastAsia="Times New Roman" w:hAnsi="Times New Roman" w:cs="Times New Roman"/>
                <w:iCs/>
                <w:sz w:val="20"/>
              </w:rPr>
              <w:t>6.1</w:t>
            </w:r>
          </w:p>
        </w:tc>
      </w:tr>
      <w:tr w:rsidR="00EE7B17" w:rsidRPr="00822BC3" w14:paraId="2CD59AA3" w14:textId="77777777" w:rsidTr="00573BD3">
        <w:trPr>
          <w:jc w:val="center"/>
        </w:trPr>
        <w:tc>
          <w:tcPr>
            <w:tcW w:w="749" w:type="dxa"/>
            <w:tcBorders>
              <w:top w:val="nil"/>
              <w:left w:val="nil"/>
              <w:bottom w:val="single" w:sz="4" w:space="0" w:color="auto"/>
              <w:right w:val="nil"/>
            </w:tcBorders>
            <w:tcPrChange w:id="2766" w:author="innovatiview" w:date="2024-02-28T16:58:00Z">
              <w:tcPr>
                <w:tcW w:w="3208" w:type="dxa"/>
              </w:tcPr>
            </w:tcPrChange>
          </w:tcPr>
          <w:p w14:paraId="18367C5D" w14:textId="77777777" w:rsidR="00EE7B17" w:rsidRPr="00822BC3" w:rsidRDefault="00EE7B17" w:rsidP="002B4B96">
            <w:pPr>
              <w:tabs>
                <w:tab w:val="left" w:pos="6453"/>
              </w:tabs>
              <w:jc w:val="both"/>
              <w:rPr>
                <w:ins w:id="2767" w:author="innovatiview" w:date="2024-02-28T11:59:00Z"/>
                <w:rFonts w:ascii="Times New Roman" w:eastAsia="Times New Roman" w:hAnsi="Times New Roman" w:cs="Times New Roman"/>
                <w:iCs/>
                <w:sz w:val="20"/>
                <w:vertAlign w:val="superscript"/>
              </w:rPr>
            </w:pPr>
          </w:p>
        </w:tc>
        <w:tc>
          <w:tcPr>
            <w:tcW w:w="6901" w:type="dxa"/>
            <w:gridSpan w:val="3"/>
            <w:tcBorders>
              <w:top w:val="nil"/>
              <w:left w:val="nil"/>
              <w:bottom w:val="single" w:sz="4" w:space="0" w:color="auto"/>
              <w:right w:val="nil"/>
            </w:tcBorders>
            <w:tcPrChange w:id="2768" w:author="innovatiview" w:date="2024-02-28T16:58:00Z">
              <w:tcPr>
                <w:tcW w:w="9350" w:type="dxa"/>
                <w:gridSpan w:val="3"/>
              </w:tcPr>
            </w:tcPrChange>
          </w:tcPr>
          <w:p w14:paraId="7D4DCD9A" w14:textId="77777777" w:rsidR="00EE7B17" w:rsidRPr="00822BC3" w:rsidRDefault="00EE7B17" w:rsidP="002B4B96">
            <w:pPr>
              <w:tabs>
                <w:tab w:val="left" w:pos="6453"/>
              </w:tabs>
              <w:jc w:val="both"/>
              <w:rPr>
                <w:rFonts w:ascii="Times New Roman" w:eastAsia="Times New Roman" w:hAnsi="Times New Roman" w:cs="Times New Roman"/>
                <w:iCs/>
                <w:sz w:val="20"/>
              </w:rPr>
            </w:pPr>
            <w:r w:rsidRPr="00822BC3">
              <w:rPr>
                <w:rFonts w:ascii="Times New Roman" w:eastAsia="Times New Roman" w:hAnsi="Times New Roman" w:cs="Times New Roman"/>
                <w:iCs/>
                <w:sz w:val="20"/>
                <w:vertAlign w:val="superscript"/>
              </w:rPr>
              <w:t>a</w:t>
            </w:r>
            <w:r w:rsidRPr="00822BC3">
              <w:rPr>
                <w:rFonts w:ascii="Times New Roman" w:eastAsia="Times New Roman" w:hAnsi="Times New Roman" w:cs="Times New Roman"/>
                <w:iCs/>
                <w:sz w:val="20"/>
              </w:rPr>
              <w:t xml:space="preserve"> If the 260 mm diameter vessel does not allow the test to be carried out under normal conditions of use of the appliance the test shall be carried out with a 240 mm diameter vessel and the heat input of the burner shall be adjusted to 1.98 kW.</w:t>
            </w:r>
          </w:p>
        </w:tc>
      </w:tr>
    </w:tbl>
    <w:p w14:paraId="199A2547" w14:textId="77777777" w:rsidR="004A7B69" w:rsidRPr="00822BC3" w:rsidRDefault="004A7B69" w:rsidP="002B4B96">
      <w:pPr>
        <w:tabs>
          <w:tab w:val="left" w:pos="6453"/>
        </w:tabs>
        <w:spacing w:after="0" w:line="240" w:lineRule="auto"/>
        <w:jc w:val="both"/>
        <w:rPr>
          <w:rFonts w:ascii="Times New Roman" w:hAnsi="Times New Roman" w:cs="Times New Roman"/>
          <w:sz w:val="20"/>
        </w:rPr>
      </w:pPr>
    </w:p>
    <w:p w14:paraId="4994C1E6" w14:textId="77777777" w:rsidR="00C92D1A" w:rsidRPr="00822BC3" w:rsidRDefault="00C92D1A"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at nominal rate. The 220 mm vessel is removed and immediately the vessel used for the efficacy test is placed on the burner. The measurement of gas consumption begins then and it ends after the burner’s extinction, the vessel remaining in place. </w:t>
      </w:r>
    </w:p>
    <w:p w14:paraId="6ADF7BBB" w14:textId="77777777" w:rsidR="00C92D1A" w:rsidRPr="00822BC3" w:rsidRDefault="00C92D1A" w:rsidP="002B4B96">
      <w:pPr>
        <w:tabs>
          <w:tab w:val="left" w:pos="6453"/>
        </w:tabs>
        <w:spacing w:after="0" w:line="240" w:lineRule="auto"/>
        <w:jc w:val="both"/>
        <w:rPr>
          <w:rFonts w:ascii="Times New Roman" w:hAnsi="Times New Roman" w:cs="Times New Roman"/>
          <w:sz w:val="20"/>
        </w:rPr>
      </w:pPr>
    </w:p>
    <w:p w14:paraId="1A9A9359" w14:textId="77777777" w:rsidR="00C92D1A" w:rsidRPr="00822BC3" w:rsidRDefault="00C92D1A" w:rsidP="002B4B96">
      <w:pPr>
        <w:tabs>
          <w:tab w:val="left" w:pos="6453"/>
        </w:tabs>
        <w:spacing w:after="0" w:line="240" w:lineRule="auto"/>
        <w:jc w:val="both"/>
        <w:rPr>
          <w:rFonts w:ascii="Times New Roman" w:hAnsi="Times New Roman" w:cs="Times New Roman"/>
          <w:sz w:val="20"/>
        </w:rPr>
      </w:pPr>
      <w:r w:rsidRPr="00822BC3">
        <w:rPr>
          <w:rFonts w:ascii="Times New Roman" w:hAnsi="Times New Roman" w:cs="Times New Roman"/>
          <w:sz w:val="20"/>
        </w:rPr>
        <w:t>The efficacy is calculated from the equation:</w:t>
      </w:r>
    </w:p>
    <w:p w14:paraId="37136BB7" w14:textId="77777777" w:rsidR="003650A2" w:rsidRPr="00822BC3" w:rsidRDefault="003650A2" w:rsidP="002B4B96">
      <w:pPr>
        <w:tabs>
          <w:tab w:val="left" w:pos="6453"/>
        </w:tabs>
        <w:spacing w:after="0" w:line="240" w:lineRule="auto"/>
        <w:jc w:val="both"/>
        <w:rPr>
          <w:rFonts w:ascii="Times New Roman" w:hAnsi="Times New Roman" w:cs="Times New Roman"/>
          <w:sz w:val="20"/>
        </w:rPr>
      </w:pPr>
    </w:p>
    <w:p w14:paraId="7F180FA9" w14:textId="4FA66414" w:rsidR="003650A2" w:rsidRPr="00822BC3" w:rsidRDefault="00D22208" w:rsidP="002B4B96">
      <w:pPr>
        <w:tabs>
          <w:tab w:val="left" w:pos="6453"/>
        </w:tabs>
        <w:spacing w:line="240" w:lineRule="auto"/>
        <w:jc w:val="both"/>
        <w:rPr>
          <w:rFonts w:ascii="Times New Roman" w:eastAsia="Times New Roman" w:hAnsi="Times New Roman" w:cs="Times New Roman"/>
          <w:bCs/>
          <w:iCs/>
          <w:sz w:val="20"/>
        </w:rPr>
      </w:pPr>
      <m:oMathPara>
        <m:oMathParaPr>
          <m:jc m:val="center"/>
        </m:oMathParaPr>
        <m:oMath>
          <m:r>
            <m:rPr>
              <m:sty m:val="p"/>
            </m:rPr>
            <w:rPr>
              <w:rFonts w:ascii="Cambria Math" w:eastAsia="Times New Roman" w:hAnsi="Cambria Math" w:cs="Times New Roman"/>
              <w:sz w:val="20"/>
            </w:rPr>
            <m:t>ƞ</m:t>
          </m:r>
          <m:r>
            <w:rPr>
              <w:rFonts w:ascii="Cambria Math" w:eastAsia="Times New Roman" w:hAnsi="Cambria Math" w:cs="Times New Roman"/>
              <w:sz w:val="20"/>
            </w:rPr>
            <m:t xml:space="preserve">= </m:t>
          </m:r>
          <m:sSub>
            <m:sSubPr>
              <m:ctrlPr>
                <w:rPr>
                  <w:rFonts w:ascii="Cambria Math" w:eastAsia="Times New Roman" w:hAnsi="Cambria Math" w:cs="Times New Roman"/>
                  <w:bCs/>
                  <w:i/>
                  <w:iCs/>
                  <w:sz w:val="20"/>
                </w:rPr>
              </m:ctrlPr>
            </m:sSubPr>
            <m:e>
              <m:r>
                <w:rPr>
                  <w:rFonts w:ascii="Cambria Math" w:eastAsia="Times New Roman" w:hAnsi="Cambria Math" w:cs="Times New Roman"/>
                  <w:sz w:val="20"/>
                </w:rPr>
                <m:t>M</m:t>
              </m:r>
            </m:e>
            <m:sub>
              <m:r>
                <w:rPr>
                  <w:rFonts w:ascii="Cambria Math" w:eastAsia="Times New Roman" w:hAnsi="Cambria Math" w:cs="Times New Roman"/>
                  <w:sz w:val="20"/>
                </w:rPr>
                <m:t>e</m:t>
              </m:r>
            </m:sub>
          </m:sSub>
          <m:sSub>
            <m:sSubPr>
              <m:ctrlPr>
                <w:rPr>
                  <w:rFonts w:ascii="Cambria Math" w:eastAsia="Times New Roman" w:hAnsi="Cambria Math" w:cs="Times New Roman"/>
                  <w:bCs/>
                  <w:i/>
                  <w:iCs/>
                  <w:sz w:val="20"/>
                </w:rPr>
              </m:ctrlPr>
            </m:sSubPr>
            <m:e>
              <m:r>
                <w:rPr>
                  <w:rFonts w:ascii="Cambria Math" w:eastAsia="Times New Roman" w:hAnsi="Cambria Math" w:cs="Times New Roman"/>
                  <w:sz w:val="20"/>
                </w:rPr>
                <m:t>C</m:t>
              </m:r>
            </m:e>
            <m:sub>
              <m:r>
                <w:rPr>
                  <w:rFonts w:ascii="Cambria Math" w:eastAsia="Times New Roman" w:hAnsi="Cambria Math" w:cs="Times New Roman"/>
                  <w:sz w:val="20"/>
                </w:rPr>
                <m:t>p</m:t>
              </m:r>
            </m:sub>
          </m:sSub>
          <m:d>
            <m:dPr>
              <m:ctrlPr>
                <w:rPr>
                  <w:rFonts w:ascii="Cambria Math" w:eastAsia="Times New Roman" w:hAnsi="Cambria Math" w:cs="Times New Roman"/>
                  <w:bCs/>
                  <w:i/>
                  <w:iCs/>
                  <w:sz w:val="20"/>
                </w:rPr>
              </m:ctrlPr>
            </m:dPr>
            <m:e>
              <m:sSub>
                <m:sSubPr>
                  <m:ctrlPr>
                    <w:rPr>
                      <w:rFonts w:ascii="Cambria Math" w:eastAsia="Times New Roman" w:hAnsi="Cambria Math" w:cs="Times New Roman"/>
                      <w:bCs/>
                      <w:sz w:val="20"/>
                    </w:rPr>
                  </m:ctrlPr>
                </m:sSubPr>
                <m:e>
                  <m:r>
                    <w:rPr>
                      <w:rFonts w:ascii="Cambria Math" w:eastAsia="Times New Roman" w:hAnsi="Cambria Math" w:cs="Times New Roman"/>
                      <w:sz w:val="20"/>
                    </w:rPr>
                    <m:t>t</m:t>
                  </m:r>
                </m:e>
                <m:sub>
                  <m:r>
                    <m:rPr>
                      <m:sty m:val="p"/>
                    </m:rPr>
                    <w:rPr>
                      <w:rFonts w:ascii="Cambria Math" w:eastAsia="Times New Roman" w:hAnsi="Cambria Math" w:cs="Times New Roman"/>
                      <w:sz w:val="20"/>
                    </w:rPr>
                    <m:t>2</m:t>
                  </m:r>
                </m:sub>
              </m:sSub>
              <m:r>
                <m:rPr>
                  <m:sty m:val="p"/>
                </m:rPr>
                <w:rPr>
                  <w:rFonts w:ascii="Cambria Math" w:eastAsia="Times New Roman" w:hAnsi="Cambria Math" w:cs="Times New Roman"/>
                  <w:sz w:val="20"/>
                </w:rPr>
                <m:t xml:space="preserve"> - </m:t>
              </m:r>
              <m:sSub>
                <m:sSubPr>
                  <m:ctrlPr>
                    <w:rPr>
                      <w:rFonts w:ascii="Cambria Math" w:eastAsia="Times New Roman" w:hAnsi="Cambria Math" w:cs="Times New Roman"/>
                      <w:bCs/>
                      <w:sz w:val="20"/>
                    </w:rPr>
                  </m:ctrlPr>
                </m:sSubPr>
                <m:e>
                  <m:r>
                    <m:rPr>
                      <m:sty m:val="p"/>
                    </m:rPr>
                    <w:rPr>
                      <w:rFonts w:ascii="Cambria Math" w:eastAsia="Times New Roman" w:hAnsi="Cambria Math" w:cs="Times New Roman"/>
                      <w:sz w:val="20"/>
                    </w:rPr>
                    <m:t>t</m:t>
                  </m:r>
                </m:e>
                <m:sub>
                  <m:r>
                    <m:rPr>
                      <m:sty m:val="p"/>
                    </m:rPr>
                    <w:rPr>
                      <w:rFonts w:ascii="Cambria Math" w:eastAsia="Times New Roman" w:hAnsi="Cambria Math" w:cs="Times New Roman"/>
                      <w:sz w:val="20"/>
                    </w:rPr>
                    <m:t>1</m:t>
                  </m:r>
                </m:sub>
              </m:sSub>
            </m:e>
          </m:d>
          <m:r>
            <w:rPr>
              <w:rFonts w:ascii="Cambria Math" w:eastAsia="Times New Roman" w:hAnsi="Cambria Math" w:cs="Times New Roman"/>
              <w:sz w:val="20"/>
            </w:rPr>
            <m:t>/</m:t>
          </m:r>
          <m:sSub>
            <m:sSubPr>
              <m:ctrlPr>
                <w:rPr>
                  <w:rFonts w:ascii="Cambria Math" w:eastAsia="Times New Roman" w:hAnsi="Cambria Math" w:cs="Times New Roman"/>
                  <w:bCs/>
                  <w:i/>
                  <w:iCs/>
                  <w:sz w:val="20"/>
                </w:rPr>
              </m:ctrlPr>
            </m:sSubPr>
            <m:e>
              <m:r>
                <w:rPr>
                  <w:rFonts w:ascii="Cambria Math" w:eastAsia="Times New Roman" w:hAnsi="Cambria Math" w:cs="Times New Roman"/>
                  <w:sz w:val="20"/>
                </w:rPr>
                <m:t>M H</m:t>
              </m:r>
            </m:e>
            <m:sub>
              <m:r>
                <w:rPr>
                  <w:rFonts w:ascii="Cambria Math" w:eastAsia="Times New Roman" w:hAnsi="Cambria Math" w:cs="Times New Roman"/>
                  <w:sz w:val="20"/>
                </w:rPr>
                <m:t>s</m:t>
              </m:r>
            </m:sub>
          </m:sSub>
          <m:r>
            <w:rPr>
              <w:rFonts w:ascii="Cambria Math" w:eastAsia="Times New Roman" w:hAnsi="Cambria Math" w:cs="Times New Roman"/>
              <w:sz w:val="20"/>
            </w:rPr>
            <m:t>×100</m:t>
          </m:r>
        </m:oMath>
      </m:oMathPara>
    </w:p>
    <w:p w14:paraId="591DD1D6" w14:textId="77777777" w:rsidR="003650A2" w:rsidRPr="00822BC3" w:rsidRDefault="005D4180" w:rsidP="002B4B96">
      <w:pPr>
        <w:spacing w:after="0" w:line="240" w:lineRule="auto"/>
        <w:jc w:val="both"/>
        <w:rPr>
          <w:rFonts w:ascii="Times New Roman" w:eastAsia="Times New Roman" w:hAnsi="Times New Roman" w:cs="Times New Roman"/>
          <w:sz w:val="20"/>
        </w:rPr>
      </w:pPr>
      <w:ins w:id="2769" w:author="innovatiview" w:date="2024-02-28T12:06:00Z">
        <w:r w:rsidRPr="00822BC3">
          <w:rPr>
            <w:rFonts w:ascii="Times New Roman" w:eastAsia="Times New Roman" w:hAnsi="Times New Roman" w:cs="Times New Roman"/>
            <w:sz w:val="20"/>
          </w:rPr>
          <w:t>w</w:t>
        </w:r>
      </w:ins>
      <w:del w:id="2770" w:author="innovatiview" w:date="2024-02-28T12:06:00Z">
        <w:r w:rsidR="003650A2" w:rsidRPr="00822BC3" w:rsidDel="005D4180">
          <w:rPr>
            <w:rFonts w:ascii="Times New Roman" w:eastAsia="Times New Roman" w:hAnsi="Times New Roman" w:cs="Times New Roman"/>
            <w:sz w:val="20"/>
          </w:rPr>
          <w:delText>W</w:delText>
        </w:r>
      </w:del>
      <w:r w:rsidR="003650A2" w:rsidRPr="00822BC3">
        <w:rPr>
          <w:rFonts w:ascii="Times New Roman" w:eastAsia="Times New Roman" w:hAnsi="Times New Roman" w:cs="Times New Roman"/>
          <w:sz w:val="20"/>
        </w:rPr>
        <w:t>here</w:t>
      </w:r>
    </w:p>
    <w:p w14:paraId="6807D9EE" w14:textId="77777777" w:rsidR="003650A2" w:rsidRPr="00822BC3" w:rsidRDefault="005711D1" w:rsidP="002B4B96">
      <w:pPr>
        <w:numPr>
          <w:ilvl w:val="0"/>
          <w:numId w:val="40"/>
        </w:numPr>
        <w:tabs>
          <w:tab w:val="left" w:pos="720"/>
        </w:tabs>
        <w:spacing w:after="0" w:line="240" w:lineRule="auto"/>
        <w:ind w:left="720" w:hanging="54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 </w:t>
      </w:r>
      <w:ins w:id="2771" w:author="innovatiview" w:date="2024-02-28T12:06:00Z">
        <w:r w:rsidR="005D4180" w:rsidRPr="00822BC3">
          <w:rPr>
            <w:rFonts w:ascii="Times New Roman" w:eastAsia="Times New Roman" w:hAnsi="Times New Roman" w:cs="Times New Roman"/>
            <w:sz w:val="20"/>
          </w:rPr>
          <w:t xml:space="preserve">   </w:t>
        </w:r>
      </w:ins>
      <w:r w:rsidR="003650A2" w:rsidRPr="00822BC3">
        <w:rPr>
          <w:rFonts w:ascii="Times New Roman" w:eastAsia="Times New Roman" w:hAnsi="Times New Roman" w:cs="Times New Roman"/>
          <w:sz w:val="20"/>
        </w:rPr>
        <w:t>is the efficiency in percentage</w:t>
      </w:r>
    </w:p>
    <w:p w14:paraId="10405B7A" w14:textId="77777777" w:rsidR="003650A2" w:rsidRPr="00822BC3" w:rsidRDefault="003650A2" w:rsidP="002B4B96">
      <w:pPr>
        <w:tabs>
          <w:tab w:val="left" w:pos="700"/>
        </w:tabs>
        <w:spacing w:after="0" w:line="240" w:lineRule="auto"/>
        <w:ind w:firstLine="180"/>
        <w:jc w:val="both"/>
        <w:rPr>
          <w:rFonts w:ascii="Times New Roman" w:eastAsia="Times New Roman" w:hAnsi="Times New Roman" w:cs="Times New Roman"/>
          <w:sz w:val="20"/>
        </w:rPr>
      </w:pPr>
      <w:r w:rsidRPr="00822BC3">
        <w:rPr>
          <w:rFonts w:ascii="Times New Roman" w:eastAsia="Times New Roman" w:hAnsi="Times New Roman" w:cs="Times New Roman"/>
          <w:i/>
          <w:sz w:val="20"/>
        </w:rPr>
        <w:t>Me</w:t>
      </w:r>
      <w:r w:rsidRPr="00822BC3">
        <w:rPr>
          <w:rFonts w:ascii="Times New Roman" w:eastAsia="Times New Roman" w:hAnsi="Times New Roman" w:cs="Times New Roman"/>
          <w:sz w:val="20"/>
        </w:rPr>
        <w:tab/>
      </w:r>
      <w:r w:rsidR="005711D1" w:rsidRPr="00822BC3">
        <w:rPr>
          <w:rFonts w:ascii="Times New Roman" w:eastAsia="Times New Roman" w:hAnsi="Times New Roman" w:cs="Times New Roman"/>
          <w:sz w:val="20"/>
        </w:rPr>
        <w:t xml:space="preserve">= </w:t>
      </w:r>
      <w:ins w:id="2772" w:author="innovatiview" w:date="2024-02-28T12:06:00Z">
        <w:r w:rsidR="005D4180"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is the water equivalent of the vessel filled as indicated in the table above;</w:t>
      </w:r>
    </w:p>
    <w:p w14:paraId="10020CE6" w14:textId="77777777" w:rsidR="00D952E4" w:rsidRPr="00822BC3" w:rsidRDefault="00D952E4" w:rsidP="002B4B96">
      <w:pPr>
        <w:tabs>
          <w:tab w:val="left" w:pos="700"/>
        </w:tabs>
        <w:spacing w:after="0" w:line="240" w:lineRule="auto"/>
        <w:jc w:val="both"/>
        <w:rPr>
          <w:rFonts w:ascii="Times New Roman" w:eastAsia="Times New Roman" w:hAnsi="Times New Roman" w:cs="Times New Roman"/>
          <w:sz w:val="20"/>
        </w:rPr>
      </w:pPr>
    </w:p>
    <w:p w14:paraId="39B58229" w14:textId="77777777" w:rsidR="00D952E4" w:rsidRPr="00822BC3" w:rsidRDefault="00D952E4">
      <w:pPr>
        <w:tabs>
          <w:tab w:val="left" w:pos="1420"/>
        </w:tabs>
        <w:spacing w:after="120" w:line="240" w:lineRule="auto"/>
        <w:jc w:val="both"/>
        <w:rPr>
          <w:rFonts w:ascii="Times New Roman" w:eastAsia="Times New Roman" w:hAnsi="Times New Roman" w:cs="Times New Roman"/>
          <w:sz w:val="20"/>
        </w:rPr>
        <w:pPrChange w:id="2773" w:author="innovatiview" w:date="2024-02-28T12:07:00Z">
          <w:pPr>
            <w:tabs>
              <w:tab w:val="left" w:pos="1420"/>
            </w:tabs>
            <w:spacing w:after="0" w:line="240" w:lineRule="auto"/>
            <w:jc w:val="both"/>
          </w:pPr>
        </w:pPrChange>
      </w:pPr>
      <w:r w:rsidRPr="00822BC3">
        <w:rPr>
          <w:rFonts w:ascii="Times New Roman" w:eastAsia="Times New Roman" w:hAnsi="Times New Roman" w:cs="Times New Roman"/>
          <w:sz w:val="20"/>
        </w:rPr>
        <w:t>The mass Me is made up as follows:</w:t>
      </w:r>
    </w:p>
    <w:p w14:paraId="034F37FD" w14:textId="77777777" w:rsidR="00D952E4" w:rsidRPr="00822BC3" w:rsidDel="00BB74B9" w:rsidRDefault="00D952E4" w:rsidP="002B4B96">
      <w:pPr>
        <w:spacing w:after="0" w:line="240" w:lineRule="auto"/>
        <w:jc w:val="both"/>
        <w:rPr>
          <w:del w:id="2774" w:author="innovatiview" w:date="2024-02-28T12:07:00Z"/>
          <w:rFonts w:ascii="Times New Roman" w:eastAsia="Times New Roman" w:hAnsi="Times New Roman" w:cs="Times New Roman"/>
          <w:sz w:val="20"/>
        </w:rPr>
      </w:pPr>
    </w:p>
    <w:p w14:paraId="11239744" w14:textId="77777777" w:rsidR="00D952E4" w:rsidRPr="00822BC3" w:rsidRDefault="00D952E4">
      <w:pPr>
        <w:spacing w:after="120" w:line="240" w:lineRule="auto"/>
        <w:ind w:firstLine="180"/>
        <w:jc w:val="both"/>
        <w:rPr>
          <w:rFonts w:ascii="Times New Roman" w:eastAsia="Times New Roman" w:hAnsi="Times New Roman" w:cs="Times New Roman"/>
          <w:i/>
          <w:sz w:val="20"/>
        </w:rPr>
        <w:pPrChange w:id="2775" w:author="innovatiview" w:date="2024-02-28T12:07:00Z">
          <w:pPr>
            <w:spacing w:after="0" w:line="240" w:lineRule="auto"/>
            <w:ind w:firstLine="180"/>
            <w:jc w:val="both"/>
          </w:pPr>
        </w:pPrChange>
      </w:pPr>
      <w:r w:rsidRPr="00822BC3">
        <w:rPr>
          <w:rFonts w:ascii="Times New Roman" w:eastAsia="Times New Roman" w:hAnsi="Times New Roman" w:cs="Times New Roman"/>
          <w:i/>
          <w:sz w:val="20"/>
        </w:rPr>
        <w:t xml:space="preserve">Me </w:t>
      </w:r>
      <w:r w:rsidRPr="00822BC3">
        <w:rPr>
          <w:rFonts w:ascii="Times New Roman" w:eastAsia="Times New Roman" w:hAnsi="Times New Roman" w:cs="Times New Roman"/>
          <w:i/>
          <w:sz w:val="20"/>
        </w:rPr>
        <w:tab/>
        <w:t>= M’ + 0,213 m</w:t>
      </w:r>
    </w:p>
    <w:p w14:paraId="1D6EC195" w14:textId="77777777" w:rsidR="00D952E4" w:rsidRPr="00822BC3" w:rsidDel="00BB74B9" w:rsidRDefault="00D952E4" w:rsidP="002B4B96">
      <w:pPr>
        <w:spacing w:after="0" w:line="240" w:lineRule="auto"/>
        <w:jc w:val="both"/>
        <w:rPr>
          <w:del w:id="2776" w:author="innovatiview" w:date="2024-02-28T12:07:00Z"/>
          <w:rFonts w:ascii="Times New Roman" w:eastAsia="Times New Roman" w:hAnsi="Times New Roman" w:cs="Times New Roman"/>
          <w:sz w:val="20"/>
        </w:rPr>
      </w:pPr>
    </w:p>
    <w:p w14:paraId="3D052C3F" w14:textId="77777777" w:rsidR="00D952E4" w:rsidRPr="00822BC3" w:rsidRDefault="00D952E4">
      <w:pPr>
        <w:spacing w:after="120" w:line="240" w:lineRule="auto"/>
        <w:jc w:val="both"/>
        <w:rPr>
          <w:rFonts w:ascii="Times New Roman" w:eastAsia="Times New Roman" w:hAnsi="Times New Roman" w:cs="Times New Roman"/>
          <w:sz w:val="20"/>
        </w:rPr>
        <w:pPrChange w:id="2777" w:author="innovatiview" w:date="2024-02-28T12:07:00Z">
          <w:pPr>
            <w:spacing w:after="0" w:line="240" w:lineRule="auto"/>
            <w:jc w:val="both"/>
          </w:pPr>
        </w:pPrChange>
      </w:pPr>
      <w:del w:id="2778" w:author="innovatiview" w:date="2024-02-28T12:07:00Z">
        <w:r w:rsidRPr="00822BC3" w:rsidDel="00BB74B9">
          <w:rPr>
            <w:rFonts w:ascii="Times New Roman" w:eastAsia="Times New Roman" w:hAnsi="Times New Roman" w:cs="Times New Roman"/>
            <w:sz w:val="20"/>
          </w:rPr>
          <w:delText>W</w:delText>
        </w:r>
      </w:del>
      <w:ins w:id="2779" w:author="innovatiview" w:date="2024-02-28T12:07:00Z">
        <w:r w:rsidR="00BB74B9" w:rsidRPr="00822BC3">
          <w:rPr>
            <w:rFonts w:ascii="Times New Roman" w:eastAsia="Times New Roman" w:hAnsi="Times New Roman" w:cs="Times New Roman"/>
            <w:sz w:val="20"/>
          </w:rPr>
          <w:t>w</w:t>
        </w:r>
      </w:ins>
      <w:r w:rsidRPr="00822BC3">
        <w:rPr>
          <w:rFonts w:ascii="Times New Roman" w:eastAsia="Times New Roman" w:hAnsi="Times New Roman" w:cs="Times New Roman"/>
          <w:sz w:val="20"/>
        </w:rPr>
        <w:t>here</w:t>
      </w:r>
    </w:p>
    <w:p w14:paraId="0A7F52CB" w14:textId="77777777" w:rsidR="00D952E4" w:rsidRPr="00822BC3" w:rsidRDefault="00D952E4" w:rsidP="002B4B96">
      <w:pPr>
        <w:tabs>
          <w:tab w:val="left" w:pos="700"/>
        </w:tabs>
        <w:spacing w:after="0" w:line="240" w:lineRule="auto"/>
        <w:ind w:firstLine="180"/>
        <w:jc w:val="both"/>
        <w:rPr>
          <w:rFonts w:ascii="Times New Roman" w:eastAsia="Times New Roman" w:hAnsi="Times New Roman" w:cs="Times New Roman"/>
          <w:sz w:val="20"/>
        </w:rPr>
      </w:pPr>
      <w:r w:rsidRPr="00822BC3">
        <w:rPr>
          <w:rFonts w:ascii="Times New Roman" w:eastAsia="Times New Roman" w:hAnsi="Times New Roman" w:cs="Times New Roman"/>
          <w:i/>
          <w:sz w:val="20"/>
        </w:rPr>
        <w:t>M’</w:t>
      </w:r>
      <w:r w:rsidRPr="00822BC3">
        <w:rPr>
          <w:rFonts w:ascii="Times New Roman" w:eastAsia="Times New Roman" w:hAnsi="Times New Roman" w:cs="Times New Roman"/>
          <w:sz w:val="20"/>
        </w:rPr>
        <w:tab/>
      </w:r>
      <w:r w:rsidR="008B351D" w:rsidRPr="00822BC3">
        <w:rPr>
          <w:rFonts w:ascii="Times New Roman" w:eastAsia="Times New Roman" w:hAnsi="Times New Roman" w:cs="Times New Roman"/>
          <w:sz w:val="20"/>
        </w:rPr>
        <w:t xml:space="preserve">= </w:t>
      </w:r>
      <w:ins w:id="2780" w:author="innovatiview" w:date="2024-02-28T12:07:00Z">
        <w:r w:rsidR="00BB74B9"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is the mass of water put into the vessel</w:t>
      </w:r>
      <w:ins w:id="2781" w:author="innovatiview" w:date="2024-02-28T12:09:00Z">
        <w:r w:rsidR="00C616B9" w:rsidRPr="00822BC3">
          <w:rPr>
            <w:rFonts w:ascii="Times New Roman" w:eastAsia="Times New Roman" w:hAnsi="Times New Roman" w:cs="Times New Roman"/>
            <w:sz w:val="20"/>
          </w:rPr>
          <w:t>.</w:t>
        </w:r>
      </w:ins>
    </w:p>
    <w:p w14:paraId="5197EA6C" w14:textId="77777777" w:rsidR="00D952E4" w:rsidRPr="00822BC3" w:rsidRDefault="00D952E4">
      <w:pPr>
        <w:tabs>
          <w:tab w:val="left" w:pos="720"/>
        </w:tabs>
        <w:spacing w:after="120" w:line="240" w:lineRule="auto"/>
        <w:ind w:left="990" w:hanging="810"/>
        <w:jc w:val="both"/>
        <w:rPr>
          <w:rFonts w:ascii="Times New Roman" w:eastAsia="Times New Roman" w:hAnsi="Times New Roman" w:cs="Times New Roman"/>
          <w:sz w:val="20"/>
        </w:rPr>
        <w:pPrChange w:id="2782" w:author="innovatiview" w:date="2024-02-28T12:11:00Z">
          <w:pPr>
            <w:spacing w:after="0" w:line="240" w:lineRule="auto"/>
            <w:ind w:left="720" w:hanging="540"/>
            <w:jc w:val="both"/>
          </w:pPr>
        </w:pPrChange>
      </w:pPr>
      <w:r w:rsidRPr="00822BC3">
        <w:rPr>
          <w:rFonts w:ascii="Times New Roman" w:eastAsia="Times New Roman" w:hAnsi="Times New Roman" w:cs="Times New Roman"/>
          <w:i/>
          <w:iCs/>
          <w:sz w:val="20"/>
        </w:rPr>
        <w:t>m</w:t>
      </w:r>
      <w:r w:rsidRPr="00822BC3">
        <w:rPr>
          <w:rFonts w:ascii="Times New Roman" w:eastAsia="Times New Roman" w:hAnsi="Times New Roman" w:cs="Times New Roman"/>
          <w:sz w:val="20"/>
        </w:rPr>
        <w:t xml:space="preserve"> </w:t>
      </w:r>
      <w:r w:rsidRPr="00822BC3">
        <w:rPr>
          <w:rFonts w:ascii="Times New Roman" w:eastAsia="Times New Roman" w:hAnsi="Times New Roman" w:cs="Times New Roman"/>
          <w:sz w:val="20"/>
        </w:rPr>
        <w:tab/>
      </w:r>
      <w:r w:rsidR="00584926" w:rsidRPr="00822BC3">
        <w:rPr>
          <w:rFonts w:ascii="Times New Roman" w:eastAsia="Times New Roman" w:hAnsi="Times New Roman" w:cs="Times New Roman"/>
          <w:sz w:val="20"/>
        </w:rPr>
        <w:t xml:space="preserve">= </w:t>
      </w:r>
      <w:ins w:id="2783" w:author="innovatiview" w:date="2024-02-28T12:07:00Z">
        <w:r w:rsidR="00BB74B9"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 xml:space="preserve">is the mass of aluminium corresponding to the test vessel covered by its lid (the mass m to be taken </w:t>
      </w:r>
      <w:ins w:id="2784" w:author="innovatiview" w:date="2024-02-28T12:07:00Z">
        <w:r w:rsidR="00BB74B9"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into account shall be the mass measured)</w:t>
      </w:r>
      <w:ins w:id="2785" w:author="innovatiview" w:date="2024-02-28T12:09:00Z">
        <w:r w:rsidR="00C616B9" w:rsidRPr="00822BC3">
          <w:rPr>
            <w:rFonts w:ascii="Times New Roman" w:eastAsia="Times New Roman" w:hAnsi="Times New Roman" w:cs="Times New Roman"/>
            <w:sz w:val="20"/>
          </w:rPr>
          <w:t>.</w:t>
        </w:r>
      </w:ins>
    </w:p>
    <w:p w14:paraId="4C08FF4F" w14:textId="77777777" w:rsidR="00D952E4" w:rsidRPr="00822BC3" w:rsidDel="00C616B9" w:rsidRDefault="00D952E4" w:rsidP="002B4B96">
      <w:pPr>
        <w:spacing w:after="0" w:line="240" w:lineRule="auto"/>
        <w:ind w:left="720" w:hanging="720"/>
        <w:jc w:val="both"/>
        <w:rPr>
          <w:del w:id="2786" w:author="innovatiview" w:date="2024-02-28T12:08:00Z"/>
          <w:rFonts w:ascii="Times New Roman" w:eastAsia="Times New Roman" w:hAnsi="Times New Roman" w:cs="Times New Roman"/>
          <w:sz w:val="20"/>
        </w:rPr>
      </w:pPr>
    </w:p>
    <w:p w14:paraId="10375DE2" w14:textId="77777777" w:rsidR="00D952E4" w:rsidRPr="00822BC3" w:rsidRDefault="00D952E4">
      <w:pPr>
        <w:spacing w:after="120" w:line="240" w:lineRule="auto"/>
        <w:ind w:left="720" w:hanging="720"/>
        <w:jc w:val="both"/>
        <w:rPr>
          <w:rFonts w:ascii="Times New Roman" w:eastAsia="Times New Roman" w:hAnsi="Times New Roman" w:cs="Times New Roman"/>
          <w:sz w:val="20"/>
        </w:rPr>
        <w:pPrChange w:id="2787" w:author="innovatiview" w:date="2024-02-28T12:09:00Z">
          <w:pPr>
            <w:spacing w:after="0" w:line="240" w:lineRule="auto"/>
            <w:ind w:left="720" w:hanging="720"/>
            <w:jc w:val="both"/>
          </w:pPr>
        </w:pPrChange>
      </w:pPr>
      <w:r w:rsidRPr="00822BC3">
        <w:rPr>
          <w:rFonts w:ascii="Times New Roman" w:eastAsia="Times New Roman" w:hAnsi="Times New Roman" w:cs="Times New Roman"/>
          <w:sz w:val="20"/>
        </w:rPr>
        <w:t>All masses are expressed in kilograms:</w:t>
      </w:r>
    </w:p>
    <w:p w14:paraId="371954F5" w14:textId="77777777" w:rsidR="00D952E4" w:rsidRPr="00D22208" w:rsidDel="00C616B9" w:rsidRDefault="00D952E4" w:rsidP="002B4B96">
      <w:pPr>
        <w:spacing w:after="0" w:line="240" w:lineRule="auto"/>
        <w:ind w:left="720" w:hanging="720"/>
        <w:jc w:val="both"/>
        <w:rPr>
          <w:del w:id="2788" w:author="innovatiview" w:date="2024-02-28T12:09:00Z"/>
          <w:rFonts w:ascii="Times New Roman" w:eastAsia="Times New Roman" w:hAnsi="Times New Roman" w:cs="Times New Roman"/>
          <w:i/>
          <w:iCs/>
          <w:sz w:val="20"/>
        </w:rPr>
      </w:pPr>
    </w:p>
    <w:p w14:paraId="61DD1B23" w14:textId="77777777" w:rsidR="00D952E4" w:rsidRPr="00822BC3" w:rsidRDefault="00D952E4" w:rsidP="002B4B96">
      <w:pPr>
        <w:spacing w:after="0" w:line="240" w:lineRule="auto"/>
        <w:ind w:left="720" w:hanging="450"/>
        <w:jc w:val="both"/>
        <w:rPr>
          <w:rFonts w:ascii="Times New Roman" w:eastAsia="Times New Roman" w:hAnsi="Times New Roman" w:cs="Times New Roman"/>
          <w:sz w:val="20"/>
        </w:rPr>
      </w:pPr>
      <w:r w:rsidRPr="00D22208">
        <w:rPr>
          <w:rFonts w:ascii="Times New Roman" w:eastAsia="Times New Roman" w:hAnsi="Times New Roman" w:cs="Times New Roman"/>
          <w:i/>
          <w:iCs/>
          <w:sz w:val="20"/>
        </w:rPr>
        <w:t>t</w:t>
      </w:r>
      <w:r w:rsidRPr="00D22208">
        <w:rPr>
          <w:rFonts w:ascii="Times New Roman" w:eastAsia="Times New Roman" w:hAnsi="Times New Roman" w:cs="Times New Roman"/>
          <w:i/>
          <w:iCs/>
          <w:sz w:val="20"/>
          <w:vertAlign w:val="subscript"/>
        </w:rPr>
        <w:t>1</w:t>
      </w:r>
      <w:r w:rsidRPr="00822BC3">
        <w:rPr>
          <w:rFonts w:ascii="Times New Roman" w:eastAsia="Times New Roman" w:hAnsi="Times New Roman" w:cs="Times New Roman"/>
          <w:sz w:val="20"/>
        </w:rPr>
        <w:tab/>
      </w:r>
      <w:r w:rsidR="00673EF7" w:rsidRPr="00822BC3">
        <w:rPr>
          <w:rFonts w:ascii="Times New Roman" w:eastAsia="Times New Roman" w:hAnsi="Times New Roman" w:cs="Times New Roman"/>
          <w:sz w:val="20"/>
        </w:rPr>
        <w:t xml:space="preserve">= </w:t>
      </w:r>
      <w:ins w:id="2789" w:author="innovatiview" w:date="2024-02-28T12:09:00Z">
        <w:r w:rsidR="00C616B9"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is the water temperature in °C at the start of the test</w:t>
      </w:r>
      <w:ins w:id="2790" w:author="innovatiview" w:date="2024-02-28T12:11:00Z">
        <w:r w:rsidR="00CB64ED" w:rsidRPr="00822BC3">
          <w:rPr>
            <w:rFonts w:ascii="Times New Roman" w:eastAsia="Times New Roman" w:hAnsi="Times New Roman" w:cs="Times New Roman"/>
            <w:sz w:val="20"/>
          </w:rPr>
          <w:t>;</w:t>
        </w:r>
      </w:ins>
    </w:p>
    <w:p w14:paraId="7A66E946" w14:textId="77777777" w:rsidR="00D952E4" w:rsidRPr="00822BC3" w:rsidRDefault="00D952E4" w:rsidP="002B4B96">
      <w:pPr>
        <w:spacing w:after="0" w:line="240" w:lineRule="auto"/>
        <w:ind w:left="720" w:hanging="450"/>
        <w:jc w:val="both"/>
        <w:rPr>
          <w:rFonts w:ascii="Times New Roman" w:eastAsia="Times New Roman" w:hAnsi="Times New Roman" w:cs="Times New Roman"/>
          <w:sz w:val="20"/>
        </w:rPr>
      </w:pPr>
      <w:r w:rsidRPr="00D22208">
        <w:rPr>
          <w:rFonts w:ascii="Times New Roman" w:eastAsia="Times New Roman" w:hAnsi="Times New Roman" w:cs="Times New Roman"/>
          <w:i/>
          <w:iCs/>
          <w:sz w:val="20"/>
        </w:rPr>
        <w:t>t</w:t>
      </w:r>
      <w:r w:rsidRPr="00D22208">
        <w:rPr>
          <w:rFonts w:ascii="Times New Roman" w:eastAsia="Times New Roman" w:hAnsi="Times New Roman" w:cs="Times New Roman"/>
          <w:i/>
          <w:iCs/>
          <w:sz w:val="20"/>
          <w:vertAlign w:val="subscript"/>
        </w:rPr>
        <w:t>2</w:t>
      </w:r>
      <w:r w:rsidRPr="00822BC3">
        <w:rPr>
          <w:rFonts w:ascii="Times New Roman" w:eastAsia="Times New Roman" w:hAnsi="Times New Roman" w:cs="Times New Roman"/>
          <w:sz w:val="20"/>
        </w:rPr>
        <w:tab/>
      </w:r>
      <w:r w:rsidR="00673EF7" w:rsidRPr="00822BC3">
        <w:rPr>
          <w:rFonts w:ascii="Times New Roman" w:eastAsia="Times New Roman" w:hAnsi="Times New Roman" w:cs="Times New Roman"/>
          <w:sz w:val="20"/>
        </w:rPr>
        <w:t xml:space="preserve">= </w:t>
      </w:r>
      <w:ins w:id="2791" w:author="innovatiview" w:date="2024-02-28T12:09:00Z">
        <w:r w:rsidR="00C616B9" w:rsidRPr="00822BC3">
          <w:rPr>
            <w:rFonts w:ascii="Times New Roman" w:eastAsia="Times New Roman" w:hAnsi="Times New Roman" w:cs="Times New Roman"/>
            <w:sz w:val="20"/>
          </w:rPr>
          <w:t xml:space="preserve">  </w:t>
        </w:r>
      </w:ins>
      <w:r w:rsidRPr="00822BC3">
        <w:rPr>
          <w:rFonts w:ascii="Times New Roman" w:eastAsia="Times New Roman" w:hAnsi="Times New Roman" w:cs="Times New Roman"/>
          <w:sz w:val="20"/>
        </w:rPr>
        <w:t>is the water temperature in °C after extinction</w:t>
      </w:r>
      <w:ins w:id="2792" w:author="innovatiview" w:date="2024-02-28T12:11:00Z">
        <w:r w:rsidR="00CB64ED" w:rsidRPr="00822BC3">
          <w:rPr>
            <w:rFonts w:ascii="Times New Roman" w:eastAsia="Times New Roman" w:hAnsi="Times New Roman" w:cs="Times New Roman"/>
            <w:sz w:val="20"/>
          </w:rPr>
          <w:t>;</w:t>
        </w:r>
      </w:ins>
    </w:p>
    <w:p w14:paraId="59102148" w14:textId="77777777" w:rsidR="00D952E4" w:rsidRPr="00822BC3" w:rsidRDefault="00D952E4" w:rsidP="002B4B96">
      <w:pPr>
        <w:spacing w:after="0" w:line="240" w:lineRule="auto"/>
        <w:ind w:left="720" w:hanging="450"/>
        <w:jc w:val="both"/>
        <w:rPr>
          <w:rFonts w:ascii="Times New Roman" w:eastAsia="Times New Roman" w:hAnsi="Times New Roman" w:cs="Times New Roman"/>
          <w:sz w:val="20"/>
        </w:rPr>
      </w:pPr>
      <w:r w:rsidRPr="00822BC3">
        <w:rPr>
          <w:rFonts w:ascii="Times New Roman" w:eastAsia="Times New Roman" w:hAnsi="Times New Roman" w:cs="Times New Roman"/>
          <w:i/>
          <w:iCs/>
          <w:sz w:val="20"/>
        </w:rPr>
        <w:t>M</w:t>
      </w:r>
      <w:r w:rsidRPr="00822BC3">
        <w:rPr>
          <w:rFonts w:ascii="Times New Roman" w:eastAsia="Times New Roman" w:hAnsi="Times New Roman" w:cs="Times New Roman"/>
          <w:i/>
          <w:iCs/>
          <w:sz w:val="20"/>
        </w:rPr>
        <w:tab/>
      </w:r>
      <w:r w:rsidR="00673EF7" w:rsidRPr="00822BC3">
        <w:rPr>
          <w:rFonts w:ascii="Times New Roman" w:eastAsia="Times New Roman" w:hAnsi="Times New Roman" w:cs="Times New Roman"/>
          <w:i/>
          <w:iCs/>
          <w:sz w:val="20"/>
        </w:rPr>
        <w:t xml:space="preserve">= </w:t>
      </w:r>
      <w:ins w:id="2793" w:author="innovatiview" w:date="2024-02-28T12:09:00Z">
        <w:r w:rsidR="00C616B9" w:rsidRPr="00822BC3">
          <w:rPr>
            <w:rFonts w:ascii="Times New Roman" w:eastAsia="Times New Roman" w:hAnsi="Times New Roman" w:cs="Times New Roman"/>
            <w:i/>
            <w:iCs/>
            <w:sz w:val="20"/>
          </w:rPr>
          <w:t xml:space="preserve"> </w:t>
        </w:r>
      </w:ins>
      <w:r w:rsidRPr="00822BC3">
        <w:rPr>
          <w:rFonts w:ascii="Times New Roman" w:eastAsia="Times New Roman" w:hAnsi="Times New Roman" w:cs="Times New Roman"/>
          <w:sz w:val="20"/>
        </w:rPr>
        <w:t>is the mass of gas burnt in kg (under the reference conditions of the gross calorific value);</w:t>
      </w:r>
    </w:p>
    <w:p w14:paraId="5AD9B4ED" w14:textId="77777777" w:rsidR="00D952E4" w:rsidRPr="00822BC3" w:rsidRDefault="00D952E4" w:rsidP="002B4B96">
      <w:pPr>
        <w:spacing w:after="0" w:line="240" w:lineRule="auto"/>
        <w:ind w:left="720" w:hanging="720"/>
        <w:jc w:val="both"/>
        <w:rPr>
          <w:rFonts w:ascii="Times New Roman" w:eastAsia="Times New Roman" w:hAnsi="Times New Roman" w:cs="Times New Roman"/>
          <w:sz w:val="20"/>
        </w:rPr>
      </w:pPr>
    </w:p>
    <w:p w14:paraId="6CFEC5E8" w14:textId="77777777" w:rsidR="00D952E4" w:rsidRPr="00822BC3" w:rsidRDefault="00D952E4" w:rsidP="002B4B96">
      <w:pPr>
        <w:spacing w:after="0" w:line="240" w:lineRule="auto"/>
        <w:ind w:left="720" w:hanging="720"/>
        <w:jc w:val="both"/>
        <w:rPr>
          <w:rFonts w:ascii="Times New Roman" w:eastAsia="Times New Roman" w:hAnsi="Times New Roman" w:cs="Times New Roman"/>
          <w:sz w:val="20"/>
        </w:rPr>
      </w:pPr>
      <w:r w:rsidRPr="00822BC3">
        <w:rPr>
          <w:rFonts w:ascii="Times New Roman" w:eastAsia="Times New Roman" w:hAnsi="Times New Roman" w:cs="Times New Roman"/>
          <w:sz w:val="20"/>
        </w:rPr>
        <w:t>H</w:t>
      </w:r>
      <w:r w:rsidR="00C26EF2" w:rsidRPr="00822BC3">
        <w:rPr>
          <w:rFonts w:ascii="Times New Roman" w:eastAsia="Times New Roman" w:hAnsi="Times New Roman" w:cs="Times New Roman"/>
          <w:sz w:val="20"/>
          <w:vertAlign w:val="subscript"/>
        </w:rPr>
        <w:t>8</w:t>
      </w:r>
      <w:r w:rsidRPr="00822BC3">
        <w:rPr>
          <w:rFonts w:ascii="Times New Roman" w:eastAsia="Times New Roman" w:hAnsi="Times New Roman" w:cs="Times New Roman"/>
          <w:sz w:val="20"/>
        </w:rPr>
        <w:t xml:space="preserve"> is the gross calorific value of gas in MJ/kg C</w:t>
      </w:r>
      <w:r w:rsidRPr="00822BC3">
        <w:rPr>
          <w:rFonts w:ascii="Times New Roman" w:eastAsia="Times New Roman" w:hAnsi="Times New Roman" w:cs="Times New Roman"/>
          <w:sz w:val="20"/>
          <w:vertAlign w:val="subscript"/>
        </w:rPr>
        <w:t>p</w:t>
      </w:r>
      <w:r w:rsidRPr="00822BC3">
        <w:rPr>
          <w:rFonts w:ascii="Times New Roman" w:eastAsia="Times New Roman" w:hAnsi="Times New Roman" w:cs="Times New Roman"/>
          <w:sz w:val="20"/>
        </w:rPr>
        <w:t xml:space="preserve"> = 4.186 × 10</w:t>
      </w:r>
      <w:r w:rsidRPr="00822BC3">
        <w:rPr>
          <w:rFonts w:ascii="Times New Roman" w:eastAsia="Times New Roman" w:hAnsi="Times New Roman" w:cs="Times New Roman"/>
          <w:sz w:val="20"/>
          <w:vertAlign w:val="superscript"/>
        </w:rPr>
        <w:t>-3</w:t>
      </w:r>
      <w:r w:rsidRPr="00822BC3">
        <w:rPr>
          <w:rFonts w:ascii="Times New Roman" w:eastAsia="Times New Roman" w:hAnsi="Times New Roman" w:cs="Times New Roman"/>
          <w:sz w:val="20"/>
        </w:rPr>
        <w:t xml:space="preserve"> MJ/kg/°C.</w:t>
      </w:r>
    </w:p>
    <w:p w14:paraId="04FB3F02" w14:textId="77777777" w:rsidR="000E419F" w:rsidRPr="00822BC3" w:rsidRDefault="000E419F" w:rsidP="002B4B96">
      <w:pPr>
        <w:spacing w:after="0" w:line="240" w:lineRule="auto"/>
        <w:ind w:left="720" w:hanging="720"/>
        <w:jc w:val="both"/>
        <w:rPr>
          <w:rFonts w:ascii="Times New Roman" w:eastAsia="Times New Roman" w:hAnsi="Times New Roman" w:cs="Times New Roman"/>
          <w:sz w:val="20"/>
        </w:rPr>
      </w:pPr>
    </w:p>
    <w:p w14:paraId="35ACEE98" w14:textId="77777777" w:rsidR="00D952E4" w:rsidRPr="00822BC3" w:rsidRDefault="00D952E4" w:rsidP="002B4B96">
      <w:pPr>
        <w:spacing w:after="0" w:line="240" w:lineRule="auto"/>
        <w:ind w:left="720" w:hanging="720"/>
        <w:jc w:val="both"/>
        <w:rPr>
          <w:rFonts w:ascii="Times New Roman" w:eastAsia="Times New Roman" w:hAnsi="Times New Roman" w:cs="Times New Roman"/>
          <w:sz w:val="20"/>
        </w:rPr>
      </w:pPr>
      <w:r w:rsidRPr="00822BC3">
        <w:rPr>
          <w:rFonts w:ascii="Times New Roman" w:eastAsia="Times New Roman" w:hAnsi="Times New Roman" w:cs="Times New Roman"/>
          <w:sz w:val="20"/>
        </w:rPr>
        <w:t xml:space="preserve">The requirements defined in </w:t>
      </w:r>
      <w:r w:rsidRPr="00822BC3">
        <w:rPr>
          <w:rFonts w:ascii="Times New Roman" w:eastAsia="Times New Roman" w:hAnsi="Times New Roman" w:cs="Times New Roman"/>
          <w:b/>
          <w:bCs/>
          <w:sz w:val="20"/>
        </w:rPr>
        <w:t>5.30.1.1</w:t>
      </w:r>
      <w:r w:rsidRPr="00822BC3">
        <w:rPr>
          <w:rFonts w:ascii="Times New Roman" w:eastAsia="Times New Roman" w:hAnsi="Times New Roman" w:cs="Times New Roman"/>
          <w:sz w:val="20"/>
        </w:rPr>
        <w:t xml:space="preserve"> shall be met.</w:t>
      </w:r>
    </w:p>
    <w:p w14:paraId="4649FFE8" w14:textId="77777777" w:rsidR="004E6CEF" w:rsidRPr="00822BC3" w:rsidRDefault="004E6CEF" w:rsidP="002B4B96">
      <w:pPr>
        <w:spacing w:after="0" w:line="240" w:lineRule="auto"/>
        <w:ind w:left="720" w:hanging="720"/>
        <w:jc w:val="both"/>
        <w:rPr>
          <w:rFonts w:ascii="Times New Roman" w:eastAsia="Times New Roman" w:hAnsi="Times New Roman" w:cs="Times New Roman"/>
          <w:sz w:val="20"/>
        </w:rPr>
      </w:pPr>
    </w:p>
    <w:p w14:paraId="1FEB3416" w14:textId="77777777" w:rsidR="004E6CEF" w:rsidRPr="00822BC3" w:rsidRDefault="004E6CEF" w:rsidP="002B4B96">
      <w:pPr>
        <w:spacing w:after="0" w:line="240" w:lineRule="auto"/>
        <w:ind w:left="720" w:hanging="720"/>
        <w:jc w:val="both"/>
        <w:rPr>
          <w:rFonts w:ascii="Times New Roman" w:hAnsi="Times New Roman" w:cs="Times New Roman"/>
          <w:i/>
          <w:iCs/>
          <w:sz w:val="20"/>
        </w:rPr>
      </w:pPr>
      <w:r w:rsidRPr="00822BC3">
        <w:rPr>
          <w:rFonts w:ascii="Times New Roman" w:hAnsi="Times New Roman" w:cs="Times New Roman"/>
          <w:b/>
          <w:bCs/>
          <w:sz w:val="20"/>
        </w:rPr>
        <w:t xml:space="preserve">6.30.2 </w:t>
      </w:r>
      <w:r w:rsidRPr="00822BC3">
        <w:rPr>
          <w:rFonts w:ascii="Times New Roman" w:hAnsi="Times New Roman" w:cs="Times New Roman"/>
          <w:i/>
          <w:iCs/>
          <w:sz w:val="20"/>
        </w:rPr>
        <w:t>Covered Burners</w:t>
      </w:r>
    </w:p>
    <w:p w14:paraId="1D39EA70" w14:textId="77777777" w:rsidR="004E6CEF" w:rsidRPr="00822BC3" w:rsidRDefault="004E6CEF" w:rsidP="002B4B96">
      <w:pPr>
        <w:spacing w:after="0" w:line="240" w:lineRule="auto"/>
        <w:ind w:left="720" w:hanging="720"/>
        <w:jc w:val="both"/>
        <w:rPr>
          <w:rFonts w:ascii="Times New Roman" w:hAnsi="Times New Roman" w:cs="Times New Roman"/>
          <w:sz w:val="20"/>
        </w:rPr>
      </w:pPr>
    </w:p>
    <w:p w14:paraId="51E3983D" w14:textId="77777777" w:rsidR="004E6CEF" w:rsidRPr="00822BC3" w:rsidRDefault="004E6CEF" w:rsidP="002B4B96">
      <w:pPr>
        <w:spacing w:after="0" w:line="240" w:lineRule="auto"/>
        <w:ind w:left="720" w:hanging="720"/>
        <w:jc w:val="both"/>
        <w:rPr>
          <w:rFonts w:ascii="Times New Roman" w:hAnsi="Times New Roman" w:cs="Times New Roman"/>
          <w:sz w:val="20"/>
        </w:rPr>
      </w:pPr>
      <w:r w:rsidRPr="00822BC3">
        <w:rPr>
          <w:rFonts w:ascii="Times New Roman" w:hAnsi="Times New Roman" w:cs="Times New Roman"/>
          <w:sz w:val="20"/>
        </w:rPr>
        <w:t xml:space="preserve">Each burner is supplied with gas at the pressure indicated in </w:t>
      </w:r>
      <w:r w:rsidRPr="00822BC3">
        <w:rPr>
          <w:rFonts w:ascii="Times New Roman" w:hAnsi="Times New Roman" w:cs="Times New Roman"/>
          <w:b/>
          <w:bCs/>
          <w:sz w:val="20"/>
        </w:rPr>
        <w:t>6.19.1</w:t>
      </w:r>
      <w:r w:rsidRPr="00822BC3">
        <w:rPr>
          <w:rFonts w:ascii="Times New Roman" w:hAnsi="Times New Roman" w:cs="Times New Roman"/>
          <w:sz w:val="20"/>
        </w:rPr>
        <w:t>, the tap being fully open.</w:t>
      </w:r>
    </w:p>
    <w:p w14:paraId="235435ED" w14:textId="77777777" w:rsidR="00D7644F" w:rsidRPr="00822BC3" w:rsidRDefault="00D7644F" w:rsidP="002B4B96">
      <w:pPr>
        <w:spacing w:after="0" w:line="240" w:lineRule="auto"/>
        <w:ind w:left="720" w:hanging="720"/>
        <w:jc w:val="both"/>
        <w:rPr>
          <w:rFonts w:ascii="Times New Roman" w:hAnsi="Times New Roman" w:cs="Times New Roman"/>
          <w:sz w:val="20"/>
        </w:rPr>
      </w:pPr>
    </w:p>
    <w:p w14:paraId="70A58FCC" w14:textId="77777777" w:rsidR="004419CE" w:rsidRPr="00822BC3" w:rsidRDefault="004419CE">
      <w:pPr>
        <w:spacing w:after="120" w:line="240" w:lineRule="auto"/>
        <w:jc w:val="both"/>
        <w:rPr>
          <w:rFonts w:ascii="Times New Roman" w:hAnsi="Times New Roman" w:cs="Times New Roman"/>
          <w:sz w:val="20"/>
        </w:rPr>
        <w:pPrChange w:id="2794" w:author="innovatiview" w:date="2024-02-28T12:12:00Z">
          <w:pPr>
            <w:spacing w:after="0" w:line="240" w:lineRule="auto"/>
            <w:jc w:val="both"/>
          </w:pPr>
        </w:pPrChange>
      </w:pPr>
      <w:r w:rsidRPr="00822BC3">
        <w:rPr>
          <w:rFonts w:ascii="Times New Roman" w:hAnsi="Times New Roman" w:cs="Times New Roman"/>
          <w:sz w:val="20"/>
        </w:rPr>
        <w:t>Efficacies</w:t>
      </w:r>
      <w:r w:rsidR="00D7644F" w:rsidRPr="00822BC3">
        <w:rPr>
          <w:rFonts w:ascii="Times New Roman" w:hAnsi="Times New Roman" w:cs="Times New Roman"/>
          <w:sz w:val="20"/>
        </w:rPr>
        <w:t xml:space="preserve">, from the </w:t>
      </w:r>
      <w:r w:rsidRPr="00822BC3">
        <w:rPr>
          <w:rFonts w:ascii="Times New Roman" w:hAnsi="Times New Roman" w:cs="Times New Roman"/>
          <w:sz w:val="20"/>
        </w:rPr>
        <w:t xml:space="preserve">cold condition and from the hot </w:t>
      </w:r>
      <w:r w:rsidR="00D7644F" w:rsidRPr="00822BC3">
        <w:rPr>
          <w:rFonts w:ascii="Times New Roman" w:hAnsi="Times New Roman" w:cs="Times New Roman"/>
          <w:sz w:val="20"/>
        </w:rPr>
        <w:t>condition, with any plate</w:t>
      </w:r>
      <w:r w:rsidRPr="00822BC3">
        <w:rPr>
          <w:rFonts w:ascii="Times New Roman" w:hAnsi="Times New Roman" w:cs="Times New Roman"/>
          <w:sz w:val="20"/>
        </w:rPr>
        <w:t xml:space="preserve">s and rings being in place, are </w:t>
      </w:r>
      <w:r w:rsidR="00D7644F" w:rsidRPr="00822BC3">
        <w:rPr>
          <w:rFonts w:ascii="Times New Roman" w:hAnsi="Times New Roman" w:cs="Times New Roman"/>
          <w:sz w:val="20"/>
        </w:rPr>
        <w:t>measured under the following conditions:</w:t>
      </w:r>
    </w:p>
    <w:p w14:paraId="1A8A88FC" w14:textId="77777777" w:rsidR="00C075AC" w:rsidRPr="00822BC3" w:rsidDel="00CB64ED" w:rsidRDefault="00C075AC" w:rsidP="002B4B96">
      <w:pPr>
        <w:spacing w:after="0" w:line="240" w:lineRule="auto"/>
        <w:jc w:val="both"/>
        <w:rPr>
          <w:del w:id="2795" w:author="innovatiview" w:date="2024-02-28T12:12:00Z"/>
          <w:rFonts w:ascii="Times New Roman" w:hAnsi="Times New Roman" w:cs="Times New Roman"/>
          <w:sz w:val="20"/>
        </w:rPr>
      </w:pPr>
    </w:p>
    <w:p w14:paraId="4FB5F966" w14:textId="77777777" w:rsidR="00C075AC" w:rsidRPr="00822BC3" w:rsidRDefault="00D7644F" w:rsidP="002B4B96">
      <w:pPr>
        <w:pStyle w:val="ListParagraph"/>
        <w:numPr>
          <w:ilvl w:val="0"/>
          <w:numId w:val="41"/>
        </w:numPr>
        <w:spacing w:after="0" w:line="240" w:lineRule="auto"/>
        <w:jc w:val="both"/>
        <w:rPr>
          <w:rFonts w:ascii="Times New Roman" w:eastAsia="Times New Roman" w:hAnsi="Times New Roman" w:cs="Times New Roman"/>
          <w:sz w:val="20"/>
        </w:rPr>
      </w:pPr>
      <w:r w:rsidRPr="00822BC3">
        <w:rPr>
          <w:rFonts w:ascii="Times New Roman" w:hAnsi="Times New Roman" w:cs="Times New Roman"/>
          <w:sz w:val="20"/>
        </w:rPr>
        <w:t>The vessel correspo</w:t>
      </w:r>
      <w:r w:rsidR="00C075AC" w:rsidRPr="00822BC3">
        <w:rPr>
          <w:rFonts w:ascii="Times New Roman" w:hAnsi="Times New Roman" w:cs="Times New Roman"/>
          <w:sz w:val="20"/>
        </w:rPr>
        <w:t xml:space="preserve">nding to the burner under test, </w:t>
      </w:r>
      <w:r w:rsidRPr="00740005">
        <w:rPr>
          <w:rFonts w:ascii="Times New Roman" w:hAnsi="Times New Roman" w:cs="Times New Roman"/>
          <w:i/>
          <w:iCs/>
          <w:sz w:val="20"/>
        </w:rPr>
        <w:t>see</w:t>
      </w:r>
      <w:r w:rsidRPr="00822BC3">
        <w:rPr>
          <w:rFonts w:ascii="Times New Roman" w:hAnsi="Times New Roman" w:cs="Times New Roman"/>
          <w:sz w:val="20"/>
        </w:rPr>
        <w:t xml:space="preserve"> Table 3, in the m</w:t>
      </w:r>
      <w:r w:rsidR="00C075AC" w:rsidRPr="00822BC3">
        <w:rPr>
          <w:rFonts w:ascii="Times New Roman" w:hAnsi="Times New Roman" w:cs="Times New Roman"/>
          <w:sz w:val="20"/>
        </w:rPr>
        <w:t xml:space="preserve">ost suitable position is placed </w:t>
      </w:r>
      <w:r w:rsidRPr="00822BC3">
        <w:rPr>
          <w:rFonts w:ascii="Times New Roman" w:hAnsi="Times New Roman" w:cs="Times New Roman"/>
          <w:sz w:val="20"/>
        </w:rPr>
        <w:t>of the stove.</w:t>
      </w:r>
    </w:p>
    <w:p w14:paraId="132D8D55" w14:textId="77777777" w:rsidR="00C075AC" w:rsidRPr="00822BC3" w:rsidRDefault="00D7644F">
      <w:pPr>
        <w:pStyle w:val="ListParagraph"/>
        <w:numPr>
          <w:ilvl w:val="0"/>
          <w:numId w:val="41"/>
        </w:numPr>
        <w:spacing w:after="120" w:line="240" w:lineRule="auto"/>
        <w:jc w:val="both"/>
        <w:rPr>
          <w:rFonts w:ascii="Times New Roman" w:eastAsia="Times New Roman" w:hAnsi="Times New Roman" w:cs="Times New Roman"/>
          <w:sz w:val="20"/>
        </w:rPr>
        <w:pPrChange w:id="2796" w:author="innovatiview" w:date="2024-02-28T12:12:00Z">
          <w:pPr>
            <w:pStyle w:val="ListParagraph"/>
            <w:numPr>
              <w:numId w:val="41"/>
            </w:numPr>
            <w:spacing w:after="0" w:line="240" w:lineRule="auto"/>
            <w:ind w:hanging="360"/>
            <w:jc w:val="both"/>
          </w:pPr>
        </w:pPrChange>
      </w:pPr>
      <w:r w:rsidRPr="00822BC3">
        <w:rPr>
          <w:rFonts w:ascii="Times New Roman" w:hAnsi="Times New Roman" w:cs="Times New Roman"/>
          <w:sz w:val="20"/>
        </w:rPr>
        <w:t>The smallest</w:t>
      </w:r>
      <w:r w:rsidR="00C075AC" w:rsidRPr="00822BC3">
        <w:rPr>
          <w:rFonts w:ascii="Times New Roman" w:hAnsi="Times New Roman" w:cs="Times New Roman"/>
          <w:sz w:val="20"/>
        </w:rPr>
        <w:t xml:space="preserve"> numbers of vessels chosen from </w:t>
      </w:r>
      <w:r w:rsidRPr="00822BC3">
        <w:rPr>
          <w:rFonts w:ascii="Times New Roman" w:hAnsi="Times New Roman" w:cs="Times New Roman"/>
          <w:sz w:val="20"/>
        </w:rPr>
        <w:t>Annex A with th</w:t>
      </w:r>
      <w:r w:rsidR="00C075AC" w:rsidRPr="00822BC3">
        <w:rPr>
          <w:rFonts w:ascii="Times New Roman" w:hAnsi="Times New Roman" w:cs="Times New Roman"/>
          <w:sz w:val="20"/>
        </w:rPr>
        <w:t xml:space="preserve">e largest possible diameter are </w:t>
      </w:r>
      <w:r w:rsidRPr="00822BC3">
        <w:rPr>
          <w:rFonts w:ascii="Times New Roman" w:hAnsi="Times New Roman" w:cs="Times New Roman"/>
          <w:sz w:val="20"/>
        </w:rPr>
        <w:t>placed on the remaining surface of the plate.</w:t>
      </w:r>
    </w:p>
    <w:p w14:paraId="5593B019" w14:textId="77777777" w:rsidR="00662BC3" w:rsidRPr="00822BC3" w:rsidRDefault="00D7644F" w:rsidP="002B4B96">
      <w:pPr>
        <w:spacing w:after="0" w:line="240" w:lineRule="auto"/>
        <w:jc w:val="both"/>
        <w:rPr>
          <w:rFonts w:ascii="Times New Roman" w:hAnsi="Times New Roman" w:cs="Times New Roman"/>
          <w:sz w:val="20"/>
        </w:rPr>
      </w:pPr>
      <w:del w:id="2797" w:author="innovatiview" w:date="2024-02-28T12:12:00Z">
        <w:r w:rsidRPr="00822BC3" w:rsidDel="00CB64ED">
          <w:rPr>
            <w:rFonts w:ascii="Times New Roman" w:hAnsi="Times New Roman" w:cs="Times New Roman"/>
            <w:sz w:val="20"/>
          </w:rPr>
          <w:br/>
        </w:r>
      </w:del>
      <w:r w:rsidRPr="00822BC3">
        <w:rPr>
          <w:rFonts w:ascii="Times New Roman" w:hAnsi="Times New Roman" w:cs="Times New Roman"/>
          <w:sz w:val="20"/>
        </w:rPr>
        <w:t xml:space="preserve">The temperature is </w:t>
      </w:r>
      <w:r w:rsidR="00662BC3" w:rsidRPr="00822BC3">
        <w:rPr>
          <w:rFonts w:ascii="Times New Roman" w:hAnsi="Times New Roman" w:cs="Times New Roman"/>
          <w:sz w:val="20"/>
        </w:rPr>
        <w:t xml:space="preserve">measured in the same way as for </w:t>
      </w:r>
      <w:r w:rsidRPr="00822BC3">
        <w:rPr>
          <w:rFonts w:ascii="Times New Roman" w:hAnsi="Times New Roman" w:cs="Times New Roman"/>
          <w:sz w:val="20"/>
        </w:rPr>
        <w:t>an uncovered burner: the</w:t>
      </w:r>
      <w:r w:rsidR="00662BC3" w:rsidRPr="00822BC3">
        <w:rPr>
          <w:rFonts w:ascii="Times New Roman" w:hAnsi="Times New Roman" w:cs="Times New Roman"/>
          <w:sz w:val="20"/>
        </w:rPr>
        <w:t xml:space="preserve"> start temperature of the water </w:t>
      </w:r>
      <w:r w:rsidR="00C62F1A" w:rsidRPr="00822BC3">
        <w:rPr>
          <w:rFonts w:ascii="Times New Roman" w:hAnsi="Times New Roman" w:cs="Times New Roman"/>
          <w:sz w:val="20"/>
        </w:rPr>
        <w:t xml:space="preserve">being </w:t>
      </w:r>
      <w:r w:rsidRPr="00822BC3">
        <w:rPr>
          <w:rFonts w:ascii="Times New Roman" w:hAnsi="Times New Roman" w:cs="Times New Roman"/>
          <w:sz w:val="20"/>
        </w:rPr>
        <w:t>20</w:t>
      </w:r>
      <w:r w:rsidR="00C62F1A" w:rsidRPr="00822BC3">
        <w:rPr>
          <w:rFonts w:ascii="Times New Roman" w:hAnsi="Times New Roman" w:cs="Times New Roman"/>
          <w:sz w:val="20"/>
        </w:rPr>
        <w:t xml:space="preserve"> °C ± 1</w:t>
      </w:r>
      <w:r w:rsidRPr="00822BC3">
        <w:rPr>
          <w:rFonts w:ascii="Times New Roman" w:hAnsi="Times New Roman" w:cs="Times New Roman"/>
          <w:sz w:val="20"/>
        </w:rPr>
        <w:t xml:space="preserve"> °C, t</w:t>
      </w:r>
      <w:r w:rsidR="00662BC3" w:rsidRPr="00822BC3">
        <w:rPr>
          <w:rFonts w:ascii="Times New Roman" w:hAnsi="Times New Roman" w:cs="Times New Roman"/>
          <w:sz w:val="20"/>
        </w:rPr>
        <w:t xml:space="preserve">he final temperature is for each vessel the highest temperature observed after the burner </w:t>
      </w:r>
      <w:r w:rsidRPr="00822BC3">
        <w:rPr>
          <w:rFonts w:ascii="Times New Roman" w:hAnsi="Times New Roman" w:cs="Times New Roman"/>
          <w:sz w:val="20"/>
        </w:rPr>
        <w:t>extinction, this being c</w:t>
      </w:r>
      <w:r w:rsidR="00662BC3" w:rsidRPr="00822BC3">
        <w:rPr>
          <w:rFonts w:ascii="Times New Roman" w:hAnsi="Times New Roman" w:cs="Times New Roman"/>
          <w:sz w:val="20"/>
        </w:rPr>
        <w:t xml:space="preserve">arried out once the temperature </w:t>
      </w:r>
      <w:r w:rsidRPr="00822BC3">
        <w:rPr>
          <w:rFonts w:ascii="Times New Roman" w:hAnsi="Times New Roman" w:cs="Times New Roman"/>
          <w:sz w:val="20"/>
        </w:rPr>
        <w:t>of the water</w:t>
      </w:r>
      <w:r w:rsidR="00EB5AF2" w:rsidRPr="00822BC3">
        <w:rPr>
          <w:rFonts w:ascii="Times New Roman" w:hAnsi="Times New Roman" w:cs="Times New Roman"/>
          <w:sz w:val="20"/>
        </w:rPr>
        <w:t xml:space="preserve"> in any of the vessels reaches </w:t>
      </w:r>
      <w:r w:rsidR="00662BC3" w:rsidRPr="00822BC3">
        <w:rPr>
          <w:rFonts w:ascii="Times New Roman" w:hAnsi="Times New Roman" w:cs="Times New Roman"/>
          <w:sz w:val="20"/>
        </w:rPr>
        <w:t>90</w:t>
      </w:r>
      <w:r w:rsidR="00EB5AF2" w:rsidRPr="00822BC3">
        <w:rPr>
          <w:rFonts w:ascii="Times New Roman" w:hAnsi="Times New Roman" w:cs="Times New Roman"/>
          <w:sz w:val="20"/>
        </w:rPr>
        <w:t xml:space="preserve"> °C</w:t>
      </w:r>
      <w:r w:rsidR="00662BC3" w:rsidRPr="00822BC3">
        <w:rPr>
          <w:rFonts w:ascii="Times New Roman" w:hAnsi="Times New Roman" w:cs="Times New Roman"/>
          <w:sz w:val="20"/>
        </w:rPr>
        <w:t xml:space="preserve"> ± 1 °C. </w:t>
      </w:r>
      <w:r w:rsidRPr="00822BC3">
        <w:rPr>
          <w:rFonts w:ascii="Times New Roman" w:hAnsi="Times New Roman" w:cs="Times New Roman"/>
          <w:sz w:val="20"/>
        </w:rPr>
        <w:t xml:space="preserve">The </w:t>
      </w:r>
      <w:r w:rsidR="00662BC3" w:rsidRPr="00822BC3">
        <w:rPr>
          <w:rFonts w:ascii="Times New Roman" w:hAnsi="Times New Roman" w:cs="Times New Roman"/>
          <w:sz w:val="20"/>
        </w:rPr>
        <w:t>efficacy</w:t>
      </w:r>
      <w:r w:rsidRPr="00822BC3">
        <w:rPr>
          <w:rFonts w:ascii="Times New Roman" w:hAnsi="Times New Roman" w:cs="Times New Roman"/>
          <w:sz w:val="20"/>
        </w:rPr>
        <w:t xml:space="preserve"> is t</w:t>
      </w:r>
      <w:r w:rsidR="00662BC3" w:rsidRPr="00822BC3">
        <w:rPr>
          <w:rFonts w:ascii="Times New Roman" w:hAnsi="Times New Roman" w:cs="Times New Roman"/>
          <w:sz w:val="20"/>
        </w:rPr>
        <w:t xml:space="preserve">he ratio between the sum of the </w:t>
      </w:r>
      <w:r w:rsidRPr="00822BC3">
        <w:rPr>
          <w:rFonts w:ascii="Times New Roman" w:hAnsi="Times New Roman" w:cs="Times New Roman"/>
          <w:sz w:val="20"/>
        </w:rPr>
        <w:t>quantities of heat ab</w:t>
      </w:r>
      <w:r w:rsidR="00662BC3" w:rsidRPr="00822BC3">
        <w:rPr>
          <w:rFonts w:ascii="Times New Roman" w:hAnsi="Times New Roman" w:cs="Times New Roman"/>
          <w:sz w:val="20"/>
        </w:rPr>
        <w:t xml:space="preserve">sorbed by vessels and the water </w:t>
      </w:r>
      <w:r w:rsidRPr="00822BC3">
        <w:rPr>
          <w:rFonts w:ascii="Times New Roman" w:hAnsi="Times New Roman" w:cs="Times New Roman"/>
          <w:sz w:val="20"/>
        </w:rPr>
        <w:t>that they contain, and t</w:t>
      </w:r>
      <w:r w:rsidR="00662BC3" w:rsidRPr="00822BC3">
        <w:rPr>
          <w:rFonts w:ascii="Times New Roman" w:hAnsi="Times New Roman" w:cs="Times New Roman"/>
          <w:sz w:val="20"/>
        </w:rPr>
        <w:t xml:space="preserve">he quantity of heat released at </w:t>
      </w:r>
      <w:r w:rsidRPr="00822BC3">
        <w:rPr>
          <w:rFonts w:ascii="Times New Roman" w:hAnsi="Times New Roman" w:cs="Times New Roman"/>
          <w:sz w:val="20"/>
        </w:rPr>
        <w:t>the burner. A second series of tests shall be carried out</w:t>
      </w:r>
      <w:r w:rsidR="00662BC3" w:rsidRPr="00822BC3">
        <w:rPr>
          <w:rFonts w:ascii="Times New Roman" w:hAnsi="Times New Roman" w:cs="Times New Roman"/>
          <w:sz w:val="20"/>
        </w:rPr>
        <w:t xml:space="preserve"> </w:t>
      </w:r>
      <w:r w:rsidRPr="00822BC3">
        <w:rPr>
          <w:rFonts w:ascii="Times New Roman" w:hAnsi="Times New Roman" w:cs="Times New Roman"/>
          <w:sz w:val="20"/>
        </w:rPr>
        <w:t xml:space="preserve">from the hot condition. The stove is said </w:t>
      </w:r>
      <w:r w:rsidR="00662BC3" w:rsidRPr="00822BC3">
        <w:rPr>
          <w:rFonts w:ascii="Times New Roman" w:hAnsi="Times New Roman" w:cs="Times New Roman"/>
          <w:sz w:val="20"/>
        </w:rPr>
        <w:t xml:space="preserve">to be hot when </w:t>
      </w:r>
      <w:r w:rsidRPr="00822BC3">
        <w:rPr>
          <w:rFonts w:ascii="Times New Roman" w:hAnsi="Times New Roman" w:cs="Times New Roman"/>
          <w:sz w:val="20"/>
        </w:rPr>
        <w:t>the water in the main vess</w:t>
      </w:r>
      <w:r w:rsidR="00662BC3" w:rsidRPr="00822BC3">
        <w:rPr>
          <w:rFonts w:ascii="Times New Roman" w:hAnsi="Times New Roman" w:cs="Times New Roman"/>
          <w:sz w:val="20"/>
        </w:rPr>
        <w:t xml:space="preserve">el, used for the efficacy test, </w:t>
      </w:r>
      <w:r w:rsidRPr="00822BC3">
        <w:rPr>
          <w:rFonts w:ascii="Times New Roman" w:hAnsi="Times New Roman" w:cs="Times New Roman"/>
          <w:sz w:val="20"/>
        </w:rPr>
        <w:t>is brought to the boil</w:t>
      </w:r>
      <w:r w:rsidR="00662BC3" w:rsidRPr="00822BC3">
        <w:rPr>
          <w:rFonts w:ascii="Times New Roman" w:hAnsi="Times New Roman" w:cs="Times New Roman"/>
          <w:sz w:val="20"/>
        </w:rPr>
        <w:t xml:space="preserve">, this vessel being used alone. </w:t>
      </w:r>
      <w:r w:rsidRPr="00822BC3">
        <w:rPr>
          <w:rFonts w:ascii="Times New Roman" w:hAnsi="Times New Roman" w:cs="Times New Roman"/>
          <w:sz w:val="20"/>
        </w:rPr>
        <w:t xml:space="preserve">The requirements of </w:t>
      </w:r>
      <w:r w:rsidRPr="00822BC3">
        <w:rPr>
          <w:rFonts w:ascii="Times New Roman" w:hAnsi="Times New Roman" w:cs="Times New Roman"/>
          <w:b/>
          <w:bCs/>
          <w:sz w:val="20"/>
        </w:rPr>
        <w:t xml:space="preserve">5.30.1.2 </w:t>
      </w:r>
      <w:r w:rsidRPr="00822BC3">
        <w:rPr>
          <w:rFonts w:ascii="Times New Roman" w:hAnsi="Times New Roman" w:cs="Times New Roman"/>
          <w:sz w:val="20"/>
        </w:rPr>
        <w:t>shall be met.</w:t>
      </w:r>
    </w:p>
    <w:p w14:paraId="1DD78E18" w14:textId="77777777" w:rsidR="00662BC3" w:rsidRPr="00822BC3" w:rsidRDefault="00D7644F"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6.31 Durability of the Marking</w:t>
      </w:r>
    </w:p>
    <w:p w14:paraId="7172EE7B" w14:textId="77777777" w:rsidR="00662BC3" w:rsidRPr="00822BC3" w:rsidRDefault="00D7644F"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The markings are manually rubbed during 1</w:t>
      </w:r>
      <w:r w:rsidR="00662BC3" w:rsidRPr="00822BC3">
        <w:rPr>
          <w:rFonts w:ascii="Times New Roman" w:hAnsi="Times New Roman" w:cs="Times New Roman"/>
          <w:sz w:val="20"/>
        </w:rPr>
        <w:t xml:space="preserve">5 s with </w:t>
      </w:r>
      <w:r w:rsidRPr="00822BC3">
        <w:rPr>
          <w:rFonts w:ascii="Times New Roman" w:hAnsi="Times New Roman" w:cs="Times New Roman"/>
          <w:sz w:val="20"/>
        </w:rPr>
        <w:t>a water-soaked rag an</w:t>
      </w:r>
      <w:r w:rsidR="00662BC3" w:rsidRPr="00822BC3">
        <w:rPr>
          <w:rFonts w:ascii="Times New Roman" w:hAnsi="Times New Roman" w:cs="Times New Roman"/>
          <w:sz w:val="20"/>
        </w:rPr>
        <w:t xml:space="preserve">d then again during 15 s with a </w:t>
      </w:r>
      <w:r w:rsidRPr="00822BC3">
        <w:rPr>
          <w:rFonts w:ascii="Times New Roman" w:hAnsi="Times New Roman" w:cs="Times New Roman"/>
          <w:sz w:val="20"/>
        </w:rPr>
        <w:t>water gasoline/petrol soaked rag.</w:t>
      </w:r>
    </w:p>
    <w:p w14:paraId="6133D4A0" w14:textId="77777777" w:rsidR="00662BC3" w:rsidRPr="00822BC3" w:rsidRDefault="00D7644F"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6.32 Strength and Endurance Test</w:t>
      </w:r>
    </w:p>
    <w:p w14:paraId="1C70E65A" w14:textId="77777777" w:rsidR="00D7644F" w:rsidRPr="00822BC3" w:rsidRDefault="00D7644F"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br/>
        <w:t>Each component of the ap</w:t>
      </w:r>
      <w:r w:rsidR="00662BC3" w:rsidRPr="00822BC3">
        <w:rPr>
          <w:rFonts w:ascii="Times New Roman" w:hAnsi="Times New Roman" w:cs="Times New Roman"/>
          <w:sz w:val="20"/>
        </w:rPr>
        <w:t xml:space="preserve">pliance linked to the safety of </w:t>
      </w:r>
      <w:r w:rsidRPr="00822BC3">
        <w:rPr>
          <w:rFonts w:ascii="Times New Roman" w:hAnsi="Times New Roman" w:cs="Times New Roman"/>
          <w:sz w:val="20"/>
        </w:rPr>
        <w:t>the appliance (for examp</w:t>
      </w:r>
      <w:r w:rsidR="00662BC3" w:rsidRPr="00822BC3">
        <w:rPr>
          <w:rFonts w:ascii="Times New Roman" w:hAnsi="Times New Roman" w:cs="Times New Roman"/>
          <w:sz w:val="20"/>
        </w:rPr>
        <w:t xml:space="preserve">le, regulator, quick connection </w:t>
      </w:r>
      <w:r w:rsidRPr="00822BC3">
        <w:rPr>
          <w:rFonts w:ascii="Times New Roman" w:hAnsi="Times New Roman" w:cs="Times New Roman"/>
          <w:sz w:val="20"/>
        </w:rPr>
        <w:t>valve) is submitted to 2</w:t>
      </w:r>
      <w:r w:rsidR="00662BC3" w:rsidRPr="00822BC3">
        <w:rPr>
          <w:rFonts w:ascii="Times New Roman" w:hAnsi="Times New Roman" w:cs="Times New Roman"/>
          <w:sz w:val="20"/>
        </w:rPr>
        <w:t xml:space="preserve"> 000 cycles of normal operation </w:t>
      </w:r>
      <w:r w:rsidRPr="00822BC3">
        <w:rPr>
          <w:rFonts w:ascii="Times New Roman" w:hAnsi="Times New Roman" w:cs="Times New Roman"/>
          <w:sz w:val="20"/>
        </w:rPr>
        <w:t>corresponding to its funct</w:t>
      </w:r>
      <w:r w:rsidR="00662BC3" w:rsidRPr="00822BC3">
        <w:rPr>
          <w:rFonts w:ascii="Times New Roman" w:hAnsi="Times New Roman" w:cs="Times New Roman"/>
          <w:sz w:val="20"/>
        </w:rPr>
        <w:t xml:space="preserve">ion. The cycles are carried out </w:t>
      </w:r>
      <w:r w:rsidRPr="00822BC3">
        <w:rPr>
          <w:rFonts w:ascii="Times New Roman" w:hAnsi="Times New Roman" w:cs="Times New Roman"/>
          <w:sz w:val="20"/>
        </w:rPr>
        <w:t>at ambient temperatu</w:t>
      </w:r>
      <w:r w:rsidR="00662BC3" w:rsidRPr="00822BC3">
        <w:rPr>
          <w:rFonts w:ascii="Times New Roman" w:hAnsi="Times New Roman" w:cs="Times New Roman"/>
          <w:sz w:val="20"/>
        </w:rPr>
        <w:t xml:space="preserve">re the appliance being supplied </w:t>
      </w:r>
      <w:r w:rsidRPr="00822BC3">
        <w:rPr>
          <w:rFonts w:ascii="Times New Roman" w:hAnsi="Times New Roman" w:cs="Times New Roman"/>
          <w:sz w:val="20"/>
        </w:rPr>
        <w:t xml:space="preserve">with air at pressures given in </w:t>
      </w:r>
      <w:r w:rsidRPr="00822BC3">
        <w:rPr>
          <w:rFonts w:ascii="Times New Roman" w:hAnsi="Times New Roman" w:cs="Times New Roman"/>
          <w:b/>
          <w:bCs/>
          <w:sz w:val="20"/>
        </w:rPr>
        <w:t>6.19.1</w:t>
      </w:r>
      <w:r w:rsidRPr="00822BC3">
        <w:rPr>
          <w:rFonts w:ascii="Times New Roman" w:hAnsi="Times New Roman" w:cs="Times New Roman"/>
          <w:sz w:val="20"/>
        </w:rPr>
        <w:t>.</w:t>
      </w:r>
    </w:p>
    <w:p w14:paraId="3241D793" w14:textId="77777777" w:rsidR="00662BC3" w:rsidRPr="00822BC3" w:rsidRDefault="00662BC3" w:rsidP="002B4B96">
      <w:pPr>
        <w:spacing w:after="0" w:line="240" w:lineRule="auto"/>
        <w:jc w:val="both"/>
        <w:rPr>
          <w:rFonts w:ascii="Times New Roman" w:hAnsi="Times New Roman" w:cs="Times New Roman"/>
          <w:sz w:val="20"/>
        </w:rPr>
      </w:pPr>
    </w:p>
    <w:p w14:paraId="22F7E3D1" w14:textId="77777777" w:rsidR="00113BB1" w:rsidRPr="00822BC3" w:rsidRDefault="00113BB1" w:rsidP="002B4B96">
      <w:pPr>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7 MARKING</w:t>
      </w:r>
    </w:p>
    <w:p w14:paraId="1AEB925C" w14:textId="77777777" w:rsidR="00113BB1" w:rsidRPr="00822BC3" w:rsidRDefault="00113BB1" w:rsidP="002B4B96">
      <w:pPr>
        <w:spacing w:after="0" w:line="240" w:lineRule="auto"/>
        <w:jc w:val="both"/>
        <w:rPr>
          <w:rFonts w:ascii="Times New Roman" w:hAnsi="Times New Roman" w:cs="Times New Roman"/>
          <w:b/>
          <w:bCs/>
          <w:sz w:val="20"/>
        </w:rPr>
      </w:pPr>
      <w:r w:rsidRPr="00822BC3">
        <w:rPr>
          <w:rFonts w:ascii="Times New Roman" w:hAnsi="Times New Roman" w:cs="Times New Roman"/>
          <w:sz w:val="20"/>
        </w:rPr>
        <w:br/>
      </w:r>
      <w:r w:rsidRPr="00822BC3">
        <w:rPr>
          <w:rFonts w:ascii="Times New Roman" w:hAnsi="Times New Roman" w:cs="Times New Roman"/>
          <w:b/>
          <w:bCs/>
          <w:sz w:val="20"/>
        </w:rPr>
        <w:t>7.1 Appliance Marking</w:t>
      </w:r>
    </w:p>
    <w:p w14:paraId="5A5A8732" w14:textId="77777777" w:rsidR="00113BB1" w:rsidRPr="00822BC3" w:rsidRDefault="00113BB1" w:rsidP="002B4B96">
      <w:pPr>
        <w:spacing w:after="0" w:line="240" w:lineRule="auto"/>
        <w:jc w:val="both"/>
        <w:rPr>
          <w:rFonts w:ascii="Times New Roman" w:hAnsi="Times New Roman" w:cs="Times New Roman"/>
          <w:sz w:val="20"/>
        </w:rPr>
      </w:pPr>
      <w:r w:rsidRPr="00822BC3">
        <w:rPr>
          <w:rFonts w:ascii="Times New Roman" w:hAnsi="Times New Roman" w:cs="Times New Roman"/>
          <w:sz w:val="20"/>
        </w:rPr>
        <w:lastRenderedPageBreak/>
        <w:br/>
        <w:t>Any label shall not block the ventilation openings of the cylinder or cartridge compartment. The appliance shall carry the following information, in a visible (</w:t>
      </w:r>
      <w:r w:rsidRPr="00822BC3">
        <w:rPr>
          <w:rFonts w:ascii="Times New Roman" w:hAnsi="Times New Roman" w:cs="Times New Roman"/>
          <w:i/>
          <w:iCs/>
          <w:sz w:val="20"/>
        </w:rPr>
        <w:t xml:space="preserve">see </w:t>
      </w:r>
      <w:r w:rsidRPr="00822BC3">
        <w:rPr>
          <w:rFonts w:ascii="Times New Roman" w:hAnsi="Times New Roman" w:cs="Times New Roman"/>
          <w:b/>
          <w:bCs/>
          <w:sz w:val="20"/>
        </w:rPr>
        <w:t xml:space="preserve">8.1 </w:t>
      </w:r>
      <w:r w:rsidRPr="00822BC3">
        <w:rPr>
          <w:rFonts w:ascii="Times New Roman" w:hAnsi="Times New Roman" w:cs="Times New Roman"/>
          <w:sz w:val="20"/>
        </w:rPr>
        <w:t>for readability) and durable fashion, in the offi</w:t>
      </w:r>
      <w:r w:rsidR="00C31BDE" w:rsidRPr="00822BC3">
        <w:rPr>
          <w:rFonts w:ascii="Times New Roman" w:hAnsi="Times New Roman" w:cs="Times New Roman"/>
          <w:sz w:val="20"/>
        </w:rPr>
        <w:t>ci</w:t>
      </w:r>
      <w:r w:rsidRPr="00822BC3">
        <w:rPr>
          <w:rFonts w:ascii="Times New Roman" w:hAnsi="Times New Roman" w:cs="Times New Roman"/>
          <w:sz w:val="20"/>
        </w:rPr>
        <w:t>al language(s) of the country in which the appliance is to be sold:</w:t>
      </w:r>
    </w:p>
    <w:p w14:paraId="5E0176B5" w14:textId="77777777" w:rsidR="00113BB1" w:rsidRPr="00822BC3" w:rsidRDefault="00113BB1" w:rsidP="002B4B96">
      <w:pPr>
        <w:spacing w:after="0" w:line="240" w:lineRule="auto"/>
        <w:jc w:val="both"/>
        <w:rPr>
          <w:rFonts w:ascii="Times New Roman" w:hAnsi="Times New Roman" w:cs="Times New Roman"/>
          <w:sz w:val="20"/>
        </w:rPr>
      </w:pPr>
    </w:p>
    <w:p w14:paraId="7933ED05" w14:textId="77777777" w:rsidR="00113BB1"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Name of the manufacturer or his identifying symbol;</w:t>
      </w:r>
    </w:p>
    <w:p w14:paraId="5818CEE7" w14:textId="77777777" w:rsidR="00113BB1"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Postal address of the manufacturer. If not possible, on the packaging or in a document accompanying the appliance;</w:t>
      </w:r>
    </w:p>
    <w:p w14:paraId="4AC657F2" w14:textId="77777777" w:rsidR="00113BB1"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Appliance name;</w:t>
      </w:r>
    </w:p>
    <w:p w14:paraId="3628CB90" w14:textId="77777777" w:rsidR="00113BB1"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Type of gas (butane; butane-propane mixture; propane);</w:t>
      </w:r>
    </w:p>
    <w:p w14:paraId="56161553" w14:textId="77777777" w:rsidR="00113BB1"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Appliance </w:t>
      </w:r>
      <w:ins w:id="2798" w:author="innovatiview" w:date="2024-03-04T15:12:00Z">
        <w:r w:rsidR="002A3BE7" w:rsidRPr="00822BC3">
          <w:rPr>
            <w:rFonts w:ascii="Times New Roman" w:hAnsi="Times New Roman" w:cs="Times New Roman"/>
            <w:sz w:val="20"/>
          </w:rPr>
          <w:t>‘</w:t>
        </w:r>
      </w:ins>
      <w:del w:id="2799" w:author="innovatiview" w:date="2024-03-04T15:12:00Z">
        <w:r w:rsidRPr="00822BC3" w:rsidDel="002A3BE7">
          <w:rPr>
            <w:rFonts w:ascii="Times New Roman" w:hAnsi="Times New Roman" w:cs="Times New Roman"/>
            <w:sz w:val="20"/>
          </w:rPr>
          <w:delText>“</w:delText>
        </w:r>
      </w:del>
      <w:r w:rsidRPr="00822BC3">
        <w:rPr>
          <w:rFonts w:ascii="Times New Roman" w:hAnsi="Times New Roman" w:cs="Times New Roman"/>
          <w:sz w:val="20"/>
        </w:rPr>
        <w:t>category: direct pressure</w:t>
      </w:r>
      <w:ins w:id="2800" w:author="innovatiview" w:date="2024-03-04T15:12:00Z">
        <w:r w:rsidR="002A3BE7" w:rsidRPr="00822BC3">
          <w:rPr>
            <w:rFonts w:ascii="Times New Roman" w:hAnsi="Times New Roman" w:cs="Times New Roman"/>
            <w:sz w:val="20"/>
          </w:rPr>
          <w:t>’</w:t>
        </w:r>
      </w:ins>
      <w:del w:id="2801" w:author="innovatiview" w:date="2024-03-04T15:12:00Z">
        <w:r w:rsidRPr="00822BC3" w:rsidDel="002A3BE7">
          <w:rPr>
            <w:rFonts w:ascii="Times New Roman" w:hAnsi="Times New Roman" w:cs="Times New Roman"/>
            <w:sz w:val="20"/>
          </w:rPr>
          <w:delText>”</w:delText>
        </w:r>
      </w:del>
      <w:r w:rsidRPr="00822BC3">
        <w:rPr>
          <w:rFonts w:ascii="Times New Roman" w:hAnsi="Times New Roman" w:cs="Times New Roman"/>
          <w:sz w:val="20"/>
        </w:rPr>
        <w:t>;</w:t>
      </w:r>
    </w:p>
    <w:p w14:paraId="283CEBF8" w14:textId="77777777" w:rsidR="00113BB1" w:rsidRPr="00822BC3" w:rsidRDefault="00113BB1">
      <w:pPr>
        <w:pStyle w:val="ListParagraph"/>
        <w:numPr>
          <w:ilvl w:val="0"/>
          <w:numId w:val="42"/>
        </w:numPr>
        <w:spacing w:after="120" w:line="240" w:lineRule="auto"/>
        <w:jc w:val="both"/>
        <w:rPr>
          <w:rFonts w:ascii="Times New Roman" w:hAnsi="Times New Roman" w:cs="Times New Roman"/>
          <w:sz w:val="20"/>
        </w:rPr>
        <w:pPrChange w:id="2802" w:author="innovatiview" w:date="2024-02-28T12:19:00Z">
          <w:pPr>
            <w:pStyle w:val="ListParagraph"/>
            <w:numPr>
              <w:numId w:val="42"/>
            </w:numPr>
            <w:spacing w:after="0" w:line="240" w:lineRule="auto"/>
            <w:ind w:hanging="360"/>
            <w:jc w:val="both"/>
          </w:pPr>
        </w:pPrChange>
      </w:pPr>
      <w:r w:rsidRPr="00822BC3">
        <w:rPr>
          <w:rFonts w:ascii="Times New Roman" w:hAnsi="Times New Roman" w:cs="Times New Roman"/>
          <w:sz w:val="20"/>
        </w:rPr>
        <w:t>Brand and type of the gas cartridge or gas cylinder (s) intended to be used with the appliance, in the form:</w:t>
      </w:r>
    </w:p>
    <w:p w14:paraId="44354244" w14:textId="77777777" w:rsidR="005C14C3" w:rsidRPr="00822BC3" w:rsidDel="00E16787" w:rsidRDefault="005C14C3" w:rsidP="002B4B96">
      <w:pPr>
        <w:spacing w:after="0" w:line="240" w:lineRule="auto"/>
        <w:jc w:val="both"/>
        <w:rPr>
          <w:del w:id="2803" w:author="innovatiview" w:date="2024-02-28T12:19:00Z"/>
          <w:rFonts w:ascii="Times New Roman" w:hAnsi="Times New Roman" w:cs="Times New Roman"/>
          <w:sz w:val="20"/>
        </w:rPr>
      </w:pPr>
    </w:p>
    <w:p w14:paraId="4A3BF4E2" w14:textId="77777777" w:rsidR="00CB64ED" w:rsidRPr="00822BC3" w:rsidRDefault="005C14C3">
      <w:pPr>
        <w:spacing w:after="0" w:line="240" w:lineRule="auto"/>
        <w:ind w:left="360"/>
        <w:jc w:val="both"/>
        <w:rPr>
          <w:ins w:id="2804" w:author="innovatiview" w:date="2024-02-28T12:16:00Z"/>
          <w:rFonts w:ascii="Times New Roman" w:hAnsi="Times New Roman" w:cs="Times New Roman"/>
          <w:b/>
          <w:bCs/>
          <w:sz w:val="16"/>
          <w:szCs w:val="16"/>
          <w:rPrChange w:id="2805" w:author="innovatiview" w:date="2024-02-28T12:16:00Z">
            <w:rPr>
              <w:ins w:id="2806" w:author="innovatiview" w:date="2024-02-28T12:16:00Z"/>
              <w:rFonts w:ascii="Times New Roman" w:hAnsi="Times New Roman" w:cs="Times New Roman"/>
              <w:b/>
              <w:bCs/>
              <w:sz w:val="20"/>
            </w:rPr>
          </w:rPrChange>
        </w:rPr>
        <w:pPrChange w:id="2807" w:author="innovatiview" w:date="2024-02-28T12:16:00Z">
          <w:pPr>
            <w:spacing w:after="0" w:line="240" w:lineRule="auto"/>
            <w:jc w:val="both"/>
          </w:pPr>
        </w:pPrChange>
      </w:pPr>
      <w:del w:id="2808" w:author="innovatiview" w:date="2024-02-28T12:16:00Z">
        <w:r w:rsidRPr="00822BC3" w:rsidDel="00CB64ED">
          <w:rPr>
            <w:rFonts w:ascii="Times New Roman" w:hAnsi="Times New Roman" w:cs="Times New Roman"/>
            <w:sz w:val="16"/>
            <w:szCs w:val="16"/>
            <w:rPrChange w:id="2809" w:author="innovatiview" w:date="2024-02-28T12:16:00Z">
              <w:rPr>
                <w:rFonts w:ascii="Times New Roman" w:hAnsi="Times New Roman" w:cs="Times New Roman"/>
                <w:sz w:val="20"/>
              </w:rPr>
            </w:rPrChange>
          </w:rPr>
          <w:delText xml:space="preserve">   </w:delText>
        </w:r>
      </w:del>
      <w:r w:rsidR="00113BB1" w:rsidRPr="00822BC3">
        <w:rPr>
          <w:rFonts w:ascii="Times New Roman" w:hAnsi="Times New Roman" w:cs="Times New Roman"/>
          <w:sz w:val="16"/>
          <w:szCs w:val="16"/>
          <w:rPrChange w:id="2810" w:author="innovatiview" w:date="2024-02-28T12:16:00Z">
            <w:rPr>
              <w:rFonts w:ascii="Times New Roman" w:hAnsi="Times New Roman" w:cs="Times New Roman"/>
              <w:sz w:val="20"/>
            </w:rPr>
          </w:rPrChange>
        </w:rPr>
        <w:t>NOTES</w:t>
      </w:r>
      <w:del w:id="2811" w:author="innovatiview" w:date="2024-02-28T12:16:00Z">
        <w:r w:rsidR="00113BB1" w:rsidRPr="00822BC3" w:rsidDel="00CB64ED">
          <w:rPr>
            <w:rFonts w:ascii="Times New Roman" w:hAnsi="Times New Roman" w:cs="Times New Roman"/>
            <w:sz w:val="16"/>
            <w:szCs w:val="16"/>
            <w:rPrChange w:id="2812" w:author="innovatiview" w:date="2024-02-28T12:16:00Z">
              <w:rPr>
                <w:rFonts w:ascii="Times New Roman" w:hAnsi="Times New Roman" w:cs="Times New Roman"/>
                <w:sz w:val="20"/>
              </w:rPr>
            </w:rPrChange>
          </w:rPr>
          <w:br/>
        </w:r>
        <w:r w:rsidR="00593B77" w:rsidRPr="00822BC3" w:rsidDel="00CB64ED">
          <w:rPr>
            <w:rFonts w:ascii="Times New Roman" w:hAnsi="Times New Roman" w:cs="Times New Roman"/>
            <w:b/>
            <w:bCs/>
            <w:sz w:val="16"/>
            <w:szCs w:val="16"/>
            <w:rPrChange w:id="2813" w:author="innovatiview" w:date="2024-02-28T12:16:00Z">
              <w:rPr>
                <w:rFonts w:ascii="Times New Roman" w:hAnsi="Times New Roman" w:cs="Times New Roman"/>
                <w:b/>
                <w:bCs/>
                <w:sz w:val="20"/>
              </w:rPr>
            </w:rPrChange>
          </w:rPr>
          <w:delText xml:space="preserve">    </w:delText>
        </w:r>
      </w:del>
      <w:r w:rsidR="00593B77" w:rsidRPr="00822BC3">
        <w:rPr>
          <w:rFonts w:ascii="Times New Roman" w:hAnsi="Times New Roman" w:cs="Times New Roman"/>
          <w:b/>
          <w:bCs/>
          <w:sz w:val="16"/>
          <w:szCs w:val="16"/>
          <w:rPrChange w:id="2814" w:author="innovatiview" w:date="2024-02-28T12:16:00Z">
            <w:rPr>
              <w:rFonts w:ascii="Times New Roman" w:hAnsi="Times New Roman" w:cs="Times New Roman"/>
              <w:b/>
              <w:bCs/>
              <w:sz w:val="20"/>
            </w:rPr>
          </w:rPrChange>
        </w:rPr>
        <w:t xml:space="preserve"> </w:t>
      </w:r>
    </w:p>
    <w:p w14:paraId="792E5532" w14:textId="77777777" w:rsidR="00113BB1" w:rsidRPr="00822BC3" w:rsidRDefault="00113BB1">
      <w:pPr>
        <w:spacing w:after="0" w:line="240" w:lineRule="auto"/>
        <w:ind w:left="360"/>
        <w:jc w:val="both"/>
        <w:rPr>
          <w:rFonts w:ascii="Times New Roman" w:hAnsi="Times New Roman" w:cs="Times New Roman"/>
          <w:sz w:val="16"/>
          <w:szCs w:val="16"/>
          <w:rPrChange w:id="2815" w:author="innovatiview" w:date="2024-02-28T12:16:00Z">
            <w:rPr>
              <w:rFonts w:ascii="Times New Roman" w:hAnsi="Times New Roman" w:cs="Times New Roman"/>
              <w:sz w:val="20"/>
            </w:rPr>
          </w:rPrChange>
        </w:rPr>
        <w:pPrChange w:id="2816" w:author="innovatiview" w:date="2024-02-28T12:16:00Z">
          <w:pPr>
            <w:spacing w:after="0" w:line="240" w:lineRule="auto"/>
            <w:jc w:val="both"/>
          </w:pPr>
        </w:pPrChange>
      </w:pPr>
      <w:r w:rsidRPr="00822BC3">
        <w:rPr>
          <w:rFonts w:ascii="Times New Roman" w:hAnsi="Times New Roman" w:cs="Times New Roman"/>
          <w:b/>
          <w:bCs/>
          <w:sz w:val="16"/>
          <w:szCs w:val="16"/>
          <w:rPrChange w:id="2817" w:author="innovatiview" w:date="2024-02-28T12:16:00Z">
            <w:rPr>
              <w:rFonts w:ascii="Times New Roman" w:hAnsi="Times New Roman" w:cs="Times New Roman"/>
              <w:b/>
              <w:bCs/>
              <w:sz w:val="20"/>
            </w:rPr>
          </w:rPrChange>
        </w:rPr>
        <w:t xml:space="preserve">1 </w:t>
      </w:r>
      <w:ins w:id="2818" w:author="innovatiview" w:date="2024-02-28T12:17:00Z">
        <w:r w:rsidR="00C805CC" w:rsidRPr="00822BC3">
          <w:rPr>
            <w:rFonts w:ascii="Times New Roman" w:hAnsi="Times New Roman" w:cs="Times New Roman"/>
            <w:b/>
            <w:bCs/>
            <w:sz w:val="16"/>
            <w:szCs w:val="16"/>
          </w:rPr>
          <w:t xml:space="preserve">  </w:t>
        </w:r>
      </w:ins>
      <w:r w:rsidRPr="00822BC3">
        <w:rPr>
          <w:rFonts w:ascii="Times New Roman" w:hAnsi="Times New Roman" w:cs="Times New Roman"/>
          <w:sz w:val="16"/>
          <w:szCs w:val="16"/>
          <w:rPrChange w:id="2819" w:author="innovatiview" w:date="2024-02-28T12:16:00Z">
            <w:rPr>
              <w:rFonts w:ascii="Times New Roman" w:hAnsi="Times New Roman" w:cs="Times New Roman"/>
              <w:sz w:val="20"/>
            </w:rPr>
          </w:rPrChange>
        </w:rPr>
        <w:t xml:space="preserve">This appliance shall only be used with the gas cylinder </w:t>
      </w:r>
      <w:r w:rsidR="00593B77" w:rsidRPr="00822BC3">
        <w:rPr>
          <w:rFonts w:ascii="Times New Roman" w:hAnsi="Times New Roman" w:cs="Times New Roman"/>
          <w:sz w:val="16"/>
          <w:szCs w:val="16"/>
          <w:rPrChange w:id="2820" w:author="innovatiview" w:date="2024-02-28T12:16:00Z">
            <w:rPr>
              <w:rFonts w:ascii="Times New Roman" w:hAnsi="Times New Roman" w:cs="Times New Roman"/>
              <w:sz w:val="20"/>
            </w:rPr>
          </w:rPrChange>
        </w:rPr>
        <w:t>confirming</w:t>
      </w:r>
      <w:r w:rsidRPr="00822BC3">
        <w:rPr>
          <w:rFonts w:ascii="Times New Roman" w:hAnsi="Times New Roman" w:cs="Times New Roman"/>
          <w:sz w:val="16"/>
          <w:szCs w:val="16"/>
          <w:rPrChange w:id="2821" w:author="innovatiview" w:date="2024-02-28T12:16:00Z">
            <w:rPr>
              <w:rFonts w:ascii="Times New Roman" w:hAnsi="Times New Roman" w:cs="Times New Roman"/>
              <w:sz w:val="20"/>
            </w:rPr>
          </w:rPrChange>
        </w:rPr>
        <w:t xml:space="preserve"> to IS 7142, IS 12586, IS 3196 (Part 1) as the</w:t>
      </w:r>
      <w:del w:id="2822" w:author="innovatiview" w:date="2024-03-04T15:12:00Z">
        <w:r w:rsidRPr="00822BC3" w:rsidDel="002A3BE7">
          <w:rPr>
            <w:rFonts w:ascii="Times New Roman" w:hAnsi="Times New Roman" w:cs="Times New Roman"/>
            <w:sz w:val="16"/>
            <w:szCs w:val="16"/>
            <w:rPrChange w:id="2823" w:author="innovatiview" w:date="2024-02-28T12:16:00Z">
              <w:rPr>
                <w:rFonts w:ascii="Times New Roman" w:hAnsi="Times New Roman" w:cs="Times New Roman"/>
                <w:sz w:val="20"/>
              </w:rPr>
            </w:rPrChange>
          </w:rPr>
          <w:delText xml:space="preserve"> </w:delText>
        </w:r>
      </w:del>
      <w:ins w:id="2824" w:author="innovatiview" w:date="2024-02-28T12:16:00Z">
        <w:r w:rsidR="00CB64ED" w:rsidRPr="00822BC3">
          <w:rPr>
            <w:rFonts w:ascii="Times New Roman" w:hAnsi="Times New Roman" w:cs="Times New Roman"/>
            <w:sz w:val="16"/>
            <w:szCs w:val="16"/>
            <w:rPrChange w:id="2825" w:author="innovatiview" w:date="2024-02-28T12:16:00Z">
              <w:rPr>
                <w:rFonts w:ascii="Times New Roman" w:hAnsi="Times New Roman" w:cs="Times New Roman"/>
                <w:sz w:val="20"/>
              </w:rPr>
            </w:rPrChange>
          </w:rPr>
          <w:t xml:space="preserve"> </w:t>
        </w:r>
      </w:ins>
      <w:r w:rsidRPr="00822BC3">
        <w:rPr>
          <w:rFonts w:ascii="Times New Roman" w:hAnsi="Times New Roman" w:cs="Times New Roman"/>
          <w:sz w:val="16"/>
          <w:szCs w:val="16"/>
          <w:rPrChange w:id="2826" w:author="innovatiview" w:date="2024-02-28T12:16:00Z">
            <w:rPr>
              <w:rFonts w:ascii="Times New Roman" w:hAnsi="Times New Roman" w:cs="Times New Roman"/>
              <w:sz w:val="20"/>
            </w:rPr>
          </w:rPrChange>
        </w:rPr>
        <w:t>case may be.</w:t>
      </w:r>
    </w:p>
    <w:p w14:paraId="018749DE" w14:textId="77777777" w:rsidR="00113BB1" w:rsidRPr="00822BC3" w:rsidRDefault="00593B77">
      <w:pPr>
        <w:spacing w:after="0" w:line="240" w:lineRule="auto"/>
        <w:ind w:left="360"/>
        <w:jc w:val="both"/>
        <w:rPr>
          <w:rFonts w:ascii="Times New Roman" w:hAnsi="Times New Roman" w:cs="Times New Roman"/>
          <w:sz w:val="16"/>
          <w:szCs w:val="16"/>
          <w:rPrChange w:id="2827" w:author="innovatiview" w:date="2024-02-28T12:16:00Z">
            <w:rPr>
              <w:rFonts w:ascii="Times New Roman" w:hAnsi="Times New Roman" w:cs="Times New Roman"/>
              <w:sz w:val="20"/>
            </w:rPr>
          </w:rPrChange>
        </w:rPr>
        <w:pPrChange w:id="2828" w:author="innovatiview" w:date="2024-02-28T12:16:00Z">
          <w:pPr>
            <w:spacing w:after="0" w:line="240" w:lineRule="auto"/>
            <w:jc w:val="both"/>
          </w:pPr>
        </w:pPrChange>
      </w:pPr>
      <w:del w:id="2829" w:author="innovatiview" w:date="2024-02-28T12:16:00Z">
        <w:r w:rsidRPr="00822BC3" w:rsidDel="00CB64ED">
          <w:rPr>
            <w:rFonts w:ascii="Times New Roman" w:hAnsi="Times New Roman" w:cs="Times New Roman"/>
            <w:b/>
            <w:bCs/>
            <w:sz w:val="16"/>
            <w:szCs w:val="16"/>
            <w:rPrChange w:id="2830" w:author="innovatiview" w:date="2024-02-28T12:16:00Z">
              <w:rPr>
                <w:rFonts w:ascii="Times New Roman" w:hAnsi="Times New Roman" w:cs="Times New Roman"/>
                <w:b/>
                <w:bCs/>
                <w:sz w:val="20"/>
              </w:rPr>
            </w:rPrChange>
          </w:rPr>
          <w:delText xml:space="preserve">     </w:delText>
        </w:r>
      </w:del>
      <w:r w:rsidR="00113BB1" w:rsidRPr="00822BC3">
        <w:rPr>
          <w:rFonts w:ascii="Times New Roman" w:hAnsi="Times New Roman" w:cs="Times New Roman"/>
          <w:b/>
          <w:bCs/>
          <w:sz w:val="16"/>
          <w:szCs w:val="16"/>
          <w:rPrChange w:id="2831" w:author="innovatiview" w:date="2024-02-28T12:16:00Z">
            <w:rPr>
              <w:rFonts w:ascii="Times New Roman" w:hAnsi="Times New Roman" w:cs="Times New Roman"/>
              <w:b/>
              <w:bCs/>
              <w:sz w:val="20"/>
            </w:rPr>
          </w:rPrChange>
        </w:rPr>
        <w:t xml:space="preserve">2 </w:t>
      </w:r>
      <w:ins w:id="2832" w:author="innovatiview" w:date="2024-02-28T12:17:00Z">
        <w:r w:rsidR="00C805CC" w:rsidRPr="00822BC3">
          <w:rPr>
            <w:rFonts w:ascii="Times New Roman" w:hAnsi="Times New Roman" w:cs="Times New Roman"/>
            <w:b/>
            <w:bCs/>
            <w:sz w:val="16"/>
            <w:szCs w:val="16"/>
          </w:rPr>
          <w:t xml:space="preserve">  </w:t>
        </w:r>
      </w:ins>
      <w:r w:rsidR="00113BB1" w:rsidRPr="00822BC3">
        <w:rPr>
          <w:rFonts w:ascii="Times New Roman" w:hAnsi="Times New Roman" w:cs="Times New Roman"/>
          <w:sz w:val="16"/>
          <w:szCs w:val="16"/>
          <w:rPrChange w:id="2833" w:author="innovatiview" w:date="2024-02-28T12:16:00Z">
            <w:rPr>
              <w:rFonts w:ascii="Times New Roman" w:hAnsi="Times New Roman" w:cs="Times New Roman"/>
              <w:sz w:val="20"/>
            </w:rPr>
          </w:rPrChange>
        </w:rPr>
        <w:t>This appliance shall only be used with the non-</w:t>
      </w:r>
      <w:r w:rsidRPr="00822BC3">
        <w:rPr>
          <w:rFonts w:ascii="Times New Roman" w:hAnsi="Times New Roman" w:cs="Times New Roman"/>
          <w:sz w:val="16"/>
          <w:szCs w:val="16"/>
          <w:rPrChange w:id="2834" w:author="innovatiview" w:date="2024-02-28T12:16:00Z">
            <w:rPr>
              <w:rFonts w:ascii="Times New Roman" w:hAnsi="Times New Roman" w:cs="Times New Roman"/>
              <w:sz w:val="20"/>
            </w:rPr>
          </w:rPrChange>
        </w:rPr>
        <w:t>refillable</w:t>
      </w:r>
      <w:r w:rsidR="00113BB1" w:rsidRPr="00822BC3">
        <w:rPr>
          <w:rFonts w:ascii="Times New Roman" w:hAnsi="Times New Roman" w:cs="Times New Roman"/>
          <w:sz w:val="16"/>
          <w:szCs w:val="16"/>
          <w:rPrChange w:id="2835" w:author="innovatiview" w:date="2024-02-28T12:16:00Z">
            <w:rPr>
              <w:rFonts w:ascii="Times New Roman" w:hAnsi="Times New Roman" w:cs="Times New Roman"/>
              <w:sz w:val="20"/>
            </w:rPr>
          </w:rPrChange>
        </w:rPr>
        <w:t xml:space="preserve"> gas cartridge.</w:t>
      </w:r>
    </w:p>
    <w:p w14:paraId="3E296FF0" w14:textId="77777777" w:rsidR="00113BB1" w:rsidRPr="00822BC3" w:rsidRDefault="00113BB1" w:rsidP="002B4B96">
      <w:pPr>
        <w:spacing w:after="0" w:line="240" w:lineRule="auto"/>
        <w:jc w:val="both"/>
        <w:rPr>
          <w:rFonts w:ascii="Times New Roman" w:hAnsi="Times New Roman" w:cs="Times New Roman"/>
          <w:sz w:val="20"/>
        </w:rPr>
      </w:pPr>
    </w:p>
    <w:p w14:paraId="56B81D0F" w14:textId="77777777" w:rsidR="00977E28"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Text ‘Use outdoors only’ for heating appliances (space heaters, g</w:t>
      </w:r>
      <w:r w:rsidR="00977E28" w:rsidRPr="00822BC3">
        <w:rPr>
          <w:rFonts w:ascii="Times New Roman" w:hAnsi="Times New Roman" w:cs="Times New Roman"/>
          <w:sz w:val="20"/>
        </w:rPr>
        <w:t xml:space="preserve">as iron) and barbecues or </w:t>
      </w:r>
      <w:r w:rsidRPr="00822BC3">
        <w:rPr>
          <w:rFonts w:ascii="Times New Roman" w:hAnsi="Times New Roman" w:cs="Times New Roman"/>
          <w:sz w:val="20"/>
        </w:rPr>
        <w:t>‘Only use in well ventilated areas’ for other types of appliances. For he</w:t>
      </w:r>
      <w:r w:rsidR="00977E28" w:rsidRPr="00822BC3">
        <w:rPr>
          <w:rFonts w:ascii="Times New Roman" w:hAnsi="Times New Roman" w:cs="Times New Roman"/>
          <w:sz w:val="20"/>
        </w:rPr>
        <w:t xml:space="preserve">ating appliances, </w:t>
      </w:r>
      <w:r w:rsidRPr="00822BC3">
        <w:rPr>
          <w:rFonts w:ascii="Times New Roman" w:hAnsi="Times New Roman" w:cs="Times New Roman"/>
          <w:sz w:val="20"/>
        </w:rPr>
        <w:t xml:space="preserve">the text ‘Use outdoors only’ shall be shown on the appliance using letters at </w:t>
      </w:r>
      <w:r w:rsidR="00977E28" w:rsidRPr="00822BC3">
        <w:rPr>
          <w:rFonts w:ascii="Times New Roman" w:hAnsi="Times New Roman" w:cs="Times New Roman"/>
          <w:sz w:val="20"/>
        </w:rPr>
        <w:t xml:space="preserve">least 3 mm </w:t>
      </w:r>
      <w:r w:rsidRPr="00822BC3">
        <w:rPr>
          <w:rFonts w:ascii="Times New Roman" w:hAnsi="Times New Roman" w:cs="Times New Roman"/>
          <w:sz w:val="20"/>
        </w:rPr>
        <w:t>high. Text ‘Read the instructions before using the appliance’</w:t>
      </w:r>
    </w:p>
    <w:p w14:paraId="703FA9B4" w14:textId="77777777" w:rsidR="00C31BDE" w:rsidRPr="00822BC3" w:rsidRDefault="00113BB1" w:rsidP="002B4B96">
      <w:pPr>
        <w:pStyle w:val="ListParagraph"/>
        <w:numPr>
          <w:ilvl w:val="0"/>
          <w:numId w:val="42"/>
        </w:numPr>
        <w:spacing w:after="0" w:line="240" w:lineRule="auto"/>
        <w:jc w:val="both"/>
        <w:rPr>
          <w:rFonts w:ascii="Times New Roman" w:hAnsi="Times New Roman" w:cs="Times New Roman"/>
          <w:sz w:val="20"/>
        </w:rPr>
      </w:pPr>
      <w:r w:rsidRPr="00822BC3">
        <w:rPr>
          <w:rFonts w:ascii="Times New Roman" w:hAnsi="Times New Roman" w:cs="Times New Roman"/>
          <w:sz w:val="20"/>
        </w:rPr>
        <w:t>text ‘Read th</w:t>
      </w:r>
      <w:r w:rsidR="00C31BDE" w:rsidRPr="00822BC3">
        <w:rPr>
          <w:rFonts w:ascii="Times New Roman" w:hAnsi="Times New Roman" w:cs="Times New Roman"/>
          <w:sz w:val="20"/>
        </w:rPr>
        <w:t xml:space="preserve">e instructions before using the </w:t>
      </w:r>
      <w:r w:rsidRPr="00822BC3">
        <w:rPr>
          <w:rFonts w:ascii="Times New Roman" w:hAnsi="Times New Roman" w:cs="Times New Roman"/>
          <w:sz w:val="20"/>
        </w:rPr>
        <w:t>appliance’;</w:t>
      </w:r>
    </w:p>
    <w:p w14:paraId="555E55C0" w14:textId="77777777" w:rsidR="009B0FD7" w:rsidRPr="00822BC3" w:rsidRDefault="00113BB1" w:rsidP="002B4B96">
      <w:pPr>
        <w:pStyle w:val="ListParagraph"/>
        <w:numPr>
          <w:ilvl w:val="0"/>
          <w:numId w:val="43"/>
        </w:numPr>
        <w:spacing w:after="0" w:line="240" w:lineRule="auto"/>
        <w:jc w:val="both"/>
        <w:rPr>
          <w:rFonts w:ascii="Times New Roman" w:hAnsi="Times New Roman" w:cs="Times New Roman"/>
          <w:sz w:val="20"/>
        </w:rPr>
      </w:pPr>
      <w:r w:rsidRPr="00822BC3">
        <w:rPr>
          <w:rFonts w:ascii="Times New Roman" w:hAnsi="Times New Roman" w:cs="Times New Roman"/>
          <w:sz w:val="20"/>
        </w:rPr>
        <w:t>For heating app</w:t>
      </w:r>
      <w:r w:rsidR="009B0FD7" w:rsidRPr="00822BC3">
        <w:rPr>
          <w:rFonts w:ascii="Times New Roman" w:hAnsi="Times New Roman" w:cs="Times New Roman"/>
          <w:sz w:val="20"/>
        </w:rPr>
        <w:t xml:space="preserve">liances and barbecues, the text </w:t>
      </w:r>
      <w:r w:rsidRPr="00822BC3">
        <w:rPr>
          <w:rFonts w:ascii="Times New Roman" w:hAnsi="Times New Roman" w:cs="Times New Roman"/>
          <w:sz w:val="20"/>
        </w:rPr>
        <w:t>‘CAUTIO</w:t>
      </w:r>
      <w:r w:rsidR="009B0FD7" w:rsidRPr="00822BC3">
        <w:rPr>
          <w:rFonts w:ascii="Times New Roman" w:hAnsi="Times New Roman" w:cs="Times New Roman"/>
          <w:sz w:val="20"/>
        </w:rPr>
        <w:t xml:space="preserve">N: accessible parts may be very hot, </w:t>
      </w:r>
      <w:r w:rsidRPr="00822BC3">
        <w:rPr>
          <w:rFonts w:ascii="Times New Roman" w:hAnsi="Times New Roman" w:cs="Times New Roman"/>
          <w:sz w:val="20"/>
        </w:rPr>
        <w:t>Keep young chi</w:t>
      </w:r>
      <w:r w:rsidR="009B0FD7" w:rsidRPr="00822BC3">
        <w:rPr>
          <w:rFonts w:ascii="Times New Roman" w:hAnsi="Times New Roman" w:cs="Times New Roman"/>
          <w:sz w:val="20"/>
        </w:rPr>
        <w:t xml:space="preserve">ldren away from the appliance’; </w:t>
      </w:r>
      <w:r w:rsidRPr="00822BC3">
        <w:rPr>
          <w:rFonts w:ascii="Times New Roman" w:hAnsi="Times New Roman" w:cs="Times New Roman"/>
          <w:sz w:val="20"/>
        </w:rPr>
        <w:t>and</w:t>
      </w:r>
    </w:p>
    <w:p w14:paraId="1F0C8E3A" w14:textId="77777777" w:rsidR="00E636DA" w:rsidRPr="00822BC3" w:rsidDel="00A908D4" w:rsidRDefault="00113BB1" w:rsidP="002B4B96">
      <w:pPr>
        <w:pStyle w:val="ListParagraph"/>
        <w:numPr>
          <w:ilvl w:val="0"/>
          <w:numId w:val="43"/>
        </w:numPr>
        <w:spacing w:after="0" w:line="240" w:lineRule="auto"/>
        <w:jc w:val="both"/>
        <w:rPr>
          <w:del w:id="2836" w:author="innovatiview" w:date="2024-02-28T12:18:00Z"/>
          <w:rFonts w:ascii="Times New Roman" w:hAnsi="Times New Roman" w:cs="Times New Roman"/>
          <w:sz w:val="20"/>
        </w:rPr>
      </w:pPr>
      <w:r w:rsidRPr="00822BC3">
        <w:rPr>
          <w:rFonts w:ascii="Times New Roman" w:hAnsi="Times New Roman" w:cs="Times New Roman"/>
          <w:sz w:val="20"/>
        </w:rPr>
        <w:t>For appliances d</w:t>
      </w:r>
      <w:r w:rsidR="009B0FD7" w:rsidRPr="00822BC3">
        <w:rPr>
          <w:rFonts w:ascii="Times New Roman" w:hAnsi="Times New Roman" w:cs="Times New Roman"/>
          <w:sz w:val="20"/>
        </w:rPr>
        <w:t xml:space="preserve">esigned for use with pierceable </w:t>
      </w:r>
      <w:r w:rsidRPr="00822BC3">
        <w:rPr>
          <w:rFonts w:ascii="Times New Roman" w:hAnsi="Times New Roman" w:cs="Times New Roman"/>
          <w:sz w:val="20"/>
        </w:rPr>
        <w:t>cartridges, diagrams showing the correct sequence</w:t>
      </w:r>
      <w:r w:rsidR="009B0FD7" w:rsidRPr="00822BC3">
        <w:rPr>
          <w:rFonts w:ascii="Times New Roman" w:hAnsi="Times New Roman" w:cs="Times New Roman"/>
          <w:sz w:val="20"/>
        </w:rPr>
        <w:t xml:space="preserve"> </w:t>
      </w:r>
      <w:r w:rsidRPr="00822BC3">
        <w:rPr>
          <w:rFonts w:ascii="Times New Roman" w:hAnsi="Times New Roman" w:cs="Times New Roman"/>
          <w:sz w:val="20"/>
        </w:rPr>
        <w:t>f</w:t>
      </w:r>
      <w:r w:rsidR="009B0FD7" w:rsidRPr="00822BC3">
        <w:rPr>
          <w:rFonts w:ascii="Times New Roman" w:hAnsi="Times New Roman" w:cs="Times New Roman"/>
          <w:sz w:val="20"/>
        </w:rPr>
        <w:t xml:space="preserve">or the </w:t>
      </w:r>
      <w:r w:rsidR="00E636DA" w:rsidRPr="00822BC3">
        <w:rPr>
          <w:rFonts w:ascii="Times New Roman" w:hAnsi="Times New Roman" w:cs="Times New Roman"/>
          <w:sz w:val="20"/>
        </w:rPr>
        <w:t>fitting</w:t>
      </w:r>
      <w:r w:rsidR="009B0FD7" w:rsidRPr="00822BC3">
        <w:rPr>
          <w:rFonts w:ascii="Times New Roman" w:hAnsi="Times New Roman" w:cs="Times New Roman"/>
          <w:sz w:val="20"/>
        </w:rPr>
        <w:t xml:space="preserve"> of the cartridge. </w:t>
      </w:r>
    </w:p>
    <w:p w14:paraId="3FB91AFE" w14:textId="77777777" w:rsidR="00E636DA" w:rsidRPr="00822BC3" w:rsidRDefault="00E636DA">
      <w:pPr>
        <w:pStyle w:val="ListParagraph"/>
        <w:numPr>
          <w:ilvl w:val="0"/>
          <w:numId w:val="43"/>
        </w:numPr>
        <w:spacing w:after="0" w:line="240" w:lineRule="auto"/>
        <w:jc w:val="both"/>
        <w:rPr>
          <w:rFonts w:ascii="Times New Roman" w:hAnsi="Times New Roman" w:cs="Times New Roman"/>
          <w:sz w:val="20"/>
          <w:rPrChange w:id="2837" w:author="innovatiview" w:date="2024-02-28T12:18:00Z">
            <w:rPr/>
          </w:rPrChange>
        </w:rPr>
        <w:pPrChange w:id="2838" w:author="innovatiview" w:date="2024-02-28T12:18:00Z">
          <w:pPr>
            <w:spacing w:after="0" w:line="240" w:lineRule="auto"/>
            <w:ind w:left="360"/>
            <w:jc w:val="both"/>
          </w:pPr>
        </w:pPrChange>
      </w:pPr>
    </w:p>
    <w:p w14:paraId="3B4D4689" w14:textId="77777777" w:rsidR="00E636DA" w:rsidRPr="00822BC3" w:rsidRDefault="00113BB1">
      <w:pPr>
        <w:spacing w:after="120" w:line="240" w:lineRule="auto"/>
        <w:ind w:left="360"/>
        <w:jc w:val="both"/>
        <w:rPr>
          <w:rFonts w:ascii="Times New Roman" w:hAnsi="Times New Roman" w:cs="Times New Roman"/>
          <w:sz w:val="20"/>
        </w:rPr>
        <w:pPrChange w:id="2839" w:author="innovatiview" w:date="2024-02-28T12:18:00Z">
          <w:pPr>
            <w:spacing w:after="0" w:line="240" w:lineRule="auto"/>
            <w:ind w:left="360"/>
            <w:jc w:val="both"/>
          </w:pPr>
        </w:pPrChange>
      </w:pPr>
      <w:r w:rsidRPr="00822BC3">
        <w:rPr>
          <w:rFonts w:ascii="Times New Roman" w:hAnsi="Times New Roman" w:cs="Times New Roman"/>
          <w:sz w:val="20"/>
        </w:rPr>
        <w:t xml:space="preserve">This information may </w:t>
      </w:r>
      <w:r w:rsidR="00E636DA" w:rsidRPr="00822BC3">
        <w:rPr>
          <w:rFonts w:ascii="Times New Roman" w:hAnsi="Times New Roman" w:cs="Times New Roman"/>
          <w:sz w:val="20"/>
        </w:rPr>
        <w:t xml:space="preserve">be given on durable labels fixed </w:t>
      </w:r>
      <w:r w:rsidRPr="00822BC3">
        <w:rPr>
          <w:rFonts w:ascii="Times New Roman" w:hAnsi="Times New Roman" w:cs="Times New Roman"/>
          <w:sz w:val="20"/>
        </w:rPr>
        <w:t>onto the appliance.</w:t>
      </w:r>
    </w:p>
    <w:p w14:paraId="1E97BB75" w14:textId="77777777" w:rsidR="00E636DA" w:rsidRPr="00822BC3" w:rsidRDefault="00113BB1">
      <w:pPr>
        <w:spacing w:after="0" w:line="240" w:lineRule="auto"/>
        <w:jc w:val="both"/>
        <w:rPr>
          <w:rFonts w:ascii="Times New Roman" w:hAnsi="Times New Roman" w:cs="Times New Roman"/>
          <w:b/>
          <w:bCs/>
          <w:sz w:val="20"/>
        </w:rPr>
        <w:pPrChange w:id="2840" w:author="innovatiview" w:date="2024-02-28T12:23:00Z">
          <w:pPr>
            <w:spacing w:after="0" w:line="240" w:lineRule="auto"/>
            <w:ind w:left="360"/>
            <w:jc w:val="both"/>
          </w:pPr>
        </w:pPrChange>
      </w:pPr>
      <w:r w:rsidRPr="00822BC3">
        <w:rPr>
          <w:rFonts w:ascii="Times New Roman" w:hAnsi="Times New Roman" w:cs="Times New Roman"/>
          <w:b/>
          <w:bCs/>
          <w:sz w:val="20"/>
        </w:rPr>
        <w:t>7.2 Packaging Marking</w:t>
      </w:r>
    </w:p>
    <w:p w14:paraId="3DFF2822" w14:textId="77777777" w:rsidR="00E636DA" w:rsidRPr="00822BC3" w:rsidRDefault="00113BB1">
      <w:pPr>
        <w:spacing w:after="0" w:line="240" w:lineRule="auto"/>
        <w:jc w:val="both"/>
        <w:rPr>
          <w:rFonts w:ascii="Times New Roman" w:hAnsi="Times New Roman" w:cs="Times New Roman"/>
          <w:sz w:val="20"/>
        </w:rPr>
        <w:pPrChange w:id="2841" w:author="innovatiview" w:date="2024-02-28T12:23:00Z">
          <w:pPr>
            <w:spacing w:after="0" w:line="240" w:lineRule="auto"/>
            <w:ind w:left="360"/>
            <w:jc w:val="both"/>
          </w:pPr>
        </w:pPrChange>
      </w:pPr>
      <w:r w:rsidRPr="00822BC3">
        <w:rPr>
          <w:rFonts w:ascii="Times New Roman" w:hAnsi="Times New Roman" w:cs="Times New Roman"/>
          <w:sz w:val="20"/>
        </w:rPr>
        <w:br/>
        <w:t>The packaging o</w:t>
      </w:r>
      <w:r w:rsidR="00E636DA" w:rsidRPr="00822BC3">
        <w:rPr>
          <w:rFonts w:ascii="Times New Roman" w:hAnsi="Times New Roman" w:cs="Times New Roman"/>
          <w:sz w:val="20"/>
        </w:rPr>
        <w:t xml:space="preserve">f the appliance shall carry the </w:t>
      </w:r>
      <w:r w:rsidRPr="00822BC3">
        <w:rPr>
          <w:rFonts w:ascii="Times New Roman" w:hAnsi="Times New Roman" w:cs="Times New Roman"/>
          <w:sz w:val="20"/>
        </w:rPr>
        <w:t>information in [</w:t>
      </w:r>
      <w:r w:rsidRPr="00822BC3">
        <w:rPr>
          <w:rFonts w:ascii="Times New Roman" w:hAnsi="Times New Roman" w:cs="Times New Roman"/>
          <w:b/>
          <w:bCs/>
          <w:sz w:val="20"/>
        </w:rPr>
        <w:t>7.1 c</w:t>
      </w:r>
      <w:r w:rsidRPr="00822BC3">
        <w:rPr>
          <w:rFonts w:ascii="Times New Roman" w:hAnsi="Times New Roman" w:cs="Times New Roman"/>
          <w:sz w:val="20"/>
        </w:rPr>
        <w:t xml:space="preserve">) to </w:t>
      </w:r>
      <w:r w:rsidRPr="00822BC3">
        <w:rPr>
          <w:rFonts w:ascii="Times New Roman" w:hAnsi="Times New Roman" w:cs="Times New Roman"/>
          <w:b/>
          <w:bCs/>
          <w:sz w:val="20"/>
        </w:rPr>
        <w:t>g)</w:t>
      </w:r>
      <w:r w:rsidR="00E636DA" w:rsidRPr="00822BC3">
        <w:rPr>
          <w:rFonts w:ascii="Times New Roman" w:hAnsi="Times New Roman" w:cs="Times New Roman"/>
          <w:sz w:val="20"/>
        </w:rPr>
        <w:t xml:space="preserve">] in the official language(s) </w:t>
      </w:r>
      <w:r w:rsidRPr="00822BC3">
        <w:rPr>
          <w:rFonts w:ascii="Times New Roman" w:hAnsi="Times New Roman" w:cs="Times New Roman"/>
          <w:sz w:val="20"/>
        </w:rPr>
        <w:t>of the country in which the appliance is to be sold.</w:t>
      </w:r>
    </w:p>
    <w:p w14:paraId="00B375C6" w14:textId="3377F77F" w:rsidR="00E636DA" w:rsidRDefault="00113BB1">
      <w:pPr>
        <w:spacing w:after="0" w:line="240" w:lineRule="auto"/>
        <w:jc w:val="both"/>
        <w:rPr>
          <w:rFonts w:ascii="Times New Roman" w:hAnsi="Times New Roman" w:cs="Times New Roman"/>
          <w:b/>
          <w:bCs/>
          <w:sz w:val="20"/>
        </w:rPr>
        <w:pPrChange w:id="2842" w:author="innovatiview" w:date="2024-02-28T12:23:00Z">
          <w:pPr>
            <w:spacing w:after="0" w:line="240" w:lineRule="auto"/>
            <w:ind w:left="360"/>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7.3 BIS </w:t>
      </w:r>
      <w:r w:rsidR="00E636DA" w:rsidRPr="00822BC3">
        <w:rPr>
          <w:rFonts w:ascii="Times New Roman" w:hAnsi="Times New Roman" w:cs="Times New Roman"/>
          <w:b/>
          <w:bCs/>
          <w:sz w:val="20"/>
        </w:rPr>
        <w:t>Certification</w:t>
      </w:r>
      <w:r w:rsidRPr="00822BC3">
        <w:rPr>
          <w:rFonts w:ascii="Times New Roman" w:hAnsi="Times New Roman" w:cs="Times New Roman"/>
          <w:b/>
          <w:bCs/>
          <w:sz w:val="20"/>
        </w:rPr>
        <w:t xml:space="preserve"> Marking</w:t>
      </w:r>
    </w:p>
    <w:p w14:paraId="1C5E87D9" w14:textId="718E58F6" w:rsidR="00E67942" w:rsidRDefault="00E67942" w:rsidP="00E67942">
      <w:pPr>
        <w:spacing w:after="0" w:line="240" w:lineRule="auto"/>
        <w:jc w:val="both"/>
        <w:rPr>
          <w:rFonts w:ascii="Times New Roman" w:hAnsi="Times New Roman" w:cs="Times New Roman"/>
          <w:b/>
          <w:bCs/>
          <w:sz w:val="20"/>
        </w:rPr>
      </w:pPr>
    </w:p>
    <w:p w14:paraId="7CF7B9FE" w14:textId="3F8B547F" w:rsidR="00E67942" w:rsidRPr="00E67942" w:rsidRDefault="00E67942" w:rsidP="00E67942">
      <w:pPr>
        <w:spacing w:after="0" w:line="240" w:lineRule="auto"/>
        <w:jc w:val="both"/>
        <w:rPr>
          <w:rFonts w:ascii="Times New Roman" w:hAnsi="Times New Roman" w:cs="Times New Roman"/>
          <w:sz w:val="20"/>
        </w:rPr>
      </w:pPr>
      <w:r w:rsidRPr="00E67942">
        <w:rPr>
          <w:rFonts w:ascii="Times New Roman" w:hAnsi="Times New Roman" w:cs="Times New Roman"/>
          <w:sz w:val="20"/>
        </w:rPr>
        <w:t xml:space="preserve">The product may also be marked with Standard Mark. </w:t>
      </w:r>
    </w:p>
    <w:p w14:paraId="7FB9E319" w14:textId="1B280A8E" w:rsidR="00E636DA" w:rsidRPr="00822BC3" w:rsidRDefault="00113BB1">
      <w:pPr>
        <w:spacing w:after="0" w:line="240" w:lineRule="auto"/>
        <w:jc w:val="both"/>
        <w:rPr>
          <w:rFonts w:ascii="Times New Roman" w:hAnsi="Times New Roman" w:cs="Times New Roman"/>
          <w:sz w:val="20"/>
        </w:rPr>
        <w:pPrChange w:id="2843" w:author="innovatiview" w:date="2024-02-28T12:23:00Z">
          <w:pPr>
            <w:spacing w:after="0" w:line="240" w:lineRule="auto"/>
            <w:ind w:left="360"/>
            <w:jc w:val="both"/>
          </w:pPr>
        </w:pPrChange>
      </w:pPr>
      <w:r w:rsidRPr="00822BC3">
        <w:rPr>
          <w:rFonts w:ascii="Times New Roman" w:hAnsi="Times New Roman" w:cs="Times New Roman"/>
          <w:sz w:val="20"/>
        </w:rPr>
        <w:br/>
      </w:r>
      <w:r w:rsidR="00E67942" w:rsidRPr="00E67942">
        <w:rPr>
          <w:rFonts w:ascii="Times New Roman" w:hAnsi="Times New Roman" w:cs="Times New Roman"/>
          <w:b/>
          <w:bCs/>
          <w:sz w:val="20"/>
        </w:rPr>
        <w:t>7.3.1</w:t>
      </w:r>
      <w:r w:rsidR="00E67942">
        <w:rPr>
          <w:rFonts w:ascii="Times New Roman" w:hAnsi="Times New Roman" w:cs="Times New Roman"/>
          <w:sz w:val="20"/>
        </w:rPr>
        <w:t xml:space="preserve"> </w:t>
      </w:r>
      <w:r w:rsidRPr="00822BC3">
        <w:rPr>
          <w:rFonts w:ascii="Times New Roman" w:hAnsi="Times New Roman" w:cs="Times New Roman"/>
          <w:sz w:val="20"/>
        </w:rPr>
        <w:t>The product(s) co</w:t>
      </w:r>
      <w:r w:rsidR="00E636DA" w:rsidRPr="00822BC3">
        <w:rPr>
          <w:rFonts w:ascii="Times New Roman" w:hAnsi="Times New Roman" w:cs="Times New Roman"/>
          <w:sz w:val="20"/>
        </w:rPr>
        <w:t xml:space="preserve">nforming to the requirements of </w:t>
      </w:r>
      <w:r w:rsidRPr="00822BC3">
        <w:rPr>
          <w:rFonts w:ascii="Times New Roman" w:hAnsi="Times New Roman" w:cs="Times New Roman"/>
          <w:sz w:val="20"/>
        </w:rPr>
        <w:t>this standard may be</w:t>
      </w:r>
      <w:r w:rsidR="00E636DA" w:rsidRPr="00822BC3">
        <w:rPr>
          <w:rFonts w:ascii="Times New Roman" w:hAnsi="Times New Roman" w:cs="Times New Roman"/>
          <w:sz w:val="20"/>
        </w:rPr>
        <w:t xml:space="preserve"> certified as per the conformity </w:t>
      </w:r>
      <w:r w:rsidRPr="00822BC3">
        <w:rPr>
          <w:rFonts w:ascii="Times New Roman" w:hAnsi="Times New Roman" w:cs="Times New Roman"/>
          <w:sz w:val="20"/>
        </w:rPr>
        <w:t xml:space="preserve">assessment schemes under the provisions of the </w:t>
      </w:r>
      <w:r w:rsidRPr="00822BC3">
        <w:rPr>
          <w:rFonts w:ascii="Times New Roman" w:hAnsi="Times New Roman" w:cs="Times New Roman"/>
          <w:i/>
          <w:iCs/>
          <w:sz w:val="20"/>
        </w:rPr>
        <w:t>Bureau of Indian Standards Act</w:t>
      </w:r>
      <w:r w:rsidR="00E636DA" w:rsidRPr="00822BC3">
        <w:rPr>
          <w:rFonts w:ascii="Times New Roman" w:hAnsi="Times New Roman" w:cs="Times New Roman"/>
          <w:sz w:val="20"/>
        </w:rPr>
        <w:t xml:space="preserve">, </w:t>
      </w:r>
      <w:r w:rsidRPr="00822BC3">
        <w:rPr>
          <w:rFonts w:ascii="Times New Roman" w:hAnsi="Times New Roman" w:cs="Times New Roman"/>
          <w:sz w:val="20"/>
        </w:rPr>
        <w:t>2016 and the Ru</w:t>
      </w:r>
      <w:r w:rsidR="00E636DA" w:rsidRPr="00822BC3">
        <w:rPr>
          <w:rFonts w:ascii="Times New Roman" w:hAnsi="Times New Roman" w:cs="Times New Roman"/>
          <w:sz w:val="20"/>
        </w:rPr>
        <w:t xml:space="preserve">les </w:t>
      </w:r>
      <w:r w:rsidRPr="00822BC3">
        <w:rPr>
          <w:rFonts w:ascii="Times New Roman" w:hAnsi="Times New Roman" w:cs="Times New Roman"/>
          <w:sz w:val="20"/>
        </w:rPr>
        <w:t>and Regulations fram</w:t>
      </w:r>
      <w:r w:rsidR="00E636DA" w:rsidRPr="00822BC3">
        <w:rPr>
          <w:rFonts w:ascii="Times New Roman" w:hAnsi="Times New Roman" w:cs="Times New Roman"/>
          <w:sz w:val="20"/>
        </w:rPr>
        <w:t xml:space="preserve">ed thereunder, and the products </w:t>
      </w:r>
      <w:r w:rsidRPr="00822BC3">
        <w:rPr>
          <w:rFonts w:ascii="Times New Roman" w:hAnsi="Times New Roman" w:cs="Times New Roman"/>
          <w:sz w:val="20"/>
        </w:rPr>
        <w:t>may be marked with the Standard Mark.</w:t>
      </w:r>
    </w:p>
    <w:p w14:paraId="194A42CD" w14:textId="77777777" w:rsidR="00E636DA" w:rsidRPr="00822BC3" w:rsidRDefault="00113BB1">
      <w:pPr>
        <w:spacing w:after="0" w:line="240" w:lineRule="auto"/>
        <w:jc w:val="both"/>
        <w:rPr>
          <w:rFonts w:ascii="Times New Roman" w:hAnsi="Times New Roman" w:cs="Times New Roman"/>
          <w:b/>
          <w:bCs/>
          <w:sz w:val="20"/>
        </w:rPr>
        <w:pPrChange w:id="2844" w:author="innovatiview" w:date="2024-02-28T12:23:00Z">
          <w:pPr>
            <w:spacing w:after="0" w:line="240" w:lineRule="auto"/>
            <w:ind w:left="360"/>
            <w:jc w:val="both"/>
          </w:pPr>
        </w:pPrChange>
      </w:pPr>
      <w:r w:rsidRPr="00822BC3">
        <w:rPr>
          <w:rFonts w:ascii="Times New Roman" w:hAnsi="Times New Roman" w:cs="Times New Roman"/>
          <w:sz w:val="20"/>
        </w:rPr>
        <w:br/>
      </w:r>
      <w:r w:rsidRPr="00822BC3">
        <w:rPr>
          <w:rFonts w:ascii="Times New Roman" w:hAnsi="Times New Roman" w:cs="Times New Roman"/>
          <w:b/>
          <w:bCs/>
          <w:sz w:val="20"/>
        </w:rPr>
        <w:t>8 INSTRUCTIONS FOR USE, MAINTENANCE</w:t>
      </w:r>
      <w:r w:rsidR="00E636DA" w:rsidRPr="00822BC3">
        <w:rPr>
          <w:rFonts w:ascii="Times New Roman" w:hAnsi="Times New Roman" w:cs="Times New Roman"/>
          <w:sz w:val="20"/>
        </w:rPr>
        <w:t xml:space="preserve"> </w:t>
      </w:r>
      <w:r w:rsidRPr="00822BC3">
        <w:rPr>
          <w:rFonts w:ascii="Times New Roman" w:hAnsi="Times New Roman" w:cs="Times New Roman"/>
          <w:b/>
          <w:bCs/>
          <w:sz w:val="20"/>
        </w:rPr>
        <w:t>AND ASSEMBLY</w:t>
      </w:r>
    </w:p>
    <w:p w14:paraId="50F17622" w14:textId="77777777" w:rsidR="00E636DA" w:rsidRPr="00822BC3" w:rsidRDefault="00113BB1">
      <w:pPr>
        <w:spacing w:after="0" w:line="240" w:lineRule="auto"/>
        <w:jc w:val="both"/>
        <w:rPr>
          <w:rFonts w:ascii="Times New Roman" w:hAnsi="Times New Roman" w:cs="Times New Roman"/>
          <w:b/>
          <w:bCs/>
          <w:sz w:val="20"/>
        </w:rPr>
        <w:pPrChange w:id="2845" w:author="innovatiview" w:date="2024-02-28T12:23:00Z">
          <w:pPr>
            <w:spacing w:after="0" w:line="240" w:lineRule="auto"/>
            <w:ind w:left="360"/>
            <w:jc w:val="both"/>
          </w:pPr>
        </w:pPrChange>
      </w:pPr>
      <w:r w:rsidRPr="00822BC3">
        <w:rPr>
          <w:rFonts w:ascii="Times New Roman" w:hAnsi="Times New Roman" w:cs="Times New Roman"/>
          <w:sz w:val="20"/>
        </w:rPr>
        <w:br/>
      </w:r>
      <w:r w:rsidRPr="00822BC3">
        <w:rPr>
          <w:rFonts w:ascii="Times New Roman" w:hAnsi="Times New Roman" w:cs="Times New Roman"/>
          <w:b/>
          <w:bCs/>
          <w:sz w:val="20"/>
        </w:rPr>
        <w:t>8.1 General</w:t>
      </w:r>
    </w:p>
    <w:p w14:paraId="5A4DD103" w14:textId="77777777" w:rsidR="00E636DA" w:rsidRPr="00822BC3" w:rsidRDefault="00113BB1">
      <w:pPr>
        <w:spacing w:after="0" w:line="240" w:lineRule="auto"/>
        <w:jc w:val="both"/>
        <w:rPr>
          <w:rFonts w:ascii="Times New Roman" w:hAnsi="Times New Roman" w:cs="Times New Roman"/>
          <w:sz w:val="20"/>
        </w:rPr>
        <w:pPrChange w:id="2846" w:author="innovatiview" w:date="2024-02-28T12:24:00Z">
          <w:pPr>
            <w:spacing w:after="0" w:line="240" w:lineRule="auto"/>
            <w:ind w:left="360"/>
            <w:jc w:val="both"/>
          </w:pPr>
        </w:pPrChange>
      </w:pPr>
      <w:r w:rsidRPr="00822BC3">
        <w:rPr>
          <w:rFonts w:ascii="Times New Roman" w:hAnsi="Times New Roman" w:cs="Times New Roman"/>
          <w:sz w:val="20"/>
        </w:rPr>
        <w:br/>
        <w:t xml:space="preserve">Instructions for use, </w:t>
      </w:r>
      <w:r w:rsidR="00E636DA" w:rsidRPr="00822BC3">
        <w:rPr>
          <w:rFonts w:ascii="Times New Roman" w:hAnsi="Times New Roman" w:cs="Times New Roman"/>
          <w:sz w:val="20"/>
        </w:rPr>
        <w:t xml:space="preserve">maintenance (storage, cleaning, </w:t>
      </w:r>
      <w:r w:rsidRPr="00822BC3">
        <w:rPr>
          <w:rFonts w:ascii="Times New Roman" w:hAnsi="Times New Roman" w:cs="Times New Roman"/>
          <w:sz w:val="20"/>
        </w:rPr>
        <w:t>checki</w:t>
      </w:r>
      <w:r w:rsidR="00E636DA" w:rsidRPr="00822BC3">
        <w:rPr>
          <w:rFonts w:ascii="Times New Roman" w:hAnsi="Times New Roman" w:cs="Times New Roman"/>
          <w:sz w:val="20"/>
        </w:rPr>
        <w:t xml:space="preserve">ng before use etc) and assembly </w:t>
      </w:r>
      <w:r w:rsidRPr="00822BC3">
        <w:rPr>
          <w:rFonts w:ascii="Times New Roman" w:hAnsi="Times New Roman" w:cs="Times New Roman"/>
          <w:sz w:val="20"/>
        </w:rPr>
        <w:t xml:space="preserve">intended </w:t>
      </w:r>
      <w:r w:rsidR="00E636DA" w:rsidRPr="00822BC3">
        <w:rPr>
          <w:rFonts w:ascii="Times New Roman" w:hAnsi="Times New Roman" w:cs="Times New Roman"/>
          <w:sz w:val="20"/>
        </w:rPr>
        <w:t xml:space="preserve">for the </w:t>
      </w:r>
      <w:r w:rsidRPr="00822BC3">
        <w:rPr>
          <w:rFonts w:ascii="Times New Roman" w:hAnsi="Times New Roman" w:cs="Times New Roman"/>
          <w:sz w:val="20"/>
        </w:rPr>
        <w:t>user shall be supplie</w:t>
      </w:r>
      <w:r w:rsidR="00E636DA" w:rsidRPr="00822BC3">
        <w:rPr>
          <w:rFonts w:ascii="Times New Roman" w:hAnsi="Times New Roman" w:cs="Times New Roman"/>
          <w:sz w:val="20"/>
        </w:rPr>
        <w:t xml:space="preserve">d with each appliance and shall give all necessary </w:t>
      </w:r>
      <w:r w:rsidRPr="00822BC3">
        <w:rPr>
          <w:rFonts w:ascii="Times New Roman" w:hAnsi="Times New Roman" w:cs="Times New Roman"/>
          <w:sz w:val="20"/>
        </w:rPr>
        <w:t>i</w:t>
      </w:r>
      <w:r w:rsidR="00E636DA" w:rsidRPr="00822BC3">
        <w:rPr>
          <w:rFonts w:ascii="Times New Roman" w:hAnsi="Times New Roman" w:cs="Times New Roman"/>
          <w:sz w:val="20"/>
        </w:rPr>
        <w:t xml:space="preserve">nformation to use the appliance safety and sensibly. </w:t>
      </w:r>
      <w:r w:rsidRPr="00822BC3">
        <w:rPr>
          <w:rFonts w:ascii="Times New Roman" w:hAnsi="Times New Roman" w:cs="Times New Roman"/>
          <w:sz w:val="20"/>
        </w:rPr>
        <w:t>R</w:t>
      </w:r>
      <w:r w:rsidR="00E636DA" w:rsidRPr="00822BC3">
        <w:rPr>
          <w:rFonts w:ascii="Times New Roman" w:hAnsi="Times New Roman" w:cs="Times New Roman"/>
          <w:sz w:val="20"/>
        </w:rPr>
        <w:t xml:space="preserve">eadability is determined by the combination of </w:t>
      </w:r>
      <w:r w:rsidRPr="00822BC3">
        <w:rPr>
          <w:rFonts w:ascii="Times New Roman" w:hAnsi="Times New Roman" w:cs="Times New Roman"/>
          <w:sz w:val="20"/>
        </w:rPr>
        <w:t>font size (the minim</w:t>
      </w:r>
      <w:r w:rsidR="00E636DA" w:rsidRPr="00822BC3">
        <w:rPr>
          <w:rFonts w:ascii="Times New Roman" w:hAnsi="Times New Roman" w:cs="Times New Roman"/>
          <w:sz w:val="20"/>
        </w:rPr>
        <w:t xml:space="preserve">um letter size of 1.2 mm height </w:t>
      </w:r>
      <w:r w:rsidRPr="00822BC3">
        <w:rPr>
          <w:rFonts w:ascii="Times New Roman" w:hAnsi="Times New Roman" w:cs="Times New Roman"/>
          <w:sz w:val="20"/>
        </w:rPr>
        <w:t>can be used as a refer</w:t>
      </w:r>
      <w:r w:rsidR="00E636DA" w:rsidRPr="00822BC3">
        <w:rPr>
          <w:rFonts w:ascii="Times New Roman" w:hAnsi="Times New Roman" w:cs="Times New Roman"/>
          <w:sz w:val="20"/>
        </w:rPr>
        <w:t xml:space="preserve">ence), letter spacing, spacing </w:t>
      </w:r>
      <w:r w:rsidRPr="00822BC3">
        <w:rPr>
          <w:rFonts w:ascii="Times New Roman" w:hAnsi="Times New Roman" w:cs="Times New Roman"/>
          <w:sz w:val="20"/>
        </w:rPr>
        <w:t>between lines, colour, wi</w:t>
      </w:r>
      <w:r w:rsidR="00E636DA" w:rsidRPr="00822BC3">
        <w:rPr>
          <w:rFonts w:ascii="Times New Roman" w:hAnsi="Times New Roman" w:cs="Times New Roman"/>
          <w:sz w:val="20"/>
        </w:rPr>
        <w:t xml:space="preserve">dth-height ratio of the letters and significant </w:t>
      </w:r>
      <w:r w:rsidRPr="00822BC3">
        <w:rPr>
          <w:rFonts w:ascii="Times New Roman" w:hAnsi="Times New Roman" w:cs="Times New Roman"/>
          <w:sz w:val="20"/>
        </w:rPr>
        <w:t>con</w:t>
      </w:r>
      <w:r w:rsidR="00E636DA" w:rsidRPr="00822BC3">
        <w:rPr>
          <w:rFonts w:ascii="Times New Roman" w:hAnsi="Times New Roman" w:cs="Times New Roman"/>
          <w:sz w:val="20"/>
        </w:rPr>
        <w:t xml:space="preserve">trast between the print and the </w:t>
      </w:r>
      <w:r w:rsidRPr="00822BC3">
        <w:rPr>
          <w:rFonts w:ascii="Times New Roman" w:hAnsi="Times New Roman" w:cs="Times New Roman"/>
          <w:sz w:val="20"/>
        </w:rPr>
        <w:t>background.</w:t>
      </w:r>
    </w:p>
    <w:p w14:paraId="7658580C" w14:textId="77777777" w:rsidR="00E636DA" w:rsidRPr="00822BC3" w:rsidRDefault="00113BB1">
      <w:pPr>
        <w:spacing w:after="0" w:line="240" w:lineRule="auto"/>
        <w:jc w:val="both"/>
        <w:rPr>
          <w:rFonts w:ascii="Times New Roman" w:hAnsi="Times New Roman" w:cs="Times New Roman"/>
          <w:sz w:val="20"/>
        </w:rPr>
        <w:pPrChange w:id="2847" w:author="innovatiview" w:date="2024-02-28T12:24:00Z">
          <w:pPr>
            <w:spacing w:after="0" w:line="240" w:lineRule="auto"/>
            <w:ind w:left="360"/>
            <w:jc w:val="both"/>
          </w:pPr>
        </w:pPrChange>
      </w:pPr>
      <w:r w:rsidRPr="00822BC3">
        <w:rPr>
          <w:rFonts w:ascii="Times New Roman" w:hAnsi="Times New Roman" w:cs="Times New Roman"/>
          <w:sz w:val="20"/>
        </w:rPr>
        <w:br/>
        <w:t>The instructions shal</w:t>
      </w:r>
      <w:r w:rsidR="00E636DA" w:rsidRPr="00822BC3">
        <w:rPr>
          <w:rFonts w:ascii="Times New Roman" w:hAnsi="Times New Roman" w:cs="Times New Roman"/>
          <w:sz w:val="20"/>
        </w:rPr>
        <w:t xml:space="preserve">l give at least the information </w:t>
      </w:r>
      <w:r w:rsidRPr="00822BC3">
        <w:rPr>
          <w:rFonts w:ascii="Times New Roman" w:hAnsi="Times New Roman" w:cs="Times New Roman"/>
          <w:sz w:val="20"/>
        </w:rPr>
        <w:t xml:space="preserve">listed in </w:t>
      </w:r>
      <w:r w:rsidRPr="00822BC3">
        <w:rPr>
          <w:rFonts w:ascii="Times New Roman" w:hAnsi="Times New Roman" w:cs="Times New Roman"/>
          <w:b/>
          <w:bCs/>
          <w:sz w:val="20"/>
        </w:rPr>
        <w:t>8.2</w:t>
      </w:r>
      <w:r w:rsidRPr="00822BC3">
        <w:rPr>
          <w:rFonts w:ascii="Times New Roman" w:hAnsi="Times New Roman" w:cs="Times New Roman"/>
          <w:sz w:val="20"/>
        </w:rPr>
        <w:t>,</w:t>
      </w:r>
      <w:r w:rsidR="00E636DA" w:rsidRPr="00822BC3">
        <w:rPr>
          <w:rFonts w:ascii="Times New Roman" w:hAnsi="Times New Roman" w:cs="Times New Roman"/>
          <w:sz w:val="20"/>
        </w:rPr>
        <w:t xml:space="preserve"> in the language(s) required by </w:t>
      </w:r>
      <w:r w:rsidRPr="00822BC3">
        <w:rPr>
          <w:rFonts w:ascii="Times New Roman" w:hAnsi="Times New Roman" w:cs="Times New Roman"/>
          <w:sz w:val="20"/>
        </w:rPr>
        <w:t xml:space="preserve">the </w:t>
      </w:r>
      <w:ins w:id="2848" w:author="innovatiview" w:date="2024-03-07T11:12:00Z">
        <w:r w:rsidR="00C70F9F" w:rsidRPr="00822BC3">
          <w:rPr>
            <w:rFonts w:ascii="Times New Roman" w:hAnsi="Times New Roman" w:cs="Times New Roman"/>
            <w:sz w:val="20"/>
          </w:rPr>
          <w:t>m</w:t>
        </w:r>
      </w:ins>
      <w:del w:id="2849" w:author="innovatiview" w:date="2024-03-07T11:12:00Z">
        <w:r w:rsidRPr="00822BC3" w:rsidDel="00C70F9F">
          <w:rPr>
            <w:rFonts w:ascii="Times New Roman" w:hAnsi="Times New Roman" w:cs="Times New Roman"/>
            <w:sz w:val="20"/>
          </w:rPr>
          <w:delText>M</w:delText>
        </w:r>
      </w:del>
      <w:r w:rsidRPr="00822BC3">
        <w:rPr>
          <w:rFonts w:ascii="Times New Roman" w:hAnsi="Times New Roman" w:cs="Times New Roman"/>
          <w:sz w:val="20"/>
        </w:rPr>
        <w:t>em</w:t>
      </w:r>
      <w:r w:rsidR="00E636DA" w:rsidRPr="00822BC3">
        <w:rPr>
          <w:rFonts w:ascii="Times New Roman" w:hAnsi="Times New Roman" w:cs="Times New Roman"/>
          <w:sz w:val="20"/>
        </w:rPr>
        <w:t xml:space="preserve">ber </w:t>
      </w:r>
      <w:del w:id="2850" w:author="innovatiview" w:date="2024-03-07T11:12:00Z">
        <w:r w:rsidRPr="00822BC3" w:rsidDel="00C70F9F">
          <w:rPr>
            <w:rFonts w:ascii="Times New Roman" w:hAnsi="Times New Roman" w:cs="Times New Roman"/>
            <w:sz w:val="20"/>
          </w:rPr>
          <w:delText xml:space="preserve">States </w:delText>
        </w:r>
      </w:del>
      <w:ins w:id="2851" w:author="innovatiview" w:date="2024-03-07T11:12:00Z">
        <w:r w:rsidR="00C70F9F" w:rsidRPr="00822BC3">
          <w:rPr>
            <w:rFonts w:ascii="Times New Roman" w:hAnsi="Times New Roman" w:cs="Times New Roman"/>
            <w:sz w:val="20"/>
          </w:rPr>
          <w:t xml:space="preserve">states </w:t>
        </w:r>
      </w:ins>
      <w:r w:rsidRPr="00822BC3">
        <w:rPr>
          <w:rFonts w:ascii="Times New Roman" w:hAnsi="Times New Roman" w:cs="Times New Roman"/>
          <w:sz w:val="20"/>
        </w:rPr>
        <w:t>in which the appliance is to be sold.</w:t>
      </w:r>
    </w:p>
    <w:p w14:paraId="3636BD25" w14:textId="77777777" w:rsidR="00E636DA" w:rsidRPr="00822BC3" w:rsidRDefault="00113BB1">
      <w:pPr>
        <w:spacing w:after="0" w:line="240" w:lineRule="auto"/>
        <w:jc w:val="both"/>
        <w:rPr>
          <w:rFonts w:ascii="Times New Roman" w:hAnsi="Times New Roman" w:cs="Times New Roman"/>
          <w:b/>
          <w:bCs/>
          <w:sz w:val="20"/>
        </w:rPr>
        <w:pPrChange w:id="2852" w:author="innovatiview" w:date="2024-02-28T12:24:00Z">
          <w:pPr>
            <w:spacing w:after="0" w:line="240" w:lineRule="auto"/>
            <w:ind w:left="360"/>
            <w:jc w:val="both"/>
          </w:pPr>
        </w:pPrChange>
      </w:pPr>
      <w:r w:rsidRPr="00822BC3">
        <w:rPr>
          <w:rFonts w:ascii="Times New Roman" w:hAnsi="Times New Roman" w:cs="Times New Roman"/>
          <w:sz w:val="20"/>
        </w:rPr>
        <w:br/>
      </w:r>
      <w:r w:rsidRPr="00822BC3">
        <w:rPr>
          <w:rFonts w:ascii="Times New Roman" w:hAnsi="Times New Roman" w:cs="Times New Roman"/>
          <w:b/>
          <w:bCs/>
          <w:sz w:val="20"/>
        </w:rPr>
        <w:t>8.2 Instruction Contents</w:t>
      </w:r>
    </w:p>
    <w:p w14:paraId="6D0306C9" w14:textId="77777777" w:rsidR="00E636DA" w:rsidRPr="00822BC3" w:rsidRDefault="00113BB1">
      <w:pPr>
        <w:spacing w:after="0" w:line="240" w:lineRule="auto"/>
        <w:jc w:val="both"/>
        <w:rPr>
          <w:rFonts w:ascii="Times New Roman" w:hAnsi="Times New Roman" w:cs="Times New Roman"/>
          <w:i/>
          <w:iCs/>
          <w:sz w:val="20"/>
        </w:rPr>
        <w:pPrChange w:id="2853" w:author="innovatiview" w:date="2024-02-28T12:24:00Z">
          <w:pPr>
            <w:spacing w:after="0" w:line="240" w:lineRule="auto"/>
            <w:ind w:left="360"/>
            <w:jc w:val="both"/>
          </w:pPr>
        </w:pPrChange>
      </w:pPr>
      <w:r w:rsidRPr="00822BC3">
        <w:rPr>
          <w:rFonts w:ascii="Times New Roman" w:hAnsi="Times New Roman" w:cs="Times New Roman"/>
          <w:sz w:val="20"/>
        </w:rPr>
        <w:br/>
      </w:r>
      <w:r w:rsidRPr="00822BC3">
        <w:rPr>
          <w:rFonts w:ascii="Times New Roman" w:hAnsi="Times New Roman" w:cs="Times New Roman"/>
          <w:b/>
          <w:bCs/>
          <w:sz w:val="20"/>
        </w:rPr>
        <w:t xml:space="preserve">8.2.1 </w:t>
      </w:r>
      <w:r w:rsidRPr="00822BC3">
        <w:rPr>
          <w:rFonts w:ascii="Times New Roman" w:hAnsi="Times New Roman" w:cs="Times New Roman"/>
          <w:i/>
          <w:iCs/>
          <w:sz w:val="20"/>
        </w:rPr>
        <w:t>Important</w:t>
      </w:r>
    </w:p>
    <w:p w14:paraId="28283EC3" w14:textId="77777777" w:rsidR="00E636DA" w:rsidRPr="00822BC3" w:rsidRDefault="00113BB1">
      <w:pPr>
        <w:spacing w:after="0" w:line="240" w:lineRule="auto"/>
        <w:jc w:val="both"/>
        <w:rPr>
          <w:rFonts w:ascii="Times New Roman" w:hAnsi="Times New Roman" w:cs="Times New Roman"/>
          <w:sz w:val="20"/>
        </w:rPr>
        <w:pPrChange w:id="2854" w:author="innovatiview" w:date="2024-02-28T12:24:00Z">
          <w:pPr>
            <w:spacing w:after="0" w:line="240" w:lineRule="auto"/>
            <w:ind w:left="360"/>
            <w:jc w:val="both"/>
          </w:pPr>
        </w:pPrChange>
      </w:pPr>
      <w:r w:rsidRPr="00822BC3">
        <w:rPr>
          <w:rFonts w:ascii="Times New Roman" w:hAnsi="Times New Roman" w:cs="Times New Roman"/>
          <w:sz w:val="20"/>
        </w:rPr>
        <w:br/>
        <w:t>Read these instr</w:t>
      </w:r>
      <w:r w:rsidR="00E636DA" w:rsidRPr="00822BC3">
        <w:rPr>
          <w:rFonts w:ascii="Times New Roman" w:hAnsi="Times New Roman" w:cs="Times New Roman"/>
          <w:sz w:val="20"/>
        </w:rPr>
        <w:t xml:space="preserve">uctions for use carefully so as </w:t>
      </w:r>
      <w:r w:rsidRPr="00822BC3">
        <w:rPr>
          <w:rFonts w:ascii="Times New Roman" w:hAnsi="Times New Roman" w:cs="Times New Roman"/>
          <w:sz w:val="20"/>
        </w:rPr>
        <w:t>to familiarize you</w:t>
      </w:r>
      <w:r w:rsidR="00E636DA" w:rsidRPr="00822BC3">
        <w:rPr>
          <w:rFonts w:ascii="Times New Roman" w:hAnsi="Times New Roman" w:cs="Times New Roman"/>
          <w:sz w:val="20"/>
        </w:rPr>
        <w:t xml:space="preserve">rself with the appliance before </w:t>
      </w:r>
      <w:r w:rsidRPr="00822BC3">
        <w:rPr>
          <w:rFonts w:ascii="Times New Roman" w:hAnsi="Times New Roman" w:cs="Times New Roman"/>
          <w:sz w:val="20"/>
        </w:rPr>
        <w:t xml:space="preserve">connecting it to its gas </w:t>
      </w:r>
      <w:r w:rsidR="00E636DA" w:rsidRPr="00822BC3">
        <w:rPr>
          <w:rFonts w:ascii="Times New Roman" w:hAnsi="Times New Roman" w:cs="Times New Roman"/>
          <w:sz w:val="20"/>
        </w:rPr>
        <w:t xml:space="preserve">cartridge or gas cylinder. Keep </w:t>
      </w:r>
      <w:r w:rsidRPr="00822BC3">
        <w:rPr>
          <w:rFonts w:ascii="Times New Roman" w:hAnsi="Times New Roman" w:cs="Times New Roman"/>
          <w:sz w:val="20"/>
        </w:rPr>
        <w:t>these instr</w:t>
      </w:r>
      <w:r w:rsidR="00E636DA" w:rsidRPr="00822BC3">
        <w:rPr>
          <w:rFonts w:ascii="Times New Roman" w:hAnsi="Times New Roman" w:cs="Times New Roman"/>
          <w:sz w:val="20"/>
        </w:rPr>
        <w:t xml:space="preserve">uctions for future reference. </w:t>
      </w:r>
    </w:p>
    <w:p w14:paraId="2AFC8E7D" w14:textId="77777777" w:rsidR="00E636DA" w:rsidRPr="00822BC3" w:rsidRDefault="00E636DA">
      <w:pPr>
        <w:spacing w:after="0" w:line="240" w:lineRule="auto"/>
        <w:jc w:val="both"/>
        <w:rPr>
          <w:rFonts w:ascii="Times New Roman" w:hAnsi="Times New Roman" w:cs="Times New Roman"/>
          <w:sz w:val="20"/>
        </w:rPr>
        <w:pPrChange w:id="2855" w:author="innovatiview" w:date="2024-02-28T12:24:00Z">
          <w:pPr>
            <w:spacing w:after="0" w:line="240" w:lineRule="auto"/>
            <w:ind w:left="360"/>
            <w:jc w:val="both"/>
          </w:pPr>
        </w:pPrChange>
      </w:pPr>
    </w:p>
    <w:p w14:paraId="35F32E79" w14:textId="77777777" w:rsidR="00E636DA" w:rsidRPr="00822BC3" w:rsidRDefault="00113BB1">
      <w:pPr>
        <w:spacing w:after="120" w:line="240" w:lineRule="auto"/>
        <w:jc w:val="both"/>
        <w:rPr>
          <w:rFonts w:ascii="Times New Roman" w:hAnsi="Times New Roman" w:cs="Times New Roman"/>
          <w:i/>
          <w:iCs/>
          <w:sz w:val="20"/>
        </w:rPr>
        <w:pPrChange w:id="2856" w:author="innovatiview" w:date="2024-02-28T12:24:00Z">
          <w:pPr>
            <w:spacing w:after="0" w:line="240" w:lineRule="auto"/>
            <w:ind w:left="360"/>
            <w:jc w:val="both"/>
          </w:pPr>
        </w:pPrChange>
      </w:pPr>
      <w:r w:rsidRPr="00822BC3">
        <w:rPr>
          <w:rFonts w:ascii="Times New Roman" w:hAnsi="Times New Roman" w:cs="Times New Roman"/>
          <w:b/>
          <w:bCs/>
          <w:sz w:val="20"/>
        </w:rPr>
        <w:t xml:space="preserve">8.2.2 </w:t>
      </w:r>
      <w:r w:rsidRPr="00822BC3">
        <w:rPr>
          <w:rFonts w:ascii="Times New Roman" w:hAnsi="Times New Roman" w:cs="Times New Roman"/>
          <w:i/>
          <w:iCs/>
          <w:sz w:val="20"/>
        </w:rPr>
        <w:t>An Introduction Containing the Following</w:t>
      </w:r>
      <w:r w:rsidR="00E636DA" w:rsidRPr="00822BC3">
        <w:rPr>
          <w:rFonts w:ascii="Times New Roman" w:hAnsi="Times New Roman" w:cs="Times New Roman"/>
          <w:sz w:val="20"/>
        </w:rPr>
        <w:t xml:space="preserve"> </w:t>
      </w:r>
      <w:r w:rsidRPr="00822BC3">
        <w:rPr>
          <w:rFonts w:ascii="Times New Roman" w:hAnsi="Times New Roman" w:cs="Times New Roman"/>
          <w:i/>
          <w:iCs/>
          <w:sz w:val="20"/>
        </w:rPr>
        <w:t>Information</w:t>
      </w:r>
    </w:p>
    <w:p w14:paraId="4D4AA25C" w14:textId="77777777" w:rsidR="00E636DA" w:rsidRPr="00822BC3" w:rsidDel="00204069" w:rsidRDefault="00E636DA">
      <w:pPr>
        <w:spacing w:after="0" w:line="240" w:lineRule="auto"/>
        <w:ind w:left="720"/>
        <w:jc w:val="both"/>
        <w:rPr>
          <w:del w:id="2857" w:author="innovatiview" w:date="2024-02-28T12:22:00Z"/>
          <w:rFonts w:ascii="Times New Roman" w:hAnsi="Times New Roman" w:cs="Times New Roman"/>
          <w:sz w:val="20"/>
        </w:rPr>
        <w:pPrChange w:id="2858" w:author="innovatiview" w:date="2024-02-28T12:24:00Z">
          <w:pPr>
            <w:spacing w:after="0" w:line="240" w:lineRule="auto"/>
            <w:ind w:left="360"/>
            <w:jc w:val="both"/>
          </w:pPr>
        </w:pPrChange>
      </w:pPr>
    </w:p>
    <w:p w14:paraId="43438B6C" w14:textId="77777777" w:rsidR="00E636DA" w:rsidRPr="00822BC3" w:rsidRDefault="00113BB1">
      <w:pPr>
        <w:pStyle w:val="ListParagraph"/>
        <w:numPr>
          <w:ilvl w:val="0"/>
          <w:numId w:val="44"/>
        </w:numPr>
        <w:spacing w:after="0" w:line="240" w:lineRule="auto"/>
        <w:ind w:left="720"/>
        <w:jc w:val="both"/>
        <w:rPr>
          <w:rFonts w:ascii="Times New Roman" w:hAnsi="Times New Roman" w:cs="Times New Roman"/>
          <w:sz w:val="20"/>
        </w:rPr>
        <w:pPrChange w:id="2859" w:author="innovatiview" w:date="2024-02-28T12:24:00Z">
          <w:pPr>
            <w:pStyle w:val="ListParagraph"/>
            <w:numPr>
              <w:numId w:val="44"/>
            </w:numPr>
            <w:spacing w:after="0" w:line="240" w:lineRule="auto"/>
            <w:ind w:left="1080" w:hanging="360"/>
            <w:jc w:val="both"/>
          </w:pPr>
        </w:pPrChange>
      </w:pPr>
      <w:r w:rsidRPr="00822BC3">
        <w:rPr>
          <w:rFonts w:ascii="Times New Roman" w:hAnsi="Times New Roman" w:cs="Times New Roman"/>
          <w:sz w:val="20"/>
        </w:rPr>
        <w:t>Name of the m</w:t>
      </w:r>
      <w:r w:rsidR="00E636DA" w:rsidRPr="00822BC3">
        <w:rPr>
          <w:rFonts w:ascii="Times New Roman" w:hAnsi="Times New Roman" w:cs="Times New Roman"/>
          <w:sz w:val="20"/>
        </w:rPr>
        <w:t xml:space="preserve">anufacturer and his identifying </w:t>
      </w:r>
      <w:r w:rsidRPr="00822BC3">
        <w:rPr>
          <w:rFonts w:ascii="Times New Roman" w:hAnsi="Times New Roman" w:cs="Times New Roman"/>
          <w:sz w:val="20"/>
        </w:rPr>
        <w:t>symbol;</w:t>
      </w:r>
    </w:p>
    <w:p w14:paraId="11488C93" w14:textId="77777777" w:rsidR="00E636DA" w:rsidRPr="00822BC3" w:rsidRDefault="00113BB1">
      <w:pPr>
        <w:pStyle w:val="ListParagraph"/>
        <w:numPr>
          <w:ilvl w:val="0"/>
          <w:numId w:val="44"/>
        </w:numPr>
        <w:spacing w:after="40" w:line="240" w:lineRule="auto"/>
        <w:ind w:left="720"/>
        <w:jc w:val="both"/>
        <w:rPr>
          <w:rFonts w:ascii="Times New Roman" w:hAnsi="Times New Roman" w:cs="Times New Roman"/>
          <w:sz w:val="20"/>
        </w:rPr>
        <w:pPrChange w:id="2860" w:author="innovatiview" w:date="2024-03-07T11:13:00Z">
          <w:pPr>
            <w:pStyle w:val="ListParagraph"/>
            <w:numPr>
              <w:numId w:val="44"/>
            </w:numPr>
            <w:spacing w:after="0" w:line="240" w:lineRule="auto"/>
            <w:ind w:left="1080" w:hanging="360"/>
            <w:jc w:val="both"/>
          </w:pPr>
        </w:pPrChange>
      </w:pPr>
      <w:r w:rsidRPr="00822BC3">
        <w:rPr>
          <w:rFonts w:ascii="Times New Roman" w:hAnsi="Times New Roman" w:cs="Times New Roman"/>
          <w:sz w:val="20"/>
        </w:rPr>
        <w:t>Appliance name;</w:t>
      </w:r>
    </w:p>
    <w:p w14:paraId="27458AD1" w14:textId="77777777" w:rsidR="00E636DA" w:rsidRPr="00822BC3" w:rsidRDefault="00113BB1">
      <w:pPr>
        <w:pStyle w:val="ListParagraph"/>
        <w:numPr>
          <w:ilvl w:val="0"/>
          <w:numId w:val="44"/>
        </w:numPr>
        <w:spacing w:after="40" w:line="240" w:lineRule="auto"/>
        <w:ind w:left="720"/>
        <w:jc w:val="both"/>
        <w:rPr>
          <w:rFonts w:ascii="Times New Roman" w:hAnsi="Times New Roman" w:cs="Times New Roman"/>
          <w:sz w:val="20"/>
        </w:rPr>
        <w:pPrChange w:id="2861" w:author="innovatiview" w:date="2024-03-07T11:13:00Z">
          <w:pPr>
            <w:pStyle w:val="ListParagraph"/>
            <w:numPr>
              <w:numId w:val="44"/>
            </w:numPr>
            <w:spacing w:after="0" w:line="240" w:lineRule="auto"/>
            <w:ind w:left="1080" w:hanging="360"/>
            <w:jc w:val="both"/>
          </w:pPr>
        </w:pPrChange>
      </w:pPr>
      <w:r w:rsidRPr="00822BC3">
        <w:rPr>
          <w:rFonts w:ascii="Times New Roman" w:hAnsi="Times New Roman" w:cs="Times New Roman"/>
          <w:sz w:val="20"/>
        </w:rPr>
        <w:t>Type of gas, the a</w:t>
      </w:r>
      <w:r w:rsidR="00E636DA" w:rsidRPr="00822BC3">
        <w:rPr>
          <w:rFonts w:ascii="Times New Roman" w:hAnsi="Times New Roman" w:cs="Times New Roman"/>
          <w:sz w:val="20"/>
        </w:rPr>
        <w:t xml:space="preserve">ppliance cartridge and the type </w:t>
      </w:r>
      <w:r w:rsidRPr="00822BC3">
        <w:rPr>
          <w:rFonts w:ascii="Times New Roman" w:hAnsi="Times New Roman" w:cs="Times New Roman"/>
          <w:sz w:val="20"/>
        </w:rPr>
        <w:t>of gas cartridge(s) or gas cylinder (s)</w:t>
      </w:r>
      <w:r w:rsidR="00E636DA" w:rsidRPr="00822BC3">
        <w:rPr>
          <w:rFonts w:ascii="Times New Roman" w:hAnsi="Times New Roman" w:cs="Times New Roman"/>
          <w:sz w:val="20"/>
        </w:rPr>
        <w:t xml:space="preserve"> to be used </w:t>
      </w:r>
      <w:r w:rsidRPr="00822BC3">
        <w:rPr>
          <w:rFonts w:ascii="Times New Roman" w:hAnsi="Times New Roman" w:cs="Times New Roman"/>
          <w:sz w:val="20"/>
        </w:rPr>
        <w:t>stating:</w:t>
      </w:r>
      <w:del w:id="2862" w:author="innovatiview" w:date="2024-02-28T12:25:00Z">
        <w:r w:rsidRPr="00822BC3" w:rsidDel="00204069">
          <w:rPr>
            <w:rFonts w:ascii="Times New Roman" w:hAnsi="Times New Roman" w:cs="Times New Roman"/>
            <w:sz w:val="20"/>
          </w:rPr>
          <w:delText>”</w:delText>
        </w:r>
      </w:del>
      <w:r w:rsidRPr="00822BC3">
        <w:rPr>
          <w:rFonts w:ascii="Times New Roman" w:hAnsi="Times New Roman" w:cs="Times New Roman"/>
          <w:sz w:val="20"/>
        </w:rPr>
        <w:t xml:space="preserve"> This ap</w:t>
      </w:r>
      <w:r w:rsidR="00E636DA" w:rsidRPr="00822BC3">
        <w:rPr>
          <w:rFonts w:ascii="Times New Roman" w:hAnsi="Times New Roman" w:cs="Times New Roman"/>
          <w:sz w:val="20"/>
        </w:rPr>
        <w:t xml:space="preserve">pliance shall only be used with the XYZ (gas); This sentence shall be followed by ‘It may be </w:t>
      </w:r>
      <w:r w:rsidRPr="00822BC3">
        <w:rPr>
          <w:rFonts w:ascii="Times New Roman" w:hAnsi="Times New Roman" w:cs="Times New Roman"/>
          <w:sz w:val="20"/>
        </w:rPr>
        <w:t>hazardous to atte</w:t>
      </w:r>
      <w:r w:rsidR="00E636DA" w:rsidRPr="00822BC3">
        <w:rPr>
          <w:rFonts w:ascii="Times New Roman" w:hAnsi="Times New Roman" w:cs="Times New Roman"/>
          <w:sz w:val="20"/>
        </w:rPr>
        <w:t xml:space="preserve">mpt to it fi other types of gas cartridge </w:t>
      </w:r>
      <w:r w:rsidRPr="00822BC3">
        <w:rPr>
          <w:rFonts w:ascii="Times New Roman" w:hAnsi="Times New Roman" w:cs="Times New Roman"/>
          <w:sz w:val="20"/>
        </w:rPr>
        <w:t>or gas cylinder’;</w:t>
      </w:r>
    </w:p>
    <w:p w14:paraId="31EB3C3C" w14:textId="77777777" w:rsidR="00E636DA" w:rsidRPr="00822BC3" w:rsidRDefault="00113BB1">
      <w:pPr>
        <w:pStyle w:val="ListParagraph"/>
        <w:numPr>
          <w:ilvl w:val="0"/>
          <w:numId w:val="44"/>
        </w:numPr>
        <w:spacing w:after="40" w:line="240" w:lineRule="auto"/>
        <w:ind w:left="720"/>
        <w:jc w:val="both"/>
        <w:rPr>
          <w:rFonts w:ascii="Times New Roman" w:hAnsi="Times New Roman" w:cs="Times New Roman"/>
          <w:sz w:val="20"/>
        </w:rPr>
        <w:pPrChange w:id="2863" w:author="innovatiview" w:date="2024-03-07T11:13:00Z">
          <w:pPr>
            <w:pStyle w:val="ListParagraph"/>
            <w:numPr>
              <w:numId w:val="44"/>
            </w:numPr>
            <w:spacing w:after="0" w:line="240" w:lineRule="auto"/>
            <w:ind w:left="1080" w:hanging="360"/>
            <w:jc w:val="both"/>
          </w:pPr>
        </w:pPrChange>
      </w:pPr>
      <w:r w:rsidRPr="00822BC3">
        <w:rPr>
          <w:rFonts w:ascii="Times New Roman" w:hAnsi="Times New Roman" w:cs="Times New Roman"/>
          <w:sz w:val="20"/>
        </w:rPr>
        <w:t>Injector marking (if it is removable);</w:t>
      </w:r>
    </w:p>
    <w:p w14:paraId="28728824" w14:textId="77777777" w:rsidR="00E636DA" w:rsidRPr="00822BC3" w:rsidRDefault="00113BB1">
      <w:pPr>
        <w:pStyle w:val="ListParagraph"/>
        <w:numPr>
          <w:ilvl w:val="0"/>
          <w:numId w:val="44"/>
        </w:numPr>
        <w:spacing w:after="40" w:line="240" w:lineRule="auto"/>
        <w:ind w:left="720"/>
        <w:jc w:val="both"/>
        <w:rPr>
          <w:rFonts w:ascii="Times New Roman" w:hAnsi="Times New Roman" w:cs="Times New Roman"/>
          <w:sz w:val="20"/>
        </w:rPr>
        <w:pPrChange w:id="2864" w:author="innovatiview" w:date="2024-03-07T11:13:00Z">
          <w:pPr>
            <w:pStyle w:val="ListParagraph"/>
            <w:numPr>
              <w:numId w:val="44"/>
            </w:numPr>
            <w:spacing w:after="0" w:line="240" w:lineRule="auto"/>
            <w:ind w:left="1080" w:hanging="360"/>
            <w:jc w:val="both"/>
          </w:pPr>
        </w:pPrChange>
      </w:pPr>
      <w:r w:rsidRPr="00822BC3">
        <w:rPr>
          <w:rFonts w:ascii="Times New Roman" w:hAnsi="Times New Roman" w:cs="Times New Roman"/>
          <w:sz w:val="20"/>
        </w:rPr>
        <w:t>Nominal rate</w:t>
      </w:r>
      <w:r w:rsidR="00E636DA" w:rsidRPr="00822BC3">
        <w:rPr>
          <w:rFonts w:ascii="Times New Roman" w:hAnsi="Times New Roman" w:cs="Times New Roman"/>
          <w:sz w:val="20"/>
        </w:rPr>
        <w:t xml:space="preserve"> in g/h and kW (Hs </w:t>
      </w:r>
      <w:r w:rsidRPr="00822BC3">
        <w:rPr>
          <w:rFonts w:ascii="Times New Roman" w:hAnsi="Times New Roman" w:cs="Times New Roman"/>
          <w:sz w:val="20"/>
        </w:rPr>
        <w:t>); and</w:t>
      </w:r>
    </w:p>
    <w:p w14:paraId="4CDD8559" w14:textId="77777777" w:rsidR="00E636DA" w:rsidRPr="00822BC3" w:rsidRDefault="00113BB1">
      <w:pPr>
        <w:pStyle w:val="ListParagraph"/>
        <w:numPr>
          <w:ilvl w:val="0"/>
          <w:numId w:val="44"/>
        </w:numPr>
        <w:spacing w:after="0" w:line="240" w:lineRule="auto"/>
        <w:ind w:left="720"/>
        <w:jc w:val="both"/>
        <w:rPr>
          <w:ins w:id="2865" w:author="innovatiview" w:date="2024-03-07T11:14:00Z"/>
          <w:rFonts w:ascii="Times New Roman" w:hAnsi="Times New Roman" w:cs="Times New Roman"/>
          <w:sz w:val="20"/>
        </w:rPr>
        <w:pPrChange w:id="2866" w:author="innovatiview" w:date="2024-03-07T11:14:00Z">
          <w:pPr>
            <w:pStyle w:val="ListParagraph"/>
            <w:numPr>
              <w:numId w:val="44"/>
            </w:numPr>
            <w:spacing w:after="0" w:line="240" w:lineRule="auto"/>
            <w:ind w:left="1080" w:hanging="360"/>
            <w:jc w:val="both"/>
          </w:pPr>
        </w:pPrChange>
      </w:pPr>
      <w:r w:rsidRPr="00822BC3">
        <w:rPr>
          <w:rFonts w:ascii="Times New Roman" w:hAnsi="Times New Roman" w:cs="Times New Roman"/>
          <w:sz w:val="20"/>
        </w:rPr>
        <w:t>Statement: ‘</w:t>
      </w:r>
      <w:r w:rsidR="00E636DA" w:rsidRPr="00822BC3">
        <w:rPr>
          <w:rFonts w:ascii="Times New Roman" w:hAnsi="Times New Roman" w:cs="Times New Roman"/>
          <w:sz w:val="20"/>
        </w:rPr>
        <w:t xml:space="preserve">Use outdoors only’ or ‘Use only </w:t>
      </w:r>
      <w:r w:rsidRPr="00822BC3">
        <w:rPr>
          <w:rFonts w:ascii="Times New Roman" w:hAnsi="Times New Roman" w:cs="Times New Roman"/>
          <w:sz w:val="20"/>
        </w:rPr>
        <w:t>in a well</w:t>
      </w:r>
      <w:r w:rsidR="00E636DA" w:rsidRPr="00822BC3">
        <w:rPr>
          <w:rFonts w:ascii="Times New Roman" w:hAnsi="Times New Roman" w:cs="Times New Roman"/>
          <w:sz w:val="20"/>
        </w:rPr>
        <w:t xml:space="preserve">-ventilated area’, depending on the use </w:t>
      </w:r>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b/>
          <w:bCs/>
          <w:sz w:val="20"/>
        </w:rPr>
        <w:t>7.1 f</w:t>
      </w:r>
      <w:r w:rsidRPr="00822BC3">
        <w:rPr>
          <w:rFonts w:ascii="Times New Roman" w:hAnsi="Times New Roman" w:cs="Times New Roman"/>
          <w:sz w:val="20"/>
        </w:rPr>
        <w:t>).</w:t>
      </w:r>
    </w:p>
    <w:p w14:paraId="695190FB" w14:textId="77777777" w:rsidR="002F5F73" w:rsidRPr="00822BC3" w:rsidRDefault="002F5F73">
      <w:pPr>
        <w:pStyle w:val="ListParagraph"/>
        <w:spacing w:after="0" w:line="240" w:lineRule="auto"/>
        <w:jc w:val="both"/>
        <w:rPr>
          <w:rFonts w:ascii="Times New Roman" w:hAnsi="Times New Roman" w:cs="Times New Roman"/>
          <w:sz w:val="20"/>
        </w:rPr>
        <w:pPrChange w:id="2867" w:author="innovatiview" w:date="2024-03-07T11:14:00Z">
          <w:pPr>
            <w:pStyle w:val="ListParagraph"/>
            <w:numPr>
              <w:numId w:val="44"/>
            </w:numPr>
            <w:spacing w:after="0" w:line="240" w:lineRule="auto"/>
            <w:ind w:left="1080" w:hanging="360"/>
            <w:jc w:val="both"/>
          </w:pPr>
        </w:pPrChange>
      </w:pPr>
    </w:p>
    <w:p w14:paraId="7933CB5E" w14:textId="77777777" w:rsidR="00E636DA" w:rsidRPr="00822BC3" w:rsidDel="00E72CCD" w:rsidRDefault="00E636DA" w:rsidP="002B4B96">
      <w:pPr>
        <w:spacing w:after="0" w:line="240" w:lineRule="auto"/>
        <w:jc w:val="both"/>
        <w:rPr>
          <w:del w:id="2868" w:author="innovatiview" w:date="2024-02-28T12:26:00Z"/>
          <w:rFonts w:ascii="Times New Roman" w:hAnsi="Times New Roman" w:cs="Times New Roman"/>
          <w:b/>
          <w:bCs/>
          <w:sz w:val="20"/>
        </w:rPr>
      </w:pPr>
    </w:p>
    <w:p w14:paraId="530DBB5A" w14:textId="77777777" w:rsidR="00E636DA" w:rsidRPr="00822BC3" w:rsidRDefault="00113BB1">
      <w:pPr>
        <w:spacing w:after="0" w:line="240" w:lineRule="auto"/>
        <w:jc w:val="both"/>
        <w:rPr>
          <w:ins w:id="2869" w:author="innovatiview" w:date="2024-03-07T11:14:00Z"/>
          <w:rFonts w:ascii="Times New Roman" w:hAnsi="Times New Roman" w:cs="Times New Roman"/>
          <w:i/>
          <w:iCs/>
          <w:sz w:val="20"/>
        </w:rPr>
      </w:pPr>
      <w:r w:rsidRPr="00822BC3">
        <w:rPr>
          <w:rFonts w:ascii="Times New Roman" w:hAnsi="Times New Roman" w:cs="Times New Roman"/>
          <w:b/>
          <w:bCs/>
          <w:sz w:val="20"/>
        </w:rPr>
        <w:t xml:space="preserve">8.2.3 </w:t>
      </w:r>
      <w:r w:rsidRPr="00822BC3">
        <w:rPr>
          <w:rFonts w:ascii="Times New Roman" w:hAnsi="Times New Roman" w:cs="Times New Roman"/>
          <w:i/>
          <w:iCs/>
          <w:sz w:val="20"/>
        </w:rPr>
        <w:t>The Following Safety Information</w:t>
      </w:r>
    </w:p>
    <w:p w14:paraId="50D93C3E" w14:textId="77777777" w:rsidR="002F5F73" w:rsidRPr="00822BC3" w:rsidRDefault="002F5F73">
      <w:pPr>
        <w:spacing w:after="0" w:line="240" w:lineRule="auto"/>
        <w:jc w:val="both"/>
        <w:rPr>
          <w:rFonts w:ascii="Times New Roman" w:hAnsi="Times New Roman" w:cs="Times New Roman"/>
          <w:i/>
          <w:iCs/>
          <w:sz w:val="20"/>
        </w:rPr>
      </w:pPr>
    </w:p>
    <w:p w14:paraId="38E8FA7B" w14:textId="77777777" w:rsidR="00E636DA" w:rsidRPr="00822BC3" w:rsidDel="00E72CCD" w:rsidRDefault="00E636DA" w:rsidP="002B4B96">
      <w:pPr>
        <w:spacing w:after="0" w:line="240" w:lineRule="auto"/>
        <w:jc w:val="both"/>
        <w:rPr>
          <w:del w:id="2870" w:author="innovatiview" w:date="2024-02-28T12:26:00Z"/>
          <w:rFonts w:ascii="Times New Roman" w:hAnsi="Times New Roman" w:cs="Times New Roman"/>
          <w:sz w:val="20"/>
        </w:rPr>
      </w:pPr>
    </w:p>
    <w:p w14:paraId="5CDDFFFF" w14:textId="77777777" w:rsidR="00662BC3" w:rsidRPr="00822BC3" w:rsidRDefault="00113BB1">
      <w:pPr>
        <w:pStyle w:val="ListParagraph"/>
        <w:numPr>
          <w:ilvl w:val="0"/>
          <w:numId w:val="45"/>
        </w:numPr>
        <w:spacing w:after="120" w:line="240" w:lineRule="auto"/>
        <w:jc w:val="both"/>
        <w:rPr>
          <w:rFonts w:ascii="Times New Roman" w:hAnsi="Times New Roman" w:cs="Times New Roman"/>
          <w:sz w:val="20"/>
        </w:rPr>
        <w:pPrChange w:id="2871" w:author="innovatiview" w:date="2024-02-28T12:26:00Z">
          <w:pPr>
            <w:pStyle w:val="ListParagraph"/>
            <w:numPr>
              <w:numId w:val="45"/>
            </w:numPr>
            <w:spacing w:after="0" w:line="240" w:lineRule="auto"/>
            <w:ind w:hanging="360"/>
            <w:jc w:val="both"/>
          </w:pPr>
        </w:pPrChange>
      </w:pPr>
      <w:r w:rsidRPr="00822BC3">
        <w:rPr>
          <w:rFonts w:ascii="Times New Roman" w:hAnsi="Times New Roman" w:cs="Times New Roman"/>
          <w:sz w:val="20"/>
        </w:rPr>
        <w:t>Where applica</w:t>
      </w:r>
      <w:r w:rsidR="00B26E93" w:rsidRPr="00822BC3">
        <w:rPr>
          <w:rFonts w:ascii="Times New Roman" w:hAnsi="Times New Roman" w:cs="Times New Roman"/>
          <w:sz w:val="20"/>
        </w:rPr>
        <w:t xml:space="preserve">ble the statement: ‘Check those </w:t>
      </w:r>
      <w:r w:rsidRPr="00822BC3">
        <w:rPr>
          <w:rFonts w:ascii="Times New Roman" w:hAnsi="Times New Roman" w:cs="Times New Roman"/>
          <w:sz w:val="20"/>
        </w:rPr>
        <w:t>seals (be</w:t>
      </w:r>
      <w:r w:rsidR="00B26E93" w:rsidRPr="00822BC3">
        <w:rPr>
          <w:rFonts w:ascii="Times New Roman" w:hAnsi="Times New Roman" w:cs="Times New Roman"/>
          <w:sz w:val="20"/>
        </w:rPr>
        <w:t xml:space="preserve">tween the appliance and the gas cartridge </w:t>
      </w:r>
      <w:r w:rsidRPr="00822BC3">
        <w:rPr>
          <w:rFonts w:ascii="Times New Roman" w:hAnsi="Times New Roman" w:cs="Times New Roman"/>
          <w:sz w:val="20"/>
        </w:rPr>
        <w:t>or gas cylinder)’ are</w:t>
      </w:r>
      <w:r w:rsidR="00B26E93" w:rsidRPr="00822BC3">
        <w:rPr>
          <w:rFonts w:ascii="Times New Roman" w:hAnsi="Times New Roman" w:cs="Times New Roman"/>
          <w:sz w:val="20"/>
        </w:rPr>
        <w:t xml:space="preserve"> in place and in good condition before connecting to the gas cartridge or gas </w:t>
      </w:r>
      <w:r w:rsidRPr="00822BC3">
        <w:rPr>
          <w:rFonts w:ascii="Times New Roman" w:hAnsi="Times New Roman" w:cs="Times New Roman"/>
          <w:sz w:val="20"/>
        </w:rPr>
        <w:t>cylinder;</w:t>
      </w:r>
    </w:p>
    <w:p w14:paraId="4BB2C622" w14:textId="77777777" w:rsidR="00B26E93"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Drawing show</w:t>
      </w:r>
      <w:r w:rsidR="00B26E93" w:rsidRPr="00822BC3">
        <w:rPr>
          <w:rFonts w:ascii="Times New Roman" w:hAnsi="Times New Roman" w:cs="Times New Roman"/>
          <w:sz w:val="20"/>
        </w:rPr>
        <w:t xml:space="preserve">ing the position of these seals </w:t>
      </w:r>
      <w:r w:rsidRPr="00822BC3">
        <w:rPr>
          <w:rFonts w:ascii="Times New Roman" w:hAnsi="Times New Roman" w:cs="Times New Roman"/>
          <w:sz w:val="20"/>
        </w:rPr>
        <w:t>(if applicable);</w:t>
      </w:r>
    </w:p>
    <w:p w14:paraId="2467E0CB" w14:textId="77777777" w:rsidR="00B26E93"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Statement ‘Do not use the </w:t>
      </w:r>
      <w:r w:rsidR="00B26E93" w:rsidRPr="00822BC3">
        <w:rPr>
          <w:rFonts w:ascii="Times New Roman" w:hAnsi="Times New Roman" w:cs="Times New Roman"/>
          <w:sz w:val="20"/>
        </w:rPr>
        <w:t xml:space="preserve">appliance if it has </w:t>
      </w:r>
      <w:r w:rsidRPr="00822BC3">
        <w:rPr>
          <w:rFonts w:ascii="Times New Roman" w:hAnsi="Times New Roman" w:cs="Times New Roman"/>
          <w:sz w:val="20"/>
        </w:rPr>
        <w:t xml:space="preserve">damaged or worn </w:t>
      </w:r>
      <w:r w:rsidR="00B26E93" w:rsidRPr="00822BC3">
        <w:rPr>
          <w:rFonts w:ascii="Times New Roman" w:hAnsi="Times New Roman" w:cs="Times New Roman"/>
          <w:sz w:val="20"/>
        </w:rPr>
        <w:t xml:space="preserve">seals’ ‘Do not use an appliance </w:t>
      </w:r>
      <w:r w:rsidRPr="00822BC3">
        <w:rPr>
          <w:rFonts w:ascii="Times New Roman" w:hAnsi="Times New Roman" w:cs="Times New Roman"/>
          <w:sz w:val="20"/>
        </w:rPr>
        <w:t>which is lea</w:t>
      </w:r>
      <w:r w:rsidR="00B26E93" w:rsidRPr="00822BC3">
        <w:rPr>
          <w:rFonts w:ascii="Times New Roman" w:hAnsi="Times New Roman" w:cs="Times New Roman"/>
          <w:sz w:val="20"/>
        </w:rPr>
        <w:t xml:space="preserve">king, damaged or which does not </w:t>
      </w:r>
      <w:r w:rsidRPr="00822BC3">
        <w:rPr>
          <w:rFonts w:ascii="Times New Roman" w:hAnsi="Times New Roman" w:cs="Times New Roman"/>
          <w:sz w:val="20"/>
        </w:rPr>
        <w:t>operate properly’;</w:t>
      </w:r>
    </w:p>
    <w:p w14:paraId="40278870" w14:textId="77777777" w:rsidR="00B26E93"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Statement r</w:t>
      </w:r>
      <w:r w:rsidR="00B26E93" w:rsidRPr="00822BC3">
        <w:rPr>
          <w:rFonts w:ascii="Times New Roman" w:hAnsi="Times New Roman" w:cs="Times New Roman"/>
          <w:sz w:val="20"/>
        </w:rPr>
        <w:t xml:space="preserve">equiring that appliances, other </w:t>
      </w:r>
      <w:r w:rsidRPr="00822BC3">
        <w:rPr>
          <w:rFonts w:ascii="Times New Roman" w:hAnsi="Times New Roman" w:cs="Times New Roman"/>
          <w:sz w:val="20"/>
        </w:rPr>
        <w:t>than those solel</w:t>
      </w:r>
      <w:r w:rsidR="00B26E93" w:rsidRPr="00822BC3">
        <w:rPr>
          <w:rFonts w:ascii="Times New Roman" w:hAnsi="Times New Roman" w:cs="Times New Roman"/>
          <w:sz w:val="20"/>
        </w:rPr>
        <w:t xml:space="preserve">y for outdoor use, be used in a </w:t>
      </w:r>
      <w:r w:rsidRPr="00822BC3">
        <w:rPr>
          <w:rFonts w:ascii="Times New Roman" w:hAnsi="Times New Roman" w:cs="Times New Roman"/>
          <w:sz w:val="20"/>
        </w:rPr>
        <w:t>well-ventilated location in acc</w:t>
      </w:r>
      <w:r w:rsidR="00B26E93" w:rsidRPr="00822BC3">
        <w:rPr>
          <w:rFonts w:ascii="Times New Roman" w:hAnsi="Times New Roman" w:cs="Times New Roman"/>
          <w:sz w:val="20"/>
        </w:rPr>
        <w:t xml:space="preserve">ordance with </w:t>
      </w:r>
      <w:r w:rsidRPr="00822BC3">
        <w:rPr>
          <w:rFonts w:ascii="Times New Roman" w:hAnsi="Times New Roman" w:cs="Times New Roman"/>
          <w:sz w:val="20"/>
        </w:rPr>
        <w:t>national requirements:</w:t>
      </w:r>
    </w:p>
    <w:p w14:paraId="47AA0F79" w14:textId="77777777" w:rsidR="00B26E93" w:rsidRPr="00822BC3" w:rsidRDefault="00B26E93" w:rsidP="002B4B96">
      <w:pPr>
        <w:pStyle w:val="ListParagraph"/>
        <w:spacing w:after="0" w:line="240" w:lineRule="auto"/>
        <w:jc w:val="both"/>
        <w:rPr>
          <w:rFonts w:ascii="Times New Roman" w:hAnsi="Times New Roman" w:cs="Times New Roman"/>
          <w:sz w:val="20"/>
        </w:rPr>
      </w:pPr>
    </w:p>
    <w:p w14:paraId="6220662D" w14:textId="77777777" w:rsidR="00B26E93" w:rsidRPr="00822BC3" w:rsidRDefault="00113BB1" w:rsidP="002B4B96">
      <w:pPr>
        <w:pStyle w:val="ListParagraph"/>
        <w:numPr>
          <w:ilvl w:val="0"/>
          <w:numId w:val="46"/>
        </w:numPr>
        <w:spacing w:after="0" w:line="240" w:lineRule="auto"/>
        <w:jc w:val="both"/>
        <w:rPr>
          <w:rFonts w:ascii="Times New Roman" w:hAnsi="Times New Roman" w:cs="Times New Roman"/>
          <w:sz w:val="20"/>
        </w:rPr>
      </w:pPr>
      <w:r w:rsidRPr="00822BC3">
        <w:rPr>
          <w:rFonts w:ascii="Times New Roman" w:hAnsi="Times New Roman" w:cs="Times New Roman"/>
          <w:sz w:val="20"/>
        </w:rPr>
        <w:t>or the supply of combustion air, and</w:t>
      </w:r>
    </w:p>
    <w:p w14:paraId="0FFCC8A8" w14:textId="77777777" w:rsidR="00B26E93" w:rsidRPr="00822BC3" w:rsidRDefault="00113BB1" w:rsidP="002B4B96">
      <w:pPr>
        <w:pStyle w:val="ListParagraph"/>
        <w:numPr>
          <w:ilvl w:val="0"/>
          <w:numId w:val="46"/>
        </w:numPr>
        <w:spacing w:after="0" w:line="240" w:lineRule="auto"/>
        <w:jc w:val="both"/>
        <w:rPr>
          <w:rFonts w:ascii="Times New Roman" w:hAnsi="Times New Roman" w:cs="Times New Roman"/>
          <w:sz w:val="20"/>
        </w:rPr>
      </w:pPr>
      <w:r w:rsidRPr="00822BC3">
        <w:rPr>
          <w:rFonts w:ascii="Times New Roman" w:hAnsi="Times New Roman" w:cs="Times New Roman"/>
          <w:sz w:val="20"/>
        </w:rPr>
        <w:t>to avoid the da</w:t>
      </w:r>
      <w:r w:rsidR="00B26E93" w:rsidRPr="00822BC3">
        <w:rPr>
          <w:rFonts w:ascii="Times New Roman" w:hAnsi="Times New Roman" w:cs="Times New Roman"/>
          <w:sz w:val="20"/>
        </w:rPr>
        <w:t xml:space="preserve">ngerous building up of un-burnt </w:t>
      </w:r>
      <w:r w:rsidRPr="00822BC3">
        <w:rPr>
          <w:rFonts w:ascii="Times New Roman" w:hAnsi="Times New Roman" w:cs="Times New Roman"/>
          <w:sz w:val="20"/>
        </w:rPr>
        <w:t xml:space="preserve">gases </w:t>
      </w:r>
      <w:r w:rsidR="00B26E93" w:rsidRPr="00822BC3">
        <w:rPr>
          <w:rFonts w:ascii="Times New Roman" w:hAnsi="Times New Roman" w:cs="Times New Roman"/>
          <w:sz w:val="20"/>
        </w:rPr>
        <w:t xml:space="preserve">for appliances not fitted with a flame </w:t>
      </w:r>
      <w:r w:rsidRPr="00822BC3">
        <w:rPr>
          <w:rFonts w:ascii="Times New Roman" w:hAnsi="Times New Roman" w:cs="Times New Roman"/>
          <w:sz w:val="20"/>
        </w:rPr>
        <w:t>supervision device.</w:t>
      </w:r>
    </w:p>
    <w:p w14:paraId="6FAA959E" w14:textId="77777777" w:rsidR="00B26E93" w:rsidRPr="00822BC3" w:rsidRDefault="00B26E93" w:rsidP="002B4B96">
      <w:pPr>
        <w:pStyle w:val="ListParagraph"/>
        <w:spacing w:after="0" w:line="240" w:lineRule="auto"/>
        <w:ind w:left="1080"/>
        <w:jc w:val="both"/>
        <w:rPr>
          <w:rFonts w:ascii="Times New Roman" w:hAnsi="Times New Roman" w:cs="Times New Roman"/>
          <w:sz w:val="20"/>
        </w:rPr>
      </w:pPr>
    </w:p>
    <w:p w14:paraId="7E3ABE43" w14:textId="77777777" w:rsidR="00B26E93"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Statement that the</w:t>
      </w:r>
      <w:r w:rsidR="00B26E93" w:rsidRPr="00822BC3">
        <w:rPr>
          <w:rFonts w:ascii="Times New Roman" w:hAnsi="Times New Roman" w:cs="Times New Roman"/>
          <w:sz w:val="20"/>
        </w:rPr>
        <w:t xml:space="preserve"> appliance shall be operated on </w:t>
      </w:r>
      <w:r w:rsidRPr="00822BC3">
        <w:rPr>
          <w:rFonts w:ascii="Times New Roman" w:hAnsi="Times New Roman" w:cs="Times New Roman"/>
          <w:sz w:val="20"/>
        </w:rPr>
        <w:t>a horizontal s</w:t>
      </w:r>
      <w:r w:rsidR="00B26E93" w:rsidRPr="00822BC3">
        <w:rPr>
          <w:rFonts w:ascii="Times New Roman" w:hAnsi="Times New Roman" w:cs="Times New Roman"/>
          <w:sz w:val="20"/>
        </w:rPr>
        <w:t xml:space="preserve">urface, unless it is not intended to </w:t>
      </w:r>
      <w:r w:rsidRPr="00822BC3">
        <w:rPr>
          <w:rFonts w:ascii="Times New Roman" w:hAnsi="Times New Roman" w:cs="Times New Roman"/>
          <w:sz w:val="20"/>
        </w:rPr>
        <w:t>operate resting on a surface;</w:t>
      </w:r>
    </w:p>
    <w:p w14:paraId="2EA217E3" w14:textId="77777777" w:rsidR="00B26E93"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Statement that t</w:t>
      </w:r>
      <w:r w:rsidR="00B26E93" w:rsidRPr="00822BC3">
        <w:rPr>
          <w:rFonts w:ascii="Times New Roman" w:hAnsi="Times New Roman" w:cs="Times New Roman"/>
          <w:sz w:val="20"/>
        </w:rPr>
        <w:t xml:space="preserve">he appliance shall be used away </w:t>
      </w:r>
      <w:r w:rsidRPr="00822BC3">
        <w:rPr>
          <w:rFonts w:ascii="Times New Roman" w:hAnsi="Times New Roman" w:cs="Times New Roman"/>
          <w:sz w:val="20"/>
        </w:rPr>
        <w:t xml:space="preserve">from </w:t>
      </w:r>
      <w:r w:rsidR="00B26E93" w:rsidRPr="00822BC3">
        <w:rPr>
          <w:rFonts w:ascii="Times New Roman" w:hAnsi="Times New Roman" w:cs="Times New Roman"/>
          <w:sz w:val="20"/>
        </w:rPr>
        <w:t xml:space="preserve">flammable materials and information on </w:t>
      </w:r>
      <w:r w:rsidRPr="00822BC3">
        <w:rPr>
          <w:rFonts w:ascii="Times New Roman" w:hAnsi="Times New Roman" w:cs="Times New Roman"/>
          <w:sz w:val="20"/>
        </w:rPr>
        <w:t>minimum d</w:t>
      </w:r>
      <w:r w:rsidR="00B26E93" w:rsidRPr="00822BC3">
        <w:rPr>
          <w:rFonts w:ascii="Times New Roman" w:hAnsi="Times New Roman" w:cs="Times New Roman"/>
          <w:sz w:val="20"/>
        </w:rPr>
        <w:t xml:space="preserve">istances from adjacent surfaces </w:t>
      </w:r>
      <w:r w:rsidRPr="00822BC3">
        <w:rPr>
          <w:rFonts w:ascii="Times New Roman" w:hAnsi="Times New Roman" w:cs="Times New Roman"/>
          <w:sz w:val="20"/>
        </w:rPr>
        <w:t>(wall, ceiling);</w:t>
      </w:r>
    </w:p>
    <w:p w14:paraId="1B7B2992" w14:textId="77777777" w:rsidR="00261F45"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Statement that gas cartridge or ga</w:t>
      </w:r>
      <w:r w:rsidR="00261F45" w:rsidRPr="00822BC3">
        <w:rPr>
          <w:rFonts w:ascii="Times New Roman" w:hAnsi="Times New Roman" w:cs="Times New Roman"/>
          <w:sz w:val="20"/>
        </w:rPr>
        <w:t xml:space="preserve">s cylinder </w:t>
      </w:r>
      <w:r w:rsidRPr="00822BC3">
        <w:rPr>
          <w:rFonts w:ascii="Times New Roman" w:hAnsi="Times New Roman" w:cs="Times New Roman"/>
          <w:sz w:val="20"/>
        </w:rPr>
        <w:t>shall be changed</w:t>
      </w:r>
      <w:r w:rsidR="00261F45" w:rsidRPr="00822BC3">
        <w:rPr>
          <w:rFonts w:ascii="Times New Roman" w:hAnsi="Times New Roman" w:cs="Times New Roman"/>
          <w:sz w:val="20"/>
        </w:rPr>
        <w:t xml:space="preserve"> in a well-ventilated location, </w:t>
      </w:r>
      <w:r w:rsidRPr="00822BC3">
        <w:rPr>
          <w:rFonts w:ascii="Times New Roman" w:hAnsi="Times New Roman" w:cs="Times New Roman"/>
          <w:sz w:val="20"/>
        </w:rPr>
        <w:t>preferably ou</w:t>
      </w:r>
      <w:r w:rsidR="00261F45" w:rsidRPr="00822BC3">
        <w:rPr>
          <w:rFonts w:ascii="Times New Roman" w:hAnsi="Times New Roman" w:cs="Times New Roman"/>
          <w:sz w:val="20"/>
        </w:rPr>
        <w:t xml:space="preserve">tside, away from any sources of </w:t>
      </w:r>
      <w:r w:rsidRPr="00822BC3">
        <w:rPr>
          <w:rFonts w:ascii="Times New Roman" w:hAnsi="Times New Roman" w:cs="Times New Roman"/>
          <w:sz w:val="20"/>
        </w:rPr>
        <w:t>ignition, such a</w:t>
      </w:r>
      <w:r w:rsidR="00261F45" w:rsidRPr="00822BC3">
        <w:rPr>
          <w:rFonts w:ascii="Times New Roman" w:hAnsi="Times New Roman" w:cs="Times New Roman"/>
          <w:sz w:val="20"/>
        </w:rPr>
        <w:t>s naked fl</w:t>
      </w:r>
      <w:r w:rsidR="00074791" w:rsidRPr="00822BC3">
        <w:rPr>
          <w:rFonts w:ascii="Times New Roman" w:hAnsi="Times New Roman" w:cs="Times New Roman"/>
          <w:sz w:val="20"/>
        </w:rPr>
        <w:t>a</w:t>
      </w:r>
      <w:r w:rsidR="00261F45" w:rsidRPr="00822BC3">
        <w:rPr>
          <w:rFonts w:ascii="Times New Roman" w:hAnsi="Times New Roman" w:cs="Times New Roman"/>
          <w:sz w:val="20"/>
        </w:rPr>
        <w:t xml:space="preserve">mes, pilots, electric </w:t>
      </w:r>
      <w:r w:rsidR="00074791" w:rsidRPr="00822BC3">
        <w:rPr>
          <w:rFonts w:ascii="Times New Roman" w:hAnsi="Times New Roman" w:cs="Times New Roman"/>
          <w:sz w:val="20"/>
        </w:rPr>
        <w:t>files</w:t>
      </w:r>
      <w:r w:rsidR="00261F45" w:rsidRPr="00822BC3">
        <w:rPr>
          <w:rFonts w:ascii="Times New Roman" w:hAnsi="Times New Roman" w:cs="Times New Roman"/>
          <w:sz w:val="20"/>
        </w:rPr>
        <w:t xml:space="preserve"> and away from other people;</w:t>
      </w:r>
      <w:r w:rsidR="002B04B6" w:rsidRPr="00822BC3">
        <w:rPr>
          <w:rFonts w:ascii="Times New Roman" w:hAnsi="Times New Roman" w:cs="Times New Roman"/>
          <w:sz w:val="20"/>
        </w:rPr>
        <w:t xml:space="preserve"> and</w:t>
      </w:r>
    </w:p>
    <w:p w14:paraId="5EF6922A" w14:textId="77777777" w:rsidR="00261F45" w:rsidRPr="00822BC3" w:rsidRDefault="00113BB1" w:rsidP="002B4B96">
      <w:pPr>
        <w:pStyle w:val="ListParagraph"/>
        <w:numPr>
          <w:ilvl w:val="0"/>
          <w:numId w:val="45"/>
        </w:numPr>
        <w:spacing w:after="0" w:line="240" w:lineRule="auto"/>
        <w:jc w:val="both"/>
        <w:rPr>
          <w:rFonts w:ascii="Times New Roman" w:hAnsi="Times New Roman" w:cs="Times New Roman"/>
          <w:sz w:val="20"/>
        </w:rPr>
      </w:pPr>
      <w:r w:rsidRPr="00822BC3">
        <w:rPr>
          <w:rFonts w:ascii="Times New Roman" w:hAnsi="Times New Roman" w:cs="Times New Roman"/>
          <w:sz w:val="20"/>
        </w:rPr>
        <w:t>Statement that ‘If th</w:t>
      </w:r>
      <w:r w:rsidR="00261F45" w:rsidRPr="00822BC3">
        <w:rPr>
          <w:rFonts w:ascii="Times New Roman" w:hAnsi="Times New Roman" w:cs="Times New Roman"/>
          <w:sz w:val="20"/>
        </w:rPr>
        <w:t xml:space="preserve">ere is a leak on your appliance </w:t>
      </w:r>
      <w:r w:rsidRPr="00822BC3">
        <w:rPr>
          <w:rFonts w:ascii="Times New Roman" w:hAnsi="Times New Roman" w:cs="Times New Roman"/>
          <w:sz w:val="20"/>
        </w:rPr>
        <w:t>(smell of gas),</w:t>
      </w:r>
      <w:r w:rsidR="00261F45" w:rsidRPr="00822BC3">
        <w:rPr>
          <w:rFonts w:ascii="Times New Roman" w:hAnsi="Times New Roman" w:cs="Times New Roman"/>
          <w:sz w:val="20"/>
        </w:rPr>
        <w:t xml:space="preserve"> take it outside immediately into a </w:t>
      </w:r>
      <w:r w:rsidR="002B04B6" w:rsidRPr="00822BC3">
        <w:rPr>
          <w:rFonts w:ascii="Times New Roman" w:hAnsi="Times New Roman" w:cs="Times New Roman"/>
          <w:sz w:val="20"/>
        </w:rPr>
        <w:t xml:space="preserve">  </w:t>
      </w:r>
      <w:r w:rsidRPr="00822BC3">
        <w:rPr>
          <w:rFonts w:ascii="Times New Roman" w:hAnsi="Times New Roman" w:cs="Times New Roman"/>
          <w:sz w:val="20"/>
        </w:rPr>
        <w:t>well-ventilated fl</w:t>
      </w:r>
      <w:r w:rsidR="00074791" w:rsidRPr="00822BC3">
        <w:rPr>
          <w:rFonts w:ascii="Times New Roman" w:hAnsi="Times New Roman" w:cs="Times New Roman"/>
          <w:sz w:val="20"/>
        </w:rPr>
        <w:t>a</w:t>
      </w:r>
      <w:r w:rsidR="00261F45" w:rsidRPr="00822BC3">
        <w:rPr>
          <w:rFonts w:ascii="Times New Roman" w:hAnsi="Times New Roman" w:cs="Times New Roman"/>
          <w:sz w:val="20"/>
        </w:rPr>
        <w:t xml:space="preserve">me free location where the leak may be detected and stopped. If you wish to check </w:t>
      </w:r>
      <w:r w:rsidRPr="00822BC3">
        <w:rPr>
          <w:rFonts w:ascii="Times New Roman" w:hAnsi="Times New Roman" w:cs="Times New Roman"/>
          <w:sz w:val="20"/>
        </w:rPr>
        <w:t>for leaks on your a</w:t>
      </w:r>
      <w:r w:rsidR="00261F45" w:rsidRPr="00822BC3">
        <w:rPr>
          <w:rFonts w:ascii="Times New Roman" w:hAnsi="Times New Roman" w:cs="Times New Roman"/>
          <w:sz w:val="20"/>
        </w:rPr>
        <w:t xml:space="preserve">ppliance, do it outside. Do not </w:t>
      </w:r>
      <w:r w:rsidRPr="00822BC3">
        <w:rPr>
          <w:rFonts w:ascii="Times New Roman" w:hAnsi="Times New Roman" w:cs="Times New Roman"/>
          <w:sz w:val="20"/>
        </w:rPr>
        <w:t>try to detect leaks using a fl</w:t>
      </w:r>
      <w:r w:rsidR="00074791" w:rsidRPr="00822BC3">
        <w:rPr>
          <w:rFonts w:ascii="Times New Roman" w:hAnsi="Times New Roman" w:cs="Times New Roman"/>
          <w:sz w:val="20"/>
        </w:rPr>
        <w:t>a</w:t>
      </w:r>
      <w:r w:rsidRPr="00822BC3">
        <w:rPr>
          <w:rFonts w:ascii="Times New Roman" w:hAnsi="Times New Roman" w:cs="Times New Roman"/>
          <w:sz w:val="20"/>
        </w:rPr>
        <w:t>me, use soapy water’.</w:t>
      </w:r>
    </w:p>
    <w:p w14:paraId="34524414" w14:textId="77777777" w:rsidR="00261F45" w:rsidRPr="00822BC3" w:rsidRDefault="00113BB1"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8.2.4 </w:t>
      </w:r>
      <w:r w:rsidRPr="00822BC3">
        <w:rPr>
          <w:rFonts w:ascii="Times New Roman" w:hAnsi="Times New Roman" w:cs="Times New Roman"/>
          <w:i/>
          <w:iCs/>
          <w:sz w:val="20"/>
        </w:rPr>
        <w:t>The Following Information for Use</w:t>
      </w:r>
    </w:p>
    <w:p w14:paraId="530A7F8B" w14:textId="77777777" w:rsidR="00261F45" w:rsidRPr="00822BC3" w:rsidRDefault="00261F45" w:rsidP="002B4B96">
      <w:pPr>
        <w:spacing w:after="0" w:line="240" w:lineRule="auto"/>
        <w:jc w:val="both"/>
        <w:rPr>
          <w:rFonts w:ascii="Times New Roman" w:hAnsi="Times New Roman" w:cs="Times New Roman"/>
          <w:sz w:val="20"/>
        </w:rPr>
      </w:pPr>
    </w:p>
    <w:p w14:paraId="54CBCDE3" w14:textId="77777777" w:rsidR="00C5185E" w:rsidRPr="00822BC3" w:rsidDel="00E72CCD" w:rsidRDefault="00113BB1" w:rsidP="002B4B96">
      <w:pPr>
        <w:pStyle w:val="ListParagraph"/>
        <w:spacing w:after="0" w:line="240" w:lineRule="auto"/>
        <w:jc w:val="both"/>
        <w:rPr>
          <w:del w:id="2872" w:author="innovatiview" w:date="2024-02-28T12:29:00Z"/>
          <w:rFonts w:ascii="Times New Roman" w:hAnsi="Times New Roman" w:cs="Times New Roman"/>
          <w:sz w:val="20"/>
        </w:rPr>
      </w:pPr>
      <w:r w:rsidRPr="00822BC3">
        <w:rPr>
          <w:rFonts w:ascii="Times New Roman" w:hAnsi="Times New Roman" w:cs="Times New Roman"/>
          <w:sz w:val="20"/>
        </w:rPr>
        <w:t>Advise on how to u</w:t>
      </w:r>
      <w:r w:rsidR="00BA49FC" w:rsidRPr="00822BC3">
        <w:rPr>
          <w:rFonts w:ascii="Times New Roman" w:hAnsi="Times New Roman" w:cs="Times New Roman"/>
          <w:sz w:val="20"/>
        </w:rPr>
        <w:t xml:space="preserve">se the appliance when it is hot </w:t>
      </w:r>
      <w:r w:rsidRPr="00822BC3">
        <w:rPr>
          <w:rFonts w:ascii="Times New Roman" w:hAnsi="Times New Roman" w:cs="Times New Roman"/>
          <w:sz w:val="20"/>
        </w:rPr>
        <w:t>(for</w:t>
      </w:r>
      <w:r w:rsidR="00BA49FC" w:rsidRPr="00822BC3">
        <w:rPr>
          <w:rFonts w:ascii="Times New Roman" w:hAnsi="Times New Roman" w:cs="Times New Roman"/>
          <w:sz w:val="20"/>
        </w:rPr>
        <w:t xml:space="preserve"> example, the use of gloves for barbecues) </w:t>
      </w:r>
      <w:r w:rsidRPr="00822BC3">
        <w:rPr>
          <w:rFonts w:ascii="Times New Roman" w:hAnsi="Times New Roman" w:cs="Times New Roman"/>
          <w:sz w:val="20"/>
        </w:rPr>
        <w:t>and for heatin</w:t>
      </w:r>
      <w:r w:rsidR="00BA49FC" w:rsidRPr="00822BC3">
        <w:rPr>
          <w:rFonts w:ascii="Times New Roman" w:hAnsi="Times New Roman" w:cs="Times New Roman"/>
          <w:sz w:val="20"/>
        </w:rPr>
        <w:t xml:space="preserve">g appliances and barbecues, the statement: </w:t>
      </w:r>
    </w:p>
    <w:p w14:paraId="29A667DD" w14:textId="77777777" w:rsidR="00E72CCD" w:rsidRPr="00822BC3" w:rsidRDefault="00E72CCD">
      <w:pPr>
        <w:pStyle w:val="ListParagraph"/>
        <w:numPr>
          <w:ilvl w:val="0"/>
          <w:numId w:val="47"/>
        </w:numPr>
        <w:spacing w:after="60" w:line="240" w:lineRule="auto"/>
        <w:jc w:val="both"/>
        <w:rPr>
          <w:ins w:id="2873" w:author="innovatiview" w:date="2024-02-28T12:29:00Z"/>
          <w:rFonts w:ascii="Times New Roman" w:hAnsi="Times New Roman" w:cs="Times New Roman"/>
          <w:sz w:val="20"/>
        </w:rPr>
        <w:pPrChange w:id="2874" w:author="innovatiview" w:date="2024-02-28T12:29:00Z">
          <w:pPr>
            <w:pStyle w:val="ListParagraph"/>
            <w:numPr>
              <w:numId w:val="47"/>
            </w:numPr>
            <w:spacing w:after="0" w:line="240" w:lineRule="auto"/>
            <w:ind w:hanging="360"/>
            <w:jc w:val="both"/>
          </w:pPr>
        </w:pPrChange>
      </w:pPr>
    </w:p>
    <w:p w14:paraId="6FEB606D" w14:textId="77777777" w:rsidR="00C5185E" w:rsidRPr="00822BC3" w:rsidDel="00E72CCD" w:rsidRDefault="00C5185E">
      <w:pPr>
        <w:pStyle w:val="ListParagraph"/>
        <w:numPr>
          <w:ilvl w:val="0"/>
          <w:numId w:val="47"/>
        </w:numPr>
        <w:spacing w:after="60" w:line="240" w:lineRule="auto"/>
        <w:jc w:val="both"/>
        <w:rPr>
          <w:del w:id="2875" w:author="innovatiview" w:date="2024-02-28T12:29:00Z"/>
          <w:rFonts w:ascii="Times New Roman" w:hAnsi="Times New Roman" w:cs="Times New Roman"/>
          <w:sz w:val="20"/>
        </w:rPr>
        <w:pPrChange w:id="2876" w:author="innovatiview" w:date="2024-02-28T12:29:00Z">
          <w:pPr>
            <w:pStyle w:val="ListParagraph"/>
            <w:spacing w:after="0" w:line="240" w:lineRule="auto"/>
            <w:jc w:val="both"/>
          </w:pPr>
        </w:pPrChange>
      </w:pPr>
    </w:p>
    <w:p w14:paraId="33DF18F4" w14:textId="77777777" w:rsidR="00BA49FC" w:rsidRPr="00822BC3" w:rsidRDefault="00615782">
      <w:pPr>
        <w:pStyle w:val="ListParagraph"/>
        <w:spacing w:after="60" w:line="240" w:lineRule="auto"/>
        <w:jc w:val="both"/>
        <w:rPr>
          <w:rFonts w:ascii="Times New Roman" w:hAnsi="Times New Roman" w:cs="Times New Roman"/>
          <w:sz w:val="20"/>
        </w:rPr>
        <w:pPrChange w:id="2877" w:author="innovatiview" w:date="2024-02-28T12:29:00Z">
          <w:pPr>
            <w:pStyle w:val="ListParagraph"/>
            <w:spacing w:after="0" w:line="240" w:lineRule="auto"/>
            <w:jc w:val="both"/>
          </w:pPr>
        </w:pPrChange>
      </w:pPr>
      <w:ins w:id="2878" w:author="innovatiview" w:date="2024-03-11T09:44:00Z">
        <w:r w:rsidRPr="00822BC3">
          <w:rPr>
            <w:rFonts w:ascii="Times New Roman" w:hAnsi="Times New Roman" w:cs="Times New Roman"/>
            <w:sz w:val="20"/>
          </w:rPr>
          <w:t>‘</w:t>
        </w:r>
      </w:ins>
      <w:del w:id="2879" w:author="innovatiview" w:date="2024-03-11T09:44:00Z">
        <w:r w:rsidR="00BA49FC" w:rsidRPr="00822BC3" w:rsidDel="00615782">
          <w:rPr>
            <w:rFonts w:ascii="Times New Roman" w:hAnsi="Times New Roman" w:cs="Times New Roman"/>
            <w:sz w:val="20"/>
          </w:rPr>
          <w:delText>“</w:delText>
        </w:r>
      </w:del>
      <w:r w:rsidR="00BA49FC" w:rsidRPr="00822BC3">
        <w:rPr>
          <w:rFonts w:ascii="Times New Roman" w:hAnsi="Times New Roman" w:cs="Times New Roman"/>
          <w:sz w:val="20"/>
        </w:rPr>
        <w:t xml:space="preserve">CAUTION: </w:t>
      </w:r>
      <w:r w:rsidR="00113BB1" w:rsidRPr="00822BC3">
        <w:rPr>
          <w:rFonts w:ascii="Times New Roman" w:hAnsi="Times New Roman" w:cs="Times New Roman"/>
          <w:sz w:val="20"/>
        </w:rPr>
        <w:t xml:space="preserve">accessible </w:t>
      </w:r>
      <w:r w:rsidR="00BA49FC" w:rsidRPr="00822BC3">
        <w:rPr>
          <w:rFonts w:ascii="Times New Roman" w:hAnsi="Times New Roman" w:cs="Times New Roman"/>
          <w:sz w:val="20"/>
        </w:rPr>
        <w:t xml:space="preserve">parts may become very hot. Keep </w:t>
      </w:r>
      <w:r w:rsidR="00113BB1" w:rsidRPr="00822BC3">
        <w:rPr>
          <w:rFonts w:ascii="Times New Roman" w:hAnsi="Times New Roman" w:cs="Times New Roman"/>
          <w:sz w:val="20"/>
        </w:rPr>
        <w:t>young children away from the appliance</w:t>
      </w:r>
      <w:ins w:id="2880" w:author="innovatiview" w:date="2024-03-11T09:44:00Z">
        <w:r w:rsidRPr="00822BC3">
          <w:rPr>
            <w:rFonts w:ascii="Times New Roman" w:hAnsi="Times New Roman" w:cs="Times New Roman"/>
            <w:sz w:val="20"/>
          </w:rPr>
          <w:t>’</w:t>
        </w:r>
      </w:ins>
      <w:del w:id="2881" w:author="innovatiview" w:date="2024-03-11T09:44:00Z">
        <w:r w:rsidR="00113BB1" w:rsidRPr="00822BC3" w:rsidDel="00615782">
          <w:rPr>
            <w:rFonts w:ascii="Times New Roman" w:hAnsi="Times New Roman" w:cs="Times New Roman"/>
            <w:sz w:val="20"/>
          </w:rPr>
          <w:delText>”</w:delText>
        </w:r>
      </w:del>
      <w:r w:rsidR="00113BB1" w:rsidRPr="00822BC3">
        <w:rPr>
          <w:rFonts w:ascii="Times New Roman" w:hAnsi="Times New Roman" w:cs="Times New Roman"/>
          <w:sz w:val="20"/>
        </w:rPr>
        <w:t>.</w:t>
      </w:r>
    </w:p>
    <w:p w14:paraId="10CD1D17" w14:textId="77777777" w:rsidR="00C5185E" w:rsidRPr="00822BC3" w:rsidDel="00E72CCD" w:rsidRDefault="00C5185E" w:rsidP="002B4B96">
      <w:pPr>
        <w:pStyle w:val="ListParagraph"/>
        <w:spacing w:after="0" w:line="240" w:lineRule="auto"/>
        <w:jc w:val="both"/>
        <w:rPr>
          <w:del w:id="2882" w:author="innovatiview" w:date="2024-02-28T12:29:00Z"/>
          <w:rFonts w:ascii="Times New Roman" w:hAnsi="Times New Roman" w:cs="Times New Roman"/>
          <w:sz w:val="20"/>
        </w:rPr>
      </w:pPr>
    </w:p>
    <w:p w14:paraId="27E1A3AB" w14:textId="77777777" w:rsidR="00BA49FC" w:rsidRPr="00822BC3" w:rsidRDefault="00113BB1" w:rsidP="002B4B96">
      <w:pPr>
        <w:pStyle w:val="ListParagraph"/>
        <w:numPr>
          <w:ilvl w:val="0"/>
          <w:numId w:val="47"/>
        </w:numPr>
        <w:spacing w:after="0" w:line="240" w:lineRule="auto"/>
        <w:jc w:val="both"/>
        <w:rPr>
          <w:rFonts w:ascii="Times New Roman" w:hAnsi="Times New Roman" w:cs="Times New Roman"/>
          <w:sz w:val="20"/>
        </w:rPr>
      </w:pPr>
      <w:r w:rsidRPr="00822BC3">
        <w:rPr>
          <w:rFonts w:ascii="Times New Roman" w:hAnsi="Times New Roman" w:cs="Times New Roman"/>
          <w:sz w:val="20"/>
        </w:rPr>
        <w:t>Advise on how to</w:t>
      </w:r>
      <w:r w:rsidR="00BA49FC" w:rsidRPr="00822BC3">
        <w:rPr>
          <w:rFonts w:ascii="Times New Roman" w:hAnsi="Times New Roman" w:cs="Times New Roman"/>
          <w:sz w:val="20"/>
        </w:rPr>
        <w:t xml:space="preserve"> store the appliance when it is </w:t>
      </w:r>
      <w:r w:rsidRPr="00822BC3">
        <w:rPr>
          <w:rFonts w:ascii="Times New Roman" w:hAnsi="Times New Roman" w:cs="Times New Roman"/>
          <w:sz w:val="20"/>
        </w:rPr>
        <w:t>not in use;</w:t>
      </w:r>
    </w:p>
    <w:p w14:paraId="1650A653" w14:textId="77777777" w:rsidR="00BA49FC" w:rsidRPr="00822BC3" w:rsidRDefault="00113BB1" w:rsidP="002B4B96">
      <w:pPr>
        <w:pStyle w:val="ListParagraph"/>
        <w:numPr>
          <w:ilvl w:val="0"/>
          <w:numId w:val="47"/>
        </w:numPr>
        <w:spacing w:after="0" w:line="240" w:lineRule="auto"/>
        <w:jc w:val="both"/>
        <w:rPr>
          <w:rFonts w:ascii="Times New Roman" w:hAnsi="Times New Roman" w:cs="Times New Roman"/>
          <w:sz w:val="20"/>
        </w:rPr>
      </w:pPr>
      <w:r w:rsidRPr="00822BC3">
        <w:rPr>
          <w:rFonts w:ascii="Times New Roman" w:hAnsi="Times New Roman" w:cs="Times New Roman"/>
          <w:sz w:val="20"/>
        </w:rPr>
        <w:t>How to light the appliance;</w:t>
      </w:r>
    </w:p>
    <w:p w14:paraId="2F097168" w14:textId="77777777" w:rsidR="00BA49FC" w:rsidRPr="00822BC3" w:rsidRDefault="00113BB1" w:rsidP="002B4B96">
      <w:pPr>
        <w:pStyle w:val="ListParagraph"/>
        <w:numPr>
          <w:ilvl w:val="0"/>
          <w:numId w:val="47"/>
        </w:num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How to adjust </w:t>
      </w:r>
      <w:r w:rsidR="00BA49FC" w:rsidRPr="00822BC3">
        <w:rPr>
          <w:rFonts w:ascii="Times New Roman" w:hAnsi="Times New Roman" w:cs="Times New Roman"/>
          <w:sz w:val="20"/>
        </w:rPr>
        <w:t xml:space="preserve">the rate and the meaning of the </w:t>
      </w:r>
      <w:r w:rsidRPr="00822BC3">
        <w:rPr>
          <w:rFonts w:ascii="Times New Roman" w:hAnsi="Times New Roman" w:cs="Times New Roman"/>
          <w:sz w:val="20"/>
        </w:rPr>
        <w:t>symbols used for t</w:t>
      </w:r>
      <w:r w:rsidR="00BA49FC" w:rsidRPr="00822BC3">
        <w:rPr>
          <w:rFonts w:ascii="Times New Roman" w:hAnsi="Times New Roman" w:cs="Times New Roman"/>
          <w:sz w:val="20"/>
        </w:rPr>
        <w:t xml:space="preserve">he various adjustment positions </w:t>
      </w:r>
      <w:ins w:id="2883" w:author="innovatiview" w:date="2024-02-28T12:30:00Z">
        <w:r w:rsidR="00E72CCD" w:rsidRPr="00822BC3">
          <w:rPr>
            <w:rFonts w:ascii="Times New Roman" w:hAnsi="Times New Roman" w:cs="Times New Roman"/>
            <w:sz w:val="20"/>
          </w:rPr>
          <w:t xml:space="preserve">            </w:t>
        </w:r>
      </w:ins>
      <w:r w:rsidRPr="00822BC3">
        <w:rPr>
          <w:rFonts w:ascii="Times New Roman" w:hAnsi="Times New Roman" w:cs="Times New Roman"/>
          <w:sz w:val="20"/>
        </w:rPr>
        <w:t>(</w:t>
      </w:r>
      <w:r w:rsidRPr="00822BC3">
        <w:rPr>
          <w:rFonts w:ascii="Times New Roman" w:hAnsi="Times New Roman" w:cs="Times New Roman"/>
          <w:i/>
          <w:iCs/>
          <w:sz w:val="20"/>
        </w:rPr>
        <w:t xml:space="preserve">see </w:t>
      </w:r>
      <w:r w:rsidRPr="00822BC3">
        <w:rPr>
          <w:rFonts w:ascii="Times New Roman" w:hAnsi="Times New Roman" w:cs="Times New Roman"/>
          <w:b/>
          <w:bCs/>
          <w:sz w:val="20"/>
        </w:rPr>
        <w:t>5.10.2</w:t>
      </w:r>
      <w:r w:rsidRPr="00822BC3">
        <w:rPr>
          <w:rFonts w:ascii="Times New Roman" w:hAnsi="Times New Roman" w:cs="Times New Roman"/>
          <w:sz w:val="20"/>
        </w:rPr>
        <w:t>); and</w:t>
      </w:r>
    </w:p>
    <w:p w14:paraId="18505F8D" w14:textId="77777777" w:rsidR="00BA49FC" w:rsidRPr="00822BC3" w:rsidRDefault="00113BB1" w:rsidP="002B4B96">
      <w:pPr>
        <w:pStyle w:val="ListParagraph"/>
        <w:numPr>
          <w:ilvl w:val="0"/>
          <w:numId w:val="47"/>
        </w:numPr>
        <w:spacing w:after="0" w:line="240" w:lineRule="auto"/>
        <w:jc w:val="both"/>
        <w:rPr>
          <w:rFonts w:ascii="Times New Roman" w:hAnsi="Times New Roman" w:cs="Times New Roman"/>
          <w:sz w:val="20"/>
        </w:rPr>
      </w:pPr>
      <w:r w:rsidRPr="00822BC3">
        <w:rPr>
          <w:rFonts w:ascii="Times New Roman" w:hAnsi="Times New Roman" w:cs="Times New Roman"/>
          <w:sz w:val="20"/>
        </w:rPr>
        <w:t>Information on the pheno</w:t>
      </w:r>
      <w:r w:rsidR="00BA49FC" w:rsidRPr="00822BC3">
        <w:rPr>
          <w:rFonts w:ascii="Times New Roman" w:hAnsi="Times New Roman" w:cs="Times New Roman"/>
          <w:sz w:val="20"/>
        </w:rPr>
        <w:t>menon of fl</w:t>
      </w:r>
      <w:r w:rsidR="00312A3F" w:rsidRPr="00822BC3">
        <w:rPr>
          <w:rFonts w:ascii="Times New Roman" w:hAnsi="Times New Roman" w:cs="Times New Roman"/>
          <w:sz w:val="20"/>
        </w:rPr>
        <w:t>a</w:t>
      </w:r>
      <w:r w:rsidR="00BA49FC" w:rsidRPr="00822BC3">
        <w:rPr>
          <w:rFonts w:ascii="Times New Roman" w:hAnsi="Times New Roman" w:cs="Times New Roman"/>
          <w:sz w:val="20"/>
        </w:rPr>
        <w:t xml:space="preserve">ring which </w:t>
      </w:r>
      <w:r w:rsidRPr="00822BC3">
        <w:rPr>
          <w:rFonts w:ascii="Times New Roman" w:hAnsi="Times New Roman" w:cs="Times New Roman"/>
          <w:sz w:val="20"/>
        </w:rPr>
        <w:t>may occur</w:t>
      </w:r>
      <w:r w:rsidR="00BA49FC" w:rsidRPr="00822BC3">
        <w:rPr>
          <w:rFonts w:ascii="Times New Roman" w:hAnsi="Times New Roman" w:cs="Times New Roman"/>
          <w:sz w:val="20"/>
        </w:rPr>
        <w:t xml:space="preserve"> during the warmup period or if </w:t>
      </w:r>
      <w:r w:rsidRPr="00822BC3">
        <w:rPr>
          <w:rFonts w:ascii="Times New Roman" w:hAnsi="Times New Roman" w:cs="Times New Roman"/>
          <w:sz w:val="20"/>
        </w:rPr>
        <w:t>the appliance is moved.</w:t>
      </w:r>
      <w:r w:rsidR="00BA49FC" w:rsidRPr="00822BC3">
        <w:rPr>
          <w:rFonts w:ascii="Times New Roman" w:hAnsi="Times New Roman" w:cs="Times New Roman"/>
          <w:sz w:val="20"/>
        </w:rPr>
        <w:t xml:space="preserve"> The indication on the duration of any warmup period shall be specified</w:t>
      </w:r>
      <w:r w:rsidRPr="00822BC3">
        <w:rPr>
          <w:rFonts w:ascii="Times New Roman" w:hAnsi="Times New Roman" w:cs="Times New Roman"/>
          <w:sz w:val="20"/>
        </w:rPr>
        <w:t>.</w:t>
      </w:r>
    </w:p>
    <w:p w14:paraId="5E6E639C" w14:textId="77777777" w:rsidR="00201CD9" w:rsidRPr="00822BC3" w:rsidRDefault="00113BB1">
      <w:pPr>
        <w:spacing w:after="0" w:line="240" w:lineRule="auto"/>
        <w:ind w:left="360"/>
        <w:jc w:val="both"/>
        <w:rPr>
          <w:rFonts w:ascii="Times New Roman" w:hAnsi="Times New Roman" w:cs="Times New Roman"/>
          <w:sz w:val="16"/>
          <w:szCs w:val="16"/>
          <w:rPrChange w:id="2884" w:author="innovatiview" w:date="2024-02-28T12:30:00Z">
            <w:rPr>
              <w:rFonts w:ascii="Times New Roman" w:hAnsi="Times New Roman" w:cs="Times New Roman"/>
              <w:sz w:val="20"/>
            </w:rPr>
          </w:rPrChange>
        </w:rPr>
        <w:pPrChange w:id="2885" w:author="innovatiview" w:date="2024-02-28T12:30:00Z">
          <w:pPr>
            <w:spacing w:after="0" w:line="240" w:lineRule="auto"/>
            <w:jc w:val="both"/>
          </w:pPr>
        </w:pPrChange>
      </w:pPr>
      <w:r w:rsidRPr="00822BC3">
        <w:rPr>
          <w:rFonts w:ascii="Times New Roman" w:hAnsi="Times New Roman" w:cs="Times New Roman"/>
          <w:sz w:val="20"/>
        </w:rPr>
        <w:br/>
      </w:r>
      <w:r w:rsidR="00201CD9" w:rsidRPr="00822BC3">
        <w:rPr>
          <w:rFonts w:ascii="Times New Roman" w:hAnsi="Times New Roman" w:cs="Times New Roman"/>
          <w:sz w:val="20"/>
        </w:rPr>
        <w:t xml:space="preserve">     </w:t>
      </w:r>
      <w:r w:rsidRPr="00822BC3">
        <w:rPr>
          <w:rFonts w:ascii="Times New Roman" w:hAnsi="Times New Roman" w:cs="Times New Roman"/>
          <w:sz w:val="16"/>
          <w:szCs w:val="16"/>
          <w:rPrChange w:id="2886" w:author="innovatiview" w:date="2024-02-28T12:30:00Z">
            <w:rPr>
              <w:rFonts w:ascii="Times New Roman" w:hAnsi="Times New Roman" w:cs="Times New Roman"/>
              <w:sz w:val="20"/>
            </w:rPr>
          </w:rPrChange>
        </w:rPr>
        <w:t>NOTE — For appliances in</w:t>
      </w:r>
      <w:r w:rsidR="00201CD9" w:rsidRPr="00822BC3">
        <w:rPr>
          <w:rFonts w:ascii="Times New Roman" w:hAnsi="Times New Roman" w:cs="Times New Roman"/>
          <w:sz w:val="16"/>
          <w:szCs w:val="16"/>
          <w:rPrChange w:id="2887" w:author="innovatiview" w:date="2024-02-28T12:30:00Z">
            <w:rPr>
              <w:rFonts w:ascii="Times New Roman" w:hAnsi="Times New Roman" w:cs="Times New Roman"/>
              <w:sz w:val="20"/>
            </w:rPr>
          </w:rPrChange>
        </w:rPr>
        <w:t xml:space="preserve">corporating a flexible hose, the </w:t>
      </w:r>
      <w:r w:rsidRPr="00822BC3">
        <w:rPr>
          <w:rFonts w:ascii="Times New Roman" w:hAnsi="Times New Roman" w:cs="Times New Roman"/>
          <w:sz w:val="16"/>
          <w:szCs w:val="16"/>
          <w:rPrChange w:id="2888" w:author="innovatiview" w:date="2024-02-28T12:30:00Z">
            <w:rPr>
              <w:rFonts w:ascii="Times New Roman" w:hAnsi="Times New Roman" w:cs="Times New Roman"/>
              <w:sz w:val="20"/>
            </w:rPr>
          </w:rPrChange>
        </w:rPr>
        <w:t xml:space="preserve">text: </w:t>
      </w:r>
      <w:ins w:id="2889" w:author="innovatiview" w:date="2024-03-07T11:16:00Z">
        <w:r w:rsidR="008C49DC" w:rsidRPr="00822BC3">
          <w:rPr>
            <w:rFonts w:ascii="Times New Roman" w:hAnsi="Times New Roman" w:cs="Times New Roman"/>
            <w:sz w:val="16"/>
            <w:szCs w:val="16"/>
          </w:rPr>
          <w:t>‘</w:t>
        </w:r>
      </w:ins>
      <w:del w:id="2890" w:author="innovatiview" w:date="2024-03-07T11:16:00Z">
        <w:r w:rsidRPr="00822BC3" w:rsidDel="008C49DC">
          <w:rPr>
            <w:rFonts w:ascii="Times New Roman" w:hAnsi="Times New Roman" w:cs="Times New Roman"/>
            <w:sz w:val="16"/>
            <w:szCs w:val="16"/>
            <w:rPrChange w:id="2891" w:author="innovatiview" w:date="2024-02-28T12:30:00Z">
              <w:rPr>
                <w:rFonts w:ascii="Times New Roman" w:hAnsi="Times New Roman" w:cs="Times New Roman"/>
                <w:sz w:val="20"/>
              </w:rPr>
            </w:rPrChange>
          </w:rPr>
          <w:delText>“</w:delText>
        </w:r>
      </w:del>
      <w:r w:rsidRPr="00822BC3">
        <w:rPr>
          <w:rFonts w:ascii="Times New Roman" w:hAnsi="Times New Roman" w:cs="Times New Roman"/>
          <w:sz w:val="16"/>
          <w:szCs w:val="16"/>
          <w:rPrChange w:id="2892" w:author="innovatiview" w:date="2024-02-28T12:30:00Z">
            <w:rPr>
              <w:rFonts w:ascii="Times New Roman" w:hAnsi="Times New Roman" w:cs="Times New Roman"/>
              <w:sz w:val="20"/>
            </w:rPr>
          </w:rPrChange>
        </w:rPr>
        <w:t xml:space="preserve">Avoid twisting of the </w:t>
      </w:r>
      <w:r w:rsidR="00201CD9" w:rsidRPr="00822BC3">
        <w:rPr>
          <w:rFonts w:ascii="Times New Roman" w:hAnsi="Times New Roman" w:cs="Times New Roman"/>
          <w:sz w:val="16"/>
          <w:szCs w:val="16"/>
          <w:rPrChange w:id="2893" w:author="innovatiview" w:date="2024-02-28T12:30:00Z">
            <w:rPr>
              <w:rFonts w:ascii="Times New Roman" w:hAnsi="Times New Roman" w:cs="Times New Roman"/>
              <w:sz w:val="20"/>
            </w:rPr>
          </w:rPrChange>
        </w:rPr>
        <w:t>flexible</w:t>
      </w:r>
      <w:r w:rsidRPr="00822BC3">
        <w:rPr>
          <w:rFonts w:ascii="Times New Roman" w:hAnsi="Times New Roman" w:cs="Times New Roman"/>
          <w:sz w:val="16"/>
          <w:szCs w:val="16"/>
          <w:rPrChange w:id="2894" w:author="innovatiview" w:date="2024-02-28T12:30:00Z">
            <w:rPr>
              <w:rFonts w:ascii="Times New Roman" w:hAnsi="Times New Roman" w:cs="Times New Roman"/>
              <w:sz w:val="20"/>
            </w:rPr>
          </w:rPrChange>
        </w:rPr>
        <w:t xml:space="preserve"> hose</w:t>
      </w:r>
      <w:ins w:id="2895" w:author="innovatiview" w:date="2024-03-07T11:16:00Z">
        <w:r w:rsidR="008C49DC" w:rsidRPr="00822BC3">
          <w:rPr>
            <w:rFonts w:ascii="Times New Roman" w:hAnsi="Times New Roman" w:cs="Times New Roman"/>
            <w:sz w:val="16"/>
            <w:szCs w:val="16"/>
          </w:rPr>
          <w:t>’</w:t>
        </w:r>
      </w:ins>
      <w:del w:id="2896" w:author="innovatiview" w:date="2024-03-07T11:16:00Z">
        <w:r w:rsidRPr="00822BC3" w:rsidDel="008C49DC">
          <w:rPr>
            <w:rFonts w:ascii="Times New Roman" w:hAnsi="Times New Roman" w:cs="Times New Roman"/>
            <w:sz w:val="16"/>
            <w:szCs w:val="16"/>
            <w:rPrChange w:id="2897" w:author="innovatiview" w:date="2024-02-28T12:30:00Z">
              <w:rPr>
                <w:rFonts w:ascii="Times New Roman" w:hAnsi="Times New Roman" w:cs="Times New Roman"/>
                <w:sz w:val="20"/>
              </w:rPr>
            </w:rPrChange>
          </w:rPr>
          <w:delText>”</w:delText>
        </w:r>
      </w:del>
    </w:p>
    <w:p w14:paraId="4BF04B23" w14:textId="77777777" w:rsidR="00201CD9" w:rsidRPr="00822BC3" w:rsidRDefault="00113BB1"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8.2.5 </w:t>
      </w:r>
      <w:r w:rsidRPr="00822BC3">
        <w:rPr>
          <w:rFonts w:ascii="Times New Roman" w:hAnsi="Times New Roman" w:cs="Times New Roman"/>
          <w:i/>
          <w:iCs/>
          <w:sz w:val="20"/>
        </w:rPr>
        <w:t>The Following Information for Assembly</w:t>
      </w:r>
    </w:p>
    <w:p w14:paraId="5C7F5408" w14:textId="77777777" w:rsidR="00DF3528" w:rsidRPr="00822BC3" w:rsidRDefault="00DF3528" w:rsidP="002B4B96">
      <w:pPr>
        <w:spacing w:after="0" w:line="240" w:lineRule="auto"/>
        <w:jc w:val="both"/>
        <w:rPr>
          <w:rFonts w:ascii="Times New Roman" w:hAnsi="Times New Roman" w:cs="Times New Roman"/>
          <w:sz w:val="20"/>
        </w:rPr>
      </w:pPr>
    </w:p>
    <w:p w14:paraId="1BC79A57" w14:textId="77777777" w:rsidR="00DF3528" w:rsidRPr="00822BC3" w:rsidRDefault="00113BB1" w:rsidP="002B4B96">
      <w:pPr>
        <w:pStyle w:val="ListParagraph"/>
        <w:numPr>
          <w:ilvl w:val="0"/>
          <w:numId w:val="48"/>
        </w:numPr>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if the appliance </w:t>
      </w:r>
      <w:r w:rsidR="00DF3528" w:rsidRPr="00822BC3">
        <w:rPr>
          <w:rFonts w:ascii="Times New Roman" w:hAnsi="Times New Roman" w:cs="Times New Roman"/>
          <w:sz w:val="20"/>
        </w:rPr>
        <w:t xml:space="preserve">is not fully factory assembled, </w:t>
      </w:r>
      <w:r w:rsidRPr="00822BC3">
        <w:rPr>
          <w:rFonts w:ascii="Times New Roman" w:hAnsi="Times New Roman" w:cs="Times New Roman"/>
          <w:sz w:val="20"/>
        </w:rPr>
        <w:t>assembly by the us</w:t>
      </w:r>
      <w:r w:rsidR="00DF3528" w:rsidRPr="00822BC3">
        <w:rPr>
          <w:rFonts w:ascii="Times New Roman" w:hAnsi="Times New Roman" w:cs="Times New Roman"/>
          <w:sz w:val="20"/>
        </w:rPr>
        <w:t xml:space="preserve">er shall be precisely described </w:t>
      </w:r>
      <w:r w:rsidRPr="00822BC3">
        <w:rPr>
          <w:rFonts w:ascii="Times New Roman" w:hAnsi="Times New Roman" w:cs="Times New Roman"/>
          <w:sz w:val="20"/>
        </w:rPr>
        <w:t>(with drawing</w:t>
      </w:r>
      <w:r w:rsidR="00DF3528" w:rsidRPr="00822BC3">
        <w:rPr>
          <w:rFonts w:ascii="Times New Roman" w:hAnsi="Times New Roman" w:cs="Times New Roman"/>
          <w:sz w:val="20"/>
        </w:rPr>
        <w:t xml:space="preserve">s) so as to avoid any dangerous </w:t>
      </w:r>
      <w:r w:rsidRPr="00822BC3">
        <w:rPr>
          <w:rFonts w:ascii="Times New Roman" w:hAnsi="Times New Roman" w:cs="Times New Roman"/>
          <w:sz w:val="20"/>
        </w:rPr>
        <w:t>assembly by the user;</w:t>
      </w:r>
    </w:p>
    <w:p w14:paraId="5378B081" w14:textId="77777777" w:rsidR="00DF3528" w:rsidRPr="00822BC3" w:rsidRDefault="00113BB1" w:rsidP="002B4B96">
      <w:pPr>
        <w:pStyle w:val="ListParagraph"/>
        <w:numPr>
          <w:ilvl w:val="0"/>
          <w:numId w:val="48"/>
        </w:numPr>
        <w:spacing w:after="0" w:line="240" w:lineRule="auto"/>
        <w:jc w:val="both"/>
        <w:rPr>
          <w:rFonts w:ascii="Times New Roman" w:hAnsi="Times New Roman" w:cs="Times New Roman"/>
          <w:sz w:val="20"/>
        </w:rPr>
      </w:pPr>
      <w:r w:rsidRPr="00822BC3">
        <w:rPr>
          <w:rFonts w:ascii="Times New Roman" w:hAnsi="Times New Roman" w:cs="Times New Roman"/>
          <w:sz w:val="20"/>
        </w:rPr>
        <w:t>correct way of connecting the appli</w:t>
      </w:r>
      <w:r w:rsidR="00DF3528" w:rsidRPr="00822BC3">
        <w:rPr>
          <w:rFonts w:ascii="Times New Roman" w:hAnsi="Times New Roman" w:cs="Times New Roman"/>
          <w:sz w:val="20"/>
        </w:rPr>
        <w:t xml:space="preserve">ance to a gas </w:t>
      </w:r>
      <w:r w:rsidRPr="00822BC3">
        <w:rPr>
          <w:rFonts w:ascii="Times New Roman" w:hAnsi="Times New Roman" w:cs="Times New Roman"/>
          <w:sz w:val="20"/>
        </w:rPr>
        <w:t>cartridge or gas cylinder;</w:t>
      </w:r>
    </w:p>
    <w:p w14:paraId="581827D8" w14:textId="77777777" w:rsidR="00DF3528" w:rsidRPr="00822BC3" w:rsidRDefault="00113BB1" w:rsidP="002B4B96">
      <w:pPr>
        <w:pStyle w:val="ListParagraph"/>
        <w:numPr>
          <w:ilvl w:val="0"/>
          <w:numId w:val="48"/>
        </w:numPr>
        <w:spacing w:after="0" w:line="240" w:lineRule="auto"/>
        <w:jc w:val="both"/>
        <w:rPr>
          <w:rFonts w:ascii="Times New Roman" w:hAnsi="Times New Roman" w:cs="Times New Roman"/>
          <w:sz w:val="20"/>
        </w:rPr>
      </w:pPr>
      <w:r w:rsidRPr="00822BC3">
        <w:rPr>
          <w:rFonts w:ascii="Times New Roman" w:hAnsi="Times New Roman" w:cs="Times New Roman"/>
          <w:sz w:val="20"/>
        </w:rPr>
        <w:t>how to check that th</w:t>
      </w:r>
      <w:r w:rsidR="00DF3528" w:rsidRPr="00822BC3">
        <w:rPr>
          <w:rFonts w:ascii="Times New Roman" w:hAnsi="Times New Roman" w:cs="Times New Roman"/>
          <w:sz w:val="20"/>
        </w:rPr>
        <w:t xml:space="preserve">e appliance is connected to the </w:t>
      </w:r>
      <w:r w:rsidRPr="00822BC3">
        <w:rPr>
          <w:rFonts w:ascii="Times New Roman" w:hAnsi="Times New Roman" w:cs="Times New Roman"/>
          <w:sz w:val="20"/>
        </w:rPr>
        <w:t>gas cartr</w:t>
      </w:r>
      <w:r w:rsidR="00DF3528" w:rsidRPr="00822BC3">
        <w:rPr>
          <w:rFonts w:ascii="Times New Roman" w:hAnsi="Times New Roman" w:cs="Times New Roman"/>
          <w:sz w:val="20"/>
        </w:rPr>
        <w:t xml:space="preserve">idge or gas cylinder in a sound </w:t>
      </w:r>
      <w:r w:rsidRPr="00822BC3">
        <w:rPr>
          <w:rFonts w:ascii="Times New Roman" w:hAnsi="Times New Roman" w:cs="Times New Roman"/>
          <w:sz w:val="20"/>
        </w:rPr>
        <w:t>fashion;</w:t>
      </w:r>
    </w:p>
    <w:p w14:paraId="31BD6149" w14:textId="77777777" w:rsidR="00DF3528" w:rsidRPr="00822BC3" w:rsidRDefault="00113BB1" w:rsidP="002B4B96">
      <w:pPr>
        <w:pStyle w:val="ListParagraph"/>
        <w:numPr>
          <w:ilvl w:val="0"/>
          <w:numId w:val="48"/>
        </w:numPr>
        <w:spacing w:after="0" w:line="240" w:lineRule="auto"/>
        <w:jc w:val="both"/>
        <w:rPr>
          <w:rFonts w:ascii="Times New Roman" w:hAnsi="Times New Roman" w:cs="Times New Roman"/>
          <w:sz w:val="20"/>
        </w:rPr>
      </w:pPr>
      <w:r w:rsidRPr="00822BC3">
        <w:rPr>
          <w:rFonts w:ascii="Times New Roman" w:hAnsi="Times New Roman" w:cs="Times New Roman"/>
          <w:sz w:val="20"/>
        </w:rPr>
        <w:t>how to detect leaks (</w:t>
      </w:r>
      <w:r w:rsidRPr="00822BC3">
        <w:rPr>
          <w:rFonts w:ascii="Times New Roman" w:hAnsi="Times New Roman" w:cs="Times New Roman"/>
          <w:i/>
          <w:iCs/>
          <w:sz w:val="20"/>
        </w:rPr>
        <w:t xml:space="preserve">see </w:t>
      </w:r>
      <w:r w:rsidRPr="00822BC3">
        <w:rPr>
          <w:rFonts w:ascii="Times New Roman" w:hAnsi="Times New Roman" w:cs="Times New Roman"/>
          <w:b/>
          <w:bCs/>
          <w:sz w:val="20"/>
        </w:rPr>
        <w:t xml:space="preserve">8.2.3 </w:t>
      </w:r>
      <w:r w:rsidRPr="00822BC3">
        <w:rPr>
          <w:rFonts w:ascii="Times New Roman" w:hAnsi="Times New Roman" w:cs="Times New Roman"/>
          <w:sz w:val="20"/>
        </w:rPr>
        <w:t>h); and</w:t>
      </w:r>
    </w:p>
    <w:p w14:paraId="494A02DD" w14:textId="77777777" w:rsidR="00DF3528" w:rsidRPr="00822BC3" w:rsidRDefault="00113BB1" w:rsidP="002B4B96">
      <w:pPr>
        <w:pStyle w:val="ListParagraph"/>
        <w:numPr>
          <w:ilvl w:val="0"/>
          <w:numId w:val="48"/>
        </w:numPr>
        <w:spacing w:after="0" w:line="240" w:lineRule="auto"/>
        <w:jc w:val="both"/>
        <w:rPr>
          <w:rFonts w:ascii="Times New Roman" w:hAnsi="Times New Roman" w:cs="Times New Roman"/>
          <w:sz w:val="20"/>
        </w:rPr>
      </w:pPr>
      <w:r w:rsidRPr="00822BC3">
        <w:rPr>
          <w:rFonts w:ascii="Times New Roman" w:hAnsi="Times New Roman" w:cs="Times New Roman"/>
          <w:sz w:val="20"/>
        </w:rPr>
        <w:t>how to fi</w:t>
      </w:r>
      <w:r w:rsidR="00C256B9" w:rsidRPr="00822BC3">
        <w:rPr>
          <w:rFonts w:ascii="Times New Roman" w:hAnsi="Times New Roman" w:cs="Times New Roman"/>
          <w:sz w:val="20"/>
        </w:rPr>
        <w:t>x</w:t>
      </w:r>
      <w:r w:rsidRPr="00822BC3">
        <w:rPr>
          <w:rFonts w:ascii="Times New Roman" w:hAnsi="Times New Roman" w:cs="Times New Roman"/>
          <w:sz w:val="20"/>
        </w:rPr>
        <w:t xml:space="preserve"> a</w:t>
      </w:r>
      <w:r w:rsidR="00DF3528" w:rsidRPr="00822BC3">
        <w:rPr>
          <w:rFonts w:ascii="Times New Roman" w:hAnsi="Times New Roman" w:cs="Times New Roman"/>
          <w:sz w:val="20"/>
        </w:rPr>
        <w:t xml:space="preserve">ny stabilizer supplied with the </w:t>
      </w:r>
      <w:r w:rsidRPr="00822BC3">
        <w:rPr>
          <w:rFonts w:ascii="Times New Roman" w:hAnsi="Times New Roman" w:cs="Times New Roman"/>
          <w:sz w:val="20"/>
        </w:rPr>
        <w:t>appliance.</w:t>
      </w:r>
    </w:p>
    <w:p w14:paraId="375CADDB" w14:textId="77777777" w:rsidR="00DF3528" w:rsidRPr="00822BC3" w:rsidRDefault="00113BB1"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8.2.6 </w:t>
      </w:r>
      <w:r w:rsidRPr="00822BC3">
        <w:rPr>
          <w:rFonts w:ascii="Times New Roman" w:hAnsi="Times New Roman" w:cs="Times New Roman"/>
          <w:i/>
          <w:iCs/>
          <w:sz w:val="20"/>
        </w:rPr>
        <w:t>The Following Information for Changing the Gas</w:t>
      </w:r>
      <w:r w:rsidR="00DF3528" w:rsidRPr="00822BC3">
        <w:rPr>
          <w:rFonts w:ascii="Times New Roman" w:hAnsi="Times New Roman" w:cs="Times New Roman"/>
          <w:i/>
          <w:iCs/>
          <w:sz w:val="20"/>
        </w:rPr>
        <w:t xml:space="preserve"> </w:t>
      </w:r>
      <w:r w:rsidRPr="00822BC3">
        <w:rPr>
          <w:rFonts w:ascii="Times New Roman" w:hAnsi="Times New Roman" w:cs="Times New Roman"/>
          <w:i/>
          <w:iCs/>
          <w:sz w:val="20"/>
        </w:rPr>
        <w:t>Cartridge or Gas Cylinder</w:t>
      </w:r>
    </w:p>
    <w:p w14:paraId="79866EAA" w14:textId="77777777" w:rsidR="00DF3528" w:rsidRPr="00822BC3" w:rsidRDefault="00DF3528" w:rsidP="002B4B96">
      <w:pPr>
        <w:spacing w:after="0" w:line="240" w:lineRule="auto"/>
        <w:jc w:val="both"/>
        <w:rPr>
          <w:rFonts w:ascii="Times New Roman" w:hAnsi="Times New Roman" w:cs="Times New Roman"/>
          <w:sz w:val="20"/>
        </w:rPr>
      </w:pPr>
    </w:p>
    <w:p w14:paraId="3550743B"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r w:rsidRPr="00822BC3">
        <w:rPr>
          <w:rFonts w:ascii="Times New Roman" w:hAnsi="Times New Roman" w:cs="Times New Roman"/>
          <w:sz w:val="20"/>
        </w:rPr>
        <w:lastRenderedPageBreak/>
        <w:t>For appliances wit</w:t>
      </w:r>
      <w:r w:rsidR="00C256B9" w:rsidRPr="00822BC3">
        <w:rPr>
          <w:rFonts w:ascii="Times New Roman" w:hAnsi="Times New Roman" w:cs="Times New Roman"/>
          <w:sz w:val="20"/>
        </w:rPr>
        <w:t xml:space="preserve">h pierceable cartridges, </w:t>
      </w:r>
      <w:del w:id="2898" w:author="innovatiview" w:date="2024-03-07T11:18:00Z">
        <w:r w:rsidR="00C256B9" w:rsidRPr="00822BC3" w:rsidDel="00C57793">
          <w:rPr>
            <w:rFonts w:ascii="Times New Roman" w:hAnsi="Times New Roman" w:cs="Times New Roman"/>
            <w:sz w:val="20"/>
          </w:rPr>
          <w:delText>‘</w:delText>
        </w:r>
      </w:del>
      <w:r w:rsidR="00C256B9" w:rsidRPr="00822BC3">
        <w:rPr>
          <w:rFonts w:ascii="Times New Roman" w:hAnsi="Times New Roman" w:cs="Times New Roman"/>
          <w:sz w:val="20"/>
        </w:rPr>
        <w:t xml:space="preserve">check </w:t>
      </w:r>
      <w:r w:rsidRPr="00822BC3">
        <w:rPr>
          <w:rFonts w:ascii="Times New Roman" w:hAnsi="Times New Roman" w:cs="Times New Roman"/>
          <w:sz w:val="20"/>
        </w:rPr>
        <w:t>that the cartri</w:t>
      </w:r>
      <w:r w:rsidR="00C256B9" w:rsidRPr="00822BC3">
        <w:rPr>
          <w:rFonts w:ascii="Times New Roman" w:hAnsi="Times New Roman" w:cs="Times New Roman"/>
          <w:sz w:val="20"/>
        </w:rPr>
        <w:t xml:space="preserve">dge is empty before changing it </w:t>
      </w:r>
      <w:r w:rsidRPr="00822BC3">
        <w:rPr>
          <w:rFonts w:ascii="Times New Roman" w:hAnsi="Times New Roman" w:cs="Times New Roman"/>
          <w:sz w:val="20"/>
        </w:rPr>
        <w:t>(shake to hear the noise made by the liquid)</w:t>
      </w:r>
      <w:del w:id="2899" w:author="innovatiview" w:date="2024-03-07T11:18:00Z">
        <w:r w:rsidRPr="00822BC3" w:rsidDel="00C57793">
          <w:rPr>
            <w:rFonts w:ascii="Times New Roman" w:hAnsi="Times New Roman" w:cs="Times New Roman"/>
            <w:sz w:val="20"/>
          </w:rPr>
          <w:delText>’</w:delText>
        </w:r>
      </w:del>
      <w:r w:rsidRPr="00822BC3">
        <w:rPr>
          <w:rFonts w:ascii="Times New Roman" w:hAnsi="Times New Roman" w:cs="Times New Roman"/>
          <w:sz w:val="20"/>
        </w:rPr>
        <w:t>;</w:t>
      </w:r>
    </w:p>
    <w:p w14:paraId="6A87DAAA"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del w:id="2900" w:author="innovatiview" w:date="2024-03-07T11:17:00Z">
        <w:r w:rsidRPr="00822BC3" w:rsidDel="00C57793">
          <w:rPr>
            <w:rFonts w:ascii="Times New Roman" w:hAnsi="Times New Roman" w:cs="Times New Roman"/>
            <w:sz w:val="20"/>
          </w:rPr>
          <w:delText>‘</w:delText>
        </w:r>
      </w:del>
      <w:r w:rsidRPr="00822BC3">
        <w:rPr>
          <w:rFonts w:ascii="Times New Roman" w:hAnsi="Times New Roman" w:cs="Times New Roman"/>
          <w:sz w:val="20"/>
        </w:rPr>
        <w:t>Check that burners are extinguished b</w:t>
      </w:r>
      <w:r w:rsidR="00C256B9" w:rsidRPr="00822BC3">
        <w:rPr>
          <w:rFonts w:ascii="Times New Roman" w:hAnsi="Times New Roman" w:cs="Times New Roman"/>
          <w:sz w:val="20"/>
        </w:rPr>
        <w:t xml:space="preserve">efore </w:t>
      </w:r>
      <w:r w:rsidRPr="00822BC3">
        <w:rPr>
          <w:rFonts w:ascii="Times New Roman" w:hAnsi="Times New Roman" w:cs="Times New Roman"/>
          <w:sz w:val="20"/>
        </w:rPr>
        <w:t>disconn</w:t>
      </w:r>
      <w:r w:rsidR="00C256B9" w:rsidRPr="00822BC3">
        <w:rPr>
          <w:rFonts w:ascii="Times New Roman" w:hAnsi="Times New Roman" w:cs="Times New Roman"/>
          <w:sz w:val="20"/>
        </w:rPr>
        <w:t xml:space="preserve">ecting the gas cartridge or gas </w:t>
      </w:r>
      <w:r w:rsidRPr="00822BC3">
        <w:rPr>
          <w:rFonts w:ascii="Times New Roman" w:hAnsi="Times New Roman" w:cs="Times New Roman"/>
          <w:sz w:val="20"/>
        </w:rPr>
        <w:t>cylinder</w:t>
      </w:r>
      <w:del w:id="2901" w:author="innovatiview" w:date="2024-03-07T11:17:00Z">
        <w:r w:rsidRPr="00822BC3" w:rsidDel="00C57793">
          <w:rPr>
            <w:rFonts w:ascii="Times New Roman" w:hAnsi="Times New Roman" w:cs="Times New Roman"/>
            <w:sz w:val="20"/>
          </w:rPr>
          <w:delText>’</w:delText>
        </w:r>
      </w:del>
      <w:r w:rsidRPr="00822BC3">
        <w:rPr>
          <w:rFonts w:ascii="Times New Roman" w:hAnsi="Times New Roman" w:cs="Times New Roman"/>
          <w:sz w:val="20"/>
        </w:rPr>
        <w:t>;</w:t>
      </w:r>
    </w:p>
    <w:p w14:paraId="78DCA6C9"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 xml:space="preserve">Full details on how </w:t>
      </w:r>
      <w:r w:rsidR="00C256B9" w:rsidRPr="00822BC3">
        <w:rPr>
          <w:rFonts w:ascii="Times New Roman" w:hAnsi="Times New Roman" w:cs="Times New Roman"/>
          <w:sz w:val="20"/>
        </w:rPr>
        <w:t xml:space="preserve">to disconnect the gas cartridge </w:t>
      </w:r>
      <w:r w:rsidRPr="00822BC3">
        <w:rPr>
          <w:rFonts w:ascii="Times New Roman" w:hAnsi="Times New Roman" w:cs="Times New Roman"/>
          <w:sz w:val="20"/>
        </w:rPr>
        <w:t>or gas cylinder;</w:t>
      </w:r>
    </w:p>
    <w:p w14:paraId="43F776F6"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del w:id="2902" w:author="innovatiview" w:date="2024-03-07T11:17:00Z">
        <w:r w:rsidRPr="00822BC3" w:rsidDel="00C57793">
          <w:rPr>
            <w:rFonts w:ascii="Times New Roman" w:hAnsi="Times New Roman" w:cs="Times New Roman"/>
            <w:sz w:val="20"/>
          </w:rPr>
          <w:delText>‘</w:delText>
        </w:r>
      </w:del>
      <w:r w:rsidRPr="00822BC3">
        <w:rPr>
          <w:rFonts w:ascii="Times New Roman" w:hAnsi="Times New Roman" w:cs="Times New Roman"/>
          <w:sz w:val="20"/>
        </w:rPr>
        <w:t>Check the se</w:t>
      </w:r>
      <w:r w:rsidR="00C256B9" w:rsidRPr="00822BC3">
        <w:rPr>
          <w:rFonts w:ascii="Times New Roman" w:hAnsi="Times New Roman" w:cs="Times New Roman"/>
          <w:sz w:val="20"/>
        </w:rPr>
        <w:t xml:space="preserve">als before connecting a new gas </w:t>
      </w:r>
      <w:r w:rsidRPr="00822BC3">
        <w:rPr>
          <w:rFonts w:ascii="Times New Roman" w:hAnsi="Times New Roman" w:cs="Times New Roman"/>
          <w:sz w:val="20"/>
        </w:rPr>
        <w:t>cartridge or gas cylinder to the appliance</w:t>
      </w:r>
      <w:del w:id="2903" w:author="innovatiview" w:date="2024-03-07T11:17:00Z">
        <w:r w:rsidRPr="00822BC3" w:rsidDel="00C57793">
          <w:rPr>
            <w:rFonts w:ascii="Times New Roman" w:hAnsi="Times New Roman" w:cs="Times New Roman"/>
            <w:sz w:val="20"/>
          </w:rPr>
          <w:delText>’</w:delText>
        </w:r>
      </w:del>
      <w:r w:rsidRPr="00822BC3">
        <w:rPr>
          <w:rFonts w:ascii="Times New Roman" w:hAnsi="Times New Roman" w:cs="Times New Roman"/>
          <w:sz w:val="20"/>
        </w:rPr>
        <w:t>;</w:t>
      </w:r>
    </w:p>
    <w:p w14:paraId="079BA4A5"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del w:id="2904" w:author="innovatiview" w:date="2024-03-07T11:17:00Z">
        <w:r w:rsidRPr="00822BC3" w:rsidDel="00C57793">
          <w:rPr>
            <w:rFonts w:ascii="Times New Roman" w:hAnsi="Times New Roman" w:cs="Times New Roman"/>
            <w:sz w:val="20"/>
          </w:rPr>
          <w:delText>‘</w:delText>
        </w:r>
      </w:del>
      <w:r w:rsidRPr="00822BC3">
        <w:rPr>
          <w:rFonts w:ascii="Times New Roman" w:hAnsi="Times New Roman" w:cs="Times New Roman"/>
          <w:sz w:val="20"/>
        </w:rPr>
        <w:t>Change the gas cartridge or gas</w:t>
      </w:r>
      <w:r w:rsidR="00C256B9" w:rsidRPr="00822BC3">
        <w:rPr>
          <w:rFonts w:ascii="Times New Roman" w:hAnsi="Times New Roman" w:cs="Times New Roman"/>
          <w:sz w:val="20"/>
        </w:rPr>
        <w:t xml:space="preserve"> cylinder outside </w:t>
      </w:r>
      <w:r w:rsidRPr="00822BC3">
        <w:rPr>
          <w:rFonts w:ascii="Times New Roman" w:hAnsi="Times New Roman" w:cs="Times New Roman"/>
          <w:sz w:val="20"/>
        </w:rPr>
        <w:t>and away from people</w:t>
      </w:r>
      <w:del w:id="2905" w:author="innovatiview" w:date="2024-03-07T11:18:00Z">
        <w:r w:rsidRPr="00822BC3" w:rsidDel="00C57793">
          <w:rPr>
            <w:rFonts w:ascii="Times New Roman" w:hAnsi="Times New Roman" w:cs="Times New Roman"/>
            <w:sz w:val="20"/>
          </w:rPr>
          <w:delText>’</w:delText>
        </w:r>
      </w:del>
      <w:r w:rsidRPr="00822BC3">
        <w:rPr>
          <w:rFonts w:ascii="Times New Roman" w:hAnsi="Times New Roman" w:cs="Times New Roman"/>
          <w:sz w:val="20"/>
        </w:rPr>
        <w:t>; and</w:t>
      </w:r>
    </w:p>
    <w:p w14:paraId="79080948" w14:textId="77777777" w:rsidR="00C256B9" w:rsidRPr="00822BC3" w:rsidRDefault="00113BB1" w:rsidP="002B4B96">
      <w:pPr>
        <w:pStyle w:val="ListParagraph"/>
        <w:numPr>
          <w:ilvl w:val="0"/>
          <w:numId w:val="49"/>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Information for</w:t>
      </w:r>
      <w:r w:rsidR="00C256B9" w:rsidRPr="00822BC3">
        <w:rPr>
          <w:rFonts w:ascii="Times New Roman" w:hAnsi="Times New Roman" w:cs="Times New Roman"/>
          <w:sz w:val="20"/>
        </w:rPr>
        <w:t xml:space="preserve"> the safe connection of the gas </w:t>
      </w:r>
      <w:r w:rsidRPr="00822BC3">
        <w:rPr>
          <w:rFonts w:ascii="Times New Roman" w:hAnsi="Times New Roman" w:cs="Times New Roman"/>
          <w:sz w:val="20"/>
        </w:rPr>
        <w:t>cartridge or gas cylinder.</w:t>
      </w:r>
    </w:p>
    <w:p w14:paraId="445909F7" w14:textId="77777777" w:rsidR="00C256B9" w:rsidRPr="00822BC3" w:rsidRDefault="00113BB1"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8.2.7 </w:t>
      </w:r>
      <w:r w:rsidRPr="00822BC3">
        <w:rPr>
          <w:rFonts w:ascii="Times New Roman" w:hAnsi="Times New Roman" w:cs="Times New Roman"/>
          <w:i/>
          <w:iCs/>
          <w:sz w:val="20"/>
        </w:rPr>
        <w:t>The Following Information on Routine</w:t>
      </w:r>
      <w:r w:rsidR="00C256B9" w:rsidRPr="00822BC3">
        <w:rPr>
          <w:rFonts w:ascii="Times New Roman" w:hAnsi="Times New Roman" w:cs="Times New Roman"/>
          <w:sz w:val="20"/>
        </w:rPr>
        <w:t xml:space="preserve"> </w:t>
      </w:r>
      <w:r w:rsidRPr="00822BC3">
        <w:rPr>
          <w:rFonts w:ascii="Times New Roman" w:hAnsi="Times New Roman" w:cs="Times New Roman"/>
          <w:i/>
          <w:iCs/>
          <w:sz w:val="20"/>
        </w:rPr>
        <w:t>Maintenance of the Appliance</w:t>
      </w:r>
    </w:p>
    <w:p w14:paraId="26E0177B" w14:textId="77777777" w:rsidR="00785545" w:rsidRPr="00822BC3" w:rsidRDefault="00785545" w:rsidP="002B4B96">
      <w:pPr>
        <w:spacing w:after="0" w:line="240" w:lineRule="auto"/>
        <w:jc w:val="both"/>
        <w:rPr>
          <w:rFonts w:ascii="Times New Roman" w:hAnsi="Times New Roman" w:cs="Times New Roman"/>
          <w:sz w:val="20"/>
        </w:rPr>
      </w:pPr>
    </w:p>
    <w:p w14:paraId="7DF19FD9" w14:textId="77777777" w:rsidR="00785545" w:rsidRPr="00822BC3" w:rsidRDefault="00113BB1" w:rsidP="002B4B96">
      <w:pPr>
        <w:pStyle w:val="ListParagraph"/>
        <w:numPr>
          <w:ilvl w:val="0"/>
          <w:numId w:val="50"/>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Cleaning the injector (if necessary); and</w:t>
      </w:r>
    </w:p>
    <w:p w14:paraId="398E43B0" w14:textId="77777777" w:rsidR="00785545" w:rsidRPr="00822BC3" w:rsidRDefault="004F5157" w:rsidP="002B4B96">
      <w:pPr>
        <w:pStyle w:val="ListParagraph"/>
        <w:numPr>
          <w:ilvl w:val="0"/>
          <w:numId w:val="50"/>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Identification</w:t>
      </w:r>
      <w:r w:rsidR="00113BB1" w:rsidRPr="00822BC3">
        <w:rPr>
          <w:rFonts w:ascii="Times New Roman" w:hAnsi="Times New Roman" w:cs="Times New Roman"/>
          <w:sz w:val="20"/>
        </w:rPr>
        <w:t xml:space="preserve"> o</w:t>
      </w:r>
      <w:r w:rsidR="00785545" w:rsidRPr="00822BC3">
        <w:rPr>
          <w:rFonts w:ascii="Times New Roman" w:hAnsi="Times New Roman" w:cs="Times New Roman"/>
          <w:sz w:val="20"/>
        </w:rPr>
        <w:t xml:space="preserve">f seals replaceable by the user </w:t>
      </w:r>
      <w:r w:rsidR="00113BB1" w:rsidRPr="00822BC3">
        <w:rPr>
          <w:rFonts w:ascii="Times New Roman" w:hAnsi="Times New Roman" w:cs="Times New Roman"/>
          <w:sz w:val="20"/>
        </w:rPr>
        <w:t>and how to rep</w:t>
      </w:r>
      <w:r w:rsidR="00785545" w:rsidRPr="00822BC3">
        <w:rPr>
          <w:rFonts w:ascii="Times New Roman" w:hAnsi="Times New Roman" w:cs="Times New Roman"/>
          <w:sz w:val="20"/>
        </w:rPr>
        <w:t xml:space="preserve">lace them, and </w:t>
      </w:r>
      <w:r w:rsidRPr="00822BC3">
        <w:rPr>
          <w:rFonts w:ascii="Times New Roman" w:hAnsi="Times New Roman" w:cs="Times New Roman"/>
          <w:sz w:val="20"/>
        </w:rPr>
        <w:t>identification</w:t>
      </w:r>
      <w:r w:rsidR="00785545" w:rsidRPr="00822BC3">
        <w:rPr>
          <w:rFonts w:ascii="Times New Roman" w:hAnsi="Times New Roman" w:cs="Times New Roman"/>
          <w:sz w:val="20"/>
        </w:rPr>
        <w:t xml:space="preserve"> of </w:t>
      </w:r>
      <w:r w:rsidR="00113BB1" w:rsidRPr="00822BC3">
        <w:rPr>
          <w:rFonts w:ascii="Times New Roman" w:hAnsi="Times New Roman" w:cs="Times New Roman"/>
          <w:sz w:val="20"/>
        </w:rPr>
        <w:t>non-metallic radiant elements (</w:t>
      </w:r>
      <w:r w:rsidR="00113BB1" w:rsidRPr="00822BC3">
        <w:rPr>
          <w:rFonts w:ascii="Times New Roman" w:hAnsi="Times New Roman" w:cs="Times New Roman"/>
          <w:i/>
          <w:iCs/>
          <w:sz w:val="20"/>
        </w:rPr>
        <w:t xml:space="preserve">see </w:t>
      </w:r>
      <w:r w:rsidR="00113BB1" w:rsidRPr="00822BC3">
        <w:rPr>
          <w:rFonts w:ascii="Times New Roman" w:hAnsi="Times New Roman" w:cs="Times New Roman"/>
          <w:b/>
          <w:bCs/>
          <w:sz w:val="20"/>
        </w:rPr>
        <w:t>5.3</w:t>
      </w:r>
      <w:r w:rsidR="00113BB1" w:rsidRPr="00822BC3">
        <w:rPr>
          <w:rFonts w:ascii="Times New Roman" w:hAnsi="Times New Roman" w:cs="Times New Roman"/>
          <w:sz w:val="20"/>
        </w:rPr>
        <w:t>).</w:t>
      </w:r>
    </w:p>
    <w:p w14:paraId="21C79A85" w14:textId="77777777" w:rsidR="00785545" w:rsidRPr="00822BC3" w:rsidRDefault="00113BB1" w:rsidP="002B4B96">
      <w:pPr>
        <w:spacing w:after="0" w:line="240" w:lineRule="auto"/>
        <w:jc w:val="both"/>
        <w:rPr>
          <w:rFonts w:ascii="Times New Roman" w:hAnsi="Times New Roman" w:cs="Times New Roman"/>
          <w:i/>
          <w:iCs/>
          <w:sz w:val="20"/>
        </w:rPr>
      </w:pPr>
      <w:r w:rsidRPr="00822BC3">
        <w:rPr>
          <w:rFonts w:ascii="Times New Roman" w:hAnsi="Times New Roman" w:cs="Times New Roman"/>
          <w:sz w:val="20"/>
        </w:rPr>
        <w:br/>
      </w:r>
      <w:r w:rsidRPr="00822BC3">
        <w:rPr>
          <w:rFonts w:ascii="Times New Roman" w:hAnsi="Times New Roman" w:cs="Times New Roman"/>
          <w:b/>
          <w:bCs/>
          <w:sz w:val="20"/>
        </w:rPr>
        <w:t xml:space="preserve">8.2.8 </w:t>
      </w:r>
      <w:r w:rsidRPr="00822BC3">
        <w:rPr>
          <w:rFonts w:ascii="Times New Roman" w:hAnsi="Times New Roman" w:cs="Times New Roman"/>
          <w:i/>
          <w:iCs/>
          <w:sz w:val="20"/>
        </w:rPr>
        <w:t>Information for General Maintenance and</w:t>
      </w:r>
      <w:r w:rsidR="00785545" w:rsidRPr="00822BC3">
        <w:rPr>
          <w:rFonts w:ascii="Times New Roman" w:hAnsi="Times New Roman" w:cs="Times New Roman"/>
          <w:sz w:val="20"/>
        </w:rPr>
        <w:t xml:space="preserve"> </w:t>
      </w:r>
      <w:r w:rsidRPr="00822BC3">
        <w:rPr>
          <w:rFonts w:ascii="Times New Roman" w:hAnsi="Times New Roman" w:cs="Times New Roman"/>
          <w:i/>
          <w:iCs/>
          <w:sz w:val="20"/>
        </w:rPr>
        <w:t>Repairs</w:t>
      </w:r>
    </w:p>
    <w:p w14:paraId="017FA328" w14:textId="77777777" w:rsidR="00785545" w:rsidRPr="00822BC3" w:rsidRDefault="00785545" w:rsidP="002B4B96">
      <w:pPr>
        <w:spacing w:after="0" w:line="240" w:lineRule="auto"/>
        <w:jc w:val="both"/>
        <w:rPr>
          <w:rFonts w:ascii="Times New Roman" w:hAnsi="Times New Roman" w:cs="Times New Roman"/>
          <w:sz w:val="20"/>
        </w:rPr>
      </w:pPr>
    </w:p>
    <w:p w14:paraId="18A2E9E9" w14:textId="77777777" w:rsidR="00785545" w:rsidRPr="00822BC3" w:rsidRDefault="00113BB1" w:rsidP="002B4B96">
      <w:pPr>
        <w:pStyle w:val="ListParagraph"/>
        <w:numPr>
          <w:ilvl w:val="0"/>
          <w:numId w:val="51"/>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Text ‘Do not modify the appliance’; and</w:t>
      </w:r>
    </w:p>
    <w:p w14:paraId="3CF441D9" w14:textId="77777777" w:rsidR="00113BB1" w:rsidRPr="00822BC3" w:rsidRDefault="00113BB1" w:rsidP="002B4B96">
      <w:pPr>
        <w:pStyle w:val="ListParagraph"/>
        <w:numPr>
          <w:ilvl w:val="0"/>
          <w:numId w:val="51"/>
        </w:numPr>
        <w:spacing w:after="0" w:line="240" w:lineRule="auto"/>
        <w:jc w:val="both"/>
        <w:rPr>
          <w:rFonts w:ascii="Times New Roman" w:hAnsi="Times New Roman" w:cs="Times New Roman"/>
          <w:i/>
          <w:iCs/>
          <w:sz w:val="20"/>
        </w:rPr>
      </w:pPr>
      <w:r w:rsidRPr="00822BC3">
        <w:rPr>
          <w:rFonts w:ascii="Times New Roman" w:hAnsi="Times New Roman" w:cs="Times New Roman"/>
          <w:sz w:val="20"/>
        </w:rPr>
        <w:t>How to send the appliance back to th</w:t>
      </w:r>
      <w:r w:rsidR="00785545" w:rsidRPr="00822BC3">
        <w:rPr>
          <w:rFonts w:ascii="Times New Roman" w:hAnsi="Times New Roman" w:cs="Times New Roman"/>
          <w:sz w:val="20"/>
        </w:rPr>
        <w:t xml:space="preserve">e manufacturer </w:t>
      </w:r>
      <w:r w:rsidRPr="00822BC3">
        <w:rPr>
          <w:rFonts w:ascii="Times New Roman" w:hAnsi="Times New Roman" w:cs="Times New Roman"/>
          <w:sz w:val="20"/>
        </w:rPr>
        <w:t>or to a repair centre.</w:t>
      </w:r>
    </w:p>
    <w:p w14:paraId="018EFBA3" w14:textId="77777777" w:rsidR="00113BB1" w:rsidRPr="00822BC3" w:rsidDel="00DC4B9D" w:rsidRDefault="00113BB1" w:rsidP="002B4B96">
      <w:pPr>
        <w:spacing w:after="0" w:line="240" w:lineRule="auto"/>
        <w:jc w:val="both"/>
        <w:rPr>
          <w:del w:id="2906" w:author="innovatiview" w:date="2024-03-07T11:19:00Z"/>
          <w:rFonts w:ascii="Times New Roman" w:hAnsi="Times New Roman" w:cs="Times New Roman"/>
          <w:sz w:val="20"/>
        </w:rPr>
      </w:pPr>
    </w:p>
    <w:p w14:paraId="65585742" w14:textId="77777777" w:rsidR="00113BB1" w:rsidRPr="00822BC3" w:rsidDel="00DC4B9D" w:rsidRDefault="00113BB1" w:rsidP="002B4B96">
      <w:pPr>
        <w:spacing w:after="0" w:line="240" w:lineRule="auto"/>
        <w:jc w:val="both"/>
        <w:rPr>
          <w:del w:id="2907" w:author="innovatiview" w:date="2024-03-07T11:19:00Z"/>
          <w:rFonts w:ascii="Times New Roman" w:hAnsi="Times New Roman" w:cs="Times New Roman"/>
          <w:sz w:val="20"/>
        </w:rPr>
      </w:pPr>
    </w:p>
    <w:p w14:paraId="09185DEA" w14:textId="77777777" w:rsidR="00662BC3" w:rsidRPr="00822BC3" w:rsidRDefault="00662BC3" w:rsidP="002B4B96">
      <w:pPr>
        <w:spacing w:after="0" w:line="240" w:lineRule="auto"/>
        <w:jc w:val="both"/>
        <w:rPr>
          <w:rFonts w:ascii="Times New Roman" w:eastAsia="Times New Roman" w:hAnsi="Times New Roman" w:cs="Times New Roman"/>
          <w:sz w:val="20"/>
        </w:rPr>
      </w:pPr>
    </w:p>
    <w:p w14:paraId="06D79E45" w14:textId="77777777" w:rsidR="00D952E4" w:rsidRPr="00822BC3" w:rsidDel="00281EA7" w:rsidRDefault="00D952E4" w:rsidP="002B4B96">
      <w:pPr>
        <w:tabs>
          <w:tab w:val="left" w:pos="6117"/>
        </w:tabs>
        <w:spacing w:after="0" w:line="240" w:lineRule="auto"/>
        <w:jc w:val="both"/>
        <w:rPr>
          <w:del w:id="2908" w:author="innovatiview" w:date="2024-03-07T11:19:00Z"/>
          <w:rFonts w:ascii="Times New Roman" w:eastAsia="Times New Roman" w:hAnsi="Times New Roman" w:cs="Times New Roman"/>
          <w:sz w:val="20"/>
        </w:rPr>
      </w:pPr>
    </w:p>
    <w:p w14:paraId="18DF82C1" w14:textId="77777777" w:rsidR="00281EA7" w:rsidRPr="00822BC3" w:rsidRDefault="00281EA7" w:rsidP="002B4B96">
      <w:pPr>
        <w:tabs>
          <w:tab w:val="left" w:pos="700"/>
        </w:tabs>
        <w:spacing w:after="0" w:line="240" w:lineRule="auto"/>
        <w:jc w:val="both"/>
        <w:rPr>
          <w:ins w:id="2909" w:author="innovatiview" w:date="2024-03-07T11:20:00Z"/>
          <w:rFonts w:ascii="Times New Roman" w:eastAsia="Times New Roman" w:hAnsi="Times New Roman" w:cs="Times New Roman"/>
          <w:sz w:val="20"/>
        </w:rPr>
      </w:pPr>
    </w:p>
    <w:p w14:paraId="51A7D6BE" w14:textId="77777777" w:rsidR="00281EA7" w:rsidRPr="00822BC3" w:rsidRDefault="00281EA7" w:rsidP="002B4B96">
      <w:pPr>
        <w:tabs>
          <w:tab w:val="left" w:pos="700"/>
        </w:tabs>
        <w:spacing w:after="0" w:line="240" w:lineRule="auto"/>
        <w:jc w:val="both"/>
        <w:rPr>
          <w:ins w:id="2910" w:author="innovatiview" w:date="2024-03-07T11:20:00Z"/>
          <w:rFonts w:ascii="Times New Roman" w:eastAsia="Times New Roman" w:hAnsi="Times New Roman" w:cs="Times New Roman"/>
          <w:sz w:val="20"/>
        </w:rPr>
      </w:pPr>
    </w:p>
    <w:p w14:paraId="2EE60C71" w14:textId="77777777" w:rsidR="00281EA7" w:rsidRPr="00822BC3" w:rsidRDefault="00281EA7" w:rsidP="002B4B96">
      <w:pPr>
        <w:tabs>
          <w:tab w:val="left" w:pos="700"/>
        </w:tabs>
        <w:spacing w:after="0" w:line="240" w:lineRule="auto"/>
        <w:jc w:val="both"/>
        <w:rPr>
          <w:ins w:id="2911" w:author="innovatiview" w:date="2024-03-07T11:20:00Z"/>
          <w:rFonts w:ascii="Times New Roman" w:eastAsia="Times New Roman" w:hAnsi="Times New Roman" w:cs="Times New Roman"/>
          <w:sz w:val="20"/>
        </w:rPr>
      </w:pPr>
    </w:p>
    <w:p w14:paraId="4A782796" w14:textId="77777777" w:rsidR="00281EA7" w:rsidRPr="00822BC3" w:rsidRDefault="00281EA7" w:rsidP="002B4B96">
      <w:pPr>
        <w:tabs>
          <w:tab w:val="left" w:pos="700"/>
        </w:tabs>
        <w:spacing w:after="0" w:line="240" w:lineRule="auto"/>
        <w:jc w:val="both"/>
        <w:rPr>
          <w:ins w:id="2912" w:author="innovatiview" w:date="2024-03-07T11:20:00Z"/>
          <w:rFonts w:ascii="Times New Roman" w:eastAsia="Times New Roman" w:hAnsi="Times New Roman" w:cs="Times New Roman"/>
          <w:sz w:val="20"/>
        </w:rPr>
      </w:pPr>
    </w:p>
    <w:p w14:paraId="7E938BD7" w14:textId="77777777" w:rsidR="00281EA7" w:rsidRPr="00822BC3" w:rsidRDefault="00281EA7" w:rsidP="002B4B96">
      <w:pPr>
        <w:tabs>
          <w:tab w:val="left" w:pos="700"/>
        </w:tabs>
        <w:spacing w:after="0" w:line="240" w:lineRule="auto"/>
        <w:jc w:val="both"/>
        <w:rPr>
          <w:ins w:id="2913" w:author="innovatiview" w:date="2024-03-07T11:20:00Z"/>
          <w:rFonts w:ascii="Times New Roman" w:eastAsia="Times New Roman" w:hAnsi="Times New Roman" w:cs="Times New Roman"/>
          <w:sz w:val="20"/>
        </w:rPr>
      </w:pPr>
    </w:p>
    <w:p w14:paraId="7D68BBF3" w14:textId="77777777" w:rsidR="00281EA7" w:rsidRPr="00822BC3" w:rsidRDefault="00281EA7" w:rsidP="002B4B96">
      <w:pPr>
        <w:tabs>
          <w:tab w:val="left" w:pos="700"/>
        </w:tabs>
        <w:spacing w:after="0" w:line="240" w:lineRule="auto"/>
        <w:jc w:val="both"/>
        <w:rPr>
          <w:ins w:id="2914" w:author="innovatiview" w:date="2024-03-07T11:20:00Z"/>
          <w:rFonts w:ascii="Times New Roman" w:eastAsia="Times New Roman" w:hAnsi="Times New Roman" w:cs="Times New Roman"/>
          <w:sz w:val="20"/>
        </w:rPr>
      </w:pPr>
    </w:p>
    <w:p w14:paraId="35FF5B6E" w14:textId="77777777" w:rsidR="00281EA7" w:rsidRPr="00822BC3" w:rsidRDefault="00281EA7" w:rsidP="002B4B96">
      <w:pPr>
        <w:tabs>
          <w:tab w:val="left" w:pos="700"/>
        </w:tabs>
        <w:spacing w:after="0" w:line="240" w:lineRule="auto"/>
        <w:jc w:val="both"/>
        <w:rPr>
          <w:ins w:id="2915" w:author="innovatiview" w:date="2024-03-07T11:20:00Z"/>
          <w:rFonts w:ascii="Times New Roman" w:eastAsia="Times New Roman" w:hAnsi="Times New Roman" w:cs="Times New Roman"/>
          <w:sz w:val="20"/>
        </w:rPr>
      </w:pPr>
    </w:p>
    <w:p w14:paraId="20635212" w14:textId="77777777" w:rsidR="00281EA7" w:rsidRPr="00822BC3" w:rsidRDefault="00281EA7" w:rsidP="002B4B96">
      <w:pPr>
        <w:tabs>
          <w:tab w:val="left" w:pos="700"/>
        </w:tabs>
        <w:spacing w:after="0" w:line="240" w:lineRule="auto"/>
        <w:jc w:val="both"/>
        <w:rPr>
          <w:ins w:id="2916" w:author="innovatiview" w:date="2024-03-07T11:20:00Z"/>
          <w:rFonts w:ascii="Times New Roman" w:eastAsia="Times New Roman" w:hAnsi="Times New Roman" w:cs="Times New Roman"/>
          <w:sz w:val="20"/>
        </w:rPr>
      </w:pPr>
    </w:p>
    <w:p w14:paraId="1D503E7A" w14:textId="77777777" w:rsidR="00281EA7" w:rsidRPr="00822BC3" w:rsidRDefault="00281EA7" w:rsidP="002B4B96">
      <w:pPr>
        <w:tabs>
          <w:tab w:val="left" w:pos="700"/>
        </w:tabs>
        <w:spacing w:after="0" w:line="240" w:lineRule="auto"/>
        <w:jc w:val="both"/>
        <w:rPr>
          <w:ins w:id="2917" w:author="innovatiview" w:date="2024-03-07T11:20:00Z"/>
          <w:rFonts w:ascii="Times New Roman" w:eastAsia="Times New Roman" w:hAnsi="Times New Roman" w:cs="Times New Roman"/>
          <w:sz w:val="20"/>
        </w:rPr>
      </w:pPr>
    </w:p>
    <w:p w14:paraId="2A79A22B" w14:textId="77777777" w:rsidR="00281EA7" w:rsidRPr="00822BC3" w:rsidRDefault="00281EA7" w:rsidP="002B4B96">
      <w:pPr>
        <w:tabs>
          <w:tab w:val="left" w:pos="700"/>
        </w:tabs>
        <w:spacing w:after="0" w:line="240" w:lineRule="auto"/>
        <w:jc w:val="both"/>
        <w:rPr>
          <w:ins w:id="2918" w:author="innovatiview" w:date="2024-03-07T11:20:00Z"/>
          <w:rFonts w:ascii="Times New Roman" w:eastAsia="Times New Roman" w:hAnsi="Times New Roman" w:cs="Times New Roman"/>
          <w:sz w:val="20"/>
        </w:rPr>
      </w:pPr>
    </w:p>
    <w:p w14:paraId="174F08EA" w14:textId="77777777" w:rsidR="00281EA7" w:rsidRPr="00822BC3" w:rsidRDefault="00281EA7" w:rsidP="002B4B96">
      <w:pPr>
        <w:tabs>
          <w:tab w:val="left" w:pos="700"/>
        </w:tabs>
        <w:spacing w:after="0" w:line="240" w:lineRule="auto"/>
        <w:jc w:val="both"/>
        <w:rPr>
          <w:ins w:id="2919" w:author="innovatiview" w:date="2024-03-07T11:20:00Z"/>
          <w:rFonts w:ascii="Times New Roman" w:eastAsia="Times New Roman" w:hAnsi="Times New Roman" w:cs="Times New Roman"/>
          <w:sz w:val="20"/>
        </w:rPr>
      </w:pPr>
    </w:p>
    <w:p w14:paraId="4E15C2D0" w14:textId="77777777" w:rsidR="00281EA7" w:rsidRPr="00822BC3" w:rsidRDefault="00281EA7" w:rsidP="002B4B96">
      <w:pPr>
        <w:tabs>
          <w:tab w:val="left" w:pos="700"/>
        </w:tabs>
        <w:spacing w:after="0" w:line="240" w:lineRule="auto"/>
        <w:jc w:val="both"/>
        <w:rPr>
          <w:ins w:id="2920" w:author="innovatiview" w:date="2024-03-07T11:20:00Z"/>
          <w:rFonts w:ascii="Times New Roman" w:eastAsia="Times New Roman" w:hAnsi="Times New Roman" w:cs="Times New Roman"/>
          <w:sz w:val="20"/>
        </w:rPr>
      </w:pPr>
    </w:p>
    <w:p w14:paraId="33DF7C2E" w14:textId="77777777" w:rsidR="00281EA7" w:rsidRPr="00822BC3" w:rsidRDefault="00281EA7" w:rsidP="002B4B96">
      <w:pPr>
        <w:tabs>
          <w:tab w:val="left" w:pos="700"/>
        </w:tabs>
        <w:spacing w:after="0" w:line="240" w:lineRule="auto"/>
        <w:jc w:val="both"/>
        <w:rPr>
          <w:ins w:id="2921" w:author="innovatiview" w:date="2024-03-07T11:20:00Z"/>
          <w:rFonts w:ascii="Times New Roman" w:eastAsia="Times New Roman" w:hAnsi="Times New Roman" w:cs="Times New Roman"/>
          <w:sz w:val="20"/>
        </w:rPr>
      </w:pPr>
    </w:p>
    <w:p w14:paraId="1FABC9A7" w14:textId="77777777" w:rsidR="00281EA7" w:rsidRPr="00822BC3" w:rsidRDefault="00281EA7" w:rsidP="002B4B96">
      <w:pPr>
        <w:tabs>
          <w:tab w:val="left" w:pos="700"/>
        </w:tabs>
        <w:spacing w:after="0" w:line="240" w:lineRule="auto"/>
        <w:jc w:val="both"/>
        <w:rPr>
          <w:ins w:id="2922" w:author="innovatiview" w:date="2024-03-07T11:20:00Z"/>
          <w:rFonts w:ascii="Times New Roman" w:eastAsia="Times New Roman" w:hAnsi="Times New Roman" w:cs="Times New Roman"/>
          <w:sz w:val="20"/>
        </w:rPr>
      </w:pPr>
    </w:p>
    <w:p w14:paraId="1C63D673" w14:textId="77777777" w:rsidR="00281EA7" w:rsidRPr="00822BC3" w:rsidRDefault="00281EA7" w:rsidP="002B4B96">
      <w:pPr>
        <w:tabs>
          <w:tab w:val="left" w:pos="700"/>
        </w:tabs>
        <w:spacing w:after="0" w:line="240" w:lineRule="auto"/>
        <w:jc w:val="both"/>
        <w:rPr>
          <w:ins w:id="2923" w:author="innovatiview" w:date="2024-03-07T11:20:00Z"/>
          <w:rFonts w:ascii="Times New Roman" w:eastAsia="Times New Roman" w:hAnsi="Times New Roman" w:cs="Times New Roman"/>
          <w:sz w:val="20"/>
        </w:rPr>
      </w:pPr>
    </w:p>
    <w:p w14:paraId="3D26B7E5" w14:textId="77777777" w:rsidR="00281EA7" w:rsidRPr="00822BC3" w:rsidRDefault="00281EA7" w:rsidP="002B4B96">
      <w:pPr>
        <w:tabs>
          <w:tab w:val="left" w:pos="700"/>
        </w:tabs>
        <w:spacing w:after="0" w:line="240" w:lineRule="auto"/>
        <w:jc w:val="both"/>
        <w:rPr>
          <w:ins w:id="2924" w:author="innovatiview" w:date="2024-03-07T11:20:00Z"/>
          <w:rFonts w:ascii="Times New Roman" w:eastAsia="Times New Roman" w:hAnsi="Times New Roman" w:cs="Times New Roman"/>
          <w:sz w:val="20"/>
        </w:rPr>
      </w:pPr>
    </w:p>
    <w:p w14:paraId="116995ED" w14:textId="77777777" w:rsidR="00281EA7" w:rsidRPr="00822BC3" w:rsidRDefault="00281EA7" w:rsidP="002B4B96">
      <w:pPr>
        <w:tabs>
          <w:tab w:val="left" w:pos="700"/>
        </w:tabs>
        <w:spacing w:after="0" w:line="240" w:lineRule="auto"/>
        <w:jc w:val="both"/>
        <w:rPr>
          <w:ins w:id="2925" w:author="innovatiview" w:date="2024-03-07T11:20:00Z"/>
          <w:rFonts w:ascii="Times New Roman" w:eastAsia="Times New Roman" w:hAnsi="Times New Roman" w:cs="Times New Roman"/>
          <w:sz w:val="20"/>
        </w:rPr>
      </w:pPr>
    </w:p>
    <w:p w14:paraId="1AA94E63" w14:textId="77777777" w:rsidR="00281EA7" w:rsidRPr="00822BC3" w:rsidRDefault="00281EA7" w:rsidP="002B4B96">
      <w:pPr>
        <w:tabs>
          <w:tab w:val="left" w:pos="700"/>
        </w:tabs>
        <w:spacing w:after="0" w:line="240" w:lineRule="auto"/>
        <w:jc w:val="both"/>
        <w:rPr>
          <w:ins w:id="2926" w:author="innovatiview" w:date="2024-03-07T11:20:00Z"/>
          <w:rFonts w:ascii="Times New Roman" w:eastAsia="Times New Roman" w:hAnsi="Times New Roman" w:cs="Times New Roman"/>
          <w:sz w:val="20"/>
        </w:rPr>
      </w:pPr>
    </w:p>
    <w:p w14:paraId="6C30E2A9" w14:textId="77777777" w:rsidR="00281EA7" w:rsidRPr="00822BC3" w:rsidRDefault="00281EA7" w:rsidP="002B4B96">
      <w:pPr>
        <w:tabs>
          <w:tab w:val="left" w:pos="700"/>
        </w:tabs>
        <w:spacing w:after="0" w:line="240" w:lineRule="auto"/>
        <w:jc w:val="both"/>
        <w:rPr>
          <w:ins w:id="2927" w:author="innovatiview" w:date="2024-03-07T11:20:00Z"/>
          <w:rFonts w:ascii="Times New Roman" w:eastAsia="Times New Roman" w:hAnsi="Times New Roman" w:cs="Times New Roman"/>
          <w:sz w:val="20"/>
        </w:rPr>
      </w:pPr>
    </w:p>
    <w:p w14:paraId="2A745E2A" w14:textId="77777777" w:rsidR="00281EA7" w:rsidRPr="00822BC3" w:rsidRDefault="00281EA7" w:rsidP="002B4B96">
      <w:pPr>
        <w:tabs>
          <w:tab w:val="left" w:pos="700"/>
        </w:tabs>
        <w:spacing w:after="0" w:line="240" w:lineRule="auto"/>
        <w:jc w:val="both"/>
        <w:rPr>
          <w:ins w:id="2928" w:author="innovatiview" w:date="2024-03-07T11:20:00Z"/>
          <w:rFonts w:ascii="Times New Roman" w:eastAsia="Times New Roman" w:hAnsi="Times New Roman" w:cs="Times New Roman"/>
          <w:sz w:val="20"/>
        </w:rPr>
      </w:pPr>
    </w:p>
    <w:p w14:paraId="4D4D32F8" w14:textId="77777777" w:rsidR="00281EA7" w:rsidRPr="00822BC3" w:rsidRDefault="00281EA7" w:rsidP="002B4B96">
      <w:pPr>
        <w:tabs>
          <w:tab w:val="left" w:pos="700"/>
        </w:tabs>
        <w:spacing w:after="0" w:line="240" w:lineRule="auto"/>
        <w:jc w:val="both"/>
        <w:rPr>
          <w:ins w:id="2929" w:author="innovatiview" w:date="2024-03-07T11:20:00Z"/>
          <w:rFonts w:ascii="Times New Roman" w:eastAsia="Times New Roman" w:hAnsi="Times New Roman" w:cs="Times New Roman"/>
          <w:sz w:val="20"/>
        </w:rPr>
      </w:pPr>
    </w:p>
    <w:p w14:paraId="25A93966" w14:textId="77777777" w:rsidR="00281EA7" w:rsidRPr="00822BC3" w:rsidRDefault="00281EA7" w:rsidP="002B4B96">
      <w:pPr>
        <w:tabs>
          <w:tab w:val="left" w:pos="700"/>
        </w:tabs>
        <w:spacing w:after="0" w:line="240" w:lineRule="auto"/>
        <w:jc w:val="both"/>
        <w:rPr>
          <w:ins w:id="2930" w:author="innovatiview" w:date="2024-03-07T11:20:00Z"/>
          <w:rFonts w:ascii="Times New Roman" w:eastAsia="Times New Roman" w:hAnsi="Times New Roman" w:cs="Times New Roman"/>
          <w:sz w:val="20"/>
        </w:rPr>
      </w:pPr>
    </w:p>
    <w:p w14:paraId="680BC7B5" w14:textId="77777777" w:rsidR="00281EA7" w:rsidRPr="00822BC3" w:rsidRDefault="00281EA7" w:rsidP="002B4B96">
      <w:pPr>
        <w:tabs>
          <w:tab w:val="left" w:pos="700"/>
        </w:tabs>
        <w:spacing w:after="0" w:line="240" w:lineRule="auto"/>
        <w:jc w:val="both"/>
        <w:rPr>
          <w:ins w:id="2931" w:author="innovatiview" w:date="2024-03-07T11:20:00Z"/>
          <w:rFonts w:ascii="Times New Roman" w:eastAsia="Times New Roman" w:hAnsi="Times New Roman" w:cs="Times New Roman"/>
          <w:sz w:val="20"/>
        </w:rPr>
      </w:pPr>
    </w:p>
    <w:p w14:paraId="26F959CD" w14:textId="77777777" w:rsidR="00281EA7" w:rsidRPr="00822BC3" w:rsidRDefault="00281EA7" w:rsidP="002B4B96">
      <w:pPr>
        <w:tabs>
          <w:tab w:val="left" w:pos="700"/>
        </w:tabs>
        <w:spacing w:after="0" w:line="240" w:lineRule="auto"/>
        <w:jc w:val="both"/>
        <w:rPr>
          <w:ins w:id="2932" w:author="innovatiview" w:date="2024-03-07T11:20:00Z"/>
          <w:rFonts w:ascii="Times New Roman" w:eastAsia="Times New Roman" w:hAnsi="Times New Roman" w:cs="Times New Roman"/>
          <w:sz w:val="20"/>
        </w:rPr>
      </w:pPr>
    </w:p>
    <w:p w14:paraId="46F6C84B" w14:textId="77777777" w:rsidR="00281EA7" w:rsidRPr="00822BC3" w:rsidRDefault="00281EA7" w:rsidP="002B4B96">
      <w:pPr>
        <w:tabs>
          <w:tab w:val="left" w:pos="700"/>
        </w:tabs>
        <w:spacing w:after="0" w:line="240" w:lineRule="auto"/>
        <w:jc w:val="both"/>
        <w:rPr>
          <w:ins w:id="2933" w:author="innovatiview" w:date="2024-03-07T11:20:00Z"/>
          <w:rFonts w:ascii="Times New Roman" w:eastAsia="Times New Roman" w:hAnsi="Times New Roman" w:cs="Times New Roman"/>
          <w:sz w:val="20"/>
        </w:rPr>
      </w:pPr>
    </w:p>
    <w:p w14:paraId="046EAF47" w14:textId="77777777" w:rsidR="00281EA7" w:rsidRPr="00822BC3" w:rsidRDefault="00281EA7" w:rsidP="002B4B96">
      <w:pPr>
        <w:tabs>
          <w:tab w:val="left" w:pos="700"/>
        </w:tabs>
        <w:spacing w:after="0" w:line="240" w:lineRule="auto"/>
        <w:jc w:val="both"/>
        <w:rPr>
          <w:ins w:id="2934" w:author="innovatiview" w:date="2024-03-07T11:20:00Z"/>
          <w:rFonts w:ascii="Times New Roman" w:eastAsia="Times New Roman" w:hAnsi="Times New Roman" w:cs="Times New Roman"/>
          <w:sz w:val="20"/>
        </w:rPr>
      </w:pPr>
    </w:p>
    <w:p w14:paraId="2546FBF4" w14:textId="77777777" w:rsidR="00281EA7" w:rsidRPr="00822BC3" w:rsidRDefault="00281EA7" w:rsidP="002B4B96">
      <w:pPr>
        <w:tabs>
          <w:tab w:val="left" w:pos="700"/>
        </w:tabs>
        <w:spacing w:after="0" w:line="240" w:lineRule="auto"/>
        <w:jc w:val="both"/>
        <w:rPr>
          <w:ins w:id="2935" w:author="innovatiview" w:date="2024-03-07T11:20:00Z"/>
          <w:rFonts w:ascii="Times New Roman" w:eastAsia="Times New Roman" w:hAnsi="Times New Roman" w:cs="Times New Roman"/>
          <w:sz w:val="20"/>
        </w:rPr>
      </w:pPr>
    </w:p>
    <w:p w14:paraId="2F3C8C38" w14:textId="77777777" w:rsidR="00281EA7" w:rsidRPr="00822BC3" w:rsidRDefault="00281EA7" w:rsidP="002B4B96">
      <w:pPr>
        <w:tabs>
          <w:tab w:val="left" w:pos="700"/>
        </w:tabs>
        <w:spacing w:after="0" w:line="240" w:lineRule="auto"/>
        <w:jc w:val="both"/>
        <w:rPr>
          <w:ins w:id="2936" w:author="innovatiview" w:date="2024-03-07T11:20:00Z"/>
          <w:rFonts w:ascii="Times New Roman" w:eastAsia="Times New Roman" w:hAnsi="Times New Roman" w:cs="Times New Roman"/>
          <w:sz w:val="20"/>
        </w:rPr>
      </w:pPr>
    </w:p>
    <w:p w14:paraId="40DC0C3F" w14:textId="77777777" w:rsidR="00281EA7" w:rsidRPr="00822BC3" w:rsidRDefault="00281EA7" w:rsidP="002B4B96">
      <w:pPr>
        <w:tabs>
          <w:tab w:val="left" w:pos="700"/>
        </w:tabs>
        <w:spacing w:after="0" w:line="240" w:lineRule="auto"/>
        <w:jc w:val="both"/>
        <w:rPr>
          <w:ins w:id="2937" w:author="innovatiview" w:date="2024-03-07T11:20:00Z"/>
          <w:rFonts w:ascii="Times New Roman" w:eastAsia="Times New Roman" w:hAnsi="Times New Roman" w:cs="Times New Roman"/>
          <w:sz w:val="20"/>
        </w:rPr>
      </w:pPr>
    </w:p>
    <w:p w14:paraId="54CEA6CD" w14:textId="77777777" w:rsidR="00281EA7" w:rsidRPr="00822BC3" w:rsidRDefault="00281EA7" w:rsidP="002B4B96">
      <w:pPr>
        <w:tabs>
          <w:tab w:val="left" w:pos="700"/>
        </w:tabs>
        <w:spacing w:after="0" w:line="240" w:lineRule="auto"/>
        <w:jc w:val="both"/>
        <w:rPr>
          <w:ins w:id="2938" w:author="innovatiview" w:date="2024-03-07T11:20:00Z"/>
          <w:rFonts w:ascii="Times New Roman" w:eastAsia="Times New Roman" w:hAnsi="Times New Roman" w:cs="Times New Roman"/>
          <w:sz w:val="20"/>
        </w:rPr>
      </w:pPr>
    </w:p>
    <w:p w14:paraId="16E1DF1E" w14:textId="77777777" w:rsidR="00281EA7" w:rsidRPr="00822BC3" w:rsidRDefault="00281EA7" w:rsidP="002B4B96">
      <w:pPr>
        <w:tabs>
          <w:tab w:val="left" w:pos="700"/>
        </w:tabs>
        <w:spacing w:after="0" w:line="240" w:lineRule="auto"/>
        <w:jc w:val="both"/>
        <w:rPr>
          <w:ins w:id="2939" w:author="innovatiview" w:date="2024-03-07T11:20:00Z"/>
          <w:rFonts w:ascii="Times New Roman" w:eastAsia="Times New Roman" w:hAnsi="Times New Roman" w:cs="Times New Roman"/>
          <w:sz w:val="20"/>
        </w:rPr>
      </w:pPr>
    </w:p>
    <w:p w14:paraId="723930CD" w14:textId="77777777" w:rsidR="00281EA7" w:rsidRPr="00822BC3" w:rsidRDefault="00281EA7" w:rsidP="002B4B96">
      <w:pPr>
        <w:tabs>
          <w:tab w:val="left" w:pos="700"/>
        </w:tabs>
        <w:spacing w:after="0" w:line="240" w:lineRule="auto"/>
        <w:jc w:val="both"/>
        <w:rPr>
          <w:ins w:id="2940" w:author="innovatiview" w:date="2024-03-07T11:20:00Z"/>
          <w:rFonts w:ascii="Times New Roman" w:eastAsia="Times New Roman" w:hAnsi="Times New Roman" w:cs="Times New Roman"/>
          <w:sz w:val="20"/>
        </w:rPr>
      </w:pPr>
    </w:p>
    <w:p w14:paraId="17121D70" w14:textId="77777777" w:rsidR="00281EA7" w:rsidRPr="00822BC3" w:rsidRDefault="00281EA7" w:rsidP="002B4B96">
      <w:pPr>
        <w:tabs>
          <w:tab w:val="left" w:pos="700"/>
        </w:tabs>
        <w:spacing w:after="0" w:line="240" w:lineRule="auto"/>
        <w:jc w:val="both"/>
        <w:rPr>
          <w:ins w:id="2941" w:author="innovatiview" w:date="2024-03-07T11:20:00Z"/>
          <w:rFonts w:ascii="Times New Roman" w:eastAsia="Times New Roman" w:hAnsi="Times New Roman" w:cs="Times New Roman"/>
          <w:sz w:val="20"/>
        </w:rPr>
      </w:pPr>
    </w:p>
    <w:p w14:paraId="2D0019FF" w14:textId="77777777" w:rsidR="00281EA7" w:rsidRPr="00822BC3" w:rsidRDefault="00281EA7" w:rsidP="002B4B96">
      <w:pPr>
        <w:tabs>
          <w:tab w:val="left" w:pos="700"/>
        </w:tabs>
        <w:spacing w:after="0" w:line="240" w:lineRule="auto"/>
        <w:jc w:val="both"/>
        <w:rPr>
          <w:ins w:id="2942" w:author="innovatiview" w:date="2024-03-07T11:20:00Z"/>
          <w:rFonts w:ascii="Times New Roman" w:eastAsia="Times New Roman" w:hAnsi="Times New Roman" w:cs="Times New Roman"/>
          <w:sz w:val="20"/>
        </w:rPr>
      </w:pPr>
    </w:p>
    <w:p w14:paraId="77F209F9" w14:textId="77777777" w:rsidR="00281EA7" w:rsidRPr="00822BC3" w:rsidRDefault="00281EA7" w:rsidP="002B4B96">
      <w:pPr>
        <w:tabs>
          <w:tab w:val="left" w:pos="700"/>
        </w:tabs>
        <w:spacing w:after="0" w:line="240" w:lineRule="auto"/>
        <w:jc w:val="both"/>
        <w:rPr>
          <w:ins w:id="2943" w:author="innovatiview" w:date="2024-03-07T11:20:00Z"/>
          <w:rFonts w:ascii="Times New Roman" w:eastAsia="Times New Roman" w:hAnsi="Times New Roman" w:cs="Times New Roman"/>
          <w:sz w:val="20"/>
        </w:rPr>
      </w:pPr>
    </w:p>
    <w:p w14:paraId="1B759A75" w14:textId="77777777" w:rsidR="00281EA7" w:rsidRPr="00822BC3" w:rsidRDefault="00281EA7" w:rsidP="002B4B96">
      <w:pPr>
        <w:tabs>
          <w:tab w:val="left" w:pos="700"/>
        </w:tabs>
        <w:spacing w:after="0" w:line="240" w:lineRule="auto"/>
        <w:jc w:val="both"/>
        <w:rPr>
          <w:ins w:id="2944" w:author="innovatiview" w:date="2024-03-07T11:20:00Z"/>
          <w:rFonts w:ascii="Times New Roman" w:eastAsia="Times New Roman" w:hAnsi="Times New Roman" w:cs="Times New Roman"/>
          <w:sz w:val="20"/>
        </w:rPr>
      </w:pPr>
    </w:p>
    <w:p w14:paraId="09B33DDE" w14:textId="77777777" w:rsidR="00281EA7" w:rsidRPr="00822BC3" w:rsidRDefault="00281EA7" w:rsidP="002B4B96">
      <w:pPr>
        <w:tabs>
          <w:tab w:val="left" w:pos="700"/>
        </w:tabs>
        <w:spacing w:after="0" w:line="240" w:lineRule="auto"/>
        <w:jc w:val="both"/>
        <w:rPr>
          <w:ins w:id="2945" w:author="innovatiview" w:date="2024-03-07T11:20:00Z"/>
          <w:rFonts w:ascii="Times New Roman" w:eastAsia="Times New Roman" w:hAnsi="Times New Roman" w:cs="Times New Roman"/>
          <w:sz w:val="20"/>
        </w:rPr>
      </w:pPr>
    </w:p>
    <w:p w14:paraId="3C592C70" w14:textId="77777777" w:rsidR="00281EA7" w:rsidRPr="00822BC3" w:rsidRDefault="00281EA7" w:rsidP="002B4B96">
      <w:pPr>
        <w:tabs>
          <w:tab w:val="left" w:pos="700"/>
        </w:tabs>
        <w:spacing w:after="0" w:line="240" w:lineRule="auto"/>
        <w:jc w:val="both"/>
        <w:rPr>
          <w:ins w:id="2946" w:author="innovatiview" w:date="2024-03-07T11:20:00Z"/>
          <w:rFonts w:ascii="Times New Roman" w:eastAsia="Times New Roman" w:hAnsi="Times New Roman" w:cs="Times New Roman"/>
          <w:sz w:val="20"/>
        </w:rPr>
      </w:pPr>
    </w:p>
    <w:p w14:paraId="440AA6C5" w14:textId="77777777" w:rsidR="00281EA7" w:rsidRPr="00822BC3" w:rsidRDefault="00281EA7" w:rsidP="002B4B96">
      <w:pPr>
        <w:tabs>
          <w:tab w:val="left" w:pos="700"/>
        </w:tabs>
        <w:spacing w:after="0" w:line="240" w:lineRule="auto"/>
        <w:jc w:val="both"/>
        <w:rPr>
          <w:ins w:id="2947" w:author="innovatiview" w:date="2024-03-07T11:20:00Z"/>
          <w:rFonts w:ascii="Times New Roman" w:eastAsia="Times New Roman" w:hAnsi="Times New Roman" w:cs="Times New Roman"/>
          <w:sz w:val="20"/>
        </w:rPr>
      </w:pPr>
    </w:p>
    <w:p w14:paraId="67ACA47D" w14:textId="77777777" w:rsidR="00281EA7" w:rsidRPr="00822BC3" w:rsidRDefault="00281EA7" w:rsidP="002B4B96">
      <w:pPr>
        <w:tabs>
          <w:tab w:val="left" w:pos="700"/>
        </w:tabs>
        <w:spacing w:after="0" w:line="240" w:lineRule="auto"/>
        <w:jc w:val="both"/>
        <w:rPr>
          <w:ins w:id="2948" w:author="innovatiview" w:date="2024-03-07T11:20:00Z"/>
          <w:rFonts w:ascii="Times New Roman" w:eastAsia="Times New Roman" w:hAnsi="Times New Roman" w:cs="Times New Roman"/>
          <w:sz w:val="20"/>
        </w:rPr>
      </w:pPr>
    </w:p>
    <w:p w14:paraId="08449682" w14:textId="456E6EE8" w:rsidR="003650A2" w:rsidRPr="00822BC3" w:rsidDel="00DC4B9D" w:rsidRDefault="003650A2" w:rsidP="002B4B96">
      <w:pPr>
        <w:tabs>
          <w:tab w:val="left" w:pos="6453"/>
        </w:tabs>
        <w:spacing w:after="0" w:line="240" w:lineRule="auto"/>
        <w:jc w:val="both"/>
        <w:rPr>
          <w:del w:id="2949" w:author="innovatiview" w:date="2024-03-07T11:19:00Z"/>
          <w:rFonts w:ascii="Times New Roman" w:hAnsi="Times New Roman" w:cs="Times New Roman"/>
          <w:sz w:val="20"/>
        </w:rPr>
      </w:pPr>
    </w:p>
    <w:p w14:paraId="4A4E9BB1" w14:textId="77777777" w:rsidR="003650A2" w:rsidRPr="00822BC3" w:rsidDel="00DC4B9D" w:rsidRDefault="003650A2" w:rsidP="002B4B96">
      <w:pPr>
        <w:tabs>
          <w:tab w:val="left" w:pos="6453"/>
        </w:tabs>
        <w:spacing w:after="0" w:line="240" w:lineRule="auto"/>
        <w:jc w:val="both"/>
        <w:rPr>
          <w:del w:id="2950" w:author="innovatiview" w:date="2024-03-07T11:19:00Z"/>
          <w:rFonts w:ascii="Times New Roman" w:hAnsi="Times New Roman" w:cs="Times New Roman"/>
          <w:sz w:val="20"/>
        </w:rPr>
      </w:pPr>
    </w:p>
    <w:p w14:paraId="44B7C46B" w14:textId="77777777" w:rsidR="00BA3967" w:rsidRPr="00822BC3" w:rsidDel="00DC4B9D" w:rsidRDefault="00BA3967" w:rsidP="002B4B96">
      <w:pPr>
        <w:tabs>
          <w:tab w:val="left" w:pos="6453"/>
        </w:tabs>
        <w:spacing w:after="0" w:line="240" w:lineRule="auto"/>
        <w:jc w:val="both"/>
        <w:rPr>
          <w:del w:id="2951" w:author="innovatiview" w:date="2024-03-07T11:19:00Z"/>
          <w:rFonts w:ascii="Times New Roman" w:eastAsia="Times New Roman" w:hAnsi="Times New Roman" w:cs="Times New Roman"/>
          <w:sz w:val="20"/>
        </w:rPr>
      </w:pPr>
    </w:p>
    <w:p w14:paraId="58F72505" w14:textId="77777777" w:rsidR="006302BF" w:rsidRPr="00822BC3" w:rsidDel="00DC4B9D" w:rsidRDefault="006302BF" w:rsidP="002B4B96">
      <w:pPr>
        <w:tabs>
          <w:tab w:val="left" w:pos="720"/>
        </w:tabs>
        <w:spacing w:after="0" w:line="240" w:lineRule="auto"/>
        <w:jc w:val="both"/>
        <w:rPr>
          <w:del w:id="2952" w:author="innovatiview" w:date="2024-03-07T11:19:00Z"/>
          <w:rFonts w:ascii="Times New Roman" w:hAnsi="Times New Roman" w:cs="Times New Roman"/>
          <w:sz w:val="20"/>
        </w:rPr>
      </w:pPr>
    </w:p>
    <w:p w14:paraId="1C541D17" w14:textId="77777777" w:rsidR="00983E5A" w:rsidRPr="00822BC3" w:rsidDel="00DC4B9D" w:rsidRDefault="00983E5A" w:rsidP="002B4B96">
      <w:pPr>
        <w:tabs>
          <w:tab w:val="left" w:pos="6117"/>
        </w:tabs>
        <w:spacing w:after="0" w:line="240" w:lineRule="auto"/>
        <w:jc w:val="both"/>
        <w:rPr>
          <w:del w:id="2953" w:author="innovatiview" w:date="2024-03-07T11:19:00Z"/>
          <w:rFonts w:ascii="Times New Roman" w:hAnsi="Times New Roman" w:cs="Times New Roman"/>
          <w:sz w:val="20"/>
        </w:rPr>
      </w:pPr>
    </w:p>
    <w:p w14:paraId="61ECC0E3" w14:textId="77777777" w:rsidR="004F5157" w:rsidRPr="00822BC3" w:rsidDel="00DC4B9D" w:rsidRDefault="004F5157" w:rsidP="002B4B96">
      <w:pPr>
        <w:tabs>
          <w:tab w:val="left" w:pos="6117"/>
        </w:tabs>
        <w:spacing w:after="0" w:line="240" w:lineRule="auto"/>
        <w:jc w:val="both"/>
        <w:rPr>
          <w:del w:id="2954" w:author="innovatiview" w:date="2024-03-07T11:19:00Z"/>
          <w:rFonts w:ascii="Times New Roman" w:hAnsi="Times New Roman" w:cs="Times New Roman"/>
          <w:sz w:val="20"/>
        </w:rPr>
      </w:pPr>
    </w:p>
    <w:p w14:paraId="52B0B3E2" w14:textId="77777777" w:rsidR="004F5157" w:rsidRPr="00822BC3" w:rsidDel="00DC4B9D" w:rsidRDefault="004F5157" w:rsidP="002B4B96">
      <w:pPr>
        <w:tabs>
          <w:tab w:val="left" w:pos="6117"/>
        </w:tabs>
        <w:spacing w:after="0" w:line="240" w:lineRule="auto"/>
        <w:jc w:val="both"/>
        <w:rPr>
          <w:del w:id="2955" w:author="innovatiview" w:date="2024-03-07T11:19:00Z"/>
          <w:rFonts w:ascii="Times New Roman" w:hAnsi="Times New Roman" w:cs="Times New Roman"/>
          <w:sz w:val="20"/>
        </w:rPr>
      </w:pPr>
    </w:p>
    <w:p w14:paraId="5FF1C2C3" w14:textId="77777777" w:rsidR="004F5157" w:rsidRPr="00822BC3" w:rsidDel="00DC4B9D" w:rsidRDefault="004F5157" w:rsidP="002B4B96">
      <w:pPr>
        <w:tabs>
          <w:tab w:val="left" w:pos="6117"/>
        </w:tabs>
        <w:spacing w:after="0" w:line="240" w:lineRule="auto"/>
        <w:jc w:val="both"/>
        <w:rPr>
          <w:del w:id="2956" w:author="innovatiview" w:date="2024-03-07T11:19:00Z"/>
          <w:rFonts w:ascii="Times New Roman" w:hAnsi="Times New Roman" w:cs="Times New Roman"/>
          <w:sz w:val="20"/>
        </w:rPr>
      </w:pPr>
    </w:p>
    <w:p w14:paraId="58C98EA0" w14:textId="77777777" w:rsidR="004F5157" w:rsidRPr="00822BC3" w:rsidDel="00DC4B9D" w:rsidRDefault="004F5157" w:rsidP="002B4B96">
      <w:pPr>
        <w:tabs>
          <w:tab w:val="left" w:pos="6117"/>
        </w:tabs>
        <w:spacing w:after="0" w:line="240" w:lineRule="auto"/>
        <w:jc w:val="both"/>
        <w:rPr>
          <w:del w:id="2957" w:author="innovatiview" w:date="2024-03-07T11:19:00Z"/>
          <w:rFonts w:ascii="Times New Roman" w:hAnsi="Times New Roman" w:cs="Times New Roman"/>
          <w:sz w:val="20"/>
        </w:rPr>
      </w:pPr>
    </w:p>
    <w:p w14:paraId="47717D85" w14:textId="77777777" w:rsidR="0015246A" w:rsidRPr="00822BC3" w:rsidRDefault="0015246A" w:rsidP="002B4B96">
      <w:pPr>
        <w:tabs>
          <w:tab w:val="left" w:pos="6117"/>
        </w:tabs>
        <w:spacing w:after="0" w:line="240" w:lineRule="auto"/>
        <w:jc w:val="both"/>
        <w:rPr>
          <w:rFonts w:ascii="Times New Roman" w:hAnsi="Times New Roman" w:cs="Times New Roman"/>
          <w:b/>
          <w:bCs/>
          <w:sz w:val="20"/>
        </w:rPr>
      </w:pPr>
    </w:p>
    <w:p w14:paraId="67E938A5" w14:textId="77777777" w:rsidR="0015246A" w:rsidRPr="00822BC3" w:rsidRDefault="004F5157">
      <w:pPr>
        <w:tabs>
          <w:tab w:val="left" w:pos="6117"/>
        </w:tabs>
        <w:spacing w:after="120" w:line="240" w:lineRule="auto"/>
        <w:jc w:val="center"/>
        <w:rPr>
          <w:rFonts w:ascii="Times New Roman" w:hAnsi="Times New Roman" w:cs="Times New Roman"/>
          <w:b/>
          <w:bCs/>
          <w:sz w:val="20"/>
        </w:rPr>
        <w:pPrChange w:id="2958" w:author="innovatiview" w:date="2024-02-28T12:33:00Z">
          <w:pPr>
            <w:tabs>
              <w:tab w:val="left" w:pos="6117"/>
            </w:tabs>
            <w:spacing w:after="0" w:line="240" w:lineRule="auto"/>
            <w:jc w:val="both"/>
          </w:pPr>
        </w:pPrChange>
      </w:pPr>
      <w:r w:rsidRPr="00822BC3">
        <w:rPr>
          <w:rFonts w:ascii="Times New Roman" w:hAnsi="Times New Roman" w:cs="Times New Roman"/>
          <w:b/>
          <w:bCs/>
          <w:sz w:val="20"/>
        </w:rPr>
        <w:lastRenderedPageBreak/>
        <w:t>ANNEX A</w:t>
      </w:r>
    </w:p>
    <w:p w14:paraId="792F1044" w14:textId="77777777" w:rsidR="0015246A" w:rsidRPr="00822BC3" w:rsidRDefault="004F5157">
      <w:pPr>
        <w:tabs>
          <w:tab w:val="left" w:pos="6117"/>
        </w:tabs>
        <w:spacing w:after="120" w:line="240" w:lineRule="auto"/>
        <w:jc w:val="center"/>
        <w:rPr>
          <w:rFonts w:ascii="Times New Roman" w:hAnsi="Times New Roman" w:cs="Times New Roman"/>
          <w:sz w:val="20"/>
        </w:rPr>
        <w:pPrChange w:id="2959" w:author="innovatiview" w:date="2024-02-28T12:33:00Z">
          <w:pPr>
            <w:tabs>
              <w:tab w:val="left" w:pos="6117"/>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Clause </w:t>
      </w:r>
      <w:r w:rsidRPr="00822BC3">
        <w:rPr>
          <w:rFonts w:ascii="Times New Roman" w:hAnsi="Times New Roman" w:cs="Times New Roman"/>
          <w:sz w:val="20"/>
        </w:rPr>
        <w:t>6.5.2.3)</w:t>
      </w:r>
    </w:p>
    <w:p w14:paraId="1D900A59" w14:textId="77777777" w:rsidR="004F5157" w:rsidRPr="00822BC3" w:rsidRDefault="004F5157">
      <w:pPr>
        <w:tabs>
          <w:tab w:val="left" w:pos="6117"/>
        </w:tabs>
        <w:spacing w:after="120" w:line="240" w:lineRule="auto"/>
        <w:jc w:val="center"/>
        <w:rPr>
          <w:rFonts w:ascii="Times New Roman" w:hAnsi="Times New Roman" w:cs="Times New Roman"/>
          <w:sz w:val="20"/>
        </w:rPr>
        <w:pPrChange w:id="2960" w:author="innovatiview" w:date="2024-02-28T12:33:00Z">
          <w:pPr>
            <w:tabs>
              <w:tab w:val="left" w:pos="6117"/>
            </w:tabs>
            <w:spacing w:after="0" w:line="240" w:lineRule="auto"/>
            <w:jc w:val="both"/>
          </w:pPr>
        </w:pPrChange>
      </w:pPr>
      <w:del w:id="2961" w:author="innovatiview" w:date="2024-02-28T12:33:00Z">
        <w:r w:rsidRPr="00822BC3" w:rsidDel="002C2342">
          <w:rPr>
            <w:rFonts w:ascii="Times New Roman" w:hAnsi="Times New Roman" w:cs="Times New Roman"/>
            <w:sz w:val="20"/>
          </w:rPr>
          <w:br/>
        </w:r>
      </w:del>
      <w:r w:rsidRPr="00822BC3">
        <w:rPr>
          <w:rFonts w:ascii="Times New Roman" w:hAnsi="Times New Roman" w:cs="Times New Roman"/>
          <w:sz w:val="20"/>
        </w:rPr>
        <w:t>(</w:t>
      </w:r>
      <w:r w:rsidRPr="00822BC3">
        <w:rPr>
          <w:rFonts w:ascii="Times New Roman" w:hAnsi="Times New Roman" w:cs="Times New Roman"/>
          <w:i/>
          <w:iCs/>
          <w:sz w:val="20"/>
        </w:rPr>
        <w:t>Normative</w:t>
      </w:r>
      <w:r w:rsidRPr="00822BC3">
        <w:rPr>
          <w:rFonts w:ascii="Times New Roman" w:hAnsi="Times New Roman" w:cs="Times New Roman"/>
          <w:sz w:val="20"/>
        </w:rPr>
        <w:t>)</w:t>
      </w:r>
    </w:p>
    <w:p w14:paraId="39E9C5BC" w14:textId="77777777" w:rsidR="004F5157" w:rsidRPr="00822BC3" w:rsidDel="002C2342" w:rsidRDefault="004F5157">
      <w:pPr>
        <w:tabs>
          <w:tab w:val="left" w:pos="6117"/>
        </w:tabs>
        <w:spacing w:after="0" w:line="240" w:lineRule="auto"/>
        <w:jc w:val="center"/>
        <w:rPr>
          <w:del w:id="2962" w:author="innovatiview" w:date="2024-02-28T12:33:00Z"/>
          <w:rFonts w:ascii="Times New Roman" w:hAnsi="Times New Roman" w:cs="Times New Roman"/>
          <w:sz w:val="20"/>
        </w:rPr>
        <w:pPrChange w:id="2963" w:author="innovatiview" w:date="2024-02-28T12:33:00Z">
          <w:pPr>
            <w:tabs>
              <w:tab w:val="left" w:pos="6117"/>
            </w:tabs>
            <w:spacing w:after="0" w:line="240" w:lineRule="auto"/>
            <w:jc w:val="both"/>
          </w:pPr>
        </w:pPrChange>
      </w:pPr>
    </w:p>
    <w:p w14:paraId="58538920" w14:textId="77777777" w:rsidR="004F5157" w:rsidRPr="00822BC3" w:rsidRDefault="004F5157">
      <w:pPr>
        <w:tabs>
          <w:tab w:val="left" w:pos="6117"/>
        </w:tabs>
        <w:spacing w:after="0" w:line="240" w:lineRule="auto"/>
        <w:jc w:val="center"/>
        <w:rPr>
          <w:rFonts w:ascii="Times New Roman" w:hAnsi="Times New Roman" w:cs="Times New Roman"/>
          <w:b/>
          <w:bCs/>
          <w:sz w:val="20"/>
        </w:rPr>
        <w:pPrChange w:id="2964" w:author="innovatiview" w:date="2024-02-28T12:33:00Z">
          <w:pPr>
            <w:tabs>
              <w:tab w:val="left" w:pos="6117"/>
            </w:tabs>
            <w:spacing w:after="0" w:line="240" w:lineRule="auto"/>
            <w:jc w:val="both"/>
          </w:pPr>
        </w:pPrChange>
      </w:pPr>
      <w:r w:rsidRPr="00822BC3">
        <w:rPr>
          <w:rFonts w:ascii="Times New Roman" w:hAnsi="Times New Roman" w:cs="Times New Roman"/>
          <w:b/>
          <w:bCs/>
          <w:sz w:val="20"/>
        </w:rPr>
        <w:t>CHARACTERISTICS OF TEST VESSELS</w:t>
      </w:r>
    </w:p>
    <w:p w14:paraId="17C06393" w14:textId="77777777" w:rsidR="002C1AA6" w:rsidRPr="00822BC3" w:rsidRDefault="002C1AA6" w:rsidP="002B4B96">
      <w:pPr>
        <w:tabs>
          <w:tab w:val="left" w:pos="6117"/>
        </w:tabs>
        <w:spacing w:after="0" w:line="240" w:lineRule="auto"/>
        <w:jc w:val="both"/>
        <w:rPr>
          <w:rFonts w:ascii="Times New Roman" w:hAnsi="Times New Roman" w:cs="Times New Roman"/>
          <w:b/>
          <w:bCs/>
          <w:sz w:val="20"/>
        </w:rPr>
      </w:pPr>
    </w:p>
    <w:p w14:paraId="4AB8B4CD" w14:textId="77777777" w:rsidR="002C1AA6" w:rsidRPr="00822BC3" w:rsidRDefault="00C54C57"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The pans required for testing stoves shall comply with Fig. A-1 and their dimensions shall comply with </w:t>
      </w:r>
      <w:ins w:id="2965" w:author="innovatiview" w:date="2024-03-04T15:16:00Z">
        <w:r w:rsidR="002A3BE7" w:rsidRPr="00822BC3">
          <w:rPr>
            <w:rFonts w:ascii="Times New Roman" w:hAnsi="Times New Roman" w:cs="Times New Roman"/>
            <w:sz w:val="20"/>
          </w:rPr>
          <w:t xml:space="preserve">              </w:t>
        </w:r>
      </w:ins>
      <w:r w:rsidRPr="00822BC3">
        <w:rPr>
          <w:rFonts w:ascii="Times New Roman" w:hAnsi="Times New Roman" w:cs="Times New Roman"/>
          <w:sz w:val="20"/>
        </w:rPr>
        <w:t>Table A-1.</w:t>
      </w:r>
    </w:p>
    <w:p w14:paraId="2AFCF15E" w14:textId="77777777" w:rsidR="00C54C57" w:rsidRPr="00822BC3" w:rsidRDefault="00C54C57" w:rsidP="002B4B96">
      <w:pPr>
        <w:tabs>
          <w:tab w:val="left" w:pos="6117"/>
        </w:tabs>
        <w:spacing w:after="0" w:line="240" w:lineRule="auto"/>
        <w:jc w:val="both"/>
        <w:rPr>
          <w:rFonts w:ascii="Times New Roman" w:hAnsi="Times New Roman" w:cs="Times New Roman"/>
          <w:sz w:val="20"/>
        </w:rPr>
      </w:pPr>
    </w:p>
    <w:p w14:paraId="44C47545" w14:textId="77777777" w:rsidR="00C54C57" w:rsidRPr="00822BC3" w:rsidRDefault="00EF73D2">
      <w:pPr>
        <w:tabs>
          <w:tab w:val="left" w:pos="6117"/>
        </w:tabs>
        <w:spacing w:after="0" w:line="240" w:lineRule="auto"/>
        <w:jc w:val="center"/>
        <w:rPr>
          <w:ins w:id="2966" w:author="innovatiview" w:date="2024-02-28T12:34:00Z"/>
          <w:rFonts w:ascii="Times New Roman" w:hAnsi="Times New Roman" w:cs="Times New Roman"/>
          <w:sz w:val="20"/>
        </w:rPr>
        <w:pPrChange w:id="2967" w:author="innovatiview" w:date="2024-02-28T12:33:00Z">
          <w:pPr>
            <w:tabs>
              <w:tab w:val="left" w:pos="6117"/>
            </w:tabs>
            <w:spacing w:after="0" w:line="240" w:lineRule="auto"/>
            <w:jc w:val="both"/>
          </w:pPr>
        </w:pPrChange>
      </w:pPr>
      <w:r w:rsidRPr="00822BC3">
        <w:rPr>
          <w:rFonts w:ascii="Times New Roman" w:hAnsi="Times New Roman" w:cs="Times New Roman"/>
          <w:noProof/>
          <w:sz w:val="20"/>
        </w:rPr>
        <w:drawing>
          <wp:inline distT="0" distB="0" distL="0" distR="0" wp14:anchorId="6F589E88" wp14:editId="35C6AA03">
            <wp:extent cx="2294357" cy="22943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6521" cy="2306521"/>
                    </a:xfrm>
                    <a:prstGeom prst="rect">
                      <a:avLst/>
                    </a:prstGeom>
                  </pic:spPr>
                </pic:pic>
              </a:graphicData>
            </a:graphic>
          </wp:inline>
        </w:drawing>
      </w:r>
    </w:p>
    <w:p w14:paraId="3FD3B4E7" w14:textId="77777777" w:rsidR="00317B84" w:rsidRPr="00822BC3" w:rsidRDefault="00317B84">
      <w:pPr>
        <w:tabs>
          <w:tab w:val="left" w:pos="6117"/>
        </w:tabs>
        <w:spacing w:after="0" w:line="240" w:lineRule="auto"/>
        <w:jc w:val="center"/>
        <w:rPr>
          <w:rFonts w:ascii="Times New Roman" w:hAnsi="Times New Roman" w:cs="Times New Roman"/>
          <w:sz w:val="20"/>
        </w:rPr>
        <w:pPrChange w:id="2968" w:author="innovatiview" w:date="2024-02-28T12:33:00Z">
          <w:pPr>
            <w:tabs>
              <w:tab w:val="left" w:pos="6117"/>
            </w:tabs>
            <w:spacing w:after="0" w:line="240" w:lineRule="auto"/>
            <w:jc w:val="both"/>
          </w:pPr>
        </w:pPrChange>
      </w:pPr>
    </w:p>
    <w:p w14:paraId="37CFDDC8" w14:textId="77777777" w:rsidR="00EF73D2" w:rsidRPr="00822BC3" w:rsidRDefault="000434AC">
      <w:pPr>
        <w:tabs>
          <w:tab w:val="left" w:pos="6117"/>
        </w:tabs>
        <w:spacing w:after="0" w:line="240" w:lineRule="auto"/>
        <w:jc w:val="center"/>
        <w:rPr>
          <w:ins w:id="2969" w:author="innovatiview" w:date="2024-03-07T11:21:00Z"/>
          <w:rStyle w:val="SubtleReference"/>
          <w:rFonts w:ascii="Times New Roman" w:hAnsi="Times New Roman" w:cs="Times New Roman"/>
          <w:color w:val="000000" w:themeColor="text1"/>
          <w:sz w:val="20"/>
        </w:rPr>
        <w:pPrChange w:id="2970" w:author="innovatiview" w:date="2024-02-28T12:34:00Z">
          <w:pPr>
            <w:tabs>
              <w:tab w:val="left" w:pos="6117"/>
            </w:tabs>
            <w:spacing w:after="0" w:line="240" w:lineRule="auto"/>
            <w:jc w:val="both"/>
          </w:pPr>
        </w:pPrChange>
      </w:pPr>
      <w:r w:rsidRPr="00822BC3">
        <w:rPr>
          <w:rStyle w:val="SubtleReference"/>
          <w:rFonts w:ascii="Times New Roman" w:hAnsi="Times New Roman" w:cs="Times New Roman"/>
          <w:color w:val="000000" w:themeColor="text1"/>
          <w:sz w:val="20"/>
          <w:rPrChange w:id="2971" w:author="innovatiview" w:date="2024-03-06T14:12:00Z">
            <w:rPr>
              <w:rStyle w:val="SubtleReference"/>
              <w:rFonts w:ascii="Times New Roman" w:hAnsi="Times New Roman" w:cs="Times New Roman"/>
              <w:color w:val="auto"/>
              <w:sz w:val="20"/>
            </w:rPr>
          </w:rPrChange>
        </w:rPr>
        <w:t xml:space="preserve">Fig. A-1 Characteristics </w:t>
      </w:r>
      <w:ins w:id="2972" w:author="innovatiview" w:date="2024-03-06T14:12:00Z">
        <w:r w:rsidRPr="00822BC3">
          <w:rPr>
            <w:rStyle w:val="SubtleReference"/>
            <w:rFonts w:ascii="Times New Roman" w:hAnsi="Times New Roman" w:cs="Times New Roman"/>
            <w:color w:val="000000" w:themeColor="text1"/>
            <w:sz w:val="20"/>
          </w:rPr>
          <w:t>o</w:t>
        </w:r>
      </w:ins>
      <w:del w:id="2973" w:author="innovatiview" w:date="2024-03-06T14:12:00Z">
        <w:r w:rsidRPr="00822BC3" w:rsidDel="000434AC">
          <w:rPr>
            <w:rStyle w:val="SubtleReference"/>
            <w:rFonts w:ascii="Times New Roman" w:hAnsi="Times New Roman" w:cs="Times New Roman"/>
            <w:color w:val="000000" w:themeColor="text1"/>
            <w:sz w:val="20"/>
            <w:rPrChange w:id="2974" w:author="innovatiview" w:date="2024-03-06T14:12:00Z">
              <w:rPr>
                <w:rStyle w:val="SubtleReference"/>
                <w:rFonts w:ascii="Times New Roman" w:hAnsi="Times New Roman" w:cs="Times New Roman"/>
                <w:color w:val="auto"/>
                <w:sz w:val="20"/>
              </w:rPr>
            </w:rPrChange>
          </w:rPr>
          <w:delText>O</w:delText>
        </w:r>
      </w:del>
      <w:r w:rsidRPr="00822BC3">
        <w:rPr>
          <w:rStyle w:val="SubtleReference"/>
          <w:rFonts w:ascii="Times New Roman" w:hAnsi="Times New Roman" w:cs="Times New Roman"/>
          <w:color w:val="000000" w:themeColor="text1"/>
          <w:sz w:val="20"/>
          <w:rPrChange w:id="2975" w:author="innovatiview" w:date="2024-03-06T14:12:00Z">
            <w:rPr>
              <w:rStyle w:val="SubtleReference"/>
              <w:rFonts w:ascii="Times New Roman" w:hAnsi="Times New Roman" w:cs="Times New Roman"/>
              <w:color w:val="auto"/>
              <w:sz w:val="20"/>
            </w:rPr>
          </w:rPrChange>
        </w:rPr>
        <w:t>f Test Vessels</w:t>
      </w:r>
    </w:p>
    <w:p w14:paraId="3C7C0FA8" w14:textId="77777777" w:rsidR="00281EA7" w:rsidRPr="00822BC3" w:rsidRDefault="00281EA7">
      <w:pPr>
        <w:tabs>
          <w:tab w:val="left" w:pos="6117"/>
        </w:tabs>
        <w:spacing w:after="0" w:line="240" w:lineRule="auto"/>
        <w:jc w:val="center"/>
        <w:rPr>
          <w:rStyle w:val="SubtleReference"/>
          <w:rFonts w:ascii="Times New Roman" w:hAnsi="Times New Roman" w:cs="Times New Roman"/>
          <w:color w:val="000000" w:themeColor="text1"/>
          <w:rPrChange w:id="2976" w:author="innovatiview" w:date="2024-03-06T14:12:00Z">
            <w:rPr>
              <w:rFonts w:ascii="Times New Roman" w:hAnsi="Times New Roman" w:cs="Times New Roman"/>
              <w:smallCaps/>
              <w:sz w:val="20"/>
            </w:rPr>
          </w:rPrChange>
        </w:rPr>
        <w:pPrChange w:id="2977" w:author="innovatiview" w:date="2024-02-28T12:34:00Z">
          <w:pPr>
            <w:tabs>
              <w:tab w:val="left" w:pos="6117"/>
            </w:tabs>
            <w:spacing w:after="0" w:line="240" w:lineRule="auto"/>
            <w:jc w:val="both"/>
          </w:pPr>
        </w:pPrChange>
      </w:pPr>
    </w:p>
    <w:p w14:paraId="7E717D3D" w14:textId="77777777" w:rsidR="00EF73D2" w:rsidRPr="00822BC3" w:rsidRDefault="00EF73D2" w:rsidP="002B4B96">
      <w:pPr>
        <w:tabs>
          <w:tab w:val="left" w:pos="6117"/>
        </w:tabs>
        <w:spacing w:after="0" w:line="240" w:lineRule="auto"/>
        <w:jc w:val="both"/>
        <w:rPr>
          <w:rFonts w:ascii="Times New Roman" w:hAnsi="Times New Roman" w:cs="Times New Roman"/>
          <w:smallCaps/>
          <w:sz w:val="20"/>
        </w:rPr>
      </w:pPr>
    </w:p>
    <w:p w14:paraId="62DE8BDD" w14:textId="77777777" w:rsidR="00EF73D2" w:rsidRPr="00822BC3" w:rsidRDefault="005A7F4F">
      <w:pPr>
        <w:tabs>
          <w:tab w:val="left" w:pos="6117"/>
        </w:tabs>
        <w:spacing w:after="0" w:line="240" w:lineRule="auto"/>
        <w:jc w:val="center"/>
        <w:rPr>
          <w:rFonts w:ascii="Times New Roman" w:hAnsi="Times New Roman" w:cs="Times New Roman"/>
          <w:b/>
          <w:bCs/>
          <w:sz w:val="20"/>
        </w:rPr>
        <w:pPrChange w:id="2978" w:author="innovatiview" w:date="2024-02-28T12:34:00Z">
          <w:pPr>
            <w:tabs>
              <w:tab w:val="left" w:pos="6117"/>
            </w:tabs>
            <w:spacing w:after="0" w:line="240" w:lineRule="auto"/>
            <w:jc w:val="both"/>
          </w:pPr>
        </w:pPrChange>
      </w:pPr>
      <w:r w:rsidRPr="00822BC3">
        <w:rPr>
          <w:rFonts w:ascii="Times New Roman" w:hAnsi="Times New Roman" w:cs="Times New Roman"/>
          <w:b/>
          <w:bCs/>
          <w:sz w:val="20"/>
        </w:rPr>
        <w:t>Table A-1 Characteristics of Pans Necessary for Testing</w:t>
      </w:r>
    </w:p>
    <w:p w14:paraId="0EA87D1F" w14:textId="77777777" w:rsidR="001476CD" w:rsidRPr="00822BC3" w:rsidRDefault="001476CD" w:rsidP="002B4B96">
      <w:pPr>
        <w:tabs>
          <w:tab w:val="left" w:pos="6117"/>
        </w:tabs>
        <w:spacing w:after="0" w:line="240" w:lineRule="auto"/>
        <w:jc w:val="both"/>
        <w:rPr>
          <w:rFonts w:ascii="Times New Roman" w:hAnsi="Times New Roman" w:cs="Times New Roman"/>
          <w:b/>
          <w:bCs/>
          <w:sz w:val="20"/>
        </w:rPr>
      </w:pPr>
    </w:p>
    <w:tbl>
      <w:tblPr>
        <w:tblStyle w:val="TableGrid"/>
        <w:tblW w:w="10620" w:type="dxa"/>
        <w:jc w:val="center"/>
        <w:tblLayout w:type="fixed"/>
        <w:tblLook w:val="04A0" w:firstRow="1" w:lastRow="0" w:firstColumn="1" w:lastColumn="0" w:noHBand="0" w:noVBand="1"/>
        <w:tblPrChange w:id="2979" w:author="innovatiview" w:date="2024-03-04T15:16:00Z">
          <w:tblPr>
            <w:tblStyle w:val="TableGrid"/>
            <w:tblW w:w="9990" w:type="dxa"/>
            <w:jc w:val="center"/>
            <w:tblLook w:val="04A0" w:firstRow="1" w:lastRow="0" w:firstColumn="1" w:lastColumn="0" w:noHBand="0" w:noVBand="1"/>
          </w:tblPr>
        </w:tblPrChange>
      </w:tblPr>
      <w:tblGrid>
        <w:gridCol w:w="805"/>
        <w:gridCol w:w="810"/>
        <w:gridCol w:w="450"/>
        <w:gridCol w:w="540"/>
        <w:gridCol w:w="540"/>
        <w:gridCol w:w="554"/>
        <w:gridCol w:w="584"/>
        <w:gridCol w:w="584"/>
        <w:gridCol w:w="584"/>
        <w:gridCol w:w="574"/>
        <w:gridCol w:w="540"/>
        <w:gridCol w:w="720"/>
        <w:gridCol w:w="720"/>
        <w:gridCol w:w="720"/>
        <w:gridCol w:w="682"/>
        <w:gridCol w:w="1213"/>
        <w:tblGridChange w:id="2980">
          <w:tblGrid>
            <w:gridCol w:w="805"/>
            <w:gridCol w:w="207"/>
            <w:gridCol w:w="603"/>
            <w:gridCol w:w="409"/>
            <w:gridCol w:w="41"/>
            <w:gridCol w:w="540"/>
            <w:gridCol w:w="23"/>
            <w:gridCol w:w="517"/>
            <w:gridCol w:w="554"/>
            <w:gridCol w:w="584"/>
            <w:gridCol w:w="584"/>
            <w:gridCol w:w="584"/>
            <w:gridCol w:w="574"/>
            <w:gridCol w:w="540"/>
            <w:gridCol w:w="720"/>
            <w:gridCol w:w="720"/>
            <w:gridCol w:w="720"/>
            <w:gridCol w:w="682"/>
            <w:gridCol w:w="213"/>
            <w:gridCol w:w="1000"/>
            <w:gridCol w:w="382"/>
          </w:tblGrid>
        </w:tblGridChange>
      </w:tblGrid>
      <w:tr w:rsidR="00317B84" w:rsidRPr="00822BC3" w14:paraId="2340257D" w14:textId="77777777" w:rsidTr="00C17CFA">
        <w:trPr>
          <w:jc w:val="center"/>
          <w:trPrChange w:id="2981" w:author="innovatiview" w:date="2024-03-04T15:16:00Z">
            <w:trPr>
              <w:jc w:val="center"/>
            </w:trPr>
          </w:trPrChange>
        </w:trPr>
        <w:tc>
          <w:tcPr>
            <w:tcW w:w="805" w:type="dxa"/>
            <w:tcPrChange w:id="2982" w:author="innovatiview" w:date="2024-03-04T15:16:00Z">
              <w:tcPr>
                <w:tcW w:w="1012" w:type="dxa"/>
                <w:gridSpan w:val="2"/>
              </w:tcPr>
            </w:tcPrChange>
          </w:tcPr>
          <w:p w14:paraId="70D4CDF3" w14:textId="77777777" w:rsidR="00317B84" w:rsidRPr="00822BC3" w:rsidRDefault="008135EB">
            <w:pPr>
              <w:jc w:val="center"/>
              <w:rPr>
                <w:ins w:id="2983" w:author="innovatiview" w:date="2024-02-28T12:40:00Z"/>
                <w:rFonts w:ascii="Times New Roman" w:hAnsi="Times New Roman" w:cs="Times New Roman"/>
                <w:b/>
                <w:bCs/>
                <w:sz w:val="20"/>
                <w:rPrChange w:id="2984" w:author="innovatiview" w:date="2024-02-28T12:43:00Z">
                  <w:rPr>
                    <w:ins w:id="2985" w:author="innovatiview" w:date="2024-02-28T12:40:00Z"/>
                    <w:rFonts w:ascii="Times New Roman" w:hAnsi="Times New Roman" w:cs="Times New Roman"/>
                    <w:sz w:val="20"/>
                  </w:rPr>
                </w:rPrChange>
              </w:rPr>
            </w:pPr>
            <w:ins w:id="2986" w:author="innovatiview" w:date="2024-02-29T10:25:00Z">
              <w:r w:rsidRPr="00822BC3">
                <w:rPr>
                  <w:rFonts w:ascii="Times New Roman" w:hAnsi="Times New Roman" w:cs="Times New Roman"/>
                  <w:b/>
                  <w:bCs/>
                  <w:sz w:val="20"/>
                </w:rPr>
                <w:t>Sl</w:t>
              </w:r>
            </w:ins>
            <w:ins w:id="2987" w:author="innovatiview" w:date="2024-02-28T12:42:00Z">
              <w:r w:rsidR="00E240E2" w:rsidRPr="00822BC3">
                <w:rPr>
                  <w:rFonts w:ascii="Times New Roman" w:hAnsi="Times New Roman" w:cs="Times New Roman"/>
                  <w:b/>
                  <w:bCs/>
                  <w:sz w:val="20"/>
                  <w:rPrChange w:id="2988" w:author="innovatiview" w:date="2024-02-28T12:43:00Z">
                    <w:rPr>
                      <w:rFonts w:ascii="Times New Roman" w:hAnsi="Times New Roman" w:cs="Times New Roman"/>
                      <w:sz w:val="20"/>
                    </w:rPr>
                  </w:rPrChange>
                </w:rPr>
                <w:t xml:space="preserve"> No</w:t>
              </w:r>
            </w:ins>
            <w:ins w:id="2989" w:author="innovatiview" w:date="2024-02-28T12:43:00Z">
              <w:r w:rsidR="00E240E2" w:rsidRPr="00822BC3">
                <w:rPr>
                  <w:rFonts w:ascii="Times New Roman" w:hAnsi="Times New Roman" w:cs="Times New Roman"/>
                  <w:b/>
                  <w:bCs/>
                  <w:sz w:val="20"/>
                  <w:rPrChange w:id="2990" w:author="innovatiview" w:date="2024-02-28T12:43:00Z">
                    <w:rPr>
                      <w:rFonts w:ascii="Times New Roman" w:hAnsi="Times New Roman" w:cs="Times New Roman"/>
                      <w:sz w:val="20"/>
                    </w:rPr>
                  </w:rPrChange>
                </w:rPr>
                <w:t>.</w:t>
              </w:r>
            </w:ins>
          </w:p>
        </w:tc>
        <w:tc>
          <w:tcPr>
            <w:tcW w:w="810" w:type="dxa"/>
            <w:vMerge w:val="restart"/>
            <w:tcPrChange w:id="2991" w:author="innovatiview" w:date="2024-03-04T15:16:00Z">
              <w:tcPr>
                <w:tcW w:w="1012" w:type="dxa"/>
                <w:gridSpan w:val="2"/>
                <w:vMerge w:val="restart"/>
              </w:tcPr>
            </w:tcPrChange>
          </w:tcPr>
          <w:p w14:paraId="2EEDCC41" w14:textId="77777777" w:rsidR="00317B84" w:rsidRPr="00822BC3" w:rsidRDefault="00317B84">
            <w:pPr>
              <w:jc w:val="center"/>
              <w:rPr>
                <w:ins w:id="2992" w:author="innovatiview" w:date="2024-02-28T12:40:00Z"/>
                <w:rFonts w:ascii="Times New Roman" w:hAnsi="Times New Roman" w:cs="Times New Roman"/>
                <w:sz w:val="20"/>
              </w:rPr>
              <w:pPrChange w:id="2993" w:author="innovatiview" w:date="2024-02-28T16:46:00Z">
                <w:pPr>
                  <w:jc w:val="both"/>
                </w:pPr>
              </w:pPrChange>
            </w:pPr>
          </w:p>
          <w:p w14:paraId="73C19F85" w14:textId="77777777" w:rsidR="00317B84" w:rsidRPr="00822BC3" w:rsidRDefault="005B3CD8">
            <w:pPr>
              <w:jc w:val="center"/>
              <w:rPr>
                <w:rFonts w:ascii="Times New Roman" w:hAnsi="Times New Roman" w:cs="Times New Roman"/>
                <w:sz w:val="20"/>
              </w:rPr>
              <w:pPrChange w:id="2994" w:author="innovatiview" w:date="2024-02-28T16:46:00Z">
                <w:pPr>
                  <w:jc w:val="both"/>
                </w:pPr>
              </w:pPrChange>
            </w:pPr>
            <w:ins w:id="2995" w:author="innovatiview" w:date="2024-02-28T16:42:00Z">
              <w:r w:rsidRPr="00822BC3">
                <w:rPr>
                  <w:rFonts w:ascii="Times New Roman" w:hAnsi="Times New Roman" w:cs="Times New Roman"/>
                  <w:sz w:val="20"/>
                </w:rPr>
                <w:t>(</w:t>
              </w:r>
            </w:ins>
            <w:ins w:id="2996" w:author="innovatiview" w:date="2024-02-28T16:29:00Z">
              <w:r w:rsidR="00EA4CA6" w:rsidRPr="00822BC3">
                <w:rPr>
                  <w:rFonts w:ascii="Times New Roman" w:hAnsi="Times New Roman" w:cs="Times New Roman"/>
                  <w:sz w:val="20"/>
                </w:rPr>
                <w:t>2</w:t>
              </w:r>
            </w:ins>
            <w:ins w:id="2997" w:author="innovatiview" w:date="2024-02-28T16:43:00Z">
              <w:r w:rsidRPr="00822BC3">
                <w:rPr>
                  <w:rFonts w:ascii="Times New Roman" w:hAnsi="Times New Roman" w:cs="Times New Roman"/>
                  <w:sz w:val="20"/>
                </w:rPr>
                <w:t>)</w:t>
              </w:r>
            </w:ins>
          </w:p>
        </w:tc>
        <w:tc>
          <w:tcPr>
            <w:tcW w:w="450" w:type="dxa"/>
            <w:vMerge w:val="restart"/>
            <w:tcPrChange w:id="2998" w:author="innovatiview" w:date="2024-03-04T15:16:00Z">
              <w:tcPr>
                <w:tcW w:w="604" w:type="dxa"/>
                <w:gridSpan w:val="3"/>
                <w:vMerge w:val="restart"/>
              </w:tcPr>
            </w:tcPrChange>
          </w:tcPr>
          <w:p w14:paraId="66119D36" w14:textId="77777777" w:rsidR="00317B84" w:rsidRPr="00822BC3" w:rsidRDefault="00317B84">
            <w:pPr>
              <w:jc w:val="center"/>
              <w:rPr>
                <w:ins w:id="2999" w:author="innovatiview" w:date="2024-02-28T12:41:00Z"/>
                <w:rFonts w:ascii="Times New Roman" w:hAnsi="Times New Roman" w:cs="Times New Roman"/>
                <w:sz w:val="20"/>
              </w:rPr>
              <w:pPrChange w:id="3000" w:author="innovatiview" w:date="2024-02-28T16:46:00Z">
                <w:pPr>
                  <w:jc w:val="both"/>
                </w:pPr>
              </w:pPrChange>
            </w:pPr>
          </w:p>
          <w:p w14:paraId="4CC91009" w14:textId="77777777" w:rsidR="00317B84" w:rsidRPr="00822BC3" w:rsidRDefault="005B3CD8">
            <w:pPr>
              <w:jc w:val="center"/>
              <w:rPr>
                <w:rFonts w:ascii="Times New Roman" w:hAnsi="Times New Roman" w:cs="Times New Roman"/>
                <w:sz w:val="20"/>
              </w:rPr>
              <w:pPrChange w:id="3001" w:author="innovatiview" w:date="2024-02-28T16:46:00Z">
                <w:pPr>
                  <w:jc w:val="both"/>
                </w:pPr>
              </w:pPrChange>
            </w:pPr>
            <w:ins w:id="3002" w:author="innovatiview" w:date="2024-02-28T16:43:00Z">
              <w:r w:rsidRPr="00822BC3">
                <w:rPr>
                  <w:rFonts w:ascii="Times New Roman" w:hAnsi="Times New Roman" w:cs="Times New Roman"/>
                  <w:sz w:val="20"/>
                </w:rPr>
                <w:t>(</w:t>
              </w:r>
            </w:ins>
            <w:ins w:id="3003" w:author="innovatiview" w:date="2024-02-28T16:29:00Z">
              <w:r w:rsidR="00EA4CA6" w:rsidRPr="00822BC3">
                <w:rPr>
                  <w:rFonts w:ascii="Times New Roman" w:hAnsi="Times New Roman" w:cs="Times New Roman"/>
                  <w:sz w:val="20"/>
                </w:rPr>
                <w:t>3</w:t>
              </w:r>
            </w:ins>
            <w:ins w:id="3004" w:author="innovatiview" w:date="2024-02-28T16:43:00Z">
              <w:r w:rsidRPr="00822BC3">
                <w:rPr>
                  <w:rFonts w:ascii="Times New Roman" w:hAnsi="Times New Roman" w:cs="Times New Roman"/>
                  <w:sz w:val="20"/>
                </w:rPr>
                <w:t>)</w:t>
              </w:r>
            </w:ins>
          </w:p>
        </w:tc>
        <w:tc>
          <w:tcPr>
            <w:tcW w:w="7342" w:type="dxa"/>
            <w:gridSpan w:val="12"/>
            <w:tcPrChange w:id="3005" w:author="innovatiview" w:date="2024-03-04T15:16:00Z">
              <w:tcPr>
                <w:tcW w:w="6992" w:type="dxa"/>
                <w:gridSpan w:val="12"/>
              </w:tcPr>
            </w:tcPrChange>
          </w:tcPr>
          <w:p w14:paraId="587906EE" w14:textId="77777777" w:rsidR="00317B84" w:rsidRPr="00822BC3" w:rsidRDefault="00317B84">
            <w:pPr>
              <w:jc w:val="center"/>
              <w:rPr>
                <w:rFonts w:ascii="Times New Roman" w:hAnsi="Times New Roman" w:cs="Times New Roman"/>
                <w:b/>
                <w:bCs/>
                <w:sz w:val="20"/>
              </w:rPr>
              <w:pPrChange w:id="3006" w:author="innovatiview" w:date="2024-02-28T16:46:00Z">
                <w:pPr>
                  <w:jc w:val="both"/>
                </w:pPr>
              </w:pPrChange>
            </w:pPr>
            <w:r w:rsidRPr="00822BC3">
              <w:rPr>
                <w:rFonts w:ascii="Times New Roman" w:hAnsi="Times New Roman" w:cs="Times New Roman"/>
                <w:b/>
                <w:bCs/>
                <w:sz w:val="20"/>
              </w:rPr>
              <w:t>Dimensions</w:t>
            </w:r>
          </w:p>
        </w:tc>
        <w:tc>
          <w:tcPr>
            <w:tcW w:w="1213" w:type="dxa"/>
            <w:vMerge w:val="restart"/>
            <w:tcPrChange w:id="3007" w:author="innovatiview" w:date="2024-03-04T15:16:00Z">
              <w:tcPr>
                <w:tcW w:w="1382" w:type="dxa"/>
                <w:gridSpan w:val="2"/>
                <w:vMerge w:val="restart"/>
              </w:tcPr>
            </w:tcPrChange>
          </w:tcPr>
          <w:p w14:paraId="360BB440" w14:textId="77777777" w:rsidR="00317B84" w:rsidRPr="00822BC3" w:rsidRDefault="00317B84">
            <w:pPr>
              <w:jc w:val="center"/>
              <w:rPr>
                <w:ins w:id="3008" w:author="innovatiview" w:date="2024-02-28T12:41:00Z"/>
                <w:rFonts w:ascii="Times New Roman" w:hAnsi="Times New Roman" w:cs="Times New Roman"/>
                <w:b/>
                <w:bCs/>
                <w:sz w:val="20"/>
              </w:rPr>
              <w:pPrChange w:id="3009" w:author="innovatiview" w:date="2024-02-28T16:46:00Z">
                <w:pPr>
                  <w:jc w:val="both"/>
                </w:pPr>
              </w:pPrChange>
            </w:pPr>
            <w:r w:rsidRPr="00822BC3">
              <w:rPr>
                <w:rFonts w:ascii="Times New Roman" w:hAnsi="Times New Roman" w:cs="Times New Roman"/>
                <w:b/>
                <w:bCs/>
                <w:sz w:val="20"/>
              </w:rPr>
              <w:t>Tolerance</w:t>
            </w:r>
          </w:p>
          <w:p w14:paraId="7A0EC247" w14:textId="77777777" w:rsidR="00317B84" w:rsidRPr="00822BC3" w:rsidRDefault="005B3CD8">
            <w:pPr>
              <w:jc w:val="center"/>
              <w:rPr>
                <w:rFonts w:ascii="Times New Roman" w:hAnsi="Times New Roman" w:cs="Times New Roman"/>
                <w:sz w:val="20"/>
                <w:rPrChange w:id="3010" w:author="innovatiview" w:date="2024-02-28T12:41:00Z">
                  <w:rPr>
                    <w:rFonts w:ascii="Times New Roman" w:hAnsi="Times New Roman" w:cs="Times New Roman"/>
                    <w:b/>
                    <w:bCs/>
                    <w:sz w:val="20"/>
                  </w:rPr>
                </w:rPrChange>
              </w:rPr>
              <w:pPrChange w:id="3011" w:author="innovatiview" w:date="2024-02-28T16:46:00Z">
                <w:pPr>
                  <w:jc w:val="both"/>
                </w:pPr>
              </w:pPrChange>
            </w:pPr>
            <w:ins w:id="3012" w:author="innovatiview" w:date="2024-02-28T16:43:00Z">
              <w:r w:rsidRPr="00822BC3">
                <w:rPr>
                  <w:rFonts w:ascii="Times New Roman" w:hAnsi="Times New Roman" w:cs="Times New Roman"/>
                  <w:sz w:val="20"/>
                </w:rPr>
                <w:t>(</w:t>
              </w:r>
            </w:ins>
            <w:ins w:id="3013" w:author="innovatiview" w:date="2024-02-28T16:29:00Z">
              <w:r w:rsidR="00EA4CA6" w:rsidRPr="00822BC3">
                <w:rPr>
                  <w:rFonts w:ascii="Times New Roman" w:hAnsi="Times New Roman" w:cs="Times New Roman"/>
                  <w:sz w:val="20"/>
                </w:rPr>
                <w:t>5</w:t>
              </w:r>
            </w:ins>
            <w:ins w:id="3014" w:author="innovatiview" w:date="2024-02-28T16:43:00Z">
              <w:r w:rsidRPr="00822BC3">
                <w:rPr>
                  <w:rFonts w:ascii="Times New Roman" w:hAnsi="Times New Roman" w:cs="Times New Roman"/>
                  <w:sz w:val="20"/>
                </w:rPr>
                <w:t>)</w:t>
              </w:r>
            </w:ins>
          </w:p>
        </w:tc>
      </w:tr>
      <w:tr w:rsidR="00317B84" w:rsidRPr="00822BC3" w14:paraId="620A2FE8" w14:textId="77777777" w:rsidTr="00C17CFA">
        <w:trPr>
          <w:jc w:val="center"/>
          <w:ins w:id="3015" w:author="innovatiview" w:date="2024-02-28T12:37:00Z"/>
          <w:trPrChange w:id="3016" w:author="innovatiview" w:date="2024-03-04T15:16:00Z">
            <w:trPr>
              <w:jc w:val="center"/>
            </w:trPr>
          </w:trPrChange>
        </w:trPr>
        <w:tc>
          <w:tcPr>
            <w:tcW w:w="805" w:type="dxa"/>
            <w:tcPrChange w:id="3017" w:author="innovatiview" w:date="2024-03-04T15:16:00Z">
              <w:tcPr>
                <w:tcW w:w="1012" w:type="dxa"/>
                <w:gridSpan w:val="2"/>
              </w:tcPr>
            </w:tcPrChange>
          </w:tcPr>
          <w:p w14:paraId="6EEB0473" w14:textId="77777777" w:rsidR="00317B84" w:rsidRPr="00822BC3" w:rsidRDefault="00317B84">
            <w:pPr>
              <w:pStyle w:val="ListParagraph"/>
              <w:numPr>
                <w:ilvl w:val="0"/>
                <w:numId w:val="83"/>
              </w:numPr>
              <w:ind w:left="504"/>
              <w:jc w:val="both"/>
              <w:rPr>
                <w:ins w:id="3018" w:author="innovatiview" w:date="2024-02-28T12:40:00Z"/>
                <w:rFonts w:ascii="Times New Roman" w:hAnsi="Times New Roman" w:cs="Times New Roman"/>
                <w:sz w:val="20"/>
                <w:rPrChange w:id="3019" w:author="innovatiview" w:date="2024-02-28T16:29:00Z">
                  <w:rPr>
                    <w:ins w:id="3020" w:author="innovatiview" w:date="2024-02-28T12:40:00Z"/>
                  </w:rPr>
                </w:rPrChange>
              </w:rPr>
              <w:pPrChange w:id="3021" w:author="innovatiview" w:date="2024-02-28T16:52:00Z">
                <w:pPr>
                  <w:jc w:val="center"/>
                </w:pPr>
              </w:pPrChange>
            </w:pPr>
          </w:p>
        </w:tc>
        <w:tc>
          <w:tcPr>
            <w:tcW w:w="810" w:type="dxa"/>
            <w:vMerge/>
            <w:tcPrChange w:id="3022" w:author="innovatiview" w:date="2024-03-04T15:16:00Z">
              <w:tcPr>
                <w:tcW w:w="1012" w:type="dxa"/>
                <w:gridSpan w:val="2"/>
                <w:vMerge/>
              </w:tcPr>
            </w:tcPrChange>
          </w:tcPr>
          <w:p w14:paraId="49169A07" w14:textId="77777777" w:rsidR="00317B84" w:rsidRPr="00822BC3" w:rsidRDefault="00317B84">
            <w:pPr>
              <w:pStyle w:val="ListParagraph"/>
              <w:numPr>
                <w:ilvl w:val="0"/>
                <w:numId w:val="83"/>
              </w:numPr>
              <w:jc w:val="center"/>
              <w:rPr>
                <w:ins w:id="3023" w:author="innovatiview" w:date="2024-02-28T12:37:00Z"/>
                <w:rFonts w:ascii="Times New Roman" w:hAnsi="Times New Roman" w:cs="Times New Roman"/>
                <w:sz w:val="20"/>
                <w:rPrChange w:id="3024" w:author="innovatiview" w:date="2024-02-28T16:29:00Z">
                  <w:rPr>
                    <w:ins w:id="3025" w:author="innovatiview" w:date="2024-02-28T12:37:00Z"/>
                  </w:rPr>
                </w:rPrChange>
              </w:rPr>
              <w:pPrChange w:id="3026" w:author="innovatiview" w:date="2024-02-28T16:46:00Z">
                <w:pPr>
                  <w:jc w:val="center"/>
                </w:pPr>
              </w:pPrChange>
            </w:pPr>
          </w:p>
        </w:tc>
        <w:tc>
          <w:tcPr>
            <w:tcW w:w="450" w:type="dxa"/>
            <w:vMerge/>
            <w:tcPrChange w:id="3027" w:author="innovatiview" w:date="2024-03-04T15:16:00Z">
              <w:tcPr>
                <w:tcW w:w="604" w:type="dxa"/>
                <w:gridSpan w:val="3"/>
                <w:vMerge/>
              </w:tcPr>
            </w:tcPrChange>
          </w:tcPr>
          <w:p w14:paraId="031FC7E7" w14:textId="77777777" w:rsidR="00317B84" w:rsidRPr="00822BC3" w:rsidRDefault="00317B84">
            <w:pPr>
              <w:pStyle w:val="ListParagraph"/>
              <w:numPr>
                <w:ilvl w:val="0"/>
                <w:numId w:val="83"/>
              </w:numPr>
              <w:jc w:val="center"/>
              <w:rPr>
                <w:ins w:id="3028" w:author="innovatiview" w:date="2024-02-28T12:37:00Z"/>
                <w:rFonts w:ascii="Times New Roman" w:hAnsi="Times New Roman" w:cs="Times New Roman"/>
                <w:sz w:val="20"/>
                <w:rPrChange w:id="3029" w:author="innovatiview" w:date="2024-02-28T16:29:00Z">
                  <w:rPr>
                    <w:ins w:id="3030" w:author="innovatiview" w:date="2024-02-28T12:37:00Z"/>
                  </w:rPr>
                </w:rPrChange>
              </w:rPr>
              <w:pPrChange w:id="3031" w:author="innovatiview" w:date="2024-02-28T16:46:00Z">
                <w:pPr>
                  <w:jc w:val="center"/>
                </w:pPr>
              </w:pPrChange>
            </w:pPr>
          </w:p>
        </w:tc>
        <w:tc>
          <w:tcPr>
            <w:tcW w:w="7342" w:type="dxa"/>
            <w:gridSpan w:val="12"/>
            <w:tcPrChange w:id="3032" w:author="innovatiview" w:date="2024-03-04T15:16:00Z">
              <w:tcPr>
                <w:tcW w:w="6992" w:type="dxa"/>
                <w:gridSpan w:val="12"/>
              </w:tcPr>
            </w:tcPrChange>
          </w:tcPr>
          <w:p w14:paraId="754495B9" w14:textId="77777777" w:rsidR="00317B84" w:rsidRPr="00822BC3" w:rsidRDefault="005B3CD8">
            <w:pPr>
              <w:ind w:left="360"/>
              <w:jc w:val="center"/>
              <w:rPr>
                <w:ins w:id="3033" w:author="innovatiview" w:date="2024-02-28T12:37:00Z"/>
                <w:rFonts w:ascii="Times New Roman" w:hAnsi="Times New Roman" w:cs="Times New Roman"/>
                <w:sz w:val="20"/>
                <w:rPrChange w:id="3034" w:author="innovatiview" w:date="2024-02-28T16:29:00Z">
                  <w:rPr>
                    <w:ins w:id="3035" w:author="innovatiview" w:date="2024-02-28T12:37:00Z"/>
                    <w:rFonts w:ascii="Times New Roman" w:hAnsi="Times New Roman" w:cs="Times New Roman"/>
                    <w:b/>
                    <w:bCs/>
                    <w:sz w:val="20"/>
                  </w:rPr>
                </w:rPrChange>
              </w:rPr>
              <w:pPrChange w:id="3036" w:author="innovatiview" w:date="2024-02-28T16:46:00Z">
                <w:pPr>
                  <w:jc w:val="center"/>
                </w:pPr>
              </w:pPrChange>
            </w:pPr>
            <w:ins w:id="3037" w:author="innovatiview" w:date="2024-02-28T16:43:00Z">
              <w:r w:rsidRPr="00822BC3">
                <w:rPr>
                  <w:rFonts w:ascii="Times New Roman" w:hAnsi="Times New Roman" w:cs="Times New Roman"/>
                  <w:sz w:val="20"/>
                </w:rPr>
                <w:t>(</w:t>
              </w:r>
            </w:ins>
            <w:ins w:id="3038" w:author="innovatiview" w:date="2024-02-28T16:29:00Z">
              <w:r w:rsidR="00EA4CA6" w:rsidRPr="00822BC3">
                <w:rPr>
                  <w:rFonts w:ascii="Times New Roman" w:hAnsi="Times New Roman" w:cs="Times New Roman"/>
                  <w:sz w:val="20"/>
                </w:rPr>
                <w:t>4</w:t>
              </w:r>
            </w:ins>
            <w:ins w:id="3039" w:author="innovatiview" w:date="2024-02-28T16:43:00Z">
              <w:r w:rsidRPr="00822BC3">
                <w:rPr>
                  <w:rFonts w:ascii="Times New Roman" w:hAnsi="Times New Roman" w:cs="Times New Roman"/>
                  <w:sz w:val="20"/>
                </w:rPr>
                <w:t>)</w:t>
              </w:r>
            </w:ins>
          </w:p>
        </w:tc>
        <w:tc>
          <w:tcPr>
            <w:tcW w:w="1213" w:type="dxa"/>
            <w:vMerge/>
            <w:tcPrChange w:id="3040" w:author="innovatiview" w:date="2024-03-04T15:16:00Z">
              <w:tcPr>
                <w:tcW w:w="1382" w:type="dxa"/>
                <w:gridSpan w:val="2"/>
                <w:vMerge/>
              </w:tcPr>
            </w:tcPrChange>
          </w:tcPr>
          <w:p w14:paraId="6330CBE0" w14:textId="77777777" w:rsidR="00317B84" w:rsidRPr="00822BC3" w:rsidRDefault="00317B84">
            <w:pPr>
              <w:jc w:val="center"/>
              <w:rPr>
                <w:ins w:id="3041" w:author="innovatiview" w:date="2024-02-28T12:37:00Z"/>
                <w:rFonts w:ascii="Times New Roman" w:hAnsi="Times New Roman" w:cs="Times New Roman"/>
                <w:b/>
                <w:bCs/>
                <w:sz w:val="20"/>
              </w:rPr>
            </w:pPr>
          </w:p>
        </w:tc>
      </w:tr>
      <w:tr w:rsidR="0079779E" w:rsidRPr="00822BC3" w14:paraId="21A59343" w14:textId="77777777" w:rsidTr="00C17CFA">
        <w:trPr>
          <w:trHeight w:val="71"/>
          <w:jc w:val="center"/>
        </w:trPr>
        <w:tc>
          <w:tcPr>
            <w:tcW w:w="805" w:type="dxa"/>
          </w:tcPr>
          <w:p w14:paraId="3BDCC7D3" w14:textId="77777777" w:rsidR="00317B84" w:rsidRPr="00822BC3" w:rsidRDefault="00317B84">
            <w:pPr>
              <w:pStyle w:val="ListParagraph"/>
              <w:numPr>
                <w:ilvl w:val="0"/>
                <w:numId w:val="84"/>
              </w:numPr>
              <w:ind w:left="504"/>
              <w:jc w:val="center"/>
              <w:rPr>
                <w:ins w:id="3042" w:author="innovatiview" w:date="2024-02-28T12:40:00Z"/>
                <w:rFonts w:ascii="Times New Roman" w:hAnsi="Times New Roman" w:cs="Times New Roman"/>
                <w:sz w:val="20"/>
                <w:rPrChange w:id="3043" w:author="innovatiview" w:date="2024-02-28T16:44:00Z">
                  <w:rPr>
                    <w:ins w:id="3044" w:author="innovatiview" w:date="2024-02-28T12:40:00Z"/>
                  </w:rPr>
                </w:rPrChange>
              </w:rPr>
              <w:pPrChange w:id="3045" w:author="innovatiview" w:date="2024-02-28T16:44:00Z">
                <w:pPr>
                  <w:jc w:val="center"/>
                </w:pPr>
              </w:pPrChange>
            </w:pPr>
          </w:p>
        </w:tc>
        <w:tc>
          <w:tcPr>
            <w:tcW w:w="810" w:type="dxa"/>
            <w:vMerge/>
          </w:tcPr>
          <w:p w14:paraId="1FEABCC0" w14:textId="77777777" w:rsidR="00317B84" w:rsidRPr="00822BC3" w:rsidRDefault="00317B84">
            <w:pPr>
              <w:jc w:val="center"/>
              <w:rPr>
                <w:rFonts w:ascii="Times New Roman" w:hAnsi="Times New Roman" w:cs="Times New Roman"/>
                <w:sz w:val="20"/>
              </w:rPr>
              <w:pPrChange w:id="3046" w:author="innovatiview" w:date="2024-02-28T16:46:00Z">
                <w:pPr>
                  <w:jc w:val="both"/>
                </w:pPr>
              </w:pPrChange>
            </w:pPr>
          </w:p>
        </w:tc>
        <w:tc>
          <w:tcPr>
            <w:tcW w:w="450" w:type="dxa"/>
            <w:vMerge/>
          </w:tcPr>
          <w:p w14:paraId="0B57D617" w14:textId="77777777" w:rsidR="00317B84" w:rsidRPr="00822BC3" w:rsidRDefault="00317B84">
            <w:pPr>
              <w:jc w:val="center"/>
              <w:rPr>
                <w:rFonts w:ascii="Times New Roman" w:hAnsi="Times New Roman" w:cs="Times New Roman"/>
                <w:sz w:val="20"/>
              </w:rPr>
              <w:pPrChange w:id="3047" w:author="innovatiview" w:date="2024-02-28T16:46:00Z">
                <w:pPr>
                  <w:jc w:val="both"/>
                </w:pPr>
              </w:pPrChange>
            </w:pPr>
          </w:p>
        </w:tc>
        <w:tc>
          <w:tcPr>
            <w:tcW w:w="540" w:type="dxa"/>
          </w:tcPr>
          <w:p w14:paraId="43BCD6A5" w14:textId="77777777" w:rsidR="00317B84" w:rsidRPr="00822BC3" w:rsidRDefault="00317B84">
            <w:pPr>
              <w:jc w:val="center"/>
              <w:rPr>
                <w:rFonts w:ascii="Times New Roman" w:hAnsi="Times New Roman" w:cs="Times New Roman"/>
                <w:sz w:val="20"/>
              </w:rPr>
              <w:pPrChange w:id="3048" w:author="innovatiview" w:date="2024-02-28T16:46:00Z">
                <w:pPr>
                  <w:jc w:val="both"/>
                </w:pPr>
              </w:pPrChange>
            </w:pPr>
            <w:r w:rsidRPr="00822BC3">
              <w:rPr>
                <w:rFonts w:ascii="Times New Roman" w:hAnsi="Times New Roman" w:cs="Times New Roman"/>
                <w:sz w:val="20"/>
              </w:rPr>
              <w:t>12</w:t>
            </w:r>
          </w:p>
        </w:tc>
        <w:tc>
          <w:tcPr>
            <w:tcW w:w="540" w:type="dxa"/>
          </w:tcPr>
          <w:p w14:paraId="3E834AD0" w14:textId="77777777" w:rsidR="00317B84" w:rsidRPr="00822BC3" w:rsidRDefault="00317B84">
            <w:pPr>
              <w:jc w:val="center"/>
              <w:rPr>
                <w:rFonts w:ascii="Times New Roman" w:hAnsi="Times New Roman" w:cs="Times New Roman"/>
                <w:sz w:val="20"/>
              </w:rPr>
              <w:pPrChange w:id="3049" w:author="innovatiview" w:date="2024-02-28T16:46:00Z">
                <w:pPr>
                  <w:jc w:val="both"/>
                </w:pPr>
              </w:pPrChange>
            </w:pPr>
            <w:r w:rsidRPr="00822BC3">
              <w:rPr>
                <w:rFonts w:ascii="Times New Roman" w:hAnsi="Times New Roman" w:cs="Times New Roman"/>
                <w:sz w:val="20"/>
              </w:rPr>
              <w:t>14</w:t>
            </w:r>
          </w:p>
        </w:tc>
        <w:tc>
          <w:tcPr>
            <w:tcW w:w="554" w:type="dxa"/>
          </w:tcPr>
          <w:p w14:paraId="4DD9E35B" w14:textId="77777777" w:rsidR="00317B84" w:rsidRPr="00822BC3" w:rsidRDefault="00317B84">
            <w:pPr>
              <w:jc w:val="center"/>
              <w:rPr>
                <w:rFonts w:ascii="Times New Roman" w:hAnsi="Times New Roman" w:cs="Times New Roman"/>
                <w:sz w:val="20"/>
              </w:rPr>
              <w:pPrChange w:id="3050" w:author="innovatiview" w:date="2024-02-28T16:46:00Z">
                <w:pPr>
                  <w:jc w:val="both"/>
                </w:pPr>
              </w:pPrChange>
            </w:pPr>
            <w:r w:rsidRPr="00822BC3">
              <w:rPr>
                <w:rFonts w:ascii="Times New Roman" w:hAnsi="Times New Roman" w:cs="Times New Roman"/>
                <w:sz w:val="20"/>
              </w:rPr>
              <w:t>16</w:t>
            </w:r>
          </w:p>
        </w:tc>
        <w:tc>
          <w:tcPr>
            <w:tcW w:w="584" w:type="dxa"/>
          </w:tcPr>
          <w:p w14:paraId="3AF3F313" w14:textId="77777777" w:rsidR="00317B84" w:rsidRPr="00822BC3" w:rsidRDefault="00317B84">
            <w:pPr>
              <w:jc w:val="center"/>
              <w:rPr>
                <w:rFonts w:ascii="Times New Roman" w:hAnsi="Times New Roman" w:cs="Times New Roman"/>
                <w:sz w:val="20"/>
              </w:rPr>
              <w:pPrChange w:id="3051" w:author="innovatiview" w:date="2024-02-28T16:46:00Z">
                <w:pPr>
                  <w:jc w:val="both"/>
                </w:pPr>
              </w:pPrChange>
            </w:pPr>
            <w:r w:rsidRPr="00822BC3">
              <w:rPr>
                <w:rFonts w:ascii="Times New Roman" w:hAnsi="Times New Roman" w:cs="Times New Roman"/>
                <w:sz w:val="20"/>
              </w:rPr>
              <w:t>18</w:t>
            </w:r>
          </w:p>
        </w:tc>
        <w:tc>
          <w:tcPr>
            <w:tcW w:w="584" w:type="dxa"/>
          </w:tcPr>
          <w:p w14:paraId="3BC0F1A6" w14:textId="77777777" w:rsidR="00317B84" w:rsidRPr="00822BC3" w:rsidRDefault="00317B84">
            <w:pPr>
              <w:jc w:val="center"/>
              <w:rPr>
                <w:rFonts w:ascii="Times New Roman" w:hAnsi="Times New Roman" w:cs="Times New Roman"/>
                <w:sz w:val="20"/>
              </w:rPr>
              <w:pPrChange w:id="3052" w:author="innovatiview" w:date="2024-02-28T16:46:00Z">
                <w:pPr>
                  <w:jc w:val="both"/>
                </w:pPr>
              </w:pPrChange>
            </w:pPr>
            <w:r w:rsidRPr="00822BC3">
              <w:rPr>
                <w:rFonts w:ascii="Times New Roman" w:hAnsi="Times New Roman" w:cs="Times New Roman"/>
                <w:sz w:val="20"/>
              </w:rPr>
              <w:t>20</w:t>
            </w:r>
          </w:p>
        </w:tc>
        <w:tc>
          <w:tcPr>
            <w:tcW w:w="584" w:type="dxa"/>
          </w:tcPr>
          <w:p w14:paraId="74034DA9" w14:textId="77777777" w:rsidR="00317B84" w:rsidRPr="00822BC3" w:rsidRDefault="00317B84">
            <w:pPr>
              <w:jc w:val="center"/>
              <w:rPr>
                <w:rFonts w:ascii="Times New Roman" w:hAnsi="Times New Roman" w:cs="Times New Roman"/>
                <w:sz w:val="20"/>
              </w:rPr>
              <w:pPrChange w:id="3053" w:author="innovatiview" w:date="2024-02-28T16:46:00Z">
                <w:pPr>
                  <w:jc w:val="both"/>
                </w:pPr>
              </w:pPrChange>
            </w:pPr>
            <w:r w:rsidRPr="00822BC3">
              <w:rPr>
                <w:rFonts w:ascii="Times New Roman" w:hAnsi="Times New Roman" w:cs="Times New Roman"/>
                <w:sz w:val="20"/>
              </w:rPr>
              <w:t>22</w:t>
            </w:r>
          </w:p>
        </w:tc>
        <w:tc>
          <w:tcPr>
            <w:tcW w:w="574" w:type="dxa"/>
          </w:tcPr>
          <w:p w14:paraId="3DC73CDD" w14:textId="77777777" w:rsidR="00317B84" w:rsidRPr="00822BC3" w:rsidRDefault="00317B84">
            <w:pPr>
              <w:jc w:val="center"/>
              <w:rPr>
                <w:rFonts w:ascii="Times New Roman" w:hAnsi="Times New Roman" w:cs="Times New Roman"/>
                <w:sz w:val="20"/>
              </w:rPr>
              <w:pPrChange w:id="3054" w:author="innovatiview" w:date="2024-02-28T16:46:00Z">
                <w:pPr>
                  <w:jc w:val="both"/>
                </w:pPr>
              </w:pPrChange>
            </w:pPr>
            <w:r w:rsidRPr="00822BC3">
              <w:rPr>
                <w:rFonts w:ascii="Times New Roman" w:hAnsi="Times New Roman" w:cs="Times New Roman"/>
                <w:sz w:val="20"/>
              </w:rPr>
              <w:t>24</w:t>
            </w:r>
          </w:p>
        </w:tc>
        <w:tc>
          <w:tcPr>
            <w:tcW w:w="540" w:type="dxa"/>
          </w:tcPr>
          <w:p w14:paraId="1F76B67D" w14:textId="77777777" w:rsidR="00317B84" w:rsidRPr="00822BC3" w:rsidRDefault="00317B84">
            <w:pPr>
              <w:jc w:val="center"/>
              <w:rPr>
                <w:rFonts w:ascii="Times New Roman" w:hAnsi="Times New Roman" w:cs="Times New Roman"/>
                <w:sz w:val="20"/>
              </w:rPr>
              <w:pPrChange w:id="3055" w:author="innovatiview" w:date="2024-02-28T16:46:00Z">
                <w:pPr>
                  <w:jc w:val="both"/>
                </w:pPr>
              </w:pPrChange>
            </w:pPr>
            <w:r w:rsidRPr="00822BC3">
              <w:rPr>
                <w:rFonts w:ascii="Times New Roman" w:hAnsi="Times New Roman" w:cs="Times New Roman"/>
                <w:sz w:val="20"/>
              </w:rPr>
              <w:t>26</w:t>
            </w:r>
          </w:p>
        </w:tc>
        <w:tc>
          <w:tcPr>
            <w:tcW w:w="720" w:type="dxa"/>
          </w:tcPr>
          <w:p w14:paraId="2843A8D6" w14:textId="77777777" w:rsidR="00317B84" w:rsidRPr="00822BC3" w:rsidRDefault="00317B84">
            <w:pPr>
              <w:jc w:val="center"/>
              <w:rPr>
                <w:rFonts w:ascii="Times New Roman" w:hAnsi="Times New Roman" w:cs="Times New Roman"/>
                <w:sz w:val="20"/>
              </w:rPr>
              <w:pPrChange w:id="3056" w:author="innovatiview" w:date="2024-02-28T16:46:00Z">
                <w:pPr>
                  <w:jc w:val="both"/>
                </w:pPr>
              </w:pPrChange>
            </w:pPr>
            <w:r w:rsidRPr="00822BC3">
              <w:rPr>
                <w:rFonts w:ascii="Times New Roman" w:hAnsi="Times New Roman" w:cs="Times New Roman"/>
                <w:sz w:val="20"/>
              </w:rPr>
              <w:t>28</w:t>
            </w:r>
          </w:p>
        </w:tc>
        <w:tc>
          <w:tcPr>
            <w:tcW w:w="720" w:type="dxa"/>
          </w:tcPr>
          <w:p w14:paraId="46B0E1E6" w14:textId="77777777" w:rsidR="00317B84" w:rsidRPr="00822BC3" w:rsidRDefault="00317B84">
            <w:pPr>
              <w:jc w:val="center"/>
              <w:rPr>
                <w:rFonts w:ascii="Times New Roman" w:hAnsi="Times New Roman" w:cs="Times New Roman"/>
                <w:sz w:val="20"/>
              </w:rPr>
              <w:pPrChange w:id="3057" w:author="innovatiview" w:date="2024-02-28T16:46:00Z">
                <w:pPr>
                  <w:jc w:val="both"/>
                </w:pPr>
              </w:pPrChange>
            </w:pPr>
            <w:r w:rsidRPr="00822BC3">
              <w:rPr>
                <w:rFonts w:ascii="Times New Roman" w:hAnsi="Times New Roman" w:cs="Times New Roman"/>
                <w:sz w:val="20"/>
              </w:rPr>
              <w:t>30</w:t>
            </w:r>
          </w:p>
        </w:tc>
        <w:tc>
          <w:tcPr>
            <w:tcW w:w="720" w:type="dxa"/>
          </w:tcPr>
          <w:p w14:paraId="0AD70B53" w14:textId="77777777" w:rsidR="00317B84" w:rsidRPr="00822BC3" w:rsidRDefault="00317B84">
            <w:pPr>
              <w:jc w:val="center"/>
              <w:rPr>
                <w:rFonts w:ascii="Times New Roman" w:hAnsi="Times New Roman" w:cs="Times New Roman"/>
                <w:sz w:val="20"/>
              </w:rPr>
              <w:pPrChange w:id="3058" w:author="innovatiview" w:date="2024-02-28T16:46:00Z">
                <w:pPr>
                  <w:jc w:val="both"/>
                </w:pPr>
              </w:pPrChange>
            </w:pPr>
            <w:r w:rsidRPr="00822BC3">
              <w:rPr>
                <w:rFonts w:ascii="Times New Roman" w:hAnsi="Times New Roman" w:cs="Times New Roman"/>
                <w:sz w:val="20"/>
              </w:rPr>
              <w:t>32</w:t>
            </w:r>
          </w:p>
        </w:tc>
        <w:tc>
          <w:tcPr>
            <w:tcW w:w="682" w:type="dxa"/>
          </w:tcPr>
          <w:p w14:paraId="76DA2FAA" w14:textId="77777777" w:rsidR="00317B84" w:rsidRPr="00822BC3" w:rsidRDefault="00317B84">
            <w:pPr>
              <w:jc w:val="center"/>
              <w:rPr>
                <w:rFonts w:ascii="Times New Roman" w:hAnsi="Times New Roman" w:cs="Times New Roman"/>
                <w:sz w:val="20"/>
              </w:rPr>
              <w:pPrChange w:id="3059" w:author="innovatiview" w:date="2024-02-28T16:46:00Z">
                <w:pPr>
                  <w:jc w:val="both"/>
                </w:pPr>
              </w:pPrChange>
            </w:pPr>
            <w:r w:rsidRPr="00822BC3">
              <w:rPr>
                <w:rFonts w:ascii="Times New Roman" w:hAnsi="Times New Roman" w:cs="Times New Roman"/>
                <w:sz w:val="20"/>
              </w:rPr>
              <w:t>34</w:t>
            </w:r>
          </w:p>
        </w:tc>
        <w:tc>
          <w:tcPr>
            <w:tcW w:w="1213" w:type="dxa"/>
            <w:vMerge/>
          </w:tcPr>
          <w:p w14:paraId="2B6375A9" w14:textId="77777777" w:rsidR="00317B84" w:rsidRPr="00822BC3" w:rsidRDefault="00317B84">
            <w:pPr>
              <w:jc w:val="center"/>
              <w:rPr>
                <w:rFonts w:ascii="Times New Roman" w:hAnsi="Times New Roman" w:cs="Times New Roman"/>
                <w:sz w:val="20"/>
              </w:rPr>
              <w:pPrChange w:id="3060" w:author="innovatiview" w:date="2024-02-28T16:46:00Z">
                <w:pPr>
                  <w:jc w:val="both"/>
                </w:pPr>
              </w:pPrChange>
            </w:pPr>
          </w:p>
        </w:tc>
      </w:tr>
      <w:tr w:rsidR="0079779E" w:rsidRPr="00822BC3" w14:paraId="4964DB75" w14:textId="77777777" w:rsidTr="00C17CFA">
        <w:trPr>
          <w:jc w:val="center"/>
        </w:trPr>
        <w:tc>
          <w:tcPr>
            <w:tcW w:w="805" w:type="dxa"/>
          </w:tcPr>
          <w:p w14:paraId="680F3406" w14:textId="77777777" w:rsidR="00317B84" w:rsidRPr="00822BC3" w:rsidRDefault="00317B84">
            <w:pPr>
              <w:pStyle w:val="ListParagraph"/>
              <w:numPr>
                <w:ilvl w:val="0"/>
                <w:numId w:val="84"/>
              </w:numPr>
              <w:ind w:left="504"/>
              <w:jc w:val="center"/>
              <w:rPr>
                <w:ins w:id="3061" w:author="innovatiview" w:date="2024-02-28T12:40:00Z"/>
                <w:rFonts w:ascii="Times New Roman" w:hAnsi="Times New Roman" w:cs="Times New Roman"/>
                <w:sz w:val="20"/>
                <w:rPrChange w:id="3062" w:author="innovatiview" w:date="2024-02-28T16:44:00Z">
                  <w:rPr>
                    <w:ins w:id="3063" w:author="innovatiview" w:date="2024-02-28T12:40:00Z"/>
                  </w:rPr>
                </w:rPrChange>
              </w:rPr>
              <w:pPrChange w:id="3064" w:author="innovatiview" w:date="2024-02-28T16:44:00Z">
                <w:pPr>
                  <w:jc w:val="center"/>
                </w:pPr>
              </w:pPrChange>
            </w:pPr>
          </w:p>
        </w:tc>
        <w:tc>
          <w:tcPr>
            <w:tcW w:w="810" w:type="dxa"/>
          </w:tcPr>
          <w:p w14:paraId="2A4BBD59" w14:textId="77777777" w:rsidR="00317B84" w:rsidRPr="00822BC3" w:rsidRDefault="00317B84">
            <w:pPr>
              <w:jc w:val="center"/>
              <w:rPr>
                <w:rFonts w:ascii="Times New Roman" w:hAnsi="Times New Roman" w:cs="Times New Roman"/>
                <w:sz w:val="20"/>
              </w:rPr>
              <w:pPrChange w:id="3065" w:author="innovatiview" w:date="2024-02-28T16:46:00Z">
                <w:pPr>
                  <w:jc w:val="both"/>
                </w:pPr>
              </w:pPrChange>
            </w:pPr>
            <w:r w:rsidRPr="00822BC3">
              <w:rPr>
                <w:rFonts w:ascii="Times New Roman" w:hAnsi="Times New Roman" w:cs="Times New Roman"/>
                <w:sz w:val="20"/>
              </w:rPr>
              <w:t>A</w:t>
            </w:r>
          </w:p>
        </w:tc>
        <w:tc>
          <w:tcPr>
            <w:tcW w:w="450" w:type="dxa"/>
          </w:tcPr>
          <w:p w14:paraId="36ABB9C7" w14:textId="77777777" w:rsidR="00317B84" w:rsidRPr="00822BC3" w:rsidRDefault="00317B84">
            <w:pPr>
              <w:jc w:val="center"/>
              <w:rPr>
                <w:rFonts w:ascii="Times New Roman" w:hAnsi="Times New Roman" w:cs="Times New Roman"/>
                <w:sz w:val="20"/>
              </w:rPr>
              <w:pPrChange w:id="3066" w:author="innovatiview" w:date="2024-02-28T16:46:00Z">
                <w:pPr>
                  <w:jc w:val="both"/>
                </w:pPr>
              </w:pPrChange>
            </w:pPr>
            <w:r w:rsidRPr="00822BC3">
              <w:rPr>
                <w:rFonts w:ascii="Times New Roman" w:hAnsi="Times New Roman" w:cs="Times New Roman"/>
                <w:sz w:val="20"/>
              </w:rPr>
              <w:t>mm</w:t>
            </w:r>
          </w:p>
        </w:tc>
        <w:tc>
          <w:tcPr>
            <w:tcW w:w="540" w:type="dxa"/>
          </w:tcPr>
          <w:p w14:paraId="7502D4D7" w14:textId="77777777" w:rsidR="00317B84" w:rsidRPr="00822BC3" w:rsidRDefault="00317B84">
            <w:pPr>
              <w:jc w:val="center"/>
              <w:rPr>
                <w:rFonts w:ascii="Times New Roman" w:hAnsi="Times New Roman" w:cs="Times New Roman"/>
                <w:sz w:val="20"/>
              </w:rPr>
              <w:pPrChange w:id="3067" w:author="innovatiview" w:date="2024-02-28T16:46:00Z">
                <w:pPr>
                  <w:jc w:val="both"/>
                </w:pPr>
              </w:pPrChange>
            </w:pPr>
            <w:r w:rsidRPr="00822BC3">
              <w:rPr>
                <w:rFonts w:ascii="Times New Roman" w:hAnsi="Times New Roman" w:cs="Times New Roman"/>
                <w:sz w:val="20"/>
              </w:rPr>
              <w:t>120</w:t>
            </w:r>
          </w:p>
        </w:tc>
        <w:tc>
          <w:tcPr>
            <w:tcW w:w="540" w:type="dxa"/>
          </w:tcPr>
          <w:p w14:paraId="08AC3C3D" w14:textId="77777777" w:rsidR="00317B84" w:rsidRPr="00822BC3" w:rsidRDefault="00317B84">
            <w:pPr>
              <w:jc w:val="center"/>
              <w:rPr>
                <w:rFonts w:ascii="Times New Roman" w:hAnsi="Times New Roman" w:cs="Times New Roman"/>
                <w:sz w:val="20"/>
              </w:rPr>
              <w:pPrChange w:id="3068" w:author="innovatiview" w:date="2024-02-28T16:46:00Z">
                <w:pPr>
                  <w:jc w:val="both"/>
                </w:pPr>
              </w:pPrChange>
            </w:pPr>
            <w:r w:rsidRPr="00822BC3">
              <w:rPr>
                <w:rFonts w:ascii="Times New Roman" w:hAnsi="Times New Roman" w:cs="Times New Roman"/>
                <w:sz w:val="20"/>
              </w:rPr>
              <w:t>140</w:t>
            </w:r>
          </w:p>
        </w:tc>
        <w:tc>
          <w:tcPr>
            <w:tcW w:w="554" w:type="dxa"/>
          </w:tcPr>
          <w:p w14:paraId="528F94A6" w14:textId="77777777" w:rsidR="00317B84" w:rsidRPr="00822BC3" w:rsidRDefault="00317B84">
            <w:pPr>
              <w:jc w:val="center"/>
              <w:rPr>
                <w:rFonts w:ascii="Times New Roman" w:hAnsi="Times New Roman" w:cs="Times New Roman"/>
                <w:sz w:val="20"/>
              </w:rPr>
              <w:pPrChange w:id="3069" w:author="innovatiview" w:date="2024-02-28T16:46:00Z">
                <w:pPr>
                  <w:jc w:val="both"/>
                </w:pPr>
              </w:pPrChange>
            </w:pPr>
            <w:r w:rsidRPr="00822BC3">
              <w:rPr>
                <w:rFonts w:ascii="Times New Roman" w:hAnsi="Times New Roman" w:cs="Times New Roman"/>
                <w:sz w:val="20"/>
              </w:rPr>
              <w:t>160</w:t>
            </w:r>
          </w:p>
        </w:tc>
        <w:tc>
          <w:tcPr>
            <w:tcW w:w="584" w:type="dxa"/>
          </w:tcPr>
          <w:p w14:paraId="69468FC0" w14:textId="77777777" w:rsidR="00317B84" w:rsidRPr="00822BC3" w:rsidRDefault="00317B84">
            <w:pPr>
              <w:jc w:val="center"/>
              <w:rPr>
                <w:rFonts w:ascii="Times New Roman" w:hAnsi="Times New Roman" w:cs="Times New Roman"/>
                <w:sz w:val="20"/>
              </w:rPr>
              <w:pPrChange w:id="3070" w:author="innovatiview" w:date="2024-02-28T16:46:00Z">
                <w:pPr>
                  <w:jc w:val="both"/>
                </w:pPr>
              </w:pPrChange>
            </w:pPr>
            <w:r w:rsidRPr="00822BC3">
              <w:rPr>
                <w:rFonts w:ascii="Times New Roman" w:hAnsi="Times New Roman" w:cs="Times New Roman"/>
                <w:sz w:val="20"/>
              </w:rPr>
              <w:t>180</w:t>
            </w:r>
          </w:p>
        </w:tc>
        <w:tc>
          <w:tcPr>
            <w:tcW w:w="584" w:type="dxa"/>
          </w:tcPr>
          <w:p w14:paraId="5305A4B9" w14:textId="77777777" w:rsidR="00317B84" w:rsidRPr="00822BC3" w:rsidRDefault="00317B84">
            <w:pPr>
              <w:jc w:val="center"/>
              <w:rPr>
                <w:rFonts w:ascii="Times New Roman" w:hAnsi="Times New Roman" w:cs="Times New Roman"/>
                <w:sz w:val="20"/>
              </w:rPr>
              <w:pPrChange w:id="3071" w:author="innovatiview" w:date="2024-02-28T16:46:00Z">
                <w:pPr>
                  <w:jc w:val="both"/>
                </w:pPr>
              </w:pPrChange>
            </w:pPr>
            <w:r w:rsidRPr="00822BC3">
              <w:rPr>
                <w:rFonts w:ascii="Times New Roman" w:hAnsi="Times New Roman" w:cs="Times New Roman"/>
                <w:sz w:val="20"/>
              </w:rPr>
              <w:t>200</w:t>
            </w:r>
          </w:p>
        </w:tc>
        <w:tc>
          <w:tcPr>
            <w:tcW w:w="584" w:type="dxa"/>
          </w:tcPr>
          <w:p w14:paraId="1A8D1D3C" w14:textId="77777777" w:rsidR="00317B84" w:rsidRPr="00822BC3" w:rsidRDefault="00317B84">
            <w:pPr>
              <w:jc w:val="center"/>
              <w:rPr>
                <w:rFonts w:ascii="Times New Roman" w:hAnsi="Times New Roman" w:cs="Times New Roman"/>
                <w:sz w:val="20"/>
              </w:rPr>
              <w:pPrChange w:id="3072" w:author="innovatiview" w:date="2024-02-28T16:46:00Z">
                <w:pPr>
                  <w:jc w:val="both"/>
                </w:pPr>
              </w:pPrChange>
            </w:pPr>
            <w:r w:rsidRPr="00822BC3">
              <w:rPr>
                <w:rFonts w:ascii="Times New Roman" w:hAnsi="Times New Roman" w:cs="Times New Roman"/>
                <w:sz w:val="20"/>
              </w:rPr>
              <w:t>220</w:t>
            </w:r>
          </w:p>
        </w:tc>
        <w:tc>
          <w:tcPr>
            <w:tcW w:w="574" w:type="dxa"/>
          </w:tcPr>
          <w:p w14:paraId="32A739F9" w14:textId="77777777" w:rsidR="00317B84" w:rsidRPr="00822BC3" w:rsidRDefault="00317B84">
            <w:pPr>
              <w:jc w:val="center"/>
              <w:rPr>
                <w:rFonts w:ascii="Times New Roman" w:hAnsi="Times New Roman" w:cs="Times New Roman"/>
                <w:sz w:val="20"/>
              </w:rPr>
              <w:pPrChange w:id="3073" w:author="innovatiview" w:date="2024-02-28T16:46:00Z">
                <w:pPr>
                  <w:jc w:val="both"/>
                </w:pPr>
              </w:pPrChange>
            </w:pPr>
            <w:r w:rsidRPr="00822BC3">
              <w:rPr>
                <w:rFonts w:ascii="Times New Roman" w:hAnsi="Times New Roman" w:cs="Times New Roman"/>
                <w:sz w:val="20"/>
              </w:rPr>
              <w:t>240</w:t>
            </w:r>
          </w:p>
        </w:tc>
        <w:tc>
          <w:tcPr>
            <w:tcW w:w="540" w:type="dxa"/>
          </w:tcPr>
          <w:p w14:paraId="5467E19E" w14:textId="77777777" w:rsidR="00317B84" w:rsidRPr="00822BC3" w:rsidRDefault="00317B84">
            <w:pPr>
              <w:jc w:val="center"/>
              <w:rPr>
                <w:rFonts w:ascii="Times New Roman" w:hAnsi="Times New Roman" w:cs="Times New Roman"/>
                <w:sz w:val="20"/>
              </w:rPr>
              <w:pPrChange w:id="3074" w:author="innovatiview" w:date="2024-02-28T16:46:00Z">
                <w:pPr>
                  <w:jc w:val="both"/>
                </w:pPr>
              </w:pPrChange>
            </w:pPr>
            <w:r w:rsidRPr="00822BC3">
              <w:rPr>
                <w:rFonts w:ascii="Times New Roman" w:hAnsi="Times New Roman" w:cs="Times New Roman"/>
                <w:sz w:val="20"/>
              </w:rPr>
              <w:t>260</w:t>
            </w:r>
          </w:p>
        </w:tc>
        <w:tc>
          <w:tcPr>
            <w:tcW w:w="720" w:type="dxa"/>
          </w:tcPr>
          <w:p w14:paraId="30475446" w14:textId="77777777" w:rsidR="00317B84" w:rsidRPr="00822BC3" w:rsidRDefault="00317B84">
            <w:pPr>
              <w:jc w:val="center"/>
              <w:rPr>
                <w:rFonts w:ascii="Times New Roman" w:hAnsi="Times New Roman" w:cs="Times New Roman"/>
                <w:sz w:val="20"/>
              </w:rPr>
              <w:pPrChange w:id="3075" w:author="innovatiview" w:date="2024-02-28T16:46:00Z">
                <w:pPr>
                  <w:jc w:val="both"/>
                </w:pPr>
              </w:pPrChange>
            </w:pPr>
            <w:r w:rsidRPr="00822BC3">
              <w:rPr>
                <w:rFonts w:ascii="Times New Roman" w:hAnsi="Times New Roman" w:cs="Times New Roman"/>
                <w:sz w:val="20"/>
              </w:rPr>
              <w:t>280</w:t>
            </w:r>
          </w:p>
        </w:tc>
        <w:tc>
          <w:tcPr>
            <w:tcW w:w="720" w:type="dxa"/>
          </w:tcPr>
          <w:p w14:paraId="3B78CE28" w14:textId="77777777" w:rsidR="00317B84" w:rsidRPr="00822BC3" w:rsidRDefault="00317B84">
            <w:pPr>
              <w:jc w:val="center"/>
              <w:rPr>
                <w:rFonts w:ascii="Times New Roman" w:hAnsi="Times New Roman" w:cs="Times New Roman"/>
                <w:sz w:val="20"/>
              </w:rPr>
              <w:pPrChange w:id="3076" w:author="innovatiview" w:date="2024-02-28T16:46:00Z">
                <w:pPr>
                  <w:jc w:val="both"/>
                </w:pPr>
              </w:pPrChange>
            </w:pPr>
            <w:r w:rsidRPr="00822BC3">
              <w:rPr>
                <w:rFonts w:ascii="Times New Roman" w:hAnsi="Times New Roman" w:cs="Times New Roman"/>
                <w:sz w:val="20"/>
              </w:rPr>
              <w:t>300</w:t>
            </w:r>
          </w:p>
        </w:tc>
        <w:tc>
          <w:tcPr>
            <w:tcW w:w="720" w:type="dxa"/>
          </w:tcPr>
          <w:p w14:paraId="2489AE5F" w14:textId="77777777" w:rsidR="00317B84" w:rsidRPr="00822BC3" w:rsidRDefault="00317B84">
            <w:pPr>
              <w:jc w:val="center"/>
              <w:rPr>
                <w:rFonts w:ascii="Times New Roman" w:hAnsi="Times New Roman" w:cs="Times New Roman"/>
                <w:sz w:val="20"/>
              </w:rPr>
              <w:pPrChange w:id="3077" w:author="innovatiview" w:date="2024-02-28T16:46:00Z">
                <w:pPr>
                  <w:jc w:val="both"/>
                </w:pPr>
              </w:pPrChange>
            </w:pPr>
            <w:r w:rsidRPr="00822BC3">
              <w:rPr>
                <w:rFonts w:ascii="Times New Roman" w:hAnsi="Times New Roman" w:cs="Times New Roman"/>
                <w:sz w:val="20"/>
              </w:rPr>
              <w:t>320</w:t>
            </w:r>
          </w:p>
        </w:tc>
        <w:tc>
          <w:tcPr>
            <w:tcW w:w="682" w:type="dxa"/>
          </w:tcPr>
          <w:p w14:paraId="50F3442F" w14:textId="77777777" w:rsidR="00317B84" w:rsidRPr="00822BC3" w:rsidRDefault="00317B84">
            <w:pPr>
              <w:jc w:val="center"/>
              <w:rPr>
                <w:rFonts w:ascii="Times New Roman" w:hAnsi="Times New Roman" w:cs="Times New Roman"/>
                <w:sz w:val="20"/>
              </w:rPr>
              <w:pPrChange w:id="3078" w:author="innovatiview" w:date="2024-02-28T16:46:00Z">
                <w:pPr>
                  <w:jc w:val="both"/>
                </w:pPr>
              </w:pPrChange>
            </w:pPr>
            <w:r w:rsidRPr="00822BC3">
              <w:rPr>
                <w:rFonts w:ascii="Times New Roman" w:hAnsi="Times New Roman" w:cs="Times New Roman"/>
                <w:sz w:val="20"/>
              </w:rPr>
              <w:t>340</w:t>
            </w:r>
          </w:p>
        </w:tc>
        <w:tc>
          <w:tcPr>
            <w:tcW w:w="1213" w:type="dxa"/>
          </w:tcPr>
          <w:p w14:paraId="1F8B9877" w14:textId="77777777" w:rsidR="00317B84" w:rsidRPr="00822BC3" w:rsidRDefault="00317B84">
            <w:pPr>
              <w:jc w:val="center"/>
              <w:rPr>
                <w:rFonts w:ascii="Times New Roman" w:hAnsi="Times New Roman" w:cs="Times New Roman"/>
                <w:sz w:val="20"/>
              </w:rPr>
              <w:pPrChange w:id="3079" w:author="innovatiview" w:date="2024-02-28T16:46:00Z">
                <w:pPr>
                  <w:jc w:val="both"/>
                </w:pPr>
              </w:pPrChange>
            </w:pPr>
            <w:r w:rsidRPr="00822BC3">
              <w:rPr>
                <w:rFonts w:ascii="Times New Roman" w:hAnsi="Times New Roman" w:cs="Times New Roman"/>
                <w:sz w:val="20"/>
              </w:rPr>
              <w:t>±1 percent</w:t>
            </w:r>
          </w:p>
        </w:tc>
      </w:tr>
      <w:tr w:rsidR="0079779E" w:rsidRPr="00822BC3" w14:paraId="4C83EE49" w14:textId="77777777" w:rsidTr="00C17CFA">
        <w:trPr>
          <w:jc w:val="center"/>
        </w:trPr>
        <w:tc>
          <w:tcPr>
            <w:tcW w:w="805" w:type="dxa"/>
          </w:tcPr>
          <w:p w14:paraId="3D43E342" w14:textId="77777777" w:rsidR="00317B84" w:rsidRPr="00822BC3" w:rsidRDefault="00317B84">
            <w:pPr>
              <w:pStyle w:val="ListParagraph"/>
              <w:numPr>
                <w:ilvl w:val="0"/>
                <w:numId w:val="84"/>
              </w:numPr>
              <w:ind w:left="504"/>
              <w:jc w:val="center"/>
              <w:rPr>
                <w:ins w:id="3080" w:author="innovatiview" w:date="2024-02-28T12:40:00Z"/>
                <w:rFonts w:ascii="Times New Roman" w:hAnsi="Times New Roman" w:cs="Times New Roman"/>
                <w:sz w:val="20"/>
                <w:rPrChange w:id="3081" w:author="innovatiview" w:date="2024-02-28T16:44:00Z">
                  <w:rPr>
                    <w:ins w:id="3082" w:author="innovatiview" w:date="2024-02-28T12:40:00Z"/>
                  </w:rPr>
                </w:rPrChange>
              </w:rPr>
              <w:pPrChange w:id="3083" w:author="innovatiview" w:date="2024-02-28T16:44:00Z">
                <w:pPr>
                  <w:jc w:val="center"/>
                </w:pPr>
              </w:pPrChange>
            </w:pPr>
          </w:p>
        </w:tc>
        <w:tc>
          <w:tcPr>
            <w:tcW w:w="810" w:type="dxa"/>
          </w:tcPr>
          <w:p w14:paraId="707226F4" w14:textId="77777777" w:rsidR="00317B84" w:rsidRPr="00822BC3" w:rsidRDefault="00317B84">
            <w:pPr>
              <w:jc w:val="center"/>
              <w:rPr>
                <w:rFonts w:ascii="Times New Roman" w:hAnsi="Times New Roman" w:cs="Times New Roman"/>
                <w:sz w:val="20"/>
              </w:rPr>
              <w:pPrChange w:id="3084" w:author="innovatiview" w:date="2024-02-28T16:46:00Z">
                <w:pPr>
                  <w:jc w:val="both"/>
                </w:pPr>
              </w:pPrChange>
            </w:pPr>
            <w:r w:rsidRPr="00822BC3">
              <w:rPr>
                <w:rFonts w:ascii="Times New Roman" w:hAnsi="Times New Roman" w:cs="Times New Roman"/>
                <w:sz w:val="20"/>
              </w:rPr>
              <w:t>H</w:t>
            </w:r>
          </w:p>
        </w:tc>
        <w:tc>
          <w:tcPr>
            <w:tcW w:w="450" w:type="dxa"/>
          </w:tcPr>
          <w:p w14:paraId="664D3F85" w14:textId="77777777" w:rsidR="00317B84" w:rsidRPr="00822BC3" w:rsidRDefault="00317B84">
            <w:pPr>
              <w:jc w:val="center"/>
              <w:rPr>
                <w:rFonts w:ascii="Times New Roman" w:hAnsi="Times New Roman" w:cs="Times New Roman"/>
                <w:sz w:val="20"/>
              </w:rPr>
              <w:pPrChange w:id="3085" w:author="innovatiview" w:date="2024-02-28T16:46:00Z">
                <w:pPr>
                  <w:jc w:val="both"/>
                </w:pPr>
              </w:pPrChange>
            </w:pPr>
            <w:r w:rsidRPr="00822BC3">
              <w:rPr>
                <w:rFonts w:ascii="Times New Roman" w:hAnsi="Times New Roman" w:cs="Times New Roman"/>
                <w:sz w:val="20"/>
              </w:rPr>
              <w:t>mm</w:t>
            </w:r>
          </w:p>
        </w:tc>
        <w:tc>
          <w:tcPr>
            <w:tcW w:w="540" w:type="dxa"/>
          </w:tcPr>
          <w:p w14:paraId="3C8ACC46" w14:textId="77777777" w:rsidR="00317B84" w:rsidRPr="00822BC3" w:rsidRDefault="00317B84">
            <w:pPr>
              <w:jc w:val="center"/>
              <w:rPr>
                <w:rFonts w:ascii="Times New Roman" w:hAnsi="Times New Roman" w:cs="Times New Roman"/>
                <w:sz w:val="20"/>
              </w:rPr>
              <w:pPrChange w:id="3086" w:author="innovatiview" w:date="2024-02-28T16:46:00Z">
                <w:pPr>
                  <w:jc w:val="both"/>
                </w:pPr>
              </w:pPrChange>
            </w:pPr>
            <w:r w:rsidRPr="00822BC3">
              <w:rPr>
                <w:rFonts w:ascii="Times New Roman" w:hAnsi="Times New Roman" w:cs="Times New Roman"/>
                <w:sz w:val="20"/>
              </w:rPr>
              <w:t>90</w:t>
            </w:r>
          </w:p>
        </w:tc>
        <w:tc>
          <w:tcPr>
            <w:tcW w:w="540" w:type="dxa"/>
          </w:tcPr>
          <w:p w14:paraId="33CB760B" w14:textId="77777777" w:rsidR="00317B84" w:rsidRPr="00822BC3" w:rsidRDefault="00317B84">
            <w:pPr>
              <w:jc w:val="center"/>
              <w:rPr>
                <w:rFonts w:ascii="Times New Roman" w:hAnsi="Times New Roman" w:cs="Times New Roman"/>
                <w:sz w:val="20"/>
              </w:rPr>
              <w:pPrChange w:id="3087" w:author="innovatiview" w:date="2024-02-28T16:46:00Z">
                <w:pPr>
                  <w:jc w:val="both"/>
                </w:pPr>
              </w:pPrChange>
            </w:pPr>
            <w:r w:rsidRPr="00822BC3">
              <w:rPr>
                <w:rFonts w:ascii="Times New Roman" w:hAnsi="Times New Roman" w:cs="Times New Roman"/>
                <w:sz w:val="20"/>
              </w:rPr>
              <w:t>100</w:t>
            </w:r>
          </w:p>
        </w:tc>
        <w:tc>
          <w:tcPr>
            <w:tcW w:w="554" w:type="dxa"/>
          </w:tcPr>
          <w:p w14:paraId="1F7C4AF5" w14:textId="77777777" w:rsidR="00317B84" w:rsidRPr="00822BC3" w:rsidRDefault="00317B84">
            <w:pPr>
              <w:jc w:val="center"/>
              <w:rPr>
                <w:rFonts w:ascii="Times New Roman" w:hAnsi="Times New Roman" w:cs="Times New Roman"/>
                <w:sz w:val="20"/>
              </w:rPr>
              <w:pPrChange w:id="3088" w:author="innovatiview" w:date="2024-02-28T16:46:00Z">
                <w:pPr>
                  <w:jc w:val="both"/>
                </w:pPr>
              </w:pPrChange>
            </w:pPr>
            <w:r w:rsidRPr="00822BC3">
              <w:rPr>
                <w:rFonts w:ascii="Times New Roman" w:hAnsi="Times New Roman" w:cs="Times New Roman"/>
                <w:sz w:val="20"/>
              </w:rPr>
              <w:t>110</w:t>
            </w:r>
          </w:p>
        </w:tc>
        <w:tc>
          <w:tcPr>
            <w:tcW w:w="584" w:type="dxa"/>
          </w:tcPr>
          <w:p w14:paraId="7E544D00" w14:textId="77777777" w:rsidR="00317B84" w:rsidRPr="00822BC3" w:rsidRDefault="00317B84">
            <w:pPr>
              <w:jc w:val="center"/>
              <w:rPr>
                <w:rFonts w:ascii="Times New Roman" w:hAnsi="Times New Roman" w:cs="Times New Roman"/>
                <w:sz w:val="20"/>
              </w:rPr>
              <w:pPrChange w:id="3089" w:author="innovatiview" w:date="2024-02-28T16:46:00Z">
                <w:pPr>
                  <w:jc w:val="both"/>
                </w:pPr>
              </w:pPrChange>
            </w:pPr>
            <w:r w:rsidRPr="00822BC3">
              <w:rPr>
                <w:rFonts w:ascii="Times New Roman" w:hAnsi="Times New Roman" w:cs="Times New Roman"/>
                <w:sz w:val="20"/>
              </w:rPr>
              <w:t>120</w:t>
            </w:r>
          </w:p>
        </w:tc>
        <w:tc>
          <w:tcPr>
            <w:tcW w:w="584" w:type="dxa"/>
          </w:tcPr>
          <w:p w14:paraId="031AFB74" w14:textId="77777777" w:rsidR="00317B84" w:rsidRPr="00822BC3" w:rsidRDefault="00317B84">
            <w:pPr>
              <w:jc w:val="center"/>
              <w:rPr>
                <w:rFonts w:ascii="Times New Roman" w:hAnsi="Times New Roman" w:cs="Times New Roman"/>
                <w:sz w:val="20"/>
              </w:rPr>
              <w:pPrChange w:id="3090" w:author="innovatiview" w:date="2024-02-28T16:46:00Z">
                <w:pPr>
                  <w:jc w:val="both"/>
                </w:pPr>
              </w:pPrChange>
            </w:pPr>
            <w:r w:rsidRPr="00822BC3">
              <w:rPr>
                <w:rFonts w:ascii="Times New Roman" w:hAnsi="Times New Roman" w:cs="Times New Roman"/>
                <w:sz w:val="20"/>
              </w:rPr>
              <w:t>130</w:t>
            </w:r>
          </w:p>
        </w:tc>
        <w:tc>
          <w:tcPr>
            <w:tcW w:w="584" w:type="dxa"/>
          </w:tcPr>
          <w:p w14:paraId="3D2D4DC2" w14:textId="77777777" w:rsidR="00317B84" w:rsidRPr="00822BC3" w:rsidRDefault="00317B84">
            <w:pPr>
              <w:jc w:val="center"/>
              <w:rPr>
                <w:rFonts w:ascii="Times New Roman" w:hAnsi="Times New Roman" w:cs="Times New Roman"/>
                <w:sz w:val="20"/>
              </w:rPr>
              <w:pPrChange w:id="3091" w:author="innovatiview" w:date="2024-02-28T16:46:00Z">
                <w:pPr>
                  <w:jc w:val="both"/>
                </w:pPr>
              </w:pPrChange>
            </w:pPr>
            <w:r w:rsidRPr="00822BC3">
              <w:rPr>
                <w:rFonts w:ascii="Times New Roman" w:hAnsi="Times New Roman" w:cs="Times New Roman"/>
                <w:sz w:val="20"/>
              </w:rPr>
              <w:t>140</w:t>
            </w:r>
          </w:p>
        </w:tc>
        <w:tc>
          <w:tcPr>
            <w:tcW w:w="574" w:type="dxa"/>
          </w:tcPr>
          <w:p w14:paraId="0E0CE34C" w14:textId="77777777" w:rsidR="00317B84" w:rsidRPr="00822BC3" w:rsidRDefault="00317B84">
            <w:pPr>
              <w:jc w:val="center"/>
              <w:rPr>
                <w:rFonts w:ascii="Times New Roman" w:hAnsi="Times New Roman" w:cs="Times New Roman"/>
                <w:sz w:val="20"/>
              </w:rPr>
              <w:pPrChange w:id="3092" w:author="innovatiview" w:date="2024-02-28T16:46:00Z">
                <w:pPr>
                  <w:jc w:val="both"/>
                </w:pPr>
              </w:pPrChange>
            </w:pPr>
            <w:r w:rsidRPr="00822BC3">
              <w:rPr>
                <w:rFonts w:ascii="Times New Roman" w:hAnsi="Times New Roman" w:cs="Times New Roman"/>
                <w:sz w:val="20"/>
              </w:rPr>
              <w:t>150</w:t>
            </w:r>
          </w:p>
        </w:tc>
        <w:tc>
          <w:tcPr>
            <w:tcW w:w="540" w:type="dxa"/>
          </w:tcPr>
          <w:p w14:paraId="1F78A098" w14:textId="77777777" w:rsidR="00317B84" w:rsidRPr="00822BC3" w:rsidRDefault="00317B84">
            <w:pPr>
              <w:jc w:val="center"/>
              <w:rPr>
                <w:rFonts w:ascii="Times New Roman" w:hAnsi="Times New Roman" w:cs="Times New Roman"/>
                <w:sz w:val="20"/>
              </w:rPr>
              <w:pPrChange w:id="3093" w:author="innovatiview" w:date="2024-02-28T16:46:00Z">
                <w:pPr>
                  <w:jc w:val="both"/>
                </w:pPr>
              </w:pPrChange>
            </w:pPr>
            <w:r w:rsidRPr="00822BC3">
              <w:rPr>
                <w:rFonts w:ascii="Times New Roman" w:hAnsi="Times New Roman" w:cs="Times New Roman"/>
                <w:sz w:val="20"/>
              </w:rPr>
              <w:t>160</w:t>
            </w:r>
          </w:p>
        </w:tc>
        <w:tc>
          <w:tcPr>
            <w:tcW w:w="720" w:type="dxa"/>
          </w:tcPr>
          <w:p w14:paraId="71B5B3B8" w14:textId="77777777" w:rsidR="00317B84" w:rsidRPr="00822BC3" w:rsidRDefault="00317B84">
            <w:pPr>
              <w:jc w:val="center"/>
              <w:rPr>
                <w:rFonts w:ascii="Times New Roman" w:hAnsi="Times New Roman" w:cs="Times New Roman"/>
                <w:sz w:val="20"/>
              </w:rPr>
              <w:pPrChange w:id="3094" w:author="innovatiview" w:date="2024-02-28T16:46:00Z">
                <w:pPr>
                  <w:jc w:val="both"/>
                </w:pPr>
              </w:pPrChange>
            </w:pPr>
            <w:r w:rsidRPr="00822BC3">
              <w:rPr>
                <w:rFonts w:ascii="Times New Roman" w:hAnsi="Times New Roman" w:cs="Times New Roman"/>
                <w:sz w:val="20"/>
              </w:rPr>
              <w:t>170</w:t>
            </w:r>
          </w:p>
        </w:tc>
        <w:tc>
          <w:tcPr>
            <w:tcW w:w="720" w:type="dxa"/>
          </w:tcPr>
          <w:p w14:paraId="62BC8524" w14:textId="77777777" w:rsidR="00317B84" w:rsidRPr="00822BC3" w:rsidRDefault="00317B84">
            <w:pPr>
              <w:jc w:val="center"/>
              <w:rPr>
                <w:rFonts w:ascii="Times New Roman" w:hAnsi="Times New Roman" w:cs="Times New Roman"/>
                <w:sz w:val="20"/>
              </w:rPr>
              <w:pPrChange w:id="3095" w:author="innovatiview" w:date="2024-02-28T16:46:00Z">
                <w:pPr>
                  <w:jc w:val="both"/>
                </w:pPr>
              </w:pPrChange>
            </w:pPr>
            <w:r w:rsidRPr="00822BC3">
              <w:rPr>
                <w:rFonts w:ascii="Times New Roman" w:hAnsi="Times New Roman" w:cs="Times New Roman"/>
                <w:sz w:val="20"/>
              </w:rPr>
              <w:t>180</w:t>
            </w:r>
          </w:p>
        </w:tc>
        <w:tc>
          <w:tcPr>
            <w:tcW w:w="720" w:type="dxa"/>
          </w:tcPr>
          <w:p w14:paraId="754C941C" w14:textId="77777777" w:rsidR="00317B84" w:rsidRPr="00822BC3" w:rsidRDefault="00317B84">
            <w:pPr>
              <w:jc w:val="center"/>
              <w:rPr>
                <w:rFonts w:ascii="Times New Roman" w:hAnsi="Times New Roman" w:cs="Times New Roman"/>
                <w:sz w:val="20"/>
              </w:rPr>
              <w:pPrChange w:id="3096" w:author="innovatiview" w:date="2024-02-28T16:46:00Z">
                <w:pPr>
                  <w:jc w:val="both"/>
                </w:pPr>
              </w:pPrChange>
            </w:pPr>
            <w:r w:rsidRPr="00822BC3">
              <w:rPr>
                <w:rFonts w:ascii="Times New Roman" w:hAnsi="Times New Roman" w:cs="Times New Roman"/>
                <w:sz w:val="20"/>
              </w:rPr>
              <w:t>190</w:t>
            </w:r>
          </w:p>
        </w:tc>
        <w:tc>
          <w:tcPr>
            <w:tcW w:w="682" w:type="dxa"/>
          </w:tcPr>
          <w:p w14:paraId="15DAF4CE" w14:textId="77777777" w:rsidR="00317B84" w:rsidRPr="00822BC3" w:rsidRDefault="00317B84">
            <w:pPr>
              <w:jc w:val="center"/>
              <w:rPr>
                <w:rFonts w:ascii="Times New Roman" w:hAnsi="Times New Roman" w:cs="Times New Roman"/>
                <w:sz w:val="20"/>
              </w:rPr>
              <w:pPrChange w:id="3097" w:author="innovatiview" w:date="2024-02-28T16:46:00Z">
                <w:pPr>
                  <w:jc w:val="both"/>
                </w:pPr>
              </w:pPrChange>
            </w:pPr>
            <w:r w:rsidRPr="00822BC3">
              <w:rPr>
                <w:rFonts w:ascii="Times New Roman" w:hAnsi="Times New Roman" w:cs="Times New Roman"/>
                <w:sz w:val="20"/>
              </w:rPr>
              <w:t>200</w:t>
            </w:r>
          </w:p>
        </w:tc>
        <w:tc>
          <w:tcPr>
            <w:tcW w:w="1213" w:type="dxa"/>
          </w:tcPr>
          <w:p w14:paraId="0BEE356B" w14:textId="77777777" w:rsidR="00317B84" w:rsidRPr="00822BC3" w:rsidRDefault="00317B84">
            <w:pPr>
              <w:jc w:val="center"/>
              <w:rPr>
                <w:rFonts w:ascii="Times New Roman" w:hAnsi="Times New Roman" w:cs="Times New Roman"/>
                <w:sz w:val="20"/>
              </w:rPr>
              <w:pPrChange w:id="3098" w:author="innovatiview" w:date="2024-02-28T16:46:00Z">
                <w:pPr>
                  <w:jc w:val="both"/>
                </w:pPr>
              </w:pPrChange>
            </w:pPr>
            <w:r w:rsidRPr="00822BC3">
              <w:rPr>
                <w:rFonts w:ascii="Times New Roman" w:hAnsi="Times New Roman" w:cs="Times New Roman"/>
                <w:sz w:val="20"/>
              </w:rPr>
              <w:t>±1 percent</w:t>
            </w:r>
          </w:p>
        </w:tc>
      </w:tr>
      <w:tr w:rsidR="0079779E" w:rsidRPr="00822BC3" w14:paraId="2E86808C" w14:textId="77777777" w:rsidTr="00C17CFA">
        <w:trPr>
          <w:jc w:val="center"/>
        </w:trPr>
        <w:tc>
          <w:tcPr>
            <w:tcW w:w="805" w:type="dxa"/>
          </w:tcPr>
          <w:p w14:paraId="7C594AFF" w14:textId="77777777" w:rsidR="00317B84" w:rsidRPr="00822BC3" w:rsidRDefault="00317B84">
            <w:pPr>
              <w:pStyle w:val="ListParagraph"/>
              <w:numPr>
                <w:ilvl w:val="0"/>
                <w:numId w:val="84"/>
              </w:numPr>
              <w:ind w:left="504"/>
              <w:jc w:val="center"/>
              <w:rPr>
                <w:ins w:id="3099" w:author="innovatiview" w:date="2024-02-28T12:40:00Z"/>
                <w:rFonts w:ascii="Times New Roman" w:hAnsi="Times New Roman" w:cs="Times New Roman"/>
                <w:sz w:val="20"/>
                <w:rPrChange w:id="3100" w:author="innovatiview" w:date="2024-02-28T16:44:00Z">
                  <w:rPr>
                    <w:ins w:id="3101" w:author="innovatiview" w:date="2024-02-28T12:40:00Z"/>
                  </w:rPr>
                </w:rPrChange>
              </w:rPr>
              <w:pPrChange w:id="3102" w:author="innovatiview" w:date="2024-02-28T16:44:00Z">
                <w:pPr>
                  <w:jc w:val="center"/>
                </w:pPr>
              </w:pPrChange>
            </w:pPr>
          </w:p>
        </w:tc>
        <w:tc>
          <w:tcPr>
            <w:tcW w:w="810" w:type="dxa"/>
          </w:tcPr>
          <w:p w14:paraId="089F08BC" w14:textId="77777777" w:rsidR="00317B84" w:rsidRPr="00822BC3" w:rsidRDefault="00317B84">
            <w:pPr>
              <w:jc w:val="center"/>
              <w:rPr>
                <w:rFonts w:ascii="Times New Roman" w:hAnsi="Times New Roman" w:cs="Times New Roman"/>
                <w:sz w:val="20"/>
              </w:rPr>
              <w:pPrChange w:id="3103" w:author="innovatiview" w:date="2024-02-28T16:46:00Z">
                <w:pPr>
                  <w:jc w:val="both"/>
                </w:pPr>
              </w:pPrChange>
            </w:pPr>
            <w:r w:rsidRPr="00822BC3">
              <w:rPr>
                <w:rFonts w:ascii="Times New Roman" w:hAnsi="Times New Roman" w:cs="Times New Roman"/>
                <w:sz w:val="20"/>
              </w:rPr>
              <w:t>C min</w:t>
            </w:r>
          </w:p>
        </w:tc>
        <w:tc>
          <w:tcPr>
            <w:tcW w:w="450" w:type="dxa"/>
          </w:tcPr>
          <w:p w14:paraId="581EBD95" w14:textId="77777777" w:rsidR="00317B84" w:rsidRPr="00822BC3" w:rsidRDefault="00317B84">
            <w:pPr>
              <w:jc w:val="center"/>
              <w:rPr>
                <w:rFonts w:ascii="Times New Roman" w:hAnsi="Times New Roman" w:cs="Times New Roman"/>
                <w:sz w:val="20"/>
              </w:rPr>
              <w:pPrChange w:id="3104" w:author="innovatiview" w:date="2024-02-28T16:46:00Z">
                <w:pPr>
                  <w:jc w:val="both"/>
                </w:pPr>
              </w:pPrChange>
            </w:pPr>
            <w:r w:rsidRPr="00822BC3">
              <w:rPr>
                <w:rFonts w:ascii="Times New Roman" w:hAnsi="Times New Roman" w:cs="Times New Roman"/>
                <w:sz w:val="20"/>
              </w:rPr>
              <w:t>mm</w:t>
            </w:r>
          </w:p>
        </w:tc>
        <w:tc>
          <w:tcPr>
            <w:tcW w:w="540" w:type="dxa"/>
          </w:tcPr>
          <w:p w14:paraId="2E5BDA31" w14:textId="77777777" w:rsidR="00317B84" w:rsidRPr="00822BC3" w:rsidRDefault="00317B84">
            <w:pPr>
              <w:jc w:val="center"/>
              <w:rPr>
                <w:rFonts w:ascii="Times New Roman" w:hAnsi="Times New Roman" w:cs="Times New Roman"/>
                <w:sz w:val="20"/>
              </w:rPr>
              <w:pPrChange w:id="3105" w:author="innovatiview" w:date="2024-02-28T16:46:00Z">
                <w:pPr>
                  <w:jc w:val="both"/>
                </w:pPr>
              </w:pPrChange>
            </w:pPr>
            <w:r w:rsidRPr="00822BC3">
              <w:rPr>
                <w:rFonts w:ascii="Times New Roman" w:hAnsi="Times New Roman" w:cs="Times New Roman"/>
                <w:sz w:val="20"/>
              </w:rPr>
              <w:t>1.6</w:t>
            </w:r>
          </w:p>
        </w:tc>
        <w:tc>
          <w:tcPr>
            <w:tcW w:w="540" w:type="dxa"/>
          </w:tcPr>
          <w:p w14:paraId="14CE5435" w14:textId="77777777" w:rsidR="00317B84" w:rsidRPr="00822BC3" w:rsidRDefault="00317B84">
            <w:pPr>
              <w:jc w:val="center"/>
              <w:rPr>
                <w:rFonts w:ascii="Times New Roman" w:hAnsi="Times New Roman" w:cs="Times New Roman"/>
                <w:sz w:val="20"/>
              </w:rPr>
              <w:pPrChange w:id="3106" w:author="innovatiview" w:date="2024-02-28T16:46:00Z">
                <w:pPr>
                  <w:jc w:val="both"/>
                </w:pPr>
              </w:pPrChange>
            </w:pPr>
            <w:r w:rsidRPr="00822BC3">
              <w:rPr>
                <w:rFonts w:ascii="Times New Roman" w:hAnsi="Times New Roman" w:cs="Times New Roman"/>
                <w:sz w:val="20"/>
              </w:rPr>
              <w:t>1.6</w:t>
            </w:r>
          </w:p>
        </w:tc>
        <w:tc>
          <w:tcPr>
            <w:tcW w:w="554" w:type="dxa"/>
          </w:tcPr>
          <w:p w14:paraId="4A8136E4" w14:textId="77777777" w:rsidR="00317B84" w:rsidRPr="00822BC3" w:rsidRDefault="00317B84">
            <w:pPr>
              <w:jc w:val="center"/>
              <w:rPr>
                <w:rFonts w:ascii="Times New Roman" w:hAnsi="Times New Roman" w:cs="Times New Roman"/>
                <w:sz w:val="20"/>
              </w:rPr>
              <w:pPrChange w:id="3107" w:author="innovatiview" w:date="2024-02-28T16:46:00Z">
                <w:pPr>
                  <w:jc w:val="both"/>
                </w:pPr>
              </w:pPrChange>
            </w:pPr>
            <w:r w:rsidRPr="00822BC3">
              <w:rPr>
                <w:rFonts w:ascii="Times New Roman" w:hAnsi="Times New Roman" w:cs="Times New Roman"/>
                <w:sz w:val="20"/>
              </w:rPr>
              <w:t>1.8</w:t>
            </w:r>
          </w:p>
        </w:tc>
        <w:tc>
          <w:tcPr>
            <w:tcW w:w="584" w:type="dxa"/>
          </w:tcPr>
          <w:p w14:paraId="5A23A729" w14:textId="77777777" w:rsidR="00317B84" w:rsidRPr="00822BC3" w:rsidRDefault="00317B84">
            <w:pPr>
              <w:jc w:val="center"/>
              <w:rPr>
                <w:rFonts w:ascii="Times New Roman" w:hAnsi="Times New Roman" w:cs="Times New Roman"/>
                <w:sz w:val="20"/>
              </w:rPr>
              <w:pPrChange w:id="3108" w:author="innovatiview" w:date="2024-02-28T16:46:00Z">
                <w:pPr>
                  <w:jc w:val="both"/>
                </w:pPr>
              </w:pPrChange>
            </w:pPr>
            <w:r w:rsidRPr="00822BC3">
              <w:rPr>
                <w:rFonts w:ascii="Times New Roman" w:hAnsi="Times New Roman" w:cs="Times New Roman"/>
                <w:sz w:val="20"/>
              </w:rPr>
              <w:t>2</w:t>
            </w:r>
          </w:p>
        </w:tc>
        <w:tc>
          <w:tcPr>
            <w:tcW w:w="584" w:type="dxa"/>
          </w:tcPr>
          <w:p w14:paraId="24D0C409" w14:textId="77777777" w:rsidR="00317B84" w:rsidRPr="00822BC3" w:rsidRDefault="00317B84">
            <w:pPr>
              <w:jc w:val="center"/>
              <w:rPr>
                <w:rFonts w:ascii="Times New Roman" w:hAnsi="Times New Roman" w:cs="Times New Roman"/>
                <w:sz w:val="20"/>
              </w:rPr>
              <w:pPrChange w:id="3109" w:author="innovatiview" w:date="2024-02-28T16:46:00Z">
                <w:pPr>
                  <w:jc w:val="both"/>
                </w:pPr>
              </w:pPrChange>
            </w:pPr>
            <w:r w:rsidRPr="00822BC3">
              <w:rPr>
                <w:rFonts w:ascii="Times New Roman" w:hAnsi="Times New Roman" w:cs="Times New Roman"/>
                <w:sz w:val="20"/>
              </w:rPr>
              <w:t>2</w:t>
            </w:r>
          </w:p>
        </w:tc>
        <w:tc>
          <w:tcPr>
            <w:tcW w:w="584" w:type="dxa"/>
          </w:tcPr>
          <w:p w14:paraId="77FD5592" w14:textId="77777777" w:rsidR="00317B84" w:rsidRPr="00822BC3" w:rsidRDefault="00317B84">
            <w:pPr>
              <w:jc w:val="center"/>
              <w:rPr>
                <w:rFonts w:ascii="Times New Roman" w:hAnsi="Times New Roman" w:cs="Times New Roman"/>
                <w:sz w:val="20"/>
              </w:rPr>
              <w:pPrChange w:id="3110" w:author="innovatiview" w:date="2024-02-28T16:46:00Z">
                <w:pPr>
                  <w:jc w:val="both"/>
                </w:pPr>
              </w:pPrChange>
            </w:pPr>
            <w:r w:rsidRPr="00822BC3">
              <w:rPr>
                <w:rFonts w:ascii="Times New Roman" w:hAnsi="Times New Roman" w:cs="Times New Roman"/>
                <w:sz w:val="20"/>
              </w:rPr>
              <w:t>2</w:t>
            </w:r>
          </w:p>
        </w:tc>
        <w:tc>
          <w:tcPr>
            <w:tcW w:w="574" w:type="dxa"/>
          </w:tcPr>
          <w:p w14:paraId="4CC8CD1B" w14:textId="77777777" w:rsidR="00317B84" w:rsidRPr="00822BC3" w:rsidRDefault="00317B84">
            <w:pPr>
              <w:jc w:val="center"/>
              <w:rPr>
                <w:rFonts w:ascii="Times New Roman" w:hAnsi="Times New Roman" w:cs="Times New Roman"/>
                <w:sz w:val="20"/>
              </w:rPr>
              <w:pPrChange w:id="3111" w:author="innovatiview" w:date="2024-02-28T16:46:00Z">
                <w:pPr>
                  <w:jc w:val="both"/>
                </w:pPr>
              </w:pPrChange>
            </w:pPr>
            <w:r w:rsidRPr="00822BC3">
              <w:rPr>
                <w:rFonts w:ascii="Times New Roman" w:hAnsi="Times New Roman" w:cs="Times New Roman"/>
                <w:sz w:val="20"/>
              </w:rPr>
              <w:t>2</w:t>
            </w:r>
          </w:p>
        </w:tc>
        <w:tc>
          <w:tcPr>
            <w:tcW w:w="540" w:type="dxa"/>
          </w:tcPr>
          <w:p w14:paraId="4E716371" w14:textId="77777777" w:rsidR="00317B84" w:rsidRPr="00822BC3" w:rsidRDefault="00317B84">
            <w:pPr>
              <w:jc w:val="center"/>
              <w:rPr>
                <w:rFonts w:ascii="Times New Roman" w:hAnsi="Times New Roman" w:cs="Times New Roman"/>
                <w:sz w:val="20"/>
              </w:rPr>
              <w:pPrChange w:id="3112" w:author="innovatiview" w:date="2024-02-28T16:46:00Z">
                <w:pPr>
                  <w:jc w:val="both"/>
                </w:pPr>
              </w:pPrChange>
            </w:pPr>
            <w:r w:rsidRPr="00822BC3">
              <w:rPr>
                <w:rFonts w:ascii="Times New Roman" w:hAnsi="Times New Roman" w:cs="Times New Roman"/>
                <w:sz w:val="20"/>
              </w:rPr>
              <w:t>2.5</w:t>
            </w:r>
          </w:p>
        </w:tc>
        <w:tc>
          <w:tcPr>
            <w:tcW w:w="720" w:type="dxa"/>
          </w:tcPr>
          <w:p w14:paraId="6F00CFB2" w14:textId="77777777" w:rsidR="00317B84" w:rsidRPr="00822BC3" w:rsidRDefault="00317B84">
            <w:pPr>
              <w:jc w:val="center"/>
              <w:rPr>
                <w:rFonts w:ascii="Times New Roman" w:hAnsi="Times New Roman" w:cs="Times New Roman"/>
                <w:sz w:val="20"/>
              </w:rPr>
              <w:pPrChange w:id="3113" w:author="innovatiview" w:date="2024-02-28T16:46:00Z">
                <w:pPr>
                  <w:jc w:val="both"/>
                </w:pPr>
              </w:pPrChange>
            </w:pPr>
            <w:r w:rsidRPr="00822BC3">
              <w:rPr>
                <w:rFonts w:ascii="Times New Roman" w:hAnsi="Times New Roman" w:cs="Times New Roman"/>
                <w:sz w:val="20"/>
              </w:rPr>
              <w:t>2,5</w:t>
            </w:r>
          </w:p>
        </w:tc>
        <w:tc>
          <w:tcPr>
            <w:tcW w:w="720" w:type="dxa"/>
          </w:tcPr>
          <w:p w14:paraId="0D2CE437" w14:textId="77777777" w:rsidR="00317B84" w:rsidRPr="00822BC3" w:rsidRDefault="00317B84">
            <w:pPr>
              <w:jc w:val="center"/>
              <w:rPr>
                <w:rFonts w:ascii="Times New Roman" w:hAnsi="Times New Roman" w:cs="Times New Roman"/>
                <w:sz w:val="20"/>
              </w:rPr>
              <w:pPrChange w:id="3114" w:author="innovatiview" w:date="2024-02-28T16:46:00Z">
                <w:pPr>
                  <w:jc w:val="both"/>
                </w:pPr>
              </w:pPrChange>
            </w:pPr>
            <w:r w:rsidRPr="00822BC3">
              <w:rPr>
                <w:rFonts w:ascii="Times New Roman" w:hAnsi="Times New Roman" w:cs="Times New Roman"/>
                <w:sz w:val="20"/>
              </w:rPr>
              <w:t>2,5</w:t>
            </w:r>
          </w:p>
        </w:tc>
        <w:tc>
          <w:tcPr>
            <w:tcW w:w="720" w:type="dxa"/>
          </w:tcPr>
          <w:p w14:paraId="0E3BD1E6" w14:textId="77777777" w:rsidR="00317B84" w:rsidRPr="00822BC3" w:rsidRDefault="00317B84">
            <w:pPr>
              <w:jc w:val="center"/>
              <w:rPr>
                <w:rFonts w:ascii="Times New Roman" w:hAnsi="Times New Roman" w:cs="Times New Roman"/>
                <w:sz w:val="20"/>
              </w:rPr>
              <w:pPrChange w:id="3115" w:author="innovatiview" w:date="2024-02-28T16:46:00Z">
                <w:pPr>
                  <w:jc w:val="both"/>
                </w:pPr>
              </w:pPrChange>
            </w:pPr>
            <w:r w:rsidRPr="00822BC3">
              <w:rPr>
                <w:rFonts w:ascii="Times New Roman" w:hAnsi="Times New Roman" w:cs="Times New Roman"/>
                <w:sz w:val="20"/>
              </w:rPr>
              <w:t>2,5</w:t>
            </w:r>
          </w:p>
        </w:tc>
        <w:tc>
          <w:tcPr>
            <w:tcW w:w="682" w:type="dxa"/>
          </w:tcPr>
          <w:p w14:paraId="27F015B6" w14:textId="77777777" w:rsidR="00317B84" w:rsidRPr="00822BC3" w:rsidRDefault="00317B84">
            <w:pPr>
              <w:jc w:val="center"/>
              <w:rPr>
                <w:rFonts w:ascii="Times New Roman" w:hAnsi="Times New Roman" w:cs="Times New Roman"/>
                <w:sz w:val="20"/>
              </w:rPr>
              <w:pPrChange w:id="3116" w:author="innovatiview" w:date="2024-02-28T16:46:00Z">
                <w:pPr>
                  <w:jc w:val="both"/>
                </w:pPr>
              </w:pPrChange>
            </w:pPr>
            <w:r w:rsidRPr="00822BC3">
              <w:rPr>
                <w:rFonts w:ascii="Times New Roman" w:hAnsi="Times New Roman" w:cs="Times New Roman"/>
                <w:sz w:val="20"/>
              </w:rPr>
              <w:t>2,5</w:t>
            </w:r>
          </w:p>
        </w:tc>
        <w:tc>
          <w:tcPr>
            <w:tcW w:w="1213" w:type="dxa"/>
          </w:tcPr>
          <w:p w14:paraId="407DA096" w14:textId="77777777" w:rsidR="00317B84" w:rsidRPr="00822BC3" w:rsidRDefault="00317B84">
            <w:pPr>
              <w:jc w:val="center"/>
              <w:rPr>
                <w:rFonts w:ascii="Times New Roman" w:hAnsi="Times New Roman" w:cs="Times New Roman"/>
                <w:sz w:val="20"/>
              </w:rPr>
              <w:pPrChange w:id="3117" w:author="innovatiview" w:date="2024-02-28T16:46:00Z">
                <w:pPr>
                  <w:jc w:val="both"/>
                </w:pPr>
              </w:pPrChange>
            </w:pPr>
          </w:p>
        </w:tc>
      </w:tr>
      <w:tr w:rsidR="0079779E" w:rsidRPr="00822BC3" w14:paraId="34AB2E46" w14:textId="77777777" w:rsidTr="00C17CFA">
        <w:trPr>
          <w:jc w:val="center"/>
        </w:trPr>
        <w:tc>
          <w:tcPr>
            <w:tcW w:w="805" w:type="dxa"/>
          </w:tcPr>
          <w:p w14:paraId="78FE3D78" w14:textId="77777777" w:rsidR="00317B84" w:rsidRPr="00822BC3" w:rsidRDefault="00317B84">
            <w:pPr>
              <w:pStyle w:val="ListParagraph"/>
              <w:numPr>
                <w:ilvl w:val="0"/>
                <w:numId w:val="84"/>
              </w:numPr>
              <w:ind w:left="504"/>
              <w:jc w:val="center"/>
              <w:rPr>
                <w:ins w:id="3118" w:author="innovatiview" w:date="2024-02-28T12:40:00Z"/>
                <w:rFonts w:ascii="Times New Roman" w:hAnsi="Times New Roman" w:cs="Times New Roman"/>
                <w:sz w:val="20"/>
                <w:rPrChange w:id="3119" w:author="innovatiview" w:date="2024-02-28T16:44:00Z">
                  <w:rPr>
                    <w:ins w:id="3120" w:author="innovatiview" w:date="2024-02-28T12:40:00Z"/>
                  </w:rPr>
                </w:rPrChange>
              </w:rPr>
              <w:pPrChange w:id="3121" w:author="innovatiview" w:date="2024-02-28T16:44:00Z">
                <w:pPr>
                  <w:jc w:val="center"/>
                </w:pPr>
              </w:pPrChange>
            </w:pPr>
          </w:p>
        </w:tc>
        <w:tc>
          <w:tcPr>
            <w:tcW w:w="810" w:type="dxa"/>
          </w:tcPr>
          <w:p w14:paraId="4C8910CA" w14:textId="77777777" w:rsidR="00317B84" w:rsidRPr="00822BC3" w:rsidRDefault="00317B84">
            <w:pPr>
              <w:jc w:val="center"/>
              <w:rPr>
                <w:rFonts w:ascii="Times New Roman" w:hAnsi="Times New Roman" w:cs="Times New Roman"/>
                <w:sz w:val="20"/>
              </w:rPr>
              <w:pPrChange w:id="3122" w:author="innovatiview" w:date="2024-02-28T16:46:00Z">
                <w:pPr>
                  <w:jc w:val="both"/>
                </w:pPr>
              </w:pPrChange>
            </w:pPr>
            <w:r w:rsidRPr="00822BC3">
              <w:rPr>
                <w:rFonts w:ascii="Times New Roman" w:hAnsi="Times New Roman" w:cs="Times New Roman"/>
                <w:sz w:val="20"/>
              </w:rPr>
              <w:t>D min</w:t>
            </w:r>
          </w:p>
        </w:tc>
        <w:tc>
          <w:tcPr>
            <w:tcW w:w="450" w:type="dxa"/>
          </w:tcPr>
          <w:p w14:paraId="4155FA50" w14:textId="77777777" w:rsidR="00317B84" w:rsidRPr="00822BC3" w:rsidRDefault="00317B84">
            <w:pPr>
              <w:jc w:val="center"/>
              <w:rPr>
                <w:rFonts w:ascii="Times New Roman" w:hAnsi="Times New Roman" w:cs="Times New Roman"/>
                <w:sz w:val="20"/>
              </w:rPr>
              <w:pPrChange w:id="3123" w:author="innovatiview" w:date="2024-02-28T16:46:00Z">
                <w:pPr>
                  <w:jc w:val="both"/>
                </w:pPr>
              </w:pPrChange>
            </w:pPr>
            <w:r w:rsidRPr="00822BC3">
              <w:rPr>
                <w:rFonts w:ascii="Times New Roman" w:hAnsi="Times New Roman" w:cs="Times New Roman"/>
                <w:sz w:val="20"/>
              </w:rPr>
              <w:t>mm</w:t>
            </w:r>
          </w:p>
        </w:tc>
        <w:tc>
          <w:tcPr>
            <w:tcW w:w="540" w:type="dxa"/>
          </w:tcPr>
          <w:p w14:paraId="1A709C3E" w14:textId="77777777" w:rsidR="00317B84" w:rsidRPr="00822BC3" w:rsidRDefault="00317B84">
            <w:pPr>
              <w:jc w:val="center"/>
              <w:rPr>
                <w:rFonts w:ascii="Times New Roman" w:hAnsi="Times New Roman" w:cs="Times New Roman"/>
                <w:sz w:val="20"/>
              </w:rPr>
              <w:pPrChange w:id="3124" w:author="innovatiview" w:date="2024-02-28T16:46:00Z">
                <w:pPr>
                  <w:jc w:val="both"/>
                </w:pPr>
              </w:pPrChange>
            </w:pPr>
            <w:r w:rsidRPr="00822BC3">
              <w:rPr>
                <w:rFonts w:ascii="Times New Roman" w:hAnsi="Times New Roman" w:cs="Times New Roman"/>
                <w:sz w:val="20"/>
              </w:rPr>
              <w:t>1,5</w:t>
            </w:r>
          </w:p>
        </w:tc>
        <w:tc>
          <w:tcPr>
            <w:tcW w:w="540" w:type="dxa"/>
          </w:tcPr>
          <w:p w14:paraId="6D26AD72" w14:textId="77777777" w:rsidR="00317B84" w:rsidRPr="00822BC3" w:rsidRDefault="00317B84">
            <w:pPr>
              <w:jc w:val="center"/>
              <w:rPr>
                <w:rFonts w:ascii="Times New Roman" w:hAnsi="Times New Roman" w:cs="Times New Roman"/>
                <w:sz w:val="20"/>
              </w:rPr>
              <w:pPrChange w:id="3125" w:author="innovatiview" w:date="2024-02-28T16:46:00Z">
                <w:pPr>
                  <w:jc w:val="both"/>
                </w:pPr>
              </w:pPrChange>
            </w:pPr>
            <w:r w:rsidRPr="00822BC3">
              <w:rPr>
                <w:rFonts w:ascii="Times New Roman" w:hAnsi="Times New Roman" w:cs="Times New Roman"/>
                <w:sz w:val="20"/>
              </w:rPr>
              <w:t>1,5</w:t>
            </w:r>
          </w:p>
        </w:tc>
        <w:tc>
          <w:tcPr>
            <w:tcW w:w="554" w:type="dxa"/>
          </w:tcPr>
          <w:p w14:paraId="7FD8CDB8" w14:textId="77777777" w:rsidR="00317B84" w:rsidRPr="00822BC3" w:rsidRDefault="00317B84">
            <w:pPr>
              <w:jc w:val="center"/>
              <w:rPr>
                <w:rFonts w:ascii="Times New Roman" w:hAnsi="Times New Roman" w:cs="Times New Roman"/>
                <w:sz w:val="20"/>
              </w:rPr>
              <w:pPrChange w:id="3126" w:author="innovatiview" w:date="2024-02-28T16:46:00Z">
                <w:pPr>
                  <w:jc w:val="both"/>
                </w:pPr>
              </w:pPrChange>
            </w:pPr>
            <w:r w:rsidRPr="00822BC3">
              <w:rPr>
                <w:rFonts w:ascii="Times New Roman" w:hAnsi="Times New Roman" w:cs="Times New Roman"/>
                <w:sz w:val="20"/>
              </w:rPr>
              <w:t>1,5</w:t>
            </w:r>
          </w:p>
        </w:tc>
        <w:tc>
          <w:tcPr>
            <w:tcW w:w="584" w:type="dxa"/>
          </w:tcPr>
          <w:p w14:paraId="3B590DD8" w14:textId="77777777" w:rsidR="00317B84" w:rsidRPr="00822BC3" w:rsidRDefault="00317B84">
            <w:pPr>
              <w:jc w:val="center"/>
              <w:rPr>
                <w:rFonts w:ascii="Times New Roman" w:hAnsi="Times New Roman" w:cs="Times New Roman"/>
                <w:sz w:val="20"/>
              </w:rPr>
              <w:pPrChange w:id="3127" w:author="innovatiview" w:date="2024-02-28T16:46:00Z">
                <w:pPr>
                  <w:jc w:val="both"/>
                </w:pPr>
              </w:pPrChange>
            </w:pPr>
            <w:r w:rsidRPr="00822BC3">
              <w:rPr>
                <w:rFonts w:ascii="Times New Roman" w:hAnsi="Times New Roman" w:cs="Times New Roman"/>
                <w:sz w:val="20"/>
              </w:rPr>
              <w:t>1,5</w:t>
            </w:r>
          </w:p>
        </w:tc>
        <w:tc>
          <w:tcPr>
            <w:tcW w:w="584" w:type="dxa"/>
          </w:tcPr>
          <w:p w14:paraId="6274F700" w14:textId="77777777" w:rsidR="00317B84" w:rsidRPr="00822BC3" w:rsidRDefault="00317B84">
            <w:pPr>
              <w:jc w:val="center"/>
              <w:rPr>
                <w:rFonts w:ascii="Times New Roman" w:hAnsi="Times New Roman" w:cs="Times New Roman"/>
                <w:sz w:val="20"/>
              </w:rPr>
              <w:pPrChange w:id="3128" w:author="innovatiview" w:date="2024-02-28T16:46:00Z">
                <w:pPr>
                  <w:jc w:val="both"/>
                </w:pPr>
              </w:pPrChange>
            </w:pPr>
            <w:r w:rsidRPr="00822BC3">
              <w:rPr>
                <w:rFonts w:ascii="Times New Roman" w:hAnsi="Times New Roman" w:cs="Times New Roman"/>
                <w:sz w:val="20"/>
              </w:rPr>
              <w:t>1,5</w:t>
            </w:r>
          </w:p>
        </w:tc>
        <w:tc>
          <w:tcPr>
            <w:tcW w:w="584" w:type="dxa"/>
          </w:tcPr>
          <w:p w14:paraId="3C34AB8B" w14:textId="77777777" w:rsidR="00317B84" w:rsidRPr="00822BC3" w:rsidRDefault="00317B84">
            <w:pPr>
              <w:jc w:val="center"/>
              <w:rPr>
                <w:rFonts w:ascii="Times New Roman" w:hAnsi="Times New Roman" w:cs="Times New Roman"/>
                <w:sz w:val="20"/>
              </w:rPr>
              <w:pPrChange w:id="3129" w:author="innovatiview" w:date="2024-02-28T16:46:00Z">
                <w:pPr>
                  <w:jc w:val="both"/>
                </w:pPr>
              </w:pPrChange>
            </w:pPr>
            <w:r w:rsidRPr="00822BC3">
              <w:rPr>
                <w:rFonts w:ascii="Times New Roman" w:hAnsi="Times New Roman" w:cs="Times New Roman"/>
                <w:sz w:val="20"/>
              </w:rPr>
              <w:t>1,5</w:t>
            </w:r>
          </w:p>
        </w:tc>
        <w:tc>
          <w:tcPr>
            <w:tcW w:w="574" w:type="dxa"/>
          </w:tcPr>
          <w:p w14:paraId="4BA5C697" w14:textId="77777777" w:rsidR="00317B84" w:rsidRPr="00822BC3" w:rsidRDefault="00317B84">
            <w:pPr>
              <w:jc w:val="center"/>
              <w:rPr>
                <w:rFonts w:ascii="Times New Roman" w:hAnsi="Times New Roman" w:cs="Times New Roman"/>
                <w:sz w:val="20"/>
              </w:rPr>
              <w:pPrChange w:id="3130" w:author="innovatiview" w:date="2024-02-28T16:46:00Z">
                <w:pPr>
                  <w:jc w:val="both"/>
                </w:pPr>
              </w:pPrChange>
            </w:pPr>
            <w:r w:rsidRPr="00822BC3">
              <w:rPr>
                <w:rFonts w:ascii="Times New Roman" w:hAnsi="Times New Roman" w:cs="Times New Roman"/>
                <w:sz w:val="20"/>
              </w:rPr>
              <w:t>1.5</w:t>
            </w:r>
          </w:p>
        </w:tc>
        <w:tc>
          <w:tcPr>
            <w:tcW w:w="540" w:type="dxa"/>
          </w:tcPr>
          <w:p w14:paraId="31C0798E" w14:textId="77777777" w:rsidR="00317B84" w:rsidRPr="00822BC3" w:rsidRDefault="00317B84">
            <w:pPr>
              <w:jc w:val="center"/>
              <w:rPr>
                <w:rFonts w:ascii="Times New Roman" w:hAnsi="Times New Roman" w:cs="Times New Roman"/>
                <w:sz w:val="20"/>
              </w:rPr>
              <w:pPrChange w:id="3131" w:author="innovatiview" w:date="2024-02-28T16:46:00Z">
                <w:pPr>
                  <w:jc w:val="both"/>
                </w:pPr>
              </w:pPrChange>
            </w:pPr>
            <w:r w:rsidRPr="00822BC3">
              <w:rPr>
                <w:rFonts w:ascii="Times New Roman" w:hAnsi="Times New Roman" w:cs="Times New Roman"/>
                <w:sz w:val="20"/>
              </w:rPr>
              <w:t>1.8</w:t>
            </w:r>
          </w:p>
        </w:tc>
        <w:tc>
          <w:tcPr>
            <w:tcW w:w="720" w:type="dxa"/>
          </w:tcPr>
          <w:p w14:paraId="4004093D" w14:textId="77777777" w:rsidR="00317B84" w:rsidRPr="00822BC3" w:rsidRDefault="00317B84">
            <w:pPr>
              <w:jc w:val="center"/>
              <w:rPr>
                <w:rFonts w:ascii="Times New Roman" w:hAnsi="Times New Roman" w:cs="Times New Roman"/>
                <w:sz w:val="20"/>
              </w:rPr>
              <w:pPrChange w:id="3132" w:author="innovatiview" w:date="2024-02-28T16:46:00Z">
                <w:pPr>
                  <w:jc w:val="both"/>
                </w:pPr>
              </w:pPrChange>
            </w:pPr>
            <w:r w:rsidRPr="00822BC3">
              <w:rPr>
                <w:rFonts w:ascii="Times New Roman" w:hAnsi="Times New Roman" w:cs="Times New Roman"/>
                <w:sz w:val="20"/>
              </w:rPr>
              <w:t>1.8</w:t>
            </w:r>
          </w:p>
        </w:tc>
        <w:tc>
          <w:tcPr>
            <w:tcW w:w="720" w:type="dxa"/>
          </w:tcPr>
          <w:p w14:paraId="75E33C07" w14:textId="77777777" w:rsidR="00317B84" w:rsidRPr="00822BC3" w:rsidRDefault="00317B84">
            <w:pPr>
              <w:jc w:val="center"/>
              <w:rPr>
                <w:rFonts w:ascii="Times New Roman" w:hAnsi="Times New Roman" w:cs="Times New Roman"/>
                <w:sz w:val="20"/>
              </w:rPr>
              <w:pPrChange w:id="3133" w:author="innovatiview" w:date="2024-02-28T16:46:00Z">
                <w:pPr>
                  <w:jc w:val="both"/>
                </w:pPr>
              </w:pPrChange>
            </w:pPr>
            <w:r w:rsidRPr="00822BC3">
              <w:rPr>
                <w:rFonts w:ascii="Times New Roman" w:hAnsi="Times New Roman" w:cs="Times New Roman"/>
                <w:sz w:val="20"/>
              </w:rPr>
              <w:t>1.8</w:t>
            </w:r>
          </w:p>
        </w:tc>
        <w:tc>
          <w:tcPr>
            <w:tcW w:w="720" w:type="dxa"/>
          </w:tcPr>
          <w:p w14:paraId="2982D4B3" w14:textId="77777777" w:rsidR="00317B84" w:rsidRPr="00822BC3" w:rsidRDefault="00317B84">
            <w:pPr>
              <w:jc w:val="center"/>
              <w:rPr>
                <w:rFonts w:ascii="Times New Roman" w:hAnsi="Times New Roman" w:cs="Times New Roman"/>
                <w:sz w:val="20"/>
              </w:rPr>
              <w:pPrChange w:id="3134" w:author="innovatiview" w:date="2024-02-28T16:46:00Z">
                <w:pPr>
                  <w:jc w:val="both"/>
                </w:pPr>
              </w:pPrChange>
            </w:pPr>
            <w:r w:rsidRPr="00822BC3">
              <w:rPr>
                <w:rFonts w:ascii="Times New Roman" w:hAnsi="Times New Roman" w:cs="Times New Roman"/>
                <w:sz w:val="20"/>
              </w:rPr>
              <w:t>1.8</w:t>
            </w:r>
          </w:p>
        </w:tc>
        <w:tc>
          <w:tcPr>
            <w:tcW w:w="682" w:type="dxa"/>
          </w:tcPr>
          <w:p w14:paraId="1B26B01F" w14:textId="77777777" w:rsidR="00317B84" w:rsidRPr="00822BC3" w:rsidRDefault="00317B84">
            <w:pPr>
              <w:jc w:val="center"/>
              <w:rPr>
                <w:rFonts w:ascii="Times New Roman" w:hAnsi="Times New Roman" w:cs="Times New Roman"/>
                <w:sz w:val="20"/>
              </w:rPr>
              <w:pPrChange w:id="3135" w:author="innovatiview" w:date="2024-02-28T16:46:00Z">
                <w:pPr>
                  <w:jc w:val="both"/>
                </w:pPr>
              </w:pPrChange>
            </w:pPr>
            <w:r w:rsidRPr="00822BC3">
              <w:rPr>
                <w:rFonts w:ascii="Times New Roman" w:hAnsi="Times New Roman" w:cs="Times New Roman"/>
                <w:sz w:val="20"/>
              </w:rPr>
              <w:t>1.8</w:t>
            </w:r>
          </w:p>
        </w:tc>
        <w:tc>
          <w:tcPr>
            <w:tcW w:w="1213" w:type="dxa"/>
          </w:tcPr>
          <w:p w14:paraId="363F479D" w14:textId="77777777" w:rsidR="00317B84" w:rsidRPr="00822BC3" w:rsidRDefault="00317B84">
            <w:pPr>
              <w:jc w:val="center"/>
              <w:rPr>
                <w:rFonts w:ascii="Times New Roman" w:hAnsi="Times New Roman" w:cs="Times New Roman"/>
                <w:sz w:val="20"/>
              </w:rPr>
              <w:pPrChange w:id="3136" w:author="innovatiview" w:date="2024-02-28T16:46:00Z">
                <w:pPr>
                  <w:jc w:val="both"/>
                </w:pPr>
              </w:pPrChange>
            </w:pPr>
          </w:p>
        </w:tc>
      </w:tr>
      <w:tr w:rsidR="0079779E" w:rsidRPr="00822BC3" w14:paraId="27C92240" w14:textId="77777777" w:rsidTr="00C17CFA">
        <w:trPr>
          <w:jc w:val="center"/>
        </w:trPr>
        <w:tc>
          <w:tcPr>
            <w:tcW w:w="805" w:type="dxa"/>
          </w:tcPr>
          <w:p w14:paraId="261AFDE9" w14:textId="77777777" w:rsidR="00317B84" w:rsidRPr="00822BC3" w:rsidRDefault="00317B84">
            <w:pPr>
              <w:pStyle w:val="ListParagraph"/>
              <w:numPr>
                <w:ilvl w:val="0"/>
                <w:numId w:val="84"/>
              </w:numPr>
              <w:ind w:left="504"/>
              <w:jc w:val="center"/>
              <w:rPr>
                <w:ins w:id="3137" w:author="innovatiview" w:date="2024-02-28T12:40:00Z"/>
                <w:rFonts w:ascii="Times New Roman" w:hAnsi="Times New Roman" w:cs="Times New Roman"/>
                <w:sz w:val="20"/>
                <w:rPrChange w:id="3138" w:author="innovatiview" w:date="2024-02-28T16:44:00Z">
                  <w:rPr>
                    <w:ins w:id="3139" w:author="innovatiview" w:date="2024-02-28T12:40:00Z"/>
                  </w:rPr>
                </w:rPrChange>
              </w:rPr>
              <w:pPrChange w:id="3140" w:author="innovatiview" w:date="2024-02-28T16:44:00Z">
                <w:pPr>
                  <w:jc w:val="center"/>
                </w:pPr>
              </w:pPrChange>
            </w:pPr>
          </w:p>
        </w:tc>
        <w:tc>
          <w:tcPr>
            <w:tcW w:w="810" w:type="dxa"/>
          </w:tcPr>
          <w:p w14:paraId="748B9C3F" w14:textId="77777777" w:rsidR="00317B84" w:rsidRPr="00822BC3" w:rsidRDefault="00317B84">
            <w:pPr>
              <w:jc w:val="center"/>
              <w:rPr>
                <w:rFonts w:ascii="Times New Roman" w:hAnsi="Times New Roman" w:cs="Times New Roman"/>
                <w:sz w:val="20"/>
              </w:rPr>
              <w:pPrChange w:id="3141" w:author="innovatiview" w:date="2024-02-28T16:46:00Z">
                <w:pPr>
                  <w:jc w:val="both"/>
                </w:pPr>
              </w:pPrChange>
            </w:pPr>
            <w:r w:rsidRPr="00822BC3">
              <w:rPr>
                <w:rFonts w:ascii="Times New Roman" w:hAnsi="Times New Roman" w:cs="Times New Roman"/>
                <w:sz w:val="20"/>
              </w:rPr>
              <w:t>E</w:t>
            </w:r>
          </w:p>
        </w:tc>
        <w:tc>
          <w:tcPr>
            <w:tcW w:w="450" w:type="dxa"/>
          </w:tcPr>
          <w:p w14:paraId="2AF61D77" w14:textId="77777777" w:rsidR="00317B84" w:rsidRPr="00822BC3" w:rsidRDefault="00317B84">
            <w:pPr>
              <w:jc w:val="center"/>
              <w:rPr>
                <w:rFonts w:ascii="Times New Roman" w:hAnsi="Times New Roman" w:cs="Times New Roman"/>
                <w:sz w:val="20"/>
              </w:rPr>
              <w:pPrChange w:id="3142" w:author="innovatiview" w:date="2024-02-28T16:46:00Z">
                <w:pPr>
                  <w:jc w:val="both"/>
                </w:pPr>
              </w:pPrChange>
            </w:pPr>
            <w:r w:rsidRPr="00822BC3">
              <w:rPr>
                <w:rFonts w:ascii="Times New Roman" w:hAnsi="Times New Roman" w:cs="Times New Roman"/>
                <w:sz w:val="20"/>
              </w:rPr>
              <w:t>mm</w:t>
            </w:r>
          </w:p>
        </w:tc>
        <w:tc>
          <w:tcPr>
            <w:tcW w:w="540" w:type="dxa"/>
          </w:tcPr>
          <w:p w14:paraId="3ED52C62" w14:textId="77777777" w:rsidR="00317B84" w:rsidRPr="00822BC3" w:rsidRDefault="00317B84">
            <w:pPr>
              <w:jc w:val="center"/>
              <w:rPr>
                <w:rFonts w:ascii="Times New Roman" w:hAnsi="Times New Roman" w:cs="Times New Roman"/>
                <w:sz w:val="20"/>
              </w:rPr>
              <w:pPrChange w:id="3143" w:author="innovatiview" w:date="2024-02-28T16:46:00Z">
                <w:pPr>
                  <w:jc w:val="both"/>
                </w:pPr>
              </w:pPrChange>
            </w:pPr>
            <w:r w:rsidRPr="00822BC3">
              <w:rPr>
                <w:rFonts w:ascii="Times New Roman" w:hAnsi="Times New Roman" w:cs="Times New Roman"/>
                <w:sz w:val="20"/>
              </w:rPr>
              <w:t>2</w:t>
            </w:r>
          </w:p>
        </w:tc>
        <w:tc>
          <w:tcPr>
            <w:tcW w:w="540" w:type="dxa"/>
          </w:tcPr>
          <w:p w14:paraId="13147064" w14:textId="77777777" w:rsidR="00317B84" w:rsidRPr="00822BC3" w:rsidRDefault="00317B84">
            <w:pPr>
              <w:jc w:val="center"/>
              <w:rPr>
                <w:rFonts w:ascii="Times New Roman" w:hAnsi="Times New Roman" w:cs="Times New Roman"/>
                <w:sz w:val="20"/>
              </w:rPr>
              <w:pPrChange w:id="3144" w:author="innovatiview" w:date="2024-02-28T16:46:00Z">
                <w:pPr>
                  <w:jc w:val="both"/>
                </w:pPr>
              </w:pPrChange>
            </w:pPr>
            <w:r w:rsidRPr="00822BC3">
              <w:rPr>
                <w:rFonts w:ascii="Times New Roman" w:hAnsi="Times New Roman" w:cs="Times New Roman"/>
                <w:sz w:val="20"/>
              </w:rPr>
              <w:t>2</w:t>
            </w:r>
          </w:p>
        </w:tc>
        <w:tc>
          <w:tcPr>
            <w:tcW w:w="554" w:type="dxa"/>
          </w:tcPr>
          <w:p w14:paraId="12285611" w14:textId="77777777" w:rsidR="00317B84" w:rsidRPr="00822BC3" w:rsidRDefault="00317B84">
            <w:pPr>
              <w:jc w:val="center"/>
              <w:rPr>
                <w:rFonts w:ascii="Times New Roman" w:hAnsi="Times New Roman" w:cs="Times New Roman"/>
                <w:sz w:val="20"/>
              </w:rPr>
              <w:pPrChange w:id="3145" w:author="innovatiview" w:date="2024-02-28T16:46:00Z">
                <w:pPr>
                  <w:jc w:val="both"/>
                </w:pPr>
              </w:pPrChange>
            </w:pPr>
            <w:r w:rsidRPr="00822BC3">
              <w:rPr>
                <w:rFonts w:ascii="Times New Roman" w:hAnsi="Times New Roman" w:cs="Times New Roman"/>
                <w:sz w:val="20"/>
              </w:rPr>
              <w:t>2,5</w:t>
            </w:r>
          </w:p>
        </w:tc>
        <w:tc>
          <w:tcPr>
            <w:tcW w:w="584" w:type="dxa"/>
          </w:tcPr>
          <w:p w14:paraId="307A8452" w14:textId="77777777" w:rsidR="00317B84" w:rsidRPr="00822BC3" w:rsidRDefault="00317B84">
            <w:pPr>
              <w:jc w:val="center"/>
              <w:rPr>
                <w:rFonts w:ascii="Times New Roman" w:hAnsi="Times New Roman" w:cs="Times New Roman"/>
                <w:sz w:val="20"/>
              </w:rPr>
              <w:pPrChange w:id="3146" w:author="innovatiview" w:date="2024-02-28T16:46:00Z">
                <w:pPr>
                  <w:jc w:val="both"/>
                </w:pPr>
              </w:pPrChange>
            </w:pPr>
            <w:r w:rsidRPr="00822BC3">
              <w:rPr>
                <w:rFonts w:ascii="Times New Roman" w:hAnsi="Times New Roman" w:cs="Times New Roman"/>
                <w:sz w:val="20"/>
              </w:rPr>
              <w:t>2,5</w:t>
            </w:r>
          </w:p>
        </w:tc>
        <w:tc>
          <w:tcPr>
            <w:tcW w:w="584" w:type="dxa"/>
          </w:tcPr>
          <w:p w14:paraId="673315D4" w14:textId="77777777" w:rsidR="00317B84" w:rsidRPr="00822BC3" w:rsidRDefault="00317B84">
            <w:pPr>
              <w:jc w:val="center"/>
              <w:rPr>
                <w:rFonts w:ascii="Times New Roman" w:hAnsi="Times New Roman" w:cs="Times New Roman"/>
                <w:sz w:val="20"/>
              </w:rPr>
              <w:pPrChange w:id="3147" w:author="innovatiview" w:date="2024-02-28T16:46:00Z">
                <w:pPr>
                  <w:jc w:val="both"/>
                </w:pPr>
              </w:pPrChange>
            </w:pPr>
            <w:r w:rsidRPr="00822BC3">
              <w:rPr>
                <w:rFonts w:ascii="Times New Roman" w:hAnsi="Times New Roman" w:cs="Times New Roman"/>
                <w:sz w:val="20"/>
              </w:rPr>
              <w:t>2,5</w:t>
            </w:r>
          </w:p>
        </w:tc>
        <w:tc>
          <w:tcPr>
            <w:tcW w:w="584" w:type="dxa"/>
          </w:tcPr>
          <w:p w14:paraId="2DD95044" w14:textId="77777777" w:rsidR="00317B84" w:rsidRPr="00822BC3" w:rsidRDefault="00317B84">
            <w:pPr>
              <w:jc w:val="center"/>
              <w:rPr>
                <w:rFonts w:ascii="Times New Roman" w:hAnsi="Times New Roman" w:cs="Times New Roman"/>
                <w:sz w:val="20"/>
              </w:rPr>
              <w:pPrChange w:id="3148" w:author="innovatiview" w:date="2024-02-28T16:46:00Z">
                <w:pPr>
                  <w:jc w:val="both"/>
                </w:pPr>
              </w:pPrChange>
            </w:pPr>
            <w:r w:rsidRPr="00822BC3">
              <w:rPr>
                <w:rFonts w:ascii="Times New Roman" w:hAnsi="Times New Roman" w:cs="Times New Roman"/>
                <w:sz w:val="20"/>
              </w:rPr>
              <w:t>3</w:t>
            </w:r>
          </w:p>
        </w:tc>
        <w:tc>
          <w:tcPr>
            <w:tcW w:w="574" w:type="dxa"/>
          </w:tcPr>
          <w:p w14:paraId="04E909E9" w14:textId="77777777" w:rsidR="00317B84" w:rsidRPr="00822BC3" w:rsidRDefault="00317B84">
            <w:pPr>
              <w:jc w:val="center"/>
              <w:rPr>
                <w:rFonts w:ascii="Times New Roman" w:hAnsi="Times New Roman" w:cs="Times New Roman"/>
                <w:sz w:val="20"/>
              </w:rPr>
              <w:pPrChange w:id="3149" w:author="innovatiview" w:date="2024-02-28T16:46:00Z">
                <w:pPr>
                  <w:jc w:val="both"/>
                </w:pPr>
              </w:pPrChange>
            </w:pPr>
            <w:r w:rsidRPr="00822BC3">
              <w:rPr>
                <w:rFonts w:ascii="Times New Roman" w:hAnsi="Times New Roman" w:cs="Times New Roman"/>
                <w:sz w:val="20"/>
              </w:rPr>
              <w:t>3,5</w:t>
            </w:r>
          </w:p>
        </w:tc>
        <w:tc>
          <w:tcPr>
            <w:tcW w:w="540" w:type="dxa"/>
          </w:tcPr>
          <w:p w14:paraId="7B2DF4E0" w14:textId="77777777" w:rsidR="00317B84" w:rsidRPr="00822BC3" w:rsidRDefault="00317B84">
            <w:pPr>
              <w:jc w:val="center"/>
              <w:rPr>
                <w:rFonts w:ascii="Times New Roman" w:hAnsi="Times New Roman" w:cs="Times New Roman"/>
                <w:sz w:val="20"/>
              </w:rPr>
              <w:pPrChange w:id="3150" w:author="innovatiview" w:date="2024-02-28T16:46:00Z">
                <w:pPr>
                  <w:jc w:val="both"/>
                </w:pPr>
              </w:pPrChange>
            </w:pPr>
            <w:r w:rsidRPr="00822BC3">
              <w:rPr>
                <w:rFonts w:ascii="Times New Roman" w:hAnsi="Times New Roman" w:cs="Times New Roman"/>
                <w:sz w:val="20"/>
              </w:rPr>
              <w:t>3,5</w:t>
            </w:r>
          </w:p>
        </w:tc>
        <w:tc>
          <w:tcPr>
            <w:tcW w:w="720" w:type="dxa"/>
          </w:tcPr>
          <w:p w14:paraId="2D182F49" w14:textId="77777777" w:rsidR="00317B84" w:rsidRPr="00822BC3" w:rsidRDefault="00317B84">
            <w:pPr>
              <w:jc w:val="center"/>
              <w:rPr>
                <w:rFonts w:ascii="Times New Roman" w:hAnsi="Times New Roman" w:cs="Times New Roman"/>
                <w:sz w:val="20"/>
              </w:rPr>
              <w:pPrChange w:id="3151" w:author="innovatiview" w:date="2024-02-28T16:46:00Z">
                <w:pPr>
                  <w:jc w:val="both"/>
                </w:pPr>
              </w:pPrChange>
            </w:pPr>
            <w:r w:rsidRPr="00822BC3">
              <w:rPr>
                <w:rFonts w:ascii="Times New Roman" w:hAnsi="Times New Roman" w:cs="Times New Roman"/>
                <w:sz w:val="20"/>
              </w:rPr>
              <w:t>3,5</w:t>
            </w:r>
          </w:p>
        </w:tc>
        <w:tc>
          <w:tcPr>
            <w:tcW w:w="720" w:type="dxa"/>
          </w:tcPr>
          <w:p w14:paraId="13DACB61" w14:textId="77777777" w:rsidR="00317B84" w:rsidRPr="00822BC3" w:rsidRDefault="00317B84">
            <w:pPr>
              <w:jc w:val="center"/>
              <w:rPr>
                <w:rFonts w:ascii="Times New Roman" w:hAnsi="Times New Roman" w:cs="Times New Roman"/>
                <w:sz w:val="20"/>
              </w:rPr>
              <w:pPrChange w:id="3152" w:author="innovatiview" w:date="2024-02-28T16:46:00Z">
                <w:pPr>
                  <w:jc w:val="both"/>
                </w:pPr>
              </w:pPrChange>
            </w:pPr>
            <w:r w:rsidRPr="00822BC3">
              <w:rPr>
                <w:rFonts w:ascii="Times New Roman" w:hAnsi="Times New Roman" w:cs="Times New Roman"/>
                <w:sz w:val="20"/>
              </w:rPr>
              <w:t>3,5</w:t>
            </w:r>
          </w:p>
        </w:tc>
        <w:tc>
          <w:tcPr>
            <w:tcW w:w="720" w:type="dxa"/>
          </w:tcPr>
          <w:p w14:paraId="4BB90322" w14:textId="77777777" w:rsidR="00317B84" w:rsidRPr="00822BC3" w:rsidRDefault="00317B84">
            <w:pPr>
              <w:jc w:val="center"/>
              <w:rPr>
                <w:rFonts w:ascii="Times New Roman" w:hAnsi="Times New Roman" w:cs="Times New Roman"/>
                <w:sz w:val="20"/>
              </w:rPr>
              <w:pPrChange w:id="3153" w:author="innovatiview" w:date="2024-02-28T16:46:00Z">
                <w:pPr>
                  <w:jc w:val="both"/>
                </w:pPr>
              </w:pPrChange>
            </w:pPr>
            <w:r w:rsidRPr="00822BC3">
              <w:rPr>
                <w:rFonts w:ascii="Times New Roman" w:hAnsi="Times New Roman" w:cs="Times New Roman"/>
                <w:sz w:val="20"/>
              </w:rPr>
              <w:t>3,5</w:t>
            </w:r>
          </w:p>
        </w:tc>
        <w:tc>
          <w:tcPr>
            <w:tcW w:w="682" w:type="dxa"/>
          </w:tcPr>
          <w:p w14:paraId="13BA005A" w14:textId="77777777" w:rsidR="00317B84" w:rsidRPr="00822BC3" w:rsidRDefault="00317B84">
            <w:pPr>
              <w:jc w:val="center"/>
              <w:rPr>
                <w:rFonts w:ascii="Times New Roman" w:hAnsi="Times New Roman" w:cs="Times New Roman"/>
                <w:sz w:val="20"/>
              </w:rPr>
              <w:pPrChange w:id="3154" w:author="innovatiview" w:date="2024-02-28T16:46:00Z">
                <w:pPr>
                  <w:jc w:val="both"/>
                </w:pPr>
              </w:pPrChange>
            </w:pPr>
            <w:r w:rsidRPr="00822BC3">
              <w:rPr>
                <w:rFonts w:ascii="Times New Roman" w:hAnsi="Times New Roman" w:cs="Times New Roman"/>
                <w:sz w:val="20"/>
              </w:rPr>
              <w:t>4</w:t>
            </w:r>
          </w:p>
        </w:tc>
        <w:tc>
          <w:tcPr>
            <w:tcW w:w="1213" w:type="dxa"/>
          </w:tcPr>
          <w:p w14:paraId="61AC3DBB" w14:textId="77777777" w:rsidR="00317B84" w:rsidRPr="00822BC3" w:rsidRDefault="00317B84">
            <w:pPr>
              <w:jc w:val="center"/>
              <w:rPr>
                <w:rFonts w:ascii="Times New Roman" w:hAnsi="Times New Roman" w:cs="Times New Roman"/>
                <w:sz w:val="20"/>
              </w:rPr>
              <w:pPrChange w:id="3155" w:author="innovatiview" w:date="2024-02-28T16:46:00Z">
                <w:pPr>
                  <w:jc w:val="both"/>
                </w:pPr>
              </w:pPrChange>
            </w:pPr>
            <w:r w:rsidRPr="00822BC3">
              <w:rPr>
                <w:rFonts w:ascii="Times New Roman" w:hAnsi="Times New Roman" w:cs="Times New Roman"/>
                <w:sz w:val="20"/>
              </w:rPr>
              <w:t>+0.50</w:t>
            </w:r>
          </w:p>
        </w:tc>
      </w:tr>
      <w:tr w:rsidR="0079779E" w:rsidRPr="00822BC3" w14:paraId="5DE770A3" w14:textId="77777777" w:rsidTr="00C17CFA">
        <w:trPr>
          <w:trHeight w:val="242"/>
          <w:jc w:val="center"/>
        </w:trPr>
        <w:tc>
          <w:tcPr>
            <w:tcW w:w="805" w:type="dxa"/>
          </w:tcPr>
          <w:p w14:paraId="6A33B9A1" w14:textId="77777777" w:rsidR="00317B84" w:rsidRPr="00822BC3" w:rsidRDefault="00317B84">
            <w:pPr>
              <w:pStyle w:val="ListParagraph"/>
              <w:numPr>
                <w:ilvl w:val="0"/>
                <w:numId w:val="84"/>
              </w:numPr>
              <w:ind w:left="504"/>
              <w:jc w:val="center"/>
              <w:rPr>
                <w:ins w:id="3156" w:author="innovatiview" w:date="2024-02-28T12:40:00Z"/>
                <w:rFonts w:ascii="Times New Roman" w:hAnsi="Times New Roman" w:cs="Times New Roman"/>
                <w:sz w:val="20"/>
                <w:rPrChange w:id="3157" w:author="innovatiview" w:date="2024-02-28T16:44:00Z">
                  <w:rPr>
                    <w:ins w:id="3158" w:author="innovatiview" w:date="2024-02-28T12:40:00Z"/>
                  </w:rPr>
                </w:rPrChange>
              </w:rPr>
              <w:pPrChange w:id="3159" w:author="innovatiview" w:date="2024-02-28T16:44:00Z">
                <w:pPr>
                  <w:jc w:val="center"/>
                </w:pPr>
              </w:pPrChange>
            </w:pPr>
          </w:p>
        </w:tc>
        <w:tc>
          <w:tcPr>
            <w:tcW w:w="810" w:type="dxa"/>
          </w:tcPr>
          <w:p w14:paraId="5D654129" w14:textId="77777777" w:rsidR="00317B84" w:rsidRPr="00822BC3" w:rsidRDefault="00317B84">
            <w:pPr>
              <w:jc w:val="center"/>
              <w:rPr>
                <w:rFonts w:ascii="Times New Roman" w:hAnsi="Times New Roman" w:cs="Times New Roman"/>
                <w:sz w:val="20"/>
              </w:rPr>
              <w:pPrChange w:id="3160" w:author="innovatiview" w:date="2024-02-28T16:46:00Z">
                <w:pPr>
                  <w:jc w:val="both"/>
                </w:pPr>
              </w:pPrChange>
            </w:pPr>
            <w:r w:rsidRPr="00822BC3">
              <w:rPr>
                <w:rFonts w:ascii="Times New Roman" w:hAnsi="Times New Roman" w:cs="Times New Roman"/>
                <w:sz w:val="20"/>
              </w:rPr>
              <w:t>Base area</w:t>
            </w:r>
          </w:p>
        </w:tc>
        <w:tc>
          <w:tcPr>
            <w:tcW w:w="450" w:type="dxa"/>
          </w:tcPr>
          <w:p w14:paraId="10819C69" w14:textId="77777777" w:rsidR="00317B84" w:rsidRPr="00822BC3" w:rsidRDefault="00317B84">
            <w:pPr>
              <w:jc w:val="center"/>
              <w:rPr>
                <w:rFonts w:ascii="Times New Roman" w:hAnsi="Times New Roman" w:cs="Times New Roman"/>
                <w:sz w:val="20"/>
              </w:rPr>
              <w:pPrChange w:id="3161" w:author="innovatiview" w:date="2024-02-28T16:46:00Z">
                <w:pPr>
                  <w:jc w:val="both"/>
                </w:pPr>
              </w:pPrChange>
            </w:pPr>
            <w:r w:rsidRPr="00822BC3">
              <w:rPr>
                <w:rFonts w:ascii="Times New Roman" w:hAnsi="Times New Roman" w:cs="Times New Roman"/>
                <w:sz w:val="20"/>
              </w:rPr>
              <w:t>Cm</w:t>
            </w:r>
            <w:r w:rsidRPr="00822BC3">
              <w:rPr>
                <w:rFonts w:ascii="Times New Roman" w:hAnsi="Times New Roman" w:cs="Times New Roman"/>
                <w:sz w:val="20"/>
                <w:vertAlign w:val="superscript"/>
              </w:rPr>
              <w:t>2</w:t>
            </w:r>
          </w:p>
        </w:tc>
        <w:tc>
          <w:tcPr>
            <w:tcW w:w="540" w:type="dxa"/>
          </w:tcPr>
          <w:p w14:paraId="575A2BCE" w14:textId="77777777" w:rsidR="00317B84" w:rsidRPr="00822BC3" w:rsidRDefault="00317B84">
            <w:pPr>
              <w:jc w:val="center"/>
              <w:rPr>
                <w:rFonts w:ascii="Times New Roman" w:hAnsi="Times New Roman" w:cs="Times New Roman"/>
                <w:sz w:val="20"/>
              </w:rPr>
              <w:pPrChange w:id="3162" w:author="innovatiview" w:date="2024-02-28T16:46:00Z">
                <w:pPr>
                  <w:jc w:val="both"/>
                </w:pPr>
              </w:pPrChange>
            </w:pPr>
            <w:r w:rsidRPr="00822BC3">
              <w:rPr>
                <w:rFonts w:ascii="Times New Roman" w:hAnsi="Times New Roman" w:cs="Times New Roman"/>
                <w:sz w:val="20"/>
              </w:rPr>
              <w:t>113</w:t>
            </w:r>
          </w:p>
        </w:tc>
        <w:tc>
          <w:tcPr>
            <w:tcW w:w="540" w:type="dxa"/>
          </w:tcPr>
          <w:p w14:paraId="394F5880" w14:textId="77777777" w:rsidR="00317B84" w:rsidRPr="00822BC3" w:rsidRDefault="00317B84">
            <w:pPr>
              <w:jc w:val="center"/>
              <w:rPr>
                <w:rFonts w:ascii="Times New Roman" w:hAnsi="Times New Roman" w:cs="Times New Roman"/>
                <w:sz w:val="20"/>
              </w:rPr>
              <w:pPrChange w:id="3163" w:author="innovatiview" w:date="2024-02-28T16:46:00Z">
                <w:pPr>
                  <w:jc w:val="both"/>
                </w:pPr>
              </w:pPrChange>
            </w:pPr>
            <w:r w:rsidRPr="00822BC3">
              <w:rPr>
                <w:rFonts w:ascii="Times New Roman" w:hAnsi="Times New Roman" w:cs="Times New Roman"/>
                <w:sz w:val="20"/>
              </w:rPr>
              <w:t>154</w:t>
            </w:r>
          </w:p>
        </w:tc>
        <w:tc>
          <w:tcPr>
            <w:tcW w:w="554" w:type="dxa"/>
          </w:tcPr>
          <w:p w14:paraId="3402F819" w14:textId="77777777" w:rsidR="00317B84" w:rsidRPr="00822BC3" w:rsidRDefault="00317B84">
            <w:pPr>
              <w:jc w:val="center"/>
              <w:rPr>
                <w:rFonts w:ascii="Times New Roman" w:hAnsi="Times New Roman" w:cs="Times New Roman"/>
                <w:sz w:val="20"/>
              </w:rPr>
              <w:pPrChange w:id="3164" w:author="innovatiview" w:date="2024-02-28T16:46:00Z">
                <w:pPr>
                  <w:jc w:val="both"/>
                </w:pPr>
              </w:pPrChange>
            </w:pPr>
            <w:r w:rsidRPr="00822BC3">
              <w:rPr>
                <w:rFonts w:ascii="Times New Roman" w:hAnsi="Times New Roman" w:cs="Times New Roman"/>
                <w:sz w:val="20"/>
              </w:rPr>
              <w:t>201</w:t>
            </w:r>
          </w:p>
        </w:tc>
        <w:tc>
          <w:tcPr>
            <w:tcW w:w="584" w:type="dxa"/>
          </w:tcPr>
          <w:p w14:paraId="70F4A980" w14:textId="77777777" w:rsidR="00317B84" w:rsidRPr="00822BC3" w:rsidRDefault="00317B84">
            <w:pPr>
              <w:jc w:val="center"/>
              <w:rPr>
                <w:rFonts w:ascii="Times New Roman" w:hAnsi="Times New Roman" w:cs="Times New Roman"/>
                <w:sz w:val="20"/>
              </w:rPr>
              <w:pPrChange w:id="3165" w:author="innovatiview" w:date="2024-02-28T16:46:00Z">
                <w:pPr>
                  <w:jc w:val="both"/>
                </w:pPr>
              </w:pPrChange>
            </w:pPr>
            <w:r w:rsidRPr="00822BC3">
              <w:rPr>
                <w:rFonts w:ascii="Times New Roman" w:hAnsi="Times New Roman" w:cs="Times New Roman"/>
                <w:sz w:val="20"/>
              </w:rPr>
              <w:t>254</w:t>
            </w:r>
          </w:p>
        </w:tc>
        <w:tc>
          <w:tcPr>
            <w:tcW w:w="584" w:type="dxa"/>
          </w:tcPr>
          <w:p w14:paraId="75178C35" w14:textId="77777777" w:rsidR="00317B84" w:rsidRPr="00822BC3" w:rsidRDefault="00317B84">
            <w:pPr>
              <w:jc w:val="center"/>
              <w:rPr>
                <w:rFonts w:ascii="Times New Roman" w:hAnsi="Times New Roman" w:cs="Times New Roman"/>
                <w:sz w:val="20"/>
              </w:rPr>
              <w:pPrChange w:id="3166" w:author="innovatiview" w:date="2024-02-28T16:46:00Z">
                <w:pPr>
                  <w:jc w:val="both"/>
                </w:pPr>
              </w:pPrChange>
            </w:pPr>
            <w:r w:rsidRPr="00822BC3">
              <w:rPr>
                <w:rFonts w:ascii="Times New Roman" w:hAnsi="Times New Roman" w:cs="Times New Roman"/>
                <w:sz w:val="20"/>
              </w:rPr>
              <w:t>314</w:t>
            </w:r>
          </w:p>
        </w:tc>
        <w:tc>
          <w:tcPr>
            <w:tcW w:w="584" w:type="dxa"/>
          </w:tcPr>
          <w:p w14:paraId="236ABF12" w14:textId="77777777" w:rsidR="00317B84" w:rsidRPr="00822BC3" w:rsidRDefault="00317B84">
            <w:pPr>
              <w:jc w:val="center"/>
              <w:rPr>
                <w:rFonts w:ascii="Times New Roman" w:hAnsi="Times New Roman" w:cs="Times New Roman"/>
                <w:sz w:val="20"/>
              </w:rPr>
              <w:pPrChange w:id="3167" w:author="innovatiview" w:date="2024-02-28T16:46:00Z">
                <w:pPr>
                  <w:jc w:val="both"/>
                </w:pPr>
              </w:pPrChange>
            </w:pPr>
            <w:r w:rsidRPr="00822BC3">
              <w:rPr>
                <w:rFonts w:ascii="Times New Roman" w:hAnsi="Times New Roman" w:cs="Times New Roman"/>
                <w:sz w:val="20"/>
              </w:rPr>
              <w:t>380</w:t>
            </w:r>
          </w:p>
        </w:tc>
        <w:tc>
          <w:tcPr>
            <w:tcW w:w="574" w:type="dxa"/>
          </w:tcPr>
          <w:p w14:paraId="5130EC15" w14:textId="77777777" w:rsidR="00317B84" w:rsidRPr="00822BC3" w:rsidRDefault="00317B84">
            <w:pPr>
              <w:jc w:val="center"/>
              <w:rPr>
                <w:rFonts w:ascii="Times New Roman" w:hAnsi="Times New Roman" w:cs="Times New Roman"/>
                <w:sz w:val="20"/>
              </w:rPr>
              <w:pPrChange w:id="3168" w:author="innovatiview" w:date="2024-02-28T16:46:00Z">
                <w:pPr>
                  <w:jc w:val="both"/>
                </w:pPr>
              </w:pPrChange>
            </w:pPr>
            <w:r w:rsidRPr="00822BC3">
              <w:rPr>
                <w:rFonts w:ascii="Times New Roman" w:hAnsi="Times New Roman" w:cs="Times New Roman"/>
                <w:sz w:val="20"/>
              </w:rPr>
              <w:t>452</w:t>
            </w:r>
          </w:p>
        </w:tc>
        <w:tc>
          <w:tcPr>
            <w:tcW w:w="540" w:type="dxa"/>
          </w:tcPr>
          <w:p w14:paraId="5CDDB399" w14:textId="77777777" w:rsidR="00317B84" w:rsidRPr="00822BC3" w:rsidRDefault="00317B84">
            <w:pPr>
              <w:jc w:val="center"/>
              <w:rPr>
                <w:rFonts w:ascii="Times New Roman" w:hAnsi="Times New Roman" w:cs="Times New Roman"/>
                <w:sz w:val="20"/>
              </w:rPr>
              <w:pPrChange w:id="3169" w:author="innovatiview" w:date="2024-02-28T16:46:00Z">
                <w:pPr>
                  <w:jc w:val="both"/>
                </w:pPr>
              </w:pPrChange>
            </w:pPr>
            <w:r w:rsidRPr="00822BC3">
              <w:rPr>
                <w:rFonts w:ascii="Times New Roman" w:hAnsi="Times New Roman" w:cs="Times New Roman"/>
                <w:sz w:val="20"/>
              </w:rPr>
              <w:t>531</w:t>
            </w:r>
          </w:p>
        </w:tc>
        <w:tc>
          <w:tcPr>
            <w:tcW w:w="720" w:type="dxa"/>
          </w:tcPr>
          <w:p w14:paraId="403FE9D8" w14:textId="77777777" w:rsidR="00317B84" w:rsidRPr="00822BC3" w:rsidRDefault="00317B84">
            <w:pPr>
              <w:jc w:val="center"/>
              <w:rPr>
                <w:rFonts w:ascii="Times New Roman" w:hAnsi="Times New Roman" w:cs="Times New Roman"/>
                <w:sz w:val="20"/>
              </w:rPr>
              <w:pPrChange w:id="3170" w:author="innovatiview" w:date="2024-02-28T16:46:00Z">
                <w:pPr>
                  <w:jc w:val="both"/>
                </w:pPr>
              </w:pPrChange>
            </w:pPr>
            <w:r w:rsidRPr="00822BC3">
              <w:rPr>
                <w:rFonts w:ascii="Times New Roman" w:hAnsi="Times New Roman" w:cs="Times New Roman"/>
                <w:sz w:val="20"/>
              </w:rPr>
              <w:t>615</w:t>
            </w:r>
          </w:p>
        </w:tc>
        <w:tc>
          <w:tcPr>
            <w:tcW w:w="720" w:type="dxa"/>
          </w:tcPr>
          <w:p w14:paraId="6EFAE792" w14:textId="77777777" w:rsidR="00317B84" w:rsidRPr="00822BC3" w:rsidRDefault="00317B84">
            <w:pPr>
              <w:jc w:val="center"/>
              <w:rPr>
                <w:rFonts w:ascii="Times New Roman" w:hAnsi="Times New Roman" w:cs="Times New Roman"/>
                <w:sz w:val="20"/>
              </w:rPr>
              <w:pPrChange w:id="3171" w:author="innovatiview" w:date="2024-02-28T16:46:00Z">
                <w:pPr>
                  <w:jc w:val="both"/>
                </w:pPr>
              </w:pPrChange>
            </w:pPr>
            <w:r w:rsidRPr="00822BC3">
              <w:rPr>
                <w:rFonts w:ascii="Times New Roman" w:hAnsi="Times New Roman" w:cs="Times New Roman"/>
                <w:sz w:val="20"/>
              </w:rPr>
              <w:t>707</w:t>
            </w:r>
          </w:p>
        </w:tc>
        <w:tc>
          <w:tcPr>
            <w:tcW w:w="720" w:type="dxa"/>
          </w:tcPr>
          <w:p w14:paraId="2A92BFA8" w14:textId="77777777" w:rsidR="00317B84" w:rsidRPr="00822BC3" w:rsidRDefault="00317B84">
            <w:pPr>
              <w:jc w:val="center"/>
              <w:rPr>
                <w:rFonts w:ascii="Times New Roman" w:hAnsi="Times New Roman" w:cs="Times New Roman"/>
                <w:sz w:val="20"/>
              </w:rPr>
              <w:pPrChange w:id="3172" w:author="innovatiview" w:date="2024-02-28T16:46:00Z">
                <w:pPr>
                  <w:jc w:val="both"/>
                </w:pPr>
              </w:pPrChange>
            </w:pPr>
            <w:r w:rsidRPr="00822BC3">
              <w:rPr>
                <w:rFonts w:ascii="Times New Roman" w:hAnsi="Times New Roman" w:cs="Times New Roman"/>
                <w:sz w:val="20"/>
              </w:rPr>
              <w:t>804</w:t>
            </w:r>
          </w:p>
        </w:tc>
        <w:tc>
          <w:tcPr>
            <w:tcW w:w="682" w:type="dxa"/>
          </w:tcPr>
          <w:p w14:paraId="5ACF4DFF" w14:textId="77777777" w:rsidR="00317B84" w:rsidRPr="00822BC3" w:rsidRDefault="00317B84">
            <w:pPr>
              <w:jc w:val="center"/>
              <w:rPr>
                <w:rFonts w:ascii="Times New Roman" w:hAnsi="Times New Roman" w:cs="Times New Roman"/>
                <w:sz w:val="20"/>
              </w:rPr>
              <w:pPrChange w:id="3173" w:author="innovatiview" w:date="2024-02-28T16:46:00Z">
                <w:pPr>
                  <w:jc w:val="both"/>
                </w:pPr>
              </w:pPrChange>
            </w:pPr>
            <w:r w:rsidRPr="00822BC3">
              <w:rPr>
                <w:rFonts w:ascii="Times New Roman" w:hAnsi="Times New Roman" w:cs="Times New Roman"/>
                <w:sz w:val="20"/>
              </w:rPr>
              <w:t>907</w:t>
            </w:r>
          </w:p>
        </w:tc>
        <w:tc>
          <w:tcPr>
            <w:tcW w:w="1213" w:type="dxa"/>
          </w:tcPr>
          <w:p w14:paraId="5DF011CB" w14:textId="77777777" w:rsidR="00317B84" w:rsidRPr="00822BC3" w:rsidRDefault="00317B84">
            <w:pPr>
              <w:jc w:val="center"/>
              <w:rPr>
                <w:rFonts w:ascii="Times New Roman" w:hAnsi="Times New Roman" w:cs="Times New Roman"/>
                <w:sz w:val="20"/>
              </w:rPr>
              <w:pPrChange w:id="3174" w:author="innovatiview" w:date="2024-02-28T16:46:00Z">
                <w:pPr>
                  <w:jc w:val="both"/>
                </w:pPr>
              </w:pPrChange>
            </w:pPr>
          </w:p>
        </w:tc>
      </w:tr>
      <w:tr w:rsidR="0079779E" w:rsidRPr="00822BC3" w14:paraId="6DDAC40E" w14:textId="77777777" w:rsidTr="00C17CFA">
        <w:trPr>
          <w:jc w:val="center"/>
        </w:trPr>
        <w:tc>
          <w:tcPr>
            <w:tcW w:w="805" w:type="dxa"/>
          </w:tcPr>
          <w:p w14:paraId="12D8F988" w14:textId="77777777" w:rsidR="00317B84" w:rsidRPr="00822BC3" w:rsidRDefault="00317B84">
            <w:pPr>
              <w:pStyle w:val="ListParagraph"/>
              <w:numPr>
                <w:ilvl w:val="0"/>
                <w:numId w:val="84"/>
              </w:numPr>
              <w:ind w:left="504"/>
              <w:jc w:val="center"/>
              <w:rPr>
                <w:ins w:id="3175" w:author="innovatiview" w:date="2024-02-28T12:40:00Z"/>
                <w:rFonts w:ascii="Times New Roman" w:hAnsi="Times New Roman" w:cs="Times New Roman"/>
                <w:sz w:val="20"/>
                <w:rPrChange w:id="3176" w:author="innovatiview" w:date="2024-02-28T16:44:00Z">
                  <w:rPr>
                    <w:ins w:id="3177" w:author="innovatiview" w:date="2024-02-28T12:40:00Z"/>
                  </w:rPr>
                </w:rPrChange>
              </w:rPr>
              <w:pPrChange w:id="3178" w:author="innovatiview" w:date="2024-02-28T16:44:00Z">
                <w:pPr>
                  <w:jc w:val="center"/>
                </w:pPr>
              </w:pPrChange>
            </w:pPr>
          </w:p>
        </w:tc>
        <w:tc>
          <w:tcPr>
            <w:tcW w:w="810" w:type="dxa"/>
          </w:tcPr>
          <w:p w14:paraId="28E9817E" w14:textId="77777777" w:rsidR="00317B84" w:rsidRPr="00822BC3" w:rsidRDefault="00317B84">
            <w:pPr>
              <w:jc w:val="center"/>
              <w:rPr>
                <w:rFonts w:ascii="Times New Roman" w:hAnsi="Times New Roman" w:cs="Times New Roman"/>
                <w:sz w:val="20"/>
              </w:rPr>
              <w:pPrChange w:id="3179" w:author="innovatiview" w:date="2024-02-28T16:46:00Z">
                <w:pPr>
                  <w:jc w:val="both"/>
                </w:pPr>
              </w:pPrChange>
            </w:pPr>
            <w:r w:rsidRPr="00822BC3">
              <w:rPr>
                <w:rFonts w:ascii="Times New Roman" w:hAnsi="Times New Roman" w:cs="Times New Roman"/>
                <w:sz w:val="20"/>
              </w:rPr>
              <w:t>Mass</w:t>
            </w:r>
          </w:p>
        </w:tc>
        <w:tc>
          <w:tcPr>
            <w:tcW w:w="450" w:type="dxa"/>
          </w:tcPr>
          <w:p w14:paraId="21198343" w14:textId="77777777" w:rsidR="00317B84" w:rsidRPr="00822BC3" w:rsidRDefault="00317B84">
            <w:pPr>
              <w:jc w:val="center"/>
              <w:rPr>
                <w:rFonts w:ascii="Times New Roman" w:hAnsi="Times New Roman" w:cs="Times New Roman"/>
                <w:sz w:val="20"/>
              </w:rPr>
              <w:pPrChange w:id="3180" w:author="innovatiview" w:date="2024-02-28T16:46:00Z">
                <w:pPr>
                  <w:jc w:val="both"/>
                </w:pPr>
              </w:pPrChange>
            </w:pPr>
            <w:r w:rsidRPr="00822BC3">
              <w:rPr>
                <w:rFonts w:ascii="Times New Roman" w:hAnsi="Times New Roman" w:cs="Times New Roman"/>
                <w:sz w:val="20"/>
              </w:rPr>
              <w:t>G</w:t>
            </w:r>
          </w:p>
        </w:tc>
        <w:tc>
          <w:tcPr>
            <w:tcW w:w="540" w:type="dxa"/>
          </w:tcPr>
          <w:p w14:paraId="6ACD5590" w14:textId="77777777" w:rsidR="00317B84" w:rsidRPr="00822BC3" w:rsidRDefault="00317B84">
            <w:pPr>
              <w:jc w:val="center"/>
              <w:rPr>
                <w:rFonts w:ascii="Times New Roman" w:hAnsi="Times New Roman" w:cs="Times New Roman"/>
                <w:sz w:val="20"/>
              </w:rPr>
              <w:pPrChange w:id="3181" w:author="innovatiview" w:date="2024-02-28T16:46:00Z">
                <w:pPr>
                  <w:jc w:val="both"/>
                </w:pPr>
              </w:pPrChange>
            </w:pPr>
            <w:r w:rsidRPr="00822BC3">
              <w:rPr>
                <w:rFonts w:ascii="Times New Roman" w:hAnsi="Times New Roman" w:cs="Times New Roman"/>
                <w:sz w:val="20"/>
              </w:rPr>
              <w:t>220</w:t>
            </w:r>
          </w:p>
        </w:tc>
        <w:tc>
          <w:tcPr>
            <w:tcW w:w="540" w:type="dxa"/>
          </w:tcPr>
          <w:p w14:paraId="6258664D" w14:textId="77777777" w:rsidR="00317B84" w:rsidRPr="00822BC3" w:rsidRDefault="00317B84">
            <w:pPr>
              <w:jc w:val="center"/>
              <w:rPr>
                <w:rFonts w:ascii="Times New Roman" w:hAnsi="Times New Roman" w:cs="Times New Roman"/>
                <w:sz w:val="20"/>
              </w:rPr>
              <w:pPrChange w:id="3182" w:author="innovatiview" w:date="2024-02-28T16:46:00Z">
                <w:pPr>
                  <w:jc w:val="both"/>
                </w:pPr>
              </w:pPrChange>
            </w:pPr>
            <w:r w:rsidRPr="00822BC3">
              <w:rPr>
                <w:rFonts w:ascii="Times New Roman" w:hAnsi="Times New Roman" w:cs="Times New Roman"/>
                <w:sz w:val="20"/>
              </w:rPr>
              <w:t>270</w:t>
            </w:r>
          </w:p>
        </w:tc>
        <w:tc>
          <w:tcPr>
            <w:tcW w:w="554" w:type="dxa"/>
          </w:tcPr>
          <w:p w14:paraId="745994E0" w14:textId="77777777" w:rsidR="00317B84" w:rsidRPr="00822BC3" w:rsidRDefault="00317B84">
            <w:pPr>
              <w:jc w:val="center"/>
              <w:rPr>
                <w:rFonts w:ascii="Times New Roman" w:hAnsi="Times New Roman" w:cs="Times New Roman"/>
                <w:sz w:val="20"/>
              </w:rPr>
              <w:pPrChange w:id="3183" w:author="innovatiview" w:date="2024-02-28T16:46:00Z">
                <w:pPr>
                  <w:jc w:val="both"/>
                </w:pPr>
              </w:pPrChange>
            </w:pPr>
            <w:r w:rsidRPr="00822BC3">
              <w:rPr>
                <w:rFonts w:ascii="Times New Roman" w:hAnsi="Times New Roman" w:cs="Times New Roman"/>
                <w:sz w:val="20"/>
              </w:rPr>
              <w:t>340</w:t>
            </w:r>
          </w:p>
        </w:tc>
        <w:tc>
          <w:tcPr>
            <w:tcW w:w="584" w:type="dxa"/>
          </w:tcPr>
          <w:p w14:paraId="2BB14DB6" w14:textId="77777777" w:rsidR="00317B84" w:rsidRPr="00822BC3" w:rsidRDefault="00317B84">
            <w:pPr>
              <w:jc w:val="center"/>
              <w:rPr>
                <w:rFonts w:ascii="Times New Roman" w:hAnsi="Times New Roman" w:cs="Times New Roman"/>
                <w:sz w:val="20"/>
              </w:rPr>
              <w:pPrChange w:id="3184" w:author="innovatiview" w:date="2024-02-28T16:46:00Z">
                <w:pPr>
                  <w:jc w:val="both"/>
                </w:pPr>
              </w:pPrChange>
            </w:pPr>
            <w:r w:rsidRPr="00822BC3">
              <w:rPr>
                <w:rFonts w:ascii="Times New Roman" w:hAnsi="Times New Roman" w:cs="Times New Roman"/>
                <w:sz w:val="20"/>
              </w:rPr>
              <w:t>440</w:t>
            </w:r>
          </w:p>
        </w:tc>
        <w:tc>
          <w:tcPr>
            <w:tcW w:w="584" w:type="dxa"/>
          </w:tcPr>
          <w:p w14:paraId="4BFF0E2B" w14:textId="77777777" w:rsidR="00317B84" w:rsidRPr="00822BC3" w:rsidRDefault="00317B84">
            <w:pPr>
              <w:jc w:val="center"/>
              <w:rPr>
                <w:rFonts w:ascii="Times New Roman" w:hAnsi="Times New Roman" w:cs="Times New Roman"/>
                <w:sz w:val="20"/>
              </w:rPr>
              <w:pPrChange w:id="3185" w:author="innovatiview" w:date="2024-02-28T16:46:00Z">
                <w:pPr>
                  <w:jc w:val="both"/>
                </w:pPr>
              </w:pPrChange>
            </w:pPr>
            <w:r w:rsidRPr="00822BC3">
              <w:rPr>
                <w:rFonts w:ascii="Times New Roman" w:hAnsi="Times New Roman" w:cs="Times New Roman"/>
                <w:sz w:val="20"/>
              </w:rPr>
              <w:t>540</w:t>
            </w:r>
          </w:p>
        </w:tc>
        <w:tc>
          <w:tcPr>
            <w:tcW w:w="584" w:type="dxa"/>
          </w:tcPr>
          <w:p w14:paraId="12CF534D" w14:textId="77777777" w:rsidR="00317B84" w:rsidRPr="00822BC3" w:rsidRDefault="00317B84">
            <w:pPr>
              <w:jc w:val="center"/>
              <w:rPr>
                <w:rFonts w:ascii="Times New Roman" w:hAnsi="Times New Roman" w:cs="Times New Roman"/>
                <w:sz w:val="20"/>
              </w:rPr>
              <w:pPrChange w:id="3186" w:author="innovatiview" w:date="2024-02-28T16:46:00Z">
                <w:pPr>
                  <w:jc w:val="both"/>
                </w:pPr>
              </w:pPrChange>
            </w:pPr>
            <w:r w:rsidRPr="00822BC3">
              <w:rPr>
                <w:rFonts w:ascii="Times New Roman" w:hAnsi="Times New Roman" w:cs="Times New Roman"/>
                <w:sz w:val="20"/>
              </w:rPr>
              <w:t>680</w:t>
            </w:r>
          </w:p>
        </w:tc>
        <w:tc>
          <w:tcPr>
            <w:tcW w:w="574" w:type="dxa"/>
          </w:tcPr>
          <w:p w14:paraId="36BB75FC" w14:textId="77777777" w:rsidR="00317B84" w:rsidRPr="00822BC3" w:rsidRDefault="00317B84">
            <w:pPr>
              <w:jc w:val="center"/>
              <w:rPr>
                <w:rFonts w:ascii="Times New Roman" w:hAnsi="Times New Roman" w:cs="Times New Roman"/>
                <w:sz w:val="20"/>
              </w:rPr>
              <w:pPrChange w:id="3187" w:author="innovatiview" w:date="2024-02-28T16:46:00Z">
                <w:pPr>
                  <w:jc w:val="both"/>
                </w:pPr>
              </w:pPrChange>
            </w:pPr>
            <w:r w:rsidRPr="00822BC3">
              <w:rPr>
                <w:rFonts w:ascii="Times New Roman" w:hAnsi="Times New Roman" w:cs="Times New Roman"/>
                <w:sz w:val="20"/>
              </w:rPr>
              <w:t>800</w:t>
            </w:r>
          </w:p>
        </w:tc>
        <w:tc>
          <w:tcPr>
            <w:tcW w:w="540" w:type="dxa"/>
          </w:tcPr>
          <w:p w14:paraId="50AA0330" w14:textId="77777777" w:rsidR="00317B84" w:rsidRPr="00822BC3" w:rsidRDefault="00317B84">
            <w:pPr>
              <w:jc w:val="center"/>
              <w:rPr>
                <w:rFonts w:ascii="Times New Roman" w:hAnsi="Times New Roman" w:cs="Times New Roman"/>
                <w:sz w:val="20"/>
              </w:rPr>
              <w:pPrChange w:id="3188" w:author="innovatiview" w:date="2024-02-28T16:46:00Z">
                <w:pPr>
                  <w:jc w:val="both"/>
                </w:pPr>
              </w:pPrChange>
            </w:pPr>
            <w:r w:rsidRPr="00822BC3">
              <w:rPr>
                <w:rFonts w:ascii="Times New Roman" w:hAnsi="Times New Roman" w:cs="Times New Roman"/>
                <w:sz w:val="20"/>
              </w:rPr>
              <w:t>965</w:t>
            </w:r>
          </w:p>
        </w:tc>
        <w:tc>
          <w:tcPr>
            <w:tcW w:w="720" w:type="dxa"/>
          </w:tcPr>
          <w:p w14:paraId="25491C95" w14:textId="7FAF06F1" w:rsidR="00317B84" w:rsidRPr="00822BC3" w:rsidRDefault="00317B84">
            <w:pPr>
              <w:jc w:val="center"/>
              <w:rPr>
                <w:rFonts w:ascii="Times New Roman" w:hAnsi="Times New Roman" w:cs="Times New Roman"/>
                <w:sz w:val="20"/>
              </w:rPr>
              <w:pPrChange w:id="3189" w:author="innovatiview" w:date="2024-02-28T16:46:00Z">
                <w:pPr>
                  <w:jc w:val="both"/>
                </w:pPr>
              </w:pPrChange>
            </w:pPr>
            <w:r w:rsidRPr="00822BC3">
              <w:rPr>
                <w:rFonts w:ascii="Times New Roman" w:hAnsi="Times New Roman" w:cs="Times New Roman"/>
                <w:sz w:val="20"/>
              </w:rPr>
              <w:t>1</w:t>
            </w:r>
            <w:r w:rsidR="0079779E" w:rsidRPr="00822BC3">
              <w:rPr>
                <w:rFonts w:ascii="Times New Roman" w:hAnsi="Times New Roman" w:cs="Times New Roman"/>
                <w:sz w:val="20"/>
              </w:rPr>
              <w:t xml:space="preserve"> </w:t>
            </w:r>
            <w:r w:rsidRPr="00822BC3">
              <w:rPr>
                <w:rFonts w:ascii="Times New Roman" w:hAnsi="Times New Roman" w:cs="Times New Roman"/>
                <w:sz w:val="20"/>
              </w:rPr>
              <w:t>130</w:t>
            </w:r>
          </w:p>
        </w:tc>
        <w:tc>
          <w:tcPr>
            <w:tcW w:w="720" w:type="dxa"/>
          </w:tcPr>
          <w:p w14:paraId="00DA594C" w14:textId="779EF579" w:rsidR="00317B84" w:rsidRPr="00822BC3" w:rsidRDefault="00317B84">
            <w:pPr>
              <w:rPr>
                <w:rFonts w:ascii="Times New Roman" w:hAnsi="Times New Roman" w:cs="Times New Roman"/>
                <w:sz w:val="20"/>
              </w:rPr>
              <w:pPrChange w:id="3190" w:author="innovatiview" w:date="2024-02-28T16:46:00Z">
                <w:pPr>
                  <w:jc w:val="both"/>
                </w:pPr>
              </w:pPrChange>
            </w:pPr>
            <w:r w:rsidRPr="00822BC3">
              <w:rPr>
                <w:rFonts w:ascii="Times New Roman" w:hAnsi="Times New Roman" w:cs="Times New Roman"/>
                <w:sz w:val="20"/>
              </w:rPr>
              <w:t>1</w:t>
            </w:r>
            <w:r w:rsidR="0079779E" w:rsidRPr="00822BC3">
              <w:rPr>
                <w:rFonts w:ascii="Times New Roman" w:hAnsi="Times New Roman" w:cs="Times New Roman"/>
                <w:sz w:val="20"/>
              </w:rPr>
              <w:t xml:space="preserve"> </w:t>
            </w:r>
            <w:r w:rsidRPr="00822BC3">
              <w:rPr>
                <w:rFonts w:ascii="Times New Roman" w:hAnsi="Times New Roman" w:cs="Times New Roman"/>
                <w:sz w:val="20"/>
              </w:rPr>
              <w:t>350</w:t>
            </w:r>
          </w:p>
        </w:tc>
        <w:tc>
          <w:tcPr>
            <w:tcW w:w="720" w:type="dxa"/>
          </w:tcPr>
          <w:p w14:paraId="53A071EE" w14:textId="565108EB" w:rsidR="00317B84" w:rsidRPr="00822BC3" w:rsidRDefault="00317B84">
            <w:pPr>
              <w:jc w:val="center"/>
              <w:rPr>
                <w:rFonts w:ascii="Times New Roman" w:hAnsi="Times New Roman" w:cs="Times New Roman"/>
                <w:sz w:val="20"/>
              </w:rPr>
              <w:pPrChange w:id="3191" w:author="innovatiview" w:date="2024-02-28T16:46:00Z">
                <w:pPr>
                  <w:jc w:val="both"/>
                </w:pPr>
              </w:pPrChange>
            </w:pPr>
            <w:r w:rsidRPr="00822BC3">
              <w:rPr>
                <w:rFonts w:ascii="Times New Roman" w:hAnsi="Times New Roman" w:cs="Times New Roman"/>
                <w:sz w:val="20"/>
              </w:rPr>
              <w:t>1</w:t>
            </w:r>
            <w:r w:rsidR="0079779E" w:rsidRPr="00822BC3">
              <w:rPr>
                <w:rFonts w:ascii="Times New Roman" w:hAnsi="Times New Roman" w:cs="Times New Roman"/>
                <w:sz w:val="20"/>
              </w:rPr>
              <w:t xml:space="preserve"> </w:t>
            </w:r>
            <w:r w:rsidRPr="00822BC3">
              <w:rPr>
                <w:rFonts w:ascii="Times New Roman" w:hAnsi="Times New Roman" w:cs="Times New Roman"/>
                <w:sz w:val="20"/>
              </w:rPr>
              <w:t>520</w:t>
            </w:r>
          </w:p>
        </w:tc>
        <w:tc>
          <w:tcPr>
            <w:tcW w:w="682" w:type="dxa"/>
          </w:tcPr>
          <w:p w14:paraId="4D3F8F94" w14:textId="7DD00F89" w:rsidR="00317B84" w:rsidRPr="00822BC3" w:rsidRDefault="00317B84">
            <w:pPr>
              <w:jc w:val="center"/>
              <w:rPr>
                <w:rFonts w:ascii="Times New Roman" w:hAnsi="Times New Roman" w:cs="Times New Roman"/>
                <w:sz w:val="20"/>
              </w:rPr>
              <w:pPrChange w:id="3192" w:author="innovatiview" w:date="2024-02-28T16:46:00Z">
                <w:pPr>
                  <w:jc w:val="both"/>
                </w:pPr>
              </w:pPrChange>
            </w:pPr>
            <w:r w:rsidRPr="00822BC3">
              <w:rPr>
                <w:rFonts w:ascii="Times New Roman" w:hAnsi="Times New Roman" w:cs="Times New Roman"/>
                <w:sz w:val="20"/>
              </w:rPr>
              <w:t>1</w:t>
            </w:r>
            <w:r w:rsidR="0079779E" w:rsidRPr="00822BC3">
              <w:rPr>
                <w:rFonts w:ascii="Times New Roman" w:hAnsi="Times New Roman" w:cs="Times New Roman"/>
                <w:sz w:val="20"/>
              </w:rPr>
              <w:t xml:space="preserve"> </w:t>
            </w:r>
            <w:r w:rsidRPr="00822BC3">
              <w:rPr>
                <w:rFonts w:ascii="Times New Roman" w:hAnsi="Times New Roman" w:cs="Times New Roman"/>
                <w:sz w:val="20"/>
              </w:rPr>
              <w:t>800</w:t>
            </w:r>
          </w:p>
        </w:tc>
        <w:tc>
          <w:tcPr>
            <w:tcW w:w="1213" w:type="dxa"/>
          </w:tcPr>
          <w:p w14:paraId="1A73F716" w14:textId="77777777" w:rsidR="00317B84" w:rsidRPr="00822BC3" w:rsidRDefault="00317B84">
            <w:pPr>
              <w:jc w:val="center"/>
              <w:rPr>
                <w:rFonts w:ascii="Times New Roman" w:hAnsi="Times New Roman" w:cs="Times New Roman"/>
                <w:sz w:val="20"/>
              </w:rPr>
              <w:pPrChange w:id="3193" w:author="innovatiview" w:date="2024-02-28T16:46:00Z">
                <w:pPr>
                  <w:jc w:val="both"/>
                </w:pPr>
              </w:pPrChange>
            </w:pPr>
            <w:r w:rsidRPr="00822BC3">
              <w:rPr>
                <w:rFonts w:ascii="Times New Roman" w:hAnsi="Times New Roman" w:cs="Times New Roman"/>
                <w:sz w:val="20"/>
              </w:rPr>
              <w:t>± 5 percent</w:t>
            </w:r>
          </w:p>
        </w:tc>
      </w:tr>
      <w:tr w:rsidR="0079779E" w:rsidRPr="00822BC3" w14:paraId="412848A7" w14:textId="77777777" w:rsidTr="00C17CFA">
        <w:trPr>
          <w:jc w:val="center"/>
        </w:trPr>
        <w:tc>
          <w:tcPr>
            <w:tcW w:w="805" w:type="dxa"/>
          </w:tcPr>
          <w:p w14:paraId="7CA04EB5" w14:textId="77777777" w:rsidR="00317B84" w:rsidRPr="00822BC3" w:rsidRDefault="00317B84">
            <w:pPr>
              <w:pStyle w:val="ListParagraph"/>
              <w:numPr>
                <w:ilvl w:val="0"/>
                <w:numId w:val="84"/>
              </w:numPr>
              <w:ind w:left="504"/>
              <w:jc w:val="center"/>
              <w:rPr>
                <w:ins w:id="3194" w:author="innovatiview" w:date="2024-02-28T12:40:00Z"/>
                <w:rFonts w:ascii="Times New Roman" w:hAnsi="Times New Roman" w:cs="Times New Roman"/>
                <w:sz w:val="20"/>
                <w:rPrChange w:id="3195" w:author="innovatiview" w:date="2024-02-28T16:44:00Z">
                  <w:rPr>
                    <w:ins w:id="3196" w:author="innovatiview" w:date="2024-02-28T12:40:00Z"/>
                  </w:rPr>
                </w:rPrChange>
              </w:rPr>
              <w:pPrChange w:id="3197" w:author="innovatiview" w:date="2024-02-28T16:44:00Z">
                <w:pPr>
                  <w:jc w:val="center"/>
                </w:pPr>
              </w:pPrChange>
            </w:pPr>
          </w:p>
        </w:tc>
        <w:tc>
          <w:tcPr>
            <w:tcW w:w="810" w:type="dxa"/>
          </w:tcPr>
          <w:p w14:paraId="2CF87F40" w14:textId="77777777" w:rsidR="00317B84" w:rsidRPr="00822BC3" w:rsidRDefault="00317B84">
            <w:pPr>
              <w:jc w:val="center"/>
              <w:rPr>
                <w:rFonts w:ascii="Times New Roman" w:hAnsi="Times New Roman" w:cs="Times New Roman"/>
                <w:sz w:val="20"/>
              </w:rPr>
              <w:pPrChange w:id="3198" w:author="innovatiview" w:date="2024-02-28T16:46:00Z">
                <w:pPr>
                  <w:jc w:val="both"/>
                </w:pPr>
              </w:pPrChange>
            </w:pPr>
            <w:r w:rsidRPr="00822BC3">
              <w:rPr>
                <w:rFonts w:ascii="Times New Roman" w:hAnsi="Times New Roman" w:cs="Times New Roman"/>
                <w:sz w:val="20"/>
              </w:rPr>
              <w:t xml:space="preserve">Mass of lid </w:t>
            </w:r>
            <w:r w:rsidRPr="00822BC3">
              <w:rPr>
                <w:rFonts w:ascii="Times New Roman" w:hAnsi="Times New Roman" w:cs="Times New Roman"/>
                <w:sz w:val="20"/>
                <w:vertAlign w:val="superscript"/>
              </w:rPr>
              <w:t>a</w:t>
            </w:r>
          </w:p>
        </w:tc>
        <w:tc>
          <w:tcPr>
            <w:tcW w:w="450" w:type="dxa"/>
          </w:tcPr>
          <w:p w14:paraId="543679B7" w14:textId="77777777" w:rsidR="00317B84" w:rsidRPr="00822BC3" w:rsidRDefault="00317B84">
            <w:pPr>
              <w:jc w:val="center"/>
              <w:rPr>
                <w:rFonts w:ascii="Times New Roman" w:hAnsi="Times New Roman" w:cs="Times New Roman"/>
                <w:sz w:val="20"/>
              </w:rPr>
              <w:pPrChange w:id="3199" w:author="innovatiview" w:date="2024-02-28T16:46:00Z">
                <w:pPr>
                  <w:jc w:val="both"/>
                </w:pPr>
              </w:pPrChange>
            </w:pPr>
            <w:r w:rsidRPr="00822BC3">
              <w:rPr>
                <w:rFonts w:ascii="Times New Roman" w:hAnsi="Times New Roman" w:cs="Times New Roman"/>
                <w:sz w:val="20"/>
              </w:rPr>
              <w:t>g</w:t>
            </w:r>
          </w:p>
        </w:tc>
        <w:tc>
          <w:tcPr>
            <w:tcW w:w="540" w:type="dxa"/>
          </w:tcPr>
          <w:p w14:paraId="48E8358D" w14:textId="77777777" w:rsidR="00317B84" w:rsidRPr="00822BC3" w:rsidRDefault="00317B84">
            <w:pPr>
              <w:jc w:val="center"/>
              <w:rPr>
                <w:rFonts w:ascii="Times New Roman" w:hAnsi="Times New Roman" w:cs="Times New Roman"/>
                <w:sz w:val="20"/>
              </w:rPr>
              <w:pPrChange w:id="3200" w:author="innovatiview" w:date="2024-02-28T16:46:00Z">
                <w:pPr>
                  <w:jc w:val="both"/>
                </w:pPr>
              </w:pPrChange>
            </w:pPr>
            <w:r w:rsidRPr="00822BC3">
              <w:rPr>
                <w:rFonts w:ascii="Times New Roman" w:hAnsi="Times New Roman" w:cs="Times New Roman"/>
                <w:sz w:val="20"/>
              </w:rPr>
              <w:t>58</w:t>
            </w:r>
          </w:p>
        </w:tc>
        <w:tc>
          <w:tcPr>
            <w:tcW w:w="540" w:type="dxa"/>
          </w:tcPr>
          <w:p w14:paraId="0F5B346C" w14:textId="77777777" w:rsidR="00317B84" w:rsidRPr="00822BC3" w:rsidRDefault="00317B84">
            <w:pPr>
              <w:jc w:val="center"/>
              <w:rPr>
                <w:rFonts w:ascii="Times New Roman" w:hAnsi="Times New Roman" w:cs="Times New Roman"/>
                <w:sz w:val="20"/>
              </w:rPr>
              <w:pPrChange w:id="3201" w:author="innovatiview" w:date="2024-02-28T16:46:00Z">
                <w:pPr>
                  <w:jc w:val="both"/>
                </w:pPr>
              </w:pPrChange>
            </w:pPr>
            <w:r w:rsidRPr="00822BC3">
              <w:rPr>
                <w:rFonts w:ascii="Times New Roman" w:hAnsi="Times New Roman" w:cs="Times New Roman"/>
                <w:sz w:val="20"/>
              </w:rPr>
              <w:t>70</w:t>
            </w:r>
          </w:p>
        </w:tc>
        <w:tc>
          <w:tcPr>
            <w:tcW w:w="554" w:type="dxa"/>
          </w:tcPr>
          <w:p w14:paraId="38F6D0AD" w14:textId="77777777" w:rsidR="00317B84" w:rsidRPr="00822BC3" w:rsidRDefault="00317B84">
            <w:pPr>
              <w:jc w:val="center"/>
              <w:rPr>
                <w:rFonts w:ascii="Times New Roman" w:hAnsi="Times New Roman" w:cs="Times New Roman"/>
                <w:sz w:val="20"/>
              </w:rPr>
              <w:pPrChange w:id="3202" w:author="innovatiview" w:date="2024-02-28T16:46:00Z">
                <w:pPr>
                  <w:jc w:val="both"/>
                </w:pPr>
              </w:pPrChange>
            </w:pPr>
            <w:r w:rsidRPr="00822BC3">
              <w:rPr>
                <w:rFonts w:ascii="Times New Roman" w:hAnsi="Times New Roman" w:cs="Times New Roman"/>
                <w:sz w:val="20"/>
              </w:rPr>
              <w:t>86</w:t>
            </w:r>
          </w:p>
        </w:tc>
        <w:tc>
          <w:tcPr>
            <w:tcW w:w="584" w:type="dxa"/>
          </w:tcPr>
          <w:p w14:paraId="6FB05496" w14:textId="77777777" w:rsidR="00317B84" w:rsidRPr="00822BC3" w:rsidRDefault="00317B84">
            <w:pPr>
              <w:jc w:val="center"/>
              <w:rPr>
                <w:rFonts w:ascii="Times New Roman" w:hAnsi="Times New Roman" w:cs="Times New Roman"/>
                <w:sz w:val="20"/>
              </w:rPr>
              <w:pPrChange w:id="3203" w:author="innovatiview" w:date="2024-02-28T16:46:00Z">
                <w:pPr>
                  <w:jc w:val="both"/>
                </w:pPr>
              </w:pPrChange>
            </w:pPr>
            <w:r w:rsidRPr="00822BC3">
              <w:rPr>
                <w:rFonts w:ascii="Times New Roman" w:hAnsi="Times New Roman" w:cs="Times New Roman"/>
                <w:sz w:val="20"/>
              </w:rPr>
              <w:t>105</w:t>
            </w:r>
          </w:p>
        </w:tc>
        <w:tc>
          <w:tcPr>
            <w:tcW w:w="584" w:type="dxa"/>
          </w:tcPr>
          <w:p w14:paraId="5AA9F33B" w14:textId="77777777" w:rsidR="00317B84" w:rsidRPr="00822BC3" w:rsidRDefault="00317B84">
            <w:pPr>
              <w:jc w:val="center"/>
              <w:rPr>
                <w:rFonts w:ascii="Times New Roman" w:hAnsi="Times New Roman" w:cs="Times New Roman"/>
                <w:sz w:val="20"/>
              </w:rPr>
              <w:pPrChange w:id="3204" w:author="innovatiview" w:date="2024-02-28T16:46:00Z">
                <w:pPr>
                  <w:jc w:val="both"/>
                </w:pPr>
              </w:pPrChange>
            </w:pPr>
            <w:r w:rsidRPr="00822BC3">
              <w:rPr>
                <w:rFonts w:ascii="Times New Roman" w:hAnsi="Times New Roman" w:cs="Times New Roman"/>
                <w:sz w:val="20"/>
              </w:rPr>
              <w:t>125</w:t>
            </w:r>
          </w:p>
        </w:tc>
        <w:tc>
          <w:tcPr>
            <w:tcW w:w="584" w:type="dxa"/>
          </w:tcPr>
          <w:p w14:paraId="44E4F846" w14:textId="77777777" w:rsidR="00317B84" w:rsidRPr="00822BC3" w:rsidRDefault="00317B84">
            <w:pPr>
              <w:jc w:val="center"/>
              <w:rPr>
                <w:rFonts w:ascii="Times New Roman" w:hAnsi="Times New Roman" w:cs="Times New Roman"/>
                <w:sz w:val="20"/>
              </w:rPr>
              <w:pPrChange w:id="3205" w:author="innovatiview" w:date="2024-02-28T16:46:00Z">
                <w:pPr>
                  <w:jc w:val="both"/>
                </w:pPr>
              </w:pPrChange>
            </w:pPr>
            <w:r w:rsidRPr="00822BC3">
              <w:rPr>
                <w:rFonts w:ascii="Times New Roman" w:hAnsi="Times New Roman" w:cs="Times New Roman"/>
                <w:sz w:val="20"/>
              </w:rPr>
              <w:t>149</w:t>
            </w:r>
          </w:p>
        </w:tc>
        <w:tc>
          <w:tcPr>
            <w:tcW w:w="574" w:type="dxa"/>
          </w:tcPr>
          <w:p w14:paraId="1F15671B" w14:textId="77777777" w:rsidR="00317B84" w:rsidRPr="00822BC3" w:rsidRDefault="00317B84">
            <w:pPr>
              <w:jc w:val="center"/>
              <w:rPr>
                <w:rFonts w:ascii="Times New Roman" w:hAnsi="Times New Roman" w:cs="Times New Roman"/>
                <w:sz w:val="20"/>
              </w:rPr>
              <w:pPrChange w:id="3206" w:author="innovatiview" w:date="2024-02-28T16:46:00Z">
                <w:pPr>
                  <w:jc w:val="both"/>
                </w:pPr>
              </w:pPrChange>
            </w:pPr>
            <w:r w:rsidRPr="00822BC3">
              <w:rPr>
                <w:rFonts w:ascii="Times New Roman" w:hAnsi="Times New Roman" w:cs="Times New Roman"/>
                <w:sz w:val="20"/>
              </w:rPr>
              <w:t>117</w:t>
            </w:r>
          </w:p>
        </w:tc>
        <w:tc>
          <w:tcPr>
            <w:tcW w:w="540" w:type="dxa"/>
          </w:tcPr>
          <w:p w14:paraId="132129D6" w14:textId="77777777" w:rsidR="00317B84" w:rsidRPr="00822BC3" w:rsidRDefault="00317B84">
            <w:pPr>
              <w:jc w:val="center"/>
              <w:rPr>
                <w:rFonts w:ascii="Times New Roman" w:hAnsi="Times New Roman" w:cs="Times New Roman"/>
                <w:sz w:val="20"/>
              </w:rPr>
              <w:pPrChange w:id="3207" w:author="innovatiview" w:date="2024-02-28T16:46:00Z">
                <w:pPr>
                  <w:jc w:val="both"/>
                </w:pPr>
              </w:pPrChange>
            </w:pPr>
            <w:r w:rsidRPr="00822BC3">
              <w:rPr>
                <w:rFonts w:ascii="Times New Roman" w:hAnsi="Times New Roman" w:cs="Times New Roman"/>
                <w:sz w:val="20"/>
              </w:rPr>
              <w:t>208</w:t>
            </w:r>
          </w:p>
        </w:tc>
        <w:tc>
          <w:tcPr>
            <w:tcW w:w="720" w:type="dxa"/>
          </w:tcPr>
          <w:p w14:paraId="7A4EC4F7" w14:textId="77777777" w:rsidR="00317B84" w:rsidRPr="00822BC3" w:rsidRDefault="00317B84">
            <w:pPr>
              <w:jc w:val="center"/>
              <w:rPr>
                <w:rFonts w:ascii="Times New Roman" w:hAnsi="Times New Roman" w:cs="Times New Roman"/>
                <w:sz w:val="20"/>
              </w:rPr>
              <w:pPrChange w:id="3208" w:author="innovatiview" w:date="2024-02-28T16:46:00Z">
                <w:pPr>
                  <w:jc w:val="both"/>
                </w:pPr>
              </w:pPrChange>
            </w:pPr>
            <w:r w:rsidRPr="00822BC3">
              <w:rPr>
                <w:rFonts w:ascii="Times New Roman" w:hAnsi="Times New Roman" w:cs="Times New Roman"/>
                <w:sz w:val="20"/>
              </w:rPr>
              <w:t>290</w:t>
            </w:r>
          </w:p>
        </w:tc>
        <w:tc>
          <w:tcPr>
            <w:tcW w:w="720" w:type="dxa"/>
          </w:tcPr>
          <w:p w14:paraId="3AE729D9" w14:textId="77777777" w:rsidR="00317B84" w:rsidRPr="00822BC3" w:rsidRDefault="00317B84">
            <w:pPr>
              <w:jc w:val="center"/>
              <w:rPr>
                <w:rFonts w:ascii="Times New Roman" w:hAnsi="Times New Roman" w:cs="Times New Roman"/>
                <w:sz w:val="20"/>
              </w:rPr>
              <w:pPrChange w:id="3209" w:author="innovatiview" w:date="2024-02-28T16:46:00Z">
                <w:pPr>
                  <w:jc w:val="both"/>
                </w:pPr>
              </w:pPrChange>
            </w:pPr>
            <w:r w:rsidRPr="00822BC3">
              <w:rPr>
                <w:rFonts w:ascii="Times New Roman" w:hAnsi="Times New Roman" w:cs="Times New Roman"/>
                <w:sz w:val="20"/>
              </w:rPr>
              <w:t>323</w:t>
            </w:r>
          </w:p>
        </w:tc>
        <w:tc>
          <w:tcPr>
            <w:tcW w:w="720" w:type="dxa"/>
          </w:tcPr>
          <w:p w14:paraId="513D35E2" w14:textId="77777777" w:rsidR="00317B84" w:rsidRPr="00822BC3" w:rsidRDefault="00317B84">
            <w:pPr>
              <w:jc w:val="center"/>
              <w:rPr>
                <w:rFonts w:ascii="Times New Roman" w:hAnsi="Times New Roman" w:cs="Times New Roman"/>
                <w:sz w:val="20"/>
              </w:rPr>
              <w:pPrChange w:id="3210" w:author="innovatiview" w:date="2024-02-28T16:46:00Z">
                <w:pPr>
                  <w:jc w:val="both"/>
                </w:pPr>
              </w:pPrChange>
            </w:pPr>
            <w:r w:rsidRPr="00822BC3">
              <w:rPr>
                <w:rFonts w:ascii="Times New Roman" w:hAnsi="Times New Roman" w:cs="Times New Roman"/>
                <w:sz w:val="20"/>
              </w:rPr>
              <w:t>360</w:t>
            </w:r>
          </w:p>
        </w:tc>
        <w:tc>
          <w:tcPr>
            <w:tcW w:w="682" w:type="dxa"/>
          </w:tcPr>
          <w:p w14:paraId="344906F4" w14:textId="77777777" w:rsidR="00317B84" w:rsidRPr="00822BC3" w:rsidRDefault="00317B84">
            <w:pPr>
              <w:jc w:val="center"/>
              <w:rPr>
                <w:rFonts w:ascii="Times New Roman" w:hAnsi="Times New Roman" w:cs="Times New Roman"/>
                <w:sz w:val="20"/>
              </w:rPr>
              <w:pPrChange w:id="3211" w:author="innovatiview" w:date="2024-02-28T16:46:00Z">
                <w:pPr>
                  <w:jc w:val="both"/>
                </w:pPr>
              </w:pPrChange>
            </w:pPr>
            <w:r w:rsidRPr="00822BC3">
              <w:rPr>
                <w:rFonts w:ascii="Times New Roman" w:hAnsi="Times New Roman" w:cs="Times New Roman"/>
                <w:sz w:val="20"/>
              </w:rPr>
              <w:t>402</w:t>
            </w:r>
          </w:p>
        </w:tc>
        <w:tc>
          <w:tcPr>
            <w:tcW w:w="1213" w:type="dxa"/>
          </w:tcPr>
          <w:p w14:paraId="709C8F09" w14:textId="77777777" w:rsidR="00317B84" w:rsidRPr="00822BC3" w:rsidRDefault="00317B84">
            <w:pPr>
              <w:jc w:val="center"/>
              <w:rPr>
                <w:rFonts w:ascii="Times New Roman" w:hAnsi="Times New Roman" w:cs="Times New Roman"/>
                <w:sz w:val="20"/>
              </w:rPr>
              <w:pPrChange w:id="3212" w:author="innovatiview" w:date="2024-02-28T16:46:00Z">
                <w:pPr>
                  <w:jc w:val="both"/>
                </w:pPr>
              </w:pPrChange>
            </w:pPr>
          </w:p>
        </w:tc>
      </w:tr>
      <w:tr w:rsidR="00C17CFA" w:rsidRPr="00822BC3" w14:paraId="233C47A0" w14:textId="77777777" w:rsidTr="00706015">
        <w:trPr>
          <w:jc w:val="center"/>
        </w:trPr>
        <w:tc>
          <w:tcPr>
            <w:tcW w:w="10620" w:type="dxa"/>
            <w:gridSpan w:val="16"/>
          </w:tcPr>
          <w:p w14:paraId="322DD475" w14:textId="77777777" w:rsidR="00C17CFA" w:rsidRPr="00822BC3" w:rsidRDefault="00C17CFA">
            <w:pPr>
              <w:ind w:left="360"/>
              <w:rPr>
                <w:rFonts w:ascii="Times New Roman" w:hAnsi="Times New Roman" w:cs="Times New Roman"/>
                <w:sz w:val="20"/>
              </w:rPr>
              <w:pPrChange w:id="3213" w:author="innovatiview" w:date="2024-02-28T16:46:00Z">
                <w:pPr>
                  <w:jc w:val="both"/>
                </w:pPr>
              </w:pPrChange>
            </w:pPr>
            <w:r w:rsidRPr="00822BC3">
              <w:rPr>
                <w:rFonts w:ascii="Times New Roman" w:hAnsi="Times New Roman" w:cs="Times New Roman"/>
                <w:sz w:val="20"/>
                <w:vertAlign w:val="superscript"/>
              </w:rPr>
              <w:t>a</w:t>
            </w:r>
            <w:r w:rsidRPr="00822BC3">
              <w:rPr>
                <w:rFonts w:ascii="Times New Roman" w:hAnsi="Times New Roman" w:cs="Times New Roman"/>
                <w:sz w:val="20"/>
              </w:rPr>
              <w:t xml:space="preserve"> Mass without handles, calculated for aluminium lids (density 2 700 kg/m</w:t>
            </w:r>
            <w:r w:rsidRPr="00822BC3">
              <w:rPr>
                <w:rFonts w:ascii="Times New Roman" w:hAnsi="Times New Roman" w:cs="Times New Roman"/>
                <w:sz w:val="20"/>
                <w:vertAlign w:val="superscript"/>
              </w:rPr>
              <w:t>3</w:t>
            </w:r>
            <w:r w:rsidRPr="00822BC3">
              <w:rPr>
                <w:rFonts w:ascii="Times New Roman" w:hAnsi="Times New Roman" w:cs="Times New Roman"/>
                <w:sz w:val="20"/>
              </w:rPr>
              <w:t>) give for information</w:t>
            </w:r>
          </w:p>
        </w:tc>
      </w:tr>
    </w:tbl>
    <w:p w14:paraId="5A9484AA" w14:textId="77777777" w:rsidR="005A7F4F" w:rsidRPr="00822BC3" w:rsidRDefault="005A7F4F" w:rsidP="002B4B96">
      <w:pPr>
        <w:tabs>
          <w:tab w:val="left" w:pos="6117"/>
        </w:tabs>
        <w:spacing w:after="0" w:line="240" w:lineRule="auto"/>
        <w:jc w:val="both"/>
        <w:rPr>
          <w:rFonts w:ascii="Times New Roman" w:hAnsi="Times New Roman" w:cs="Times New Roman"/>
          <w:b/>
          <w:bCs/>
          <w:sz w:val="20"/>
        </w:rPr>
      </w:pPr>
    </w:p>
    <w:p w14:paraId="0EB248CD" w14:textId="77777777" w:rsidR="00172476" w:rsidRPr="00822BC3" w:rsidDel="00281EA7" w:rsidRDefault="00172476" w:rsidP="002B4B96">
      <w:pPr>
        <w:tabs>
          <w:tab w:val="left" w:pos="6117"/>
        </w:tabs>
        <w:spacing w:after="0" w:line="240" w:lineRule="auto"/>
        <w:jc w:val="both"/>
        <w:rPr>
          <w:del w:id="3214" w:author="innovatiview" w:date="2024-03-07T11:21:00Z"/>
          <w:rFonts w:ascii="Times New Roman" w:hAnsi="Times New Roman" w:cs="Times New Roman"/>
          <w:b/>
          <w:bCs/>
          <w:sz w:val="20"/>
        </w:rPr>
      </w:pPr>
    </w:p>
    <w:p w14:paraId="689F882F" w14:textId="77777777" w:rsidR="00172476" w:rsidRPr="00822BC3" w:rsidDel="00281EA7" w:rsidRDefault="00172476">
      <w:pPr>
        <w:tabs>
          <w:tab w:val="left" w:pos="6117"/>
        </w:tabs>
        <w:spacing w:after="0" w:line="240" w:lineRule="auto"/>
        <w:rPr>
          <w:del w:id="3215" w:author="innovatiview" w:date="2024-03-07T11:20:00Z"/>
          <w:rFonts w:ascii="Times New Roman" w:hAnsi="Times New Roman" w:cs="Times New Roman"/>
          <w:b/>
          <w:bCs/>
          <w:sz w:val="20"/>
        </w:rPr>
        <w:pPrChange w:id="3216" w:author="innovatiview" w:date="2024-03-07T11:21:00Z">
          <w:pPr>
            <w:tabs>
              <w:tab w:val="left" w:pos="6117"/>
            </w:tabs>
            <w:spacing w:after="0" w:line="240" w:lineRule="auto"/>
            <w:jc w:val="both"/>
          </w:pPr>
        </w:pPrChange>
      </w:pPr>
    </w:p>
    <w:p w14:paraId="4B385741" w14:textId="77777777" w:rsidR="00172476" w:rsidRPr="00822BC3" w:rsidDel="00281EA7" w:rsidRDefault="00172476">
      <w:pPr>
        <w:tabs>
          <w:tab w:val="left" w:pos="6117"/>
        </w:tabs>
        <w:spacing w:after="0" w:line="240" w:lineRule="auto"/>
        <w:rPr>
          <w:del w:id="3217" w:author="innovatiview" w:date="2024-03-07T11:20:00Z"/>
          <w:rFonts w:ascii="Times New Roman" w:hAnsi="Times New Roman" w:cs="Times New Roman"/>
          <w:b/>
          <w:bCs/>
          <w:sz w:val="20"/>
        </w:rPr>
        <w:pPrChange w:id="3218" w:author="innovatiview" w:date="2024-03-07T11:21:00Z">
          <w:pPr>
            <w:tabs>
              <w:tab w:val="left" w:pos="6117"/>
            </w:tabs>
            <w:spacing w:after="0" w:line="240" w:lineRule="auto"/>
            <w:jc w:val="both"/>
          </w:pPr>
        </w:pPrChange>
      </w:pPr>
    </w:p>
    <w:p w14:paraId="4B782CD5" w14:textId="77777777" w:rsidR="00172476" w:rsidRPr="00822BC3" w:rsidDel="00281EA7" w:rsidRDefault="00172476">
      <w:pPr>
        <w:tabs>
          <w:tab w:val="left" w:pos="6117"/>
        </w:tabs>
        <w:spacing w:after="0" w:line="240" w:lineRule="auto"/>
        <w:rPr>
          <w:del w:id="3219" w:author="innovatiview" w:date="2024-03-07T11:20:00Z"/>
          <w:rFonts w:ascii="Times New Roman" w:hAnsi="Times New Roman" w:cs="Times New Roman"/>
          <w:b/>
          <w:bCs/>
          <w:sz w:val="20"/>
        </w:rPr>
        <w:pPrChange w:id="3220" w:author="innovatiview" w:date="2024-03-07T11:21:00Z">
          <w:pPr>
            <w:tabs>
              <w:tab w:val="left" w:pos="6117"/>
            </w:tabs>
            <w:spacing w:after="0" w:line="240" w:lineRule="auto"/>
            <w:jc w:val="both"/>
          </w:pPr>
        </w:pPrChange>
      </w:pPr>
    </w:p>
    <w:p w14:paraId="5C5CC783" w14:textId="77777777" w:rsidR="00172476" w:rsidRPr="00822BC3" w:rsidDel="00281EA7" w:rsidRDefault="00172476">
      <w:pPr>
        <w:tabs>
          <w:tab w:val="left" w:pos="6117"/>
        </w:tabs>
        <w:spacing w:after="0" w:line="240" w:lineRule="auto"/>
        <w:rPr>
          <w:del w:id="3221" w:author="innovatiview" w:date="2024-03-07T11:20:00Z"/>
          <w:rFonts w:ascii="Times New Roman" w:hAnsi="Times New Roman" w:cs="Times New Roman"/>
          <w:b/>
          <w:bCs/>
          <w:sz w:val="20"/>
        </w:rPr>
        <w:pPrChange w:id="3222" w:author="innovatiview" w:date="2024-03-07T11:21:00Z">
          <w:pPr>
            <w:tabs>
              <w:tab w:val="left" w:pos="6117"/>
            </w:tabs>
            <w:spacing w:after="0" w:line="240" w:lineRule="auto"/>
            <w:jc w:val="both"/>
          </w:pPr>
        </w:pPrChange>
      </w:pPr>
    </w:p>
    <w:p w14:paraId="6E5EC826" w14:textId="77777777" w:rsidR="00172476" w:rsidRPr="00822BC3" w:rsidDel="00281EA7" w:rsidRDefault="00172476">
      <w:pPr>
        <w:tabs>
          <w:tab w:val="left" w:pos="6117"/>
        </w:tabs>
        <w:spacing w:after="0" w:line="240" w:lineRule="auto"/>
        <w:rPr>
          <w:del w:id="3223" w:author="innovatiview" w:date="2024-03-07T11:20:00Z"/>
          <w:rFonts w:ascii="Times New Roman" w:hAnsi="Times New Roman" w:cs="Times New Roman"/>
          <w:b/>
          <w:bCs/>
          <w:sz w:val="20"/>
        </w:rPr>
        <w:pPrChange w:id="3224" w:author="innovatiview" w:date="2024-03-07T11:21:00Z">
          <w:pPr>
            <w:tabs>
              <w:tab w:val="left" w:pos="6117"/>
            </w:tabs>
            <w:spacing w:after="0" w:line="240" w:lineRule="auto"/>
            <w:jc w:val="both"/>
          </w:pPr>
        </w:pPrChange>
      </w:pPr>
    </w:p>
    <w:p w14:paraId="453158A9" w14:textId="77777777" w:rsidR="00172476" w:rsidRPr="00822BC3" w:rsidDel="00281EA7" w:rsidRDefault="00172476">
      <w:pPr>
        <w:tabs>
          <w:tab w:val="left" w:pos="6117"/>
        </w:tabs>
        <w:spacing w:after="0" w:line="240" w:lineRule="auto"/>
        <w:rPr>
          <w:del w:id="3225" w:author="innovatiview" w:date="2024-03-07T11:20:00Z"/>
          <w:rFonts w:ascii="Times New Roman" w:hAnsi="Times New Roman" w:cs="Times New Roman"/>
          <w:b/>
          <w:bCs/>
          <w:sz w:val="20"/>
        </w:rPr>
        <w:pPrChange w:id="3226" w:author="innovatiview" w:date="2024-03-07T11:21:00Z">
          <w:pPr>
            <w:tabs>
              <w:tab w:val="left" w:pos="6117"/>
            </w:tabs>
            <w:spacing w:after="0" w:line="240" w:lineRule="auto"/>
            <w:jc w:val="both"/>
          </w:pPr>
        </w:pPrChange>
      </w:pPr>
    </w:p>
    <w:p w14:paraId="112312CE" w14:textId="77777777" w:rsidR="00AA7591" w:rsidRPr="00822BC3" w:rsidRDefault="00AA7591">
      <w:pPr>
        <w:tabs>
          <w:tab w:val="left" w:pos="6117"/>
        </w:tabs>
        <w:spacing w:after="120" w:line="240" w:lineRule="auto"/>
        <w:rPr>
          <w:ins w:id="3227" w:author="innovatiview" w:date="2024-02-28T16:54:00Z"/>
          <w:rFonts w:ascii="Times New Roman" w:hAnsi="Times New Roman" w:cs="Times New Roman"/>
          <w:b/>
          <w:bCs/>
          <w:sz w:val="20"/>
        </w:rPr>
        <w:pPrChange w:id="3228" w:author="innovatiview" w:date="2024-03-07T11:21:00Z">
          <w:pPr>
            <w:tabs>
              <w:tab w:val="left" w:pos="6117"/>
            </w:tabs>
            <w:spacing w:after="0" w:line="240" w:lineRule="auto"/>
            <w:jc w:val="both"/>
          </w:pPr>
        </w:pPrChange>
      </w:pPr>
    </w:p>
    <w:p w14:paraId="2F984190" w14:textId="77777777" w:rsidR="00086029" w:rsidRDefault="00086029" w:rsidP="00086029">
      <w:pPr>
        <w:tabs>
          <w:tab w:val="left" w:pos="6117"/>
        </w:tabs>
        <w:spacing w:after="120" w:line="240" w:lineRule="auto"/>
        <w:jc w:val="center"/>
        <w:rPr>
          <w:rFonts w:ascii="Times New Roman" w:hAnsi="Times New Roman" w:cs="Times New Roman"/>
          <w:b/>
          <w:bCs/>
          <w:sz w:val="20"/>
        </w:rPr>
      </w:pPr>
    </w:p>
    <w:p w14:paraId="53EFFCB3" w14:textId="77777777" w:rsidR="00086029" w:rsidRDefault="00086029" w:rsidP="00086029">
      <w:pPr>
        <w:tabs>
          <w:tab w:val="left" w:pos="6117"/>
        </w:tabs>
        <w:spacing w:after="120" w:line="240" w:lineRule="auto"/>
        <w:jc w:val="center"/>
        <w:rPr>
          <w:rFonts w:ascii="Times New Roman" w:hAnsi="Times New Roman" w:cs="Times New Roman"/>
          <w:b/>
          <w:bCs/>
          <w:sz w:val="20"/>
        </w:rPr>
      </w:pPr>
    </w:p>
    <w:p w14:paraId="74FA29EC" w14:textId="60D187A5" w:rsidR="00086029" w:rsidRDefault="00086029" w:rsidP="00086029">
      <w:pPr>
        <w:tabs>
          <w:tab w:val="left" w:pos="6117"/>
        </w:tabs>
        <w:spacing w:after="120" w:line="240" w:lineRule="auto"/>
        <w:jc w:val="center"/>
        <w:rPr>
          <w:rFonts w:ascii="Times New Roman" w:hAnsi="Times New Roman" w:cs="Times New Roman"/>
          <w:b/>
          <w:bCs/>
          <w:sz w:val="20"/>
        </w:rPr>
      </w:pPr>
    </w:p>
    <w:p w14:paraId="614DAE24" w14:textId="7C1E75D0" w:rsidR="00C03CC4" w:rsidRDefault="00C03CC4" w:rsidP="00086029">
      <w:pPr>
        <w:tabs>
          <w:tab w:val="left" w:pos="6117"/>
        </w:tabs>
        <w:spacing w:after="120" w:line="240" w:lineRule="auto"/>
        <w:jc w:val="center"/>
        <w:rPr>
          <w:rFonts w:ascii="Times New Roman" w:hAnsi="Times New Roman" w:cs="Times New Roman"/>
          <w:b/>
          <w:bCs/>
          <w:sz w:val="20"/>
        </w:rPr>
      </w:pPr>
    </w:p>
    <w:p w14:paraId="379AAB7E" w14:textId="77777777" w:rsidR="00C03CC4" w:rsidRDefault="00C03CC4" w:rsidP="00086029">
      <w:pPr>
        <w:tabs>
          <w:tab w:val="left" w:pos="6117"/>
        </w:tabs>
        <w:spacing w:after="120" w:line="240" w:lineRule="auto"/>
        <w:jc w:val="center"/>
        <w:rPr>
          <w:rFonts w:ascii="Times New Roman" w:hAnsi="Times New Roman" w:cs="Times New Roman"/>
          <w:b/>
          <w:bCs/>
          <w:sz w:val="20"/>
        </w:rPr>
      </w:pPr>
    </w:p>
    <w:p w14:paraId="09952049" w14:textId="38BE3B6A" w:rsidR="006D0386" w:rsidRPr="00822BC3" w:rsidRDefault="00172476">
      <w:pPr>
        <w:tabs>
          <w:tab w:val="left" w:pos="6117"/>
        </w:tabs>
        <w:spacing w:after="120" w:line="240" w:lineRule="auto"/>
        <w:jc w:val="center"/>
        <w:rPr>
          <w:ins w:id="3229" w:author="innovatiview" w:date="2024-02-28T12:44:00Z"/>
          <w:rFonts w:ascii="Times New Roman" w:hAnsi="Times New Roman" w:cs="Times New Roman"/>
          <w:sz w:val="20"/>
        </w:rPr>
        <w:pPrChange w:id="3230" w:author="innovatiview" w:date="2024-02-28T12:44:00Z">
          <w:pPr>
            <w:tabs>
              <w:tab w:val="left" w:pos="6117"/>
            </w:tabs>
            <w:spacing w:after="0" w:line="240" w:lineRule="auto"/>
            <w:jc w:val="both"/>
          </w:pPr>
        </w:pPrChange>
      </w:pPr>
      <w:r w:rsidRPr="00822BC3">
        <w:rPr>
          <w:rFonts w:ascii="Times New Roman" w:hAnsi="Times New Roman" w:cs="Times New Roman"/>
          <w:b/>
          <w:bCs/>
          <w:sz w:val="20"/>
        </w:rPr>
        <w:lastRenderedPageBreak/>
        <w:t>ANNEX B</w:t>
      </w:r>
      <w:del w:id="3231" w:author="innovatiview" w:date="2024-02-28T12:44:00Z">
        <w:r w:rsidRPr="00822BC3" w:rsidDel="006D0386">
          <w:rPr>
            <w:rFonts w:ascii="Times New Roman" w:hAnsi="Times New Roman" w:cs="Times New Roman"/>
            <w:sz w:val="20"/>
          </w:rPr>
          <w:br/>
        </w:r>
      </w:del>
    </w:p>
    <w:p w14:paraId="390453E1" w14:textId="77777777" w:rsidR="00172476" w:rsidRPr="00822BC3" w:rsidRDefault="00172476">
      <w:pPr>
        <w:tabs>
          <w:tab w:val="left" w:pos="6117"/>
        </w:tabs>
        <w:spacing w:after="120" w:line="240" w:lineRule="auto"/>
        <w:jc w:val="center"/>
        <w:rPr>
          <w:rFonts w:ascii="Times New Roman" w:hAnsi="Times New Roman" w:cs="Times New Roman"/>
          <w:sz w:val="20"/>
        </w:rPr>
        <w:pPrChange w:id="3232" w:author="innovatiview" w:date="2024-02-28T12:44:00Z">
          <w:pPr>
            <w:tabs>
              <w:tab w:val="left" w:pos="6117"/>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 xml:space="preserve">Clause </w:t>
      </w:r>
      <w:r w:rsidRPr="00822BC3">
        <w:rPr>
          <w:rFonts w:ascii="Times New Roman" w:hAnsi="Times New Roman" w:cs="Times New Roman"/>
          <w:sz w:val="20"/>
        </w:rPr>
        <w:t>6.9)</w:t>
      </w:r>
    </w:p>
    <w:p w14:paraId="7612C3E3" w14:textId="77777777" w:rsidR="00172476" w:rsidRPr="00822BC3" w:rsidRDefault="00172476">
      <w:pPr>
        <w:tabs>
          <w:tab w:val="left" w:pos="6117"/>
        </w:tabs>
        <w:spacing w:after="120" w:line="240" w:lineRule="auto"/>
        <w:jc w:val="center"/>
        <w:rPr>
          <w:rFonts w:ascii="Times New Roman" w:hAnsi="Times New Roman" w:cs="Times New Roman"/>
          <w:sz w:val="20"/>
        </w:rPr>
        <w:pPrChange w:id="3233" w:author="innovatiview" w:date="2024-02-28T12:44:00Z">
          <w:pPr>
            <w:tabs>
              <w:tab w:val="left" w:pos="6117"/>
            </w:tabs>
            <w:spacing w:after="0" w:line="240" w:lineRule="auto"/>
            <w:jc w:val="both"/>
          </w:pPr>
        </w:pPrChange>
      </w:pPr>
      <w:del w:id="3234" w:author="innovatiview" w:date="2024-02-28T12:44:00Z">
        <w:r w:rsidRPr="00822BC3" w:rsidDel="006D0386">
          <w:rPr>
            <w:rFonts w:ascii="Times New Roman" w:hAnsi="Times New Roman" w:cs="Times New Roman"/>
            <w:sz w:val="20"/>
          </w:rPr>
          <w:br/>
        </w:r>
      </w:del>
      <w:r w:rsidRPr="00822BC3">
        <w:rPr>
          <w:rFonts w:ascii="Times New Roman" w:hAnsi="Times New Roman" w:cs="Times New Roman"/>
          <w:sz w:val="20"/>
        </w:rPr>
        <w:t>(</w:t>
      </w:r>
      <w:r w:rsidRPr="00822BC3">
        <w:rPr>
          <w:rFonts w:ascii="Times New Roman" w:hAnsi="Times New Roman" w:cs="Times New Roman"/>
          <w:i/>
          <w:iCs/>
          <w:sz w:val="20"/>
        </w:rPr>
        <w:t>Normative</w:t>
      </w:r>
      <w:r w:rsidRPr="00822BC3">
        <w:rPr>
          <w:rFonts w:ascii="Times New Roman" w:hAnsi="Times New Roman" w:cs="Times New Roman"/>
          <w:sz w:val="20"/>
        </w:rPr>
        <w:t>)</w:t>
      </w:r>
    </w:p>
    <w:p w14:paraId="48F1E3E9" w14:textId="77777777" w:rsidR="00172476" w:rsidRPr="00822BC3" w:rsidRDefault="00172476">
      <w:pPr>
        <w:tabs>
          <w:tab w:val="left" w:pos="6117"/>
        </w:tabs>
        <w:spacing w:after="120" w:line="240" w:lineRule="auto"/>
        <w:jc w:val="center"/>
        <w:rPr>
          <w:rFonts w:ascii="Times New Roman" w:hAnsi="Times New Roman" w:cs="Times New Roman"/>
          <w:b/>
          <w:bCs/>
          <w:sz w:val="20"/>
        </w:rPr>
        <w:pPrChange w:id="3235" w:author="innovatiview" w:date="2024-02-28T12:44:00Z">
          <w:pPr>
            <w:tabs>
              <w:tab w:val="left" w:pos="6117"/>
            </w:tabs>
            <w:spacing w:after="0" w:line="240" w:lineRule="auto"/>
            <w:jc w:val="both"/>
          </w:pPr>
        </w:pPrChange>
      </w:pPr>
      <w:del w:id="3236" w:author="innovatiview" w:date="2024-02-28T12:44:00Z">
        <w:r w:rsidRPr="00822BC3" w:rsidDel="006D0386">
          <w:rPr>
            <w:rFonts w:ascii="Times New Roman" w:hAnsi="Times New Roman" w:cs="Times New Roman"/>
            <w:sz w:val="20"/>
          </w:rPr>
          <w:br/>
        </w:r>
      </w:del>
      <w:r w:rsidRPr="00822BC3">
        <w:rPr>
          <w:rFonts w:ascii="Times New Roman" w:hAnsi="Times New Roman" w:cs="Times New Roman"/>
          <w:b/>
          <w:bCs/>
          <w:sz w:val="20"/>
        </w:rPr>
        <w:t>TEST ON NEEDLE VALVES</w:t>
      </w:r>
    </w:p>
    <w:p w14:paraId="02C132A5" w14:textId="77777777" w:rsidR="00856D50" w:rsidRPr="00822BC3" w:rsidDel="006D0386" w:rsidRDefault="00856D50">
      <w:pPr>
        <w:tabs>
          <w:tab w:val="left" w:pos="6117"/>
        </w:tabs>
        <w:spacing w:after="0" w:line="240" w:lineRule="auto"/>
        <w:jc w:val="center"/>
        <w:rPr>
          <w:del w:id="3237" w:author="innovatiview" w:date="2024-02-28T12:44:00Z"/>
          <w:rFonts w:ascii="Times New Roman" w:hAnsi="Times New Roman" w:cs="Times New Roman"/>
          <w:b/>
          <w:bCs/>
          <w:sz w:val="20"/>
        </w:rPr>
        <w:pPrChange w:id="3238" w:author="innovatiview" w:date="2024-02-28T12:44:00Z">
          <w:pPr>
            <w:tabs>
              <w:tab w:val="left" w:pos="6117"/>
            </w:tabs>
            <w:spacing w:after="0" w:line="240" w:lineRule="auto"/>
            <w:jc w:val="both"/>
          </w:pPr>
        </w:pPrChange>
      </w:pPr>
    </w:p>
    <w:p w14:paraId="48C0A4FB" w14:textId="77777777" w:rsidR="008F0AEE" w:rsidRPr="00822BC3" w:rsidRDefault="008F0AEE">
      <w:pPr>
        <w:tabs>
          <w:tab w:val="left" w:pos="6117"/>
        </w:tabs>
        <w:spacing w:after="0" w:line="240" w:lineRule="auto"/>
        <w:jc w:val="center"/>
        <w:rPr>
          <w:rFonts w:ascii="Times New Roman" w:hAnsi="Times New Roman" w:cs="Times New Roman"/>
          <w:b/>
          <w:bCs/>
          <w:sz w:val="20"/>
        </w:rPr>
        <w:pPrChange w:id="3239" w:author="innovatiview" w:date="2024-02-28T12:44:00Z">
          <w:pPr>
            <w:tabs>
              <w:tab w:val="left" w:pos="6117"/>
            </w:tabs>
            <w:spacing w:after="0" w:line="240" w:lineRule="auto"/>
            <w:jc w:val="both"/>
          </w:pPr>
        </w:pPrChange>
      </w:pPr>
      <w:r w:rsidRPr="00822BC3">
        <w:rPr>
          <w:rFonts w:ascii="Times New Roman" w:hAnsi="Times New Roman" w:cs="Times New Roman"/>
          <w:b/>
          <w:bCs/>
          <w:sz w:val="20"/>
        </w:rPr>
        <w:t>B-1 RESISTANCE TO TEMPERATURE</w:t>
      </w:r>
    </w:p>
    <w:p w14:paraId="2185FE24" w14:textId="77777777" w:rsidR="008F0AEE" w:rsidRPr="00822BC3" w:rsidRDefault="008F0AEE"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br/>
        <w:t>The soundness of 3 valves is checked with air at the following pressures:</w:t>
      </w:r>
    </w:p>
    <w:p w14:paraId="2C73641A" w14:textId="77777777" w:rsidR="00D17A0C" w:rsidRPr="00822BC3" w:rsidRDefault="008F0AEE">
      <w:pPr>
        <w:tabs>
          <w:tab w:val="left" w:pos="2520"/>
        </w:tabs>
        <w:spacing w:after="0" w:line="240" w:lineRule="auto"/>
        <w:ind w:hanging="720"/>
        <w:jc w:val="both"/>
        <w:rPr>
          <w:rFonts w:ascii="Times New Roman" w:hAnsi="Times New Roman" w:cs="Times New Roman"/>
          <w:sz w:val="20"/>
        </w:rPr>
        <w:pPrChange w:id="3240" w:author="innovatiview" w:date="2024-02-28T16:55:00Z">
          <w:pPr>
            <w:tabs>
              <w:tab w:val="left" w:pos="4050"/>
            </w:tabs>
            <w:spacing w:after="0" w:line="240" w:lineRule="auto"/>
            <w:ind w:left="720"/>
            <w:jc w:val="both"/>
          </w:pPr>
        </w:pPrChange>
      </w:pPr>
      <w:r w:rsidRPr="00822BC3">
        <w:rPr>
          <w:rFonts w:ascii="Times New Roman" w:hAnsi="Times New Roman" w:cs="Times New Roman"/>
          <w:sz w:val="20"/>
        </w:rPr>
        <w:br/>
        <w:t xml:space="preserve">appliances burning butane </w:t>
      </w:r>
      <w:r w:rsidR="00EE6DF0" w:rsidRPr="00822BC3">
        <w:rPr>
          <w:rFonts w:ascii="Times New Roman" w:hAnsi="Times New Roman" w:cs="Times New Roman"/>
          <w:sz w:val="20"/>
        </w:rPr>
        <w:tab/>
      </w:r>
      <w:r w:rsidRPr="00822BC3">
        <w:rPr>
          <w:rFonts w:ascii="Times New Roman" w:hAnsi="Times New Roman" w:cs="Times New Roman"/>
          <w:sz w:val="20"/>
        </w:rPr>
        <w:t>: 0.5 bar and 8 bar</w:t>
      </w:r>
    </w:p>
    <w:p w14:paraId="61D3F5B0" w14:textId="77777777" w:rsidR="00D17A0C" w:rsidRPr="00822BC3" w:rsidRDefault="008F0AEE">
      <w:pPr>
        <w:tabs>
          <w:tab w:val="left" w:pos="2520"/>
        </w:tabs>
        <w:spacing w:after="0" w:line="240" w:lineRule="auto"/>
        <w:ind w:left="720" w:hanging="720"/>
        <w:jc w:val="both"/>
        <w:rPr>
          <w:rFonts w:ascii="Times New Roman" w:hAnsi="Times New Roman" w:cs="Times New Roman"/>
          <w:sz w:val="20"/>
        </w:rPr>
        <w:pPrChange w:id="3241" w:author="innovatiview" w:date="2024-02-28T16:56:00Z">
          <w:pPr>
            <w:tabs>
              <w:tab w:val="left" w:pos="4050"/>
            </w:tabs>
            <w:spacing w:after="0" w:line="240" w:lineRule="auto"/>
            <w:ind w:left="720"/>
            <w:jc w:val="both"/>
          </w:pPr>
        </w:pPrChange>
      </w:pPr>
      <w:r w:rsidRPr="00822BC3">
        <w:rPr>
          <w:rFonts w:ascii="Times New Roman" w:hAnsi="Times New Roman" w:cs="Times New Roman"/>
          <w:sz w:val="20"/>
        </w:rPr>
        <w:t>appliances burning</w:t>
      </w:r>
      <w:r w:rsidR="00EE6DF0" w:rsidRPr="00822BC3">
        <w:rPr>
          <w:rFonts w:ascii="Times New Roman" w:hAnsi="Times New Roman" w:cs="Times New Roman"/>
          <w:sz w:val="20"/>
        </w:rPr>
        <w:tab/>
        <w:t>: 0.5 bar and 12 bar</w:t>
      </w:r>
    </w:p>
    <w:p w14:paraId="1B853C47" w14:textId="77777777" w:rsidR="00D17A0C" w:rsidRPr="00822BC3" w:rsidRDefault="008F0AEE">
      <w:pPr>
        <w:tabs>
          <w:tab w:val="left" w:pos="4050"/>
        </w:tabs>
        <w:spacing w:after="0" w:line="240" w:lineRule="auto"/>
        <w:ind w:left="720" w:hanging="720"/>
        <w:jc w:val="both"/>
        <w:rPr>
          <w:rFonts w:ascii="Times New Roman" w:hAnsi="Times New Roman" w:cs="Times New Roman"/>
          <w:sz w:val="20"/>
        </w:rPr>
        <w:pPrChange w:id="3242" w:author="innovatiview" w:date="2024-02-28T16:55:00Z">
          <w:pPr>
            <w:tabs>
              <w:tab w:val="left" w:pos="4050"/>
            </w:tabs>
            <w:spacing w:after="0" w:line="240" w:lineRule="auto"/>
            <w:ind w:left="720"/>
            <w:jc w:val="both"/>
          </w:pPr>
        </w:pPrChange>
      </w:pPr>
      <w:r w:rsidRPr="00822BC3">
        <w:rPr>
          <w:rFonts w:ascii="Times New Roman" w:hAnsi="Times New Roman" w:cs="Times New Roman"/>
          <w:sz w:val="20"/>
        </w:rPr>
        <w:t>butane-propane mix</w:t>
      </w:r>
    </w:p>
    <w:p w14:paraId="61663360" w14:textId="77777777" w:rsidR="00EE6DF0" w:rsidRPr="00822BC3" w:rsidRDefault="008F0AEE">
      <w:pPr>
        <w:tabs>
          <w:tab w:val="left" w:pos="2520"/>
        </w:tabs>
        <w:spacing w:after="120" w:line="240" w:lineRule="auto"/>
        <w:ind w:left="720" w:hanging="720"/>
        <w:jc w:val="both"/>
        <w:rPr>
          <w:rFonts w:ascii="Times New Roman" w:hAnsi="Times New Roman" w:cs="Times New Roman"/>
          <w:sz w:val="20"/>
        </w:rPr>
        <w:pPrChange w:id="3243" w:author="innovatiview" w:date="2024-02-28T16:56:00Z">
          <w:pPr>
            <w:tabs>
              <w:tab w:val="left" w:pos="4050"/>
            </w:tabs>
            <w:spacing w:after="0" w:line="240" w:lineRule="auto"/>
            <w:ind w:left="720"/>
            <w:jc w:val="both"/>
          </w:pPr>
        </w:pPrChange>
      </w:pPr>
      <w:r w:rsidRPr="00822BC3">
        <w:rPr>
          <w:rFonts w:ascii="Times New Roman" w:hAnsi="Times New Roman" w:cs="Times New Roman"/>
          <w:sz w:val="20"/>
        </w:rPr>
        <w:t xml:space="preserve">appliances burning propane </w:t>
      </w:r>
      <w:r w:rsidR="00EE6DF0" w:rsidRPr="00822BC3">
        <w:rPr>
          <w:rFonts w:ascii="Times New Roman" w:hAnsi="Times New Roman" w:cs="Times New Roman"/>
          <w:sz w:val="20"/>
        </w:rPr>
        <w:tab/>
      </w:r>
      <w:r w:rsidRPr="00822BC3">
        <w:rPr>
          <w:rFonts w:ascii="Times New Roman" w:hAnsi="Times New Roman" w:cs="Times New Roman"/>
          <w:sz w:val="20"/>
        </w:rPr>
        <w:t>: 0.5 bar and 18 bar</w:t>
      </w:r>
    </w:p>
    <w:p w14:paraId="28CDE3EF" w14:textId="77777777" w:rsidR="008678FD" w:rsidRPr="00822BC3" w:rsidRDefault="008F0AEE">
      <w:pPr>
        <w:tabs>
          <w:tab w:val="left" w:pos="4050"/>
        </w:tabs>
        <w:spacing w:after="120" w:line="240" w:lineRule="auto"/>
        <w:jc w:val="both"/>
        <w:rPr>
          <w:rFonts w:ascii="Times New Roman" w:hAnsi="Times New Roman" w:cs="Times New Roman"/>
          <w:sz w:val="20"/>
        </w:rPr>
        <w:pPrChange w:id="3244" w:author="innovatiview" w:date="2024-02-28T16:56:00Z">
          <w:pPr>
            <w:tabs>
              <w:tab w:val="left" w:pos="4050"/>
            </w:tabs>
            <w:spacing w:after="0" w:line="240" w:lineRule="auto"/>
            <w:jc w:val="both"/>
          </w:pPr>
        </w:pPrChange>
      </w:pPr>
      <w:del w:id="3245" w:author="innovatiview" w:date="2024-02-28T16:56:00Z">
        <w:r w:rsidRPr="00822BC3" w:rsidDel="00154607">
          <w:rPr>
            <w:rFonts w:ascii="Times New Roman" w:hAnsi="Times New Roman" w:cs="Times New Roman"/>
            <w:sz w:val="20"/>
          </w:rPr>
          <w:br/>
        </w:r>
      </w:del>
      <w:r w:rsidRPr="00822BC3">
        <w:rPr>
          <w:rFonts w:ascii="Times New Roman" w:hAnsi="Times New Roman" w:cs="Times New Roman"/>
          <w:sz w:val="20"/>
        </w:rPr>
        <w:t>Soundness is checked under the following conditions:</w:t>
      </w:r>
    </w:p>
    <w:p w14:paraId="7DAE1D8A" w14:textId="77777777" w:rsidR="008678FD" w:rsidRPr="00822BC3" w:rsidDel="00154607" w:rsidRDefault="008678FD" w:rsidP="002B4B96">
      <w:pPr>
        <w:tabs>
          <w:tab w:val="left" w:pos="4050"/>
        </w:tabs>
        <w:spacing w:after="0" w:line="240" w:lineRule="auto"/>
        <w:jc w:val="both"/>
        <w:rPr>
          <w:del w:id="3246" w:author="innovatiview" w:date="2024-02-28T16:56:00Z"/>
          <w:rFonts w:ascii="Times New Roman" w:hAnsi="Times New Roman" w:cs="Times New Roman"/>
          <w:sz w:val="20"/>
        </w:rPr>
      </w:pPr>
    </w:p>
    <w:p w14:paraId="1BB02F8C" w14:textId="77777777" w:rsidR="008678FD" w:rsidRPr="00822BC3" w:rsidRDefault="008F0AEE">
      <w:pPr>
        <w:pStyle w:val="ListParagraph"/>
        <w:numPr>
          <w:ilvl w:val="0"/>
          <w:numId w:val="52"/>
        </w:numPr>
        <w:tabs>
          <w:tab w:val="left" w:pos="4050"/>
        </w:tabs>
        <w:spacing w:after="40" w:line="240" w:lineRule="auto"/>
        <w:jc w:val="both"/>
        <w:rPr>
          <w:rFonts w:ascii="Times New Roman" w:hAnsi="Times New Roman" w:cs="Times New Roman"/>
          <w:sz w:val="20"/>
        </w:rPr>
        <w:pPrChange w:id="3247" w:author="innovatiview" w:date="2024-02-28T16:56:00Z">
          <w:pPr>
            <w:pStyle w:val="ListParagraph"/>
            <w:numPr>
              <w:numId w:val="52"/>
            </w:numPr>
            <w:tabs>
              <w:tab w:val="left" w:pos="4050"/>
            </w:tabs>
            <w:spacing w:after="0" w:line="240" w:lineRule="auto"/>
            <w:ind w:hanging="360"/>
            <w:jc w:val="both"/>
          </w:pPr>
        </w:pPrChange>
      </w:pPr>
      <w:r w:rsidRPr="00822BC3">
        <w:rPr>
          <w:rFonts w:ascii="Times New Roman" w:hAnsi="Times New Roman" w:cs="Times New Roman"/>
          <w:sz w:val="20"/>
        </w:rPr>
        <w:t>on delivery at ambient temperature.</w:t>
      </w:r>
    </w:p>
    <w:p w14:paraId="511CBD70" w14:textId="77777777" w:rsidR="008678FD" w:rsidRPr="00822BC3" w:rsidRDefault="008F0AEE">
      <w:pPr>
        <w:pStyle w:val="ListParagraph"/>
        <w:numPr>
          <w:ilvl w:val="0"/>
          <w:numId w:val="52"/>
        </w:numPr>
        <w:tabs>
          <w:tab w:val="left" w:pos="4050"/>
        </w:tabs>
        <w:spacing w:after="40" w:line="240" w:lineRule="auto"/>
        <w:jc w:val="both"/>
        <w:rPr>
          <w:rFonts w:ascii="Times New Roman" w:hAnsi="Times New Roman" w:cs="Times New Roman"/>
          <w:sz w:val="20"/>
        </w:rPr>
        <w:pPrChange w:id="3248" w:author="innovatiview" w:date="2024-02-28T16:56:00Z">
          <w:pPr>
            <w:pStyle w:val="ListParagraph"/>
            <w:numPr>
              <w:numId w:val="52"/>
            </w:numPr>
            <w:tabs>
              <w:tab w:val="left" w:pos="4050"/>
            </w:tabs>
            <w:spacing w:after="0" w:line="240" w:lineRule="auto"/>
            <w:ind w:hanging="360"/>
            <w:jc w:val="both"/>
          </w:pPr>
        </w:pPrChange>
      </w:pPr>
      <w:r w:rsidRPr="00822BC3">
        <w:rPr>
          <w:rFonts w:ascii="Times New Roman" w:hAnsi="Times New Roman" w:cs="Times New Roman"/>
          <w:sz w:val="20"/>
        </w:rPr>
        <w:t>Raise the temperatu</w:t>
      </w:r>
      <w:r w:rsidR="002B04B6" w:rsidRPr="00822BC3">
        <w:rPr>
          <w:rFonts w:ascii="Times New Roman" w:hAnsi="Times New Roman" w:cs="Times New Roman"/>
          <w:sz w:val="20"/>
        </w:rPr>
        <w:t xml:space="preserve">re of the Valves to </w:t>
      </w:r>
      <w:r w:rsidR="008678FD" w:rsidRPr="00822BC3">
        <w:rPr>
          <w:rFonts w:ascii="Times New Roman" w:hAnsi="Times New Roman" w:cs="Times New Roman"/>
          <w:sz w:val="20"/>
        </w:rPr>
        <w:t>40</w:t>
      </w:r>
      <w:r w:rsidR="002B04B6" w:rsidRPr="00822BC3">
        <w:rPr>
          <w:rFonts w:ascii="Times New Roman" w:hAnsi="Times New Roman" w:cs="Times New Roman"/>
          <w:sz w:val="20"/>
        </w:rPr>
        <w:t xml:space="preserve"> °C ± 5</w:t>
      </w:r>
      <w:r w:rsidR="008678FD" w:rsidRPr="00822BC3">
        <w:rPr>
          <w:rFonts w:ascii="Times New Roman" w:hAnsi="Times New Roman" w:cs="Times New Roman"/>
          <w:sz w:val="20"/>
        </w:rPr>
        <w:t xml:space="preserve"> °C </w:t>
      </w:r>
      <w:r w:rsidRPr="00822BC3">
        <w:rPr>
          <w:rFonts w:ascii="Times New Roman" w:hAnsi="Times New Roman" w:cs="Times New Roman"/>
          <w:sz w:val="20"/>
        </w:rPr>
        <w:t>and maintain for 1</w:t>
      </w:r>
      <w:r w:rsidR="008678FD" w:rsidRPr="00822BC3">
        <w:rPr>
          <w:rFonts w:ascii="Times New Roman" w:hAnsi="Times New Roman" w:cs="Times New Roman"/>
          <w:sz w:val="20"/>
        </w:rPr>
        <w:t xml:space="preserve">20 h then bring back to ambient </w:t>
      </w:r>
      <w:r w:rsidRPr="00822BC3">
        <w:rPr>
          <w:rFonts w:ascii="Times New Roman" w:hAnsi="Times New Roman" w:cs="Times New Roman"/>
          <w:sz w:val="20"/>
        </w:rPr>
        <w:t>and check for soundness.</w:t>
      </w:r>
    </w:p>
    <w:p w14:paraId="569C58A3" w14:textId="1A975B29" w:rsidR="008678FD" w:rsidRPr="00822BC3" w:rsidRDefault="005F6468" w:rsidP="002B4B96">
      <w:pPr>
        <w:pStyle w:val="ListParagraph"/>
        <w:numPr>
          <w:ilvl w:val="0"/>
          <w:numId w:val="52"/>
        </w:numPr>
        <w:tabs>
          <w:tab w:val="left" w:pos="4050"/>
        </w:tabs>
        <w:spacing w:after="0" w:line="240" w:lineRule="auto"/>
        <w:jc w:val="both"/>
        <w:rPr>
          <w:rFonts w:ascii="Times New Roman" w:hAnsi="Times New Roman" w:cs="Times New Roman"/>
          <w:sz w:val="20"/>
        </w:rPr>
      </w:pPr>
      <w:r w:rsidRPr="00822BC3">
        <w:rPr>
          <w:rFonts w:ascii="Times New Roman" w:hAnsi="Times New Roman" w:cs="Times New Roman"/>
          <w:sz w:val="20"/>
        </w:rPr>
        <w:t xml:space="preserve">Cool the Valves to </w:t>
      </w:r>
      <w:r w:rsidR="00D22208">
        <w:rPr>
          <w:rFonts w:ascii="Times New Roman" w:hAnsi="Times New Roman" w:cs="Times New Roman"/>
          <w:sz w:val="20"/>
        </w:rPr>
        <w:t>-</w:t>
      </w:r>
      <w:bookmarkStart w:id="3249" w:name="_GoBack"/>
      <w:bookmarkEnd w:id="3249"/>
      <w:r w:rsidR="008678FD" w:rsidRPr="00822BC3">
        <w:rPr>
          <w:rFonts w:ascii="Times New Roman" w:hAnsi="Times New Roman" w:cs="Times New Roman"/>
          <w:sz w:val="20"/>
        </w:rPr>
        <w:t>20</w:t>
      </w:r>
      <w:r w:rsidRPr="00822BC3">
        <w:rPr>
          <w:rFonts w:ascii="Times New Roman" w:hAnsi="Times New Roman" w:cs="Times New Roman"/>
          <w:sz w:val="20"/>
        </w:rPr>
        <w:t xml:space="preserve"> °C ± 5</w:t>
      </w:r>
      <w:r w:rsidR="008678FD" w:rsidRPr="00822BC3">
        <w:rPr>
          <w:rFonts w:ascii="Times New Roman" w:hAnsi="Times New Roman" w:cs="Times New Roman"/>
          <w:sz w:val="20"/>
        </w:rPr>
        <w:t xml:space="preserve"> °C for 24 h then bring back to Ambient and check for </w:t>
      </w:r>
      <w:r w:rsidR="008F0AEE" w:rsidRPr="00822BC3">
        <w:rPr>
          <w:rFonts w:ascii="Times New Roman" w:hAnsi="Times New Roman" w:cs="Times New Roman"/>
          <w:sz w:val="20"/>
        </w:rPr>
        <w:t>soundness.</w:t>
      </w:r>
    </w:p>
    <w:p w14:paraId="47015515" w14:textId="77777777" w:rsidR="008678FD" w:rsidRPr="00822BC3" w:rsidRDefault="008678FD" w:rsidP="002B4B96">
      <w:pPr>
        <w:tabs>
          <w:tab w:val="left" w:pos="4050"/>
        </w:tabs>
        <w:spacing w:after="0" w:line="240" w:lineRule="auto"/>
        <w:jc w:val="both"/>
        <w:rPr>
          <w:rFonts w:ascii="Times New Roman" w:hAnsi="Times New Roman" w:cs="Times New Roman"/>
          <w:sz w:val="20"/>
        </w:rPr>
      </w:pPr>
    </w:p>
    <w:p w14:paraId="1929E7BD" w14:textId="77777777" w:rsidR="00856D50" w:rsidRPr="00822BC3" w:rsidRDefault="008F0AEE" w:rsidP="002B4B96">
      <w:pPr>
        <w:tabs>
          <w:tab w:val="left" w:pos="4050"/>
        </w:tabs>
        <w:spacing w:after="0" w:line="240" w:lineRule="auto"/>
        <w:jc w:val="both"/>
        <w:rPr>
          <w:rFonts w:ascii="Times New Roman" w:hAnsi="Times New Roman" w:cs="Times New Roman"/>
          <w:sz w:val="20"/>
        </w:rPr>
      </w:pPr>
      <w:r w:rsidRPr="00822BC3">
        <w:rPr>
          <w:rFonts w:ascii="Times New Roman" w:hAnsi="Times New Roman" w:cs="Times New Roman"/>
          <w:sz w:val="20"/>
        </w:rPr>
        <w:t>For each test the leak shall be less than 4N mm</w:t>
      </w:r>
      <w:r w:rsidRPr="00822BC3">
        <w:rPr>
          <w:rFonts w:ascii="Times New Roman" w:hAnsi="Times New Roman" w:cs="Times New Roman"/>
          <w:sz w:val="20"/>
          <w:vertAlign w:val="superscript"/>
          <w:rPrChange w:id="3250" w:author="innovatiview" w:date="2024-03-07T11:22:00Z">
            <w:rPr>
              <w:rFonts w:ascii="Times New Roman" w:hAnsi="Times New Roman" w:cs="Times New Roman"/>
              <w:sz w:val="20"/>
            </w:rPr>
          </w:rPrChange>
        </w:rPr>
        <w:t>3</w:t>
      </w:r>
      <w:r w:rsidR="008678FD" w:rsidRPr="00822BC3">
        <w:rPr>
          <w:rFonts w:ascii="Times New Roman" w:hAnsi="Times New Roman" w:cs="Times New Roman"/>
          <w:sz w:val="20"/>
        </w:rPr>
        <w:t xml:space="preserve">/s valve </w:t>
      </w:r>
      <w:r w:rsidRPr="00822BC3">
        <w:rPr>
          <w:rFonts w:ascii="Times New Roman" w:hAnsi="Times New Roman" w:cs="Times New Roman"/>
          <w:sz w:val="20"/>
        </w:rPr>
        <w:t xml:space="preserve">closed and valve open (injector sealed). </w:t>
      </w:r>
    </w:p>
    <w:p w14:paraId="77AC00B8" w14:textId="77777777" w:rsidR="008F0AEE" w:rsidRPr="00822BC3" w:rsidRDefault="008F0AEE" w:rsidP="002B4B96">
      <w:pPr>
        <w:tabs>
          <w:tab w:val="left" w:pos="6117"/>
        </w:tabs>
        <w:spacing w:after="0" w:line="240" w:lineRule="auto"/>
        <w:jc w:val="both"/>
        <w:rPr>
          <w:rFonts w:ascii="Times New Roman" w:hAnsi="Times New Roman" w:cs="Times New Roman"/>
          <w:sz w:val="20"/>
        </w:rPr>
      </w:pPr>
    </w:p>
    <w:p w14:paraId="1CA4827D" w14:textId="77777777" w:rsidR="008678FD" w:rsidRPr="00822BC3" w:rsidRDefault="008F0AEE" w:rsidP="002B4B96">
      <w:p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b/>
          <w:bCs/>
          <w:sz w:val="20"/>
        </w:rPr>
        <w:t>B-2 ENDURANCE</w:t>
      </w:r>
    </w:p>
    <w:p w14:paraId="6E2EC1C2" w14:textId="77777777" w:rsidR="008678FD" w:rsidRPr="00822BC3" w:rsidRDefault="008F0AEE">
      <w:pPr>
        <w:tabs>
          <w:tab w:val="left" w:pos="6117"/>
        </w:tabs>
        <w:spacing w:after="120" w:line="240" w:lineRule="auto"/>
        <w:jc w:val="both"/>
        <w:rPr>
          <w:rFonts w:ascii="Times New Roman" w:hAnsi="Times New Roman" w:cs="Times New Roman"/>
          <w:sz w:val="20"/>
        </w:rPr>
        <w:pPrChange w:id="3251" w:author="innovatiview" w:date="2024-02-28T12:53:00Z">
          <w:pPr>
            <w:tabs>
              <w:tab w:val="left" w:pos="6117"/>
            </w:tabs>
            <w:spacing w:after="0" w:line="240" w:lineRule="auto"/>
            <w:jc w:val="both"/>
          </w:pPr>
        </w:pPrChange>
      </w:pPr>
      <w:r w:rsidRPr="00822BC3">
        <w:rPr>
          <w:rFonts w:ascii="Times New Roman" w:hAnsi="Times New Roman" w:cs="Times New Roman"/>
          <w:sz w:val="20"/>
        </w:rPr>
        <w:br/>
        <w:t>The soundness o</w:t>
      </w:r>
      <w:r w:rsidR="008678FD" w:rsidRPr="00822BC3">
        <w:rPr>
          <w:rFonts w:ascii="Times New Roman" w:hAnsi="Times New Roman" w:cs="Times New Roman"/>
          <w:sz w:val="20"/>
        </w:rPr>
        <w:t xml:space="preserve">f 2 valves is checked using air </w:t>
      </w:r>
      <w:r w:rsidRPr="00822BC3">
        <w:rPr>
          <w:rFonts w:ascii="Times New Roman" w:hAnsi="Times New Roman" w:cs="Times New Roman"/>
          <w:sz w:val="20"/>
        </w:rPr>
        <w:t>at ambient temperature after an endurance test of</w:t>
      </w:r>
      <w:r w:rsidRPr="00822BC3">
        <w:rPr>
          <w:rFonts w:ascii="Times New Roman" w:hAnsi="Times New Roman" w:cs="Times New Roman"/>
          <w:sz w:val="20"/>
        </w:rPr>
        <w:br/>
        <w:t xml:space="preserve">2 000 cycles at the pressures given in </w:t>
      </w:r>
      <w:r w:rsidRPr="00822BC3">
        <w:rPr>
          <w:rFonts w:ascii="Times New Roman" w:hAnsi="Times New Roman" w:cs="Times New Roman"/>
          <w:b/>
          <w:bCs/>
          <w:sz w:val="20"/>
        </w:rPr>
        <w:t>B-1</w:t>
      </w:r>
      <w:r w:rsidRPr="00822BC3">
        <w:rPr>
          <w:rFonts w:ascii="Times New Roman" w:hAnsi="Times New Roman" w:cs="Times New Roman"/>
          <w:sz w:val="20"/>
        </w:rPr>
        <w:t>.</w:t>
      </w:r>
    </w:p>
    <w:p w14:paraId="12CC3334" w14:textId="77777777" w:rsidR="00741833" w:rsidRPr="00822BC3" w:rsidRDefault="008F0AEE">
      <w:pPr>
        <w:tabs>
          <w:tab w:val="left" w:pos="6117"/>
        </w:tabs>
        <w:spacing w:after="120" w:line="240" w:lineRule="auto"/>
        <w:jc w:val="both"/>
        <w:rPr>
          <w:rFonts w:ascii="Times New Roman" w:hAnsi="Times New Roman" w:cs="Times New Roman"/>
          <w:sz w:val="20"/>
        </w:rPr>
        <w:pPrChange w:id="3252" w:author="innovatiview" w:date="2024-02-28T12:53:00Z">
          <w:pPr>
            <w:tabs>
              <w:tab w:val="left" w:pos="6117"/>
            </w:tabs>
            <w:spacing w:after="0" w:line="240" w:lineRule="auto"/>
            <w:jc w:val="both"/>
          </w:pPr>
        </w:pPrChange>
      </w:pPr>
      <w:del w:id="3253" w:author="innovatiview" w:date="2024-02-28T12:53:00Z">
        <w:r w:rsidRPr="00822BC3" w:rsidDel="00B60AC6">
          <w:rPr>
            <w:rFonts w:ascii="Times New Roman" w:hAnsi="Times New Roman" w:cs="Times New Roman"/>
            <w:sz w:val="20"/>
          </w:rPr>
          <w:br/>
        </w:r>
      </w:del>
      <w:r w:rsidRPr="00822BC3">
        <w:rPr>
          <w:rFonts w:ascii="Times New Roman" w:hAnsi="Times New Roman" w:cs="Times New Roman"/>
          <w:sz w:val="20"/>
        </w:rPr>
        <w:t>Test method:</w:t>
      </w:r>
    </w:p>
    <w:p w14:paraId="3ED511F4" w14:textId="77777777" w:rsidR="00741833" w:rsidRPr="00822BC3" w:rsidDel="00B60AC6" w:rsidRDefault="00741833" w:rsidP="00ED4AFF">
      <w:pPr>
        <w:tabs>
          <w:tab w:val="left" w:pos="6117"/>
        </w:tabs>
        <w:spacing w:after="0" w:line="240" w:lineRule="auto"/>
        <w:jc w:val="both"/>
        <w:rPr>
          <w:del w:id="3254" w:author="innovatiview" w:date="2024-02-28T12:53:00Z"/>
          <w:rFonts w:ascii="Times New Roman" w:hAnsi="Times New Roman" w:cs="Times New Roman"/>
          <w:sz w:val="20"/>
        </w:rPr>
      </w:pPr>
    </w:p>
    <w:p w14:paraId="0F1EA319" w14:textId="77777777" w:rsidR="00741833" w:rsidRPr="00822BC3" w:rsidRDefault="008F0AEE" w:rsidP="00ED4AFF">
      <w:pPr>
        <w:pStyle w:val="ListParagraph"/>
        <w:numPr>
          <w:ilvl w:val="0"/>
          <w:numId w:val="53"/>
        </w:num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t>The life test is car</w:t>
      </w:r>
      <w:r w:rsidR="00741833" w:rsidRPr="00822BC3">
        <w:rPr>
          <w:rFonts w:ascii="Times New Roman" w:hAnsi="Times New Roman" w:cs="Times New Roman"/>
          <w:sz w:val="20"/>
        </w:rPr>
        <w:t xml:space="preserve">ried out at ambient temperature </w:t>
      </w:r>
      <w:r w:rsidRPr="00822BC3">
        <w:rPr>
          <w:rFonts w:ascii="Times New Roman" w:hAnsi="Times New Roman" w:cs="Times New Roman"/>
          <w:sz w:val="20"/>
        </w:rPr>
        <w:t>with air fl</w:t>
      </w:r>
      <w:r w:rsidR="00741833" w:rsidRPr="00822BC3">
        <w:rPr>
          <w:rFonts w:ascii="Times New Roman" w:hAnsi="Times New Roman" w:cs="Times New Roman"/>
          <w:sz w:val="20"/>
        </w:rPr>
        <w:t>o</w:t>
      </w:r>
      <w:r w:rsidRPr="00822BC3">
        <w:rPr>
          <w:rFonts w:ascii="Times New Roman" w:hAnsi="Times New Roman" w:cs="Times New Roman"/>
          <w:sz w:val="20"/>
        </w:rPr>
        <w:t>wing thr</w:t>
      </w:r>
      <w:r w:rsidR="00741833" w:rsidRPr="00822BC3">
        <w:rPr>
          <w:rFonts w:ascii="Times New Roman" w:hAnsi="Times New Roman" w:cs="Times New Roman"/>
          <w:sz w:val="20"/>
        </w:rPr>
        <w:t xml:space="preserve">ough the valve at a pressure of </w:t>
      </w:r>
      <w:ins w:id="3255" w:author="innovatiview" w:date="2024-03-07T11:23:00Z">
        <w:r w:rsidR="00EF69B1" w:rsidRPr="00822BC3">
          <w:rPr>
            <w:rFonts w:ascii="Times New Roman" w:hAnsi="Times New Roman" w:cs="Times New Roman"/>
            <w:sz w:val="20"/>
          </w:rPr>
          <w:t xml:space="preserve">        </w:t>
        </w:r>
      </w:ins>
      <w:r w:rsidRPr="00822BC3">
        <w:rPr>
          <w:rFonts w:ascii="Times New Roman" w:hAnsi="Times New Roman" w:cs="Times New Roman"/>
          <w:sz w:val="20"/>
        </w:rPr>
        <w:t>0.5 bar;</w:t>
      </w:r>
    </w:p>
    <w:p w14:paraId="2563A750" w14:textId="77777777" w:rsidR="00741833" w:rsidRPr="00822BC3" w:rsidRDefault="008F0AEE" w:rsidP="00ED4AFF">
      <w:pPr>
        <w:pStyle w:val="ListParagraph"/>
        <w:numPr>
          <w:ilvl w:val="0"/>
          <w:numId w:val="53"/>
        </w:num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t>A cycle compris</w:t>
      </w:r>
      <w:r w:rsidR="00741833" w:rsidRPr="00822BC3">
        <w:rPr>
          <w:rFonts w:ascii="Times New Roman" w:hAnsi="Times New Roman" w:cs="Times New Roman"/>
          <w:sz w:val="20"/>
        </w:rPr>
        <w:t xml:space="preserve">es the rotation from the closed </w:t>
      </w:r>
      <w:r w:rsidRPr="00822BC3">
        <w:rPr>
          <w:rFonts w:ascii="Times New Roman" w:hAnsi="Times New Roman" w:cs="Times New Roman"/>
          <w:sz w:val="20"/>
        </w:rPr>
        <w:t>posi</w:t>
      </w:r>
      <w:r w:rsidR="00741833" w:rsidRPr="00822BC3">
        <w:rPr>
          <w:rFonts w:ascii="Times New Roman" w:hAnsi="Times New Roman" w:cs="Times New Roman"/>
          <w:sz w:val="20"/>
        </w:rPr>
        <w:t xml:space="preserve">tion to the fully open position (without </w:t>
      </w:r>
      <w:r w:rsidRPr="00822BC3">
        <w:rPr>
          <w:rFonts w:ascii="Times New Roman" w:hAnsi="Times New Roman" w:cs="Times New Roman"/>
          <w:sz w:val="20"/>
        </w:rPr>
        <w:t xml:space="preserve">applying force to </w:t>
      </w:r>
      <w:r w:rsidR="00741833" w:rsidRPr="00822BC3">
        <w:rPr>
          <w:rFonts w:ascii="Times New Roman" w:hAnsi="Times New Roman" w:cs="Times New Roman"/>
          <w:sz w:val="20"/>
        </w:rPr>
        <w:t xml:space="preserve">the top) and, without stopping, </w:t>
      </w:r>
      <w:r w:rsidRPr="00822BC3">
        <w:rPr>
          <w:rFonts w:ascii="Times New Roman" w:hAnsi="Times New Roman" w:cs="Times New Roman"/>
          <w:sz w:val="20"/>
        </w:rPr>
        <w:t xml:space="preserve">reverse the rotation </w:t>
      </w:r>
      <w:r w:rsidR="00741833" w:rsidRPr="00822BC3">
        <w:rPr>
          <w:rFonts w:ascii="Times New Roman" w:hAnsi="Times New Roman" w:cs="Times New Roman"/>
          <w:sz w:val="20"/>
        </w:rPr>
        <w:t xml:space="preserve">to the closed position with the </w:t>
      </w:r>
      <w:r w:rsidRPr="00822BC3">
        <w:rPr>
          <w:rFonts w:ascii="Times New Roman" w:hAnsi="Times New Roman" w:cs="Times New Roman"/>
          <w:sz w:val="20"/>
        </w:rPr>
        <w:t>application of a torque of 0.3 Nm;</w:t>
      </w:r>
    </w:p>
    <w:p w14:paraId="7B16687F" w14:textId="77777777" w:rsidR="00741833" w:rsidRPr="00822BC3" w:rsidRDefault="008F0AEE" w:rsidP="00ED4AFF">
      <w:pPr>
        <w:pStyle w:val="ListParagraph"/>
        <w:numPr>
          <w:ilvl w:val="0"/>
          <w:numId w:val="53"/>
        </w:num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t>The frequency shall be 6 ± 2 cycles/min; and</w:t>
      </w:r>
    </w:p>
    <w:p w14:paraId="25B3D86F" w14:textId="77777777" w:rsidR="00741833" w:rsidRPr="00822BC3" w:rsidRDefault="008F0AEE" w:rsidP="00ED4AFF">
      <w:pPr>
        <w:pStyle w:val="ListParagraph"/>
        <w:numPr>
          <w:ilvl w:val="0"/>
          <w:numId w:val="53"/>
        </w:numPr>
        <w:tabs>
          <w:tab w:val="left" w:pos="6117"/>
        </w:tabs>
        <w:spacing w:after="0" w:line="240" w:lineRule="auto"/>
        <w:jc w:val="both"/>
        <w:rPr>
          <w:rFonts w:ascii="Times New Roman" w:hAnsi="Times New Roman" w:cs="Times New Roman"/>
          <w:b/>
          <w:bCs/>
          <w:sz w:val="20"/>
        </w:rPr>
      </w:pPr>
      <w:r w:rsidRPr="00822BC3">
        <w:rPr>
          <w:rFonts w:ascii="Times New Roman" w:hAnsi="Times New Roman" w:cs="Times New Roman"/>
          <w:sz w:val="20"/>
        </w:rPr>
        <w:t>At the end of 2 000 c</w:t>
      </w:r>
      <w:r w:rsidR="00741833" w:rsidRPr="00822BC3">
        <w:rPr>
          <w:rFonts w:ascii="Times New Roman" w:hAnsi="Times New Roman" w:cs="Times New Roman"/>
          <w:sz w:val="20"/>
        </w:rPr>
        <w:t xml:space="preserve">ycles, the valve is closed with </w:t>
      </w:r>
      <w:r w:rsidRPr="00822BC3">
        <w:rPr>
          <w:rFonts w:ascii="Times New Roman" w:hAnsi="Times New Roman" w:cs="Times New Roman"/>
          <w:sz w:val="20"/>
        </w:rPr>
        <w:t>a torque of 0.5 N</w:t>
      </w:r>
      <w:r w:rsidR="00741833" w:rsidRPr="00822BC3">
        <w:rPr>
          <w:rFonts w:ascii="Times New Roman" w:hAnsi="Times New Roman" w:cs="Times New Roman"/>
          <w:sz w:val="20"/>
        </w:rPr>
        <w:t xml:space="preserve">m and soundness is checked with </w:t>
      </w:r>
      <w:r w:rsidRPr="00822BC3">
        <w:rPr>
          <w:rFonts w:ascii="Times New Roman" w:hAnsi="Times New Roman" w:cs="Times New Roman"/>
          <w:sz w:val="20"/>
        </w:rPr>
        <w:t xml:space="preserve">air at the pressures given in </w:t>
      </w:r>
      <w:r w:rsidRPr="00822BC3">
        <w:rPr>
          <w:rFonts w:ascii="Times New Roman" w:hAnsi="Times New Roman" w:cs="Times New Roman"/>
          <w:b/>
          <w:bCs/>
          <w:sz w:val="20"/>
        </w:rPr>
        <w:t>B</w:t>
      </w:r>
      <w:ins w:id="3256" w:author="innovatiview" w:date="2024-03-07T11:23:00Z">
        <w:r w:rsidR="005F1C94" w:rsidRPr="00822BC3">
          <w:rPr>
            <w:rFonts w:ascii="Times New Roman" w:hAnsi="Times New Roman" w:cs="Times New Roman"/>
            <w:b/>
            <w:bCs/>
            <w:sz w:val="20"/>
          </w:rPr>
          <w:t>-</w:t>
        </w:r>
      </w:ins>
      <w:del w:id="3257" w:author="innovatiview" w:date="2024-03-07T11:23:00Z">
        <w:r w:rsidRPr="00822BC3" w:rsidDel="005F1C94">
          <w:rPr>
            <w:rFonts w:ascii="Times New Roman" w:hAnsi="Times New Roman" w:cs="Times New Roman"/>
            <w:b/>
            <w:bCs/>
            <w:sz w:val="20"/>
          </w:rPr>
          <w:delText>.</w:delText>
        </w:r>
      </w:del>
      <w:r w:rsidRPr="00822BC3">
        <w:rPr>
          <w:rFonts w:ascii="Times New Roman" w:hAnsi="Times New Roman" w:cs="Times New Roman"/>
          <w:b/>
          <w:bCs/>
          <w:sz w:val="20"/>
        </w:rPr>
        <w:t>1</w:t>
      </w:r>
      <w:r w:rsidR="00741833" w:rsidRPr="00822BC3">
        <w:rPr>
          <w:rFonts w:ascii="Times New Roman" w:hAnsi="Times New Roman" w:cs="Times New Roman"/>
          <w:sz w:val="20"/>
        </w:rPr>
        <w:t xml:space="preserve">. It is checked at </w:t>
      </w:r>
      <w:r w:rsidRPr="00822BC3">
        <w:rPr>
          <w:rFonts w:ascii="Times New Roman" w:hAnsi="Times New Roman" w:cs="Times New Roman"/>
          <w:sz w:val="20"/>
        </w:rPr>
        <w:t>the same pressures</w:t>
      </w:r>
      <w:r w:rsidR="00741833" w:rsidRPr="00822BC3">
        <w:rPr>
          <w:rFonts w:ascii="Times New Roman" w:hAnsi="Times New Roman" w:cs="Times New Roman"/>
          <w:sz w:val="20"/>
        </w:rPr>
        <w:t xml:space="preserve">, with the valve open (injector </w:t>
      </w:r>
      <w:r w:rsidRPr="00822BC3">
        <w:rPr>
          <w:rFonts w:ascii="Times New Roman" w:hAnsi="Times New Roman" w:cs="Times New Roman"/>
          <w:sz w:val="20"/>
        </w:rPr>
        <w:t>sealed).</w:t>
      </w:r>
    </w:p>
    <w:p w14:paraId="7F82DD62" w14:textId="77777777" w:rsidR="00B43A7C" w:rsidRPr="00822BC3" w:rsidRDefault="00B43A7C" w:rsidP="002B4B96">
      <w:pPr>
        <w:tabs>
          <w:tab w:val="left" w:pos="6117"/>
        </w:tabs>
        <w:spacing w:after="0" w:line="240" w:lineRule="auto"/>
        <w:jc w:val="both"/>
        <w:rPr>
          <w:rFonts w:ascii="Times New Roman" w:hAnsi="Times New Roman" w:cs="Times New Roman"/>
          <w:sz w:val="20"/>
        </w:rPr>
      </w:pPr>
    </w:p>
    <w:p w14:paraId="5A73E83E" w14:textId="77777777" w:rsidR="008F0AEE" w:rsidRPr="00822BC3" w:rsidRDefault="008F0AEE" w:rsidP="002B4B96">
      <w:p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leak shall be less than 4N mm</w:t>
      </w:r>
      <w:r w:rsidRPr="00822BC3">
        <w:rPr>
          <w:rFonts w:ascii="Times New Roman" w:hAnsi="Times New Roman" w:cs="Times New Roman"/>
          <w:sz w:val="20"/>
          <w:vertAlign w:val="superscript"/>
        </w:rPr>
        <w:t>3</w:t>
      </w:r>
      <w:r w:rsidRPr="00822BC3">
        <w:rPr>
          <w:rFonts w:ascii="Times New Roman" w:hAnsi="Times New Roman" w:cs="Times New Roman"/>
          <w:sz w:val="20"/>
        </w:rPr>
        <w:t>/s.</w:t>
      </w:r>
    </w:p>
    <w:p w14:paraId="2BA1853D" w14:textId="7532EE84" w:rsidR="00A07FB6" w:rsidRDefault="00A07FB6" w:rsidP="002B4B96">
      <w:pPr>
        <w:tabs>
          <w:tab w:val="left" w:pos="6117"/>
        </w:tabs>
        <w:spacing w:after="0" w:line="240" w:lineRule="auto"/>
        <w:jc w:val="both"/>
        <w:rPr>
          <w:rFonts w:ascii="Times New Roman" w:hAnsi="Times New Roman" w:cs="Times New Roman"/>
          <w:b/>
          <w:bCs/>
          <w:sz w:val="20"/>
        </w:rPr>
      </w:pPr>
    </w:p>
    <w:p w14:paraId="3DF5249B" w14:textId="008A2275" w:rsidR="000C5F36" w:rsidRDefault="000C5F36" w:rsidP="002B4B96">
      <w:pPr>
        <w:tabs>
          <w:tab w:val="left" w:pos="6117"/>
        </w:tabs>
        <w:spacing w:after="0" w:line="240" w:lineRule="auto"/>
        <w:jc w:val="both"/>
        <w:rPr>
          <w:rFonts w:ascii="Times New Roman" w:hAnsi="Times New Roman" w:cs="Times New Roman"/>
          <w:b/>
          <w:bCs/>
          <w:sz w:val="20"/>
        </w:rPr>
      </w:pPr>
    </w:p>
    <w:p w14:paraId="4E58954E" w14:textId="3764B105" w:rsidR="000C5F36" w:rsidRDefault="000C5F36" w:rsidP="002B4B96">
      <w:pPr>
        <w:tabs>
          <w:tab w:val="left" w:pos="6117"/>
        </w:tabs>
        <w:spacing w:after="0" w:line="240" w:lineRule="auto"/>
        <w:jc w:val="both"/>
        <w:rPr>
          <w:rFonts w:ascii="Times New Roman" w:hAnsi="Times New Roman" w:cs="Times New Roman"/>
          <w:b/>
          <w:bCs/>
          <w:sz w:val="20"/>
        </w:rPr>
      </w:pPr>
    </w:p>
    <w:p w14:paraId="2CE7F066" w14:textId="58FE3BE4" w:rsidR="000C5F36" w:rsidRDefault="000C5F36" w:rsidP="002B4B96">
      <w:pPr>
        <w:tabs>
          <w:tab w:val="left" w:pos="6117"/>
        </w:tabs>
        <w:spacing w:after="0" w:line="240" w:lineRule="auto"/>
        <w:jc w:val="both"/>
        <w:rPr>
          <w:rFonts w:ascii="Times New Roman" w:hAnsi="Times New Roman" w:cs="Times New Roman"/>
          <w:b/>
          <w:bCs/>
          <w:sz w:val="20"/>
        </w:rPr>
      </w:pPr>
    </w:p>
    <w:p w14:paraId="2C4C7491" w14:textId="0C20B73F" w:rsidR="000C5F36" w:rsidRDefault="000C5F36" w:rsidP="002B4B96">
      <w:pPr>
        <w:tabs>
          <w:tab w:val="left" w:pos="6117"/>
        </w:tabs>
        <w:spacing w:after="0" w:line="240" w:lineRule="auto"/>
        <w:jc w:val="both"/>
        <w:rPr>
          <w:rFonts w:ascii="Times New Roman" w:hAnsi="Times New Roman" w:cs="Times New Roman"/>
          <w:b/>
          <w:bCs/>
          <w:sz w:val="20"/>
        </w:rPr>
      </w:pPr>
    </w:p>
    <w:p w14:paraId="5E2293D2" w14:textId="6F8DD85F" w:rsidR="000C5F36" w:rsidRDefault="000C5F36" w:rsidP="002B4B96">
      <w:pPr>
        <w:tabs>
          <w:tab w:val="left" w:pos="6117"/>
        </w:tabs>
        <w:spacing w:after="0" w:line="240" w:lineRule="auto"/>
        <w:jc w:val="both"/>
        <w:rPr>
          <w:rFonts w:ascii="Times New Roman" w:hAnsi="Times New Roman" w:cs="Times New Roman"/>
          <w:b/>
          <w:bCs/>
          <w:sz w:val="20"/>
        </w:rPr>
      </w:pPr>
    </w:p>
    <w:p w14:paraId="2FB2A2BC" w14:textId="7319C143" w:rsidR="000C5F36" w:rsidRDefault="000C5F36" w:rsidP="002B4B96">
      <w:pPr>
        <w:tabs>
          <w:tab w:val="left" w:pos="6117"/>
        </w:tabs>
        <w:spacing w:after="0" w:line="240" w:lineRule="auto"/>
        <w:jc w:val="both"/>
        <w:rPr>
          <w:rFonts w:ascii="Times New Roman" w:hAnsi="Times New Roman" w:cs="Times New Roman"/>
          <w:b/>
          <w:bCs/>
          <w:sz w:val="20"/>
        </w:rPr>
      </w:pPr>
    </w:p>
    <w:p w14:paraId="3E1825AB" w14:textId="3F69F48D" w:rsidR="000C5F36" w:rsidRDefault="000C5F36" w:rsidP="002B4B96">
      <w:pPr>
        <w:tabs>
          <w:tab w:val="left" w:pos="6117"/>
        </w:tabs>
        <w:spacing w:after="0" w:line="240" w:lineRule="auto"/>
        <w:jc w:val="both"/>
        <w:rPr>
          <w:rFonts w:ascii="Times New Roman" w:hAnsi="Times New Roman" w:cs="Times New Roman"/>
          <w:b/>
          <w:bCs/>
          <w:sz w:val="20"/>
        </w:rPr>
      </w:pPr>
    </w:p>
    <w:p w14:paraId="5ED7A07C" w14:textId="11349808" w:rsidR="000C5F36" w:rsidRDefault="000C5F36" w:rsidP="002B4B96">
      <w:pPr>
        <w:tabs>
          <w:tab w:val="left" w:pos="6117"/>
        </w:tabs>
        <w:spacing w:after="0" w:line="240" w:lineRule="auto"/>
        <w:jc w:val="both"/>
        <w:rPr>
          <w:rFonts w:ascii="Times New Roman" w:hAnsi="Times New Roman" w:cs="Times New Roman"/>
          <w:b/>
          <w:bCs/>
          <w:sz w:val="20"/>
        </w:rPr>
      </w:pPr>
    </w:p>
    <w:p w14:paraId="29B91C5C" w14:textId="3D81CAC4" w:rsidR="000C5F36" w:rsidRDefault="000C5F36" w:rsidP="002B4B96">
      <w:pPr>
        <w:tabs>
          <w:tab w:val="left" w:pos="6117"/>
        </w:tabs>
        <w:spacing w:after="0" w:line="240" w:lineRule="auto"/>
        <w:jc w:val="both"/>
        <w:rPr>
          <w:rFonts w:ascii="Times New Roman" w:hAnsi="Times New Roman" w:cs="Times New Roman"/>
          <w:b/>
          <w:bCs/>
          <w:sz w:val="20"/>
        </w:rPr>
      </w:pPr>
    </w:p>
    <w:p w14:paraId="374C96C6" w14:textId="1040EE0B" w:rsidR="000C5F36" w:rsidRDefault="000C5F36" w:rsidP="002B4B96">
      <w:pPr>
        <w:tabs>
          <w:tab w:val="left" w:pos="6117"/>
        </w:tabs>
        <w:spacing w:after="0" w:line="240" w:lineRule="auto"/>
        <w:jc w:val="both"/>
        <w:rPr>
          <w:rFonts w:ascii="Times New Roman" w:hAnsi="Times New Roman" w:cs="Times New Roman"/>
          <w:b/>
          <w:bCs/>
          <w:sz w:val="20"/>
        </w:rPr>
      </w:pPr>
    </w:p>
    <w:p w14:paraId="25F8D3BF" w14:textId="55DFFF42" w:rsidR="000C5F36" w:rsidRDefault="000C5F36" w:rsidP="002B4B96">
      <w:pPr>
        <w:tabs>
          <w:tab w:val="left" w:pos="6117"/>
        </w:tabs>
        <w:spacing w:after="0" w:line="240" w:lineRule="auto"/>
        <w:jc w:val="both"/>
        <w:rPr>
          <w:rFonts w:ascii="Times New Roman" w:hAnsi="Times New Roman" w:cs="Times New Roman"/>
          <w:b/>
          <w:bCs/>
          <w:sz w:val="20"/>
        </w:rPr>
      </w:pPr>
    </w:p>
    <w:p w14:paraId="0D505BA6" w14:textId="5ED8AC85" w:rsidR="000C5F36" w:rsidRDefault="000C5F36" w:rsidP="002B4B96">
      <w:pPr>
        <w:tabs>
          <w:tab w:val="left" w:pos="6117"/>
        </w:tabs>
        <w:spacing w:after="0" w:line="240" w:lineRule="auto"/>
        <w:jc w:val="both"/>
        <w:rPr>
          <w:rFonts w:ascii="Times New Roman" w:hAnsi="Times New Roman" w:cs="Times New Roman"/>
          <w:b/>
          <w:bCs/>
          <w:sz w:val="20"/>
        </w:rPr>
      </w:pPr>
    </w:p>
    <w:p w14:paraId="395F5384" w14:textId="1913C9B2" w:rsidR="000C5F36" w:rsidRDefault="000C5F36" w:rsidP="002B4B96">
      <w:pPr>
        <w:tabs>
          <w:tab w:val="left" w:pos="6117"/>
        </w:tabs>
        <w:spacing w:after="0" w:line="240" w:lineRule="auto"/>
        <w:jc w:val="both"/>
        <w:rPr>
          <w:rFonts w:ascii="Times New Roman" w:hAnsi="Times New Roman" w:cs="Times New Roman"/>
          <w:b/>
          <w:bCs/>
          <w:sz w:val="20"/>
        </w:rPr>
      </w:pPr>
    </w:p>
    <w:p w14:paraId="272D63DE" w14:textId="135D09F4" w:rsidR="000C5F36" w:rsidRDefault="000C5F36" w:rsidP="002B4B96">
      <w:pPr>
        <w:tabs>
          <w:tab w:val="left" w:pos="6117"/>
        </w:tabs>
        <w:spacing w:after="0" w:line="240" w:lineRule="auto"/>
        <w:jc w:val="both"/>
        <w:rPr>
          <w:rFonts w:ascii="Times New Roman" w:hAnsi="Times New Roman" w:cs="Times New Roman"/>
          <w:b/>
          <w:bCs/>
          <w:sz w:val="20"/>
        </w:rPr>
      </w:pPr>
    </w:p>
    <w:p w14:paraId="735381FF" w14:textId="65AF01DB" w:rsidR="000C5F36" w:rsidRDefault="000C5F36" w:rsidP="002B4B96">
      <w:pPr>
        <w:tabs>
          <w:tab w:val="left" w:pos="6117"/>
        </w:tabs>
        <w:spacing w:after="0" w:line="240" w:lineRule="auto"/>
        <w:jc w:val="both"/>
        <w:rPr>
          <w:rFonts w:ascii="Times New Roman" w:hAnsi="Times New Roman" w:cs="Times New Roman"/>
          <w:b/>
          <w:bCs/>
          <w:sz w:val="20"/>
        </w:rPr>
      </w:pPr>
    </w:p>
    <w:p w14:paraId="05E70FE5" w14:textId="0C5975CC" w:rsidR="000C5F36" w:rsidRDefault="000C5F36" w:rsidP="002B4B96">
      <w:pPr>
        <w:tabs>
          <w:tab w:val="left" w:pos="6117"/>
        </w:tabs>
        <w:spacing w:after="0" w:line="240" w:lineRule="auto"/>
        <w:jc w:val="both"/>
        <w:rPr>
          <w:rFonts w:ascii="Times New Roman" w:hAnsi="Times New Roman" w:cs="Times New Roman"/>
          <w:b/>
          <w:bCs/>
          <w:sz w:val="20"/>
        </w:rPr>
      </w:pPr>
    </w:p>
    <w:p w14:paraId="5F08D006" w14:textId="702169DE" w:rsidR="000C5F36" w:rsidRDefault="000C5F36" w:rsidP="002B4B96">
      <w:pPr>
        <w:tabs>
          <w:tab w:val="left" w:pos="6117"/>
        </w:tabs>
        <w:spacing w:after="0" w:line="240" w:lineRule="auto"/>
        <w:jc w:val="both"/>
        <w:rPr>
          <w:rFonts w:ascii="Times New Roman" w:hAnsi="Times New Roman" w:cs="Times New Roman"/>
          <w:b/>
          <w:bCs/>
          <w:sz w:val="20"/>
        </w:rPr>
      </w:pPr>
    </w:p>
    <w:p w14:paraId="4CE754DF" w14:textId="61AFC627" w:rsidR="000C5F36" w:rsidRDefault="000C5F36" w:rsidP="002B4B96">
      <w:pPr>
        <w:tabs>
          <w:tab w:val="left" w:pos="6117"/>
        </w:tabs>
        <w:spacing w:after="0" w:line="240" w:lineRule="auto"/>
        <w:jc w:val="both"/>
        <w:rPr>
          <w:rFonts w:ascii="Times New Roman" w:hAnsi="Times New Roman" w:cs="Times New Roman"/>
          <w:b/>
          <w:bCs/>
          <w:sz w:val="20"/>
        </w:rPr>
      </w:pPr>
    </w:p>
    <w:p w14:paraId="2F51A986" w14:textId="77777777" w:rsidR="000C5F36" w:rsidRPr="00822BC3" w:rsidDel="001F5653" w:rsidRDefault="000C5F36">
      <w:pPr>
        <w:tabs>
          <w:tab w:val="left" w:pos="6117"/>
        </w:tabs>
        <w:spacing w:after="120" w:line="240" w:lineRule="auto"/>
        <w:jc w:val="center"/>
        <w:rPr>
          <w:del w:id="3258" w:author="innovatiview" w:date="2024-03-07T11:24:00Z"/>
          <w:rFonts w:ascii="Times New Roman" w:hAnsi="Times New Roman" w:cs="Times New Roman"/>
          <w:b/>
          <w:bCs/>
          <w:sz w:val="20"/>
        </w:rPr>
        <w:pPrChange w:id="3259" w:author="innovatiview" w:date="2024-02-28T13:33:00Z">
          <w:pPr>
            <w:tabs>
              <w:tab w:val="left" w:pos="6117"/>
            </w:tabs>
            <w:spacing w:after="0" w:line="240" w:lineRule="auto"/>
            <w:jc w:val="both"/>
          </w:pPr>
        </w:pPrChange>
      </w:pPr>
    </w:p>
    <w:p w14:paraId="6E815285" w14:textId="77777777" w:rsidR="001F5653" w:rsidRPr="00822BC3" w:rsidRDefault="001F5653" w:rsidP="002B4B96">
      <w:pPr>
        <w:tabs>
          <w:tab w:val="left" w:pos="6117"/>
        </w:tabs>
        <w:spacing w:after="0" w:line="240" w:lineRule="auto"/>
        <w:jc w:val="both"/>
        <w:rPr>
          <w:ins w:id="3260" w:author="innovatiview" w:date="2024-03-07T11:25:00Z"/>
          <w:rFonts w:ascii="Times New Roman" w:hAnsi="Times New Roman" w:cs="Times New Roman"/>
          <w:b/>
          <w:bCs/>
          <w:sz w:val="20"/>
        </w:rPr>
      </w:pPr>
    </w:p>
    <w:p w14:paraId="72479E97" w14:textId="77777777" w:rsidR="002455FB" w:rsidRPr="00822BC3" w:rsidDel="001F5653" w:rsidRDefault="002455FB" w:rsidP="002B4B96">
      <w:pPr>
        <w:tabs>
          <w:tab w:val="left" w:pos="6117"/>
        </w:tabs>
        <w:spacing w:after="0" w:line="240" w:lineRule="auto"/>
        <w:jc w:val="both"/>
        <w:rPr>
          <w:del w:id="3261" w:author="innovatiview" w:date="2024-03-07T11:24:00Z"/>
          <w:rFonts w:ascii="Times New Roman" w:hAnsi="Times New Roman" w:cs="Times New Roman"/>
          <w:b/>
          <w:bCs/>
          <w:sz w:val="20"/>
        </w:rPr>
      </w:pPr>
    </w:p>
    <w:p w14:paraId="409C04CF" w14:textId="77777777" w:rsidR="002455FB" w:rsidRPr="00822BC3" w:rsidDel="001F5653" w:rsidRDefault="002455FB" w:rsidP="002B4B96">
      <w:pPr>
        <w:tabs>
          <w:tab w:val="left" w:pos="6117"/>
        </w:tabs>
        <w:spacing w:after="0" w:line="240" w:lineRule="auto"/>
        <w:jc w:val="both"/>
        <w:rPr>
          <w:del w:id="3262" w:author="innovatiview" w:date="2024-03-07T11:24:00Z"/>
          <w:rFonts w:ascii="Times New Roman" w:hAnsi="Times New Roman" w:cs="Times New Roman"/>
          <w:b/>
          <w:bCs/>
          <w:sz w:val="20"/>
        </w:rPr>
      </w:pPr>
    </w:p>
    <w:p w14:paraId="3C716014" w14:textId="77777777" w:rsidR="001F5653" w:rsidRPr="00822BC3" w:rsidRDefault="001F5653">
      <w:pPr>
        <w:tabs>
          <w:tab w:val="left" w:pos="6117"/>
        </w:tabs>
        <w:spacing w:after="120" w:line="240" w:lineRule="auto"/>
        <w:jc w:val="center"/>
        <w:rPr>
          <w:ins w:id="3263" w:author="innovatiview" w:date="2024-02-28T16:57:00Z"/>
          <w:rFonts w:ascii="Times New Roman" w:hAnsi="Times New Roman" w:cs="Times New Roman"/>
          <w:b/>
          <w:bCs/>
          <w:sz w:val="20"/>
        </w:rPr>
        <w:pPrChange w:id="3264" w:author="innovatiview" w:date="2024-02-28T13:33:00Z">
          <w:pPr>
            <w:tabs>
              <w:tab w:val="left" w:pos="6117"/>
            </w:tabs>
            <w:spacing w:after="0" w:line="240" w:lineRule="auto"/>
            <w:jc w:val="both"/>
          </w:pPr>
        </w:pPrChange>
      </w:pPr>
    </w:p>
    <w:p w14:paraId="647FA1CD" w14:textId="77777777" w:rsidR="00F24C7C" w:rsidRPr="00822BC3" w:rsidRDefault="002455FB">
      <w:pPr>
        <w:tabs>
          <w:tab w:val="left" w:pos="6117"/>
        </w:tabs>
        <w:spacing w:after="120" w:line="240" w:lineRule="auto"/>
        <w:jc w:val="center"/>
        <w:rPr>
          <w:ins w:id="3265" w:author="innovatiview" w:date="2024-02-28T13:33:00Z"/>
          <w:rFonts w:ascii="Times New Roman" w:hAnsi="Times New Roman" w:cs="Times New Roman"/>
          <w:sz w:val="20"/>
        </w:rPr>
        <w:pPrChange w:id="3266" w:author="innovatiview" w:date="2024-02-28T13:33:00Z">
          <w:pPr>
            <w:tabs>
              <w:tab w:val="left" w:pos="6117"/>
            </w:tabs>
            <w:spacing w:after="0" w:line="240" w:lineRule="auto"/>
            <w:jc w:val="both"/>
          </w:pPr>
        </w:pPrChange>
      </w:pPr>
      <w:r w:rsidRPr="00822BC3">
        <w:rPr>
          <w:rFonts w:ascii="Times New Roman" w:hAnsi="Times New Roman" w:cs="Times New Roman"/>
          <w:b/>
          <w:bCs/>
          <w:sz w:val="20"/>
        </w:rPr>
        <w:lastRenderedPageBreak/>
        <w:t>ANNEX C</w:t>
      </w:r>
      <w:del w:id="3267" w:author="innovatiview" w:date="2024-02-28T13:33:00Z">
        <w:r w:rsidRPr="00822BC3" w:rsidDel="00F24C7C">
          <w:rPr>
            <w:rFonts w:ascii="Times New Roman" w:hAnsi="Times New Roman" w:cs="Times New Roman"/>
            <w:sz w:val="20"/>
          </w:rPr>
          <w:br/>
        </w:r>
      </w:del>
    </w:p>
    <w:p w14:paraId="0F6F1AB4" w14:textId="77777777" w:rsidR="002455FB" w:rsidRPr="00822BC3" w:rsidRDefault="002455FB">
      <w:pPr>
        <w:tabs>
          <w:tab w:val="left" w:pos="6117"/>
        </w:tabs>
        <w:spacing w:after="120" w:line="240" w:lineRule="auto"/>
        <w:jc w:val="center"/>
        <w:rPr>
          <w:rFonts w:ascii="Times New Roman" w:hAnsi="Times New Roman" w:cs="Times New Roman"/>
          <w:sz w:val="20"/>
        </w:rPr>
        <w:pPrChange w:id="3268" w:author="innovatiview" w:date="2024-02-28T13:33:00Z">
          <w:pPr>
            <w:tabs>
              <w:tab w:val="left" w:pos="6117"/>
            </w:tabs>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Informative</w:t>
      </w:r>
      <w:r w:rsidRPr="00822BC3">
        <w:rPr>
          <w:rFonts w:ascii="Times New Roman" w:hAnsi="Times New Roman" w:cs="Times New Roman"/>
          <w:sz w:val="20"/>
        </w:rPr>
        <w:t>)</w:t>
      </w:r>
    </w:p>
    <w:p w14:paraId="34602E14" w14:textId="77777777" w:rsidR="002455FB" w:rsidRPr="00822BC3" w:rsidRDefault="002455FB">
      <w:pPr>
        <w:tabs>
          <w:tab w:val="left" w:pos="6117"/>
        </w:tabs>
        <w:spacing w:after="0" w:line="240" w:lineRule="auto"/>
        <w:jc w:val="center"/>
        <w:rPr>
          <w:rFonts w:ascii="Times New Roman" w:hAnsi="Times New Roman" w:cs="Times New Roman"/>
          <w:b/>
          <w:bCs/>
          <w:sz w:val="20"/>
        </w:rPr>
        <w:pPrChange w:id="3269" w:author="innovatiview" w:date="2024-02-28T13:33:00Z">
          <w:pPr>
            <w:tabs>
              <w:tab w:val="left" w:pos="6117"/>
            </w:tabs>
            <w:spacing w:after="0" w:line="240" w:lineRule="auto"/>
            <w:jc w:val="both"/>
          </w:pPr>
        </w:pPrChange>
      </w:pPr>
      <w:del w:id="3270" w:author="innovatiview" w:date="2024-02-28T13:33:00Z">
        <w:r w:rsidRPr="00822BC3" w:rsidDel="00F24C7C">
          <w:rPr>
            <w:rFonts w:ascii="Times New Roman" w:hAnsi="Times New Roman" w:cs="Times New Roman"/>
            <w:sz w:val="20"/>
          </w:rPr>
          <w:br/>
        </w:r>
      </w:del>
      <w:r w:rsidRPr="00822BC3">
        <w:rPr>
          <w:rFonts w:ascii="Times New Roman" w:hAnsi="Times New Roman" w:cs="Times New Roman"/>
          <w:b/>
          <w:bCs/>
          <w:sz w:val="20"/>
        </w:rPr>
        <w:t>EXAMPLES OF AUTHORIZED SOLUTIONS</w:t>
      </w:r>
    </w:p>
    <w:p w14:paraId="68D48211" w14:textId="77777777" w:rsidR="006E7EB2" w:rsidRPr="00822BC3" w:rsidRDefault="006E7EB2" w:rsidP="002B4B96">
      <w:pPr>
        <w:tabs>
          <w:tab w:val="left" w:pos="6117"/>
        </w:tabs>
        <w:spacing w:after="0" w:line="240" w:lineRule="auto"/>
        <w:jc w:val="both"/>
        <w:rPr>
          <w:rFonts w:ascii="Times New Roman" w:hAnsi="Times New Roman" w:cs="Times New Roman"/>
          <w:b/>
          <w:bCs/>
          <w:sz w:val="20"/>
        </w:rPr>
      </w:pPr>
    </w:p>
    <w:p w14:paraId="3B8EA6FC" w14:textId="77777777" w:rsidR="006E7EB2" w:rsidRPr="00822BC3" w:rsidRDefault="001043AA">
      <w:pPr>
        <w:tabs>
          <w:tab w:val="left" w:pos="6117"/>
        </w:tabs>
        <w:spacing w:after="0" w:line="240" w:lineRule="auto"/>
        <w:jc w:val="center"/>
        <w:rPr>
          <w:ins w:id="3271" w:author="innovatiview" w:date="2024-02-28T13:34:00Z"/>
          <w:rFonts w:ascii="Times New Roman" w:hAnsi="Times New Roman" w:cs="Times New Roman"/>
          <w:b/>
          <w:bCs/>
          <w:sz w:val="20"/>
        </w:rPr>
        <w:pPrChange w:id="3272" w:author="innovatiview" w:date="2024-02-28T13:43:00Z">
          <w:pPr>
            <w:tabs>
              <w:tab w:val="left" w:pos="6117"/>
            </w:tabs>
            <w:spacing w:after="0" w:line="240" w:lineRule="auto"/>
            <w:jc w:val="both"/>
          </w:pPr>
        </w:pPrChange>
      </w:pPr>
      <w:r w:rsidRPr="00822BC3">
        <w:rPr>
          <w:rFonts w:ascii="Times New Roman" w:hAnsi="Times New Roman" w:cs="Times New Roman"/>
          <w:noProof/>
          <w:sz w:val="20"/>
        </w:rPr>
        <w:drawing>
          <wp:inline distT="0" distB="0" distL="0" distR="0" wp14:anchorId="2175106E" wp14:editId="23040F8C">
            <wp:extent cx="1242060" cy="227797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7153" cy="2324001"/>
                    </a:xfrm>
                    <a:prstGeom prst="rect">
                      <a:avLst/>
                    </a:prstGeom>
                  </pic:spPr>
                </pic:pic>
              </a:graphicData>
            </a:graphic>
          </wp:inline>
        </w:drawing>
      </w:r>
    </w:p>
    <w:p w14:paraId="6AA8DF18" w14:textId="77777777" w:rsidR="00F24C7C" w:rsidRPr="00822BC3" w:rsidRDefault="00F24C7C">
      <w:pPr>
        <w:tabs>
          <w:tab w:val="left" w:pos="6117"/>
        </w:tabs>
        <w:spacing w:after="0" w:line="240" w:lineRule="auto"/>
        <w:jc w:val="center"/>
        <w:rPr>
          <w:rFonts w:ascii="Times New Roman" w:hAnsi="Times New Roman" w:cs="Times New Roman"/>
          <w:b/>
          <w:bCs/>
          <w:sz w:val="20"/>
        </w:rPr>
        <w:pPrChange w:id="3273" w:author="innovatiview" w:date="2024-02-28T13:33:00Z">
          <w:pPr>
            <w:tabs>
              <w:tab w:val="left" w:pos="6117"/>
            </w:tabs>
            <w:spacing w:after="0" w:line="240" w:lineRule="auto"/>
            <w:jc w:val="both"/>
          </w:pPr>
        </w:pPrChange>
      </w:pPr>
    </w:p>
    <w:p w14:paraId="6B839BD8" w14:textId="77777777" w:rsidR="00EF6997" w:rsidRPr="00822BC3" w:rsidRDefault="00EF6997">
      <w:pPr>
        <w:pStyle w:val="ListParagraph"/>
        <w:numPr>
          <w:ilvl w:val="0"/>
          <w:numId w:val="54"/>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Pierceable device is fied with the top housing.</w:t>
      </w:r>
    </w:p>
    <w:p w14:paraId="32FE9E89" w14:textId="77777777" w:rsidR="00EF6997" w:rsidRPr="00822BC3" w:rsidRDefault="00EF6997" w:rsidP="002B4B96">
      <w:pPr>
        <w:pStyle w:val="ListParagraph"/>
        <w:numPr>
          <w:ilvl w:val="0"/>
          <w:numId w:val="54"/>
        </w:numPr>
        <w:tabs>
          <w:tab w:val="left" w:pos="6117"/>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is held by a housing which is made in two pieces screwed together: small upper part, large bottom.</w:t>
      </w:r>
    </w:p>
    <w:p w14:paraId="6D14CB5A" w14:textId="77777777" w:rsidR="00152213" w:rsidRPr="00822BC3" w:rsidRDefault="00EF6997">
      <w:pPr>
        <w:pStyle w:val="ListParagraph"/>
        <w:tabs>
          <w:tab w:val="left" w:pos="2970"/>
          <w:tab w:val="left" w:pos="6117"/>
        </w:tabs>
        <w:spacing w:after="0" w:line="240" w:lineRule="auto"/>
        <w:jc w:val="center"/>
        <w:rPr>
          <w:rStyle w:val="SubtleReference"/>
          <w:rFonts w:ascii="Times New Roman" w:hAnsi="Times New Roman" w:cs="Times New Roman"/>
          <w:rPrChange w:id="3274" w:author="innovatiview" w:date="2024-02-28T17:27:00Z">
            <w:rPr>
              <w:rFonts w:ascii="Times New Roman" w:hAnsi="Times New Roman" w:cs="Times New Roman"/>
              <w:smallCaps/>
              <w:sz w:val="20"/>
            </w:rPr>
          </w:rPrChange>
        </w:rPr>
        <w:pPrChange w:id="3275" w:author="innovatiview" w:date="2024-02-28T13:36:00Z">
          <w:pPr>
            <w:pStyle w:val="ListParagraph"/>
            <w:tabs>
              <w:tab w:val="left" w:pos="6117"/>
            </w:tabs>
            <w:spacing w:after="0" w:line="240" w:lineRule="auto"/>
            <w:jc w:val="both"/>
          </w:pPr>
        </w:pPrChange>
      </w:pPr>
      <w:r w:rsidRPr="00822BC3">
        <w:rPr>
          <w:rFonts w:ascii="Times New Roman" w:hAnsi="Times New Roman" w:cs="Times New Roman"/>
          <w:sz w:val="20"/>
        </w:rPr>
        <w:br/>
      </w:r>
      <w:r w:rsidR="00B15710" w:rsidRPr="00822BC3">
        <w:rPr>
          <w:rStyle w:val="SubtleReference"/>
          <w:rFonts w:ascii="Times New Roman" w:hAnsi="Times New Roman" w:cs="Times New Roman"/>
          <w:color w:val="auto"/>
          <w:sz w:val="20"/>
          <w:rPrChange w:id="3276" w:author="innovatiview" w:date="2024-02-28T17:27:00Z">
            <w:rPr>
              <w:rStyle w:val="SubtleReference"/>
              <w:rFonts w:ascii="Times New Roman" w:hAnsi="Times New Roman" w:cs="Times New Roman"/>
              <w:sz w:val="20"/>
            </w:rPr>
          </w:rPrChange>
        </w:rPr>
        <w:t>Fig. C-1 Authorized Solutions – Example 1</w:t>
      </w:r>
    </w:p>
    <w:p w14:paraId="51CA36E0" w14:textId="77777777" w:rsidR="0000328D" w:rsidRPr="00822BC3" w:rsidRDefault="0000328D" w:rsidP="002B4B96">
      <w:pPr>
        <w:pStyle w:val="ListParagraph"/>
        <w:tabs>
          <w:tab w:val="left" w:pos="6117"/>
        </w:tabs>
        <w:spacing w:after="0" w:line="240" w:lineRule="auto"/>
        <w:jc w:val="both"/>
        <w:rPr>
          <w:rFonts w:ascii="Times New Roman" w:hAnsi="Times New Roman" w:cs="Times New Roman"/>
          <w:smallCaps/>
          <w:sz w:val="20"/>
        </w:rPr>
      </w:pPr>
    </w:p>
    <w:p w14:paraId="55A820E4" w14:textId="77777777" w:rsidR="00152213" w:rsidRPr="00822BC3" w:rsidRDefault="0000328D">
      <w:pPr>
        <w:pStyle w:val="ListParagraph"/>
        <w:tabs>
          <w:tab w:val="left" w:pos="6117"/>
        </w:tabs>
        <w:spacing w:after="0" w:line="240" w:lineRule="auto"/>
        <w:ind w:left="0"/>
        <w:jc w:val="center"/>
        <w:rPr>
          <w:rFonts w:ascii="Times New Roman" w:hAnsi="Times New Roman" w:cs="Times New Roman"/>
          <w:smallCaps/>
          <w:sz w:val="20"/>
        </w:rPr>
        <w:pPrChange w:id="3277" w:author="innovatiview" w:date="2024-02-28T13:35:00Z">
          <w:pPr>
            <w:pStyle w:val="ListParagraph"/>
            <w:tabs>
              <w:tab w:val="left" w:pos="6117"/>
            </w:tabs>
            <w:spacing w:after="0" w:line="240" w:lineRule="auto"/>
            <w:jc w:val="both"/>
          </w:pPr>
        </w:pPrChange>
      </w:pPr>
      <w:r w:rsidRPr="00822BC3">
        <w:rPr>
          <w:rFonts w:ascii="Times New Roman" w:hAnsi="Times New Roman" w:cs="Times New Roman"/>
          <w:noProof/>
          <w:sz w:val="20"/>
        </w:rPr>
        <w:drawing>
          <wp:inline distT="0" distB="0" distL="0" distR="0" wp14:anchorId="6DD5418D" wp14:editId="2940BA4E">
            <wp:extent cx="1849331" cy="2904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3714" cy="2926721"/>
                    </a:xfrm>
                    <a:prstGeom prst="rect">
                      <a:avLst/>
                    </a:prstGeom>
                  </pic:spPr>
                </pic:pic>
              </a:graphicData>
            </a:graphic>
          </wp:inline>
        </w:drawing>
      </w:r>
    </w:p>
    <w:p w14:paraId="2E02ABC9" w14:textId="77777777" w:rsidR="00F24C7C" w:rsidRPr="00822BC3" w:rsidRDefault="00F24C7C" w:rsidP="002B4B96">
      <w:pPr>
        <w:tabs>
          <w:tab w:val="left" w:pos="6117"/>
        </w:tabs>
        <w:spacing w:after="0" w:line="240" w:lineRule="auto"/>
        <w:jc w:val="both"/>
        <w:rPr>
          <w:ins w:id="3278" w:author="innovatiview" w:date="2024-02-28T13:37:00Z"/>
          <w:rFonts w:ascii="Times New Roman" w:hAnsi="Times New Roman" w:cs="Times New Roman"/>
          <w:i/>
          <w:iCs/>
          <w:sz w:val="20"/>
        </w:rPr>
      </w:pPr>
    </w:p>
    <w:p w14:paraId="37851982" w14:textId="77777777" w:rsidR="0000328D" w:rsidRPr="00822BC3" w:rsidRDefault="0000328D" w:rsidP="002B4B96">
      <w:pPr>
        <w:tabs>
          <w:tab w:val="left" w:pos="6117"/>
        </w:tabs>
        <w:spacing w:after="0" w:line="240" w:lineRule="auto"/>
        <w:jc w:val="both"/>
        <w:rPr>
          <w:rFonts w:ascii="Times New Roman" w:hAnsi="Times New Roman" w:cs="Times New Roman"/>
          <w:i/>
          <w:iCs/>
          <w:sz w:val="20"/>
        </w:rPr>
      </w:pPr>
      <w:r w:rsidRPr="00822BC3">
        <w:rPr>
          <w:rFonts w:ascii="Times New Roman" w:hAnsi="Times New Roman" w:cs="Times New Roman"/>
          <w:i/>
          <w:iCs/>
          <w:sz w:val="20"/>
        </w:rPr>
        <w:t>Key</w:t>
      </w:r>
    </w:p>
    <w:p w14:paraId="083061C1" w14:textId="77777777" w:rsidR="00AB2240" w:rsidRPr="00822BC3" w:rsidRDefault="00AB2240" w:rsidP="00AA7591">
      <w:pPr>
        <w:pStyle w:val="ListParagraph"/>
        <w:tabs>
          <w:tab w:val="left" w:pos="360"/>
        </w:tabs>
        <w:spacing w:after="0" w:line="240" w:lineRule="auto"/>
        <w:ind w:left="0"/>
        <w:jc w:val="both"/>
        <w:rPr>
          <w:rFonts w:ascii="Times New Roman" w:hAnsi="Times New Roman" w:cs="Times New Roman"/>
          <w:sz w:val="20"/>
        </w:rPr>
      </w:pPr>
      <w:del w:id="3279" w:author="innovatiview" w:date="2024-03-07T11:26:00Z">
        <w:r w:rsidRPr="00822BC3" w:rsidDel="00697ABB">
          <w:rPr>
            <w:rFonts w:ascii="Times New Roman" w:hAnsi="Times New Roman" w:cs="Times New Roman"/>
            <w:sz w:val="20"/>
          </w:rPr>
          <w:tab/>
        </w:r>
      </w:del>
      <w:r w:rsidRPr="00822BC3">
        <w:rPr>
          <w:rFonts w:ascii="Times New Roman" w:hAnsi="Times New Roman" w:cs="Times New Roman"/>
          <w:sz w:val="20"/>
        </w:rPr>
        <w:t>1</w:t>
      </w:r>
      <w:r w:rsidRPr="00822BC3">
        <w:rPr>
          <w:rFonts w:ascii="Times New Roman" w:hAnsi="Times New Roman" w:cs="Times New Roman"/>
          <w:sz w:val="20"/>
        </w:rPr>
        <w:tab/>
        <w:t>Not allowed</w:t>
      </w:r>
    </w:p>
    <w:p w14:paraId="4322CE34" w14:textId="77777777" w:rsidR="0000328D" w:rsidRPr="00822BC3" w:rsidRDefault="00AB2240">
      <w:pPr>
        <w:pStyle w:val="ListParagraph"/>
        <w:tabs>
          <w:tab w:val="left" w:pos="6117"/>
        </w:tabs>
        <w:spacing w:after="0" w:line="240" w:lineRule="auto"/>
        <w:ind w:left="0"/>
        <w:jc w:val="center"/>
        <w:rPr>
          <w:rStyle w:val="SubtleReference"/>
          <w:rFonts w:ascii="Times New Roman" w:hAnsi="Times New Roman" w:cs="Times New Roman"/>
          <w:rPrChange w:id="3280" w:author="innovatiview" w:date="2024-02-28T17:26:00Z">
            <w:rPr>
              <w:rFonts w:ascii="Times New Roman" w:hAnsi="Times New Roman" w:cs="Times New Roman"/>
              <w:smallCaps/>
              <w:sz w:val="20"/>
            </w:rPr>
          </w:rPrChange>
        </w:rPr>
        <w:pPrChange w:id="3281" w:author="innovatiview" w:date="2024-02-28T13:37:00Z">
          <w:pPr>
            <w:pStyle w:val="ListParagraph"/>
            <w:tabs>
              <w:tab w:val="left" w:pos="6117"/>
            </w:tabs>
            <w:spacing w:after="0" w:line="240" w:lineRule="auto"/>
            <w:jc w:val="both"/>
          </w:pPr>
        </w:pPrChange>
      </w:pPr>
      <w:r w:rsidRPr="00822BC3">
        <w:rPr>
          <w:rFonts w:ascii="Times New Roman" w:hAnsi="Times New Roman" w:cs="Times New Roman"/>
          <w:sz w:val="20"/>
        </w:rPr>
        <w:br/>
      </w:r>
      <w:r w:rsidR="00B15710" w:rsidRPr="00822BC3">
        <w:rPr>
          <w:rStyle w:val="SubtleReference"/>
          <w:rFonts w:ascii="Times New Roman" w:hAnsi="Times New Roman" w:cs="Times New Roman"/>
          <w:color w:val="auto"/>
          <w:sz w:val="20"/>
          <w:rPrChange w:id="3282" w:author="innovatiview" w:date="2024-02-28T17:26:00Z">
            <w:rPr>
              <w:rStyle w:val="SubtleReference"/>
              <w:rFonts w:ascii="Times New Roman" w:hAnsi="Times New Roman" w:cs="Times New Roman"/>
              <w:sz w:val="20"/>
            </w:rPr>
          </w:rPrChange>
        </w:rPr>
        <w:t>Fig. C</w:t>
      </w:r>
      <w:ins w:id="3283" w:author="innovatiview" w:date="2024-03-07T11:53:00Z">
        <w:r w:rsidR="00FF032F" w:rsidRPr="00822BC3">
          <w:rPr>
            <w:rStyle w:val="SubtleReference"/>
            <w:rFonts w:ascii="Times New Roman" w:hAnsi="Times New Roman" w:cs="Times New Roman"/>
            <w:color w:val="auto"/>
            <w:sz w:val="20"/>
          </w:rPr>
          <w:t>-</w:t>
        </w:r>
      </w:ins>
      <w:r w:rsidR="00B15710" w:rsidRPr="00822BC3">
        <w:rPr>
          <w:rStyle w:val="SubtleReference"/>
          <w:rFonts w:ascii="Times New Roman" w:hAnsi="Times New Roman" w:cs="Times New Roman"/>
          <w:color w:val="auto"/>
          <w:sz w:val="20"/>
          <w:rPrChange w:id="3284" w:author="innovatiview" w:date="2024-02-28T17:26:00Z">
            <w:rPr>
              <w:rStyle w:val="SubtleReference"/>
              <w:rFonts w:ascii="Times New Roman" w:hAnsi="Times New Roman" w:cs="Times New Roman"/>
              <w:sz w:val="20"/>
            </w:rPr>
          </w:rPrChange>
        </w:rPr>
        <w:t xml:space="preserve"> 2 Authorized Solution - Example 2</w:t>
      </w:r>
    </w:p>
    <w:p w14:paraId="294D775C" w14:textId="77777777" w:rsidR="00F13BF3" w:rsidRPr="00822BC3" w:rsidRDefault="00F13BF3" w:rsidP="002B4B96">
      <w:pPr>
        <w:pStyle w:val="ListParagraph"/>
        <w:tabs>
          <w:tab w:val="left" w:pos="6117"/>
        </w:tabs>
        <w:spacing w:after="0" w:line="240" w:lineRule="auto"/>
        <w:jc w:val="both"/>
        <w:rPr>
          <w:rFonts w:ascii="Times New Roman" w:hAnsi="Times New Roman" w:cs="Times New Roman"/>
          <w:smallCaps/>
          <w:sz w:val="20"/>
        </w:rPr>
      </w:pPr>
    </w:p>
    <w:p w14:paraId="1BE8CF6D" w14:textId="77777777" w:rsidR="00F13BF3" w:rsidRPr="00822BC3" w:rsidRDefault="00F13BF3" w:rsidP="002B4B96">
      <w:pPr>
        <w:pStyle w:val="ListParagraph"/>
        <w:tabs>
          <w:tab w:val="left" w:pos="6117"/>
        </w:tabs>
        <w:spacing w:after="0" w:line="240" w:lineRule="auto"/>
        <w:jc w:val="both"/>
        <w:rPr>
          <w:rFonts w:ascii="Times New Roman" w:hAnsi="Times New Roman" w:cs="Times New Roman"/>
          <w:smallCaps/>
          <w:sz w:val="20"/>
        </w:rPr>
      </w:pPr>
    </w:p>
    <w:p w14:paraId="4D6A5B9E" w14:textId="77777777" w:rsidR="00CD70D8" w:rsidRPr="00822BC3" w:rsidRDefault="00CD70D8">
      <w:pPr>
        <w:pStyle w:val="ListParagraph"/>
        <w:tabs>
          <w:tab w:val="left" w:pos="6117"/>
        </w:tabs>
        <w:spacing w:after="0" w:line="240" w:lineRule="auto"/>
        <w:ind w:left="0"/>
        <w:jc w:val="center"/>
        <w:rPr>
          <w:rFonts w:ascii="Times New Roman" w:hAnsi="Times New Roman" w:cs="Times New Roman"/>
          <w:smallCaps/>
          <w:sz w:val="20"/>
        </w:rPr>
        <w:pPrChange w:id="3285" w:author="innovatiview" w:date="2024-02-28T13:42:00Z">
          <w:pPr>
            <w:pStyle w:val="ListParagraph"/>
            <w:tabs>
              <w:tab w:val="left" w:pos="6117"/>
            </w:tabs>
            <w:spacing w:after="0" w:line="240" w:lineRule="auto"/>
            <w:jc w:val="both"/>
          </w:pPr>
        </w:pPrChange>
      </w:pPr>
      <w:r w:rsidRPr="00822BC3">
        <w:rPr>
          <w:rFonts w:ascii="Times New Roman" w:hAnsi="Times New Roman" w:cs="Times New Roman"/>
          <w:noProof/>
          <w:sz w:val="20"/>
        </w:rPr>
        <w:lastRenderedPageBreak/>
        <w:drawing>
          <wp:inline distT="0" distB="0" distL="0" distR="0" wp14:anchorId="33381462" wp14:editId="0972C979">
            <wp:extent cx="1454694" cy="3474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0942" cy="3489645"/>
                    </a:xfrm>
                    <a:prstGeom prst="rect">
                      <a:avLst/>
                    </a:prstGeom>
                  </pic:spPr>
                </pic:pic>
              </a:graphicData>
            </a:graphic>
          </wp:inline>
        </w:drawing>
      </w:r>
    </w:p>
    <w:p w14:paraId="0449A022" w14:textId="77777777" w:rsidR="00F13BF3" w:rsidRPr="00822BC3" w:rsidRDefault="00F13BF3" w:rsidP="002B4B96">
      <w:pPr>
        <w:tabs>
          <w:tab w:val="left" w:pos="5172"/>
        </w:tabs>
        <w:spacing w:line="240" w:lineRule="auto"/>
        <w:jc w:val="both"/>
        <w:rPr>
          <w:rFonts w:ascii="Times New Roman" w:hAnsi="Times New Roman" w:cs="Times New Roman"/>
          <w:sz w:val="20"/>
        </w:rPr>
      </w:pPr>
    </w:p>
    <w:p w14:paraId="1790E2C4" w14:textId="77777777" w:rsidR="00CD70D8" w:rsidRPr="00822BC3" w:rsidRDefault="00B15710">
      <w:pPr>
        <w:tabs>
          <w:tab w:val="left" w:pos="5172"/>
        </w:tabs>
        <w:spacing w:after="0" w:line="240" w:lineRule="auto"/>
        <w:jc w:val="center"/>
        <w:rPr>
          <w:rStyle w:val="SubtleReference"/>
          <w:rFonts w:ascii="Times New Roman" w:hAnsi="Times New Roman" w:cs="Times New Roman"/>
          <w:color w:val="auto"/>
          <w:rPrChange w:id="3286" w:author="innovatiview" w:date="2024-02-28T17:26:00Z">
            <w:rPr>
              <w:rFonts w:ascii="Times New Roman" w:hAnsi="Times New Roman" w:cs="Times New Roman"/>
              <w:smallCaps/>
              <w:sz w:val="20"/>
            </w:rPr>
          </w:rPrChange>
        </w:rPr>
        <w:pPrChange w:id="3287" w:author="innovatiview" w:date="2024-02-28T13:39:00Z">
          <w:pPr>
            <w:tabs>
              <w:tab w:val="left" w:pos="5172"/>
            </w:tabs>
            <w:spacing w:after="0" w:line="240" w:lineRule="auto"/>
            <w:jc w:val="both"/>
          </w:pPr>
        </w:pPrChange>
      </w:pPr>
      <w:r w:rsidRPr="00822BC3">
        <w:rPr>
          <w:rStyle w:val="SubtleReference"/>
          <w:rFonts w:ascii="Times New Roman" w:hAnsi="Times New Roman" w:cs="Times New Roman"/>
          <w:color w:val="auto"/>
          <w:sz w:val="20"/>
          <w:rPrChange w:id="3288" w:author="innovatiview" w:date="2024-02-28T17:26:00Z">
            <w:rPr>
              <w:rStyle w:val="SubtleReference"/>
              <w:rFonts w:ascii="Times New Roman" w:hAnsi="Times New Roman" w:cs="Times New Roman"/>
              <w:sz w:val="20"/>
            </w:rPr>
          </w:rPrChange>
        </w:rPr>
        <w:t>Fig. C- 3 Authorized Solutions – Example 3</w:t>
      </w:r>
    </w:p>
    <w:p w14:paraId="2C582556" w14:textId="77777777" w:rsidR="00CD70D8" w:rsidRPr="00822BC3" w:rsidRDefault="00622B74" w:rsidP="002B4B96">
      <w:pPr>
        <w:tabs>
          <w:tab w:val="left" w:pos="5172"/>
        </w:tabs>
        <w:spacing w:after="0" w:line="240" w:lineRule="auto"/>
        <w:jc w:val="both"/>
        <w:rPr>
          <w:rFonts w:ascii="Times New Roman" w:hAnsi="Times New Roman" w:cs="Times New Roman"/>
          <w:smallCaps/>
          <w:sz w:val="20"/>
        </w:rPr>
      </w:pPr>
      <w:r w:rsidRPr="00822BC3">
        <w:rPr>
          <w:rFonts w:ascii="Times New Roman" w:hAnsi="Times New Roman" w:cs="Times New Roman"/>
          <w:noProof/>
          <w:sz w:val="20"/>
        </w:rPr>
        <w:drawing>
          <wp:anchor distT="0" distB="0" distL="114300" distR="114300" simplePos="0" relativeHeight="251658240" behindDoc="0" locked="0" layoutInCell="1" allowOverlap="1" wp14:anchorId="13A7E094" wp14:editId="2A5F5B65">
            <wp:simplePos x="0" y="0"/>
            <wp:positionH relativeFrom="column">
              <wp:posOffset>1612164</wp:posOffset>
            </wp:positionH>
            <wp:positionV relativeFrom="paragraph">
              <wp:posOffset>289894</wp:posOffset>
            </wp:positionV>
            <wp:extent cx="2472055" cy="3063875"/>
            <wp:effectExtent l="0" t="0" r="4445"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72055" cy="3063875"/>
                    </a:xfrm>
                    <a:prstGeom prst="rect">
                      <a:avLst/>
                    </a:prstGeom>
                  </pic:spPr>
                </pic:pic>
              </a:graphicData>
            </a:graphic>
            <wp14:sizeRelV relativeFrom="margin">
              <wp14:pctHeight>0</wp14:pctHeight>
            </wp14:sizeRelV>
          </wp:anchor>
        </w:drawing>
      </w:r>
    </w:p>
    <w:p w14:paraId="4C9D2D8E" w14:textId="77777777" w:rsidR="00CD70D8" w:rsidRPr="00822BC3" w:rsidRDefault="00CD70D8" w:rsidP="002B4B96">
      <w:pPr>
        <w:tabs>
          <w:tab w:val="left" w:pos="5172"/>
        </w:tabs>
        <w:spacing w:after="0" w:line="240" w:lineRule="auto"/>
        <w:jc w:val="both"/>
        <w:rPr>
          <w:rFonts w:ascii="Times New Roman" w:hAnsi="Times New Roman" w:cs="Times New Roman"/>
          <w:smallCaps/>
          <w:sz w:val="20"/>
        </w:rPr>
      </w:pPr>
    </w:p>
    <w:p w14:paraId="44E98E35" w14:textId="77777777" w:rsidR="00250F59" w:rsidRPr="00822BC3" w:rsidDel="00622B74" w:rsidRDefault="00250F59" w:rsidP="002B4B96">
      <w:pPr>
        <w:tabs>
          <w:tab w:val="left" w:pos="5172"/>
        </w:tabs>
        <w:spacing w:after="0" w:line="240" w:lineRule="auto"/>
        <w:jc w:val="both"/>
        <w:rPr>
          <w:del w:id="3289" w:author="innovatiview" w:date="2024-02-28T13:44:00Z"/>
          <w:rFonts w:ascii="Times New Roman" w:hAnsi="Times New Roman" w:cs="Times New Roman"/>
          <w:smallCaps/>
          <w:sz w:val="20"/>
        </w:rPr>
      </w:pPr>
    </w:p>
    <w:p w14:paraId="4F015720" w14:textId="479E604F" w:rsidR="008223FC" w:rsidRPr="00822BC3" w:rsidRDefault="008223FC" w:rsidP="002B4B96">
      <w:pPr>
        <w:pStyle w:val="ListParagraph"/>
        <w:numPr>
          <w:ilvl w:val="0"/>
          <w:numId w:val="55"/>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Pierceable device is fi</w:t>
      </w:r>
      <w:r w:rsidR="00F91212" w:rsidRPr="00822BC3">
        <w:rPr>
          <w:rFonts w:ascii="Times New Roman" w:hAnsi="Times New Roman" w:cs="Times New Roman"/>
          <w:sz w:val="20"/>
        </w:rPr>
        <w:t>x</w:t>
      </w:r>
      <w:r w:rsidRPr="00822BC3">
        <w:rPr>
          <w:rFonts w:ascii="Times New Roman" w:hAnsi="Times New Roman" w:cs="Times New Roman"/>
          <w:sz w:val="20"/>
        </w:rPr>
        <w:t>ed with the housing</w:t>
      </w:r>
      <w:r w:rsidR="00BE466B" w:rsidRPr="00822BC3">
        <w:rPr>
          <w:rFonts w:ascii="Times New Roman" w:hAnsi="Times New Roman" w:cs="Times New Roman"/>
          <w:sz w:val="20"/>
        </w:rPr>
        <w:t>;</w:t>
      </w:r>
    </w:p>
    <w:p w14:paraId="01785898" w14:textId="248CF5C5" w:rsidR="008223FC" w:rsidRPr="00822BC3" w:rsidRDefault="008223FC" w:rsidP="002B4B96">
      <w:pPr>
        <w:pStyle w:val="ListParagraph"/>
        <w:numPr>
          <w:ilvl w:val="0"/>
          <w:numId w:val="55"/>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should not extend beyond the lower edge of the housing (</w:t>
      </w:r>
      <w:r w:rsidRPr="00822BC3">
        <w:rPr>
          <w:rFonts w:ascii="Times New Roman" w:hAnsi="Times New Roman" w:cs="Times New Roman"/>
          <w:i/>
          <w:iCs/>
          <w:sz w:val="20"/>
        </w:rPr>
        <w:t xml:space="preserve">see </w:t>
      </w:r>
      <w:r w:rsidRPr="00822BC3">
        <w:rPr>
          <w:rFonts w:ascii="Times New Roman" w:hAnsi="Times New Roman" w:cs="Times New Roman"/>
          <w:sz w:val="20"/>
        </w:rPr>
        <w:t>warning 1 of Fig. C.2 which is not allowed)</w:t>
      </w:r>
      <w:r w:rsidR="00BE466B" w:rsidRPr="00822BC3">
        <w:rPr>
          <w:rFonts w:ascii="Times New Roman" w:hAnsi="Times New Roman" w:cs="Times New Roman"/>
          <w:sz w:val="20"/>
        </w:rPr>
        <w:t>; and</w:t>
      </w:r>
    </w:p>
    <w:p w14:paraId="00EB7D43" w14:textId="77777777" w:rsidR="008E4E4A" w:rsidRPr="00822BC3" w:rsidRDefault="008223FC" w:rsidP="002B4B96">
      <w:pPr>
        <w:pStyle w:val="ListParagraph"/>
        <w:numPr>
          <w:ilvl w:val="0"/>
          <w:numId w:val="55"/>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is held by a large housing which has a small removable part (screw type system) at the bottom to close the housing (</w:t>
      </w:r>
      <w:r w:rsidRPr="00822BC3">
        <w:rPr>
          <w:rFonts w:ascii="Times New Roman" w:hAnsi="Times New Roman" w:cs="Times New Roman"/>
          <w:i/>
          <w:iCs/>
          <w:sz w:val="20"/>
        </w:rPr>
        <w:t xml:space="preserve">see </w:t>
      </w:r>
      <w:r w:rsidRPr="00822BC3">
        <w:rPr>
          <w:rFonts w:ascii="Times New Roman" w:hAnsi="Times New Roman" w:cs="Times New Roman"/>
          <w:sz w:val="20"/>
        </w:rPr>
        <w:t>Fig. C.3).</w:t>
      </w:r>
    </w:p>
    <w:p w14:paraId="6531361A" w14:textId="77777777" w:rsidR="00FA0C4B" w:rsidRPr="00822BC3" w:rsidRDefault="00FA0C4B" w:rsidP="002B4B96">
      <w:pPr>
        <w:tabs>
          <w:tab w:val="left" w:pos="5172"/>
        </w:tabs>
        <w:spacing w:after="0" w:line="240" w:lineRule="auto"/>
        <w:jc w:val="both"/>
        <w:rPr>
          <w:rFonts w:ascii="Times New Roman" w:hAnsi="Times New Roman" w:cs="Times New Roman"/>
          <w:i/>
          <w:iCs/>
          <w:sz w:val="20"/>
        </w:rPr>
      </w:pPr>
    </w:p>
    <w:p w14:paraId="2BF562B7" w14:textId="77777777" w:rsidR="00FA0C4B" w:rsidRPr="00822BC3" w:rsidRDefault="00F21A0D" w:rsidP="002B4B96">
      <w:pPr>
        <w:tabs>
          <w:tab w:val="left" w:pos="5172"/>
        </w:tabs>
        <w:spacing w:after="0" w:line="240" w:lineRule="auto"/>
        <w:jc w:val="both"/>
        <w:rPr>
          <w:rFonts w:ascii="Times New Roman" w:hAnsi="Times New Roman" w:cs="Times New Roman"/>
          <w:i/>
          <w:iCs/>
          <w:sz w:val="20"/>
        </w:rPr>
      </w:pPr>
      <w:r w:rsidRPr="00822BC3">
        <w:rPr>
          <w:rFonts w:ascii="Times New Roman" w:hAnsi="Times New Roman" w:cs="Times New Roman"/>
          <w:i/>
          <w:iCs/>
          <w:sz w:val="20"/>
        </w:rPr>
        <w:t>Key</w:t>
      </w:r>
    </w:p>
    <w:p w14:paraId="7FD8DAD9" w14:textId="77777777" w:rsidR="00F21A0D" w:rsidRPr="00822BC3" w:rsidRDefault="00F21A0D">
      <w:pPr>
        <w:tabs>
          <w:tab w:val="left" w:pos="720"/>
        </w:tabs>
        <w:spacing w:after="0" w:line="240" w:lineRule="auto"/>
        <w:jc w:val="both"/>
        <w:rPr>
          <w:rFonts w:ascii="Times New Roman" w:hAnsi="Times New Roman" w:cs="Times New Roman"/>
          <w:sz w:val="20"/>
        </w:rPr>
        <w:pPrChange w:id="3290" w:author="innovatiview" w:date="2024-03-07T11:27:00Z">
          <w:pPr>
            <w:tabs>
              <w:tab w:val="left" w:pos="720"/>
            </w:tabs>
            <w:spacing w:after="0" w:line="240" w:lineRule="auto"/>
            <w:ind w:left="360"/>
            <w:jc w:val="both"/>
          </w:pPr>
        </w:pPrChange>
      </w:pPr>
      <w:r w:rsidRPr="00822BC3">
        <w:rPr>
          <w:rFonts w:ascii="Times New Roman" w:hAnsi="Times New Roman" w:cs="Times New Roman"/>
          <w:sz w:val="20"/>
        </w:rPr>
        <w:t>1</w:t>
      </w:r>
      <w:r w:rsidR="00FA0C4B" w:rsidRPr="00822BC3">
        <w:rPr>
          <w:rFonts w:ascii="Times New Roman" w:hAnsi="Times New Roman" w:cs="Times New Roman"/>
          <w:sz w:val="20"/>
        </w:rPr>
        <w:tab/>
      </w:r>
      <w:r w:rsidRPr="00822BC3">
        <w:rPr>
          <w:rFonts w:ascii="Times New Roman" w:hAnsi="Times New Roman" w:cs="Times New Roman"/>
          <w:sz w:val="20"/>
        </w:rPr>
        <w:t>Not allowed</w:t>
      </w:r>
    </w:p>
    <w:p w14:paraId="3D50A4E7" w14:textId="4FE3A194" w:rsidR="00AC3E75" w:rsidRPr="00822BC3" w:rsidRDefault="00E742A7">
      <w:pPr>
        <w:tabs>
          <w:tab w:val="left" w:pos="5172"/>
        </w:tabs>
        <w:spacing w:after="0" w:line="240" w:lineRule="auto"/>
        <w:jc w:val="center"/>
        <w:rPr>
          <w:rStyle w:val="SubtleReference"/>
          <w:rFonts w:ascii="Times New Roman" w:hAnsi="Times New Roman" w:cs="Times New Roman"/>
          <w:color w:val="auto"/>
          <w:rPrChange w:id="3291" w:author="innovatiview" w:date="2024-02-28T17:25:00Z">
            <w:rPr>
              <w:rFonts w:ascii="Times New Roman" w:hAnsi="Times New Roman" w:cs="Times New Roman"/>
              <w:smallCaps/>
              <w:sz w:val="20"/>
            </w:rPr>
          </w:rPrChange>
        </w:rPr>
        <w:pPrChange w:id="3292" w:author="innovatiview" w:date="2024-02-28T13:44:00Z">
          <w:pPr>
            <w:tabs>
              <w:tab w:val="left" w:pos="5172"/>
            </w:tabs>
            <w:spacing w:after="0" w:line="240" w:lineRule="auto"/>
            <w:jc w:val="both"/>
          </w:pPr>
        </w:pPrChange>
      </w:pPr>
      <w:r w:rsidRPr="00822BC3">
        <w:rPr>
          <w:rFonts w:ascii="Times New Roman" w:hAnsi="Times New Roman" w:cs="Times New Roman"/>
          <w:noProof/>
          <w:sz w:val="20"/>
        </w:rPr>
        <w:lastRenderedPageBreak/>
        <w:drawing>
          <wp:anchor distT="0" distB="0" distL="114300" distR="114300" simplePos="0" relativeHeight="251659264" behindDoc="0" locked="0" layoutInCell="1" allowOverlap="1" wp14:anchorId="2741EC10" wp14:editId="2709E866">
            <wp:simplePos x="0" y="0"/>
            <wp:positionH relativeFrom="column">
              <wp:posOffset>1613535</wp:posOffset>
            </wp:positionH>
            <wp:positionV relativeFrom="paragraph">
              <wp:posOffset>434340</wp:posOffset>
            </wp:positionV>
            <wp:extent cx="2645410" cy="375412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45410" cy="3754120"/>
                    </a:xfrm>
                    <a:prstGeom prst="rect">
                      <a:avLst/>
                    </a:prstGeom>
                  </pic:spPr>
                </pic:pic>
              </a:graphicData>
            </a:graphic>
            <wp14:sizeRelH relativeFrom="margin">
              <wp14:pctWidth>0</wp14:pctWidth>
            </wp14:sizeRelH>
            <wp14:sizeRelV relativeFrom="margin">
              <wp14:pctHeight>0</wp14:pctHeight>
            </wp14:sizeRelV>
          </wp:anchor>
        </w:drawing>
      </w:r>
      <w:r w:rsidR="00F21A0D" w:rsidRPr="00822BC3">
        <w:rPr>
          <w:rFonts w:ascii="Times New Roman" w:hAnsi="Times New Roman" w:cs="Times New Roman"/>
          <w:sz w:val="20"/>
        </w:rPr>
        <w:br/>
      </w:r>
      <w:r w:rsidR="00B15710" w:rsidRPr="00822BC3">
        <w:rPr>
          <w:rStyle w:val="SubtleReference"/>
          <w:rFonts w:ascii="Times New Roman" w:hAnsi="Times New Roman" w:cs="Times New Roman"/>
          <w:color w:val="auto"/>
          <w:sz w:val="20"/>
          <w:rPrChange w:id="3293" w:author="innovatiview" w:date="2024-02-28T17:25:00Z">
            <w:rPr>
              <w:rStyle w:val="SubtleReference"/>
              <w:rFonts w:ascii="Times New Roman" w:hAnsi="Times New Roman" w:cs="Times New Roman"/>
              <w:sz w:val="20"/>
            </w:rPr>
          </w:rPrChange>
        </w:rPr>
        <w:t xml:space="preserve">Fig. C- 4 Authorized Solution </w:t>
      </w:r>
      <w:r w:rsidR="00BE466B" w:rsidRPr="00822BC3">
        <w:rPr>
          <w:rStyle w:val="SubtleReference"/>
          <w:rFonts w:ascii="Times New Roman" w:hAnsi="Times New Roman" w:cs="Times New Roman"/>
          <w:color w:val="auto"/>
          <w:sz w:val="20"/>
        </w:rPr>
        <w:t>—</w:t>
      </w:r>
      <w:r w:rsidR="00B15710" w:rsidRPr="00822BC3">
        <w:rPr>
          <w:rStyle w:val="SubtleReference"/>
          <w:rFonts w:ascii="Times New Roman" w:hAnsi="Times New Roman" w:cs="Times New Roman"/>
          <w:color w:val="auto"/>
          <w:sz w:val="20"/>
          <w:rPrChange w:id="3294" w:author="innovatiview" w:date="2024-02-28T17:25:00Z">
            <w:rPr>
              <w:rStyle w:val="SubtleReference"/>
              <w:rFonts w:ascii="Times New Roman" w:hAnsi="Times New Roman" w:cs="Times New Roman"/>
              <w:sz w:val="20"/>
            </w:rPr>
          </w:rPrChange>
        </w:rPr>
        <w:t xml:space="preserve"> Example 4</w:t>
      </w:r>
    </w:p>
    <w:p w14:paraId="59D30550" w14:textId="77777777" w:rsidR="008279CB" w:rsidRPr="00822BC3" w:rsidDel="00FD7F2D" w:rsidRDefault="008279CB" w:rsidP="002B4B96">
      <w:pPr>
        <w:tabs>
          <w:tab w:val="left" w:pos="5172"/>
        </w:tabs>
        <w:spacing w:after="0" w:line="240" w:lineRule="auto"/>
        <w:jc w:val="both"/>
        <w:rPr>
          <w:del w:id="3295" w:author="innovatiview" w:date="2024-03-07T11:28:00Z"/>
          <w:rFonts w:ascii="Times New Roman" w:hAnsi="Times New Roman" w:cs="Times New Roman"/>
          <w:smallCaps/>
          <w:sz w:val="20"/>
        </w:rPr>
      </w:pPr>
    </w:p>
    <w:p w14:paraId="0F7FAE46" w14:textId="77777777" w:rsidR="008279CB" w:rsidRPr="00822BC3" w:rsidDel="001A58BF" w:rsidRDefault="008279CB" w:rsidP="002B4B96">
      <w:pPr>
        <w:tabs>
          <w:tab w:val="left" w:pos="5172"/>
        </w:tabs>
        <w:spacing w:after="0" w:line="240" w:lineRule="auto"/>
        <w:jc w:val="both"/>
        <w:rPr>
          <w:del w:id="3296" w:author="innovatiview" w:date="2024-03-07T11:27:00Z"/>
          <w:rFonts w:ascii="Times New Roman" w:hAnsi="Times New Roman" w:cs="Times New Roman"/>
          <w:smallCaps/>
          <w:sz w:val="20"/>
        </w:rPr>
      </w:pPr>
    </w:p>
    <w:p w14:paraId="304D6F99" w14:textId="77777777" w:rsidR="005D3AFA" w:rsidRPr="00822BC3" w:rsidDel="001A58BF" w:rsidRDefault="005D3AFA" w:rsidP="002B4B96">
      <w:pPr>
        <w:tabs>
          <w:tab w:val="left" w:pos="5172"/>
        </w:tabs>
        <w:spacing w:after="0" w:line="240" w:lineRule="auto"/>
        <w:jc w:val="both"/>
        <w:rPr>
          <w:del w:id="3297" w:author="innovatiview" w:date="2024-03-07T11:27:00Z"/>
          <w:rFonts w:ascii="Times New Roman" w:hAnsi="Times New Roman" w:cs="Times New Roman"/>
          <w:smallCaps/>
          <w:sz w:val="20"/>
        </w:rPr>
      </w:pPr>
    </w:p>
    <w:p w14:paraId="25BF14F4" w14:textId="77777777" w:rsidR="005D3AFA" w:rsidRPr="00822BC3" w:rsidDel="001A58BF" w:rsidRDefault="005D3AFA" w:rsidP="002B4B96">
      <w:pPr>
        <w:tabs>
          <w:tab w:val="left" w:pos="5172"/>
        </w:tabs>
        <w:spacing w:after="0" w:line="240" w:lineRule="auto"/>
        <w:jc w:val="both"/>
        <w:rPr>
          <w:del w:id="3298" w:author="innovatiview" w:date="2024-03-07T11:27:00Z"/>
          <w:rFonts w:ascii="Times New Roman" w:hAnsi="Times New Roman" w:cs="Times New Roman"/>
          <w:smallCaps/>
          <w:sz w:val="20"/>
        </w:rPr>
      </w:pPr>
    </w:p>
    <w:p w14:paraId="2E939C59" w14:textId="77777777" w:rsidR="005D3AFA" w:rsidRPr="00822BC3" w:rsidDel="001A58BF" w:rsidRDefault="005D3AFA" w:rsidP="002B4B96">
      <w:pPr>
        <w:tabs>
          <w:tab w:val="left" w:pos="5172"/>
        </w:tabs>
        <w:spacing w:after="0" w:line="240" w:lineRule="auto"/>
        <w:jc w:val="both"/>
        <w:rPr>
          <w:del w:id="3299" w:author="innovatiview" w:date="2024-03-07T11:27:00Z"/>
          <w:rFonts w:ascii="Times New Roman" w:hAnsi="Times New Roman" w:cs="Times New Roman"/>
          <w:smallCaps/>
          <w:sz w:val="20"/>
        </w:rPr>
      </w:pPr>
    </w:p>
    <w:p w14:paraId="6FE1D5A6" w14:textId="77777777" w:rsidR="005D3AFA" w:rsidRPr="00822BC3" w:rsidDel="001A58BF" w:rsidRDefault="005D3AFA" w:rsidP="002B4B96">
      <w:pPr>
        <w:tabs>
          <w:tab w:val="left" w:pos="5172"/>
        </w:tabs>
        <w:spacing w:after="0" w:line="240" w:lineRule="auto"/>
        <w:jc w:val="both"/>
        <w:rPr>
          <w:del w:id="3300" w:author="innovatiview" w:date="2024-03-07T11:27:00Z"/>
          <w:rFonts w:ascii="Times New Roman" w:hAnsi="Times New Roman" w:cs="Times New Roman"/>
          <w:smallCaps/>
          <w:sz w:val="20"/>
        </w:rPr>
      </w:pPr>
    </w:p>
    <w:p w14:paraId="45CE40E8" w14:textId="77777777" w:rsidR="005D3AFA" w:rsidRPr="00822BC3" w:rsidDel="00FD7F2D" w:rsidRDefault="005D3AFA" w:rsidP="002B4B96">
      <w:pPr>
        <w:tabs>
          <w:tab w:val="left" w:pos="5172"/>
        </w:tabs>
        <w:spacing w:after="0" w:line="240" w:lineRule="auto"/>
        <w:jc w:val="both"/>
        <w:rPr>
          <w:del w:id="3301" w:author="innovatiview" w:date="2024-03-07T11:28:00Z"/>
          <w:rFonts w:ascii="Times New Roman" w:hAnsi="Times New Roman" w:cs="Times New Roman"/>
          <w:smallCaps/>
          <w:sz w:val="20"/>
        </w:rPr>
      </w:pPr>
    </w:p>
    <w:p w14:paraId="149CEB03" w14:textId="77777777" w:rsidR="00250F59" w:rsidRPr="00822BC3" w:rsidRDefault="001A58BF" w:rsidP="00E742A7">
      <w:pPr>
        <w:tabs>
          <w:tab w:val="left" w:pos="5172"/>
        </w:tabs>
        <w:spacing w:after="0" w:line="240" w:lineRule="auto"/>
        <w:rPr>
          <w:rFonts w:ascii="Times New Roman" w:hAnsi="Times New Roman" w:cs="Times New Roman"/>
          <w:smallCaps/>
          <w:sz w:val="20"/>
        </w:rPr>
      </w:pPr>
      <w:ins w:id="3302" w:author="innovatiview" w:date="2024-03-07T11:28:00Z">
        <w:r w:rsidRPr="00822BC3">
          <w:rPr>
            <w:rFonts w:ascii="Times New Roman" w:hAnsi="Times New Roman" w:cs="Times New Roman"/>
            <w:smallCaps/>
            <w:sz w:val="20"/>
          </w:rPr>
          <w:br w:type="textWrapping" w:clear="all"/>
        </w:r>
      </w:ins>
    </w:p>
    <w:p w14:paraId="62F086B0" w14:textId="77777777" w:rsidR="00753B44" w:rsidRPr="00822BC3" w:rsidRDefault="00753B44" w:rsidP="002B4B96">
      <w:pPr>
        <w:pStyle w:val="ListParagraph"/>
        <w:numPr>
          <w:ilvl w:val="0"/>
          <w:numId w:val="56"/>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Pierceable device is removable form the housing</w:t>
      </w:r>
    </w:p>
    <w:p w14:paraId="406BFB68" w14:textId="77777777" w:rsidR="00753B44" w:rsidRPr="00822BC3" w:rsidRDefault="00753B44" w:rsidP="002B4B96">
      <w:pPr>
        <w:pStyle w:val="ListParagraph"/>
        <w:numPr>
          <w:ilvl w:val="0"/>
          <w:numId w:val="56"/>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should not extend beyond the lower edge of the housing (</w:t>
      </w:r>
      <w:r w:rsidRPr="00822BC3">
        <w:rPr>
          <w:rFonts w:ascii="Times New Roman" w:hAnsi="Times New Roman" w:cs="Times New Roman"/>
          <w:i/>
          <w:iCs/>
          <w:sz w:val="20"/>
        </w:rPr>
        <w:t xml:space="preserve">see </w:t>
      </w:r>
      <w:r w:rsidRPr="00822BC3">
        <w:rPr>
          <w:rFonts w:ascii="Times New Roman" w:hAnsi="Times New Roman" w:cs="Times New Roman"/>
          <w:sz w:val="20"/>
        </w:rPr>
        <w:t>warning 1 of Fig. C.4 which is not allowed).</w:t>
      </w:r>
    </w:p>
    <w:p w14:paraId="0998AD16" w14:textId="77777777" w:rsidR="008E4E4A" w:rsidRPr="00822BC3" w:rsidRDefault="00753B44" w:rsidP="002B4B96">
      <w:pPr>
        <w:pStyle w:val="ListParagraph"/>
        <w:numPr>
          <w:ilvl w:val="0"/>
          <w:numId w:val="56"/>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is held by a large housing which has a removable part (screw type system) at the bottom to close the housing (</w:t>
      </w:r>
      <w:r w:rsidRPr="00822BC3">
        <w:rPr>
          <w:rFonts w:ascii="Times New Roman" w:hAnsi="Times New Roman" w:cs="Times New Roman"/>
          <w:i/>
          <w:iCs/>
          <w:sz w:val="20"/>
        </w:rPr>
        <w:t xml:space="preserve">see </w:t>
      </w:r>
      <w:r w:rsidRPr="00822BC3">
        <w:rPr>
          <w:rFonts w:ascii="Times New Roman" w:hAnsi="Times New Roman" w:cs="Times New Roman"/>
          <w:sz w:val="20"/>
        </w:rPr>
        <w:t>Fig. C-5).</w:t>
      </w:r>
    </w:p>
    <w:p w14:paraId="4134D279" w14:textId="77777777" w:rsidR="00DA527E" w:rsidRPr="00822BC3" w:rsidRDefault="00DA527E" w:rsidP="002B4B96">
      <w:pPr>
        <w:tabs>
          <w:tab w:val="left" w:pos="5172"/>
        </w:tabs>
        <w:spacing w:after="0" w:line="240" w:lineRule="auto"/>
        <w:jc w:val="both"/>
        <w:rPr>
          <w:rFonts w:ascii="Times New Roman" w:hAnsi="Times New Roman" w:cs="Times New Roman"/>
          <w:sz w:val="20"/>
        </w:rPr>
      </w:pPr>
    </w:p>
    <w:p w14:paraId="227B4F9D" w14:textId="77777777" w:rsidR="00753B44" w:rsidRPr="00822BC3" w:rsidRDefault="00B15710">
      <w:pPr>
        <w:tabs>
          <w:tab w:val="left" w:pos="5172"/>
        </w:tabs>
        <w:spacing w:after="0" w:line="240" w:lineRule="auto"/>
        <w:jc w:val="center"/>
        <w:rPr>
          <w:rStyle w:val="SubtleReference"/>
          <w:rFonts w:ascii="Times New Roman" w:hAnsi="Times New Roman" w:cs="Times New Roman"/>
          <w:color w:val="auto"/>
          <w:rPrChange w:id="3303" w:author="innovatiview" w:date="2024-02-28T17:25:00Z">
            <w:rPr>
              <w:rFonts w:ascii="Times New Roman" w:hAnsi="Times New Roman" w:cs="Times New Roman"/>
              <w:smallCaps/>
              <w:sz w:val="20"/>
            </w:rPr>
          </w:rPrChange>
        </w:rPr>
        <w:pPrChange w:id="3304" w:author="innovatiview" w:date="2024-02-28T15:04:00Z">
          <w:pPr>
            <w:tabs>
              <w:tab w:val="left" w:pos="5172"/>
            </w:tabs>
            <w:spacing w:after="0" w:line="240" w:lineRule="auto"/>
            <w:jc w:val="both"/>
          </w:pPr>
        </w:pPrChange>
      </w:pPr>
      <w:r w:rsidRPr="00822BC3">
        <w:rPr>
          <w:rStyle w:val="SubtleReference"/>
          <w:rFonts w:ascii="Times New Roman" w:hAnsi="Times New Roman" w:cs="Times New Roman"/>
          <w:color w:val="auto"/>
          <w:sz w:val="20"/>
          <w:rPrChange w:id="3305" w:author="innovatiview" w:date="2024-02-28T17:25:00Z">
            <w:rPr>
              <w:rStyle w:val="SubtleReference"/>
              <w:rFonts w:ascii="Times New Roman" w:hAnsi="Times New Roman" w:cs="Times New Roman"/>
              <w:sz w:val="20"/>
            </w:rPr>
          </w:rPrChange>
        </w:rPr>
        <w:t>Fig. C-5 Authorized Solutions – Example 5</w:t>
      </w:r>
    </w:p>
    <w:p w14:paraId="6FAA03D6" w14:textId="77777777" w:rsidR="002F1944" w:rsidRPr="00822BC3" w:rsidRDefault="002F1944" w:rsidP="002B4B96">
      <w:pPr>
        <w:tabs>
          <w:tab w:val="left" w:pos="5172"/>
        </w:tabs>
        <w:spacing w:after="0" w:line="240" w:lineRule="auto"/>
        <w:jc w:val="both"/>
        <w:rPr>
          <w:rFonts w:ascii="Times New Roman" w:hAnsi="Times New Roman" w:cs="Times New Roman"/>
          <w:smallCaps/>
          <w:sz w:val="20"/>
        </w:rPr>
      </w:pPr>
    </w:p>
    <w:p w14:paraId="686225B8" w14:textId="77777777" w:rsidR="00E94812" w:rsidRPr="00822BC3" w:rsidRDefault="00E94812" w:rsidP="002B4B96">
      <w:pPr>
        <w:tabs>
          <w:tab w:val="left" w:pos="5172"/>
        </w:tabs>
        <w:spacing w:after="0" w:line="240" w:lineRule="auto"/>
        <w:jc w:val="both"/>
        <w:rPr>
          <w:rFonts w:ascii="Times New Roman" w:hAnsi="Times New Roman" w:cs="Times New Roman"/>
          <w:smallCaps/>
          <w:sz w:val="20"/>
        </w:rPr>
      </w:pPr>
    </w:p>
    <w:p w14:paraId="184E0326" w14:textId="77777777" w:rsidR="00E94812" w:rsidRPr="00822BC3" w:rsidRDefault="00E94812" w:rsidP="002B4B96">
      <w:pPr>
        <w:tabs>
          <w:tab w:val="left" w:pos="5172"/>
        </w:tabs>
        <w:spacing w:after="0" w:line="240" w:lineRule="auto"/>
        <w:jc w:val="both"/>
        <w:rPr>
          <w:rFonts w:ascii="Times New Roman" w:hAnsi="Times New Roman" w:cs="Times New Roman"/>
          <w:smallCaps/>
          <w:sz w:val="20"/>
        </w:rPr>
      </w:pPr>
    </w:p>
    <w:p w14:paraId="03DB9396" w14:textId="77777777" w:rsidR="00E94812" w:rsidRPr="00822BC3" w:rsidRDefault="00E94812" w:rsidP="002B4B96">
      <w:pPr>
        <w:tabs>
          <w:tab w:val="left" w:pos="5172"/>
        </w:tabs>
        <w:spacing w:after="0" w:line="240" w:lineRule="auto"/>
        <w:jc w:val="both"/>
        <w:rPr>
          <w:rFonts w:ascii="Times New Roman" w:hAnsi="Times New Roman" w:cs="Times New Roman"/>
          <w:smallCaps/>
          <w:sz w:val="20"/>
        </w:rPr>
      </w:pPr>
    </w:p>
    <w:p w14:paraId="19B99F9C" w14:textId="77777777" w:rsidR="00E94812" w:rsidRPr="00822BC3" w:rsidRDefault="00E94812" w:rsidP="002B4B96">
      <w:pPr>
        <w:tabs>
          <w:tab w:val="left" w:pos="5172"/>
        </w:tabs>
        <w:spacing w:after="0" w:line="240" w:lineRule="auto"/>
        <w:jc w:val="both"/>
        <w:rPr>
          <w:rFonts w:ascii="Times New Roman" w:hAnsi="Times New Roman" w:cs="Times New Roman"/>
          <w:smallCaps/>
          <w:sz w:val="20"/>
        </w:rPr>
      </w:pPr>
    </w:p>
    <w:p w14:paraId="012CED68" w14:textId="77777777" w:rsidR="00E94812" w:rsidRPr="00822BC3" w:rsidRDefault="00E94812" w:rsidP="002B4B96">
      <w:pPr>
        <w:tabs>
          <w:tab w:val="left" w:pos="5172"/>
        </w:tabs>
        <w:spacing w:after="0" w:line="240" w:lineRule="auto"/>
        <w:jc w:val="both"/>
        <w:rPr>
          <w:rFonts w:ascii="Times New Roman" w:hAnsi="Times New Roman" w:cs="Times New Roman"/>
          <w:smallCaps/>
          <w:sz w:val="20"/>
        </w:rPr>
      </w:pPr>
    </w:p>
    <w:p w14:paraId="339C5811" w14:textId="77777777" w:rsidR="002F1944" w:rsidRPr="00822BC3" w:rsidRDefault="002F1944">
      <w:pPr>
        <w:tabs>
          <w:tab w:val="left" w:pos="5172"/>
        </w:tabs>
        <w:spacing w:after="0" w:line="240" w:lineRule="auto"/>
        <w:jc w:val="center"/>
        <w:rPr>
          <w:rFonts w:ascii="Times New Roman" w:hAnsi="Times New Roman" w:cs="Times New Roman"/>
          <w:smallCaps/>
          <w:sz w:val="20"/>
        </w:rPr>
        <w:pPrChange w:id="3306" w:author="innovatiview" w:date="2024-02-28T15:05:00Z">
          <w:pPr>
            <w:tabs>
              <w:tab w:val="left" w:pos="5172"/>
            </w:tabs>
            <w:spacing w:after="0" w:line="240" w:lineRule="auto"/>
            <w:jc w:val="both"/>
          </w:pPr>
        </w:pPrChange>
      </w:pPr>
      <w:r w:rsidRPr="00822BC3">
        <w:rPr>
          <w:rFonts w:ascii="Times New Roman" w:hAnsi="Times New Roman" w:cs="Times New Roman"/>
          <w:noProof/>
          <w:sz w:val="20"/>
        </w:rPr>
        <w:lastRenderedPageBreak/>
        <w:drawing>
          <wp:inline distT="0" distB="0" distL="0" distR="0" wp14:anchorId="42254894" wp14:editId="2B5E2019">
            <wp:extent cx="2397961" cy="3707468"/>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6062" cy="3735455"/>
                    </a:xfrm>
                    <a:prstGeom prst="rect">
                      <a:avLst/>
                    </a:prstGeom>
                  </pic:spPr>
                </pic:pic>
              </a:graphicData>
            </a:graphic>
          </wp:inline>
        </w:drawing>
      </w:r>
    </w:p>
    <w:p w14:paraId="0FEB613E" w14:textId="77777777" w:rsidR="002F1944" w:rsidRPr="00822BC3" w:rsidRDefault="002F1944" w:rsidP="002B4B96">
      <w:pPr>
        <w:tabs>
          <w:tab w:val="left" w:pos="5172"/>
        </w:tabs>
        <w:spacing w:after="0" w:line="240" w:lineRule="auto"/>
        <w:jc w:val="both"/>
        <w:rPr>
          <w:rFonts w:ascii="Times New Roman" w:hAnsi="Times New Roman" w:cs="Times New Roman"/>
          <w:smallCaps/>
          <w:sz w:val="20"/>
        </w:rPr>
      </w:pPr>
    </w:p>
    <w:p w14:paraId="53FE3711" w14:textId="77777777" w:rsidR="00E94812" w:rsidRPr="00822BC3" w:rsidRDefault="00E94812" w:rsidP="00E94812">
      <w:pPr>
        <w:tabs>
          <w:tab w:val="left" w:pos="5172"/>
        </w:tabs>
        <w:spacing w:after="0" w:line="240" w:lineRule="auto"/>
        <w:jc w:val="center"/>
        <w:rPr>
          <w:rStyle w:val="SubtleReference"/>
          <w:rFonts w:ascii="Times New Roman" w:hAnsi="Times New Roman" w:cs="Times New Roman"/>
          <w:color w:val="auto"/>
          <w:sz w:val="20"/>
        </w:rPr>
      </w:pPr>
    </w:p>
    <w:p w14:paraId="5A935776" w14:textId="77777777" w:rsidR="00E94812" w:rsidRPr="00822BC3" w:rsidRDefault="00E94812" w:rsidP="00E94812">
      <w:pPr>
        <w:tabs>
          <w:tab w:val="left" w:pos="5172"/>
        </w:tabs>
        <w:spacing w:after="0" w:line="240" w:lineRule="auto"/>
        <w:jc w:val="center"/>
        <w:rPr>
          <w:rStyle w:val="SubtleReference"/>
          <w:rFonts w:ascii="Times New Roman" w:hAnsi="Times New Roman" w:cs="Times New Roman"/>
          <w:color w:val="auto"/>
          <w:sz w:val="20"/>
        </w:rPr>
      </w:pPr>
    </w:p>
    <w:p w14:paraId="618F2893" w14:textId="77777777" w:rsidR="00E94812" w:rsidRPr="00822BC3" w:rsidRDefault="00E94812" w:rsidP="00E94812">
      <w:pPr>
        <w:tabs>
          <w:tab w:val="left" w:pos="5172"/>
        </w:tabs>
        <w:spacing w:after="0" w:line="240" w:lineRule="auto"/>
        <w:jc w:val="center"/>
        <w:rPr>
          <w:rStyle w:val="SubtleReference"/>
          <w:rFonts w:ascii="Times New Roman" w:hAnsi="Times New Roman" w:cs="Times New Roman"/>
          <w:color w:val="auto"/>
          <w:sz w:val="20"/>
        </w:rPr>
      </w:pPr>
    </w:p>
    <w:p w14:paraId="4C148005" w14:textId="77777777" w:rsidR="002F1944" w:rsidRPr="00822BC3" w:rsidRDefault="00B15710">
      <w:pPr>
        <w:tabs>
          <w:tab w:val="left" w:pos="5172"/>
        </w:tabs>
        <w:spacing w:after="0" w:line="240" w:lineRule="auto"/>
        <w:jc w:val="center"/>
        <w:rPr>
          <w:rStyle w:val="SubtleReference"/>
          <w:rFonts w:ascii="Times New Roman" w:hAnsi="Times New Roman" w:cs="Times New Roman"/>
          <w:color w:val="auto"/>
          <w:rPrChange w:id="3307" w:author="innovatiview" w:date="2024-02-28T17:23:00Z">
            <w:rPr>
              <w:rFonts w:ascii="Times New Roman" w:hAnsi="Times New Roman" w:cs="Times New Roman"/>
              <w:smallCaps/>
              <w:sz w:val="20"/>
            </w:rPr>
          </w:rPrChange>
        </w:rPr>
        <w:pPrChange w:id="3308" w:author="innovatiview" w:date="2024-02-28T15:05:00Z">
          <w:pPr>
            <w:tabs>
              <w:tab w:val="left" w:pos="5172"/>
            </w:tabs>
            <w:spacing w:after="0" w:line="240" w:lineRule="auto"/>
            <w:jc w:val="both"/>
          </w:pPr>
        </w:pPrChange>
      </w:pPr>
      <w:r w:rsidRPr="00822BC3">
        <w:rPr>
          <w:rStyle w:val="SubtleReference"/>
          <w:rFonts w:ascii="Times New Roman" w:hAnsi="Times New Roman" w:cs="Times New Roman"/>
          <w:color w:val="auto"/>
          <w:sz w:val="20"/>
          <w:rPrChange w:id="3309" w:author="innovatiview" w:date="2024-02-28T17:23:00Z">
            <w:rPr>
              <w:rStyle w:val="SubtleReference"/>
              <w:rFonts w:ascii="Times New Roman" w:hAnsi="Times New Roman" w:cs="Times New Roman"/>
              <w:sz w:val="20"/>
            </w:rPr>
          </w:rPrChange>
        </w:rPr>
        <w:t>Fig. C- 6 Authorized Solution - Example 6</w:t>
      </w:r>
    </w:p>
    <w:p w14:paraId="498019E1" w14:textId="77777777" w:rsidR="002F1944" w:rsidRPr="00822BC3" w:rsidRDefault="002F1944" w:rsidP="00E94812">
      <w:pPr>
        <w:tabs>
          <w:tab w:val="left" w:pos="5172"/>
        </w:tabs>
        <w:spacing w:after="0" w:line="240" w:lineRule="auto"/>
        <w:jc w:val="center"/>
        <w:rPr>
          <w:ins w:id="3310" w:author="innovatiview" w:date="2024-03-07T11:35:00Z"/>
          <w:rFonts w:ascii="Times New Roman" w:hAnsi="Times New Roman" w:cs="Times New Roman"/>
          <w:smallCaps/>
          <w:sz w:val="20"/>
        </w:rPr>
      </w:pPr>
    </w:p>
    <w:p w14:paraId="526DB350" w14:textId="77777777" w:rsidR="0030238F" w:rsidRPr="00822BC3" w:rsidRDefault="0030238F" w:rsidP="002B4B96">
      <w:pPr>
        <w:tabs>
          <w:tab w:val="left" w:pos="5172"/>
        </w:tabs>
        <w:spacing w:after="0" w:line="240" w:lineRule="auto"/>
        <w:jc w:val="both"/>
        <w:rPr>
          <w:ins w:id="3311" w:author="innovatiview" w:date="2024-03-07T11:35:00Z"/>
          <w:rFonts w:ascii="Times New Roman" w:hAnsi="Times New Roman" w:cs="Times New Roman"/>
          <w:smallCaps/>
          <w:sz w:val="20"/>
        </w:rPr>
      </w:pPr>
    </w:p>
    <w:p w14:paraId="5584F773" w14:textId="77777777" w:rsidR="0030238F" w:rsidRPr="00822BC3" w:rsidRDefault="0030238F" w:rsidP="002B4B96">
      <w:pPr>
        <w:tabs>
          <w:tab w:val="left" w:pos="5172"/>
        </w:tabs>
        <w:spacing w:after="0" w:line="240" w:lineRule="auto"/>
        <w:jc w:val="both"/>
        <w:rPr>
          <w:ins w:id="3312" w:author="innovatiview" w:date="2024-03-07T11:35:00Z"/>
          <w:rFonts w:ascii="Times New Roman" w:hAnsi="Times New Roman" w:cs="Times New Roman"/>
          <w:smallCaps/>
          <w:sz w:val="20"/>
        </w:rPr>
      </w:pPr>
    </w:p>
    <w:p w14:paraId="6915EC7D" w14:textId="77777777" w:rsidR="0030238F" w:rsidRPr="00822BC3" w:rsidRDefault="0030238F" w:rsidP="002B4B96">
      <w:pPr>
        <w:tabs>
          <w:tab w:val="left" w:pos="5172"/>
        </w:tabs>
        <w:spacing w:after="0" w:line="240" w:lineRule="auto"/>
        <w:jc w:val="both"/>
        <w:rPr>
          <w:rFonts w:ascii="Times New Roman" w:hAnsi="Times New Roman" w:cs="Times New Roman"/>
          <w:smallCaps/>
          <w:sz w:val="20"/>
        </w:rPr>
      </w:pPr>
    </w:p>
    <w:p w14:paraId="091E5EF7" w14:textId="77777777" w:rsidR="002F1944" w:rsidRPr="00822BC3" w:rsidRDefault="00E36BEB">
      <w:pPr>
        <w:tabs>
          <w:tab w:val="left" w:pos="5172"/>
        </w:tabs>
        <w:spacing w:after="0" w:line="240" w:lineRule="auto"/>
        <w:jc w:val="center"/>
        <w:rPr>
          <w:rFonts w:ascii="Times New Roman" w:hAnsi="Times New Roman" w:cs="Times New Roman"/>
          <w:smallCaps/>
          <w:sz w:val="20"/>
        </w:rPr>
        <w:pPrChange w:id="3313" w:author="innovatiview" w:date="2024-02-28T15:05:00Z">
          <w:pPr>
            <w:tabs>
              <w:tab w:val="left" w:pos="5172"/>
            </w:tabs>
            <w:spacing w:after="0" w:line="240" w:lineRule="auto"/>
            <w:jc w:val="both"/>
          </w:pPr>
        </w:pPrChange>
      </w:pPr>
      <w:r w:rsidRPr="00822BC3">
        <w:rPr>
          <w:rFonts w:ascii="Times New Roman" w:hAnsi="Times New Roman" w:cs="Times New Roman"/>
          <w:noProof/>
          <w:sz w:val="20"/>
        </w:rPr>
        <w:lastRenderedPageBreak/>
        <w:drawing>
          <wp:inline distT="0" distB="0" distL="0" distR="0" wp14:anchorId="550219C0" wp14:editId="4CA2BD35">
            <wp:extent cx="2204393" cy="4169664"/>
            <wp:effectExtent l="0" t="0" r="571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4060" cy="4187950"/>
                    </a:xfrm>
                    <a:prstGeom prst="rect">
                      <a:avLst/>
                    </a:prstGeom>
                  </pic:spPr>
                </pic:pic>
              </a:graphicData>
            </a:graphic>
          </wp:inline>
        </w:drawing>
      </w:r>
    </w:p>
    <w:p w14:paraId="6D2DDE41" w14:textId="77777777" w:rsidR="00E36BEB" w:rsidRPr="00822BC3" w:rsidRDefault="00E36BEB" w:rsidP="002B4B96">
      <w:pPr>
        <w:tabs>
          <w:tab w:val="left" w:pos="5172"/>
        </w:tabs>
        <w:spacing w:after="0" w:line="240" w:lineRule="auto"/>
        <w:jc w:val="both"/>
        <w:rPr>
          <w:ins w:id="3314" w:author="innovatiview" w:date="2024-03-07T11:34:00Z"/>
          <w:rFonts w:ascii="Times New Roman" w:hAnsi="Times New Roman" w:cs="Times New Roman"/>
          <w:sz w:val="20"/>
        </w:rPr>
      </w:pPr>
    </w:p>
    <w:p w14:paraId="13B44A1E" w14:textId="77777777" w:rsidR="0030238F" w:rsidRPr="00822BC3" w:rsidRDefault="0030238F" w:rsidP="002B4B96">
      <w:pPr>
        <w:tabs>
          <w:tab w:val="left" w:pos="5172"/>
        </w:tabs>
        <w:spacing w:after="0" w:line="240" w:lineRule="auto"/>
        <w:jc w:val="both"/>
        <w:rPr>
          <w:ins w:id="3315" w:author="innovatiview" w:date="2024-03-07T11:34:00Z"/>
          <w:rFonts w:ascii="Times New Roman" w:hAnsi="Times New Roman" w:cs="Times New Roman"/>
          <w:sz w:val="20"/>
        </w:rPr>
      </w:pPr>
    </w:p>
    <w:p w14:paraId="068C26F6" w14:textId="77777777" w:rsidR="0030238F" w:rsidRPr="00822BC3" w:rsidRDefault="0030238F" w:rsidP="002B4B96">
      <w:pPr>
        <w:tabs>
          <w:tab w:val="left" w:pos="5172"/>
        </w:tabs>
        <w:spacing w:after="0" w:line="240" w:lineRule="auto"/>
        <w:jc w:val="both"/>
        <w:rPr>
          <w:rFonts w:ascii="Times New Roman" w:hAnsi="Times New Roman" w:cs="Times New Roman"/>
          <w:sz w:val="20"/>
        </w:rPr>
      </w:pPr>
    </w:p>
    <w:p w14:paraId="49BF5879" w14:textId="77777777" w:rsidR="00E36BEB" w:rsidRPr="00822BC3" w:rsidRDefault="00E36BEB" w:rsidP="002B4B96">
      <w:pPr>
        <w:pStyle w:val="ListParagraph"/>
        <w:numPr>
          <w:ilvl w:val="0"/>
          <w:numId w:val="57"/>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Pierceable device is held by a large housing</w:t>
      </w:r>
    </w:p>
    <w:p w14:paraId="4CB20122" w14:textId="77777777" w:rsidR="00E36BEB" w:rsidRPr="00822BC3" w:rsidRDefault="00E36BEB" w:rsidP="002B4B96">
      <w:pPr>
        <w:pStyle w:val="ListParagraph"/>
        <w:numPr>
          <w:ilvl w:val="0"/>
          <w:numId w:val="57"/>
        </w:numPr>
        <w:tabs>
          <w:tab w:val="left" w:pos="5172"/>
        </w:tabs>
        <w:spacing w:after="0" w:line="240" w:lineRule="auto"/>
        <w:jc w:val="both"/>
        <w:rPr>
          <w:rFonts w:ascii="Times New Roman" w:hAnsi="Times New Roman" w:cs="Times New Roman"/>
          <w:sz w:val="20"/>
        </w:rPr>
      </w:pPr>
      <w:r w:rsidRPr="00822BC3">
        <w:rPr>
          <w:rFonts w:ascii="Times New Roman" w:hAnsi="Times New Roman" w:cs="Times New Roman"/>
          <w:sz w:val="20"/>
        </w:rPr>
        <w:t>The Cartridge is held by a large housing which has a movable part 2 (</w:t>
      </w:r>
      <w:r w:rsidRPr="00822BC3">
        <w:rPr>
          <w:rFonts w:ascii="Times New Roman" w:hAnsi="Times New Roman" w:cs="Times New Roman"/>
          <w:i/>
          <w:iCs/>
          <w:sz w:val="20"/>
        </w:rPr>
        <w:t xml:space="preserve">see </w:t>
      </w:r>
      <w:r w:rsidRPr="00822BC3">
        <w:rPr>
          <w:rFonts w:ascii="Times New Roman" w:hAnsi="Times New Roman" w:cs="Times New Roman"/>
          <w:sz w:val="20"/>
        </w:rPr>
        <w:t>Fig. C.6 or C.7) which cannot be removed unless the piercing device 1 (</w:t>
      </w:r>
      <w:r w:rsidRPr="00822BC3">
        <w:rPr>
          <w:rFonts w:ascii="Times New Roman" w:hAnsi="Times New Roman" w:cs="Times New Roman"/>
          <w:i/>
          <w:iCs/>
          <w:sz w:val="20"/>
        </w:rPr>
        <w:t xml:space="preserve">see </w:t>
      </w:r>
      <w:r w:rsidRPr="00822BC3">
        <w:rPr>
          <w:rFonts w:ascii="Times New Roman" w:hAnsi="Times New Roman" w:cs="Times New Roman"/>
          <w:sz w:val="20"/>
        </w:rPr>
        <w:t>Fig. C.6 or C.7) is removed before.</w:t>
      </w:r>
    </w:p>
    <w:p w14:paraId="63E253C2" w14:textId="77777777" w:rsidR="00E36BEB" w:rsidRPr="00822BC3" w:rsidRDefault="00E36BEB" w:rsidP="002B4B96">
      <w:pPr>
        <w:tabs>
          <w:tab w:val="left" w:pos="5172"/>
        </w:tabs>
        <w:spacing w:after="0" w:line="240" w:lineRule="auto"/>
        <w:jc w:val="both"/>
        <w:rPr>
          <w:rFonts w:ascii="Times New Roman" w:hAnsi="Times New Roman" w:cs="Times New Roman"/>
          <w:sz w:val="20"/>
        </w:rPr>
      </w:pPr>
    </w:p>
    <w:p w14:paraId="7CB43495" w14:textId="77777777" w:rsidR="00E36BEB" w:rsidRPr="00822BC3" w:rsidRDefault="00B15710">
      <w:pPr>
        <w:tabs>
          <w:tab w:val="left" w:pos="5172"/>
        </w:tabs>
        <w:spacing w:after="0" w:line="240" w:lineRule="auto"/>
        <w:jc w:val="center"/>
        <w:rPr>
          <w:rStyle w:val="SubtleReference"/>
          <w:rFonts w:ascii="Times New Roman" w:hAnsi="Times New Roman" w:cs="Times New Roman"/>
          <w:color w:val="auto"/>
          <w:rPrChange w:id="3316" w:author="innovatiview" w:date="2024-02-28T17:22:00Z">
            <w:rPr>
              <w:rFonts w:ascii="Times New Roman" w:hAnsi="Times New Roman" w:cs="Times New Roman"/>
              <w:smallCaps/>
              <w:sz w:val="20"/>
            </w:rPr>
          </w:rPrChange>
        </w:rPr>
        <w:pPrChange w:id="3317" w:author="innovatiview" w:date="2024-02-28T15:12:00Z">
          <w:pPr>
            <w:tabs>
              <w:tab w:val="left" w:pos="5172"/>
            </w:tabs>
            <w:spacing w:after="0" w:line="240" w:lineRule="auto"/>
            <w:jc w:val="both"/>
          </w:pPr>
        </w:pPrChange>
      </w:pPr>
      <w:r w:rsidRPr="00822BC3">
        <w:rPr>
          <w:rStyle w:val="SubtleReference"/>
          <w:rFonts w:ascii="Times New Roman" w:hAnsi="Times New Roman" w:cs="Times New Roman"/>
          <w:color w:val="auto"/>
          <w:sz w:val="20"/>
        </w:rPr>
        <w:t>Fig. C-7 Authorized Solution – Example 7</w:t>
      </w:r>
    </w:p>
    <w:p w14:paraId="285222AE" w14:textId="77777777" w:rsidR="002F1944" w:rsidRPr="00822BC3" w:rsidRDefault="002F1944" w:rsidP="002B4B96">
      <w:pPr>
        <w:tabs>
          <w:tab w:val="left" w:pos="5172"/>
        </w:tabs>
        <w:spacing w:after="0" w:line="240" w:lineRule="auto"/>
        <w:jc w:val="both"/>
        <w:rPr>
          <w:rFonts w:ascii="Times New Roman" w:hAnsi="Times New Roman" w:cs="Times New Roman"/>
          <w:smallCaps/>
          <w:sz w:val="20"/>
        </w:rPr>
      </w:pPr>
    </w:p>
    <w:p w14:paraId="72092C13"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64ECBDF3"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69400697"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5849BD99"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1FFB8242"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0EC0D221"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1649FFA7" w14:textId="77777777" w:rsidR="00656507" w:rsidRPr="00822BC3" w:rsidRDefault="00656507" w:rsidP="002B4B96">
      <w:pPr>
        <w:tabs>
          <w:tab w:val="left" w:pos="5172"/>
        </w:tabs>
        <w:spacing w:after="0" w:line="240" w:lineRule="auto"/>
        <w:jc w:val="both"/>
        <w:rPr>
          <w:rFonts w:ascii="Times New Roman" w:hAnsi="Times New Roman" w:cs="Times New Roman"/>
          <w:smallCaps/>
          <w:sz w:val="20"/>
        </w:rPr>
      </w:pPr>
    </w:p>
    <w:p w14:paraId="2FE15DF8"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73DEC4B0"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442C8CB9"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7C1F678D"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5BD47DF6"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01F13C62"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1EA6324D"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68E47E60"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20D127E1" w14:textId="77777777" w:rsidR="00DF5748" w:rsidRPr="00822BC3" w:rsidRDefault="00DF5748" w:rsidP="002B4B96">
      <w:pPr>
        <w:tabs>
          <w:tab w:val="left" w:pos="5172"/>
        </w:tabs>
        <w:spacing w:after="0" w:line="240" w:lineRule="auto"/>
        <w:jc w:val="both"/>
        <w:rPr>
          <w:rFonts w:ascii="Times New Roman" w:hAnsi="Times New Roman" w:cs="Times New Roman"/>
          <w:smallCaps/>
          <w:sz w:val="20"/>
        </w:rPr>
      </w:pPr>
    </w:p>
    <w:p w14:paraId="12F3B802" w14:textId="77777777" w:rsidR="00024707" w:rsidRPr="00822BC3" w:rsidRDefault="00024707">
      <w:pPr>
        <w:tabs>
          <w:tab w:val="center" w:pos="5520"/>
        </w:tabs>
        <w:adjustRightInd w:val="0"/>
        <w:spacing w:after="120" w:line="240" w:lineRule="auto"/>
        <w:jc w:val="center"/>
        <w:rPr>
          <w:ins w:id="3318" w:author="innovatiview" w:date="2024-02-28T15:13:00Z"/>
          <w:rFonts w:ascii="Times New Roman" w:hAnsi="Times New Roman" w:cs="Times New Roman"/>
          <w:b/>
          <w:bCs/>
          <w:sz w:val="20"/>
        </w:rPr>
        <w:pPrChange w:id="3319" w:author="innovatiview" w:date="2024-02-28T15:13:00Z">
          <w:pPr>
            <w:tabs>
              <w:tab w:val="center" w:pos="5520"/>
            </w:tabs>
            <w:adjustRightInd w:val="0"/>
            <w:spacing w:after="0" w:line="240" w:lineRule="auto"/>
            <w:jc w:val="both"/>
          </w:pPr>
        </w:pPrChange>
      </w:pPr>
    </w:p>
    <w:p w14:paraId="2AE6F354" w14:textId="77777777" w:rsidR="00024707" w:rsidRPr="00822BC3" w:rsidRDefault="00024707">
      <w:pPr>
        <w:tabs>
          <w:tab w:val="center" w:pos="5520"/>
        </w:tabs>
        <w:adjustRightInd w:val="0"/>
        <w:spacing w:after="120" w:line="240" w:lineRule="auto"/>
        <w:jc w:val="center"/>
        <w:rPr>
          <w:ins w:id="3320" w:author="innovatiview" w:date="2024-02-28T15:13:00Z"/>
          <w:rFonts w:ascii="Times New Roman" w:hAnsi="Times New Roman" w:cs="Times New Roman"/>
          <w:b/>
          <w:bCs/>
          <w:sz w:val="20"/>
        </w:rPr>
        <w:pPrChange w:id="3321" w:author="innovatiview" w:date="2024-02-28T15:13:00Z">
          <w:pPr>
            <w:tabs>
              <w:tab w:val="center" w:pos="5520"/>
            </w:tabs>
            <w:adjustRightInd w:val="0"/>
            <w:spacing w:after="0" w:line="240" w:lineRule="auto"/>
            <w:jc w:val="both"/>
          </w:pPr>
        </w:pPrChange>
      </w:pPr>
    </w:p>
    <w:p w14:paraId="7911A5BE" w14:textId="77777777" w:rsidR="00024707" w:rsidRPr="00822BC3" w:rsidRDefault="00024707">
      <w:pPr>
        <w:tabs>
          <w:tab w:val="center" w:pos="5520"/>
        </w:tabs>
        <w:adjustRightInd w:val="0"/>
        <w:spacing w:after="120" w:line="240" w:lineRule="auto"/>
        <w:jc w:val="center"/>
        <w:rPr>
          <w:ins w:id="3322" w:author="innovatiview" w:date="2024-02-28T15:13:00Z"/>
          <w:rFonts w:ascii="Times New Roman" w:hAnsi="Times New Roman" w:cs="Times New Roman"/>
          <w:b/>
          <w:bCs/>
          <w:sz w:val="20"/>
        </w:rPr>
        <w:pPrChange w:id="3323" w:author="innovatiview" w:date="2024-02-28T15:13:00Z">
          <w:pPr>
            <w:tabs>
              <w:tab w:val="center" w:pos="5520"/>
            </w:tabs>
            <w:adjustRightInd w:val="0"/>
            <w:spacing w:after="0" w:line="240" w:lineRule="auto"/>
            <w:jc w:val="both"/>
          </w:pPr>
        </w:pPrChange>
      </w:pPr>
    </w:p>
    <w:p w14:paraId="35106E1F" w14:textId="77777777" w:rsidR="00024707" w:rsidRPr="00822BC3" w:rsidRDefault="00024707">
      <w:pPr>
        <w:tabs>
          <w:tab w:val="center" w:pos="5520"/>
        </w:tabs>
        <w:adjustRightInd w:val="0"/>
        <w:spacing w:after="120" w:line="240" w:lineRule="auto"/>
        <w:jc w:val="center"/>
        <w:rPr>
          <w:ins w:id="3324" w:author="innovatiview" w:date="2024-02-28T15:13:00Z"/>
          <w:rFonts w:ascii="Times New Roman" w:hAnsi="Times New Roman" w:cs="Times New Roman"/>
          <w:b/>
          <w:bCs/>
          <w:sz w:val="20"/>
        </w:rPr>
        <w:pPrChange w:id="3325" w:author="innovatiview" w:date="2024-02-28T15:13:00Z">
          <w:pPr>
            <w:tabs>
              <w:tab w:val="center" w:pos="5520"/>
            </w:tabs>
            <w:adjustRightInd w:val="0"/>
            <w:spacing w:after="0" w:line="240" w:lineRule="auto"/>
            <w:jc w:val="both"/>
          </w:pPr>
        </w:pPrChange>
      </w:pPr>
    </w:p>
    <w:p w14:paraId="525D7E17" w14:textId="77777777" w:rsidR="00024707" w:rsidRPr="00822BC3" w:rsidRDefault="00024707">
      <w:pPr>
        <w:tabs>
          <w:tab w:val="center" w:pos="5520"/>
        </w:tabs>
        <w:adjustRightInd w:val="0"/>
        <w:spacing w:after="120" w:line="240" w:lineRule="auto"/>
        <w:rPr>
          <w:ins w:id="3326" w:author="innovatiview" w:date="2024-02-28T15:14:00Z"/>
          <w:rFonts w:ascii="Times New Roman" w:hAnsi="Times New Roman" w:cs="Times New Roman"/>
          <w:b/>
          <w:bCs/>
          <w:sz w:val="20"/>
        </w:rPr>
        <w:pPrChange w:id="3327" w:author="innovatiview" w:date="2024-02-28T15:13:00Z">
          <w:pPr>
            <w:tabs>
              <w:tab w:val="center" w:pos="5520"/>
            </w:tabs>
            <w:adjustRightInd w:val="0"/>
            <w:spacing w:after="0" w:line="240" w:lineRule="auto"/>
            <w:jc w:val="both"/>
          </w:pPr>
        </w:pPrChange>
      </w:pPr>
    </w:p>
    <w:p w14:paraId="67BB2899" w14:textId="77777777" w:rsidR="00E94812" w:rsidRPr="00822BC3" w:rsidRDefault="00E94812" w:rsidP="00E94812">
      <w:pPr>
        <w:tabs>
          <w:tab w:val="center" w:pos="5520"/>
        </w:tabs>
        <w:adjustRightInd w:val="0"/>
        <w:spacing w:after="120" w:line="240" w:lineRule="auto"/>
        <w:jc w:val="center"/>
        <w:rPr>
          <w:rFonts w:ascii="Times New Roman" w:hAnsi="Times New Roman" w:cs="Times New Roman"/>
          <w:b/>
          <w:bCs/>
          <w:sz w:val="20"/>
        </w:rPr>
      </w:pPr>
    </w:p>
    <w:p w14:paraId="1211532C" w14:textId="6F1EC6A2" w:rsidR="00DF5748" w:rsidRPr="00822BC3" w:rsidRDefault="00086029">
      <w:pPr>
        <w:tabs>
          <w:tab w:val="center" w:pos="5520"/>
        </w:tabs>
        <w:adjustRightInd w:val="0"/>
        <w:spacing w:after="120" w:line="240" w:lineRule="auto"/>
        <w:jc w:val="center"/>
        <w:rPr>
          <w:rFonts w:ascii="Times New Roman" w:hAnsi="Times New Roman" w:cs="Times New Roman"/>
          <w:b/>
          <w:bCs/>
          <w:sz w:val="20"/>
        </w:rPr>
        <w:pPrChange w:id="3328" w:author="innovatiview" w:date="2024-02-28T15:13:00Z">
          <w:pPr>
            <w:tabs>
              <w:tab w:val="center" w:pos="5520"/>
            </w:tabs>
            <w:adjustRightInd w:val="0"/>
            <w:spacing w:after="0" w:line="240" w:lineRule="auto"/>
            <w:jc w:val="both"/>
          </w:pPr>
        </w:pPrChange>
      </w:pPr>
      <w:r>
        <w:rPr>
          <w:rFonts w:ascii="Times New Roman" w:hAnsi="Times New Roman" w:cs="Times New Roman"/>
          <w:b/>
          <w:bCs/>
          <w:sz w:val="20"/>
        </w:rPr>
        <w:t xml:space="preserve">ANNEX </w:t>
      </w:r>
      <w:r w:rsidR="00DF5748" w:rsidRPr="00822BC3">
        <w:rPr>
          <w:rFonts w:ascii="Times New Roman" w:hAnsi="Times New Roman" w:cs="Times New Roman"/>
          <w:b/>
          <w:bCs/>
          <w:sz w:val="20"/>
        </w:rPr>
        <w:t>D</w:t>
      </w:r>
    </w:p>
    <w:p w14:paraId="3DB06D71" w14:textId="77777777" w:rsidR="00DF5748" w:rsidRPr="00822BC3" w:rsidRDefault="00DF5748">
      <w:pPr>
        <w:tabs>
          <w:tab w:val="center" w:pos="5520"/>
        </w:tabs>
        <w:adjustRightInd w:val="0"/>
        <w:spacing w:after="120" w:line="240" w:lineRule="auto"/>
        <w:jc w:val="center"/>
        <w:rPr>
          <w:rFonts w:ascii="Times New Roman" w:hAnsi="Times New Roman" w:cs="Times New Roman"/>
          <w:sz w:val="20"/>
        </w:rPr>
        <w:pPrChange w:id="3329" w:author="innovatiview" w:date="2024-02-28T15:13:00Z">
          <w:pPr>
            <w:tabs>
              <w:tab w:val="center" w:pos="5520"/>
            </w:tabs>
            <w:adjustRightInd w:val="0"/>
            <w:spacing w:after="0" w:line="240" w:lineRule="auto"/>
            <w:jc w:val="both"/>
          </w:pPr>
        </w:pPrChange>
      </w:pPr>
      <w:r w:rsidRPr="00822BC3">
        <w:rPr>
          <w:rFonts w:ascii="Times New Roman" w:hAnsi="Times New Roman" w:cs="Times New Roman"/>
          <w:sz w:val="20"/>
        </w:rPr>
        <w:t>(</w:t>
      </w:r>
      <w:r w:rsidRPr="00822BC3">
        <w:rPr>
          <w:rFonts w:ascii="Times New Roman" w:hAnsi="Times New Roman" w:cs="Times New Roman"/>
          <w:i/>
          <w:iCs/>
          <w:sz w:val="20"/>
        </w:rPr>
        <w:t>Foreword</w:t>
      </w:r>
      <w:r w:rsidRPr="00822BC3">
        <w:rPr>
          <w:rFonts w:ascii="Times New Roman" w:hAnsi="Times New Roman" w:cs="Times New Roman"/>
          <w:sz w:val="20"/>
        </w:rPr>
        <w:t>)</w:t>
      </w:r>
    </w:p>
    <w:p w14:paraId="34635334" w14:textId="77777777" w:rsidR="00DF5748" w:rsidRPr="00822BC3" w:rsidDel="00024707" w:rsidRDefault="00DF5748">
      <w:pPr>
        <w:tabs>
          <w:tab w:val="center" w:pos="5520"/>
        </w:tabs>
        <w:adjustRightInd w:val="0"/>
        <w:spacing w:after="0" w:line="240" w:lineRule="auto"/>
        <w:jc w:val="center"/>
        <w:rPr>
          <w:del w:id="3330" w:author="innovatiview" w:date="2024-02-28T15:12:00Z"/>
          <w:rFonts w:ascii="Times New Roman" w:hAnsi="Times New Roman" w:cs="Times New Roman"/>
          <w:sz w:val="20"/>
        </w:rPr>
        <w:pPrChange w:id="3331" w:author="innovatiview" w:date="2024-02-28T15:12:00Z">
          <w:pPr>
            <w:tabs>
              <w:tab w:val="center" w:pos="5520"/>
            </w:tabs>
            <w:adjustRightInd w:val="0"/>
            <w:spacing w:after="0" w:line="240" w:lineRule="auto"/>
            <w:jc w:val="both"/>
          </w:pPr>
        </w:pPrChange>
      </w:pPr>
    </w:p>
    <w:p w14:paraId="617BD2D9" w14:textId="77777777" w:rsidR="00DF5748" w:rsidRPr="00822BC3" w:rsidRDefault="00DF5748">
      <w:pPr>
        <w:tabs>
          <w:tab w:val="center" w:pos="5520"/>
        </w:tabs>
        <w:adjustRightInd w:val="0"/>
        <w:spacing w:after="120" w:line="240" w:lineRule="auto"/>
        <w:jc w:val="center"/>
        <w:rPr>
          <w:rFonts w:ascii="Times New Roman" w:hAnsi="Times New Roman" w:cs="Times New Roman"/>
          <w:b/>
          <w:bCs/>
          <w:sz w:val="20"/>
        </w:rPr>
        <w:pPrChange w:id="3332" w:author="innovatiview" w:date="2024-02-28T15:13:00Z">
          <w:pPr>
            <w:tabs>
              <w:tab w:val="center" w:pos="5520"/>
            </w:tabs>
            <w:adjustRightInd w:val="0"/>
            <w:spacing w:after="0" w:line="240" w:lineRule="auto"/>
            <w:jc w:val="both"/>
          </w:pPr>
        </w:pPrChange>
      </w:pPr>
      <w:r w:rsidRPr="00822BC3">
        <w:rPr>
          <w:rFonts w:ascii="Times New Roman" w:hAnsi="Times New Roman" w:cs="Times New Roman"/>
          <w:b/>
          <w:bCs/>
          <w:sz w:val="20"/>
        </w:rPr>
        <w:t>COMMITTEE COMPOSITION</w:t>
      </w:r>
    </w:p>
    <w:p w14:paraId="6654AA51" w14:textId="77777777" w:rsidR="00DF5748" w:rsidRPr="00822BC3" w:rsidDel="00024707" w:rsidRDefault="00DF5748">
      <w:pPr>
        <w:tabs>
          <w:tab w:val="center" w:pos="5520"/>
        </w:tabs>
        <w:adjustRightInd w:val="0"/>
        <w:spacing w:after="0" w:line="240" w:lineRule="auto"/>
        <w:jc w:val="center"/>
        <w:rPr>
          <w:del w:id="3333" w:author="innovatiview" w:date="2024-02-28T15:12:00Z"/>
          <w:rFonts w:ascii="Times New Roman" w:hAnsi="Times New Roman" w:cs="Times New Roman"/>
          <w:sz w:val="20"/>
          <w:rPrChange w:id="3334" w:author="innovatiview" w:date="2024-02-28T15:17:00Z">
            <w:rPr>
              <w:del w:id="3335" w:author="innovatiview" w:date="2024-02-28T15:12:00Z"/>
              <w:rFonts w:ascii="Times New Roman" w:hAnsi="Times New Roman" w:cs="Times New Roman"/>
              <w:b/>
              <w:bCs/>
              <w:sz w:val="20"/>
            </w:rPr>
          </w:rPrChange>
        </w:rPr>
        <w:pPrChange w:id="3336" w:author="innovatiview" w:date="2024-02-28T15:12:00Z">
          <w:pPr>
            <w:tabs>
              <w:tab w:val="center" w:pos="5520"/>
            </w:tabs>
            <w:adjustRightInd w:val="0"/>
            <w:spacing w:after="0" w:line="240" w:lineRule="auto"/>
            <w:jc w:val="both"/>
          </w:pPr>
        </w:pPrChange>
      </w:pPr>
    </w:p>
    <w:p w14:paraId="5916DD4F" w14:textId="77777777" w:rsidR="00DF5748" w:rsidRPr="00822BC3" w:rsidRDefault="00DF5748">
      <w:pPr>
        <w:pStyle w:val="Heading4"/>
        <w:shd w:val="clear" w:color="auto" w:fill="FFFFFF"/>
        <w:spacing w:before="0" w:beforeAutospacing="0" w:after="0" w:afterAutospacing="0"/>
        <w:jc w:val="center"/>
        <w:rPr>
          <w:sz w:val="20"/>
          <w:szCs w:val="20"/>
        </w:rPr>
        <w:pPrChange w:id="3337" w:author="innovatiview" w:date="2024-02-28T15:12:00Z">
          <w:pPr>
            <w:pStyle w:val="Heading4"/>
            <w:shd w:val="clear" w:color="auto" w:fill="FFFFFF"/>
            <w:spacing w:before="0" w:beforeAutospacing="0" w:after="0" w:afterAutospacing="0"/>
            <w:jc w:val="both"/>
          </w:pPr>
        </w:pPrChange>
      </w:pPr>
      <w:r w:rsidRPr="00822BC3">
        <w:rPr>
          <w:b w:val="0"/>
          <w:bCs w:val="0"/>
          <w:sz w:val="20"/>
          <w:szCs w:val="20"/>
          <w:rPrChange w:id="3338" w:author="innovatiview" w:date="2024-02-28T15:17:00Z">
            <w:rPr>
              <w:sz w:val="20"/>
              <w:szCs w:val="20"/>
            </w:rPr>
          </w:rPrChange>
        </w:rPr>
        <w:t>Domestic and Commercial Gas Burning Appliances Sectional Committee, MED 23</w:t>
      </w:r>
    </w:p>
    <w:p w14:paraId="5D351184" w14:textId="77777777" w:rsidR="00DF5748" w:rsidRPr="00822BC3" w:rsidRDefault="00DF5748" w:rsidP="002B4B96">
      <w:pPr>
        <w:pStyle w:val="Heading4"/>
        <w:shd w:val="clear" w:color="auto" w:fill="FFFFFF"/>
        <w:spacing w:before="0" w:beforeAutospacing="0" w:after="0" w:afterAutospacing="0"/>
        <w:jc w:val="both"/>
        <w:rPr>
          <w:sz w:val="20"/>
          <w:szCs w:val="20"/>
        </w:rPr>
      </w:pPr>
    </w:p>
    <w:tbl>
      <w:tblPr>
        <w:tblStyle w:val="TableGrid"/>
        <w:tblW w:w="85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4675"/>
      </w:tblGrid>
      <w:tr w:rsidR="00BE466B" w:rsidRPr="00822BC3" w14:paraId="3847C471" w14:textId="77777777" w:rsidTr="00220C16">
        <w:trPr>
          <w:jc w:val="center"/>
        </w:trPr>
        <w:tc>
          <w:tcPr>
            <w:tcW w:w="3875" w:type="dxa"/>
          </w:tcPr>
          <w:p w14:paraId="58A1B93D" w14:textId="77777777" w:rsidR="00BE466B" w:rsidRPr="00822BC3" w:rsidRDefault="00BE466B">
            <w:pPr>
              <w:jc w:val="center"/>
              <w:rPr>
                <w:rFonts w:ascii="Times New Roman" w:hAnsi="Times New Roman" w:cs="Times New Roman"/>
                <w:i/>
                <w:iCs/>
                <w:sz w:val="20"/>
                <w:rPrChange w:id="3339" w:author="innovatiview" w:date="2024-02-28T15:16:00Z">
                  <w:rPr>
                    <w:rFonts w:ascii="Times New Roman" w:hAnsi="Times New Roman" w:cs="Times New Roman"/>
                    <w:b/>
                    <w:bCs/>
                    <w:i/>
                    <w:iCs/>
                    <w:sz w:val="20"/>
                  </w:rPr>
                </w:rPrChange>
              </w:rPr>
              <w:pPrChange w:id="3340" w:author="innovatiview" w:date="2024-02-28T15:16:00Z">
                <w:pPr>
                  <w:jc w:val="both"/>
                </w:pPr>
              </w:pPrChange>
            </w:pPr>
            <w:r w:rsidRPr="00822BC3">
              <w:rPr>
                <w:rFonts w:ascii="Times New Roman" w:hAnsi="Times New Roman" w:cs="Times New Roman"/>
                <w:i/>
                <w:iCs/>
                <w:sz w:val="20"/>
                <w:rPrChange w:id="3341" w:author="innovatiview" w:date="2024-02-28T15:16:00Z">
                  <w:rPr>
                    <w:rFonts w:ascii="Times New Roman" w:hAnsi="Times New Roman" w:cs="Times New Roman"/>
                    <w:b/>
                    <w:bCs/>
                    <w:i/>
                    <w:iCs/>
                    <w:sz w:val="20"/>
                  </w:rPr>
                </w:rPrChange>
              </w:rPr>
              <w:t>Organization</w:t>
            </w:r>
          </w:p>
        </w:tc>
        <w:tc>
          <w:tcPr>
            <w:tcW w:w="4675" w:type="dxa"/>
          </w:tcPr>
          <w:p w14:paraId="4F4C2C2E" w14:textId="77777777" w:rsidR="00BE466B" w:rsidRPr="00822BC3" w:rsidRDefault="00BE466B">
            <w:pPr>
              <w:jc w:val="center"/>
              <w:rPr>
                <w:rFonts w:ascii="Times New Roman" w:hAnsi="Times New Roman" w:cs="Times New Roman"/>
                <w:b/>
                <w:bCs/>
                <w:i/>
                <w:iCs/>
                <w:sz w:val="20"/>
              </w:rPr>
              <w:pPrChange w:id="3342" w:author="innovatiview" w:date="2024-02-28T15:16:00Z">
                <w:pPr>
                  <w:jc w:val="both"/>
                </w:pPr>
              </w:pPrChange>
            </w:pPr>
            <w:ins w:id="3343" w:author="innovatiview" w:date="2024-02-28T15:16:00Z">
              <w:r w:rsidRPr="00822BC3">
                <w:rPr>
                  <w:rFonts w:ascii="Times New Roman" w:hAnsi="Times New Roman" w:cs="Times New Roman"/>
                  <w:bCs/>
                  <w:i/>
                  <w:iCs/>
                  <w:sz w:val="20"/>
                </w:rPr>
                <w:t>Representative(s)</w:t>
              </w:r>
            </w:ins>
            <w:del w:id="3344" w:author="innovatiview" w:date="2024-02-28T15:16:00Z">
              <w:r w:rsidRPr="00822BC3" w:rsidDel="003B753D">
                <w:rPr>
                  <w:rFonts w:ascii="Times New Roman" w:hAnsi="Times New Roman" w:cs="Times New Roman"/>
                  <w:b/>
                  <w:bCs/>
                  <w:i/>
                  <w:iCs/>
                  <w:sz w:val="20"/>
                </w:rPr>
                <w:delText>Members</w:delText>
              </w:r>
            </w:del>
          </w:p>
        </w:tc>
      </w:tr>
      <w:tr w:rsidR="00BE466B" w:rsidRPr="00822BC3" w14:paraId="2A016385" w14:textId="77777777" w:rsidTr="00220C16">
        <w:trPr>
          <w:jc w:val="center"/>
        </w:trPr>
        <w:tc>
          <w:tcPr>
            <w:tcW w:w="3875" w:type="dxa"/>
          </w:tcPr>
          <w:p w14:paraId="4761B826" w14:textId="77777777" w:rsidR="00BE466B" w:rsidRPr="00822BC3" w:rsidRDefault="00BE466B">
            <w:pPr>
              <w:spacing w:after="120"/>
              <w:ind w:left="257" w:hanging="257"/>
              <w:jc w:val="both"/>
              <w:rPr>
                <w:rFonts w:ascii="Times New Roman" w:hAnsi="Times New Roman" w:cs="Times New Roman"/>
                <w:sz w:val="20"/>
              </w:rPr>
              <w:pPrChange w:id="3345" w:author="innovatiview" w:date="2024-02-29T09:34:00Z">
                <w:pPr>
                  <w:jc w:val="both"/>
                </w:pPr>
              </w:pPrChange>
            </w:pPr>
            <w:r w:rsidRPr="00822BC3">
              <w:rPr>
                <w:rFonts w:ascii="Times New Roman" w:hAnsi="Times New Roman" w:cs="Times New Roman"/>
                <w:sz w:val="20"/>
              </w:rPr>
              <w:t>L.P.G. Equipment Research Centre, Bengaluru</w:t>
            </w:r>
          </w:p>
        </w:tc>
        <w:tc>
          <w:tcPr>
            <w:tcW w:w="4675" w:type="dxa"/>
          </w:tcPr>
          <w:p w14:paraId="0AE2631F" w14:textId="77777777" w:rsidR="00BE466B" w:rsidRPr="00822BC3" w:rsidRDefault="00BE466B" w:rsidP="00B62181">
            <w:pPr>
              <w:ind w:firstLine="327"/>
              <w:jc w:val="both"/>
              <w:rPr>
                <w:rStyle w:val="SubtleReference"/>
                <w:rFonts w:ascii="Times New Roman" w:hAnsi="Times New Roman" w:cs="Times New Roman"/>
                <w:color w:val="auto"/>
                <w:rPrChange w:id="3346"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347" w:author="innovatiview" w:date="2024-02-28T15:18:00Z">
                  <w:rPr>
                    <w:rStyle w:val="SubtleReference"/>
                    <w:rFonts w:ascii="Times New Roman" w:hAnsi="Times New Roman" w:cs="Times New Roman"/>
                    <w:sz w:val="20"/>
                  </w:rPr>
                </w:rPrChange>
              </w:rPr>
              <w:t>Shri T</w:t>
            </w:r>
            <w:ins w:id="3348" w:author="innovatiview" w:date="2024-02-28T15:19:00Z">
              <w:r w:rsidRPr="00822BC3">
                <w:rPr>
                  <w:rStyle w:val="SubtleReference"/>
                  <w:rFonts w:ascii="Times New Roman" w:hAnsi="Times New Roman" w:cs="Times New Roman"/>
                  <w:color w:val="auto"/>
                  <w:sz w:val="20"/>
                </w:rPr>
                <w:t>.</w:t>
              </w:r>
            </w:ins>
            <w:r w:rsidRPr="00822BC3">
              <w:rPr>
                <w:rStyle w:val="SubtleReference"/>
                <w:rFonts w:ascii="Times New Roman" w:hAnsi="Times New Roman" w:cs="Times New Roman"/>
                <w:color w:val="auto"/>
                <w:sz w:val="20"/>
                <w:rPrChange w:id="3349" w:author="innovatiview" w:date="2024-02-28T15:18:00Z">
                  <w:rPr>
                    <w:rStyle w:val="SubtleReference"/>
                    <w:rFonts w:ascii="Times New Roman" w:hAnsi="Times New Roman" w:cs="Times New Roman"/>
                    <w:sz w:val="20"/>
                  </w:rPr>
                </w:rPrChange>
              </w:rPr>
              <w:t xml:space="preserve"> D</w:t>
            </w:r>
            <w:ins w:id="3350" w:author="innovatiview" w:date="2024-02-28T15:19:00Z">
              <w:r w:rsidRPr="00822BC3">
                <w:rPr>
                  <w:rStyle w:val="SubtleReference"/>
                  <w:rFonts w:ascii="Times New Roman" w:hAnsi="Times New Roman" w:cs="Times New Roman"/>
                  <w:color w:val="auto"/>
                  <w:sz w:val="20"/>
                </w:rPr>
                <w:t>.</w:t>
              </w:r>
            </w:ins>
            <w:r w:rsidRPr="00822BC3">
              <w:rPr>
                <w:rStyle w:val="SubtleReference"/>
                <w:rFonts w:ascii="Times New Roman" w:hAnsi="Times New Roman" w:cs="Times New Roman"/>
                <w:color w:val="auto"/>
                <w:sz w:val="20"/>
                <w:rPrChange w:id="3351" w:author="innovatiview" w:date="2024-02-28T15:18:00Z">
                  <w:rPr>
                    <w:rStyle w:val="SubtleReference"/>
                    <w:rFonts w:ascii="Times New Roman" w:hAnsi="Times New Roman" w:cs="Times New Roman"/>
                    <w:sz w:val="20"/>
                  </w:rPr>
                </w:rPrChange>
              </w:rPr>
              <w:t xml:space="preserve"> Sabu </w:t>
            </w:r>
            <w:ins w:id="3352" w:author="innovatiview" w:date="2024-02-28T15:53:00Z">
              <w:r w:rsidRPr="00822BC3">
                <w:rPr>
                  <w:rStyle w:val="SubtleReference"/>
                  <w:rFonts w:ascii="Times New Roman" w:hAnsi="Times New Roman" w:cs="Times New Roman"/>
                  <w:b/>
                  <w:bCs/>
                  <w:color w:val="000000" w:themeColor="text1"/>
                  <w:sz w:val="20"/>
                  <w:rPrChange w:id="3353" w:author="innovatiview" w:date="2024-02-28T15:53:00Z">
                    <w:rPr>
                      <w:rStyle w:val="SubtleReference"/>
                      <w:b/>
                      <w:bCs/>
                      <w:color w:val="000000" w:themeColor="text1"/>
                      <w:sz w:val="20"/>
                    </w:rPr>
                  </w:rPrChange>
                </w:rPr>
                <w:t>(</w:t>
              </w:r>
              <w:r w:rsidRPr="00822BC3">
                <w:rPr>
                  <w:rFonts w:ascii="Times New Roman" w:hAnsi="Times New Roman" w:cs="Times New Roman"/>
                  <w:b/>
                  <w:bCs/>
                  <w:i/>
                  <w:iCs/>
                  <w:sz w:val="20"/>
                  <w:rPrChange w:id="3354" w:author="innovatiview" w:date="2024-02-28T15:53:00Z">
                    <w:rPr>
                      <w:b/>
                      <w:bCs/>
                      <w:i/>
                      <w:iCs/>
                      <w:sz w:val="20"/>
                    </w:rPr>
                  </w:rPrChange>
                </w:rPr>
                <w:t>Chairperson</w:t>
              </w:r>
              <w:r w:rsidRPr="00822BC3">
                <w:rPr>
                  <w:rStyle w:val="SubtleReference"/>
                  <w:rFonts w:ascii="Times New Roman" w:hAnsi="Times New Roman" w:cs="Times New Roman"/>
                  <w:b/>
                  <w:bCs/>
                  <w:color w:val="000000" w:themeColor="text1"/>
                  <w:sz w:val="20"/>
                  <w:rPrChange w:id="3355" w:author="innovatiview" w:date="2024-02-28T15:53:00Z">
                    <w:rPr>
                      <w:rStyle w:val="SubtleReference"/>
                      <w:b/>
                      <w:bCs/>
                      <w:color w:val="000000" w:themeColor="text1"/>
                      <w:sz w:val="20"/>
                    </w:rPr>
                  </w:rPrChange>
                </w:rPr>
                <w:t>)</w:t>
              </w:r>
            </w:ins>
            <w:del w:id="3356" w:author="innovatiview" w:date="2024-02-28T15:53:00Z">
              <w:r w:rsidRPr="00822BC3" w:rsidDel="00482305">
                <w:rPr>
                  <w:rStyle w:val="SubtleReference"/>
                  <w:rFonts w:ascii="Times New Roman" w:hAnsi="Times New Roman" w:cs="Times New Roman"/>
                  <w:color w:val="auto"/>
                  <w:sz w:val="20"/>
                  <w:rPrChange w:id="3357" w:author="innovatiview" w:date="2024-02-28T15:18:00Z">
                    <w:rPr>
                      <w:rStyle w:val="SubtleReference"/>
                      <w:rFonts w:ascii="Times New Roman" w:hAnsi="Times New Roman" w:cs="Times New Roman"/>
                      <w:sz w:val="20"/>
                    </w:rPr>
                  </w:rPrChange>
                </w:rPr>
                <w:delText>(Chairperson)</w:delText>
              </w:r>
            </w:del>
          </w:p>
        </w:tc>
      </w:tr>
      <w:tr w:rsidR="00BE466B" w:rsidRPr="00822BC3" w14:paraId="4D548A7B" w14:textId="77777777" w:rsidTr="00220C16">
        <w:trPr>
          <w:trHeight w:val="594"/>
          <w:jc w:val="center"/>
          <w:ins w:id="3358" w:author="innovatiview" w:date="2024-03-04T15:29:00Z"/>
        </w:trPr>
        <w:tc>
          <w:tcPr>
            <w:tcW w:w="3875" w:type="dxa"/>
          </w:tcPr>
          <w:p w14:paraId="305AE468" w14:textId="77777777" w:rsidR="00BE466B" w:rsidRPr="00822BC3" w:rsidRDefault="00BE466B">
            <w:pPr>
              <w:ind w:left="257" w:hanging="257"/>
              <w:jc w:val="both"/>
              <w:rPr>
                <w:ins w:id="3359" w:author="innovatiview" w:date="2024-03-04T15:29:00Z"/>
                <w:rFonts w:ascii="Times New Roman" w:hAnsi="Times New Roman" w:cs="Times New Roman"/>
                <w:sz w:val="20"/>
              </w:rPr>
              <w:pPrChange w:id="3360" w:author="innovatiview" w:date="2024-02-29T09:34:00Z">
                <w:pPr>
                  <w:jc w:val="both"/>
                </w:pPr>
              </w:pPrChange>
            </w:pPr>
            <w:ins w:id="3361" w:author="innovatiview" w:date="2024-03-04T15:29:00Z">
              <w:r w:rsidRPr="00822BC3">
                <w:rPr>
                  <w:rFonts w:ascii="Times New Roman" w:hAnsi="Times New Roman" w:cs="Times New Roman"/>
                  <w:sz w:val="20"/>
                </w:rPr>
                <w:t>Bharat Petroleum Corporation Limited, Mumbai</w:t>
              </w:r>
            </w:ins>
          </w:p>
        </w:tc>
        <w:tc>
          <w:tcPr>
            <w:tcW w:w="4675" w:type="dxa"/>
          </w:tcPr>
          <w:p w14:paraId="29F927D3" w14:textId="77777777" w:rsidR="00BE466B" w:rsidRPr="00822BC3" w:rsidRDefault="00BE466B" w:rsidP="00B62181">
            <w:pPr>
              <w:ind w:firstLine="327"/>
              <w:jc w:val="both"/>
              <w:rPr>
                <w:ins w:id="3362" w:author="innovatiview" w:date="2024-03-04T15:29:00Z"/>
                <w:rStyle w:val="SubtleReference"/>
                <w:rFonts w:ascii="Times New Roman" w:hAnsi="Times New Roman" w:cs="Times New Roman"/>
                <w:color w:val="auto"/>
                <w:rPrChange w:id="3363" w:author="innovatiview" w:date="2024-02-28T15:18:00Z">
                  <w:rPr>
                    <w:ins w:id="3364" w:author="innovatiview" w:date="2024-03-04T15:29:00Z"/>
                    <w:rFonts w:ascii="Times New Roman" w:hAnsi="Times New Roman" w:cs="Times New Roman"/>
                    <w:smallCaps/>
                    <w:sz w:val="20"/>
                  </w:rPr>
                </w:rPrChange>
              </w:rPr>
            </w:pPr>
            <w:ins w:id="3365" w:author="innovatiview" w:date="2024-03-04T15:29:00Z">
              <w:r w:rsidRPr="00822BC3">
                <w:rPr>
                  <w:rStyle w:val="SubtleReference"/>
                  <w:rFonts w:ascii="Times New Roman" w:hAnsi="Times New Roman" w:cs="Times New Roman"/>
                  <w:color w:val="auto"/>
                  <w:sz w:val="20"/>
                  <w:rPrChange w:id="3366" w:author="innovatiview" w:date="2024-02-28T15:18:00Z">
                    <w:rPr>
                      <w:rStyle w:val="SubtleReference"/>
                      <w:rFonts w:ascii="Times New Roman" w:hAnsi="Times New Roman" w:cs="Times New Roman"/>
                      <w:sz w:val="20"/>
                    </w:rPr>
                  </w:rPrChange>
                </w:rPr>
                <w:t>Shri Hari Babu Banoth</w:t>
              </w:r>
            </w:ins>
          </w:p>
          <w:p w14:paraId="56798C6A" w14:textId="77777777" w:rsidR="00BE466B" w:rsidRPr="00822BC3" w:rsidRDefault="00BE466B">
            <w:pPr>
              <w:ind w:left="360" w:firstLine="327"/>
              <w:jc w:val="both"/>
              <w:rPr>
                <w:ins w:id="3367" w:author="innovatiview" w:date="2024-03-04T15:29:00Z"/>
                <w:rStyle w:val="SubtleReference"/>
                <w:rFonts w:ascii="Times New Roman" w:hAnsi="Times New Roman" w:cs="Times New Roman"/>
                <w:color w:val="auto"/>
                <w:sz w:val="20"/>
              </w:rPr>
              <w:pPrChange w:id="3368" w:author="innovatiview" w:date="2024-02-28T16:05:00Z">
                <w:pPr>
                  <w:jc w:val="both"/>
                </w:pPr>
              </w:pPrChange>
            </w:pPr>
            <w:ins w:id="3369" w:author="innovatiview" w:date="2024-03-04T15:29:00Z">
              <w:r w:rsidRPr="00822BC3">
                <w:rPr>
                  <w:rStyle w:val="SubtleReference"/>
                  <w:rFonts w:ascii="Times New Roman" w:hAnsi="Times New Roman" w:cs="Times New Roman"/>
                  <w:color w:val="auto"/>
                  <w:sz w:val="20"/>
                </w:rPr>
                <w:t xml:space="preserve"> </w:t>
              </w:r>
              <w:r w:rsidRPr="00822BC3">
                <w:rPr>
                  <w:rStyle w:val="SubtleReference"/>
                  <w:rFonts w:ascii="Times New Roman" w:hAnsi="Times New Roman" w:cs="Times New Roman"/>
                  <w:color w:val="auto"/>
                  <w:sz w:val="20"/>
                  <w:rPrChange w:id="3370" w:author="innovatiview" w:date="2024-02-28T15:18:00Z">
                    <w:rPr>
                      <w:rStyle w:val="SubtleReference"/>
                      <w:rFonts w:ascii="Times New Roman" w:hAnsi="Times New Roman" w:cs="Times New Roman"/>
                      <w:sz w:val="20"/>
                    </w:rPr>
                  </w:rPrChange>
                </w:rPr>
                <w:t>Shri Mohit Rane (</w:t>
              </w:r>
              <w:r w:rsidRPr="00822BC3">
                <w:rPr>
                  <w:rFonts w:ascii="Times New Roman" w:hAnsi="Times New Roman" w:cs="Times New Roman"/>
                  <w:i/>
                  <w:sz w:val="20"/>
                  <w:lang w:eastAsia="en-IN"/>
                  <w:rPrChange w:id="3371" w:author="innovatiview" w:date="2024-02-28T15:54:00Z">
                    <w:rPr>
                      <w:i/>
                      <w:sz w:val="20"/>
                      <w:lang w:eastAsia="en-IN"/>
                    </w:rPr>
                  </w:rPrChange>
                </w:rPr>
                <w:t>Alternate</w:t>
              </w:r>
              <w:r w:rsidRPr="00822BC3">
                <w:rPr>
                  <w:rStyle w:val="SubtleReference"/>
                  <w:rFonts w:ascii="Times New Roman" w:hAnsi="Times New Roman" w:cs="Times New Roman"/>
                  <w:color w:val="auto"/>
                  <w:sz w:val="20"/>
                  <w:rPrChange w:id="3372" w:author="innovatiview" w:date="2024-02-28T15:18:00Z">
                    <w:rPr>
                      <w:rStyle w:val="SubtleReference"/>
                      <w:rFonts w:ascii="Times New Roman" w:hAnsi="Times New Roman" w:cs="Times New Roman"/>
                      <w:sz w:val="20"/>
                    </w:rPr>
                  </w:rPrChange>
                </w:rPr>
                <w:t>)</w:t>
              </w:r>
            </w:ins>
          </w:p>
          <w:p w14:paraId="100C9248" w14:textId="77777777" w:rsidR="00BE466B" w:rsidRPr="00822BC3" w:rsidRDefault="00BE466B" w:rsidP="00B62181">
            <w:pPr>
              <w:ind w:firstLine="327"/>
              <w:jc w:val="both"/>
              <w:rPr>
                <w:ins w:id="3373" w:author="innovatiview" w:date="2024-03-04T15:29:00Z"/>
                <w:rStyle w:val="SubtleReference"/>
                <w:rFonts w:ascii="Times New Roman" w:hAnsi="Times New Roman" w:cs="Times New Roman"/>
                <w:color w:val="auto"/>
                <w:rPrChange w:id="3374" w:author="innovatiview" w:date="2024-02-28T15:18:00Z">
                  <w:rPr>
                    <w:ins w:id="3375" w:author="innovatiview" w:date="2024-03-04T15:29:00Z"/>
                    <w:rFonts w:ascii="Times New Roman" w:hAnsi="Times New Roman" w:cs="Times New Roman"/>
                    <w:smallCaps/>
                    <w:sz w:val="20"/>
                  </w:rPr>
                </w:rPrChange>
              </w:rPr>
            </w:pPr>
          </w:p>
        </w:tc>
      </w:tr>
      <w:tr w:rsidR="00BE466B" w:rsidRPr="00822BC3" w14:paraId="19826C6E" w14:textId="77777777" w:rsidTr="00220C16">
        <w:trPr>
          <w:trHeight w:val="405"/>
          <w:jc w:val="center"/>
        </w:trPr>
        <w:tc>
          <w:tcPr>
            <w:tcW w:w="3875" w:type="dxa"/>
          </w:tcPr>
          <w:p w14:paraId="2FA75CEA" w14:textId="77777777" w:rsidR="00BE466B" w:rsidRPr="00822BC3" w:rsidRDefault="00BE466B">
            <w:pPr>
              <w:ind w:left="257" w:hanging="257"/>
              <w:jc w:val="both"/>
              <w:rPr>
                <w:ins w:id="3376" w:author="innovatiview" w:date="2024-02-28T16:01:00Z"/>
                <w:rFonts w:ascii="Times New Roman" w:hAnsi="Times New Roman" w:cs="Times New Roman"/>
                <w:sz w:val="20"/>
              </w:rPr>
              <w:pPrChange w:id="3377" w:author="innovatiview" w:date="2024-02-29T09:34:00Z">
                <w:pPr>
                  <w:jc w:val="both"/>
                </w:pPr>
              </w:pPrChange>
            </w:pPr>
            <w:r w:rsidRPr="00822BC3">
              <w:rPr>
                <w:rFonts w:ascii="Times New Roman" w:hAnsi="Times New Roman" w:cs="Times New Roman"/>
                <w:sz w:val="20"/>
              </w:rPr>
              <w:t>BSH Household Appliances Manufacturing Private Limited, Chennai</w:t>
            </w:r>
          </w:p>
          <w:p w14:paraId="42A45978" w14:textId="77777777" w:rsidR="00BE466B" w:rsidRPr="00822BC3" w:rsidRDefault="00BE466B" w:rsidP="002B4B96">
            <w:pPr>
              <w:jc w:val="both"/>
              <w:rPr>
                <w:rFonts w:ascii="Times New Roman" w:hAnsi="Times New Roman" w:cs="Times New Roman"/>
                <w:sz w:val="20"/>
              </w:rPr>
            </w:pPr>
          </w:p>
        </w:tc>
        <w:tc>
          <w:tcPr>
            <w:tcW w:w="4675" w:type="dxa"/>
          </w:tcPr>
          <w:p w14:paraId="36092FFA" w14:textId="77777777" w:rsidR="00BE466B" w:rsidRPr="00822BC3" w:rsidRDefault="00BE466B" w:rsidP="00B62181">
            <w:pPr>
              <w:ind w:firstLine="327"/>
              <w:jc w:val="both"/>
              <w:rPr>
                <w:rStyle w:val="SubtleReference"/>
                <w:rFonts w:ascii="Times New Roman" w:hAnsi="Times New Roman" w:cs="Times New Roman"/>
                <w:color w:val="auto"/>
                <w:rPrChange w:id="3378"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379" w:author="innovatiview" w:date="2024-02-28T15:18:00Z">
                  <w:rPr>
                    <w:rStyle w:val="SubtleReference"/>
                    <w:rFonts w:ascii="Times New Roman" w:hAnsi="Times New Roman" w:cs="Times New Roman"/>
                    <w:sz w:val="20"/>
                  </w:rPr>
                </w:rPrChange>
              </w:rPr>
              <w:t>Shri Vijay Kumar Loganathan</w:t>
            </w:r>
          </w:p>
        </w:tc>
      </w:tr>
      <w:tr w:rsidR="00BE466B" w:rsidRPr="00822BC3" w:rsidDel="00621859" w14:paraId="29E383D2" w14:textId="77777777" w:rsidTr="00220C16">
        <w:trPr>
          <w:jc w:val="center"/>
          <w:del w:id="3380" w:author="innovatiview" w:date="2024-03-04T15:29:00Z"/>
        </w:trPr>
        <w:tc>
          <w:tcPr>
            <w:tcW w:w="3875" w:type="dxa"/>
          </w:tcPr>
          <w:p w14:paraId="2F0DF6C6" w14:textId="77777777" w:rsidR="00BE466B" w:rsidRPr="00822BC3" w:rsidDel="00621859" w:rsidRDefault="00BE466B">
            <w:pPr>
              <w:ind w:left="257" w:hanging="257"/>
              <w:jc w:val="both"/>
              <w:rPr>
                <w:del w:id="3381" w:author="innovatiview" w:date="2024-03-04T15:29:00Z"/>
                <w:rFonts w:ascii="Times New Roman" w:hAnsi="Times New Roman" w:cs="Times New Roman"/>
                <w:sz w:val="20"/>
              </w:rPr>
              <w:pPrChange w:id="3382" w:author="innovatiview" w:date="2024-02-29T09:34:00Z">
                <w:pPr>
                  <w:jc w:val="both"/>
                </w:pPr>
              </w:pPrChange>
            </w:pPr>
            <w:del w:id="3383" w:author="innovatiview" w:date="2024-03-04T15:29:00Z">
              <w:r w:rsidRPr="00822BC3" w:rsidDel="00621859">
                <w:rPr>
                  <w:rFonts w:ascii="Times New Roman" w:hAnsi="Times New Roman" w:cs="Times New Roman"/>
                  <w:sz w:val="20"/>
                </w:rPr>
                <w:delText>Bharat Petroleum Corporation Limited, Mumbai</w:delText>
              </w:r>
            </w:del>
          </w:p>
        </w:tc>
        <w:tc>
          <w:tcPr>
            <w:tcW w:w="4675" w:type="dxa"/>
          </w:tcPr>
          <w:p w14:paraId="45C0DDA0" w14:textId="77777777" w:rsidR="00BE466B" w:rsidRPr="00822BC3" w:rsidDel="00621859" w:rsidRDefault="00BE466B" w:rsidP="00B62181">
            <w:pPr>
              <w:ind w:firstLine="327"/>
              <w:jc w:val="both"/>
              <w:rPr>
                <w:del w:id="3384" w:author="innovatiview" w:date="2024-03-04T15:29:00Z"/>
                <w:rStyle w:val="SubtleReference"/>
                <w:rFonts w:ascii="Times New Roman" w:hAnsi="Times New Roman" w:cs="Times New Roman"/>
                <w:color w:val="auto"/>
                <w:rPrChange w:id="3385" w:author="innovatiview" w:date="2024-02-28T15:18:00Z">
                  <w:rPr>
                    <w:del w:id="3386" w:author="innovatiview" w:date="2024-03-04T15:29:00Z"/>
                    <w:rFonts w:ascii="Times New Roman" w:hAnsi="Times New Roman" w:cs="Times New Roman"/>
                    <w:smallCaps/>
                    <w:sz w:val="20"/>
                  </w:rPr>
                </w:rPrChange>
              </w:rPr>
            </w:pPr>
            <w:del w:id="3387" w:author="innovatiview" w:date="2024-03-04T15:29:00Z">
              <w:r w:rsidRPr="00822BC3" w:rsidDel="00621859">
                <w:rPr>
                  <w:rStyle w:val="SubtleReference"/>
                  <w:rFonts w:ascii="Times New Roman" w:hAnsi="Times New Roman" w:cs="Times New Roman"/>
                  <w:color w:val="auto"/>
                  <w:sz w:val="20"/>
                  <w:rPrChange w:id="3388" w:author="innovatiview" w:date="2024-02-28T15:18:00Z">
                    <w:rPr>
                      <w:rStyle w:val="SubtleReference"/>
                      <w:rFonts w:ascii="Times New Roman" w:hAnsi="Times New Roman" w:cs="Times New Roman"/>
                      <w:sz w:val="20"/>
                    </w:rPr>
                  </w:rPrChange>
                </w:rPr>
                <w:delText>Shri Hari Babu Banoth</w:delText>
              </w:r>
            </w:del>
          </w:p>
          <w:p w14:paraId="130318D9" w14:textId="77777777" w:rsidR="00BE466B" w:rsidRPr="00822BC3" w:rsidDel="00621859" w:rsidRDefault="00BE466B" w:rsidP="00B62181">
            <w:pPr>
              <w:ind w:firstLine="327"/>
              <w:jc w:val="both"/>
              <w:rPr>
                <w:del w:id="3389" w:author="innovatiview" w:date="2024-03-04T15:29:00Z"/>
                <w:rStyle w:val="SubtleReference"/>
                <w:rFonts w:ascii="Times New Roman" w:hAnsi="Times New Roman" w:cs="Times New Roman"/>
                <w:color w:val="auto"/>
                <w:rPrChange w:id="3390" w:author="innovatiview" w:date="2024-02-28T15:18:00Z">
                  <w:rPr>
                    <w:del w:id="3391" w:author="innovatiview" w:date="2024-03-04T15:29:00Z"/>
                    <w:rFonts w:ascii="Times New Roman" w:hAnsi="Times New Roman" w:cs="Times New Roman"/>
                    <w:smallCaps/>
                    <w:sz w:val="20"/>
                  </w:rPr>
                </w:rPrChange>
              </w:rPr>
            </w:pPr>
            <w:del w:id="3392" w:author="innovatiview" w:date="2024-02-28T16:03:00Z">
              <w:r w:rsidRPr="00822BC3" w:rsidDel="00227ED0">
                <w:rPr>
                  <w:rStyle w:val="SubtleReference"/>
                  <w:rFonts w:ascii="Times New Roman" w:hAnsi="Times New Roman" w:cs="Times New Roman"/>
                  <w:color w:val="auto"/>
                  <w:sz w:val="20"/>
                  <w:rPrChange w:id="3393" w:author="innovatiview" w:date="2024-02-28T15:18:00Z">
                    <w:rPr>
                      <w:rStyle w:val="SubtleReference"/>
                      <w:rFonts w:ascii="Times New Roman" w:hAnsi="Times New Roman" w:cs="Times New Roman"/>
                      <w:sz w:val="20"/>
                    </w:rPr>
                  </w:rPrChange>
                </w:rPr>
                <w:delText xml:space="preserve">         </w:delText>
              </w:r>
            </w:del>
            <w:del w:id="3394" w:author="innovatiview" w:date="2024-03-04T15:29:00Z">
              <w:r w:rsidRPr="00822BC3" w:rsidDel="00621859">
                <w:rPr>
                  <w:rStyle w:val="SubtleReference"/>
                  <w:rFonts w:ascii="Times New Roman" w:hAnsi="Times New Roman" w:cs="Times New Roman"/>
                  <w:color w:val="auto"/>
                  <w:sz w:val="20"/>
                  <w:rPrChange w:id="3395" w:author="innovatiview" w:date="2024-02-28T15:18:00Z">
                    <w:rPr>
                      <w:rStyle w:val="SubtleReference"/>
                      <w:rFonts w:ascii="Times New Roman" w:hAnsi="Times New Roman" w:cs="Times New Roman"/>
                      <w:sz w:val="20"/>
                    </w:rPr>
                  </w:rPrChange>
                </w:rPr>
                <w:delText>Shri Mohit Rane (</w:delText>
              </w:r>
            </w:del>
            <w:del w:id="3396" w:author="innovatiview" w:date="2024-02-28T15:54:00Z">
              <w:r w:rsidRPr="00822BC3" w:rsidDel="00482305">
                <w:rPr>
                  <w:rStyle w:val="SubtleReference"/>
                  <w:rFonts w:ascii="Times New Roman" w:hAnsi="Times New Roman" w:cs="Times New Roman"/>
                  <w:color w:val="auto"/>
                  <w:sz w:val="20"/>
                  <w:rPrChange w:id="3397" w:author="innovatiview" w:date="2024-02-28T15:18:00Z">
                    <w:rPr>
                      <w:rStyle w:val="SubtleReference"/>
                      <w:rFonts w:ascii="Times New Roman" w:hAnsi="Times New Roman" w:cs="Times New Roman"/>
                      <w:sz w:val="20"/>
                    </w:rPr>
                  </w:rPrChange>
                </w:rPr>
                <w:delText>Alternate</w:delText>
              </w:r>
            </w:del>
            <w:del w:id="3398" w:author="innovatiview" w:date="2024-03-04T15:29:00Z">
              <w:r w:rsidRPr="00822BC3" w:rsidDel="00621859">
                <w:rPr>
                  <w:rStyle w:val="SubtleReference"/>
                  <w:rFonts w:ascii="Times New Roman" w:hAnsi="Times New Roman" w:cs="Times New Roman"/>
                  <w:color w:val="auto"/>
                  <w:sz w:val="20"/>
                  <w:rPrChange w:id="3399" w:author="innovatiview" w:date="2024-02-28T15:18:00Z">
                    <w:rPr>
                      <w:rStyle w:val="SubtleReference"/>
                      <w:rFonts w:ascii="Times New Roman" w:hAnsi="Times New Roman" w:cs="Times New Roman"/>
                      <w:sz w:val="20"/>
                    </w:rPr>
                  </w:rPrChange>
                </w:rPr>
                <w:delText>)</w:delText>
              </w:r>
            </w:del>
          </w:p>
        </w:tc>
      </w:tr>
      <w:tr w:rsidR="00BE466B" w:rsidRPr="00822BC3" w14:paraId="53268AB2" w14:textId="77777777" w:rsidTr="00220C16">
        <w:trPr>
          <w:jc w:val="center"/>
        </w:trPr>
        <w:tc>
          <w:tcPr>
            <w:tcW w:w="3875" w:type="dxa"/>
          </w:tcPr>
          <w:p w14:paraId="620D896C"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Bureau of Energy Efficiency, New Delhi</w:t>
            </w:r>
          </w:p>
        </w:tc>
        <w:tc>
          <w:tcPr>
            <w:tcW w:w="4675" w:type="dxa"/>
          </w:tcPr>
          <w:p w14:paraId="3C5DCFCC" w14:textId="77777777" w:rsidR="00BE466B" w:rsidRPr="00822BC3" w:rsidRDefault="00BE466B" w:rsidP="00B62181">
            <w:pPr>
              <w:ind w:firstLine="327"/>
              <w:jc w:val="both"/>
              <w:rPr>
                <w:rStyle w:val="SubtleReference"/>
                <w:rFonts w:ascii="Times New Roman" w:hAnsi="Times New Roman" w:cs="Times New Roman"/>
                <w:color w:val="auto"/>
                <w:rPrChange w:id="3400"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401" w:author="innovatiview" w:date="2024-02-28T15:18:00Z">
                  <w:rPr>
                    <w:rStyle w:val="SubtleReference"/>
                    <w:rFonts w:ascii="Times New Roman" w:hAnsi="Times New Roman" w:cs="Times New Roman"/>
                    <w:sz w:val="20"/>
                  </w:rPr>
                </w:rPrChange>
              </w:rPr>
              <w:t>Ms</w:t>
            </w:r>
            <w:del w:id="3402" w:author="innovatiview" w:date="2024-02-28T15:19:00Z">
              <w:r w:rsidRPr="00822BC3" w:rsidDel="003B753D">
                <w:rPr>
                  <w:rStyle w:val="SubtleReference"/>
                  <w:rFonts w:ascii="Times New Roman" w:hAnsi="Times New Roman" w:cs="Times New Roman"/>
                  <w:color w:val="auto"/>
                  <w:sz w:val="20"/>
                  <w:rPrChange w:id="3403" w:author="innovatiview" w:date="2024-02-28T15:18:00Z">
                    <w:rPr>
                      <w:rStyle w:val="SubtleReference"/>
                      <w:rFonts w:ascii="Times New Roman" w:hAnsi="Times New Roman" w:cs="Times New Roman"/>
                      <w:sz w:val="20"/>
                    </w:rPr>
                  </w:rPrChange>
                </w:rPr>
                <w:delText>.</w:delText>
              </w:r>
            </w:del>
            <w:r w:rsidRPr="00822BC3">
              <w:rPr>
                <w:rStyle w:val="SubtleReference"/>
                <w:rFonts w:ascii="Times New Roman" w:hAnsi="Times New Roman" w:cs="Times New Roman"/>
                <w:color w:val="auto"/>
                <w:sz w:val="20"/>
                <w:rPrChange w:id="3404" w:author="innovatiview" w:date="2024-02-28T15:18:00Z">
                  <w:rPr>
                    <w:rStyle w:val="SubtleReference"/>
                    <w:rFonts w:ascii="Times New Roman" w:hAnsi="Times New Roman" w:cs="Times New Roman"/>
                    <w:sz w:val="20"/>
                  </w:rPr>
                </w:rPrChange>
              </w:rPr>
              <w:t xml:space="preserve"> Pravatanalini S</w:t>
            </w:r>
            <w:del w:id="3405" w:author="innovatiview" w:date="2024-02-28T16:03:00Z">
              <w:r w:rsidRPr="00822BC3" w:rsidDel="00227ED0">
                <w:rPr>
                  <w:rStyle w:val="SubtleReference"/>
                  <w:rFonts w:ascii="Times New Roman" w:hAnsi="Times New Roman" w:cs="Times New Roman"/>
                  <w:color w:val="auto"/>
                  <w:sz w:val="20"/>
                  <w:rPrChange w:id="3406" w:author="innovatiview" w:date="2024-02-28T15:18:00Z">
                    <w:rPr>
                      <w:rStyle w:val="SubtleReference"/>
                      <w:rFonts w:ascii="Times New Roman" w:hAnsi="Times New Roman" w:cs="Times New Roman"/>
                      <w:sz w:val="20"/>
                    </w:rPr>
                  </w:rPrChange>
                </w:rPr>
                <w:delText>a</w:delText>
              </w:r>
            </w:del>
            <w:r w:rsidRPr="00822BC3">
              <w:rPr>
                <w:rStyle w:val="SubtleReference"/>
                <w:rFonts w:ascii="Times New Roman" w:hAnsi="Times New Roman" w:cs="Times New Roman"/>
                <w:color w:val="auto"/>
                <w:sz w:val="20"/>
                <w:rPrChange w:id="3407" w:author="innovatiview" w:date="2024-02-28T15:18:00Z">
                  <w:rPr>
                    <w:rStyle w:val="SubtleReference"/>
                    <w:rFonts w:ascii="Times New Roman" w:hAnsi="Times New Roman" w:cs="Times New Roman"/>
                    <w:sz w:val="20"/>
                  </w:rPr>
                </w:rPrChange>
              </w:rPr>
              <w:t xml:space="preserve">mal </w:t>
            </w:r>
          </w:p>
          <w:p w14:paraId="75F99D99" w14:textId="77777777" w:rsidR="00BE466B" w:rsidRPr="00822BC3" w:rsidRDefault="00BE466B">
            <w:pPr>
              <w:ind w:left="360" w:firstLine="327"/>
              <w:jc w:val="both"/>
              <w:rPr>
                <w:rStyle w:val="SubtleReference"/>
                <w:rFonts w:ascii="Times New Roman" w:hAnsi="Times New Roman" w:cs="Times New Roman"/>
                <w:color w:val="auto"/>
                <w:rPrChange w:id="3408" w:author="innovatiview" w:date="2024-02-28T15:18:00Z">
                  <w:rPr>
                    <w:rFonts w:ascii="Times New Roman" w:hAnsi="Times New Roman" w:cs="Times New Roman"/>
                    <w:smallCaps/>
                    <w:sz w:val="20"/>
                  </w:rPr>
                </w:rPrChange>
              </w:rPr>
              <w:pPrChange w:id="3409" w:author="innovatiview" w:date="2024-02-28T16:05:00Z">
                <w:pPr>
                  <w:jc w:val="both"/>
                </w:pPr>
              </w:pPrChange>
            </w:pPr>
            <w:del w:id="3410" w:author="innovatiview" w:date="2024-02-28T16:03:00Z">
              <w:r w:rsidRPr="00822BC3" w:rsidDel="00227ED0">
                <w:rPr>
                  <w:rStyle w:val="SubtleReference"/>
                  <w:rFonts w:ascii="Times New Roman" w:hAnsi="Times New Roman" w:cs="Times New Roman"/>
                  <w:color w:val="auto"/>
                  <w:sz w:val="20"/>
                  <w:rPrChange w:id="3411"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412" w:author="innovatiview" w:date="2024-02-28T15:18:00Z">
                  <w:rPr>
                    <w:rStyle w:val="SubtleReference"/>
                    <w:rFonts w:ascii="Times New Roman" w:hAnsi="Times New Roman" w:cs="Times New Roman"/>
                    <w:sz w:val="20"/>
                  </w:rPr>
                </w:rPrChange>
              </w:rPr>
              <w:t>Shri Kamran Shaikh (</w:t>
            </w:r>
            <w:ins w:id="3413" w:author="innovatiview" w:date="2024-02-28T15:54:00Z">
              <w:r w:rsidRPr="00822BC3">
                <w:rPr>
                  <w:rFonts w:ascii="Times New Roman" w:hAnsi="Times New Roman" w:cs="Times New Roman"/>
                  <w:i/>
                  <w:sz w:val="20"/>
                  <w:lang w:eastAsia="en-IN"/>
                </w:rPr>
                <w:t>Alternate</w:t>
              </w:r>
            </w:ins>
            <w:ins w:id="3414" w:author="innovatiview" w:date="2024-02-29T09:32:00Z">
              <w:r w:rsidRPr="00822BC3">
                <w:rPr>
                  <w:rFonts w:ascii="Times New Roman" w:hAnsi="Times New Roman" w:cs="Times New Roman"/>
                  <w:iCs/>
                  <w:sz w:val="20"/>
                  <w:lang w:eastAsia="en-IN"/>
                </w:rPr>
                <w:t xml:space="preserve"> I </w:t>
              </w:r>
            </w:ins>
            <w:del w:id="3415" w:author="innovatiview" w:date="2024-02-28T15:54:00Z">
              <w:r w:rsidRPr="00822BC3" w:rsidDel="00482305">
                <w:rPr>
                  <w:rStyle w:val="SubtleReference"/>
                  <w:rFonts w:ascii="Times New Roman" w:hAnsi="Times New Roman" w:cs="Times New Roman"/>
                  <w:color w:val="auto"/>
                  <w:sz w:val="20"/>
                  <w:rPrChange w:id="3416"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417" w:author="innovatiview" w:date="2024-02-28T15:18:00Z">
                  <w:rPr>
                    <w:rStyle w:val="SubtleReference"/>
                    <w:rFonts w:ascii="Times New Roman" w:hAnsi="Times New Roman" w:cs="Times New Roman"/>
                    <w:sz w:val="20"/>
                  </w:rPr>
                </w:rPrChange>
              </w:rPr>
              <w:t>)</w:t>
            </w:r>
          </w:p>
          <w:p w14:paraId="041FE448" w14:textId="77777777" w:rsidR="00BE466B" w:rsidRPr="00822BC3" w:rsidRDefault="00BE466B">
            <w:pPr>
              <w:ind w:left="360" w:firstLine="327"/>
              <w:jc w:val="both"/>
              <w:rPr>
                <w:ins w:id="3418" w:author="innovatiview" w:date="2024-02-28T16:01:00Z"/>
                <w:rStyle w:val="SubtleReference"/>
                <w:rFonts w:ascii="Times New Roman" w:hAnsi="Times New Roman" w:cs="Times New Roman"/>
                <w:color w:val="auto"/>
                <w:sz w:val="20"/>
              </w:rPr>
              <w:pPrChange w:id="3419" w:author="innovatiview" w:date="2024-02-28T16:05:00Z">
                <w:pPr>
                  <w:jc w:val="both"/>
                </w:pPr>
              </w:pPrChange>
            </w:pPr>
            <w:del w:id="3420" w:author="innovatiview" w:date="2024-02-28T16:03:00Z">
              <w:r w:rsidRPr="00822BC3" w:rsidDel="00227ED0">
                <w:rPr>
                  <w:rStyle w:val="SubtleReference"/>
                  <w:rFonts w:ascii="Times New Roman" w:hAnsi="Times New Roman" w:cs="Times New Roman"/>
                  <w:color w:val="auto"/>
                  <w:sz w:val="20"/>
                  <w:rPrChange w:id="3421"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422" w:author="innovatiview" w:date="2024-02-28T15:18:00Z">
                  <w:rPr>
                    <w:rStyle w:val="SubtleReference"/>
                    <w:rFonts w:ascii="Times New Roman" w:hAnsi="Times New Roman" w:cs="Times New Roman"/>
                    <w:sz w:val="20"/>
                  </w:rPr>
                </w:rPrChange>
              </w:rPr>
              <w:t>Shri Mukhe K</w:t>
            </w:r>
            <w:ins w:id="3423" w:author="innovatiview" w:date="2024-03-04T15:20:00Z">
              <w:r w:rsidRPr="00822BC3">
                <w:rPr>
                  <w:rStyle w:val="SubtleReference"/>
                  <w:rFonts w:ascii="Times New Roman" w:hAnsi="Times New Roman" w:cs="Times New Roman"/>
                  <w:color w:val="auto"/>
                  <w:sz w:val="20"/>
                </w:rPr>
                <w:t>.</w:t>
              </w:r>
            </w:ins>
            <w:r w:rsidRPr="00822BC3">
              <w:rPr>
                <w:rStyle w:val="SubtleReference"/>
                <w:rFonts w:ascii="Times New Roman" w:hAnsi="Times New Roman" w:cs="Times New Roman"/>
                <w:color w:val="auto"/>
                <w:sz w:val="20"/>
                <w:rPrChange w:id="3424" w:author="innovatiview" w:date="2024-02-28T15:18:00Z">
                  <w:rPr>
                    <w:rStyle w:val="SubtleReference"/>
                    <w:rFonts w:ascii="Times New Roman" w:hAnsi="Times New Roman" w:cs="Times New Roman"/>
                    <w:sz w:val="20"/>
                  </w:rPr>
                </w:rPrChange>
              </w:rPr>
              <w:t xml:space="preserve"> Sai Satvik (</w:t>
            </w:r>
            <w:ins w:id="3425" w:author="innovatiview" w:date="2024-02-28T15:54:00Z">
              <w:r w:rsidRPr="00822BC3">
                <w:rPr>
                  <w:rFonts w:ascii="Times New Roman" w:hAnsi="Times New Roman" w:cs="Times New Roman"/>
                  <w:i/>
                  <w:sz w:val="20"/>
                  <w:lang w:eastAsia="en-IN"/>
                </w:rPr>
                <w:t>Alternate</w:t>
              </w:r>
            </w:ins>
            <w:ins w:id="3426" w:author="innovatiview" w:date="2024-02-29T09:32:00Z">
              <w:r w:rsidRPr="00822BC3">
                <w:rPr>
                  <w:rFonts w:ascii="Times New Roman" w:hAnsi="Times New Roman" w:cs="Times New Roman"/>
                  <w:i/>
                  <w:sz w:val="20"/>
                  <w:lang w:eastAsia="en-IN"/>
                </w:rPr>
                <w:t xml:space="preserve"> </w:t>
              </w:r>
              <w:r w:rsidRPr="00822BC3">
                <w:rPr>
                  <w:rFonts w:ascii="Times New Roman" w:hAnsi="Times New Roman" w:cs="Times New Roman"/>
                  <w:iCs/>
                  <w:sz w:val="20"/>
                  <w:lang w:eastAsia="en-IN"/>
                </w:rPr>
                <w:t xml:space="preserve">II </w:t>
              </w:r>
            </w:ins>
            <w:del w:id="3427" w:author="innovatiview" w:date="2024-02-28T15:54:00Z">
              <w:r w:rsidRPr="00822BC3" w:rsidDel="00482305">
                <w:rPr>
                  <w:rStyle w:val="SubtleReference"/>
                  <w:rFonts w:ascii="Times New Roman" w:hAnsi="Times New Roman" w:cs="Times New Roman"/>
                  <w:color w:val="auto"/>
                  <w:sz w:val="20"/>
                  <w:rPrChange w:id="3428"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429" w:author="innovatiview" w:date="2024-02-28T15:18:00Z">
                  <w:rPr>
                    <w:rStyle w:val="SubtleReference"/>
                    <w:rFonts w:ascii="Times New Roman" w:hAnsi="Times New Roman" w:cs="Times New Roman"/>
                    <w:sz w:val="20"/>
                  </w:rPr>
                </w:rPrChange>
              </w:rPr>
              <w:t>)</w:t>
            </w:r>
          </w:p>
          <w:p w14:paraId="56854EA2" w14:textId="77777777" w:rsidR="00BE466B" w:rsidRPr="00822BC3" w:rsidRDefault="00BE466B" w:rsidP="00B62181">
            <w:pPr>
              <w:ind w:firstLine="327"/>
              <w:jc w:val="both"/>
              <w:rPr>
                <w:rStyle w:val="SubtleReference"/>
                <w:rFonts w:ascii="Times New Roman" w:hAnsi="Times New Roman" w:cs="Times New Roman"/>
                <w:color w:val="auto"/>
                <w:rPrChange w:id="3430" w:author="innovatiview" w:date="2024-02-28T15:18:00Z">
                  <w:rPr>
                    <w:rFonts w:ascii="Times New Roman" w:hAnsi="Times New Roman" w:cs="Times New Roman"/>
                    <w:smallCaps/>
                    <w:sz w:val="20"/>
                  </w:rPr>
                </w:rPrChange>
              </w:rPr>
            </w:pPr>
          </w:p>
        </w:tc>
      </w:tr>
      <w:tr w:rsidR="00BE466B" w:rsidRPr="00822BC3" w14:paraId="1F9DD8C6" w14:textId="77777777" w:rsidTr="00220C16">
        <w:trPr>
          <w:jc w:val="center"/>
        </w:trPr>
        <w:tc>
          <w:tcPr>
            <w:tcW w:w="3875" w:type="dxa"/>
          </w:tcPr>
          <w:p w14:paraId="0B27DBA8" w14:textId="77777777" w:rsidR="00BE466B" w:rsidRPr="00822BC3" w:rsidRDefault="00BE466B">
            <w:pPr>
              <w:ind w:left="257" w:hanging="257"/>
              <w:jc w:val="both"/>
              <w:rPr>
                <w:rFonts w:ascii="Times New Roman" w:hAnsi="Times New Roman" w:cs="Times New Roman"/>
                <w:sz w:val="20"/>
              </w:rPr>
              <w:pPrChange w:id="3431" w:author="innovatiview" w:date="2024-02-29T09:34:00Z">
                <w:pPr>
                  <w:jc w:val="both"/>
                </w:pPr>
              </w:pPrChange>
            </w:pPr>
            <w:r w:rsidRPr="00822BC3">
              <w:rPr>
                <w:rFonts w:ascii="Times New Roman" w:hAnsi="Times New Roman" w:cs="Times New Roman"/>
                <w:sz w:val="20"/>
              </w:rPr>
              <w:t>Butterfly Gandhimathi Appliances Private Limited, Chennai</w:t>
            </w:r>
          </w:p>
        </w:tc>
        <w:tc>
          <w:tcPr>
            <w:tcW w:w="4675" w:type="dxa"/>
          </w:tcPr>
          <w:p w14:paraId="13227B33" w14:textId="77777777" w:rsidR="00BE466B" w:rsidRPr="00822BC3" w:rsidRDefault="00BE466B" w:rsidP="00B62181">
            <w:pPr>
              <w:ind w:firstLine="327"/>
              <w:jc w:val="both"/>
              <w:rPr>
                <w:rStyle w:val="SubtleReference"/>
                <w:rFonts w:ascii="Times New Roman" w:hAnsi="Times New Roman" w:cs="Times New Roman"/>
                <w:color w:val="000000" w:themeColor="text1"/>
                <w:rPrChange w:id="3432" w:author="innovatiview" w:date="2024-03-14T10:25:00Z">
                  <w:rPr>
                    <w:rFonts w:ascii="Times New Roman" w:hAnsi="Times New Roman" w:cs="Times New Roman"/>
                    <w:smallCaps/>
                    <w:sz w:val="20"/>
                  </w:rPr>
                </w:rPrChange>
              </w:rPr>
            </w:pPr>
            <w:r w:rsidRPr="00822BC3">
              <w:rPr>
                <w:rStyle w:val="SubtleReference"/>
                <w:rFonts w:ascii="Times New Roman" w:hAnsi="Times New Roman" w:cs="Times New Roman"/>
                <w:color w:val="000000" w:themeColor="text1"/>
                <w:rPrChange w:id="3433" w:author="innovatiview" w:date="2024-03-14T10:25:00Z">
                  <w:rPr>
                    <w:rFonts w:ascii="Times New Roman" w:hAnsi="Times New Roman" w:cs="Times New Roman"/>
                    <w:smallCaps/>
                    <w:sz w:val="20"/>
                  </w:rPr>
                </w:rPrChange>
              </w:rPr>
              <w:t xml:space="preserve">Shri K. Shanmugavelu </w:t>
            </w:r>
          </w:p>
          <w:p w14:paraId="2CDD0BBA" w14:textId="77777777" w:rsidR="00BE466B" w:rsidRPr="00822BC3" w:rsidRDefault="00BE466B">
            <w:pPr>
              <w:ind w:left="360" w:firstLine="327"/>
              <w:jc w:val="both"/>
              <w:rPr>
                <w:ins w:id="3434" w:author="innovatiview" w:date="2024-02-28T16:01:00Z"/>
                <w:rStyle w:val="SubtleReference"/>
                <w:rFonts w:ascii="Times New Roman" w:hAnsi="Times New Roman" w:cs="Times New Roman"/>
                <w:color w:val="auto"/>
                <w:sz w:val="20"/>
              </w:rPr>
              <w:pPrChange w:id="3435" w:author="innovatiview" w:date="2024-02-28T16:05:00Z">
                <w:pPr>
                  <w:jc w:val="both"/>
                </w:pPr>
              </w:pPrChange>
            </w:pPr>
            <w:del w:id="3436" w:author="innovatiview" w:date="2024-02-28T16:03:00Z">
              <w:r w:rsidRPr="00822BC3" w:rsidDel="00227ED0">
                <w:rPr>
                  <w:rStyle w:val="SubtleReference"/>
                  <w:rFonts w:ascii="Times New Roman" w:hAnsi="Times New Roman" w:cs="Times New Roman"/>
                  <w:color w:val="000000" w:themeColor="text1"/>
                  <w:sz w:val="20"/>
                  <w:rPrChange w:id="3437" w:author="innovatiview" w:date="2024-03-14T10:25: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000000" w:themeColor="text1"/>
                <w:rPrChange w:id="3438" w:author="innovatiview" w:date="2024-03-14T10:25:00Z">
                  <w:rPr>
                    <w:rFonts w:ascii="Times New Roman" w:hAnsi="Times New Roman" w:cs="Times New Roman"/>
                    <w:smallCaps/>
                    <w:sz w:val="20"/>
                  </w:rPr>
                </w:rPrChange>
              </w:rPr>
              <w:t>Shri A. Bhaskar</w:t>
            </w:r>
            <w:r w:rsidRPr="00822BC3">
              <w:rPr>
                <w:rStyle w:val="SubtleReference"/>
                <w:rFonts w:ascii="Times New Roman" w:hAnsi="Times New Roman" w:cs="Times New Roman"/>
                <w:color w:val="000000" w:themeColor="text1"/>
                <w:rPrChange w:id="3439" w:author="innovatiview" w:date="2024-03-11T09:48:00Z">
                  <w:rPr>
                    <w:rFonts w:ascii="Times New Roman" w:hAnsi="Times New Roman" w:cs="Times New Roman"/>
                    <w:smallCaps/>
                    <w:sz w:val="20"/>
                  </w:rPr>
                </w:rPrChange>
              </w:rPr>
              <w:t xml:space="preserve"> </w:t>
            </w:r>
            <w:r w:rsidRPr="00822BC3">
              <w:rPr>
                <w:rStyle w:val="SubtleReference"/>
                <w:rFonts w:ascii="Times New Roman" w:hAnsi="Times New Roman" w:cs="Times New Roman"/>
                <w:color w:val="auto"/>
                <w:sz w:val="20"/>
                <w:rPrChange w:id="3440" w:author="innovatiview" w:date="2024-02-28T15:18:00Z">
                  <w:rPr>
                    <w:rStyle w:val="SubtleReference"/>
                    <w:rFonts w:ascii="Times New Roman" w:hAnsi="Times New Roman" w:cs="Times New Roman"/>
                    <w:sz w:val="20"/>
                  </w:rPr>
                </w:rPrChange>
              </w:rPr>
              <w:t>(</w:t>
            </w:r>
            <w:ins w:id="3441" w:author="innovatiview" w:date="2024-02-28T15:54:00Z">
              <w:r w:rsidRPr="00822BC3">
                <w:rPr>
                  <w:rFonts w:ascii="Times New Roman" w:hAnsi="Times New Roman" w:cs="Times New Roman"/>
                  <w:i/>
                  <w:sz w:val="20"/>
                  <w:lang w:eastAsia="en-IN"/>
                </w:rPr>
                <w:t>Alternate</w:t>
              </w:r>
            </w:ins>
            <w:del w:id="3442" w:author="innovatiview" w:date="2024-02-28T15:54:00Z">
              <w:r w:rsidRPr="00822BC3" w:rsidDel="00482305">
                <w:rPr>
                  <w:rStyle w:val="SubtleReference"/>
                  <w:rFonts w:ascii="Times New Roman" w:hAnsi="Times New Roman" w:cs="Times New Roman"/>
                  <w:color w:val="auto"/>
                  <w:rPrChange w:id="3443" w:author="innovatiview" w:date="2024-02-28T15:18:00Z">
                    <w:rPr>
                      <w:rFonts w:ascii="Times New Roman" w:hAnsi="Times New Roman" w:cs="Times New Roman"/>
                      <w:i/>
                      <w:iCs/>
                      <w:sz w:val="20"/>
                    </w:rPr>
                  </w:rPrChange>
                </w:rPr>
                <w:delText>Alternate</w:delText>
              </w:r>
            </w:del>
            <w:r w:rsidRPr="00822BC3">
              <w:rPr>
                <w:rStyle w:val="SubtleReference"/>
                <w:rFonts w:ascii="Times New Roman" w:hAnsi="Times New Roman" w:cs="Times New Roman"/>
                <w:color w:val="auto"/>
                <w:sz w:val="20"/>
                <w:rPrChange w:id="3444" w:author="innovatiview" w:date="2024-02-28T15:18:00Z">
                  <w:rPr>
                    <w:rStyle w:val="SubtleReference"/>
                    <w:rFonts w:ascii="Times New Roman" w:hAnsi="Times New Roman" w:cs="Times New Roman"/>
                    <w:sz w:val="20"/>
                  </w:rPr>
                </w:rPrChange>
              </w:rPr>
              <w:t>)</w:t>
            </w:r>
          </w:p>
          <w:p w14:paraId="37179AE3" w14:textId="77777777" w:rsidR="00BE466B" w:rsidRPr="00822BC3" w:rsidRDefault="00BE466B" w:rsidP="00B62181">
            <w:pPr>
              <w:ind w:firstLine="327"/>
              <w:jc w:val="both"/>
              <w:rPr>
                <w:rStyle w:val="SubtleReference"/>
                <w:rFonts w:ascii="Times New Roman" w:hAnsi="Times New Roman" w:cs="Times New Roman"/>
                <w:color w:val="auto"/>
                <w:rPrChange w:id="3445" w:author="innovatiview" w:date="2024-02-28T15:18:00Z">
                  <w:rPr>
                    <w:rFonts w:ascii="Times New Roman" w:hAnsi="Times New Roman" w:cs="Times New Roman"/>
                    <w:smallCaps/>
                    <w:sz w:val="20"/>
                  </w:rPr>
                </w:rPrChange>
              </w:rPr>
            </w:pPr>
          </w:p>
        </w:tc>
      </w:tr>
      <w:tr w:rsidR="00BE466B" w:rsidRPr="00822BC3" w14:paraId="5F969DA4" w14:textId="77777777" w:rsidTr="00220C16">
        <w:trPr>
          <w:jc w:val="center"/>
        </w:trPr>
        <w:tc>
          <w:tcPr>
            <w:tcW w:w="3875" w:type="dxa"/>
          </w:tcPr>
          <w:p w14:paraId="48CD6DC3" w14:textId="2E23C4AE" w:rsidR="00BE466B" w:rsidRPr="00822BC3" w:rsidRDefault="00BE466B">
            <w:pPr>
              <w:spacing w:after="120"/>
              <w:ind w:left="257" w:right="77" w:hanging="257"/>
              <w:jc w:val="both"/>
              <w:rPr>
                <w:rFonts w:ascii="Times New Roman" w:hAnsi="Times New Roman" w:cs="Times New Roman"/>
                <w:sz w:val="20"/>
              </w:rPr>
              <w:pPrChange w:id="3446" w:author="innovatiview" w:date="2024-02-29T09:34:00Z">
                <w:pPr>
                  <w:jc w:val="both"/>
                </w:pPr>
              </w:pPrChange>
            </w:pPr>
            <w:r w:rsidRPr="00822BC3">
              <w:rPr>
                <w:rFonts w:ascii="Times New Roman" w:hAnsi="Times New Roman" w:cs="Times New Roman"/>
              </w:rPr>
              <w:fldChar w:fldCharType="begin"/>
            </w:r>
            <w:r w:rsidRPr="00822BC3">
              <w:rPr>
                <w:rFonts w:ascii="Times New Roman" w:hAnsi="Times New Roman" w:cs="Times New Roman"/>
              </w:rPr>
              <w:instrText xml:space="preserve"> HYPERLINK "javascript:;" </w:instrText>
            </w:r>
            <w:r w:rsidRPr="00822BC3">
              <w:rPr>
                <w:rFonts w:ascii="Times New Roman" w:hAnsi="Times New Roman" w:cs="Times New Roman"/>
              </w:rPr>
              <w:fldChar w:fldCharType="separate"/>
            </w:r>
            <w:r w:rsidRPr="00822BC3">
              <w:rPr>
                <w:rStyle w:val="Hyperlink"/>
                <w:rFonts w:ascii="Times New Roman" w:hAnsi="Times New Roman" w:cs="Times New Roman"/>
                <w:color w:val="auto"/>
                <w:sz w:val="20"/>
                <w:u w:val="none"/>
                <w:shd w:val="clear" w:color="auto" w:fill="FFFFFF"/>
              </w:rPr>
              <w:t>CSIR - Indian Institute of Petroleum, Dehradun</w:t>
            </w:r>
            <w:r w:rsidRPr="00822BC3">
              <w:rPr>
                <w:rStyle w:val="Hyperlink"/>
                <w:rFonts w:ascii="Times New Roman" w:hAnsi="Times New Roman" w:cs="Times New Roman"/>
                <w:color w:val="auto"/>
                <w:sz w:val="20"/>
                <w:u w:val="none"/>
                <w:shd w:val="clear" w:color="auto" w:fill="FFFFFF"/>
              </w:rPr>
              <w:fldChar w:fldCharType="end"/>
            </w:r>
          </w:p>
        </w:tc>
        <w:tc>
          <w:tcPr>
            <w:tcW w:w="4675" w:type="dxa"/>
          </w:tcPr>
          <w:p w14:paraId="0BF8A40A" w14:textId="77777777" w:rsidR="00BE466B" w:rsidRPr="00822BC3" w:rsidRDefault="00BE466B" w:rsidP="00B62181">
            <w:pPr>
              <w:ind w:firstLine="327"/>
              <w:jc w:val="both"/>
              <w:rPr>
                <w:ins w:id="3447" w:author="innovatiview" w:date="2024-02-28T16:01: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448" w:author="innovatiview" w:date="2024-02-28T15:18:00Z">
                  <w:rPr>
                    <w:rStyle w:val="SubtleReference"/>
                    <w:rFonts w:ascii="Times New Roman" w:hAnsi="Times New Roman" w:cs="Times New Roman"/>
                    <w:sz w:val="20"/>
                  </w:rPr>
                </w:rPrChange>
              </w:rPr>
              <w:t>Shri Pankaj Kumar Arya</w:t>
            </w:r>
          </w:p>
          <w:p w14:paraId="5CB9D113" w14:textId="77777777" w:rsidR="00BE466B" w:rsidRPr="00822BC3" w:rsidRDefault="00BE466B" w:rsidP="00B62181">
            <w:pPr>
              <w:ind w:firstLine="327"/>
              <w:jc w:val="both"/>
              <w:rPr>
                <w:rStyle w:val="SubtleReference"/>
                <w:rFonts w:ascii="Times New Roman" w:hAnsi="Times New Roman" w:cs="Times New Roman"/>
                <w:color w:val="auto"/>
                <w:rPrChange w:id="3449" w:author="innovatiview" w:date="2024-02-28T15:18:00Z">
                  <w:rPr>
                    <w:rFonts w:ascii="Times New Roman" w:hAnsi="Times New Roman" w:cs="Times New Roman"/>
                    <w:smallCaps/>
                    <w:sz w:val="20"/>
                  </w:rPr>
                </w:rPrChange>
              </w:rPr>
            </w:pPr>
          </w:p>
        </w:tc>
      </w:tr>
      <w:tr w:rsidR="00BE466B" w:rsidRPr="00822BC3" w14:paraId="52C3FD7A" w14:textId="77777777" w:rsidTr="00220C16">
        <w:trPr>
          <w:trHeight w:val="43"/>
          <w:jc w:val="center"/>
        </w:trPr>
        <w:tc>
          <w:tcPr>
            <w:tcW w:w="3875" w:type="dxa"/>
          </w:tcPr>
          <w:p w14:paraId="6C15AA1D"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Gorani Industries Limited, Indore</w:t>
            </w:r>
          </w:p>
          <w:p w14:paraId="162C04A3" w14:textId="77777777" w:rsidR="00BE466B" w:rsidRPr="00822BC3" w:rsidRDefault="00BE466B" w:rsidP="002B4B96">
            <w:pPr>
              <w:jc w:val="both"/>
              <w:rPr>
                <w:rFonts w:ascii="Times New Roman" w:hAnsi="Times New Roman" w:cs="Times New Roman"/>
                <w:sz w:val="20"/>
              </w:rPr>
            </w:pPr>
          </w:p>
        </w:tc>
        <w:tc>
          <w:tcPr>
            <w:tcW w:w="4675" w:type="dxa"/>
          </w:tcPr>
          <w:p w14:paraId="31BA9C7C" w14:textId="77777777" w:rsidR="00BE466B" w:rsidRPr="00822BC3" w:rsidRDefault="00BE466B" w:rsidP="00B62181">
            <w:pPr>
              <w:ind w:firstLine="327"/>
              <w:jc w:val="both"/>
              <w:rPr>
                <w:ins w:id="3450" w:author="innovatiview" w:date="2024-02-28T16:01: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451" w:author="innovatiview" w:date="2024-02-28T15:18:00Z">
                  <w:rPr>
                    <w:rStyle w:val="SubtleReference"/>
                    <w:rFonts w:ascii="Times New Roman" w:hAnsi="Times New Roman" w:cs="Times New Roman"/>
                    <w:sz w:val="20"/>
                  </w:rPr>
                </w:rPrChange>
              </w:rPr>
              <w:t>Shri Nakul Gorani</w:t>
            </w:r>
          </w:p>
          <w:p w14:paraId="5F120E85" w14:textId="77777777" w:rsidR="00BE466B" w:rsidRPr="00822BC3" w:rsidRDefault="00BE466B" w:rsidP="00B62181">
            <w:pPr>
              <w:ind w:firstLine="327"/>
              <w:jc w:val="both"/>
              <w:rPr>
                <w:rStyle w:val="SubtleReference"/>
                <w:rFonts w:ascii="Times New Roman" w:hAnsi="Times New Roman" w:cs="Times New Roman"/>
                <w:color w:val="auto"/>
                <w:rPrChange w:id="3452" w:author="innovatiview" w:date="2024-02-28T15:18:00Z">
                  <w:rPr>
                    <w:rFonts w:ascii="Times New Roman" w:hAnsi="Times New Roman" w:cs="Times New Roman"/>
                    <w:smallCaps/>
                    <w:sz w:val="20"/>
                  </w:rPr>
                </w:rPrChange>
              </w:rPr>
            </w:pPr>
          </w:p>
        </w:tc>
      </w:tr>
      <w:tr w:rsidR="00BE466B" w:rsidRPr="00822BC3" w14:paraId="281DFAB7" w14:textId="77777777" w:rsidTr="00220C16">
        <w:trPr>
          <w:jc w:val="center"/>
        </w:trPr>
        <w:tc>
          <w:tcPr>
            <w:tcW w:w="3875" w:type="dxa"/>
          </w:tcPr>
          <w:p w14:paraId="03726895" w14:textId="77777777" w:rsidR="00BE466B" w:rsidRPr="00822BC3" w:rsidRDefault="00BE466B" w:rsidP="00AA7591">
            <w:pPr>
              <w:jc w:val="both"/>
              <w:rPr>
                <w:rFonts w:ascii="Times New Roman" w:hAnsi="Times New Roman" w:cs="Times New Roman"/>
                <w:sz w:val="20"/>
              </w:rPr>
            </w:pPr>
            <w:r w:rsidRPr="00822BC3">
              <w:rPr>
                <w:rFonts w:ascii="Times New Roman" w:hAnsi="Times New Roman" w:cs="Times New Roman"/>
                <w:sz w:val="20"/>
              </w:rPr>
              <w:t xml:space="preserve">Goyal Engineers Private Limited, New Delhi </w:t>
            </w:r>
            <w:del w:id="3453" w:author="innovatiview" w:date="2024-02-28T16:07:00Z">
              <w:r w:rsidRPr="00822BC3" w:rsidDel="00A41E85">
                <w:rPr>
                  <w:rFonts w:ascii="Times New Roman" w:hAnsi="Times New Roman" w:cs="Times New Roman"/>
                  <w:sz w:val="20"/>
                </w:rPr>
                <w:delText>Delhi</w:delText>
              </w:r>
            </w:del>
          </w:p>
        </w:tc>
        <w:tc>
          <w:tcPr>
            <w:tcW w:w="4675" w:type="dxa"/>
          </w:tcPr>
          <w:p w14:paraId="5722C723" w14:textId="77777777" w:rsidR="00BE466B" w:rsidRPr="00822BC3" w:rsidRDefault="00BE466B" w:rsidP="00B62181">
            <w:pPr>
              <w:ind w:firstLine="327"/>
              <w:jc w:val="both"/>
              <w:rPr>
                <w:rStyle w:val="SubtleReference"/>
                <w:rFonts w:ascii="Times New Roman" w:hAnsi="Times New Roman" w:cs="Times New Roman"/>
                <w:color w:val="auto"/>
                <w:rPrChange w:id="3454"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455" w:author="innovatiview" w:date="2024-02-28T15:18:00Z">
                  <w:rPr>
                    <w:rStyle w:val="SubtleReference"/>
                    <w:rFonts w:ascii="Times New Roman" w:hAnsi="Times New Roman" w:cs="Times New Roman"/>
                    <w:sz w:val="20"/>
                  </w:rPr>
                </w:rPrChange>
              </w:rPr>
              <w:t>Shri Ajay Goyal</w:t>
            </w:r>
          </w:p>
          <w:p w14:paraId="6C3E6D98" w14:textId="77777777" w:rsidR="00BE466B" w:rsidRPr="00822BC3" w:rsidRDefault="00BE466B">
            <w:pPr>
              <w:ind w:left="360" w:firstLine="327"/>
              <w:jc w:val="both"/>
              <w:rPr>
                <w:ins w:id="3456" w:author="innovatiview" w:date="2024-02-28T16:01:00Z"/>
                <w:rStyle w:val="SubtleReference"/>
                <w:rFonts w:ascii="Times New Roman" w:hAnsi="Times New Roman" w:cs="Times New Roman"/>
                <w:color w:val="auto"/>
                <w:sz w:val="20"/>
              </w:rPr>
              <w:pPrChange w:id="3457" w:author="innovatiview" w:date="2024-02-28T16:05:00Z">
                <w:pPr>
                  <w:jc w:val="both"/>
                </w:pPr>
              </w:pPrChange>
            </w:pPr>
            <w:del w:id="3458" w:author="innovatiview" w:date="2024-02-28T16:04:00Z">
              <w:r w:rsidRPr="00822BC3" w:rsidDel="00227ED0">
                <w:rPr>
                  <w:rStyle w:val="SubtleReference"/>
                  <w:rFonts w:ascii="Times New Roman" w:hAnsi="Times New Roman" w:cs="Times New Roman"/>
                  <w:color w:val="auto"/>
                  <w:sz w:val="20"/>
                  <w:rPrChange w:id="3459" w:author="innovatiview" w:date="2024-02-28T15:18:00Z">
                    <w:rPr>
                      <w:rStyle w:val="SubtleReference"/>
                      <w:rFonts w:ascii="Times New Roman" w:hAnsi="Times New Roman" w:cs="Times New Roman"/>
                      <w:sz w:val="20"/>
                    </w:rPr>
                  </w:rPrChange>
                </w:rPr>
                <w:delText xml:space="preserve">        </w:delText>
              </w:r>
            </w:del>
            <w:del w:id="3460" w:author="innovatiview" w:date="2024-02-28T16:03:00Z">
              <w:r w:rsidRPr="00822BC3" w:rsidDel="00227ED0">
                <w:rPr>
                  <w:rStyle w:val="SubtleReference"/>
                  <w:rFonts w:ascii="Times New Roman" w:hAnsi="Times New Roman" w:cs="Times New Roman"/>
                  <w:color w:val="auto"/>
                  <w:sz w:val="20"/>
                  <w:rPrChange w:id="3461"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462" w:author="innovatiview" w:date="2024-02-28T15:18:00Z">
                  <w:rPr>
                    <w:rStyle w:val="SubtleReference"/>
                    <w:rFonts w:ascii="Times New Roman" w:hAnsi="Times New Roman" w:cs="Times New Roman"/>
                    <w:sz w:val="20"/>
                  </w:rPr>
                </w:rPrChange>
              </w:rPr>
              <w:t>Shri Neeraj Goyal (</w:t>
            </w:r>
            <w:ins w:id="3463" w:author="innovatiview" w:date="2024-02-28T15:54:00Z">
              <w:r w:rsidRPr="00822BC3">
                <w:rPr>
                  <w:rFonts w:ascii="Times New Roman" w:hAnsi="Times New Roman" w:cs="Times New Roman"/>
                  <w:i/>
                  <w:sz w:val="20"/>
                  <w:lang w:eastAsia="en-IN"/>
                </w:rPr>
                <w:t>Alternate</w:t>
              </w:r>
            </w:ins>
            <w:del w:id="3464" w:author="innovatiview" w:date="2024-02-28T15:54:00Z">
              <w:r w:rsidRPr="00822BC3" w:rsidDel="00482305">
                <w:rPr>
                  <w:rStyle w:val="SubtleReference"/>
                  <w:rFonts w:ascii="Times New Roman" w:hAnsi="Times New Roman" w:cs="Times New Roman"/>
                  <w:color w:val="auto"/>
                  <w:sz w:val="20"/>
                  <w:rPrChange w:id="3465"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466" w:author="innovatiview" w:date="2024-02-28T15:18:00Z">
                  <w:rPr>
                    <w:rStyle w:val="SubtleReference"/>
                    <w:rFonts w:ascii="Times New Roman" w:hAnsi="Times New Roman" w:cs="Times New Roman"/>
                    <w:sz w:val="20"/>
                  </w:rPr>
                </w:rPrChange>
              </w:rPr>
              <w:t>)</w:t>
            </w:r>
          </w:p>
          <w:p w14:paraId="31FF3EEE" w14:textId="77777777" w:rsidR="00BE466B" w:rsidRPr="00822BC3" w:rsidRDefault="00BE466B" w:rsidP="00B62181">
            <w:pPr>
              <w:ind w:firstLine="327"/>
              <w:jc w:val="both"/>
              <w:rPr>
                <w:rStyle w:val="SubtleReference"/>
                <w:rFonts w:ascii="Times New Roman" w:hAnsi="Times New Roman" w:cs="Times New Roman"/>
                <w:color w:val="auto"/>
                <w:rPrChange w:id="3467" w:author="innovatiview" w:date="2024-02-28T15:18:00Z">
                  <w:rPr>
                    <w:rFonts w:ascii="Times New Roman" w:hAnsi="Times New Roman" w:cs="Times New Roman"/>
                    <w:smallCaps/>
                    <w:sz w:val="20"/>
                  </w:rPr>
                </w:rPrChange>
              </w:rPr>
            </w:pPr>
          </w:p>
        </w:tc>
      </w:tr>
      <w:tr w:rsidR="00BE466B" w:rsidRPr="00822BC3" w14:paraId="6BCAC103" w14:textId="77777777" w:rsidTr="00220C16">
        <w:trPr>
          <w:jc w:val="center"/>
        </w:trPr>
        <w:tc>
          <w:tcPr>
            <w:tcW w:w="3875" w:type="dxa"/>
          </w:tcPr>
          <w:p w14:paraId="1A427313" w14:textId="77777777" w:rsidR="00BE466B" w:rsidRPr="00822BC3" w:rsidRDefault="00BE466B">
            <w:pPr>
              <w:ind w:left="257" w:hanging="257"/>
              <w:jc w:val="both"/>
              <w:rPr>
                <w:rFonts w:ascii="Times New Roman" w:hAnsi="Times New Roman" w:cs="Times New Roman"/>
                <w:sz w:val="20"/>
              </w:rPr>
              <w:pPrChange w:id="3468" w:author="innovatiview" w:date="2024-02-29T09:34:00Z">
                <w:pPr>
                  <w:jc w:val="both"/>
                </w:pPr>
              </w:pPrChange>
            </w:pPr>
            <w:r w:rsidRPr="00822BC3">
              <w:rPr>
                <w:rFonts w:ascii="Times New Roman" w:hAnsi="Times New Roman" w:cs="Times New Roman"/>
                <w:sz w:val="20"/>
              </w:rPr>
              <w:t>Hindustan Petroleum Corporation Limited, Mumbai</w:t>
            </w:r>
          </w:p>
        </w:tc>
        <w:tc>
          <w:tcPr>
            <w:tcW w:w="4675" w:type="dxa"/>
          </w:tcPr>
          <w:p w14:paraId="02456CEF" w14:textId="77777777" w:rsidR="00BE466B" w:rsidRPr="00822BC3" w:rsidRDefault="00BE466B" w:rsidP="00B62181">
            <w:pPr>
              <w:ind w:firstLine="327"/>
              <w:jc w:val="both"/>
              <w:rPr>
                <w:rStyle w:val="SubtleReference"/>
                <w:rFonts w:ascii="Times New Roman" w:hAnsi="Times New Roman" w:cs="Times New Roman"/>
                <w:color w:val="auto"/>
                <w:rPrChange w:id="3469"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470" w:author="innovatiview" w:date="2024-02-28T15:18:00Z">
                  <w:rPr>
                    <w:rStyle w:val="SubtleReference"/>
                    <w:rFonts w:ascii="Times New Roman" w:hAnsi="Times New Roman" w:cs="Times New Roman"/>
                    <w:sz w:val="20"/>
                  </w:rPr>
                </w:rPrChange>
              </w:rPr>
              <w:t>Shri Rakesh G</w:t>
            </w:r>
            <w:ins w:id="3471" w:author="innovatiview" w:date="2024-03-11T10:12:00Z">
              <w:r w:rsidRPr="00822BC3">
                <w:rPr>
                  <w:rStyle w:val="SubtleReference"/>
                  <w:rFonts w:ascii="Times New Roman" w:hAnsi="Times New Roman" w:cs="Times New Roman"/>
                  <w:color w:val="auto"/>
                  <w:sz w:val="20"/>
                </w:rPr>
                <w:t>.</w:t>
              </w:r>
            </w:ins>
            <w:r w:rsidRPr="00822BC3">
              <w:rPr>
                <w:rStyle w:val="SubtleReference"/>
                <w:rFonts w:ascii="Times New Roman" w:hAnsi="Times New Roman" w:cs="Times New Roman"/>
                <w:color w:val="auto"/>
                <w:sz w:val="20"/>
                <w:rPrChange w:id="3472" w:author="innovatiview" w:date="2024-02-28T15:18:00Z">
                  <w:rPr>
                    <w:rStyle w:val="SubtleReference"/>
                    <w:rFonts w:ascii="Times New Roman" w:hAnsi="Times New Roman" w:cs="Times New Roman"/>
                    <w:sz w:val="20"/>
                  </w:rPr>
                </w:rPrChange>
              </w:rPr>
              <w:t xml:space="preserve"> Khade</w:t>
            </w:r>
          </w:p>
          <w:p w14:paraId="3C70B5CF" w14:textId="77777777" w:rsidR="00BE466B" w:rsidRPr="00822BC3" w:rsidRDefault="00BE466B">
            <w:pPr>
              <w:ind w:left="360" w:firstLine="327"/>
              <w:jc w:val="both"/>
              <w:rPr>
                <w:rStyle w:val="SubtleReference"/>
                <w:rFonts w:ascii="Times New Roman" w:hAnsi="Times New Roman" w:cs="Times New Roman"/>
                <w:color w:val="auto"/>
                <w:rPrChange w:id="3473" w:author="innovatiview" w:date="2024-02-28T15:18:00Z">
                  <w:rPr>
                    <w:rFonts w:ascii="Times New Roman" w:hAnsi="Times New Roman" w:cs="Times New Roman"/>
                    <w:smallCaps/>
                    <w:sz w:val="20"/>
                  </w:rPr>
                </w:rPrChange>
              </w:rPr>
              <w:pPrChange w:id="3474" w:author="innovatiview" w:date="2024-02-28T16:05:00Z">
                <w:pPr>
                  <w:jc w:val="both"/>
                </w:pPr>
              </w:pPrChange>
            </w:pPr>
            <w:del w:id="3475" w:author="innovatiview" w:date="2024-02-28T16:04:00Z">
              <w:r w:rsidRPr="00822BC3" w:rsidDel="00227ED0">
                <w:rPr>
                  <w:rStyle w:val="SubtleReference"/>
                  <w:rFonts w:ascii="Times New Roman" w:hAnsi="Times New Roman" w:cs="Times New Roman"/>
                  <w:color w:val="auto"/>
                  <w:sz w:val="20"/>
                  <w:rPrChange w:id="3476"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477" w:author="innovatiview" w:date="2024-02-28T15:18:00Z">
                  <w:rPr>
                    <w:rStyle w:val="SubtleReference"/>
                    <w:rFonts w:ascii="Times New Roman" w:hAnsi="Times New Roman" w:cs="Times New Roman"/>
                    <w:sz w:val="20"/>
                  </w:rPr>
                </w:rPrChange>
              </w:rPr>
              <w:t>Shri Dinesh Pangtey (</w:t>
            </w:r>
            <w:ins w:id="3478" w:author="innovatiview" w:date="2024-02-28T15:54:00Z">
              <w:r w:rsidRPr="00822BC3">
                <w:rPr>
                  <w:rFonts w:ascii="Times New Roman" w:hAnsi="Times New Roman" w:cs="Times New Roman"/>
                  <w:i/>
                  <w:sz w:val="20"/>
                  <w:lang w:eastAsia="en-IN"/>
                </w:rPr>
                <w:t>Alternate</w:t>
              </w:r>
            </w:ins>
            <w:ins w:id="3479" w:author="innovatiview" w:date="2024-02-29T09:31:00Z">
              <w:r w:rsidRPr="00822BC3">
                <w:rPr>
                  <w:rFonts w:ascii="Times New Roman" w:hAnsi="Times New Roman" w:cs="Times New Roman"/>
                  <w:i/>
                  <w:sz w:val="20"/>
                  <w:lang w:eastAsia="en-IN"/>
                </w:rPr>
                <w:t xml:space="preserve"> </w:t>
              </w:r>
              <w:r w:rsidRPr="00822BC3">
                <w:rPr>
                  <w:rFonts w:ascii="Times New Roman" w:hAnsi="Times New Roman" w:cs="Times New Roman"/>
                  <w:iCs/>
                  <w:sz w:val="20"/>
                  <w:lang w:eastAsia="en-IN"/>
                </w:rPr>
                <w:t xml:space="preserve">I </w:t>
              </w:r>
            </w:ins>
            <w:del w:id="3480" w:author="innovatiview" w:date="2024-02-28T15:54:00Z">
              <w:r w:rsidRPr="00822BC3" w:rsidDel="00482305">
                <w:rPr>
                  <w:rStyle w:val="SubtleReference"/>
                  <w:rFonts w:ascii="Times New Roman" w:hAnsi="Times New Roman" w:cs="Times New Roman"/>
                  <w:color w:val="auto"/>
                  <w:sz w:val="20"/>
                  <w:rPrChange w:id="3481"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482" w:author="innovatiview" w:date="2024-02-28T15:18:00Z">
                  <w:rPr>
                    <w:rStyle w:val="SubtleReference"/>
                    <w:rFonts w:ascii="Times New Roman" w:hAnsi="Times New Roman" w:cs="Times New Roman"/>
                    <w:sz w:val="20"/>
                  </w:rPr>
                </w:rPrChange>
              </w:rPr>
              <w:t xml:space="preserve">) </w:t>
            </w:r>
          </w:p>
          <w:p w14:paraId="4AFBADC1" w14:textId="77777777" w:rsidR="00BE466B" w:rsidRPr="00822BC3" w:rsidRDefault="00BE466B">
            <w:pPr>
              <w:ind w:left="360" w:firstLine="327"/>
              <w:jc w:val="both"/>
              <w:rPr>
                <w:ins w:id="3483" w:author="innovatiview" w:date="2024-02-28T16:01:00Z"/>
                <w:rStyle w:val="SubtleReference"/>
                <w:rFonts w:ascii="Times New Roman" w:hAnsi="Times New Roman" w:cs="Times New Roman"/>
                <w:color w:val="auto"/>
                <w:sz w:val="20"/>
              </w:rPr>
              <w:pPrChange w:id="3484" w:author="innovatiview" w:date="2024-02-28T16:05:00Z">
                <w:pPr>
                  <w:jc w:val="both"/>
                </w:pPr>
              </w:pPrChange>
            </w:pPr>
            <w:del w:id="3485" w:author="innovatiview" w:date="2024-02-28T16:04:00Z">
              <w:r w:rsidRPr="00822BC3" w:rsidDel="00227ED0">
                <w:rPr>
                  <w:rStyle w:val="SubtleReference"/>
                  <w:rFonts w:ascii="Times New Roman" w:hAnsi="Times New Roman" w:cs="Times New Roman"/>
                  <w:color w:val="auto"/>
                  <w:sz w:val="20"/>
                  <w:rPrChange w:id="3486"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487" w:author="innovatiview" w:date="2024-02-28T15:18:00Z">
                  <w:rPr>
                    <w:rStyle w:val="SubtleReference"/>
                    <w:rFonts w:ascii="Times New Roman" w:hAnsi="Times New Roman" w:cs="Times New Roman"/>
                    <w:sz w:val="20"/>
                  </w:rPr>
                </w:rPrChange>
              </w:rPr>
              <w:t>Shri Subramani Siva (</w:t>
            </w:r>
            <w:ins w:id="3488" w:author="innovatiview" w:date="2024-02-28T15:54:00Z">
              <w:r w:rsidRPr="00822BC3">
                <w:rPr>
                  <w:rFonts w:ascii="Times New Roman" w:hAnsi="Times New Roman" w:cs="Times New Roman"/>
                  <w:i/>
                  <w:sz w:val="20"/>
                  <w:lang w:eastAsia="en-IN"/>
                </w:rPr>
                <w:t>Alternate</w:t>
              </w:r>
            </w:ins>
            <w:ins w:id="3489" w:author="innovatiview" w:date="2024-02-29T09:31:00Z">
              <w:r w:rsidRPr="00822BC3">
                <w:rPr>
                  <w:rFonts w:ascii="Times New Roman" w:hAnsi="Times New Roman" w:cs="Times New Roman"/>
                  <w:i/>
                  <w:sz w:val="20"/>
                  <w:lang w:eastAsia="en-IN"/>
                </w:rPr>
                <w:t xml:space="preserve"> </w:t>
              </w:r>
              <w:r w:rsidRPr="00822BC3">
                <w:rPr>
                  <w:rFonts w:ascii="Times New Roman" w:hAnsi="Times New Roman" w:cs="Times New Roman"/>
                  <w:iCs/>
                  <w:sz w:val="20"/>
                  <w:lang w:eastAsia="en-IN"/>
                  <w:rPrChange w:id="3490" w:author="innovatiview" w:date="2024-02-29T09:31:00Z">
                    <w:rPr>
                      <w:rFonts w:ascii="Times New Roman" w:hAnsi="Times New Roman" w:cs="Times New Roman"/>
                      <w:i/>
                      <w:sz w:val="20"/>
                      <w:lang w:eastAsia="en-IN"/>
                    </w:rPr>
                  </w:rPrChange>
                </w:rPr>
                <w:t>II</w:t>
              </w:r>
              <w:r w:rsidRPr="00822BC3">
                <w:rPr>
                  <w:rStyle w:val="SubtleReference"/>
                  <w:rFonts w:ascii="Times New Roman" w:hAnsi="Times New Roman" w:cs="Times New Roman"/>
                  <w:color w:val="auto"/>
                  <w:sz w:val="20"/>
                </w:rPr>
                <w:t xml:space="preserve"> </w:t>
              </w:r>
            </w:ins>
            <w:del w:id="3491" w:author="innovatiview" w:date="2024-02-28T15:54:00Z">
              <w:r w:rsidRPr="00822BC3" w:rsidDel="00482305">
                <w:rPr>
                  <w:rStyle w:val="SubtleReference"/>
                  <w:rFonts w:ascii="Times New Roman" w:hAnsi="Times New Roman" w:cs="Times New Roman"/>
                  <w:color w:val="auto"/>
                  <w:sz w:val="20"/>
                  <w:rPrChange w:id="3492"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493" w:author="innovatiview" w:date="2024-02-28T15:18:00Z">
                  <w:rPr>
                    <w:rStyle w:val="SubtleReference"/>
                    <w:rFonts w:ascii="Times New Roman" w:hAnsi="Times New Roman" w:cs="Times New Roman"/>
                    <w:sz w:val="20"/>
                  </w:rPr>
                </w:rPrChange>
              </w:rPr>
              <w:t>)</w:t>
            </w:r>
          </w:p>
          <w:p w14:paraId="344590A4" w14:textId="77777777" w:rsidR="00BE466B" w:rsidRPr="00822BC3" w:rsidRDefault="00BE466B" w:rsidP="00B62181">
            <w:pPr>
              <w:ind w:firstLine="327"/>
              <w:jc w:val="both"/>
              <w:rPr>
                <w:rStyle w:val="SubtleReference"/>
                <w:rFonts w:ascii="Times New Roman" w:hAnsi="Times New Roman" w:cs="Times New Roman"/>
                <w:color w:val="auto"/>
                <w:rPrChange w:id="3494" w:author="innovatiview" w:date="2024-02-28T15:18:00Z">
                  <w:rPr>
                    <w:rFonts w:ascii="Times New Roman" w:hAnsi="Times New Roman" w:cs="Times New Roman"/>
                    <w:smallCaps/>
                    <w:sz w:val="20"/>
                  </w:rPr>
                </w:rPrChange>
              </w:rPr>
            </w:pPr>
          </w:p>
        </w:tc>
      </w:tr>
      <w:tr w:rsidR="00BE466B" w:rsidRPr="00822BC3" w14:paraId="3A432DD9" w14:textId="77777777" w:rsidTr="00220C16">
        <w:trPr>
          <w:trHeight w:val="522"/>
          <w:jc w:val="center"/>
        </w:trPr>
        <w:tc>
          <w:tcPr>
            <w:tcW w:w="3875" w:type="dxa"/>
          </w:tcPr>
          <w:p w14:paraId="3CE41FCA" w14:textId="77777777" w:rsidR="00BE466B" w:rsidRPr="00822BC3" w:rsidRDefault="00BE466B">
            <w:pPr>
              <w:spacing w:after="120"/>
              <w:ind w:left="257" w:hanging="257"/>
              <w:jc w:val="both"/>
              <w:rPr>
                <w:rFonts w:ascii="Times New Roman" w:hAnsi="Times New Roman" w:cs="Times New Roman"/>
                <w:sz w:val="20"/>
              </w:rPr>
              <w:pPrChange w:id="3495" w:author="innovatiview" w:date="2024-02-29T09:34:00Z">
                <w:pPr>
                  <w:jc w:val="both"/>
                </w:pPr>
              </w:pPrChange>
            </w:pPr>
            <w:r w:rsidRPr="00822BC3">
              <w:rPr>
                <w:rFonts w:ascii="Times New Roman" w:hAnsi="Times New Roman" w:cs="Times New Roman"/>
                <w:sz w:val="20"/>
              </w:rPr>
              <w:t>Ideal Engineers Hyderabad Private limited, Hyderabad</w:t>
            </w:r>
          </w:p>
        </w:tc>
        <w:tc>
          <w:tcPr>
            <w:tcW w:w="4675" w:type="dxa"/>
          </w:tcPr>
          <w:p w14:paraId="16A4502B" w14:textId="77777777" w:rsidR="00BE466B" w:rsidRPr="00822BC3" w:rsidRDefault="00BE466B" w:rsidP="00B62181">
            <w:pPr>
              <w:ind w:firstLine="327"/>
              <w:jc w:val="both"/>
              <w:rPr>
                <w:ins w:id="3496" w:author="innovatiview" w:date="2024-02-28T16:01: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497" w:author="innovatiview" w:date="2024-02-28T15:18:00Z">
                  <w:rPr>
                    <w:rStyle w:val="SubtleReference"/>
                    <w:rFonts w:ascii="Times New Roman" w:hAnsi="Times New Roman" w:cs="Times New Roman"/>
                    <w:sz w:val="20"/>
                  </w:rPr>
                </w:rPrChange>
              </w:rPr>
              <w:t>Shri Satish Kabra</w:t>
            </w:r>
          </w:p>
          <w:p w14:paraId="38A4358C" w14:textId="77777777" w:rsidR="00BE466B" w:rsidRPr="00822BC3" w:rsidDel="00250F77" w:rsidRDefault="00BE466B" w:rsidP="00B62181">
            <w:pPr>
              <w:ind w:firstLine="327"/>
              <w:jc w:val="both"/>
              <w:rPr>
                <w:del w:id="3498" w:author="innovatiview" w:date="2024-02-28T16:02:00Z"/>
                <w:rStyle w:val="SubtleReference"/>
                <w:rFonts w:ascii="Times New Roman" w:hAnsi="Times New Roman" w:cs="Times New Roman"/>
                <w:color w:val="auto"/>
                <w:rPrChange w:id="3499" w:author="innovatiview" w:date="2024-02-28T15:18:00Z">
                  <w:rPr>
                    <w:del w:id="3500" w:author="innovatiview" w:date="2024-02-28T16:02:00Z"/>
                    <w:rFonts w:ascii="Times New Roman" w:hAnsi="Times New Roman" w:cs="Times New Roman"/>
                    <w:smallCaps/>
                    <w:sz w:val="20"/>
                  </w:rPr>
                </w:rPrChange>
              </w:rPr>
            </w:pPr>
          </w:p>
          <w:p w14:paraId="0EA710FB" w14:textId="77777777" w:rsidR="00BE466B" w:rsidRPr="00822BC3" w:rsidRDefault="00BE466B" w:rsidP="00B62181">
            <w:pPr>
              <w:ind w:firstLine="327"/>
              <w:jc w:val="both"/>
              <w:rPr>
                <w:rStyle w:val="SubtleReference"/>
                <w:rFonts w:ascii="Times New Roman" w:hAnsi="Times New Roman" w:cs="Times New Roman"/>
                <w:color w:val="auto"/>
                <w:rPrChange w:id="3501" w:author="innovatiview" w:date="2024-02-28T15:18:00Z">
                  <w:rPr>
                    <w:rFonts w:ascii="Times New Roman" w:hAnsi="Times New Roman" w:cs="Times New Roman"/>
                    <w:smallCaps/>
                    <w:sz w:val="20"/>
                  </w:rPr>
                </w:rPrChange>
              </w:rPr>
            </w:pPr>
          </w:p>
        </w:tc>
      </w:tr>
      <w:tr w:rsidR="00BE466B" w:rsidRPr="00822BC3" w14:paraId="28FBA3F0" w14:textId="77777777" w:rsidTr="00220C16">
        <w:trPr>
          <w:trHeight w:val="405"/>
          <w:jc w:val="center"/>
        </w:trPr>
        <w:tc>
          <w:tcPr>
            <w:tcW w:w="3875" w:type="dxa"/>
          </w:tcPr>
          <w:p w14:paraId="1F25C353" w14:textId="77777777" w:rsidR="00BE466B" w:rsidRPr="00822BC3" w:rsidRDefault="00BE466B">
            <w:pPr>
              <w:ind w:left="257" w:hanging="257"/>
              <w:jc w:val="both"/>
              <w:rPr>
                <w:rFonts w:ascii="Times New Roman" w:hAnsi="Times New Roman" w:cs="Times New Roman"/>
                <w:sz w:val="20"/>
              </w:rPr>
              <w:pPrChange w:id="3502" w:author="innovatiview" w:date="2024-02-29T09:34:00Z">
                <w:pPr>
                  <w:jc w:val="both"/>
                </w:pPr>
              </w:pPrChange>
            </w:pPr>
            <w:r w:rsidRPr="00822BC3">
              <w:rPr>
                <w:rFonts w:ascii="Times New Roman" w:hAnsi="Times New Roman" w:cs="Times New Roman"/>
                <w:sz w:val="20"/>
              </w:rPr>
              <w:t>Indian Oil Corporation (R and D Centre), Faridabad</w:t>
            </w:r>
          </w:p>
          <w:p w14:paraId="06C30A97" w14:textId="77777777" w:rsidR="00BE466B" w:rsidRPr="00822BC3" w:rsidRDefault="00BE466B" w:rsidP="002B4B96">
            <w:pPr>
              <w:jc w:val="both"/>
              <w:rPr>
                <w:rFonts w:ascii="Times New Roman" w:hAnsi="Times New Roman" w:cs="Times New Roman"/>
                <w:sz w:val="20"/>
              </w:rPr>
            </w:pPr>
          </w:p>
        </w:tc>
        <w:tc>
          <w:tcPr>
            <w:tcW w:w="4675" w:type="dxa"/>
          </w:tcPr>
          <w:p w14:paraId="037A089E" w14:textId="77777777" w:rsidR="00BE466B" w:rsidRPr="00822BC3" w:rsidRDefault="00BE466B" w:rsidP="00B62181">
            <w:pPr>
              <w:ind w:firstLine="327"/>
              <w:jc w:val="both"/>
              <w:rPr>
                <w:ins w:id="3503" w:author="innovatiview" w:date="2024-02-28T16:02: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504" w:author="innovatiview" w:date="2024-02-28T15:18:00Z">
                  <w:rPr>
                    <w:rStyle w:val="SubtleReference"/>
                    <w:rFonts w:ascii="Times New Roman" w:hAnsi="Times New Roman" w:cs="Times New Roman"/>
                    <w:sz w:val="20"/>
                  </w:rPr>
                </w:rPrChange>
              </w:rPr>
              <w:t>Shri Ashutosh Tiwari</w:t>
            </w:r>
          </w:p>
          <w:p w14:paraId="7BA94CFE" w14:textId="77777777" w:rsidR="00BE466B" w:rsidRPr="00822BC3" w:rsidRDefault="00BE466B" w:rsidP="00B62181">
            <w:pPr>
              <w:ind w:firstLine="327"/>
              <w:jc w:val="both"/>
              <w:rPr>
                <w:rStyle w:val="SubtleReference"/>
                <w:rFonts w:ascii="Times New Roman" w:hAnsi="Times New Roman" w:cs="Times New Roman"/>
                <w:color w:val="auto"/>
                <w:rPrChange w:id="3505" w:author="innovatiview" w:date="2024-02-28T15:18:00Z">
                  <w:rPr>
                    <w:rFonts w:ascii="Times New Roman" w:hAnsi="Times New Roman" w:cs="Times New Roman"/>
                    <w:smallCaps/>
                    <w:sz w:val="20"/>
                  </w:rPr>
                </w:rPrChange>
              </w:rPr>
            </w:pPr>
          </w:p>
        </w:tc>
      </w:tr>
      <w:tr w:rsidR="00BE466B" w:rsidRPr="00822BC3" w14:paraId="7514B174" w14:textId="77777777" w:rsidTr="00220C16">
        <w:trPr>
          <w:jc w:val="center"/>
        </w:trPr>
        <w:tc>
          <w:tcPr>
            <w:tcW w:w="3875" w:type="dxa"/>
          </w:tcPr>
          <w:p w14:paraId="4772C2FF"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Indraprastha Gas Limited, New Delhi</w:t>
            </w:r>
          </w:p>
        </w:tc>
        <w:tc>
          <w:tcPr>
            <w:tcW w:w="4675" w:type="dxa"/>
          </w:tcPr>
          <w:p w14:paraId="18AF9CC3" w14:textId="77777777" w:rsidR="00BE466B" w:rsidRPr="00822BC3" w:rsidRDefault="00BE466B" w:rsidP="00B62181">
            <w:pPr>
              <w:ind w:firstLine="327"/>
              <w:jc w:val="both"/>
              <w:rPr>
                <w:rStyle w:val="SubtleReference"/>
                <w:rFonts w:ascii="Times New Roman" w:hAnsi="Times New Roman" w:cs="Times New Roman"/>
                <w:color w:val="auto"/>
                <w:rPrChange w:id="3506"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507" w:author="innovatiview" w:date="2024-02-28T15:18:00Z">
                  <w:rPr>
                    <w:rStyle w:val="SubtleReference"/>
                    <w:rFonts w:ascii="Times New Roman" w:hAnsi="Times New Roman" w:cs="Times New Roman"/>
                    <w:sz w:val="20"/>
                  </w:rPr>
                </w:rPrChange>
              </w:rPr>
              <w:t>Shri Pawan Kumar</w:t>
            </w:r>
          </w:p>
          <w:p w14:paraId="241D9C70" w14:textId="77777777" w:rsidR="00BE466B" w:rsidRPr="00822BC3" w:rsidRDefault="00BE466B">
            <w:pPr>
              <w:ind w:left="360" w:firstLine="327"/>
              <w:jc w:val="both"/>
              <w:rPr>
                <w:ins w:id="3508" w:author="innovatiview" w:date="2024-02-28T16:02:00Z"/>
                <w:rStyle w:val="SubtleReference"/>
                <w:rFonts w:ascii="Times New Roman" w:hAnsi="Times New Roman" w:cs="Times New Roman"/>
                <w:color w:val="auto"/>
                <w:sz w:val="20"/>
              </w:rPr>
              <w:pPrChange w:id="3509" w:author="innovatiview" w:date="2024-02-28T16:05:00Z">
                <w:pPr>
                  <w:jc w:val="both"/>
                </w:pPr>
              </w:pPrChange>
            </w:pPr>
            <w:del w:id="3510" w:author="innovatiview" w:date="2024-02-28T16:04:00Z">
              <w:r w:rsidRPr="00822BC3" w:rsidDel="00227ED0">
                <w:rPr>
                  <w:rStyle w:val="SubtleReference"/>
                  <w:rFonts w:ascii="Times New Roman" w:hAnsi="Times New Roman" w:cs="Times New Roman"/>
                  <w:color w:val="auto"/>
                  <w:sz w:val="20"/>
                  <w:rPrChange w:id="3511"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512" w:author="innovatiview" w:date="2024-02-28T15:18:00Z">
                  <w:rPr>
                    <w:rStyle w:val="SubtleReference"/>
                    <w:rFonts w:ascii="Times New Roman" w:hAnsi="Times New Roman" w:cs="Times New Roman"/>
                    <w:sz w:val="20"/>
                  </w:rPr>
                </w:rPrChange>
              </w:rPr>
              <w:t>Shri Anupe Francis (</w:t>
            </w:r>
            <w:ins w:id="3513" w:author="innovatiview" w:date="2024-02-28T15:54:00Z">
              <w:r w:rsidRPr="00822BC3">
                <w:rPr>
                  <w:rFonts w:ascii="Times New Roman" w:hAnsi="Times New Roman" w:cs="Times New Roman"/>
                  <w:i/>
                  <w:sz w:val="20"/>
                  <w:lang w:eastAsia="en-IN"/>
                </w:rPr>
                <w:t>Alternate</w:t>
              </w:r>
            </w:ins>
            <w:del w:id="3514" w:author="innovatiview" w:date="2024-02-28T15:54:00Z">
              <w:r w:rsidRPr="00822BC3" w:rsidDel="00482305">
                <w:rPr>
                  <w:rStyle w:val="SubtleReference"/>
                  <w:rFonts w:ascii="Times New Roman" w:hAnsi="Times New Roman" w:cs="Times New Roman"/>
                  <w:color w:val="auto"/>
                  <w:sz w:val="20"/>
                  <w:rPrChange w:id="3515"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516" w:author="innovatiview" w:date="2024-02-28T15:18:00Z">
                  <w:rPr>
                    <w:rStyle w:val="SubtleReference"/>
                    <w:rFonts w:ascii="Times New Roman" w:hAnsi="Times New Roman" w:cs="Times New Roman"/>
                    <w:sz w:val="20"/>
                  </w:rPr>
                </w:rPrChange>
              </w:rPr>
              <w:t>)</w:t>
            </w:r>
          </w:p>
          <w:p w14:paraId="1F0745FD" w14:textId="77777777" w:rsidR="00BE466B" w:rsidRPr="00822BC3" w:rsidRDefault="00BE466B" w:rsidP="00B62181">
            <w:pPr>
              <w:ind w:firstLine="327"/>
              <w:jc w:val="both"/>
              <w:rPr>
                <w:rStyle w:val="SubtleReference"/>
                <w:rFonts w:ascii="Times New Roman" w:hAnsi="Times New Roman" w:cs="Times New Roman"/>
                <w:color w:val="auto"/>
                <w:rPrChange w:id="3517" w:author="innovatiview" w:date="2024-02-28T15:18:00Z">
                  <w:rPr>
                    <w:rFonts w:ascii="Times New Roman" w:hAnsi="Times New Roman" w:cs="Times New Roman"/>
                    <w:smallCaps/>
                    <w:sz w:val="20"/>
                  </w:rPr>
                </w:rPrChange>
              </w:rPr>
            </w:pPr>
          </w:p>
        </w:tc>
      </w:tr>
      <w:tr w:rsidR="00BE466B" w:rsidRPr="00822BC3" w14:paraId="37892206" w14:textId="77777777" w:rsidTr="00220C16">
        <w:trPr>
          <w:jc w:val="center"/>
        </w:trPr>
        <w:tc>
          <w:tcPr>
            <w:tcW w:w="3875" w:type="dxa"/>
          </w:tcPr>
          <w:p w14:paraId="3BF48532" w14:textId="77777777" w:rsidR="00BE466B" w:rsidRPr="00822BC3" w:rsidRDefault="00BE466B">
            <w:pPr>
              <w:spacing w:after="120"/>
              <w:ind w:left="257" w:hanging="257"/>
              <w:jc w:val="both"/>
              <w:rPr>
                <w:rFonts w:ascii="Times New Roman" w:hAnsi="Times New Roman" w:cs="Times New Roman"/>
                <w:sz w:val="20"/>
              </w:rPr>
              <w:pPrChange w:id="3518" w:author="innovatiview" w:date="2024-02-29T09:34:00Z">
                <w:pPr>
                  <w:jc w:val="both"/>
                </w:pPr>
              </w:pPrChange>
            </w:pPr>
            <w:r w:rsidRPr="00822BC3">
              <w:rPr>
                <w:rFonts w:ascii="Times New Roman" w:hAnsi="Times New Roman" w:cs="Times New Roman"/>
                <w:sz w:val="20"/>
              </w:rPr>
              <w:t>L.P.G. Equipment Research Centre, Bengaluru</w:t>
            </w:r>
          </w:p>
        </w:tc>
        <w:tc>
          <w:tcPr>
            <w:tcW w:w="4675" w:type="dxa"/>
          </w:tcPr>
          <w:p w14:paraId="2EA6B3B8" w14:textId="77777777" w:rsidR="00BE466B" w:rsidRPr="00822BC3" w:rsidRDefault="00BE466B" w:rsidP="00B62181">
            <w:pPr>
              <w:ind w:firstLine="327"/>
              <w:jc w:val="both"/>
              <w:rPr>
                <w:ins w:id="3519" w:author="innovatiview" w:date="2024-02-28T16:02: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520" w:author="innovatiview" w:date="2024-02-28T15:18:00Z">
                  <w:rPr>
                    <w:rStyle w:val="SubtleReference"/>
                    <w:rFonts w:ascii="Times New Roman" w:hAnsi="Times New Roman" w:cs="Times New Roman"/>
                    <w:sz w:val="20"/>
                  </w:rPr>
                </w:rPrChange>
              </w:rPr>
              <w:t>Shri P.</w:t>
            </w:r>
            <w:ins w:id="3521" w:author="innovatiview" w:date="2024-02-28T15:20:00Z">
              <w:r w:rsidRPr="00822BC3">
                <w:rPr>
                  <w:rStyle w:val="SubtleReference"/>
                  <w:rFonts w:ascii="Times New Roman" w:hAnsi="Times New Roman" w:cs="Times New Roman"/>
                  <w:color w:val="auto"/>
                  <w:sz w:val="20"/>
                </w:rPr>
                <w:t xml:space="preserve"> </w:t>
              </w:r>
            </w:ins>
            <w:r w:rsidRPr="00822BC3">
              <w:rPr>
                <w:rStyle w:val="SubtleReference"/>
                <w:rFonts w:ascii="Times New Roman" w:hAnsi="Times New Roman" w:cs="Times New Roman"/>
                <w:color w:val="auto"/>
                <w:sz w:val="20"/>
                <w:rPrChange w:id="3522" w:author="innovatiview" w:date="2024-02-28T15:18:00Z">
                  <w:rPr>
                    <w:rStyle w:val="SubtleReference"/>
                    <w:rFonts w:ascii="Times New Roman" w:hAnsi="Times New Roman" w:cs="Times New Roman"/>
                    <w:sz w:val="20"/>
                  </w:rPr>
                </w:rPrChange>
              </w:rPr>
              <w:t>R</w:t>
            </w:r>
            <w:ins w:id="3523" w:author="innovatiview" w:date="2024-02-28T15:20:00Z">
              <w:r w:rsidRPr="00822BC3">
                <w:rPr>
                  <w:rStyle w:val="SubtleReference"/>
                  <w:rFonts w:ascii="Times New Roman" w:hAnsi="Times New Roman" w:cs="Times New Roman"/>
                  <w:color w:val="auto"/>
                  <w:sz w:val="20"/>
                </w:rPr>
                <w:t>.</w:t>
              </w:r>
            </w:ins>
            <w:r w:rsidRPr="00822BC3">
              <w:rPr>
                <w:rStyle w:val="SubtleReference"/>
                <w:rFonts w:ascii="Times New Roman" w:hAnsi="Times New Roman" w:cs="Times New Roman"/>
                <w:color w:val="auto"/>
                <w:sz w:val="20"/>
                <w:rPrChange w:id="3524" w:author="innovatiview" w:date="2024-02-28T15:18:00Z">
                  <w:rPr>
                    <w:rStyle w:val="SubtleReference"/>
                    <w:rFonts w:ascii="Times New Roman" w:hAnsi="Times New Roman" w:cs="Times New Roman"/>
                    <w:sz w:val="20"/>
                  </w:rPr>
                </w:rPrChange>
              </w:rPr>
              <w:t xml:space="preserve"> Deodhar (</w:t>
            </w:r>
            <w:ins w:id="3525" w:author="innovatiview" w:date="2024-02-28T15:54:00Z">
              <w:r w:rsidRPr="00822BC3">
                <w:rPr>
                  <w:rFonts w:ascii="Times New Roman" w:hAnsi="Times New Roman" w:cs="Times New Roman"/>
                  <w:i/>
                  <w:sz w:val="20"/>
                  <w:lang w:eastAsia="en-IN"/>
                </w:rPr>
                <w:t>Alternate</w:t>
              </w:r>
            </w:ins>
            <w:del w:id="3526" w:author="innovatiview" w:date="2024-02-28T15:54:00Z">
              <w:r w:rsidRPr="00822BC3" w:rsidDel="00482305">
                <w:rPr>
                  <w:rStyle w:val="SubtleReference"/>
                  <w:rFonts w:ascii="Times New Roman" w:hAnsi="Times New Roman" w:cs="Times New Roman"/>
                  <w:color w:val="auto"/>
                  <w:sz w:val="20"/>
                  <w:rPrChange w:id="3527"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528" w:author="innovatiview" w:date="2024-02-28T15:18:00Z">
                  <w:rPr>
                    <w:rStyle w:val="SubtleReference"/>
                    <w:rFonts w:ascii="Times New Roman" w:hAnsi="Times New Roman" w:cs="Times New Roman"/>
                    <w:sz w:val="20"/>
                  </w:rPr>
                </w:rPrChange>
              </w:rPr>
              <w:t>)</w:t>
            </w:r>
          </w:p>
          <w:p w14:paraId="4C496A8B" w14:textId="77777777" w:rsidR="00BE466B" w:rsidRPr="00822BC3" w:rsidRDefault="00BE466B" w:rsidP="00B62181">
            <w:pPr>
              <w:ind w:firstLine="327"/>
              <w:jc w:val="both"/>
              <w:rPr>
                <w:rStyle w:val="SubtleReference"/>
                <w:rFonts w:ascii="Times New Roman" w:hAnsi="Times New Roman" w:cs="Times New Roman"/>
                <w:color w:val="auto"/>
                <w:rPrChange w:id="3529" w:author="innovatiview" w:date="2024-02-28T15:18:00Z">
                  <w:rPr>
                    <w:rFonts w:ascii="Times New Roman" w:hAnsi="Times New Roman" w:cs="Times New Roman"/>
                    <w:smallCaps/>
                    <w:sz w:val="20"/>
                  </w:rPr>
                </w:rPrChange>
              </w:rPr>
            </w:pPr>
          </w:p>
        </w:tc>
      </w:tr>
      <w:tr w:rsidR="00BE466B" w:rsidRPr="00822BC3" w14:paraId="5FB15A25" w14:textId="77777777" w:rsidTr="00220C16">
        <w:trPr>
          <w:jc w:val="center"/>
        </w:trPr>
        <w:tc>
          <w:tcPr>
            <w:tcW w:w="3875" w:type="dxa"/>
          </w:tcPr>
          <w:p w14:paraId="30DBFD48"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Mahanagar Gas Limited, Mumbai</w:t>
            </w:r>
          </w:p>
        </w:tc>
        <w:tc>
          <w:tcPr>
            <w:tcW w:w="4675" w:type="dxa"/>
          </w:tcPr>
          <w:p w14:paraId="0290868E" w14:textId="77777777" w:rsidR="00BE466B" w:rsidRPr="00822BC3" w:rsidRDefault="00BE466B" w:rsidP="00B62181">
            <w:pPr>
              <w:ind w:firstLine="327"/>
              <w:jc w:val="both"/>
              <w:rPr>
                <w:rStyle w:val="SubtleReference"/>
                <w:rFonts w:ascii="Times New Roman" w:hAnsi="Times New Roman" w:cs="Times New Roman"/>
                <w:color w:val="auto"/>
                <w:rPrChange w:id="3530"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531" w:author="innovatiview" w:date="2024-02-28T15:18:00Z">
                  <w:rPr>
                    <w:rStyle w:val="SubtleReference"/>
                    <w:rFonts w:ascii="Times New Roman" w:hAnsi="Times New Roman" w:cs="Times New Roman"/>
                    <w:sz w:val="20"/>
                  </w:rPr>
                </w:rPrChange>
              </w:rPr>
              <w:t xml:space="preserve">Shri Bhattiprolu Ram Sudheer </w:t>
            </w:r>
          </w:p>
          <w:p w14:paraId="7D86AF6D" w14:textId="77777777" w:rsidR="00BE466B" w:rsidRPr="00822BC3" w:rsidRDefault="00BE466B">
            <w:pPr>
              <w:ind w:left="360" w:firstLine="327"/>
              <w:jc w:val="both"/>
              <w:rPr>
                <w:ins w:id="3532" w:author="innovatiview" w:date="2024-02-28T16:02:00Z"/>
                <w:rStyle w:val="SubtleReference"/>
                <w:rFonts w:ascii="Times New Roman" w:hAnsi="Times New Roman" w:cs="Times New Roman"/>
                <w:color w:val="auto"/>
                <w:sz w:val="20"/>
              </w:rPr>
              <w:pPrChange w:id="3533" w:author="innovatiview" w:date="2024-02-28T16:05:00Z">
                <w:pPr>
                  <w:jc w:val="both"/>
                </w:pPr>
              </w:pPrChange>
            </w:pPr>
            <w:del w:id="3534" w:author="innovatiview" w:date="2024-02-28T16:04:00Z">
              <w:r w:rsidRPr="00822BC3" w:rsidDel="00227ED0">
                <w:rPr>
                  <w:rStyle w:val="SubtleReference"/>
                  <w:rFonts w:ascii="Times New Roman" w:hAnsi="Times New Roman" w:cs="Times New Roman"/>
                  <w:color w:val="auto"/>
                  <w:sz w:val="20"/>
                  <w:rPrChange w:id="3535"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536" w:author="innovatiview" w:date="2024-02-28T15:18:00Z">
                  <w:rPr>
                    <w:rStyle w:val="SubtleReference"/>
                    <w:rFonts w:ascii="Times New Roman" w:hAnsi="Times New Roman" w:cs="Times New Roman"/>
                    <w:sz w:val="20"/>
                  </w:rPr>
                </w:rPrChange>
              </w:rPr>
              <w:t>Ms</w:t>
            </w:r>
            <w:del w:id="3537" w:author="innovatiview" w:date="2024-02-28T15:20:00Z">
              <w:r w:rsidRPr="00822BC3" w:rsidDel="003B753D">
                <w:rPr>
                  <w:rStyle w:val="SubtleReference"/>
                  <w:rFonts w:ascii="Times New Roman" w:hAnsi="Times New Roman" w:cs="Times New Roman"/>
                  <w:color w:val="auto"/>
                  <w:sz w:val="20"/>
                  <w:rPrChange w:id="3538" w:author="innovatiview" w:date="2024-02-28T15:18:00Z">
                    <w:rPr>
                      <w:rStyle w:val="SubtleReference"/>
                      <w:rFonts w:ascii="Times New Roman" w:hAnsi="Times New Roman" w:cs="Times New Roman"/>
                      <w:sz w:val="20"/>
                    </w:rPr>
                  </w:rPrChange>
                </w:rPr>
                <w:delText>.</w:delText>
              </w:r>
            </w:del>
            <w:r w:rsidRPr="00822BC3">
              <w:rPr>
                <w:rStyle w:val="SubtleReference"/>
                <w:rFonts w:ascii="Times New Roman" w:hAnsi="Times New Roman" w:cs="Times New Roman"/>
                <w:color w:val="auto"/>
                <w:sz w:val="20"/>
                <w:rPrChange w:id="3539" w:author="innovatiview" w:date="2024-02-28T15:18:00Z">
                  <w:rPr>
                    <w:rStyle w:val="SubtleReference"/>
                    <w:rFonts w:ascii="Times New Roman" w:hAnsi="Times New Roman" w:cs="Times New Roman"/>
                    <w:sz w:val="20"/>
                  </w:rPr>
                </w:rPrChange>
              </w:rPr>
              <w:t xml:space="preserve"> Neha Kharya</w:t>
            </w:r>
          </w:p>
          <w:p w14:paraId="3304F17F" w14:textId="77777777" w:rsidR="00BE466B" w:rsidRPr="00822BC3" w:rsidRDefault="00BE466B" w:rsidP="00B62181">
            <w:pPr>
              <w:ind w:firstLine="327"/>
              <w:jc w:val="both"/>
              <w:rPr>
                <w:rStyle w:val="SubtleReference"/>
                <w:rFonts w:ascii="Times New Roman" w:hAnsi="Times New Roman" w:cs="Times New Roman"/>
                <w:color w:val="auto"/>
                <w:rPrChange w:id="3540" w:author="innovatiview" w:date="2024-02-28T15:18:00Z">
                  <w:rPr>
                    <w:rFonts w:ascii="Times New Roman" w:hAnsi="Times New Roman" w:cs="Times New Roman"/>
                    <w:smallCaps/>
                    <w:sz w:val="20"/>
                  </w:rPr>
                </w:rPrChange>
              </w:rPr>
            </w:pPr>
          </w:p>
        </w:tc>
      </w:tr>
      <w:tr w:rsidR="00BE466B" w:rsidRPr="00822BC3" w14:paraId="65AE3397" w14:textId="77777777" w:rsidTr="00220C16">
        <w:trPr>
          <w:jc w:val="center"/>
        </w:trPr>
        <w:tc>
          <w:tcPr>
            <w:tcW w:w="3875" w:type="dxa"/>
          </w:tcPr>
          <w:p w14:paraId="6522438E"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Racold Thermo Limited, Pune</w:t>
            </w:r>
          </w:p>
          <w:p w14:paraId="6E869E1D" w14:textId="77777777" w:rsidR="00BE466B" w:rsidRPr="00822BC3" w:rsidRDefault="00BE466B" w:rsidP="002B4B96">
            <w:pPr>
              <w:jc w:val="both"/>
              <w:rPr>
                <w:rFonts w:ascii="Times New Roman" w:hAnsi="Times New Roman" w:cs="Times New Roman"/>
                <w:sz w:val="20"/>
              </w:rPr>
            </w:pPr>
          </w:p>
        </w:tc>
        <w:tc>
          <w:tcPr>
            <w:tcW w:w="4675" w:type="dxa"/>
          </w:tcPr>
          <w:p w14:paraId="3D6C9E38" w14:textId="77777777" w:rsidR="00BE466B" w:rsidRPr="00822BC3" w:rsidRDefault="00BE466B" w:rsidP="00B62181">
            <w:pPr>
              <w:ind w:firstLine="327"/>
              <w:jc w:val="both"/>
              <w:rPr>
                <w:ins w:id="3541" w:author="innovatiview" w:date="2024-02-28T16:02: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542" w:author="innovatiview" w:date="2024-02-28T15:18:00Z">
                  <w:rPr>
                    <w:rStyle w:val="SubtleReference"/>
                    <w:rFonts w:ascii="Times New Roman" w:hAnsi="Times New Roman" w:cs="Times New Roman"/>
                    <w:sz w:val="20"/>
                  </w:rPr>
                </w:rPrChange>
              </w:rPr>
              <w:t>Shri Abhijit Banshelkikar</w:t>
            </w:r>
          </w:p>
          <w:p w14:paraId="0AFEA28A" w14:textId="77777777" w:rsidR="00BE466B" w:rsidRPr="00822BC3" w:rsidRDefault="00BE466B" w:rsidP="00B62181">
            <w:pPr>
              <w:ind w:firstLine="327"/>
              <w:jc w:val="both"/>
              <w:rPr>
                <w:rStyle w:val="SubtleReference"/>
                <w:rFonts w:ascii="Times New Roman" w:hAnsi="Times New Roman" w:cs="Times New Roman"/>
                <w:color w:val="auto"/>
                <w:rPrChange w:id="3543" w:author="innovatiview" w:date="2024-02-28T15:18:00Z">
                  <w:rPr>
                    <w:rFonts w:ascii="Times New Roman" w:hAnsi="Times New Roman" w:cs="Times New Roman"/>
                    <w:smallCaps/>
                    <w:sz w:val="20"/>
                  </w:rPr>
                </w:rPrChange>
              </w:rPr>
            </w:pPr>
          </w:p>
        </w:tc>
      </w:tr>
      <w:tr w:rsidR="00BE466B" w:rsidRPr="00822BC3" w14:paraId="00A560F6" w14:textId="77777777" w:rsidTr="00220C16">
        <w:trPr>
          <w:trHeight w:val="558"/>
          <w:jc w:val="center"/>
        </w:trPr>
        <w:tc>
          <w:tcPr>
            <w:tcW w:w="3875" w:type="dxa"/>
          </w:tcPr>
          <w:p w14:paraId="3B99440F"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Rama Domestic Appliances, New Delhi</w:t>
            </w:r>
          </w:p>
        </w:tc>
        <w:tc>
          <w:tcPr>
            <w:tcW w:w="4675" w:type="dxa"/>
          </w:tcPr>
          <w:p w14:paraId="01D4BFF5" w14:textId="77777777" w:rsidR="00BE466B" w:rsidRPr="00822BC3" w:rsidRDefault="00BE466B" w:rsidP="00B62181">
            <w:pPr>
              <w:ind w:firstLine="327"/>
              <w:jc w:val="both"/>
              <w:rPr>
                <w:rStyle w:val="SubtleReference"/>
                <w:rFonts w:ascii="Times New Roman" w:hAnsi="Times New Roman" w:cs="Times New Roman"/>
                <w:color w:val="auto"/>
                <w:rPrChange w:id="3544"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545" w:author="innovatiview" w:date="2024-02-28T15:18:00Z">
                  <w:rPr>
                    <w:rStyle w:val="SubtleReference"/>
                    <w:rFonts w:ascii="Times New Roman" w:hAnsi="Times New Roman" w:cs="Times New Roman"/>
                    <w:sz w:val="20"/>
                  </w:rPr>
                </w:rPrChange>
              </w:rPr>
              <w:t>Shri Amarjeet Singh Kohli</w:t>
            </w:r>
          </w:p>
          <w:p w14:paraId="59D4B893" w14:textId="77777777" w:rsidR="00BE466B" w:rsidRPr="00822BC3" w:rsidRDefault="00BE466B">
            <w:pPr>
              <w:ind w:left="360" w:firstLine="327"/>
              <w:jc w:val="both"/>
              <w:rPr>
                <w:ins w:id="3546" w:author="innovatiview" w:date="2024-02-28T16:02:00Z"/>
                <w:rStyle w:val="SubtleReference"/>
                <w:rFonts w:ascii="Times New Roman" w:hAnsi="Times New Roman" w:cs="Times New Roman"/>
                <w:color w:val="auto"/>
                <w:sz w:val="20"/>
              </w:rPr>
              <w:pPrChange w:id="3547" w:author="innovatiview" w:date="2024-02-28T16:05:00Z">
                <w:pPr>
                  <w:jc w:val="both"/>
                </w:pPr>
              </w:pPrChange>
            </w:pPr>
            <w:del w:id="3548" w:author="innovatiview" w:date="2024-02-28T16:04:00Z">
              <w:r w:rsidRPr="00822BC3" w:rsidDel="00227ED0">
                <w:rPr>
                  <w:rStyle w:val="SubtleReference"/>
                  <w:rFonts w:ascii="Times New Roman" w:hAnsi="Times New Roman" w:cs="Times New Roman"/>
                  <w:color w:val="auto"/>
                  <w:sz w:val="20"/>
                  <w:rPrChange w:id="3549"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550" w:author="innovatiview" w:date="2024-02-28T15:18:00Z">
                  <w:rPr>
                    <w:rStyle w:val="SubtleReference"/>
                    <w:rFonts w:ascii="Times New Roman" w:hAnsi="Times New Roman" w:cs="Times New Roman"/>
                    <w:sz w:val="20"/>
                  </w:rPr>
                </w:rPrChange>
              </w:rPr>
              <w:t>Shri Manmohan Krishnan (</w:t>
            </w:r>
            <w:ins w:id="3551" w:author="innovatiview" w:date="2024-02-28T15:55:00Z">
              <w:r w:rsidRPr="00822BC3">
                <w:rPr>
                  <w:rFonts w:ascii="Times New Roman" w:hAnsi="Times New Roman" w:cs="Times New Roman"/>
                  <w:i/>
                  <w:sz w:val="20"/>
                  <w:lang w:eastAsia="en-IN"/>
                </w:rPr>
                <w:t>Alternate</w:t>
              </w:r>
            </w:ins>
            <w:del w:id="3552" w:author="innovatiview" w:date="2024-02-28T15:55:00Z">
              <w:r w:rsidRPr="00822BC3" w:rsidDel="00482305">
                <w:rPr>
                  <w:rStyle w:val="SubtleReference"/>
                  <w:rFonts w:ascii="Times New Roman" w:hAnsi="Times New Roman" w:cs="Times New Roman"/>
                  <w:color w:val="auto"/>
                  <w:sz w:val="20"/>
                  <w:rPrChange w:id="3553"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554" w:author="innovatiview" w:date="2024-02-28T15:18:00Z">
                  <w:rPr>
                    <w:rStyle w:val="SubtleReference"/>
                    <w:rFonts w:ascii="Times New Roman" w:hAnsi="Times New Roman" w:cs="Times New Roman"/>
                    <w:sz w:val="20"/>
                  </w:rPr>
                </w:rPrChange>
              </w:rPr>
              <w:t>)</w:t>
            </w:r>
          </w:p>
          <w:p w14:paraId="50B9BD70" w14:textId="77777777" w:rsidR="00BE466B" w:rsidRPr="00822BC3" w:rsidRDefault="00BE466B" w:rsidP="00B62181">
            <w:pPr>
              <w:ind w:firstLine="327"/>
              <w:jc w:val="both"/>
              <w:rPr>
                <w:rStyle w:val="SubtleReference"/>
                <w:rFonts w:ascii="Times New Roman" w:hAnsi="Times New Roman" w:cs="Times New Roman"/>
                <w:color w:val="auto"/>
                <w:rPrChange w:id="3555" w:author="innovatiview" w:date="2024-02-28T15:18:00Z">
                  <w:rPr>
                    <w:rFonts w:ascii="Times New Roman" w:hAnsi="Times New Roman" w:cs="Times New Roman"/>
                    <w:smallCaps/>
                    <w:sz w:val="20"/>
                  </w:rPr>
                </w:rPrChange>
              </w:rPr>
            </w:pPr>
          </w:p>
        </w:tc>
      </w:tr>
      <w:tr w:rsidR="00BE466B" w:rsidRPr="00822BC3" w14:paraId="5442B3B3" w14:textId="77777777" w:rsidTr="00220C16">
        <w:trPr>
          <w:trHeight w:val="171"/>
          <w:jc w:val="center"/>
        </w:trPr>
        <w:tc>
          <w:tcPr>
            <w:tcW w:w="3875" w:type="dxa"/>
          </w:tcPr>
          <w:p w14:paraId="0FC2D19B"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Shri Krishna Test House, Delhi</w:t>
            </w:r>
          </w:p>
          <w:p w14:paraId="3FEFD2B1" w14:textId="77777777" w:rsidR="00BE466B" w:rsidRPr="00822BC3" w:rsidRDefault="00BE466B" w:rsidP="002B4B96">
            <w:pPr>
              <w:jc w:val="both"/>
              <w:rPr>
                <w:rFonts w:ascii="Times New Roman" w:hAnsi="Times New Roman" w:cs="Times New Roman"/>
                <w:sz w:val="20"/>
              </w:rPr>
            </w:pPr>
          </w:p>
        </w:tc>
        <w:tc>
          <w:tcPr>
            <w:tcW w:w="4675" w:type="dxa"/>
          </w:tcPr>
          <w:p w14:paraId="6E72B0A8" w14:textId="77777777" w:rsidR="00BE466B" w:rsidRPr="00822BC3" w:rsidRDefault="00BE466B" w:rsidP="00B62181">
            <w:pPr>
              <w:ind w:firstLine="327"/>
              <w:jc w:val="both"/>
              <w:rPr>
                <w:ins w:id="3556" w:author="innovatiview" w:date="2024-02-28T16:02:00Z"/>
                <w:rStyle w:val="SubtleReference"/>
                <w:rFonts w:ascii="Times New Roman" w:hAnsi="Times New Roman" w:cs="Times New Roman"/>
                <w:color w:val="auto"/>
                <w:sz w:val="20"/>
              </w:rPr>
            </w:pPr>
            <w:r w:rsidRPr="00822BC3">
              <w:rPr>
                <w:rStyle w:val="SubtleReference"/>
                <w:rFonts w:ascii="Times New Roman" w:hAnsi="Times New Roman" w:cs="Times New Roman"/>
                <w:color w:val="auto"/>
                <w:sz w:val="20"/>
                <w:rPrChange w:id="3557" w:author="innovatiview" w:date="2024-02-28T15:18:00Z">
                  <w:rPr>
                    <w:rStyle w:val="SubtleReference"/>
                    <w:rFonts w:ascii="Times New Roman" w:hAnsi="Times New Roman" w:cs="Times New Roman"/>
                    <w:sz w:val="20"/>
                  </w:rPr>
                </w:rPrChange>
              </w:rPr>
              <w:t>Shri Sunil Talwar</w:t>
            </w:r>
          </w:p>
          <w:p w14:paraId="40F00D80" w14:textId="77777777" w:rsidR="00BE466B" w:rsidRPr="00822BC3" w:rsidRDefault="00BE466B" w:rsidP="00B62181">
            <w:pPr>
              <w:ind w:firstLine="327"/>
              <w:jc w:val="both"/>
              <w:rPr>
                <w:rStyle w:val="SubtleReference"/>
                <w:rFonts w:ascii="Times New Roman" w:hAnsi="Times New Roman" w:cs="Times New Roman"/>
                <w:color w:val="auto"/>
                <w:rPrChange w:id="3558" w:author="innovatiview" w:date="2024-02-28T15:18:00Z">
                  <w:rPr>
                    <w:rFonts w:ascii="Times New Roman" w:hAnsi="Times New Roman" w:cs="Times New Roman"/>
                    <w:smallCaps/>
                    <w:sz w:val="20"/>
                  </w:rPr>
                </w:rPrChange>
              </w:rPr>
            </w:pPr>
          </w:p>
        </w:tc>
      </w:tr>
      <w:tr w:rsidR="00BE466B" w:rsidRPr="00822BC3" w14:paraId="1A6EF29E" w14:textId="77777777" w:rsidTr="00220C16">
        <w:trPr>
          <w:jc w:val="center"/>
        </w:trPr>
        <w:tc>
          <w:tcPr>
            <w:tcW w:w="3875" w:type="dxa"/>
          </w:tcPr>
          <w:p w14:paraId="53D54D15" w14:textId="77777777" w:rsidR="00BE466B" w:rsidRPr="00822BC3" w:rsidRDefault="00BE466B">
            <w:pPr>
              <w:ind w:left="167" w:hanging="167"/>
              <w:jc w:val="both"/>
              <w:rPr>
                <w:rFonts w:ascii="Times New Roman" w:hAnsi="Times New Roman" w:cs="Times New Roman"/>
                <w:sz w:val="20"/>
              </w:rPr>
              <w:pPrChange w:id="3559" w:author="innovatiview" w:date="2024-02-28T16:06:00Z">
                <w:pPr>
                  <w:jc w:val="both"/>
                </w:pPr>
              </w:pPrChange>
            </w:pPr>
            <w:r w:rsidRPr="00822BC3">
              <w:rPr>
                <w:rFonts w:ascii="Times New Roman" w:hAnsi="Times New Roman" w:cs="Times New Roman"/>
                <w:sz w:val="20"/>
              </w:rPr>
              <w:t>Sunflame Enterprises Private Limited, Faridabad</w:t>
            </w:r>
          </w:p>
        </w:tc>
        <w:tc>
          <w:tcPr>
            <w:tcW w:w="4675" w:type="dxa"/>
          </w:tcPr>
          <w:p w14:paraId="38FAF566" w14:textId="77777777" w:rsidR="00BE466B" w:rsidRPr="00822BC3" w:rsidRDefault="00BE466B" w:rsidP="00B62181">
            <w:pPr>
              <w:ind w:firstLine="327"/>
              <w:jc w:val="both"/>
              <w:rPr>
                <w:rStyle w:val="SubtleReference"/>
                <w:rFonts w:ascii="Times New Roman" w:hAnsi="Times New Roman" w:cs="Times New Roman"/>
                <w:color w:val="auto"/>
                <w:rPrChange w:id="3560" w:author="innovatiview" w:date="2024-02-28T15:18:00Z">
                  <w:rPr>
                    <w:rFonts w:ascii="Times New Roman" w:hAnsi="Times New Roman" w:cs="Times New Roman"/>
                    <w:sz w:val="20"/>
                  </w:rPr>
                </w:rPrChange>
              </w:rPr>
            </w:pPr>
            <w:r w:rsidRPr="00822BC3">
              <w:rPr>
                <w:rStyle w:val="SubtleReference"/>
                <w:rFonts w:ascii="Times New Roman" w:hAnsi="Times New Roman" w:cs="Times New Roman"/>
                <w:color w:val="auto"/>
                <w:sz w:val="20"/>
                <w:rPrChange w:id="3561" w:author="innovatiview" w:date="2024-02-28T15:18:00Z">
                  <w:rPr>
                    <w:rStyle w:val="SubtleReference"/>
                    <w:rFonts w:ascii="Times New Roman" w:hAnsi="Times New Roman" w:cs="Times New Roman"/>
                    <w:sz w:val="20"/>
                  </w:rPr>
                </w:rPrChange>
              </w:rPr>
              <w:t>Shri K.</w:t>
            </w:r>
            <w:ins w:id="3562" w:author="innovatiview" w:date="2024-02-28T15:20:00Z">
              <w:r w:rsidRPr="00822BC3">
                <w:rPr>
                  <w:rStyle w:val="SubtleReference"/>
                  <w:rFonts w:ascii="Times New Roman" w:hAnsi="Times New Roman" w:cs="Times New Roman"/>
                  <w:color w:val="auto"/>
                  <w:sz w:val="20"/>
                </w:rPr>
                <w:t xml:space="preserve"> </w:t>
              </w:r>
            </w:ins>
            <w:r w:rsidRPr="00822BC3">
              <w:rPr>
                <w:rStyle w:val="SubtleReference"/>
                <w:rFonts w:ascii="Times New Roman" w:hAnsi="Times New Roman" w:cs="Times New Roman"/>
                <w:color w:val="auto"/>
                <w:sz w:val="20"/>
                <w:rPrChange w:id="3563" w:author="innovatiview" w:date="2024-02-28T15:18:00Z">
                  <w:rPr>
                    <w:rStyle w:val="SubtleReference"/>
                    <w:rFonts w:ascii="Times New Roman" w:hAnsi="Times New Roman" w:cs="Times New Roman"/>
                    <w:sz w:val="20"/>
                  </w:rPr>
                </w:rPrChange>
              </w:rPr>
              <w:t>L. Verma</w:t>
            </w:r>
          </w:p>
          <w:p w14:paraId="0EA50A92" w14:textId="77777777" w:rsidR="00BE466B" w:rsidRPr="00822BC3" w:rsidRDefault="00BE466B">
            <w:pPr>
              <w:ind w:left="360" w:firstLine="327"/>
              <w:jc w:val="both"/>
              <w:rPr>
                <w:rStyle w:val="SubtleReference"/>
                <w:rFonts w:ascii="Times New Roman" w:hAnsi="Times New Roman" w:cs="Times New Roman"/>
                <w:color w:val="auto"/>
                <w:sz w:val="20"/>
              </w:rPr>
              <w:pPrChange w:id="3564" w:author="innovatiview" w:date="2024-02-28T16:05:00Z">
                <w:pPr>
                  <w:jc w:val="both"/>
                </w:pPr>
              </w:pPrChange>
            </w:pPr>
            <w:del w:id="3565" w:author="innovatiview" w:date="2024-02-28T16:04:00Z">
              <w:r w:rsidRPr="00822BC3" w:rsidDel="00227ED0">
                <w:rPr>
                  <w:rStyle w:val="SubtleReference"/>
                  <w:rFonts w:ascii="Times New Roman" w:hAnsi="Times New Roman" w:cs="Times New Roman"/>
                  <w:color w:val="auto"/>
                  <w:sz w:val="20"/>
                  <w:rPrChange w:id="3566"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567" w:author="innovatiview" w:date="2024-02-28T15:18:00Z">
                  <w:rPr>
                    <w:rStyle w:val="SubtleReference"/>
                    <w:rFonts w:ascii="Times New Roman" w:hAnsi="Times New Roman" w:cs="Times New Roman"/>
                    <w:sz w:val="20"/>
                  </w:rPr>
                </w:rPrChange>
              </w:rPr>
              <w:t>Shri Sandeep Juneja (</w:t>
            </w:r>
            <w:ins w:id="3568" w:author="innovatiview" w:date="2024-02-28T15:55:00Z">
              <w:r w:rsidRPr="00822BC3">
                <w:rPr>
                  <w:rFonts w:ascii="Times New Roman" w:hAnsi="Times New Roman" w:cs="Times New Roman"/>
                  <w:i/>
                  <w:sz w:val="20"/>
                  <w:lang w:eastAsia="en-IN"/>
                </w:rPr>
                <w:t>Alternate</w:t>
              </w:r>
            </w:ins>
            <w:del w:id="3569" w:author="innovatiview" w:date="2024-02-28T15:55:00Z">
              <w:r w:rsidRPr="00822BC3" w:rsidDel="00482305">
                <w:rPr>
                  <w:rStyle w:val="SubtleReference"/>
                  <w:rFonts w:ascii="Times New Roman" w:hAnsi="Times New Roman" w:cs="Times New Roman"/>
                  <w:color w:val="auto"/>
                  <w:sz w:val="20"/>
                  <w:rPrChange w:id="3570"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571" w:author="innovatiview" w:date="2024-02-28T15:18:00Z">
                  <w:rPr>
                    <w:rStyle w:val="SubtleReference"/>
                    <w:rFonts w:ascii="Times New Roman" w:hAnsi="Times New Roman" w:cs="Times New Roman"/>
                    <w:sz w:val="20"/>
                  </w:rPr>
                </w:rPrChange>
              </w:rPr>
              <w:t>)</w:t>
            </w:r>
          </w:p>
          <w:p w14:paraId="6C934593" w14:textId="77777777" w:rsidR="00BE466B" w:rsidRPr="00822BC3" w:rsidRDefault="00BE466B" w:rsidP="005635BC">
            <w:pPr>
              <w:ind w:left="360" w:firstLine="327"/>
              <w:jc w:val="both"/>
              <w:rPr>
                <w:ins w:id="3572" w:author="innovatiview" w:date="2024-02-28T16:02:00Z"/>
                <w:rStyle w:val="SubtleReference"/>
                <w:rFonts w:ascii="Times New Roman" w:hAnsi="Times New Roman" w:cs="Times New Roman"/>
                <w:color w:val="auto"/>
                <w:sz w:val="20"/>
              </w:rPr>
            </w:pPr>
          </w:p>
          <w:p w14:paraId="68E0FDA1" w14:textId="77777777" w:rsidR="00BE466B" w:rsidRPr="00822BC3" w:rsidRDefault="00BE466B" w:rsidP="00B62181">
            <w:pPr>
              <w:ind w:firstLine="327"/>
              <w:jc w:val="both"/>
              <w:rPr>
                <w:rStyle w:val="SubtleReference"/>
                <w:rFonts w:ascii="Times New Roman" w:hAnsi="Times New Roman" w:cs="Times New Roman"/>
                <w:color w:val="auto"/>
                <w:rPrChange w:id="3573" w:author="innovatiview" w:date="2024-02-28T15:18:00Z">
                  <w:rPr>
                    <w:rFonts w:ascii="Times New Roman" w:hAnsi="Times New Roman" w:cs="Times New Roman"/>
                    <w:smallCaps/>
                    <w:sz w:val="20"/>
                  </w:rPr>
                </w:rPrChange>
              </w:rPr>
            </w:pPr>
          </w:p>
        </w:tc>
      </w:tr>
      <w:tr w:rsidR="00BE466B" w:rsidRPr="00822BC3" w14:paraId="788B7AD3" w14:textId="77777777" w:rsidTr="00220C16">
        <w:trPr>
          <w:jc w:val="center"/>
        </w:trPr>
        <w:tc>
          <w:tcPr>
            <w:tcW w:w="3875" w:type="dxa"/>
          </w:tcPr>
          <w:p w14:paraId="14826F86"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lastRenderedPageBreak/>
              <w:t>Vanaz Engineers Limited, Pune</w:t>
            </w:r>
          </w:p>
        </w:tc>
        <w:tc>
          <w:tcPr>
            <w:tcW w:w="4675" w:type="dxa"/>
          </w:tcPr>
          <w:p w14:paraId="6AFD359A" w14:textId="77777777" w:rsidR="00BE466B" w:rsidRPr="00822BC3" w:rsidRDefault="00BE466B" w:rsidP="00B62181">
            <w:pPr>
              <w:ind w:firstLine="327"/>
              <w:jc w:val="both"/>
              <w:rPr>
                <w:rStyle w:val="SubtleReference"/>
                <w:rFonts w:ascii="Times New Roman" w:hAnsi="Times New Roman" w:cs="Times New Roman"/>
                <w:color w:val="auto"/>
                <w:rPrChange w:id="3574" w:author="innovatiview" w:date="2024-02-28T15:18:00Z">
                  <w:rPr>
                    <w:rFonts w:ascii="Times New Roman" w:hAnsi="Times New Roman" w:cs="Times New Roman"/>
                    <w:smallCaps/>
                    <w:sz w:val="20"/>
                  </w:rPr>
                </w:rPrChange>
              </w:rPr>
            </w:pPr>
            <w:r w:rsidRPr="00822BC3">
              <w:rPr>
                <w:rStyle w:val="SubtleReference"/>
                <w:rFonts w:ascii="Times New Roman" w:hAnsi="Times New Roman" w:cs="Times New Roman"/>
                <w:color w:val="auto"/>
                <w:sz w:val="20"/>
                <w:rPrChange w:id="3575" w:author="innovatiview" w:date="2024-02-28T15:18:00Z">
                  <w:rPr>
                    <w:rStyle w:val="SubtleReference"/>
                    <w:rFonts w:ascii="Times New Roman" w:hAnsi="Times New Roman" w:cs="Times New Roman"/>
                    <w:sz w:val="20"/>
                  </w:rPr>
                </w:rPrChange>
              </w:rPr>
              <w:t>Shri A.</w:t>
            </w:r>
            <w:ins w:id="3576" w:author="innovatiview" w:date="2024-02-28T15:50:00Z">
              <w:r w:rsidRPr="00822BC3">
                <w:rPr>
                  <w:rStyle w:val="SubtleReference"/>
                  <w:rFonts w:ascii="Times New Roman" w:hAnsi="Times New Roman" w:cs="Times New Roman"/>
                  <w:color w:val="auto"/>
                  <w:sz w:val="20"/>
                </w:rPr>
                <w:t xml:space="preserve"> </w:t>
              </w:r>
            </w:ins>
            <w:r w:rsidRPr="00822BC3">
              <w:rPr>
                <w:rStyle w:val="SubtleReference"/>
                <w:rFonts w:ascii="Times New Roman" w:hAnsi="Times New Roman" w:cs="Times New Roman"/>
                <w:color w:val="auto"/>
                <w:sz w:val="20"/>
                <w:rPrChange w:id="3577" w:author="innovatiview" w:date="2024-02-28T15:18:00Z">
                  <w:rPr>
                    <w:rStyle w:val="SubtleReference"/>
                    <w:rFonts w:ascii="Times New Roman" w:hAnsi="Times New Roman" w:cs="Times New Roman"/>
                    <w:sz w:val="20"/>
                  </w:rPr>
                </w:rPrChange>
              </w:rPr>
              <w:t>A. Tamboli</w:t>
            </w:r>
          </w:p>
          <w:p w14:paraId="0EFE518E" w14:textId="77777777" w:rsidR="00BE466B" w:rsidRPr="00822BC3" w:rsidRDefault="00BE466B">
            <w:pPr>
              <w:ind w:left="360" w:firstLine="327"/>
              <w:jc w:val="both"/>
              <w:rPr>
                <w:ins w:id="3578" w:author="innovatiview" w:date="2024-02-28T16:02:00Z"/>
                <w:rStyle w:val="SubtleReference"/>
                <w:rFonts w:ascii="Times New Roman" w:hAnsi="Times New Roman" w:cs="Times New Roman"/>
                <w:color w:val="auto"/>
                <w:sz w:val="20"/>
              </w:rPr>
              <w:pPrChange w:id="3579" w:author="innovatiview" w:date="2024-02-28T16:05:00Z">
                <w:pPr>
                  <w:jc w:val="both"/>
                </w:pPr>
              </w:pPrChange>
            </w:pPr>
            <w:del w:id="3580" w:author="innovatiview" w:date="2024-02-28T16:04:00Z">
              <w:r w:rsidRPr="00822BC3" w:rsidDel="00227ED0">
                <w:rPr>
                  <w:rStyle w:val="SubtleReference"/>
                  <w:rFonts w:ascii="Times New Roman" w:hAnsi="Times New Roman" w:cs="Times New Roman"/>
                  <w:color w:val="auto"/>
                  <w:sz w:val="20"/>
                  <w:rPrChange w:id="3581" w:author="innovatiview" w:date="2024-02-28T15:18:00Z">
                    <w:rPr>
                      <w:rStyle w:val="SubtleReference"/>
                      <w:rFonts w:ascii="Times New Roman" w:hAnsi="Times New Roman" w:cs="Times New Roman"/>
                      <w:sz w:val="20"/>
                    </w:rPr>
                  </w:rPrChange>
                </w:rPr>
                <w:delText xml:space="preserve">         </w:delText>
              </w:r>
            </w:del>
            <w:r w:rsidRPr="00822BC3">
              <w:rPr>
                <w:rStyle w:val="SubtleReference"/>
                <w:rFonts w:ascii="Times New Roman" w:hAnsi="Times New Roman" w:cs="Times New Roman"/>
                <w:color w:val="auto"/>
                <w:sz w:val="20"/>
                <w:rPrChange w:id="3582" w:author="innovatiview" w:date="2024-02-28T15:18:00Z">
                  <w:rPr>
                    <w:rStyle w:val="SubtleReference"/>
                    <w:rFonts w:ascii="Times New Roman" w:hAnsi="Times New Roman" w:cs="Times New Roman"/>
                    <w:sz w:val="20"/>
                  </w:rPr>
                </w:rPrChange>
              </w:rPr>
              <w:t>Shri V.</w:t>
            </w:r>
            <w:ins w:id="3583" w:author="innovatiview" w:date="2024-03-04T15:28:00Z">
              <w:r w:rsidRPr="00822BC3">
                <w:rPr>
                  <w:rStyle w:val="SubtleReference"/>
                  <w:rFonts w:ascii="Times New Roman" w:hAnsi="Times New Roman" w:cs="Times New Roman"/>
                  <w:color w:val="auto"/>
                  <w:sz w:val="20"/>
                </w:rPr>
                <w:t xml:space="preserve"> </w:t>
              </w:r>
            </w:ins>
            <w:r w:rsidRPr="00822BC3">
              <w:rPr>
                <w:rStyle w:val="SubtleReference"/>
                <w:rFonts w:ascii="Times New Roman" w:hAnsi="Times New Roman" w:cs="Times New Roman"/>
                <w:color w:val="auto"/>
                <w:sz w:val="20"/>
                <w:rPrChange w:id="3584" w:author="innovatiview" w:date="2024-02-28T15:18:00Z">
                  <w:rPr>
                    <w:rStyle w:val="SubtleReference"/>
                    <w:rFonts w:ascii="Times New Roman" w:hAnsi="Times New Roman" w:cs="Times New Roman"/>
                    <w:sz w:val="20"/>
                  </w:rPr>
                </w:rPrChange>
              </w:rPr>
              <w:t>N. Pujari (</w:t>
            </w:r>
            <w:ins w:id="3585" w:author="innovatiview" w:date="2024-02-28T15:55:00Z">
              <w:r w:rsidRPr="00822BC3">
                <w:rPr>
                  <w:rFonts w:ascii="Times New Roman" w:hAnsi="Times New Roman" w:cs="Times New Roman"/>
                  <w:i/>
                  <w:sz w:val="20"/>
                  <w:lang w:eastAsia="en-IN"/>
                </w:rPr>
                <w:t>Alternate</w:t>
              </w:r>
            </w:ins>
            <w:del w:id="3586" w:author="innovatiview" w:date="2024-02-28T15:55:00Z">
              <w:r w:rsidRPr="00822BC3" w:rsidDel="00482305">
                <w:rPr>
                  <w:rStyle w:val="SubtleReference"/>
                  <w:rFonts w:ascii="Times New Roman" w:hAnsi="Times New Roman" w:cs="Times New Roman"/>
                  <w:color w:val="auto"/>
                  <w:sz w:val="20"/>
                  <w:rPrChange w:id="3587" w:author="innovatiview" w:date="2024-02-28T15:18:00Z">
                    <w:rPr>
                      <w:rStyle w:val="SubtleReference"/>
                      <w:rFonts w:ascii="Times New Roman" w:hAnsi="Times New Roman" w:cs="Times New Roman"/>
                      <w:sz w:val="20"/>
                    </w:rPr>
                  </w:rPrChange>
                </w:rPr>
                <w:delText>Alternate</w:delText>
              </w:r>
            </w:del>
            <w:r w:rsidRPr="00822BC3">
              <w:rPr>
                <w:rStyle w:val="SubtleReference"/>
                <w:rFonts w:ascii="Times New Roman" w:hAnsi="Times New Roman" w:cs="Times New Roman"/>
                <w:color w:val="auto"/>
                <w:sz w:val="20"/>
                <w:rPrChange w:id="3588" w:author="innovatiview" w:date="2024-02-28T15:18:00Z">
                  <w:rPr>
                    <w:rStyle w:val="SubtleReference"/>
                    <w:rFonts w:ascii="Times New Roman" w:hAnsi="Times New Roman" w:cs="Times New Roman"/>
                    <w:sz w:val="20"/>
                  </w:rPr>
                </w:rPrChange>
              </w:rPr>
              <w:t>)</w:t>
            </w:r>
          </w:p>
          <w:p w14:paraId="4D8B6AC2" w14:textId="77777777" w:rsidR="00BE466B" w:rsidRPr="00822BC3" w:rsidRDefault="00BE466B" w:rsidP="00B62181">
            <w:pPr>
              <w:ind w:firstLine="327"/>
              <w:jc w:val="both"/>
              <w:rPr>
                <w:rStyle w:val="SubtleReference"/>
                <w:rFonts w:ascii="Times New Roman" w:hAnsi="Times New Roman" w:cs="Times New Roman"/>
                <w:color w:val="auto"/>
                <w:rPrChange w:id="3589" w:author="innovatiview" w:date="2024-02-28T15:18:00Z">
                  <w:rPr>
                    <w:rFonts w:ascii="Times New Roman" w:hAnsi="Times New Roman" w:cs="Times New Roman"/>
                    <w:smallCaps/>
                    <w:sz w:val="20"/>
                  </w:rPr>
                </w:rPrChange>
              </w:rPr>
            </w:pPr>
          </w:p>
        </w:tc>
      </w:tr>
      <w:tr w:rsidR="00BE466B" w:rsidRPr="00822BC3" w14:paraId="6F5EDE56" w14:textId="77777777" w:rsidTr="00220C16">
        <w:trPr>
          <w:trHeight w:val="207"/>
          <w:jc w:val="center"/>
        </w:trPr>
        <w:tc>
          <w:tcPr>
            <w:tcW w:w="3875" w:type="dxa"/>
          </w:tcPr>
          <w:p w14:paraId="3F1E0B4A" w14:textId="77777777" w:rsidR="00BE466B" w:rsidRPr="00822BC3" w:rsidRDefault="00BE466B" w:rsidP="002B4B96">
            <w:pPr>
              <w:jc w:val="both"/>
              <w:rPr>
                <w:rFonts w:ascii="Times New Roman" w:hAnsi="Times New Roman" w:cs="Times New Roman"/>
                <w:sz w:val="20"/>
              </w:rPr>
            </w:pPr>
            <w:r w:rsidRPr="00822BC3">
              <w:rPr>
                <w:rFonts w:ascii="Times New Roman" w:hAnsi="Times New Roman" w:cs="Times New Roman"/>
                <w:sz w:val="20"/>
              </w:rPr>
              <w:t>BIS Directorate General</w:t>
            </w:r>
          </w:p>
        </w:tc>
        <w:tc>
          <w:tcPr>
            <w:tcW w:w="4675" w:type="dxa"/>
          </w:tcPr>
          <w:p w14:paraId="7EA3DCE9" w14:textId="42DE1584" w:rsidR="00BE466B" w:rsidRPr="00822BC3" w:rsidRDefault="00741DB6" w:rsidP="00B62181">
            <w:pPr>
              <w:ind w:left="342" w:hanging="15"/>
              <w:jc w:val="both"/>
              <w:rPr>
                <w:rStyle w:val="SubtleReference"/>
                <w:rFonts w:ascii="Times New Roman" w:hAnsi="Times New Roman" w:cs="Times New Roman"/>
                <w:color w:val="auto"/>
                <w:rPrChange w:id="3590" w:author="innovatiview" w:date="2024-02-28T15:18:00Z">
                  <w:rPr>
                    <w:rFonts w:ascii="Times New Roman" w:hAnsi="Times New Roman" w:cs="Times New Roman"/>
                    <w:smallCaps/>
                    <w:sz w:val="20"/>
                  </w:rPr>
                </w:rPrChange>
              </w:rPr>
            </w:pPr>
            <w:r w:rsidRPr="00741DB6">
              <w:rPr>
                <w:rStyle w:val="SubtleReference"/>
                <w:rFonts w:ascii="Times New Roman" w:hAnsi="Times New Roman" w:cs="Times New Roman"/>
                <w:color w:val="000000" w:themeColor="text1"/>
                <w:sz w:val="20"/>
              </w:rPr>
              <w:t>Shri K.V Rao</w:t>
            </w:r>
            <w:r w:rsidR="00BE466B" w:rsidRPr="00822BC3">
              <w:rPr>
                <w:rStyle w:val="SubtleReference"/>
                <w:rFonts w:ascii="Times New Roman" w:hAnsi="Times New Roman" w:cs="Times New Roman"/>
                <w:color w:val="000000" w:themeColor="text1"/>
                <w:rPrChange w:id="3591" w:author="innovatiview" w:date="2024-03-11T09:49:00Z">
                  <w:rPr>
                    <w:rFonts w:ascii="Times New Roman" w:hAnsi="Times New Roman" w:cs="Times New Roman"/>
                    <w:smallCaps/>
                    <w:sz w:val="20"/>
                  </w:rPr>
                </w:rPrChange>
              </w:rPr>
              <w:t>,</w:t>
            </w:r>
            <w:ins w:id="3592" w:author="innovatiview" w:date="2024-03-14T10:25:00Z">
              <w:r w:rsidR="00BE466B" w:rsidRPr="00822BC3">
                <w:rPr>
                  <w:rStyle w:val="SubtleReference"/>
                  <w:rFonts w:ascii="Times New Roman" w:hAnsi="Times New Roman" w:cs="Times New Roman"/>
                  <w:color w:val="000000" w:themeColor="text1"/>
                  <w:sz w:val="20"/>
                </w:rPr>
                <w:t xml:space="preserve"> Scientist ‘F’</w:t>
              </w:r>
            </w:ins>
            <w:ins w:id="3593" w:author="innovatiview" w:date="2024-03-14T10:26:00Z">
              <w:r w:rsidR="00BE466B" w:rsidRPr="00822BC3">
                <w:rPr>
                  <w:rStyle w:val="SubtleReference"/>
                  <w:rFonts w:ascii="Times New Roman" w:hAnsi="Times New Roman" w:cs="Times New Roman"/>
                  <w:color w:val="000000" w:themeColor="text1"/>
                  <w:sz w:val="20"/>
                </w:rPr>
                <w:t>/</w:t>
              </w:r>
            </w:ins>
            <w:ins w:id="3594" w:author="innovatiview" w:date="2024-03-06T14:16:00Z">
              <w:r w:rsidR="00BE466B" w:rsidRPr="00822BC3">
                <w:rPr>
                  <w:rStyle w:val="SubtleReference"/>
                  <w:rFonts w:ascii="Times New Roman" w:hAnsi="Times New Roman" w:cs="Times New Roman"/>
                  <w:color w:val="000000" w:themeColor="text1"/>
                  <w:sz w:val="20"/>
                </w:rPr>
                <w:t>Senior Director</w:t>
              </w:r>
            </w:ins>
            <w:ins w:id="3595" w:author="innovatiview" w:date="2024-03-14T10:26:00Z">
              <w:r w:rsidR="00BE466B" w:rsidRPr="00822BC3">
                <w:rPr>
                  <w:rStyle w:val="SubtleReference"/>
                  <w:rFonts w:ascii="Times New Roman" w:hAnsi="Times New Roman" w:cs="Times New Roman"/>
                  <w:color w:val="000000" w:themeColor="text1"/>
                  <w:sz w:val="20"/>
                </w:rPr>
                <w:t xml:space="preserve"> </w:t>
              </w:r>
            </w:ins>
            <w:ins w:id="3596" w:author="innovatiview" w:date="2024-03-06T14:17:00Z">
              <w:r w:rsidR="00BE466B" w:rsidRPr="00822BC3">
                <w:rPr>
                  <w:rStyle w:val="SubtleReference"/>
                  <w:rFonts w:ascii="Times New Roman" w:hAnsi="Times New Roman" w:cs="Times New Roman"/>
                  <w:color w:val="000000" w:themeColor="text1"/>
                  <w:sz w:val="20"/>
                </w:rPr>
                <w:t>a</w:t>
              </w:r>
            </w:ins>
            <w:del w:id="3597" w:author="innovatiview" w:date="2024-02-28T15:57:00Z">
              <w:r w:rsidR="00BE466B" w:rsidRPr="00822BC3" w:rsidDel="00E70167">
                <w:rPr>
                  <w:rStyle w:val="SubtleReference"/>
                  <w:rFonts w:ascii="Times New Roman" w:hAnsi="Times New Roman" w:cs="Times New Roman"/>
                  <w:color w:val="000000" w:themeColor="text1"/>
                  <w:sz w:val="20"/>
                  <w:rPrChange w:id="3598" w:author="innovatiview" w:date="2024-03-11T09:49:00Z">
                    <w:rPr>
                      <w:rStyle w:val="SubtleReference"/>
                      <w:rFonts w:ascii="Times New Roman" w:hAnsi="Times New Roman" w:cs="Times New Roman"/>
                      <w:sz w:val="20"/>
                    </w:rPr>
                  </w:rPrChange>
                </w:rPr>
                <w:delText xml:space="preserve"> </w:delText>
              </w:r>
            </w:del>
            <w:del w:id="3599" w:author="innovatiview" w:date="2024-03-04T15:26:00Z">
              <w:r w:rsidR="00BE466B" w:rsidRPr="00822BC3" w:rsidDel="00432ADC">
                <w:rPr>
                  <w:rStyle w:val="SubtleReference"/>
                  <w:rFonts w:ascii="Times New Roman" w:hAnsi="Times New Roman" w:cs="Times New Roman"/>
                  <w:color w:val="000000" w:themeColor="text1"/>
                  <w:rPrChange w:id="3600" w:author="innovatiview" w:date="2024-03-11T09:49:00Z">
                    <w:rPr>
                      <w:rFonts w:ascii="Times New Roman" w:hAnsi="Times New Roman" w:cs="Times New Roman"/>
                      <w:smallCaps/>
                      <w:sz w:val="20"/>
                    </w:rPr>
                  </w:rPrChange>
                </w:rPr>
                <w:delText>Scientist</w:delText>
              </w:r>
            </w:del>
            <w:del w:id="3601" w:author="innovatiview" w:date="2024-02-28T15:57:00Z">
              <w:r w:rsidR="00BE466B" w:rsidRPr="00822BC3" w:rsidDel="00E70167">
                <w:rPr>
                  <w:rStyle w:val="SubtleReference"/>
                  <w:rFonts w:ascii="Times New Roman" w:hAnsi="Times New Roman" w:cs="Times New Roman"/>
                  <w:color w:val="000000" w:themeColor="text1"/>
                  <w:rPrChange w:id="3602" w:author="innovatiview" w:date="2024-03-11T09:49:00Z">
                    <w:rPr>
                      <w:rFonts w:ascii="Times New Roman" w:hAnsi="Times New Roman" w:cs="Times New Roman"/>
                      <w:smallCaps/>
                      <w:sz w:val="20"/>
                    </w:rPr>
                  </w:rPrChange>
                </w:rPr>
                <w:delText xml:space="preserve"> </w:delText>
              </w:r>
            </w:del>
            <w:del w:id="3603" w:author="innovatiview" w:date="2024-03-04T15:26:00Z">
              <w:r w:rsidR="00BE466B" w:rsidRPr="00822BC3" w:rsidDel="00432ADC">
                <w:rPr>
                  <w:rStyle w:val="SubtleReference"/>
                  <w:rFonts w:ascii="Times New Roman" w:hAnsi="Times New Roman" w:cs="Times New Roman"/>
                  <w:color w:val="000000" w:themeColor="text1"/>
                  <w:sz w:val="20"/>
                  <w:rPrChange w:id="3604" w:author="innovatiview" w:date="2024-03-11T09:49:00Z">
                    <w:rPr>
                      <w:rStyle w:val="SubtleReference"/>
                      <w:rFonts w:ascii="Times New Roman" w:hAnsi="Times New Roman" w:cs="Times New Roman"/>
                      <w:color w:val="auto"/>
                      <w:sz w:val="20"/>
                    </w:rPr>
                  </w:rPrChange>
                </w:rPr>
                <w:delText>‘F’</w:delText>
              </w:r>
            </w:del>
            <w:del w:id="3605" w:author="innovatiview" w:date="2024-02-28T15:58:00Z">
              <w:r w:rsidR="00BE466B" w:rsidRPr="00822BC3" w:rsidDel="00E70167">
                <w:rPr>
                  <w:rStyle w:val="SubtleReference"/>
                  <w:rFonts w:ascii="Times New Roman" w:hAnsi="Times New Roman" w:cs="Times New Roman"/>
                  <w:color w:val="000000" w:themeColor="text1"/>
                  <w:sz w:val="20"/>
                  <w:rPrChange w:id="3606" w:author="innovatiview" w:date="2024-03-11T09:49:00Z">
                    <w:rPr>
                      <w:rStyle w:val="SubtleReference"/>
                      <w:rFonts w:ascii="Times New Roman" w:hAnsi="Times New Roman" w:cs="Times New Roman"/>
                      <w:sz w:val="20"/>
                    </w:rPr>
                  </w:rPrChange>
                </w:rPr>
                <w:delText>/</w:delText>
              </w:r>
            </w:del>
            <w:del w:id="3607" w:author="innovatiview" w:date="2024-02-28T15:57:00Z">
              <w:r w:rsidR="00BE466B" w:rsidRPr="00822BC3" w:rsidDel="00E70167">
                <w:rPr>
                  <w:rStyle w:val="SubtleReference"/>
                  <w:rFonts w:ascii="Times New Roman" w:hAnsi="Times New Roman" w:cs="Times New Roman"/>
                  <w:color w:val="000000" w:themeColor="text1"/>
                  <w:rPrChange w:id="3608" w:author="innovatiview" w:date="2024-03-11T09:49:00Z">
                    <w:rPr>
                      <w:rFonts w:ascii="Times New Roman" w:hAnsi="Times New Roman" w:cs="Times New Roman"/>
                      <w:smallCaps/>
                      <w:sz w:val="20"/>
                    </w:rPr>
                  </w:rPrChange>
                </w:rPr>
                <w:delText>Senior Director</w:delText>
              </w:r>
            </w:del>
            <w:del w:id="3609" w:author="innovatiview" w:date="2024-03-04T15:26:00Z">
              <w:r w:rsidR="00BE466B" w:rsidRPr="00822BC3" w:rsidDel="00432ADC">
                <w:rPr>
                  <w:rStyle w:val="SubtleReference"/>
                  <w:rFonts w:ascii="Times New Roman" w:hAnsi="Times New Roman" w:cs="Times New Roman"/>
                  <w:color w:val="000000" w:themeColor="text1"/>
                  <w:rPrChange w:id="3610" w:author="innovatiview" w:date="2024-03-11T09:49:00Z">
                    <w:rPr>
                      <w:rFonts w:ascii="Times New Roman" w:hAnsi="Times New Roman" w:cs="Times New Roman"/>
                      <w:smallCaps/>
                      <w:sz w:val="20"/>
                    </w:rPr>
                  </w:rPrChange>
                </w:rPr>
                <w:delText xml:space="preserve"> </w:delText>
              </w:r>
            </w:del>
            <w:del w:id="3611" w:author="innovatiview" w:date="2024-02-28T15:56:00Z">
              <w:r w:rsidR="00BE466B" w:rsidRPr="00822BC3" w:rsidDel="00E70167">
                <w:rPr>
                  <w:rStyle w:val="SubtleReference"/>
                  <w:rFonts w:ascii="Times New Roman" w:hAnsi="Times New Roman" w:cs="Times New Roman"/>
                  <w:color w:val="000000" w:themeColor="text1"/>
                  <w:sz w:val="20"/>
                  <w:rPrChange w:id="3612" w:author="innovatiview" w:date="2024-03-11T09:49:00Z">
                    <w:rPr>
                      <w:rStyle w:val="SubtleReference"/>
                      <w:rFonts w:ascii="Times New Roman" w:hAnsi="Times New Roman" w:cs="Times New Roman"/>
                      <w:sz w:val="20"/>
                    </w:rPr>
                  </w:rPrChange>
                </w:rPr>
                <w:delText>A</w:delText>
              </w:r>
            </w:del>
            <w:r w:rsidR="00BE466B" w:rsidRPr="00822BC3">
              <w:rPr>
                <w:rStyle w:val="SubtleReference"/>
                <w:rFonts w:ascii="Times New Roman" w:hAnsi="Times New Roman" w:cs="Times New Roman"/>
                <w:color w:val="000000" w:themeColor="text1"/>
                <w:sz w:val="20"/>
                <w:rPrChange w:id="3613" w:author="innovatiview" w:date="2024-03-11T09:49:00Z">
                  <w:rPr>
                    <w:rStyle w:val="SubtleReference"/>
                    <w:rFonts w:ascii="Times New Roman" w:hAnsi="Times New Roman" w:cs="Times New Roman"/>
                    <w:color w:val="auto"/>
                    <w:sz w:val="20"/>
                  </w:rPr>
                </w:rPrChange>
              </w:rPr>
              <w:t xml:space="preserve">nd </w:t>
            </w:r>
            <w:r w:rsidR="00BE466B" w:rsidRPr="00822BC3">
              <w:rPr>
                <w:rStyle w:val="SubtleReference"/>
                <w:rFonts w:ascii="Times New Roman" w:hAnsi="Times New Roman" w:cs="Times New Roman"/>
                <w:color w:val="000000" w:themeColor="text1"/>
                <w:sz w:val="20"/>
              </w:rPr>
              <w:t xml:space="preserve">Head (Mechanical Engineering) [Representing Director General </w:t>
            </w:r>
            <w:r w:rsidR="00BE466B" w:rsidRPr="00822BC3">
              <w:rPr>
                <w:rStyle w:val="SubtleReference"/>
                <w:rFonts w:ascii="Times New Roman" w:hAnsi="Times New Roman" w:cs="Times New Roman"/>
                <w:color w:val="auto"/>
                <w:sz w:val="20"/>
                <w:rPrChange w:id="3614" w:author="innovatiview" w:date="2024-02-28T15:18:00Z">
                  <w:rPr>
                    <w:rStyle w:val="SubtleReference"/>
                    <w:rFonts w:ascii="Times New Roman" w:hAnsi="Times New Roman" w:cs="Times New Roman"/>
                    <w:sz w:val="20"/>
                  </w:rPr>
                </w:rPrChange>
              </w:rPr>
              <w:t>(</w:t>
            </w:r>
            <w:ins w:id="3615" w:author="innovatiview" w:date="2024-02-28T15:55:00Z">
              <w:r w:rsidR="00BE466B" w:rsidRPr="00822BC3">
                <w:rPr>
                  <w:rFonts w:ascii="Times New Roman" w:hAnsi="Times New Roman" w:cs="Times New Roman"/>
                  <w:i/>
                  <w:iCs/>
                  <w:sz w:val="20"/>
                  <w:rPrChange w:id="3616" w:author="innovatiview" w:date="2024-02-28T15:55:00Z">
                    <w:rPr>
                      <w:i/>
                      <w:iCs/>
                      <w:sz w:val="20"/>
                    </w:rPr>
                  </w:rPrChange>
                </w:rPr>
                <w:t>Ex - officio</w:t>
              </w:r>
            </w:ins>
            <w:del w:id="3617" w:author="innovatiview" w:date="2024-02-28T15:55:00Z">
              <w:r w:rsidR="00BE466B" w:rsidRPr="00822BC3" w:rsidDel="00E70167">
                <w:rPr>
                  <w:rStyle w:val="SubtleReference"/>
                  <w:rFonts w:ascii="Times New Roman" w:hAnsi="Times New Roman" w:cs="Times New Roman"/>
                  <w:color w:val="auto"/>
                  <w:rPrChange w:id="3618" w:author="innovatiview" w:date="2024-02-28T15:18:00Z">
                    <w:rPr>
                      <w:rFonts w:ascii="Times New Roman" w:hAnsi="Times New Roman" w:cs="Times New Roman"/>
                      <w:smallCaps/>
                      <w:sz w:val="20"/>
                    </w:rPr>
                  </w:rPrChange>
                </w:rPr>
                <w:delText>Ex-Officio</w:delText>
              </w:r>
            </w:del>
            <w:r w:rsidR="00BE466B" w:rsidRPr="00822BC3">
              <w:rPr>
                <w:rStyle w:val="SubtleReference"/>
                <w:rFonts w:ascii="Times New Roman" w:hAnsi="Times New Roman" w:cs="Times New Roman"/>
                <w:color w:val="auto"/>
                <w:sz w:val="20"/>
                <w:rPrChange w:id="3619" w:author="innovatiview" w:date="2024-02-28T15:18:00Z">
                  <w:rPr>
                    <w:rStyle w:val="SubtleReference"/>
                    <w:rFonts w:ascii="Times New Roman" w:hAnsi="Times New Roman" w:cs="Times New Roman"/>
                    <w:sz w:val="20"/>
                  </w:rPr>
                </w:rPrChange>
              </w:rPr>
              <w:t>)]</w:t>
            </w:r>
          </w:p>
        </w:tc>
      </w:tr>
    </w:tbl>
    <w:p w14:paraId="258487A6" w14:textId="77777777" w:rsidR="00DF5748" w:rsidRPr="00822BC3" w:rsidRDefault="00DF5748" w:rsidP="002B4B96">
      <w:pPr>
        <w:pStyle w:val="Heading4"/>
        <w:shd w:val="clear" w:color="auto" w:fill="FFFFFF"/>
        <w:spacing w:before="0" w:beforeAutospacing="0" w:after="0" w:afterAutospacing="0"/>
        <w:jc w:val="both"/>
        <w:rPr>
          <w:sz w:val="20"/>
          <w:szCs w:val="20"/>
        </w:rPr>
      </w:pPr>
    </w:p>
    <w:p w14:paraId="6854AF43" w14:textId="77777777" w:rsidR="00DF5748" w:rsidRPr="00822BC3" w:rsidRDefault="00DF5748" w:rsidP="002B4B96">
      <w:pPr>
        <w:pStyle w:val="Heading4"/>
        <w:shd w:val="clear" w:color="auto" w:fill="FFFFFF"/>
        <w:spacing w:before="0" w:beforeAutospacing="0" w:after="0" w:afterAutospacing="0"/>
        <w:jc w:val="both"/>
        <w:rPr>
          <w:sz w:val="20"/>
          <w:szCs w:val="20"/>
        </w:rPr>
      </w:pPr>
    </w:p>
    <w:p w14:paraId="13D493E1" w14:textId="77777777" w:rsidR="00DF5748" w:rsidRPr="00822BC3" w:rsidRDefault="00DF5748">
      <w:pPr>
        <w:spacing w:after="0" w:line="240" w:lineRule="auto"/>
        <w:jc w:val="center"/>
        <w:rPr>
          <w:rFonts w:ascii="Times New Roman" w:hAnsi="Times New Roman" w:cs="Times New Roman"/>
          <w:i/>
          <w:iCs/>
          <w:sz w:val="20"/>
        </w:rPr>
        <w:pPrChange w:id="3620" w:author="innovatiview" w:date="2024-02-28T15:13:00Z">
          <w:pPr>
            <w:spacing w:after="0" w:line="240" w:lineRule="auto"/>
            <w:jc w:val="both"/>
          </w:pPr>
        </w:pPrChange>
      </w:pPr>
      <w:r w:rsidRPr="00822BC3">
        <w:rPr>
          <w:rFonts w:ascii="Times New Roman" w:hAnsi="Times New Roman" w:cs="Times New Roman"/>
          <w:i/>
          <w:iCs/>
          <w:sz w:val="20"/>
        </w:rPr>
        <w:t>Member Secretary</w:t>
      </w:r>
    </w:p>
    <w:p w14:paraId="5D39DFD9" w14:textId="77777777" w:rsidR="00DF5748" w:rsidRPr="00822BC3" w:rsidRDefault="00A41E85">
      <w:pPr>
        <w:spacing w:after="0" w:line="240" w:lineRule="auto"/>
        <w:jc w:val="center"/>
        <w:rPr>
          <w:rStyle w:val="SubtleReference"/>
          <w:rFonts w:ascii="Times New Roman" w:hAnsi="Times New Roman" w:cs="Times New Roman"/>
          <w:color w:val="auto"/>
          <w:rPrChange w:id="3621" w:author="innovatiview" w:date="2024-02-28T16:08:00Z">
            <w:rPr>
              <w:rFonts w:ascii="Times New Roman" w:hAnsi="Times New Roman" w:cs="Times New Roman"/>
              <w:sz w:val="20"/>
            </w:rPr>
          </w:rPrChange>
        </w:rPr>
        <w:pPrChange w:id="3622" w:author="innovatiview" w:date="2024-02-28T15:13:00Z">
          <w:pPr>
            <w:spacing w:after="0" w:line="240" w:lineRule="auto"/>
            <w:jc w:val="both"/>
          </w:pPr>
        </w:pPrChange>
      </w:pPr>
      <w:r w:rsidRPr="00822BC3">
        <w:rPr>
          <w:rStyle w:val="SubtleReference"/>
          <w:rFonts w:ascii="Times New Roman" w:hAnsi="Times New Roman" w:cs="Times New Roman"/>
          <w:color w:val="auto"/>
          <w:sz w:val="20"/>
          <w:rPrChange w:id="3623" w:author="innovatiview" w:date="2024-02-28T16:08:00Z">
            <w:rPr>
              <w:rStyle w:val="SubtleReference"/>
              <w:rFonts w:ascii="Times New Roman" w:hAnsi="Times New Roman" w:cs="Times New Roman"/>
              <w:sz w:val="20"/>
            </w:rPr>
          </w:rPrChange>
        </w:rPr>
        <w:t>Shri Sandeep Keshav</w:t>
      </w:r>
    </w:p>
    <w:p w14:paraId="09A5F607" w14:textId="77777777" w:rsidR="00220C16" w:rsidRPr="00822BC3" w:rsidRDefault="00A41E85">
      <w:pPr>
        <w:spacing w:after="0" w:line="240" w:lineRule="auto"/>
        <w:jc w:val="center"/>
        <w:rPr>
          <w:rStyle w:val="SubtleReference"/>
          <w:rFonts w:ascii="Times New Roman" w:hAnsi="Times New Roman" w:cs="Times New Roman"/>
          <w:color w:val="auto"/>
          <w:sz w:val="20"/>
        </w:rPr>
        <w:pPrChange w:id="3624" w:author="innovatiview" w:date="2024-02-28T15:13:00Z">
          <w:pPr>
            <w:spacing w:line="240" w:lineRule="auto"/>
            <w:jc w:val="both"/>
          </w:pPr>
        </w:pPrChange>
      </w:pPr>
      <w:r w:rsidRPr="00822BC3">
        <w:rPr>
          <w:rStyle w:val="SubtleReference"/>
          <w:rFonts w:ascii="Times New Roman" w:hAnsi="Times New Roman" w:cs="Times New Roman"/>
          <w:color w:val="auto"/>
          <w:sz w:val="20"/>
          <w:rPrChange w:id="3625" w:author="innovatiview" w:date="2024-02-28T16:08:00Z">
            <w:rPr>
              <w:rStyle w:val="SubtleReference"/>
              <w:rFonts w:ascii="Times New Roman" w:hAnsi="Times New Roman" w:cs="Times New Roman"/>
              <w:sz w:val="20"/>
            </w:rPr>
          </w:rPrChange>
        </w:rPr>
        <w:t>Scientist ‘C’</w:t>
      </w:r>
      <w:ins w:id="3626" w:author="innovatiview" w:date="2024-03-04T15:25:00Z">
        <w:r w:rsidR="003374BD" w:rsidRPr="00822BC3">
          <w:rPr>
            <w:rStyle w:val="SubtleReference"/>
            <w:rFonts w:ascii="Times New Roman" w:hAnsi="Times New Roman" w:cs="Times New Roman"/>
            <w:color w:val="auto"/>
            <w:sz w:val="20"/>
          </w:rPr>
          <w:t>/</w:t>
        </w:r>
        <w:r w:rsidR="003374BD" w:rsidRPr="00822BC3">
          <w:rPr>
            <w:rStyle w:val="SubtleReference"/>
            <w:rFonts w:ascii="Times New Roman" w:hAnsi="Times New Roman" w:cs="Times New Roman"/>
            <w:color w:val="auto"/>
            <w:sz w:val="20"/>
            <w:rPrChange w:id="3627" w:author="innovatiview" w:date="2024-03-04T15:25:00Z">
              <w:rPr>
                <w:rStyle w:val="SubtleReference"/>
                <w:rFonts w:ascii="Times New Roman" w:hAnsi="Times New Roman" w:cs="Times New Roman"/>
                <w:sz w:val="20"/>
              </w:rPr>
            </w:rPrChange>
          </w:rPr>
          <w:t>Deputy Director</w:t>
        </w:r>
      </w:ins>
      <w:r w:rsidRPr="00822BC3">
        <w:rPr>
          <w:rStyle w:val="SubtleReference"/>
          <w:rFonts w:ascii="Times New Roman" w:hAnsi="Times New Roman" w:cs="Times New Roman"/>
          <w:color w:val="auto"/>
          <w:sz w:val="20"/>
          <w:rPrChange w:id="3628" w:author="innovatiview" w:date="2024-03-04T15:25:00Z">
            <w:rPr>
              <w:rStyle w:val="SubtleReference"/>
              <w:rFonts w:ascii="Times New Roman" w:hAnsi="Times New Roman" w:cs="Times New Roman"/>
              <w:sz w:val="20"/>
            </w:rPr>
          </w:rPrChange>
        </w:rPr>
        <w:t xml:space="preserve"> </w:t>
      </w:r>
    </w:p>
    <w:p w14:paraId="104D821E" w14:textId="49501555" w:rsidR="00DF5748" w:rsidRPr="00822BC3" w:rsidRDefault="00220C16" w:rsidP="00220C16">
      <w:pPr>
        <w:spacing w:line="240" w:lineRule="auto"/>
        <w:jc w:val="center"/>
        <w:rPr>
          <w:rFonts w:ascii="Times New Roman" w:hAnsi="Times New Roman" w:cs="Times New Roman"/>
          <w:sz w:val="20"/>
        </w:rPr>
      </w:pPr>
      <w:r w:rsidRPr="00822BC3">
        <w:rPr>
          <w:rStyle w:val="SubtleReference"/>
          <w:rFonts w:ascii="Times New Roman" w:hAnsi="Times New Roman" w:cs="Times New Roman"/>
          <w:color w:val="000000" w:themeColor="text1"/>
          <w:sz w:val="20"/>
        </w:rPr>
        <w:t>(Mechanical Engineering)</w:t>
      </w:r>
      <w:r w:rsidR="00A41E85" w:rsidRPr="00822BC3">
        <w:rPr>
          <w:rStyle w:val="SubtleReference"/>
          <w:rFonts w:ascii="Times New Roman" w:hAnsi="Times New Roman" w:cs="Times New Roman"/>
          <w:color w:val="auto"/>
          <w:sz w:val="20"/>
          <w:rPrChange w:id="3629" w:author="innovatiview" w:date="2024-02-28T16:08:00Z">
            <w:rPr>
              <w:rStyle w:val="SubtleReference"/>
              <w:rFonts w:ascii="Times New Roman" w:hAnsi="Times New Roman" w:cs="Times New Roman"/>
              <w:sz w:val="20"/>
            </w:rPr>
          </w:rPrChange>
        </w:rPr>
        <w:t xml:space="preserve">, </w:t>
      </w:r>
      <w:del w:id="3630" w:author="innovatiview" w:date="2024-02-28T16:09:00Z">
        <w:r w:rsidR="00A41E85" w:rsidRPr="00822BC3" w:rsidDel="00A41E85">
          <w:rPr>
            <w:rStyle w:val="SubtleReference"/>
            <w:rFonts w:ascii="Times New Roman" w:hAnsi="Times New Roman" w:cs="Times New Roman"/>
            <w:color w:val="auto"/>
            <w:sz w:val="20"/>
            <w:rPrChange w:id="3631" w:author="innovatiview" w:date="2024-02-28T16:08:00Z">
              <w:rPr>
                <w:rStyle w:val="SubtleReference"/>
                <w:rFonts w:ascii="Times New Roman" w:hAnsi="Times New Roman" w:cs="Times New Roman"/>
                <w:sz w:val="20"/>
              </w:rPr>
            </w:rPrChange>
          </w:rPr>
          <w:delText>Bis</w:delText>
        </w:r>
      </w:del>
      <w:ins w:id="3632" w:author="innovatiview" w:date="2024-02-28T16:09:00Z">
        <w:r w:rsidR="00A41E85" w:rsidRPr="00822BC3">
          <w:rPr>
            <w:rStyle w:val="SubtleReference"/>
            <w:rFonts w:ascii="Times New Roman" w:hAnsi="Times New Roman" w:cs="Times New Roman"/>
            <w:color w:val="auto"/>
            <w:sz w:val="20"/>
            <w:rPrChange w:id="3633" w:author="innovatiview" w:date="2024-02-28T16:08:00Z">
              <w:rPr>
                <w:rStyle w:val="SubtleReference"/>
                <w:rFonts w:ascii="Times New Roman" w:hAnsi="Times New Roman" w:cs="Times New Roman"/>
                <w:sz w:val="20"/>
              </w:rPr>
            </w:rPrChange>
          </w:rPr>
          <w:t>B</w:t>
        </w:r>
        <w:r w:rsidR="00A41E85" w:rsidRPr="00822BC3">
          <w:rPr>
            <w:rStyle w:val="SubtleReference"/>
            <w:rFonts w:ascii="Times New Roman" w:hAnsi="Times New Roman" w:cs="Times New Roman"/>
            <w:color w:val="auto"/>
            <w:sz w:val="20"/>
          </w:rPr>
          <w:t>IS</w:t>
        </w:r>
      </w:ins>
    </w:p>
    <w:p w14:paraId="08857D29" w14:textId="77777777" w:rsidR="00DF5748" w:rsidRPr="00822BC3" w:rsidRDefault="00DF5748" w:rsidP="00656507">
      <w:pPr>
        <w:tabs>
          <w:tab w:val="left" w:pos="5172"/>
        </w:tabs>
        <w:spacing w:after="0" w:line="240" w:lineRule="auto"/>
        <w:rPr>
          <w:rFonts w:ascii="Times New Roman" w:hAnsi="Times New Roman" w:cs="Times New Roman"/>
          <w:smallCaps/>
          <w:sz w:val="24"/>
          <w:szCs w:val="24"/>
        </w:rPr>
      </w:pPr>
    </w:p>
    <w:sectPr w:rsidR="00DF5748" w:rsidRPr="00822BC3" w:rsidSect="006E194D">
      <w:headerReference w:type="even" r:id="rId37"/>
      <w:headerReference w:type="default" r:id="rId38"/>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60" w:author="Dell" w:date="2024-04-16T13:53:00Z" w:initials="D">
    <w:p w14:paraId="3CDC2E6F" w14:textId="15D07B5C" w:rsidR="00822BC3" w:rsidRDefault="00822BC3">
      <w:pPr>
        <w:pStyle w:val="CommentText"/>
      </w:pPr>
      <w:r>
        <w:rPr>
          <w:rStyle w:val="CommentReference"/>
        </w:rPr>
        <w:annotationRef/>
      </w:r>
      <w:r>
        <w:t>Kindly recheck and confirm the chemical composition.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DC2E6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F3C0C" w14:textId="77777777" w:rsidR="00D42E08" w:rsidRDefault="00D42E08" w:rsidP="00AA7C32">
      <w:pPr>
        <w:spacing w:after="0" w:line="240" w:lineRule="auto"/>
      </w:pPr>
      <w:r>
        <w:separator/>
      </w:r>
    </w:p>
  </w:endnote>
  <w:endnote w:type="continuationSeparator" w:id="0">
    <w:p w14:paraId="343EECD2" w14:textId="77777777" w:rsidR="00D42E08" w:rsidRDefault="00D42E08" w:rsidP="00AA7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5C451" w14:textId="77777777" w:rsidR="00D42E08" w:rsidRDefault="00D42E08" w:rsidP="00AA7C32">
      <w:pPr>
        <w:spacing w:after="0" w:line="240" w:lineRule="auto"/>
      </w:pPr>
      <w:r>
        <w:separator/>
      </w:r>
    </w:p>
  </w:footnote>
  <w:footnote w:type="continuationSeparator" w:id="0">
    <w:p w14:paraId="57F07320" w14:textId="77777777" w:rsidR="00D42E08" w:rsidRDefault="00D42E08" w:rsidP="00AA7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5A32F" w14:textId="77777777" w:rsidR="006E194D" w:rsidRPr="00AA7C32" w:rsidRDefault="006E194D" w:rsidP="006E194D">
    <w:pPr>
      <w:pStyle w:val="Header"/>
      <w:rPr>
        <w:rFonts w:ascii="Times New Roman" w:hAnsi="Times New Roman" w:cs="Times New Roman"/>
        <w:b/>
        <w:bCs/>
      </w:rPr>
    </w:pPr>
    <w:r>
      <w:rPr>
        <w:rFonts w:ascii="Times New Roman" w:hAnsi="Times New Roman" w:cs="Times New Roman"/>
        <w:b/>
        <w:bCs/>
      </w:rPr>
      <w:t>IS 11241 : 2024</w:t>
    </w:r>
  </w:p>
  <w:p w14:paraId="6D3E9E87" w14:textId="77777777" w:rsidR="006E194D" w:rsidRDefault="006E194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5FD52" w14:textId="2A218118" w:rsidR="00822BC3" w:rsidRPr="00AA7C32" w:rsidRDefault="00822BC3" w:rsidP="00AA7C32">
    <w:pPr>
      <w:pStyle w:val="Header"/>
      <w:jc w:val="right"/>
      <w:rPr>
        <w:rFonts w:ascii="Times New Roman" w:hAnsi="Times New Roman" w:cs="Times New Roman"/>
        <w:b/>
        <w:bCs/>
      </w:rPr>
    </w:pPr>
    <w:r>
      <w:rPr>
        <w:rFonts w:ascii="Times New Roman" w:hAnsi="Times New Roman" w:cs="Times New Roman"/>
        <w:b/>
        <w:bCs/>
      </w:rPr>
      <w:t>IS 11241 : 2024</w:t>
    </w:r>
  </w:p>
  <w:p w14:paraId="636402A9" w14:textId="77777777" w:rsidR="00822BC3" w:rsidRDefault="00822B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41"/>
    <w:multiLevelType w:val="hybridMultilevel"/>
    <w:tmpl w:val="0BF72B14"/>
    <w:lvl w:ilvl="0" w:tplc="FFFFFFFF">
      <w:start w:val="1"/>
      <w:numFmt w:val="bullet"/>
      <w:lvlText w:val="Ƞ"/>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0F51B3"/>
    <w:multiLevelType w:val="hybridMultilevel"/>
    <w:tmpl w:val="EDB4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5349"/>
    <w:multiLevelType w:val="hybridMultilevel"/>
    <w:tmpl w:val="7CB486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355A2"/>
    <w:multiLevelType w:val="hybridMultilevel"/>
    <w:tmpl w:val="F3467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21EE2"/>
    <w:multiLevelType w:val="hybridMultilevel"/>
    <w:tmpl w:val="C6DC5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C31DB"/>
    <w:multiLevelType w:val="hybridMultilevel"/>
    <w:tmpl w:val="459AB7CA"/>
    <w:lvl w:ilvl="0" w:tplc="69E2816A">
      <w:start w:val="1"/>
      <w:numFmt w:val="lowerLetter"/>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E4E3C"/>
    <w:multiLevelType w:val="hybridMultilevel"/>
    <w:tmpl w:val="1D56B4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2C0B18"/>
    <w:multiLevelType w:val="hybridMultilevel"/>
    <w:tmpl w:val="A844A6DA"/>
    <w:lvl w:ilvl="0" w:tplc="67FA47E4">
      <w:start w:val="1"/>
      <w:numFmt w:val="lowerRoman"/>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AF34F07"/>
    <w:multiLevelType w:val="hybridMultilevel"/>
    <w:tmpl w:val="1BBA290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B04428E"/>
    <w:multiLevelType w:val="hybridMultilevel"/>
    <w:tmpl w:val="E1F634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F127C0"/>
    <w:multiLevelType w:val="hybridMultilevel"/>
    <w:tmpl w:val="A1326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25776B"/>
    <w:multiLevelType w:val="hybridMultilevel"/>
    <w:tmpl w:val="5BB0C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030D7"/>
    <w:multiLevelType w:val="hybridMultilevel"/>
    <w:tmpl w:val="A6DE1D00"/>
    <w:lvl w:ilvl="0" w:tplc="D430E89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C6FB6"/>
    <w:multiLevelType w:val="hybridMultilevel"/>
    <w:tmpl w:val="A7A01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7748FD"/>
    <w:multiLevelType w:val="hybridMultilevel"/>
    <w:tmpl w:val="B4A00A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CF3307"/>
    <w:multiLevelType w:val="hybridMultilevel"/>
    <w:tmpl w:val="996683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FC482D"/>
    <w:multiLevelType w:val="hybridMultilevel"/>
    <w:tmpl w:val="9142FFB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15CE3514"/>
    <w:multiLevelType w:val="hybridMultilevel"/>
    <w:tmpl w:val="E8B615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C7776"/>
    <w:multiLevelType w:val="hybridMultilevel"/>
    <w:tmpl w:val="6720B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74149B9"/>
    <w:multiLevelType w:val="hybridMultilevel"/>
    <w:tmpl w:val="8A9AB5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9131F9"/>
    <w:multiLevelType w:val="hybridMultilevel"/>
    <w:tmpl w:val="CC06A5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A0348A"/>
    <w:multiLevelType w:val="hybridMultilevel"/>
    <w:tmpl w:val="9086E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0B1A84"/>
    <w:multiLevelType w:val="hybridMultilevel"/>
    <w:tmpl w:val="F7A03A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DE0F2F"/>
    <w:multiLevelType w:val="hybridMultilevel"/>
    <w:tmpl w:val="3C6C44C2"/>
    <w:lvl w:ilvl="0" w:tplc="67FA47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222A3"/>
    <w:multiLevelType w:val="hybridMultilevel"/>
    <w:tmpl w:val="09184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5065D9"/>
    <w:multiLevelType w:val="hybridMultilevel"/>
    <w:tmpl w:val="F69E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F15C0A"/>
    <w:multiLevelType w:val="hybridMultilevel"/>
    <w:tmpl w:val="407C4B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0C2B5D"/>
    <w:multiLevelType w:val="hybridMultilevel"/>
    <w:tmpl w:val="3968C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626C7B"/>
    <w:multiLevelType w:val="hybridMultilevel"/>
    <w:tmpl w:val="808257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C4444C"/>
    <w:multiLevelType w:val="hybridMultilevel"/>
    <w:tmpl w:val="CB0867DC"/>
    <w:lvl w:ilvl="0" w:tplc="67FA47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4D6F5B"/>
    <w:multiLevelType w:val="hybridMultilevel"/>
    <w:tmpl w:val="AF5E5C72"/>
    <w:lvl w:ilvl="0" w:tplc="22C076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2EC505D9"/>
    <w:multiLevelType w:val="hybridMultilevel"/>
    <w:tmpl w:val="FC90DC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482B31"/>
    <w:multiLevelType w:val="hybridMultilevel"/>
    <w:tmpl w:val="E7E4CB8A"/>
    <w:lvl w:ilvl="0" w:tplc="F5848D54">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5C33F5"/>
    <w:multiLevelType w:val="hybridMultilevel"/>
    <w:tmpl w:val="2B023B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3213A11"/>
    <w:multiLevelType w:val="hybridMultilevel"/>
    <w:tmpl w:val="CDE45F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6446CF"/>
    <w:multiLevelType w:val="hybridMultilevel"/>
    <w:tmpl w:val="E1F63414"/>
    <w:lvl w:ilvl="0" w:tplc="04090017">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3550034E"/>
    <w:multiLevelType w:val="hybridMultilevel"/>
    <w:tmpl w:val="F84C2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B107CC"/>
    <w:multiLevelType w:val="hybridMultilevel"/>
    <w:tmpl w:val="AFFE3C4A"/>
    <w:lvl w:ilvl="0" w:tplc="D4A8BA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387B77"/>
    <w:multiLevelType w:val="hybridMultilevel"/>
    <w:tmpl w:val="D402CCA6"/>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3A423C9C"/>
    <w:multiLevelType w:val="hybridMultilevel"/>
    <w:tmpl w:val="33046CA4"/>
    <w:lvl w:ilvl="0" w:tplc="4896FC90">
      <w:start w:val="1"/>
      <w:numFmt w:val="lowerLetter"/>
      <w:lvlText w:val="%1)"/>
      <w:lvlJc w:val="left"/>
      <w:pPr>
        <w:ind w:left="720" w:hanging="360"/>
      </w:pPr>
      <w:rPr>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B84025"/>
    <w:multiLevelType w:val="hybridMultilevel"/>
    <w:tmpl w:val="0012EE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1192443"/>
    <w:multiLevelType w:val="hybridMultilevel"/>
    <w:tmpl w:val="A1E8CDFA"/>
    <w:lvl w:ilvl="0" w:tplc="EF18F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824AFA"/>
    <w:multiLevelType w:val="hybridMultilevel"/>
    <w:tmpl w:val="585E71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5A62EB"/>
    <w:multiLevelType w:val="hybridMultilevel"/>
    <w:tmpl w:val="751404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25224B"/>
    <w:multiLevelType w:val="hybridMultilevel"/>
    <w:tmpl w:val="93A475DC"/>
    <w:lvl w:ilvl="0" w:tplc="1A3E19EE">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B17003"/>
    <w:multiLevelType w:val="hybridMultilevel"/>
    <w:tmpl w:val="9142FF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D4129D"/>
    <w:multiLevelType w:val="hybridMultilevel"/>
    <w:tmpl w:val="3698B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1F41AC"/>
    <w:multiLevelType w:val="hybridMultilevel"/>
    <w:tmpl w:val="51024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C03900"/>
    <w:multiLevelType w:val="hybridMultilevel"/>
    <w:tmpl w:val="D264CC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401FB"/>
    <w:multiLevelType w:val="hybridMultilevel"/>
    <w:tmpl w:val="C89ECF28"/>
    <w:lvl w:ilvl="0" w:tplc="DDEA1CB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4326E9"/>
    <w:multiLevelType w:val="hybridMultilevel"/>
    <w:tmpl w:val="0D889B76"/>
    <w:lvl w:ilvl="0" w:tplc="EF18F0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BA6A23"/>
    <w:multiLevelType w:val="hybridMultilevel"/>
    <w:tmpl w:val="3F7871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A9D01E2"/>
    <w:multiLevelType w:val="hybridMultilevel"/>
    <w:tmpl w:val="CAAA53E4"/>
    <w:lvl w:ilvl="0" w:tplc="22C07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2F506C"/>
    <w:multiLevelType w:val="hybridMultilevel"/>
    <w:tmpl w:val="0AB29D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CB54D15"/>
    <w:multiLevelType w:val="hybridMultilevel"/>
    <w:tmpl w:val="BF34E7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205183"/>
    <w:multiLevelType w:val="hybridMultilevel"/>
    <w:tmpl w:val="BA1898B6"/>
    <w:lvl w:ilvl="0" w:tplc="67FA47E4">
      <w:start w:val="1"/>
      <w:numFmt w:val="lowerRoman"/>
      <w:lvlText w:val="%1)"/>
      <w:lvlJc w:val="left"/>
      <w:pPr>
        <w:ind w:left="563" w:hanging="36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56" w15:restartNumberingAfterBreak="0">
    <w:nsid w:val="5FE17D1B"/>
    <w:multiLevelType w:val="hybridMultilevel"/>
    <w:tmpl w:val="9E5820EE"/>
    <w:lvl w:ilvl="0" w:tplc="B77A4F10">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97198A"/>
    <w:multiLevelType w:val="hybridMultilevel"/>
    <w:tmpl w:val="33522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E81BE9"/>
    <w:multiLevelType w:val="hybridMultilevel"/>
    <w:tmpl w:val="C304E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741499"/>
    <w:multiLevelType w:val="hybridMultilevel"/>
    <w:tmpl w:val="B72CAF56"/>
    <w:lvl w:ilvl="0" w:tplc="22C07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55C43E8"/>
    <w:multiLevelType w:val="hybridMultilevel"/>
    <w:tmpl w:val="4A1ECA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95642F4"/>
    <w:multiLevelType w:val="hybridMultilevel"/>
    <w:tmpl w:val="AD203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5C37D5"/>
    <w:multiLevelType w:val="hybridMultilevel"/>
    <w:tmpl w:val="6ED8BFFA"/>
    <w:lvl w:ilvl="0" w:tplc="22C07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3A788E"/>
    <w:multiLevelType w:val="hybridMultilevel"/>
    <w:tmpl w:val="61B867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852FDF"/>
    <w:multiLevelType w:val="hybridMultilevel"/>
    <w:tmpl w:val="84346564"/>
    <w:lvl w:ilvl="0" w:tplc="D4A8BA94">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5" w15:restartNumberingAfterBreak="0">
    <w:nsid w:val="6C181D74"/>
    <w:multiLevelType w:val="hybridMultilevel"/>
    <w:tmpl w:val="1E6C93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0A64D2"/>
    <w:multiLevelType w:val="hybridMultilevel"/>
    <w:tmpl w:val="7C5C4C32"/>
    <w:lvl w:ilvl="0" w:tplc="A7B438F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2A222E"/>
    <w:multiLevelType w:val="hybridMultilevel"/>
    <w:tmpl w:val="7CB4865E"/>
    <w:lvl w:ilvl="0" w:tplc="04090011">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8" w15:restartNumberingAfterBreak="0">
    <w:nsid w:val="6EB601DE"/>
    <w:multiLevelType w:val="hybridMultilevel"/>
    <w:tmpl w:val="690C5C64"/>
    <w:lvl w:ilvl="0" w:tplc="84FE94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1F5913"/>
    <w:multiLevelType w:val="hybridMultilevel"/>
    <w:tmpl w:val="296A2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2103A9"/>
    <w:multiLevelType w:val="hybridMultilevel"/>
    <w:tmpl w:val="3CE0D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DF1B54"/>
    <w:multiLevelType w:val="hybridMultilevel"/>
    <w:tmpl w:val="3878C9A6"/>
    <w:lvl w:ilvl="0" w:tplc="CD502E48">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F7198E"/>
    <w:multiLevelType w:val="hybridMultilevel"/>
    <w:tmpl w:val="39140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3F5323"/>
    <w:multiLevelType w:val="hybridMultilevel"/>
    <w:tmpl w:val="66FC2B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5520D8F"/>
    <w:multiLevelType w:val="hybridMultilevel"/>
    <w:tmpl w:val="9E466E0C"/>
    <w:lvl w:ilvl="0" w:tplc="67FA47E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5F7435E"/>
    <w:multiLevelType w:val="hybridMultilevel"/>
    <w:tmpl w:val="39E2F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C34597"/>
    <w:multiLevelType w:val="hybridMultilevel"/>
    <w:tmpl w:val="687CC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023DBC"/>
    <w:multiLevelType w:val="hybridMultilevel"/>
    <w:tmpl w:val="133A0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BB103A7"/>
    <w:multiLevelType w:val="hybridMultilevel"/>
    <w:tmpl w:val="76868176"/>
    <w:lvl w:ilvl="0" w:tplc="042C5CFE">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BE5B6D"/>
    <w:multiLevelType w:val="hybridMultilevel"/>
    <w:tmpl w:val="6E680C00"/>
    <w:lvl w:ilvl="0" w:tplc="EF18F0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F5105E"/>
    <w:multiLevelType w:val="hybridMultilevel"/>
    <w:tmpl w:val="14685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B1370A"/>
    <w:multiLevelType w:val="hybridMultilevel"/>
    <w:tmpl w:val="69A68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0D7B04"/>
    <w:multiLevelType w:val="hybridMultilevel"/>
    <w:tmpl w:val="5262D3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3B59EA"/>
    <w:multiLevelType w:val="hybridMultilevel"/>
    <w:tmpl w:val="7A28F4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73"/>
  </w:num>
  <w:num w:numId="3">
    <w:abstractNumId w:val="72"/>
  </w:num>
  <w:num w:numId="4">
    <w:abstractNumId w:val="50"/>
  </w:num>
  <w:num w:numId="5">
    <w:abstractNumId w:val="38"/>
  </w:num>
  <w:num w:numId="6">
    <w:abstractNumId w:val="75"/>
  </w:num>
  <w:num w:numId="7">
    <w:abstractNumId w:val="80"/>
  </w:num>
  <w:num w:numId="8">
    <w:abstractNumId w:val="17"/>
  </w:num>
  <w:num w:numId="9">
    <w:abstractNumId w:val="31"/>
  </w:num>
  <w:num w:numId="10">
    <w:abstractNumId w:val="69"/>
  </w:num>
  <w:num w:numId="11">
    <w:abstractNumId w:val="53"/>
  </w:num>
  <w:num w:numId="12">
    <w:abstractNumId w:val="1"/>
  </w:num>
  <w:num w:numId="13">
    <w:abstractNumId w:val="76"/>
  </w:num>
  <w:num w:numId="14">
    <w:abstractNumId w:val="40"/>
  </w:num>
  <w:num w:numId="15">
    <w:abstractNumId w:val="54"/>
  </w:num>
  <w:num w:numId="16">
    <w:abstractNumId w:val="63"/>
  </w:num>
  <w:num w:numId="17">
    <w:abstractNumId w:val="78"/>
  </w:num>
  <w:num w:numId="18">
    <w:abstractNumId w:val="51"/>
  </w:num>
  <w:num w:numId="19">
    <w:abstractNumId w:val="39"/>
  </w:num>
  <w:num w:numId="20">
    <w:abstractNumId w:val="5"/>
  </w:num>
  <w:num w:numId="21">
    <w:abstractNumId w:val="61"/>
  </w:num>
  <w:num w:numId="22">
    <w:abstractNumId w:val="48"/>
  </w:num>
  <w:num w:numId="23">
    <w:abstractNumId w:val="70"/>
  </w:num>
  <w:num w:numId="24">
    <w:abstractNumId w:val="34"/>
  </w:num>
  <w:num w:numId="25">
    <w:abstractNumId w:val="67"/>
  </w:num>
  <w:num w:numId="26">
    <w:abstractNumId w:val="15"/>
  </w:num>
  <w:num w:numId="27">
    <w:abstractNumId w:val="16"/>
  </w:num>
  <w:num w:numId="28">
    <w:abstractNumId w:val="2"/>
  </w:num>
  <w:num w:numId="29">
    <w:abstractNumId w:val="37"/>
  </w:num>
  <w:num w:numId="30">
    <w:abstractNumId w:val="3"/>
  </w:num>
  <w:num w:numId="31">
    <w:abstractNumId w:val="11"/>
  </w:num>
  <w:num w:numId="32">
    <w:abstractNumId w:val="9"/>
  </w:num>
  <w:num w:numId="33">
    <w:abstractNumId w:val="33"/>
  </w:num>
  <w:num w:numId="34">
    <w:abstractNumId w:val="64"/>
  </w:num>
  <w:num w:numId="35">
    <w:abstractNumId w:val="35"/>
  </w:num>
  <w:num w:numId="36">
    <w:abstractNumId w:val="60"/>
  </w:num>
  <w:num w:numId="37">
    <w:abstractNumId w:val="8"/>
  </w:num>
  <w:num w:numId="38">
    <w:abstractNumId w:val="21"/>
  </w:num>
  <w:num w:numId="39">
    <w:abstractNumId w:val="25"/>
  </w:num>
  <w:num w:numId="40">
    <w:abstractNumId w:val="0"/>
  </w:num>
  <w:num w:numId="41">
    <w:abstractNumId w:val="44"/>
  </w:num>
  <w:num w:numId="42">
    <w:abstractNumId w:val="43"/>
  </w:num>
  <w:num w:numId="43">
    <w:abstractNumId w:val="71"/>
  </w:num>
  <w:num w:numId="44">
    <w:abstractNumId w:val="82"/>
  </w:num>
  <w:num w:numId="45">
    <w:abstractNumId w:val="19"/>
  </w:num>
  <w:num w:numId="46">
    <w:abstractNumId w:val="18"/>
  </w:num>
  <w:num w:numId="47">
    <w:abstractNumId w:val="77"/>
  </w:num>
  <w:num w:numId="48">
    <w:abstractNumId w:val="42"/>
  </w:num>
  <w:num w:numId="49">
    <w:abstractNumId w:val="56"/>
  </w:num>
  <w:num w:numId="50">
    <w:abstractNumId w:val="32"/>
  </w:num>
  <w:num w:numId="51">
    <w:abstractNumId w:val="66"/>
  </w:num>
  <w:num w:numId="52">
    <w:abstractNumId w:val="24"/>
  </w:num>
  <w:num w:numId="53">
    <w:abstractNumId w:val="49"/>
  </w:num>
  <w:num w:numId="54">
    <w:abstractNumId w:val="81"/>
  </w:num>
  <w:num w:numId="55">
    <w:abstractNumId w:val="47"/>
  </w:num>
  <w:num w:numId="56">
    <w:abstractNumId w:val="20"/>
  </w:num>
  <w:num w:numId="57">
    <w:abstractNumId w:val="12"/>
  </w:num>
  <w:num w:numId="58">
    <w:abstractNumId w:val="27"/>
  </w:num>
  <w:num w:numId="59">
    <w:abstractNumId w:val="45"/>
  </w:num>
  <w:num w:numId="60">
    <w:abstractNumId w:val="58"/>
  </w:num>
  <w:num w:numId="61">
    <w:abstractNumId w:val="83"/>
  </w:num>
  <w:num w:numId="62">
    <w:abstractNumId w:val="4"/>
  </w:num>
  <w:num w:numId="63">
    <w:abstractNumId w:val="36"/>
  </w:num>
  <w:num w:numId="64">
    <w:abstractNumId w:val="26"/>
  </w:num>
  <w:num w:numId="65">
    <w:abstractNumId w:val="28"/>
  </w:num>
  <w:num w:numId="66">
    <w:abstractNumId w:val="79"/>
  </w:num>
  <w:num w:numId="67">
    <w:abstractNumId w:val="6"/>
  </w:num>
  <w:num w:numId="68">
    <w:abstractNumId w:val="22"/>
  </w:num>
  <w:num w:numId="69">
    <w:abstractNumId w:val="65"/>
  </w:num>
  <w:num w:numId="70">
    <w:abstractNumId w:val="41"/>
  </w:num>
  <w:num w:numId="71">
    <w:abstractNumId w:val="55"/>
  </w:num>
  <w:num w:numId="72">
    <w:abstractNumId w:val="59"/>
  </w:num>
  <w:num w:numId="73">
    <w:abstractNumId w:val="30"/>
  </w:num>
  <w:num w:numId="74">
    <w:abstractNumId w:val="74"/>
  </w:num>
  <w:num w:numId="75">
    <w:abstractNumId w:val="14"/>
  </w:num>
  <w:num w:numId="76">
    <w:abstractNumId w:val="13"/>
  </w:num>
  <w:num w:numId="77">
    <w:abstractNumId w:val="57"/>
  </w:num>
  <w:num w:numId="78">
    <w:abstractNumId w:val="68"/>
  </w:num>
  <w:num w:numId="79">
    <w:abstractNumId w:val="52"/>
  </w:num>
  <w:num w:numId="80">
    <w:abstractNumId w:val="7"/>
  </w:num>
  <w:num w:numId="81">
    <w:abstractNumId w:val="29"/>
  </w:num>
  <w:num w:numId="82">
    <w:abstractNumId w:val="10"/>
  </w:num>
  <w:num w:numId="83">
    <w:abstractNumId w:val="62"/>
  </w:num>
  <w:num w:numId="84">
    <w:abstractNumId w:val="23"/>
  </w:num>
  <w:numIdMacAtCleanup w:val="8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novatiview">
    <w15:presenceInfo w15:providerId="None" w15:userId="innovatiview"/>
  </w15:person>
  <w15:person w15:author="Admin">
    <w15:presenceInfo w15:providerId="None" w15:userId="Admin"/>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EDC"/>
    <w:rsid w:val="000016CB"/>
    <w:rsid w:val="00002FC3"/>
    <w:rsid w:val="0000328D"/>
    <w:rsid w:val="00005E4E"/>
    <w:rsid w:val="00006BB8"/>
    <w:rsid w:val="00006C0E"/>
    <w:rsid w:val="000144EB"/>
    <w:rsid w:val="00021505"/>
    <w:rsid w:val="00021A85"/>
    <w:rsid w:val="00022736"/>
    <w:rsid w:val="00022AF2"/>
    <w:rsid w:val="00023901"/>
    <w:rsid w:val="00024707"/>
    <w:rsid w:val="0002738D"/>
    <w:rsid w:val="0003115A"/>
    <w:rsid w:val="000313E1"/>
    <w:rsid w:val="000343C3"/>
    <w:rsid w:val="00035660"/>
    <w:rsid w:val="000375DC"/>
    <w:rsid w:val="00042AC6"/>
    <w:rsid w:val="000433E7"/>
    <w:rsid w:val="000434AC"/>
    <w:rsid w:val="00046AF9"/>
    <w:rsid w:val="00047AC6"/>
    <w:rsid w:val="00050DE7"/>
    <w:rsid w:val="00051E39"/>
    <w:rsid w:val="000602D8"/>
    <w:rsid w:val="0006341F"/>
    <w:rsid w:val="00064755"/>
    <w:rsid w:val="00065CEB"/>
    <w:rsid w:val="00073DB1"/>
    <w:rsid w:val="00074791"/>
    <w:rsid w:val="00074FB0"/>
    <w:rsid w:val="00075D42"/>
    <w:rsid w:val="0008066A"/>
    <w:rsid w:val="000818D4"/>
    <w:rsid w:val="0008257E"/>
    <w:rsid w:val="00083F95"/>
    <w:rsid w:val="00086029"/>
    <w:rsid w:val="000870A4"/>
    <w:rsid w:val="00091A35"/>
    <w:rsid w:val="00095B38"/>
    <w:rsid w:val="00096568"/>
    <w:rsid w:val="0009696E"/>
    <w:rsid w:val="00097054"/>
    <w:rsid w:val="000A0AB6"/>
    <w:rsid w:val="000B21EE"/>
    <w:rsid w:val="000B3EFC"/>
    <w:rsid w:val="000B436A"/>
    <w:rsid w:val="000B5A5B"/>
    <w:rsid w:val="000B7F68"/>
    <w:rsid w:val="000C2382"/>
    <w:rsid w:val="000C337F"/>
    <w:rsid w:val="000C5E04"/>
    <w:rsid w:val="000C5F36"/>
    <w:rsid w:val="000C6C29"/>
    <w:rsid w:val="000D02B8"/>
    <w:rsid w:val="000D11F6"/>
    <w:rsid w:val="000D33D6"/>
    <w:rsid w:val="000D3B8B"/>
    <w:rsid w:val="000D70D2"/>
    <w:rsid w:val="000E055C"/>
    <w:rsid w:val="000E1DE3"/>
    <w:rsid w:val="000E419F"/>
    <w:rsid w:val="000E5F8D"/>
    <w:rsid w:val="000E73F7"/>
    <w:rsid w:val="000F4393"/>
    <w:rsid w:val="000F55DB"/>
    <w:rsid w:val="000F68B6"/>
    <w:rsid w:val="000F6B35"/>
    <w:rsid w:val="00101DAE"/>
    <w:rsid w:val="001043AA"/>
    <w:rsid w:val="001122CC"/>
    <w:rsid w:val="00112C97"/>
    <w:rsid w:val="00113BB1"/>
    <w:rsid w:val="00113D64"/>
    <w:rsid w:val="001177DE"/>
    <w:rsid w:val="0012042C"/>
    <w:rsid w:val="00120C09"/>
    <w:rsid w:val="00120DD7"/>
    <w:rsid w:val="00121139"/>
    <w:rsid w:val="00121AE1"/>
    <w:rsid w:val="0012233C"/>
    <w:rsid w:val="00123303"/>
    <w:rsid w:val="00124799"/>
    <w:rsid w:val="00125F72"/>
    <w:rsid w:val="00127E28"/>
    <w:rsid w:val="0013075F"/>
    <w:rsid w:val="00131519"/>
    <w:rsid w:val="00133DEF"/>
    <w:rsid w:val="00135EBA"/>
    <w:rsid w:val="00136B23"/>
    <w:rsid w:val="00141507"/>
    <w:rsid w:val="0014284A"/>
    <w:rsid w:val="00143647"/>
    <w:rsid w:val="0014421B"/>
    <w:rsid w:val="001453D0"/>
    <w:rsid w:val="001476CD"/>
    <w:rsid w:val="001503EE"/>
    <w:rsid w:val="001517EF"/>
    <w:rsid w:val="00152213"/>
    <w:rsid w:val="0015246A"/>
    <w:rsid w:val="00154607"/>
    <w:rsid w:val="001559B6"/>
    <w:rsid w:val="001563CC"/>
    <w:rsid w:val="001569DB"/>
    <w:rsid w:val="001611DA"/>
    <w:rsid w:val="00162033"/>
    <w:rsid w:val="00163B75"/>
    <w:rsid w:val="00165F3E"/>
    <w:rsid w:val="00172476"/>
    <w:rsid w:val="00173647"/>
    <w:rsid w:val="00175801"/>
    <w:rsid w:val="00177E30"/>
    <w:rsid w:val="001826C5"/>
    <w:rsid w:val="001842C1"/>
    <w:rsid w:val="00184B1A"/>
    <w:rsid w:val="0018650A"/>
    <w:rsid w:val="0019265B"/>
    <w:rsid w:val="0019311C"/>
    <w:rsid w:val="00193212"/>
    <w:rsid w:val="001A58BF"/>
    <w:rsid w:val="001A701F"/>
    <w:rsid w:val="001B03EC"/>
    <w:rsid w:val="001B14E8"/>
    <w:rsid w:val="001C3202"/>
    <w:rsid w:val="001D291E"/>
    <w:rsid w:val="001D47B7"/>
    <w:rsid w:val="001D4CFF"/>
    <w:rsid w:val="001D7BE7"/>
    <w:rsid w:val="001E2638"/>
    <w:rsid w:val="001E5A25"/>
    <w:rsid w:val="001E68BB"/>
    <w:rsid w:val="001E6C37"/>
    <w:rsid w:val="001F0066"/>
    <w:rsid w:val="001F125C"/>
    <w:rsid w:val="001F42E3"/>
    <w:rsid w:val="001F4316"/>
    <w:rsid w:val="001F5653"/>
    <w:rsid w:val="001F5778"/>
    <w:rsid w:val="001F6671"/>
    <w:rsid w:val="001F6720"/>
    <w:rsid w:val="001F7604"/>
    <w:rsid w:val="00201CD9"/>
    <w:rsid w:val="00204069"/>
    <w:rsid w:val="00205576"/>
    <w:rsid w:val="002062C3"/>
    <w:rsid w:val="00207B53"/>
    <w:rsid w:val="00211711"/>
    <w:rsid w:val="00212DF8"/>
    <w:rsid w:val="00213085"/>
    <w:rsid w:val="00214C11"/>
    <w:rsid w:val="00215EF2"/>
    <w:rsid w:val="002167EC"/>
    <w:rsid w:val="00220C16"/>
    <w:rsid w:val="00222C03"/>
    <w:rsid w:val="00224B14"/>
    <w:rsid w:val="0022529D"/>
    <w:rsid w:val="0022686D"/>
    <w:rsid w:val="00227ED0"/>
    <w:rsid w:val="002340E5"/>
    <w:rsid w:val="002351E0"/>
    <w:rsid w:val="00235E17"/>
    <w:rsid w:val="00236DE8"/>
    <w:rsid w:val="0024512E"/>
    <w:rsid w:val="002455FB"/>
    <w:rsid w:val="0024613A"/>
    <w:rsid w:val="00246C2E"/>
    <w:rsid w:val="00247113"/>
    <w:rsid w:val="00250E35"/>
    <w:rsid w:val="00250F59"/>
    <w:rsid w:val="00250F77"/>
    <w:rsid w:val="002514C1"/>
    <w:rsid w:val="00251591"/>
    <w:rsid w:val="00256625"/>
    <w:rsid w:val="00257AA5"/>
    <w:rsid w:val="00261F45"/>
    <w:rsid w:val="0026288F"/>
    <w:rsid w:val="00263718"/>
    <w:rsid w:val="00263FB5"/>
    <w:rsid w:val="0026413C"/>
    <w:rsid w:val="00274C4D"/>
    <w:rsid w:val="002766C8"/>
    <w:rsid w:val="00280368"/>
    <w:rsid w:val="0028048F"/>
    <w:rsid w:val="00280614"/>
    <w:rsid w:val="00281784"/>
    <w:rsid w:val="00281ABB"/>
    <w:rsid w:val="00281DF7"/>
    <w:rsid w:val="00281EA7"/>
    <w:rsid w:val="002834C6"/>
    <w:rsid w:val="002861EA"/>
    <w:rsid w:val="00294004"/>
    <w:rsid w:val="00294856"/>
    <w:rsid w:val="0029670C"/>
    <w:rsid w:val="00296975"/>
    <w:rsid w:val="00297035"/>
    <w:rsid w:val="002976C0"/>
    <w:rsid w:val="002A3BE7"/>
    <w:rsid w:val="002B01E9"/>
    <w:rsid w:val="002B04B6"/>
    <w:rsid w:val="002B0F36"/>
    <w:rsid w:val="002B22AF"/>
    <w:rsid w:val="002B3609"/>
    <w:rsid w:val="002B39E3"/>
    <w:rsid w:val="002B4B96"/>
    <w:rsid w:val="002B5CE5"/>
    <w:rsid w:val="002B6455"/>
    <w:rsid w:val="002C1AA6"/>
    <w:rsid w:val="002C2342"/>
    <w:rsid w:val="002C2FBE"/>
    <w:rsid w:val="002C58F4"/>
    <w:rsid w:val="002C7623"/>
    <w:rsid w:val="002D4B52"/>
    <w:rsid w:val="002D767E"/>
    <w:rsid w:val="002E0C94"/>
    <w:rsid w:val="002E1097"/>
    <w:rsid w:val="002E2984"/>
    <w:rsid w:val="002E3131"/>
    <w:rsid w:val="002F1944"/>
    <w:rsid w:val="002F350E"/>
    <w:rsid w:val="002F5F73"/>
    <w:rsid w:val="00300F72"/>
    <w:rsid w:val="0030238F"/>
    <w:rsid w:val="0030293A"/>
    <w:rsid w:val="00302DF3"/>
    <w:rsid w:val="003034BA"/>
    <w:rsid w:val="00306CF7"/>
    <w:rsid w:val="00307225"/>
    <w:rsid w:val="003128D9"/>
    <w:rsid w:val="00312A3F"/>
    <w:rsid w:val="00313720"/>
    <w:rsid w:val="003163B2"/>
    <w:rsid w:val="00317023"/>
    <w:rsid w:val="00317555"/>
    <w:rsid w:val="00317B84"/>
    <w:rsid w:val="003217CD"/>
    <w:rsid w:val="00327EA8"/>
    <w:rsid w:val="003305BB"/>
    <w:rsid w:val="00331426"/>
    <w:rsid w:val="00335E4A"/>
    <w:rsid w:val="003374BD"/>
    <w:rsid w:val="00337963"/>
    <w:rsid w:val="00340ACE"/>
    <w:rsid w:val="00341F53"/>
    <w:rsid w:val="003421E8"/>
    <w:rsid w:val="0034271E"/>
    <w:rsid w:val="00345CAA"/>
    <w:rsid w:val="00346770"/>
    <w:rsid w:val="00347082"/>
    <w:rsid w:val="00347218"/>
    <w:rsid w:val="003478A5"/>
    <w:rsid w:val="0035026D"/>
    <w:rsid w:val="003505B8"/>
    <w:rsid w:val="003561BA"/>
    <w:rsid w:val="00361E72"/>
    <w:rsid w:val="00364336"/>
    <w:rsid w:val="003650A2"/>
    <w:rsid w:val="003660E4"/>
    <w:rsid w:val="003672DD"/>
    <w:rsid w:val="003676F4"/>
    <w:rsid w:val="00367945"/>
    <w:rsid w:val="003753C9"/>
    <w:rsid w:val="00386E8C"/>
    <w:rsid w:val="00387995"/>
    <w:rsid w:val="00391746"/>
    <w:rsid w:val="0039560D"/>
    <w:rsid w:val="0039731A"/>
    <w:rsid w:val="0039766E"/>
    <w:rsid w:val="003A3CE6"/>
    <w:rsid w:val="003A661E"/>
    <w:rsid w:val="003B5E72"/>
    <w:rsid w:val="003B753D"/>
    <w:rsid w:val="003B7E5B"/>
    <w:rsid w:val="003C1102"/>
    <w:rsid w:val="003C3550"/>
    <w:rsid w:val="003C7906"/>
    <w:rsid w:val="003C7F0B"/>
    <w:rsid w:val="003D139E"/>
    <w:rsid w:val="003D4608"/>
    <w:rsid w:val="003D5890"/>
    <w:rsid w:val="003D6DB3"/>
    <w:rsid w:val="003D736C"/>
    <w:rsid w:val="003D7849"/>
    <w:rsid w:val="003E1765"/>
    <w:rsid w:val="003E17E6"/>
    <w:rsid w:val="003E2D5F"/>
    <w:rsid w:val="003E38A5"/>
    <w:rsid w:val="003E4C63"/>
    <w:rsid w:val="003E7964"/>
    <w:rsid w:val="003F0780"/>
    <w:rsid w:val="003F2179"/>
    <w:rsid w:val="003F3A25"/>
    <w:rsid w:val="003F5D32"/>
    <w:rsid w:val="003F688D"/>
    <w:rsid w:val="003F71F1"/>
    <w:rsid w:val="00400D57"/>
    <w:rsid w:val="004021C9"/>
    <w:rsid w:val="00403603"/>
    <w:rsid w:val="004037E0"/>
    <w:rsid w:val="004061C1"/>
    <w:rsid w:val="004109A0"/>
    <w:rsid w:val="004128C5"/>
    <w:rsid w:val="00413583"/>
    <w:rsid w:val="004135C4"/>
    <w:rsid w:val="00416D90"/>
    <w:rsid w:val="004204D1"/>
    <w:rsid w:val="00421ADD"/>
    <w:rsid w:val="00422788"/>
    <w:rsid w:val="00424740"/>
    <w:rsid w:val="00424F1F"/>
    <w:rsid w:val="00424FD3"/>
    <w:rsid w:val="00426FE8"/>
    <w:rsid w:val="004301E4"/>
    <w:rsid w:val="00431F19"/>
    <w:rsid w:val="00432ADC"/>
    <w:rsid w:val="00433735"/>
    <w:rsid w:val="0043479D"/>
    <w:rsid w:val="00435799"/>
    <w:rsid w:val="00435AD6"/>
    <w:rsid w:val="00436969"/>
    <w:rsid w:val="00437A10"/>
    <w:rsid w:val="004406E2"/>
    <w:rsid w:val="00440BFA"/>
    <w:rsid w:val="00441263"/>
    <w:rsid w:val="004419CE"/>
    <w:rsid w:val="00442D07"/>
    <w:rsid w:val="0044337D"/>
    <w:rsid w:val="00444717"/>
    <w:rsid w:val="00446ECA"/>
    <w:rsid w:val="00450120"/>
    <w:rsid w:val="00450672"/>
    <w:rsid w:val="00454E7F"/>
    <w:rsid w:val="00455463"/>
    <w:rsid w:val="00455721"/>
    <w:rsid w:val="00455CCC"/>
    <w:rsid w:val="00455EE8"/>
    <w:rsid w:val="00455F85"/>
    <w:rsid w:val="00457109"/>
    <w:rsid w:val="004603B4"/>
    <w:rsid w:val="004627FC"/>
    <w:rsid w:val="0046294D"/>
    <w:rsid w:val="00464308"/>
    <w:rsid w:val="00465F7F"/>
    <w:rsid w:val="00472409"/>
    <w:rsid w:val="00473FD3"/>
    <w:rsid w:val="0047410A"/>
    <w:rsid w:val="0047482E"/>
    <w:rsid w:val="0048084E"/>
    <w:rsid w:val="00482305"/>
    <w:rsid w:val="004827CA"/>
    <w:rsid w:val="00490717"/>
    <w:rsid w:val="00491675"/>
    <w:rsid w:val="00492CEA"/>
    <w:rsid w:val="00495EE3"/>
    <w:rsid w:val="00496097"/>
    <w:rsid w:val="004965ED"/>
    <w:rsid w:val="0049791A"/>
    <w:rsid w:val="0049799A"/>
    <w:rsid w:val="00497D59"/>
    <w:rsid w:val="004A29B9"/>
    <w:rsid w:val="004A2F10"/>
    <w:rsid w:val="004A7B69"/>
    <w:rsid w:val="004A7FD7"/>
    <w:rsid w:val="004B2A12"/>
    <w:rsid w:val="004B492C"/>
    <w:rsid w:val="004B6395"/>
    <w:rsid w:val="004C2052"/>
    <w:rsid w:val="004C323C"/>
    <w:rsid w:val="004C7B65"/>
    <w:rsid w:val="004D05B8"/>
    <w:rsid w:val="004D1779"/>
    <w:rsid w:val="004D2868"/>
    <w:rsid w:val="004D3864"/>
    <w:rsid w:val="004D4BC1"/>
    <w:rsid w:val="004E095C"/>
    <w:rsid w:val="004E3A95"/>
    <w:rsid w:val="004E5427"/>
    <w:rsid w:val="004E6CEF"/>
    <w:rsid w:val="004F297D"/>
    <w:rsid w:val="004F2B7D"/>
    <w:rsid w:val="004F5157"/>
    <w:rsid w:val="004F51AE"/>
    <w:rsid w:val="004F5AFF"/>
    <w:rsid w:val="004F61E1"/>
    <w:rsid w:val="00501519"/>
    <w:rsid w:val="00503D6B"/>
    <w:rsid w:val="00504F83"/>
    <w:rsid w:val="005051BC"/>
    <w:rsid w:val="005077C9"/>
    <w:rsid w:val="00515A65"/>
    <w:rsid w:val="00515D7B"/>
    <w:rsid w:val="00520B24"/>
    <w:rsid w:val="00521618"/>
    <w:rsid w:val="00525DE1"/>
    <w:rsid w:val="00527FD4"/>
    <w:rsid w:val="00532361"/>
    <w:rsid w:val="00535391"/>
    <w:rsid w:val="00536C83"/>
    <w:rsid w:val="005416B4"/>
    <w:rsid w:val="00541EAF"/>
    <w:rsid w:val="005424DC"/>
    <w:rsid w:val="005438B7"/>
    <w:rsid w:val="005520E1"/>
    <w:rsid w:val="00552947"/>
    <w:rsid w:val="00553B5C"/>
    <w:rsid w:val="00556AA3"/>
    <w:rsid w:val="0055777C"/>
    <w:rsid w:val="00561D6D"/>
    <w:rsid w:val="005635BC"/>
    <w:rsid w:val="00567912"/>
    <w:rsid w:val="005703FA"/>
    <w:rsid w:val="00570813"/>
    <w:rsid w:val="005711D1"/>
    <w:rsid w:val="00573BD3"/>
    <w:rsid w:val="00574463"/>
    <w:rsid w:val="005749FA"/>
    <w:rsid w:val="00574B61"/>
    <w:rsid w:val="00583F8E"/>
    <w:rsid w:val="00584926"/>
    <w:rsid w:val="00586F9D"/>
    <w:rsid w:val="00590854"/>
    <w:rsid w:val="00593B77"/>
    <w:rsid w:val="005947BD"/>
    <w:rsid w:val="005A0B51"/>
    <w:rsid w:val="005A269A"/>
    <w:rsid w:val="005A59B4"/>
    <w:rsid w:val="005A5E70"/>
    <w:rsid w:val="005A7F4F"/>
    <w:rsid w:val="005B3676"/>
    <w:rsid w:val="005B3C04"/>
    <w:rsid w:val="005B3CD8"/>
    <w:rsid w:val="005B7656"/>
    <w:rsid w:val="005B7E87"/>
    <w:rsid w:val="005C05AC"/>
    <w:rsid w:val="005C14C3"/>
    <w:rsid w:val="005C278B"/>
    <w:rsid w:val="005C2DBE"/>
    <w:rsid w:val="005C41E0"/>
    <w:rsid w:val="005D3AFA"/>
    <w:rsid w:val="005D4180"/>
    <w:rsid w:val="005D5EDD"/>
    <w:rsid w:val="005E04F0"/>
    <w:rsid w:val="005E05E6"/>
    <w:rsid w:val="005E089E"/>
    <w:rsid w:val="005E3E94"/>
    <w:rsid w:val="005E48B8"/>
    <w:rsid w:val="005E7C13"/>
    <w:rsid w:val="005F1C94"/>
    <w:rsid w:val="005F3048"/>
    <w:rsid w:val="005F4213"/>
    <w:rsid w:val="005F422D"/>
    <w:rsid w:val="005F624A"/>
    <w:rsid w:val="005F6468"/>
    <w:rsid w:val="005F6ABE"/>
    <w:rsid w:val="005F7300"/>
    <w:rsid w:val="0060031B"/>
    <w:rsid w:val="00601F47"/>
    <w:rsid w:val="006020FF"/>
    <w:rsid w:val="0060340C"/>
    <w:rsid w:val="006039BF"/>
    <w:rsid w:val="00604E9E"/>
    <w:rsid w:val="00611F0A"/>
    <w:rsid w:val="00613647"/>
    <w:rsid w:val="00614478"/>
    <w:rsid w:val="00614E0C"/>
    <w:rsid w:val="00615782"/>
    <w:rsid w:val="00621859"/>
    <w:rsid w:val="00621F7B"/>
    <w:rsid w:val="00622B74"/>
    <w:rsid w:val="006254FC"/>
    <w:rsid w:val="006302BF"/>
    <w:rsid w:val="006332E8"/>
    <w:rsid w:val="0063353B"/>
    <w:rsid w:val="00634C7B"/>
    <w:rsid w:val="00635387"/>
    <w:rsid w:val="00635CE7"/>
    <w:rsid w:val="00635F16"/>
    <w:rsid w:val="0064156B"/>
    <w:rsid w:val="00644761"/>
    <w:rsid w:val="0064573F"/>
    <w:rsid w:val="00645D9C"/>
    <w:rsid w:val="00650319"/>
    <w:rsid w:val="0065108D"/>
    <w:rsid w:val="00651CFA"/>
    <w:rsid w:val="00655F44"/>
    <w:rsid w:val="00656507"/>
    <w:rsid w:val="0065656D"/>
    <w:rsid w:val="0065726A"/>
    <w:rsid w:val="00660EF0"/>
    <w:rsid w:val="00661B19"/>
    <w:rsid w:val="00662BC3"/>
    <w:rsid w:val="00664D26"/>
    <w:rsid w:val="00667908"/>
    <w:rsid w:val="00673EF7"/>
    <w:rsid w:val="00680A2C"/>
    <w:rsid w:val="00680D59"/>
    <w:rsid w:val="00682A6A"/>
    <w:rsid w:val="00690970"/>
    <w:rsid w:val="00690DC4"/>
    <w:rsid w:val="00691E46"/>
    <w:rsid w:val="00695FA2"/>
    <w:rsid w:val="00697ABB"/>
    <w:rsid w:val="006A20B3"/>
    <w:rsid w:val="006A540D"/>
    <w:rsid w:val="006A6609"/>
    <w:rsid w:val="006B19BD"/>
    <w:rsid w:val="006B26C5"/>
    <w:rsid w:val="006B3D9A"/>
    <w:rsid w:val="006B48F4"/>
    <w:rsid w:val="006B4EE6"/>
    <w:rsid w:val="006B57E3"/>
    <w:rsid w:val="006C3E57"/>
    <w:rsid w:val="006C47FB"/>
    <w:rsid w:val="006C6026"/>
    <w:rsid w:val="006C6C73"/>
    <w:rsid w:val="006D0386"/>
    <w:rsid w:val="006D2405"/>
    <w:rsid w:val="006D4314"/>
    <w:rsid w:val="006D5028"/>
    <w:rsid w:val="006D7CC9"/>
    <w:rsid w:val="006E194D"/>
    <w:rsid w:val="006E32F8"/>
    <w:rsid w:val="006E4AB2"/>
    <w:rsid w:val="006E4FD2"/>
    <w:rsid w:val="006E5F9F"/>
    <w:rsid w:val="006E7EB2"/>
    <w:rsid w:val="006F5572"/>
    <w:rsid w:val="006F697A"/>
    <w:rsid w:val="006F7D26"/>
    <w:rsid w:val="00701DFF"/>
    <w:rsid w:val="007027C8"/>
    <w:rsid w:val="0070424C"/>
    <w:rsid w:val="007051C7"/>
    <w:rsid w:val="00705C70"/>
    <w:rsid w:val="00706015"/>
    <w:rsid w:val="00707CC7"/>
    <w:rsid w:val="007123E6"/>
    <w:rsid w:val="007134A0"/>
    <w:rsid w:val="00715163"/>
    <w:rsid w:val="0071607F"/>
    <w:rsid w:val="0072374C"/>
    <w:rsid w:val="00726E6F"/>
    <w:rsid w:val="00726F2D"/>
    <w:rsid w:val="00730BD8"/>
    <w:rsid w:val="00731087"/>
    <w:rsid w:val="007318CB"/>
    <w:rsid w:val="00732AA0"/>
    <w:rsid w:val="00740005"/>
    <w:rsid w:val="007409CD"/>
    <w:rsid w:val="00740EF4"/>
    <w:rsid w:val="007413BB"/>
    <w:rsid w:val="00741833"/>
    <w:rsid w:val="00741DB6"/>
    <w:rsid w:val="00746F28"/>
    <w:rsid w:val="00747561"/>
    <w:rsid w:val="00747F45"/>
    <w:rsid w:val="00752BCE"/>
    <w:rsid w:val="00753B44"/>
    <w:rsid w:val="007579F7"/>
    <w:rsid w:val="00760D16"/>
    <w:rsid w:val="0076527E"/>
    <w:rsid w:val="00770004"/>
    <w:rsid w:val="00770783"/>
    <w:rsid w:val="0077249F"/>
    <w:rsid w:val="0077415D"/>
    <w:rsid w:val="00775B75"/>
    <w:rsid w:val="007769F4"/>
    <w:rsid w:val="00777526"/>
    <w:rsid w:val="00782043"/>
    <w:rsid w:val="00785545"/>
    <w:rsid w:val="00785AD3"/>
    <w:rsid w:val="00785CA2"/>
    <w:rsid w:val="00786589"/>
    <w:rsid w:val="00790846"/>
    <w:rsid w:val="00791350"/>
    <w:rsid w:val="00793FDD"/>
    <w:rsid w:val="00797630"/>
    <w:rsid w:val="0079779E"/>
    <w:rsid w:val="007A20A1"/>
    <w:rsid w:val="007A5707"/>
    <w:rsid w:val="007A7B93"/>
    <w:rsid w:val="007A7DAB"/>
    <w:rsid w:val="007B2BB6"/>
    <w:rsid w:val="007B3072"/>
    <w:rsid w:val="007B6C0B"/>
    <w:rsid w:val="007B72EB"/>
    <w:rsid w:val="007B788F"/>
    <w:rsid w:val="007C3035"/>
    <w:rsid w:val="007C31B4"/>
    <w:rsid w:val="007C5D0B"/>
    <w:rsid w:val="007C6774"/>
    <w:rsid w:val="007C7704"/>
    <w:rsid w:val="007D24F6"/>
    <w:rsid w:val="007D5D53"/>
    <w:rsid w:val="007D7373"/>
    <w:rsid w:val="007E0D2A"/>
    <w:rsid w:val="007E2DE0"/>
    <w:rsid w:val="007F36FA"/>
    <w:rsid w:val="007F3BB0"/>
    <w:rsid w:val="0080242F"/>
    <w:rsid w:val="00802441"/>
    <w:rsid w:val="00805731"/>
    <w:rsid w:val="008135EB"/>
    <w:rsid w:val="0081409E"/>
    <w:rsid w:val="0081547D"/>
    <w:rsid w:val="008167B1"/>
    <w:rsid w:val="0082032B"/>
    <w:rsid w:val="00821E84"/>
    <w:rsid w:val="008223FC"/>
    <w:rsid w:val="00822BC3"/>
    <w:rsid w:val="00823CDD"/>
    <w:rsid w:val="0082578A"/>
    <w:rsid w:val="008279CB"/>
    <w:rsid w:val="00832E21"/>
    <w:rsid w:val="00833CCA"/>
    <w:rsid w:val="00834C62"/>
    <w:rsid w:val="00835D09"/>
    <w:rsid w:val="00837087"/>
    <w:rsid w:val="00842D23"/>
    <w:rsid w:val="00845099"/>
    <w:rsid w:val="008507B7"/>
    <w:rsid w:val="00850A16"/>
    <w:rsid w:val="008523BB"/>
    <w:rsid w:val="00852853"/>
    <w:rsid w:val="00852B76"/>
    <w:rsid w:val="0085630D"/>
    <w:rsid w:val="00856D50"/>
    <w:rsid w:val="00857934"/>
    <w:rsid w:val="008616DF"/>
    <w:rsid w:val="00862F30"/>
    <w:rsid w:val="00864E13"/>
    <w:rsid w:val="008678FD"/>
    <w:rsid w:val="008712BA"/>
    <w:rsid w:val="008716EC"/>
    <w:rsid w:val="00874DE7"/>
    <w:rsid w:val="0087649C"/>
    <w:rsid w:val="00876F79"/>
    <w:rsid w:val="00877D5A"/>
    <w:rsid w:val="00880942"/>
    <w:rsid w:val="00881B1E"/>
    <w:rsid w:val="00883D29"/>
    <w:rsid w:val="008869B8"/>
    <w:rsid w:val="008938BB"/>
    <w:rsid w:val="00893AD0"/>
    <w:rsid w:val="00894924"/>
    <w:rsid w:val="00895744"/>
    <w:rsid w:val="00895DF8"/>
    <w:rsid w:val="008A0005"/>
    <w:rsid w:val="008A22B8"/>
    <w:rsid w:val="008A2EB1"/>
    <w:rsid w:val="008A64F1"/>
    <w:rsid w:val="008A75BC"/>
    <w:rsid w:val="008A7B09"/>
    <w:rsid w:val="008B1738"/>
    <w:rsid w:val="008B351D"/>
    <w:rsid w:val="008B4280"/>
    <w:rsid w:val="008B5B36"/>
    <w:rsid w:val="008B6417"/>
    <w:rsid w:val="008B6E2D"/>
    <w:rsid w:val="008C442E"/>
    <w:rsid w:val="008C4446"/>
    <w:rsid w:val="008C49DC"/>
    <w:rsid w:val="008C7E20"/>
    <w:rsid w:val="008D2537"/>
    <w:rsid w:val="008D42A3"/>
    <w:rsid w:val="008D659F"/>
    <w:rsid w:val="008D7D10"/>
    <w:rsid w:val="008E0CE8"/>
    <w:rsid w:val="008E3358"/>
    <w:rsid w:val="008E3767"/>
    <w:rsid w:val="008E388F"/>
    <w:rsid w:val="008E461A"/>
    <w:rsid w:val="008E4E4A"/>
    <w:rsid w:val="008E4F5F"/>
    <w:rsid w:val="008E6114"/>
    <w:rsid w:val="008F0AEE"/>
    <w:rsid w:val="008F4CAA"/>
    <w:rsid w:val="008F7A68"/>
    <w:rsid w:val="009016EC"/>
    <w:rsid w:val="00902876"/>
    <w:rsid w:val="00904F80"/>
    <w:rsid w:val="00905682"/>
    <w:rsid w:val="00913714"/>
    <w:rsid w:val="009145CE"/>
    <w:rsid w:val="00920782"/>
    <w:rsid w:val="0092626A"/>
    <w:rsid w:val="0093318A"/>
    <w:rsid w:val="00933602"/>
    <w:rsid w:val="0094044C"/>
    <w:rsid w:val="009411EB"/>
    <w:rsid w:val="00942625"/>
    <w:rsid w:val="009461FD"/>
    <w:rsid w:val="009468F9"/>
    <w:rsid w:val="00946C40"/>
    <w:rsid w:val="00953A0D"/>
    <w:rsid w:val="009548DA"/>
    <w:rsid w:val="009551CC"/>
    <w:rsid w:val="00955870"/>
    <w:rsid w:val="00955F28"/>
    <w:rsid w:val="00957A19"/>
    <w:rsid w:val="009614FD"/>
    <w:rsid w:val="009622CF"/>
    <w:rsid w:val="00964B13"/>
    <w:rsid w:val="009708A6"/>
    <w:rsid w:val="00976524"/>
    <w:rsid w:val="0097663F"/>
    <w:rsid w:val="00977714"/>
    <w:rsid w:val="00977E28"/>
    <w:rsid w:val="00983E5A"/>
    <w:rsid w:val="00984A47"/>
    <w:rsid w:val="00990BE2"/>
    <w:rsid w:val="00992E2A"/>
    <w:rsid w:val="0099378B"/>
    <w:rsid w:val="009951A9"/>
    <w:rsid w:val="009966C1"/>
    <w:rsid w:val="009A0AE8"/>
    <w:rsid w:val="009A3A5E"/>
    <w:rsid w:val="009A614C"/>
    <w:rsid w:val="009A66E0"/>
    <w:rsid w:val="009A7228"/>
    <w:rsid w:val="009B0FD7"/>
    <w:rsid w:val="009B14A0"/>
    <w:rsid w:val="009B68C9"/>
    <w:rsid w:val="009B6BF8"/>
    <w:rsid w:val="009B7498"/>
    <w:rsid w:val="009C2D95"/>
    <w:rsid w:val="009C7707"/>
    <w:rsid w:val="009D1B19"/>
    <w:rsid w:val="009D2741"/>
    <w:rsid w:val="009D3D4C"/>
    <w:rsid w:val="009D7A5E"/>
    <w:rsid w:val="009E0638"/>
    <w:rsid w:val="009E3858"/>
    <w:rsid w:val="009E4F76"/>
    <w:rsid w:val="009E74AF"/>
    <w:rsid w:val="009F36DA"/>
    <w:rsid w:val="00A06629"/>
    <w:rsid w:val="00A06910"/>
    <w:rsid w:val="00A06F2A"/>
    <w:rsid w:val="00A07FB6"/>
    <w:rsid w:val="00A107C6"/>
    <w:rsid w:val="00A10C4F"/>
    <w:rsid w:val="00A13717"/>
    <w:rsid w:val="00A137D3"/>
    <w:rsid w:val="00A15313"/>
    <w:rsid w:val="00A1678D"/>
    <w:rsid w:val="00A24909"/>
    <w:rsid w:val="00A25475"/>
    <w:rsid w:val="00A25929"/>
    <w:rsid w:val="00A31B17"/>
    <w:rsid w:val="00A35A1C"/>
    <w:rsid w:val="00A40FE3"/>
    <w:rsid w:val="00A41E85"/>
    <w:rsid w:val="00A42D85"/>
    <w:rsid w:val="00A443B4"/>
    <w:rsid w:val="00A45045"/>
    <w:rsid w:val="00A45DD4"/>
    <w:rsid w:val="00A47AA4"/>
    <w:rsid w:val="00A50006"/>
    <w:rsid w:val="00A51F3C"/>
    <w:rsid w:val="00A5388C"/>
    <w:rsid w:val="00A53E42"/>
    <w:rsid w:val="00A548AE"/>
    <w:rsid w:val="00A552E6"/>
    <w:rsid w:val="00A612D6"/>
    <w:rsid w:val="00A6178B"/>
    <w:rsid w:val="00A619ED"/>
    <w:rsid w:val="00A6633E"/>
    <w:rsid w:val="00A6647A"/>
    <w:rsid w:val="00A66505"/>
    <w:rsid w:val="00A67013"/>
    <w:rsid w:val="00A7203D"/>
    <w:rsid w:val="00A73082"/>
    <w:rsid w:val="00A740F7"/>
    <w:rsid w:val="00A754A8"/>
    <w:rsid w:val="00A7592F"/>
    <w:rsid w:val="00A767F0"/>
    <w:rsid w:val="00A777E9"/>
    <w:rsid w:val="00A80BB9"/>
    <w:rsid w:val="00A86790"/>
    <w:rsid w:val="00A90169"/>
    <w:rsid w:val="00A9074B"/>
    <w:rsid w:val="00A908D4"/>
    <w:rsid w:val="00A94608"/>
    <w:rsid w:val="00A9796D"/>
    <w:rsid w:val="00AA2D1D"/>
    <w:rsid w:val="00AA4993"/>
    <w:rsid w:val="00AA7591"/>
    <w:rsid w:val="00AA7C32"/>
    <w:rsid w:val="00AB2240"/>
    <w:rsid w:val="00AB6145"/>
    <w:rsid w:val="00AC01F9"/>
    <w:rsid w:val="00AC1FAC"/>
    <w:rsid w:val="00AC3E75"/>
    <w:rsid w:val="00AC68AE"/>
    <w:rsid w:val="00AC6E18"/>
    <w:rsid w:val="00AD44E9"/>
    <w:rsid w:val="00AD6935"/>
    <w:rsid w:val="00AD6FC2"/>
    <w:rsid w:val="00AD793C"/>
    <w:rsid w:val="00AE0717"/>
    <w:rsid w:val="00AE093A"/>
    <w:rsid w:val="00AE12B2"/>
    <w:rsid w:val="00AE3977"/>
    <w:rsid w:val="00AE3B60"/>
    <w:rsid w:val="00AE3E0F"/>
    <w:rsid w:val="00AE501A"/>
    <w:rsid w:val="00AF2719"/>
    <w:rsid w:val="00AF3ABB"/>
    <w:rsid w:val="00AF3C6A"/>
    <w:rsid w:val="00AF3CB2"/>
    <w:rsid w:val="00AF3E0D"/>
    <w:rsid w:val="00AF4F60"/>
    <w:rsid w:val="00AF5D41"/>
    <w:rsid w:val="00AF6D8E"/>
    <w:rsid w:val="00AF7493"/>
    <w:rsid w:val="00B07360"/>
    <w:rsid w:val="00B14AC8"/>
    <w:rsid w:val="00B15710"/>
    <w:rsid w:val="00B1683A"/>
    <w:rsid w:val="00B16E9C"/>
    <w:rsid w:val="00B22E4D"/>
    <w:rsid w:val="00B24824"/>
    <w:rsid w:val="00B26E93"/>
    <w:rsid w:val="00B278A3"/>
    <w:rsid w:val="00B27BD2"/>
    <w:rsid w:val="00B30991"/>
    <w:rsid w:val="00B3184F"/>
    <w:rsid w:val="00B3347B"/>
    <w:rsid w:val="00B343C1"/>
    <w:rsid w:val="00B36045"/>
    <w:rsid w:val="00B3717D"/>
    <w:rsid w:val="00B37424"/>
    <w:rsid w:val="00B37C97"/>
    <w:rsid w:val="00B40CA5"/>
    <w:rsid w:val="00B41A6A"/>
    <w:rsid w:val="00B41B1B"/>
    <w:rsid w:val="00B41B97"/>
    <w:rsid w:val="00B43A7C"/>
    <w:rsid w:val="00B47A91"/>
    <w:rsid w:val="00B5565F"/>
    <w:rsid w:val="00B557DE"/>
    <w:rsid w:val="00B55D9B"/>
    <w:rsid w:val="00B60516"/>
    <w:rsid w:val="00B60AC6"/>
    <w:rsid w:val="00B61EDC"/>
    <w:rsid w:val="00B62181"/>
    <w:rsid w:val="00B62B0F"/>
    <w:rsid w:val="00B66337"/>
    <w:rsid w:val="00B679C2"/>
    <w:rsid w:val="00B70028"/>
    <w:rsid w:val="00B70625"/>
    <w:rsid w:val="00B7114E"/>
    <w:rsid w:val="00B71AB6"/>
    <w:rsid w:val="00B7605D"/>
    <w:rsid w:val="00B80177"/>
    <w:rsid w:val="00B803C6"/>
    <w:rsid w:val="00B8236E"/>
    <w:rsid w:val="00B837E8"/>
    <w:rsid w:val="00B85013"/>
    <w:rsid w:val="00B85C82"/>
    <w:rsid w:val="00B90E43"/>
    <w:rsid w:val="00B95822"/>
    <w:rsid w:val="00B964D2"/>
    <w:rsid w:val="00BA2304"/>
    <w:rsid w:val="00BA38B3"/>
    <w:rsid w:val="00BA3967"/>
    <w:rsid w:val="00BA4446"/>
    <w:rsid w:val="00BA49A5"/>
    <w:rsid w:val="00BA49FC"/>
    <w:rsid w:val="00BA4F11"/>
    <w:rsid w:val="00BA60BE"/>
    <w:rsid w:val="00BA6F7F"/>
    <w:rsid w:val="00BB1655"/>
    <w:rsid w:val="00BB5B1B"/>
    <w:rsid w:val="00BB6C94"/>
    <w:rsid w:val="00BB74B9"/>
    <w:rsid w:val="00BC77A4"/>
    <w:rsid w:val="00BC7F1C"/>
    <w:rsid w:val="00BD0552"/>
    <w:rsid w:val="00BD274F"/>
    <w:rsid w:val="00BD33A5"/>
    <w:rsid w:val="00BD3631"/>
    <w:rsid w:val="00BD3A8A"/>
    <w:rsid w:val="00BD7F53"/>
    <w:rsid w:val="00BE26F4"/>
    <w:rsid w:val="00BE466B"/>
    <w:rsid w:val="00BE7AFC"/>
    <w:rsid w:val="00BF0AF3"/>
    <w:rsid w:val="00BF2D9F"/>
    <w:rsid w:val="00BF77DB"/>
    <w:rsid w:val="00C0133D"/>
    <w:rsid w:val="00C01C83"/>
    <w:rsid w:val="00C03CC4"/>
    <w:rsid w:val="00C0607E"/>
    <w:rsid w:val="00C075AC"/>
    <w:rsid w:val="00C07ACC"/>
    <w:rsid w:val="00C11484"/>
    <w:rsid w:val="00C13331"/>
    <w:rsid w:val="00C137FC"/>
    <w:rsid w:val="00C146B6"/>
    <w:rsid w:val="00C17AEE"/>
    <w:rsid w:val="00C17CFA"/>
    <w:rsid w:val="00C225D9"/>
    <w:rsid w:val="00C24895"/>
    <w:rsid w:val="00C256B9"/>
    <w:rsid w:val="00C25F50"/>
    <w:rsid w:val="00C26EF2"/>
    <w:rsid w:val="00C30C1B"/>
    <w:rsid w:val="00C31BDE"/>
    <w:rsid w:val="00C31DBB"/>
    <w:rsid w:val="00C37916"/>
    <w:rsid w:val="00C4143F"/>
    <w:rsid w:val="00C421BC"/>
    <w:rsid w:val="00C44677"/>
    <w:rsid w:val="00C45421"/>
    <w:rsid w:val="00C5185E"/>
    <w:rsid w:val="00C52B79"/>
    <w:rsid w:val="00C54C57"/>
    <w:rsid w:val="00C5767D"/>
    <w:rsid w:val="00C57793"/>
    <w:rsid w:val="00C616B9"/>
    <w:rsid w:val="00C629FB"/>
    <w:rsid w:val="00C62F1A"/>
    <w:rsid w:val="00C631ED"/>
    <w:rsid w:val="00C6350F"/>
    <w:rsid w:val="00C65B59"/>
    <w:rsid w:val="00C67566"/>
    <w:rsid w:val="00C70F9F"/>
    <w:rsid w:val="00C721BD"/>
    <w:rsid w:val="00C75498"/>
    <w:rsid w:val="00C75CA9"/>
    <w:rsid w:val="00C77B96"/>
    <w:rsid w:val="00C77E47"/>
    <w:rsid w:val="00C805CC"/>
    <w:rsid w:val="00C815B5"/>
    <w:rsid w:val="00C82499"/>
    <w:rsid w:val="00C82CBB"/>
    <w:rsid w:val="00C85B2A"/>
    <w:rsid w:val="00C86EE1"/>
    <w:rsid w:val="00C92BDF"/>
    <w:rsid w:val="00C92D1A"/>
    <w:rsid w:val="00C941FE"/>
    <w:rsid w:val="00C96F48"/>
    <w:rsid w:val="00CA0DA1"/>
    <w:rsid w:val="00CA2163"/>
    <w:rsid w:val="00CA7367"/>
    <w:rsid w:val="00CB3AD5"/>
    <w:rsid w:val="00CB64ED"/>
    <w:rsid w:val="00CB6C0D"/>
    <w:rsid w:val="00CC1D91"/>
    <w:rsid w:val="00CC201C"/>
    <w:rsid w:val="00CC2070"/>
    <w:rsid w:val="00CC26EB"/>
    <w:rsid w:val="00CC7837"/>
    <w:rsid w:val="00CD0A5A"/>
    <w:rsid w:val="00CD0CC8"/>
    <w:rsid w:val="00CD4309"/>
    <w:rsid w:val="00CD47C7"/>
    <w:rsid w:val="00CD70D8"/>
    <w:rsid w:val="00CE391B"/>
    <w:rsid w:val="00CE572E"/>
    <w:rsid w:val="00CF306F"/>
    <w:rsid w:val="00CF5661"/>
    <w:rsid w:val="00D00BC4"/>
    <w:rsid w:val="00D01274"/>
    <w:rsid w:val="00D027DC"/>
    <w:rsid w:val="00D07952"/>
    <w:rsid w:val="00D104C7"/>
    <w:rsid w:val="00D13506"/>
    <w:rsid w:val="00D1587C"/>
    <w:rsid w:val="00D17017"/>
    <w:rsid w:val="00D17A0C"/>
    <w:rsid w:val="00D202A2"/>
    <w:rsid w:val="00D20711"/>
    <w:rsid w:val="00D21AF9"/>
    <w:rsid w:val="00D22208"/>
    <w:rsid w:val="00D22884"/>
    <w:rsid w:val="00D236B9"/>
    <w:rsid w:val="00D30DC3"/>
    <w:rsid w:val="00D31682"/>
    <w:rsid w:val="00D31A7D"/>
    <w:rsid w:val="00D33046"/>
    <w:rsid w:val="00D40CF8"/>
    <w:rsid w:val="00D41B01"/>
    <w:rsid w:val="00D42E08"/>
    <w:rsid w:val="00D432E1"/>
    <w:rsid w:val="00D436F2"/>
    <w:rsid w:val="00D50080"/>
    <w:rsid w:val="00D5189F"/>
    <w:rsid w:val="00D527B8"/>
    <w:rsid w:val="00D533C3"/>
    <w:rsid w:val="00D536AD"/>
    <w:rsid w:val="00D53E1C"/>
    <w:rsid w:val="00D571CA"/>
    <w:rsid w:val="00D636C2"/>
    <w:rsid w:val="00D63ECA"/>
    <w:rsid w:val="00D67FCA"/>
    <w:rsid w:val="00D711ED"/>
    <w:rsid w:val="00D7487C"/>
    <w:rsid w:val="00D7644F"/>
    <w:rsid w:val="00D8295C"/>
    <w:rsid w:val="00D842BF"/>
    <w:rsid w:val="00D87A25"/>
    <w:rsid w:val="00D90A2A"/>
    <w:rsid w:val="00D918C2"/>
    <w:rsid w:val="00D92B51"/>
    <w:rsid w:val="00D9357E"/>
    <w:rsid w:val="00D949BA"/>
    <w:rsid w:val="00D94BE1"/>
    <w:rsid w:val="00D952E4"/>
    <w:rsid w:val="00D960E4"/>
    <w:rsid w:val="00DA1C57"/>
    <w:rsid w:val="00DA527E"/>
    <w:rsid w:val="00DA573C"/>
    <w:rsid w:val="00DA590D"/>
    <w:rsid w:val="00DB1F61"/>
    <w:rsid w:val="00DB34A2"/>
    <w:rsid w:val="00DB3C3F"/>
    <w:rsid w:val="00DB5F40"/>
    <w:rsid w:val="00DC24DE"/>
    <w:rsid w:val="00DC4B9D"/>
    <w:rsid w:val="00DC5E6D"/>
    <w:rsid w:val="00DD4E2B"/>
    <w:rsid w:val="00DE548C"/>
    <w:rsid w:val="00DE6A04"/>
    <w:rsid w:val="00DE77B4"/>
    <w:rsid w:val="00DF3528"/>
    <w:rsid w:val="00DF5748"/>
    <w:rsid w:val="00DF5FD9"/>
    <w:rsid w:val="00DF6AA8"/>
    <w:rsid w:val="00E02535"/>
    <w:rsid w:val="00E060E7"/>
    <w:rsid w:val="00E06E01"/>
    <w:rsid w:val="00E06E89"/>
    <w:rsid w:val="00E07064"/>
    <w:rsid w:val="00E12DFB"/>
    <w:rsid w:val="00E14DBA"/>
    <w:rsid w:val="00E14ED6"/>
    <w:rsid w:val="00E16787"/>
    <w:rsid w:val="00E22873"/>
    <w:rsid w:val="00E22DFD"/>
    <w:rsid w:val="00E240E2"/>
    <w:rsid w:val="00E25308"/>
    <w:rsid w:val="00E256EC"/>
    <w:rsid w:val="00E25929"/>
    <w:rsid w:val="00E275E3"/>
    <w:rsid w:val="00E27A4A"/>
    <w:rsid w:val="00E32550"/>
    <w:rsid w:val="00E331B6"/>
    <w:rsid w:val="00E3347C"/>
    <w:rsid w:val="00E36BEB"/>
    <w:rsid w:val="00E42723"/>
    <w:rsid w:val="00E42B7B"/>
    <w:rsid w:val="00E43C3E"/>
    <w:rsid w:val="00E4413B"/>
    <w:rsid w:val="00E443C0"/>
    <w:rsid w:val="00E46035"/>
    <w:rsid w:val="00E46D69"/>
    <w:rsid w:val="00E479B5"/>
    <w:rsid w:val="00E51D55"/>
    <w:rsid w:val="00E53955"/>
    <w:rsid w:val="00E53BA3"/>
    <w:rsid w:val="00E53BC5"/>
    <w:rsid w:val="00E53D96"/>
    <w:rsid w:val="00E5598B"/>
    <w:rsid w:val="00E60ADB"/>
    <w:rsid w:val="00E636DA"/>
    <w:rsid w:val="00E63FB7"/>
    <w:rsid w:val="00E64C60"/>
    <w:rsid w:val="00E65898"/>
    <w:rsid w:val="00E65AC9"/>
    <w:rsid w:val="00E66889"/>
    <w:rsid w:val="00E67942"/>
    <w:rsid w:val="00E70167"/>
    <w:rsid w:val="00E71099"/>
    <w:rsid w:val="00E72CCD"/>
    <w:rsid w:val="00E742A7"/>
    <w:rsid w:val="00E76FB3"/>
    <w:rsid w:val="00E77394"/>
    <w:rsid w:val="00E7770F"/>
    <w:rsid w:val="00E836A3"/>
    <w:rsid w:val="00E84773"/>
    <w:rsid w:val="00E85091"/>
    <w:rsid w:val="00E907FD"/>
    <w:rsid w:val="00E9103A"/>
    <w:rsid w:val="00E93895"/>
    <w:rsid w:val="00E94812"/>
    <w:rsid w:val="00E9484A"/>
    <w:rsid w:val="00EA0D2D"/>
    <w:rsid w:val="00EA43BD"/>
    <w:rsid w:val="00EA4A02"/>
    <w:rsid w:val="00EA4CA6"/>
    <w:rsid w:val="00EA526A"/>
    <w:rsid w:val="00EA60A4"/>
    <w:rsid w:val="00EA7233"/>
    <w:rsid w:val="00EB1940"/>
    <w:rsid w:val="00EB1947"/>
    <w:rsid w:val="00EB3396"/>
    <w:rsid w:val="00EB5358"/>
    <w:rsid w:val="00EB5AF2"/>
    <w:rsid w:val="00EB6B29"/>
    <w:rsid w:val="00EB744A"/>
    <w:rsid w:val="00EB7752"/>
    <w:rsid w:val="00EC46E1"/>
    <w:rsid w:val="00EC5FE4"/>
    <w:rsid w:val="00EC77B1"/>
    <w:rsid w:val="00ED22D5"/>
    <w:rsid w:val="00ED4AFF"/>
    <w:rsid w:val="00ED5200"/>
    <w:rsid w:val="00ED74E5"/>
    <w:rsid w:val="00ED7965"/>
    <w:rsid w:val="00EE1A8D"/>
    <w:rsid w:val="00EE2EBE"/>
    <w:rsid w:val="00EE561B"/>
    <w:rsid w:val="00EE68A7"/>
    <w:rsid w:val="00EE6DF0"/>
    <w:rsid w:val="00EE7B17"/>
    <w:rsid w:val="00EF1012"/>
    <w:rsid w:val="00EF3328"/>
    <w:rsid w:val="00EF6997"/>
    <w:rsid w:val="00EF69B1"/>
    <w:rsid w:val="00EF73D2"/>
    <w:rsid w:val="00F00B3D"/>
    <w:rsid w:val="00F02F25"/>
    <w:rsid w:val="00F0362A"/>
    <w:rsid w:val="00F0561C"/>
    <w:rsid w:val="00F1169A"/>
    <w:rsid w:val="00F13BF3"/>
    <w:rsid w:val="00F15B87"/>
    <w:rsid w:val="00F21A0D"/>
    <w:rsid w:val="00F24C7C"/>
    <w:rsid w:val="00F26CD7"/>
    <w:rsid w:val="00F32822"/>
    <w:rsid w:val="00F34312"/>
    <w:rsid w:val="00F34E7F"/>
    <w:rsid w:val="00F53B34"/>
    <w:rsid w:val="00F54488"/>
    <w:rsid w:val="00F55ED7"/>
    <w:rsid w:val="00F56CCE"/>
    <w:rsid w:val="00F57E9F"/>
    <w:rsid w:val="00F57EFE"/>
    <w:rsid w:val="00F60ABC"/>
    <w:rsid w:val="00F60DAE"/>
    <w:rsid w:val="00F62982"/>
    <w:rsid w:val="00F663C0"/>
    <w:rsid w:val="00F66704"/>
    <w:rsid w:val="00F677C4"/>
    <w:rsid w:val="00F72B7E"/>
    <w:rsid w:val="00F74496"/>
    <w:rsid w:val="00F77546"/>
    <w:rsid w:val="00F80065"/>
    <w:rsid w:val="00F82462"/>
    <w:rsid w:val="00F83F9E"/>
    <w:rsid w:val="00F86671"/>
    <w:rsid w:val="00F866C5"/>
    <w:rsid w:val="00F91212"/>
    <w:rsid w:val="00F91A21"/>
    <w:rsid w:val="00F960AC"/>
    <w:rsid w:val="00FA0C4B"/>
    <w:rsid w:val="00FA471C"/>
    <w:rsid w:val="00FA61B6"/>
    <w:rsid w:val="00FA67C5"/>
    <w:rsid w:val="00FA74FF"/>
    <w:rsid w:val="00FB2796"/>
    <w:rsid w:val="00FB4084"/>
    <w:rsid w:val="00FB47DA"/>
    <w:rsid w:val="00FB6EFB"/>
    <w:rsid w:val="00FB7CE5"/>
    <w:rsid w:val="00FC4523"/>
    <w:rsid w:val="00FC5DF1"/>
    <w:rsid w:val="00FC7F42"/>
    <w:rsid w:val="00FD2F0E"/>
    <w:rsid w:val="00FD3046"/>
    <w:rsid w:val="00FD3887"/>
    <w:rsid w:val="00FD44E7"/>
    <w:rsid w:val="00FD7F2D"/>
    <w:rsid w:val="00FE3417"/>
    <w:rsid w:val="00FE3DDB"/>
    <w:rsid w:val="00FE7267"/>
    <w:rsid w:val="00FF032F"/>
    <w:rsid w:val="00FF16A3"/>
    <w:rsid w:val="00FF1885"/>
    <w:rsid w:val="00FF299D"/>
    <w:rsid w:val="00FF6D6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278111"/>
  <w15:chartTrackingRefBased/>
  <w15:docId w15:val="{E6DEAF01-E709-4C71-847C-2ACE3F80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DF574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1CA"/>
    <w:pPr>
      <w:ind w:left="720"/>
      <w:contextualSpacing/>
    </w:pPr>
  </w:style>
  <w:style w:type="table" w:styleId="TableGrid">
    <w:name w:val="Table Grid"/>
    <w:basedOn w:val="TableNormal"/>
    <w:uiPriority w:val="39"/>
    <w:rsid w:val="00D2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22AF2"/>
    <w:rPr>
      <w:rFonts w:ascii="TimesNewRomanPS-BoldMT" w:hAnsi="TimesNewRomanPS-BoldMT" w:hint="default"/>
      <w:b/>
      <w:bCs/>
      <w:i w:val="0"/>
      <w:iCs w:val="0"/>
      <w:color w:val="FF0000"/>
      <w:sz w:val="24"/>
      <w:szCs w:val="24"/>
    </w:rPr>
  </w:style>
  <w:style w:type="character" w:customStyle="1" w:styleId="fontstyle21">
    <w:name w:val="fontstyle21"/>
    <w:basedOn w:val="DefaultParagraphFont"/>
    <w:rsid w:val="00022AF2"/>
    <w:rPr>
      <w:rFonts w:ascii="TimesNewRomanPS-ItalicMT" w:hAnsi="TimesNewRomanPS-ItalicMT" w:hint="default"/>
      <w:b w:val="0"/>
      <w:bCs w:val="0"/>
      <w:i/>
      <w:iCs/>
      <w:color w:val="FF0000"/>
      <w:sz w:val="24"/>
      <w:szCs w:val="24"/>
    </w:rPr>
  </w:style>
  <w:style w:type="character" w:customStyle="1" w:styleId="fontstyle31">
    <w:name w:val="fontstyle31"/>
    <w:basedOn w:val="DefaultParagraphFont"/>
    <w:rsid w:val="00022AF2"/>
    <w:rPr>
      <w:rFonts w:ascii="TimesNewRomanPSMT" w:hAnsi="TimesNewRomanPSMT" w:hint="default"/>
      <w:b w:val="0"/>
      <w:bCs w:val="0"/>
      <w:i w:val="0"/>
      <w:iCs w:val="0"/>
      <w:color w:val="FF0000"/>
      <w:sz w:val="24"/>
      <w:szCs w:val="24"/>
    </w:rPr>
  </w:style>
  <w:style w:type="paragraph" w:styleId="Header">
    <w:name w:val="header"/>
    <w:basedOn w:val="Normal"/>
    <w:link w:val="HeaderChar"/>
    <w:uiPriority w:val="99"/>
    <w:unhideWhenUsed/>
    <w:rsid w:val="00AA7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C32"/>
  </w:style>
  <w:style w:type="paragraph" w:styleId="Footer">
    <w:name w:val="footer"/>
    <w:basedOn w:val="Normal"/>
    <w:link w:val="FooterChar"/>
    <w:uiPriority w:val="99"/>
    <w:unhideWhenUsed/>
    <w:rsid w:val="00AA7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C32"/>
  </w:style>
  <w:style w:type="character" w:customStyle="1" w:styleId="Heading4Char">
    <w:name w:val="Heading 4 Char"/>
    <w:basedOn w:val="DefaultParagraphFont"/>
    <w:link w:val="Heading4"/>
    <w:uiPriority w:val="9"/>
    <w:rsid w:val="00DF5748"/>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D3A8A"/>
    <w:rPr>
      <w:color w:val="0000FF"/>
      <w:u w:val="single"/>
    </w:rPr>
  </w:style>
  <w:style w:type="paragraph" w:styleId="BalloonText">
    <w:name w:val="Balloon Text"/>
    <w:basedOn w:val="Normal"/>
    <w:link w:val="BalloonTextChar"/>
    <w:uiPriority w:val="99"/>
    <w:semiHidden/>
    <w:unhideWhenUsed/>
    <w:rsid w:val="005E7C13"/>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5E7C13"/>
    <w:rPr>
      <w:rFonts w:ascii="Segoe UI" w:hAnsi="Segoe UI" w:cs="Mangal"/>
      <w:sz w:val="18"/>
      <w:szCs w:val="16"/>
    </w:rPr>
  </w:style>
  <w:style w:type="character" w:styleId="SubtleReference">
    <w:name w:val="Subtle Reference"/>
    <w:basedOn w:val="DefaultParagraphFont"/>
    <w:uiPriority w:val="31"/>
    <w:qFormat/>
    <w:rsid w:val="003B753D"/>
    <w:rPr>
      <w:smallCaps/>
      <w:color w:val="5A5A5A" w:themeColor="text1" w:themeTint="A5"/>
    </w:rPr>
  </w:style>
  <w:style w:type="character" w:styleId="CommentReference">
    <w:name w:val="annotation reference"/>
    <w:basedOn w:val="DefaultParagraphFont"/>
    <w:uiPriority w:val="99"/>
    <w:semiHidden/>
    <w:unhideWhenUsed/>
    <w:rsid w:val="005F4213"/>
    <w:rPr>
      <w:sz w:val="16"/>
      <w:szCs w:val="16"/>
    </w:rPr>
  </w:style>
  <w:style w:type="paragraph" w:styleId="CommentText">
    <w:name w:val="annotation text"/>
    <w:basedOn w:val="Normal"/>
    <w:link w:val="CommentTextChar"/>
    <w:uiPriority w:val="99"/>
    <w:semiHidden/>
    <w:unhideWhenUsed/>
    <w:rsid w:val="005F4213"/>
    <w:pPr>
      <w:spacing w:line="240" w:lineRule="auto"/>
    </w:pPr>
    <w:rPr>
      <w:sz w:val="20"/>
      <w:szCs w:val="18"/>
    </w:rPr>
  </w:style>
  <w:style w:type="character" w:customStyle="1" w:styleId="CommentTextChar">
    <w:name w:val="Comment Text Char"/>
    <w:basedOn w:val="DefaultParagraphFont"/>
    <w:link w:val="CommentText"/>
    <w:uiPriority w:val="99"/>
    <w:semiHidden/>
    <w:rsid w:val="005F4213"/>
    <w:rPr>
      <w:sz w:val="20"/>
      <w:szCs w:val="18"/>
    </w:rPr>
  </w:style>
  <w:style w:type="paragraph" w:styleId="CommentSubject">
    <w:name w:val="annotation subject"/>
    <w:basedOn w:val="CommentText"/>
    <w:next w:val="CommentText"/>
    <w:link w:val="CommentSubjectChar"/>
    <w:uiPriority w:val="99"/>
    <w:semiHidden/>
    <w:unhideWhenUsed/>
    <w:rsid w:val="005F4213"/>
    <w:rPr>
      <w:b/>
      <w:bCs/>
    </w:rPr>
  </w:style>
  <w:style w:type="character" w:customStyle="1" w:styleId="CommentSubjectChar">
    <w:name w:val="Comment Subject Char"/>
    <w:basedOn w:val="CommentTextChar"/>
    <w:link w:val="CommentSubject"/>
    <w:uiPriority w:val="99"/>
    <w:semiHidden/>
    <w:rsid w:val="005F4213"/>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4220">
      <w:bodyDiv w:val="1"/>
      <w:marLeft w:val="0"/>
      <w:marRight w:val="0"/>
      <w:marTop w:val="0"/>
      <w:marBottom w:val="0"/>
      <w:divBdr>
        <w:top w:val="none" w:sz="0" w:space="0" w:color="auto"/>
        <w:left w:val="none" w:sz="0" w:space="0" w:color="auto"/>
        <w:bottom w:val="none" w:sz="0" w:space="0" w:color="auto"/>
        <w:right w:val="none" w:sz="0" w:space="0" w:color="auto"/>
      </w:divBdr>
    </w:div>
    <w:div w:id="1300108696">
      <w:bodyDiv w:val="1"/>
      <w:marLeft w:val="0"/>
      <w:marRight w:val="0"/>
      <w:marTop w:val="0"/>
      <w:marBottom w:val="0"/>
      <w:divBdr>
        <w:top w:val="none" w:sz="0" w:space="0" w:color="auto"/>
        <w:left w:val="none" w:sz="0" w:space="0" w:color="auto"/>
        <w:bottom w:val="none" w:sz="0" w:space="0" w:color="auto"/>
        <w:right w:val="none" w:sz="0" w:space="0" w:color="auto"/>
      </w:divBdr>
    </w:div>
    <w:div w:id="1456563590">
      <w:bodyDiv w:val="1"/>
      <w:marLeft w:val="0"/>
      <w:marRight w:val="0"/>
      <w:marTop w:val="0"/>
      <w:marBottom w:val="0"/>
      <w:divBdr>
        <w:top w:val="none" w:sz="0" w:space="0" w:color="auto"/>
        <w:left w:val="none" w:sz="0" w:space="0" w:color="auto"/>
        <w:bottom w:val="none" w:sz="0" w:space="0" w:color="auto"/>
        <w:right w:val="none" w:sz="0" w:space="0" w:color="auto"/>
      </w:divBdr>
    </w:div>
    <w:div w:id="1765566965">
      <w:bodyDiv w:val="1"/>
      <w:marLeft w:val="0"/>
      <w:marRight w:val="0"/>
      <w:marTop w:val="0"/>
      <w:marBottom w:val="0"/>
      <w:divBdr>
        <w:top w:val="none" w:sz="0" w:space="0" w:color="auto"/>
        <w:left w:val="none" w:sz="0" w:space="0" w:color="auto"/>
        <w:bottom w:val="none" w:sz="0" w:space="0" w:color="auto"/>
        <w:right w:val="none" w:sz="0" w:space="0" w:color="auto"/>
      </w:divBdr>
    </w:div>
    <w:div w:id="188805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comments" Target="comments.xml"/><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B155B-5B37-4718-8A89-539B5A5B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51</Pages>
  <Words>18505</Words>
  <Characters>89753</Characters>
  <Application>Microsoft Office Word</Application>
  <DocSecurity>0</DocSecurity>
  <Lines>2895</Lines>
  <Paragraphs>1774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MEDPT</dc:creator>
  <cp:keywords/>
  <dc:description/>
  <cp:lastModifiedBy>MED</cp:lastModifiedBy>
  <cp:revision>47</cp:revision>
  <cp:lastPrinted>2024-04-24T08:51:00Z</cp:lastPrinted>
  <dcterms:created xsi:type="dcterms:W3CDTF">2024-04-16T07:03:00Z</dcterms:created>
  <dcterms:modified xsi:type="dcterms:W3CDTF">2024-04-24T09:07:00Z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911985c8242439cab856deb209991a182248ea2169be1d8ddd632004c50f5d94</vt:lpwstr>
  </property>
</Properties>
</file>