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73D35" w14:textId="0C97EB51" w:rsidR="00F1259F" w:rsidRPr="00883655" w:rsidRDefault="00D26B98" w:rsidP="00883655">
      <w:pPr>
        <w:spacing w:line="240" w:lineRule="auto"/>
        <w:ind w:left="2410"/>
        <w:rPr>
          <w:rFonts w:ascii="Times New Roman" w:eastAsia="MS Mincho" w:hAnsi="Times New Roman" w:cs="Times New Roman"/>
          <w:bCs/>
          <w:i/>
          <w:iCs/>
          <w:sz w:val="20"/>
          <w:lang w:eastAsia="ja-JP"/>
        </w:rPr>
      </w:pPr>
      <w:r w:rsidRPr="00883655">
        <w:rPr>
          <w:rFonts w:ascii="Times New Roman" w:eastAsia="Palatino" w:hAnsi="Times New Roman" w:cs="Times New Roman"/>
          <w:noProof/>
          <w:sz w:val="20"/>
          <w:lang w:eastAsia="en-IN" w:bidi="ar-SA"/>
        </w:rPr>
        <mc:AlternateContent>
          <mc:Choice Requires="wps">
            <w:drawing>
              <wp:anchor distT="0" distB="0" distL="114300" distR="114300" simplePos="0" relativeHeight="251688960" behindDoc="0" locked="0" layoutInCell="1" allowOverlap="1" wp14:anchorId="3BCC0E9D" wp14:editId="1C850D6D">
                <wp:simplePos x="0" y="0"/>
                <wp:positionH relativeFrom="column">
                  <wp:posOffset>5255260</wp:posOffset>
                </wp:positionH>
                <wp:positionV relativeFrom="paragraph">
                  <wp:posOffset>180975</wp:posOffset>
                </wp:positionV>
                <wp:extent cx="1264285" cy="270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264285" cy="270510"/>
                        </a:xfrm>
                        <a:prstGeom prst="rect">
                          <a:avLst/>
                        </a:prstGeom>
                        <a:solidFill>
                          <a:sysClr val="window" lastClr="FFFFFF"/>
                        </a:solidFill>
                        <a:ln w="6350">
                          <a:noFill/>
                        </a:ln>
                      </wps:spPr>
                      <wps:txbx>
                        <w:txbxContent>
                          <w:p w14:paraId="1AC4E1A5" w14:textId="77777777" w:rsidR="005B00E7" w:rsidRPr="00D26B98" w:rsidRDefault="005B00E7" w:rsidP="00F1259F">
                            <w:pPr>
                              <w:rPr>
                                <w:rFonts w:ascii="Times New Roman" w:hAnsi="Times New Roman" w:cs="Times New Roman"/>
                                <w:b/>
                                <w:bCs/>
                                <w:sz w:val="24"/>
                              </w:rPr>
                            </w:pPr>
                            <w:r w:rsidRPr="00D26B98">
                              <w:rPr>
                                <w:rFonts w:ascii="Times New Roman" w:hAnsi="Times New Roman" w:cs="Times New Roman"/>
                                <w:b/>
                                <w:bCs/>
                                <w:sz w:val="24"/>
                              </w:rPr>
                              <w:t>IS XXXX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C0E9D" id="_x0000_t202" coordsize="21600,21600" o:spt="202" path="m,l,21600r21600,l21600,xe">
                <v:stroke joinstyle="miter"/>
                <v:path gradientshapeok="t" o:connecttype="rect"/>
              </v:shapetype>
              <v:shape id="Text Box 34" o:spid="_x0000_s1026" type="#_x0000_t202" style="position:absolute;left:0;text-align:left;margin-left:413.8pt;margin-top:14.25pt;width:99.55pt;height:2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" fillcolor="window" stroked="f" strokeweight=".5pt">
                <v:textbox>
                  <w:txbxContent>
                    <w:p w14:paraId="1AC4E1A5" w14:textId="77777777" w:rsidR="005B00E7" w:rsidRPr="00D26B98" w:rsidRDefault="005B00E7" w:rsidP="00F1259F">
                      <w:pPr>
                        <w:rPr>
                          <w:rFonts w:ascii="Times New Roman" w:hAnsi="Times New Roman" w:cs="Times New Roman"/>
                          <w:b/>
                          <w:bCs/>
                          <w:sz w:val="24"/>
                        </w:rPr>
                      </w:pPr>
                      <w:r w:rsidRPr="00D26B98">
                        <w:rPr>
                          <w:rFonts w:ascii="Times New Roman" w:hAnsi="Times New Roman" w:cs="Times New Roman"/>
                          <w:b/>
                          <w:bCs/>
                          <w:sz w:val="24"/>
                        </w:rPr>
                        <w:t>IS XXXX : 2024</w:t>
                      </w:r>
                    </w:p>
                  </w:txbxContent>
                </v:textbox>
              </v:shape>
            </w:pict>
          </mc:Fallback>
        </mc:AlternateContent>
      </w:r>
    </w:p>
    <w:p w14:paraId="75C673E4" w14:textId="6E855843" w:rsidR="00F1259F" w:rsidRPr="00883655" w:rsidRDefault="00F1259F" w:rsidP="00883655">
      <w:pPr>
        <w:spacing w:line="240" w:lineRule="auto"/>
        <w:ind w:left="2410"/>
        <w:rPr>
          <w:rFonts w:ascii="Times New Roman" w:eastAsia="MS Mincho" w:hAnsi="Times New Roman" w:cs="Times New Roman"/>
          <w:bCs/>
          <w:i/>
          <w:iCs/>
          <w:sz w:val="20"/>
          <w:cs/>
          <w:lang w:eastAsia="ja-JP"/>
        </w:rPr>
      </w:pPr>
      <w:r w:rsidRPr="00883655">
        <w:rPr>
          <w:rFonts w:ascii="Kokila" w:eastAsia="MS Mincho" w:hAnsi="Kokila" w:cs="Kokila" w:hint="cs"/>
          <w:bCs/>
          <w:i/>
          <w:iCs/>
          <w:sz w:val="20"/>
          <w:cs/>
          <w:lang w:eastAsia="ja-JP"/>
        </w:rPr>
        <w:t>भारतीय</w:t>
      </w:r>
      <w:r w:rsidRPr="00883655">
        <w:rPr>
          <w:rFonts w:ascii="Times New Roman" w:eastAsia="MS Mincho" w:hAnsi="Times New Roman" w:cs="Times New Roman"/>
          <w:bCs/>
          <w:i/>
          <w:iCs/>
          <w:sz w:val="20"/>
          <w:cs/>
          <w:lang w:eastAsia="ja-JP"/>
        </w:rPr>
        <w:t xml:space="preserve"> </w:t>
      </w:r>
      <w:r w:rsidRPr="00883655">
        <w:rPr>
          <w:rFonts w:ascii="Kokila" w:eastAsia="MS Mincho" w:hAnsi="Kokila" w:cs="Kokila" w:hint="cs"/>
          <w:bCs/>
          <w:i/>
          <w:iCs/>
          <w:sz w:val="20"/>
          <w:cs/>
          <w:lang w:eastAsia="ja-JP"/>
        </w:rPr>
        <w:t>मानक</w:t>
      </w:r>
    </w:p>
    <w:p w14:paraId="5958F76D" w14:textId="77777777" w:rsidR="00F1259F" w:rsidRPr="00883655" w:rsidRDefault="00F1259F" w:rsidP="00883655">
      <w:pPr>
        <w:spacing w:line="240" w:lineRule="auto"/>
        <w:ind w:left="2410"/>
        <w:rPr>
          <w:rFonts w:ascii="Times New Roman" w:eastAsia="MS Mincho" w:hAnsi="Times New Roman" w:cs="Times New Roman"/>
          <w:b/>
          <w:i/>
          <w:iCs/>
          <w:sz w:val="20"/>
          <w:lang w:eastAsia="ja-JP"/>
        </w:rPr>
      </w:pPr>
      <w:r w:rsidRPr="00883655">
        <w:rPr>
          <w:rFonts w:ascii="Times New Roman" w:eastAsia="MS Mincho" w:hAnsi="Times New Roman" w:cs="Times New Roman"/>
          <w:b/>
          <w:i/>
          <w:iCs/>
          <w:sz w:val="20"/>
          <w:lang w:eastAsia="ja-JP"/>
        </w:rPr>
        <w:t>Indian Standard</w:t>
      </w:r>
    </w:p>
    <w:p w14:paraId="4518E557" w14:textId="4B2259AF" w:rsidR="00F1259F" w:rsidRPr="00883655" w:rsidRDefault="00F1259F" w:rsidP="00883655">
      <w:pPr>
        <w:spacing w:line="240" w:lineRule="auto"/>
        <w:jc w:val="right"/>
        <w:rPr>
          <w:rFonts w:ascii="Times New Roman" w:eastAsia="MS Mincho" w:hAnsi="Times New Roman" w:cs="Times New Roman"/>
          <w:b/>
          <w:i/>
          <w:iCs/>
          <w:sz w:val="20"/>
          <w:lang w:eastAsia="ja-JP"/>
        </w:rPr>
      </w:pPr>
      <w:r w:rsidRPr="00883655">
        <w:rPr>
          <w:rFonts w:ascii="Times New Roman" w:eastAsia="Palatino" w:hAnsi="Times New Roman" w:cs="Times New Roman"/>
          <w:noProof/>
          <w:sz w:val="20"/>
          <w:lang w:eastAsia="en-IN" w:bidi="ar-SA"/>
        </w:rPr>
        <mc:AlternateContent>
          <mc:Choice Requires="wps">
            <w:drawing>
              <wp:anchor distT="0" distB="0" distL="114300" distR="114300" simplePos="0" relativeHeight="251689984" behindDoc="0" locked="0" layoutInCell="1" allowOverlap="1" wp14:anchorId="1E597441" wp14:editId="2E4C95FA">
                <wp:simplePos x="0" y="0"/>
                <wp:positionH relativeFrom="margin">
                  <wp:align>right</wp:align>
                </wp:positionH>
                <wp:positionV relativeFrom="paragraph">
                  <wp:posOffset>26035</wp:posOffset>
                </wp:positionV>
                <wp:extent cx="5102860" cy="0"/>
                <wp:effectExtent l="0" t="0" r="21590" b="19050"/>
                <wp:wrapNone/>
                <wp:docPr id="17" name="Straight Connector 17"/>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D1836D4" id="Straight Connector 17" o:spid="_x0000_s1026" style="position:absolute;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2.05pt" to="752.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" strokecolor="windowText" strokeweight=".5pt">
                <v:stroke joinstyle="miter"/>
                <w10:wrap anchorx="margin"/>
              </v:line>
            </w:pict>
          </mc:Fallback>
        </mc:AlternateContent>
      </w:r>
      <w:r w:rsidRPr="00883655">
        <w:rPr>
          <w:rFonts w:ascii="Times New Roman" w:eastAsia="Palatino" w:hAnsi="Times New Roman" w:cs="Times New Roman"/>
          <w:noProof/>
          <w:sz w:val="20"/>
          <w:lang w:eastAsia="en-IN" w:bidi="ar-SA"/>
        </w:rPr>
        <mc:AlternateContent>
          <mc:Choice Requires="wps">
            <w:drawing>
              <wp:anchor distT="0" distB="0" distL="114300" distR="114300" simplePos="0" relativeHeight="251691008" behindDoc="0" locked="0" layoutInCell="1" allowOverlap="1" wp14:anchorId="68CDA592" wp14:editId="7B525214">
                <wp:simplePos x="0" y="0"/>
                <wp:positionH relativeFrom="margin">
                  <wp:align>right</wp:align>
                </wp:positionH>
                <wp:positionV relativeFrom="paragraph">
                  <wp:posOffset>90805</wp:posOffset>
                </wp:positionV>
                <wp:extent cx="5102860" cy="0"/>
                <wp:effectExtent l="0" t="0" r="21590" b="19050"/>
                <wp:wrapNone/>
                <wp:docPr id="16" name="Straight Connector 16"/>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455215A" id="Straight Connector 16" o:spid="_x0000_s1026" style="position:absolute;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7.15pt" to="752.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" strokecolor="windowText" strokeweight=".5pt">
                <v:stroke joinstyle="miter"/>
                <w10:wrap anchorx="margin"/>
              </v:line>
            </w:pict>
          </mc:Fallback>
        </mc:AlternateContent>
      </w:r>
      <w:r w:rsidRPr="00883655">
        <w:rPr>
          <w:rFonts w:ascii="Times New Roman" w:eastAsia="Palatino" w:hAnsi="Times New Roman" w:cs="Times New Roman"/>
          <w:noProof/>
          <w:sz w:val="20"/>
          <w:lang w:eastAsia="en-IN" w:bidi="ar-SA"/>
        </w:rPr>
        <mc:AlternateContent>
          <mc:Choice Requires="wps">
            <w:drawing>
              <wp:anchor distT="0" distB="0" distL="114300" distR="114300" simplePos="0" relativeHeight="251692032" behindDoc="0" locked="0" layoutInCell="1" allowOverlap="1" wp14:anchorId="3455C894" wp14:editId="7BD12A78">
                <wp:simplePos x="0" y="0"/>
                <wp:positionH relativeFrom="margin">
                  <wp:align>right</wp:align>
                </wp:positionH>
                <wp:positionV relativeFrom="paragraph">
                  <wp:posOffset>59055</wp:posOffset>
                </wp:positionV>
                <wp:extent cx="5102860" cy="0"/>
                <wp:effectExtent l="0" t="0" r="21590" b="19050"/>
                <wp:wrapNone/>
                <wp:docPr id="28" name="Straight Connector 28"/>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8AAAC44" id="Straight Connector 28" o:spid="_x0000_s1026" style="position:absolute;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4.65pt" to="752.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" strokecolor="windowText" strokeweight=".5pt">
                <v:stroke joinstyle="miter"/>
                <w10:wrap anchorx="margin"/>
              </v:line>
            </w:pict>
          </mc:Fallback>
        </mc:AlternateContent>
      </w:r>
    </w:p>
    <w:p w14:paraId="67232527" w14:textId="77777777" w:rsidR="00F1259F" w:rsidRPr="00883655" w:rsidRDefault="00F1259F" w:rsidP="00883655">
      <w:pPr>
        <w:spacing w:after="480" w:line="240" w:lineRule="auto"/>
        <w:ind w:left="2410"/>
        <w:jc w:val="center"/>
        <w:rPr>
          <w:rFonts w:ascii="Times New Roman" w:eastAsia="MS Mincho" w:hAnsi="Times New Roman" w:cs="Times New Roman"/>
          <w:b/>
          <w:bCs/>
          <w:sz w:val="20"/>
          <w:cs/>
          <w:lang w:eastAsia="ja-JP"/>
        </w:rPr>
      </w:pPr>
    </w:p>
    <w:p w14:paraId="4A552E3F" w14:textId="29680C12" w:rsidR="00F1259F" w:rsidRDefault="00F1259F" w:rsidP="00883655">
      <w:pPr>
        <w:spacing w:line="240" w:lineRule="auto"/>
        <w:ind w:left="2410"/>
        <w:jc w:val="center"/>
        <w:rPr>
          <w:rFonts w:ascii="Kokila" w:eastAsia="MS Mincho" w:hAnsi="Kokila" w:cs="Kokila"/>
          <w:b/>
          <w:bCs/>
          <w:sz w:val="52"/>
          <w:szCs w:val="52"/>
          <w:lang w:eastAsia="ja-JP"/>
        </w:rPr>
      </w:pPr>
      <w:r w:rsidRPr="00883655">
        <w:rPr>
          <w:rFonts w:ascii="Kokila" w:eastAsia="MS Mincho" w:hAnsi="Kokila" w:cs="Kokila" w:hint="cs"/>
          <w:b/>
          <w:bCs/>
          <w:sz w:val="52"/>
          <w:szCs w:val="52"/>
          <w:cs/>
          <w:lang w:eastAsia="ja-JP"/>
        </w:rPr>
        <w:t>संरचनात्मक</w:t>
      </w:r>
      <w:r w:rsidRPr="00883655">
        <w:rPr>
          <w:rFonts w:ascii="Kokila" w:eastAsia="MS Mincho" w:hAnsi="Kokila" w:cs="Kokila"/>
          <w:b/>
          <w:bCs/>
          <w:sz w:val="52"/>
          <w:szCs w:val="52"/>
          <w:lang w:eastAsia="ja-JP"/>
        </w:rPr>
        <w:t xml:space="preserve"> </w:t>
      </w:r>
      <w:r w:rsidRPr="00883655">
        <w:rPr>
          <w:rFonts w:ascii="Kokila" w:eastAsia="MS Mincho" w:hAnsi="Kokila" w:cs="Kokila" w:hint="cs"/>
          <w:b/>
          <w:bCs/>
          <w:sz w:val="52"/>
          <w:szCs w:val="52"/>
          <w:cs/>
          <w:lang w:eastAsia="ja-JP"/>
        </w:rPr>
        <w:t>रोगन</w:t>
      </w:r>
      <w:r w:rsidRPr="00883655">
        <w:rPr>
          <w:rFonts w:ascii="Kokila" w:eastAsia="MS Mincho" w:hAnsi="Kokila" w:cs="Kokila"/>
          <w:b/>
          <w:bCs/>
          <w:sz w:val="52"/>
          <w:szCs w:val="52"/>
          <w:lang w:eastAsia="ja-JP"/>
        </w:rPr>
        <w:t xml:space="preserve"> </w:t>
      </w:r>
      <w:r w:rsidRPr="00883655">
        <w:rPr>
          <w:rFonts w:ascii="Kokila" w:eastAsia="MS Mincho" w:hAnsi="Kokila" w:cs="Kokila" w:hint="cs"/>
          <w:b/>
          <w:bCs/>
          <w:sz w:val="52"/>
          <w:szCs w:val="52"/>
          <w:cs/>
          <w:lang w:eastAsia="ja-JP"/>
        </w:rPr>
        <w:t>सीलेंट</w:t>
      </w:r>
      <w:r w:rsidRPr="00883655">
        <w:rPr>
          <w:rFonts w:ascii="Kokila" w:eastAsia="MS Mincho" w:hAnsi="Kokila" w:cs="Kokila"/>
          <w:b/>
          <w:bCs/>
          <w:sz w:val="52"/>
          <w:szCs w:val="52"/>
          <w:lang w:eastAsia="ja-JP"/>
        </w:rPr>
        <w:t xml:space="preserve"> </w:t>
      </w:r>
      <w:r w:rsidR="00732DCF">
        <w:rPr>
          <w:rFonts w:ascii="Kokila" w:eastAsia="MS Mincho" w:hAnsi="Kokila" w:cs="Kokila"/>
          <w:b/>
          <w:bCs/>
          <w:sz w:val="52"/>
          <w:szCs w:val="52"/>
          <w:lang w:eastAsia="ja-JP"/>
        </w:rPr>
        <w:t>—</w:t>
      </w:r>
      <w:r w:rsidR="00732DCF" w:rsidRPr="00883655">
        <w:rPr>
          <w:rFonts w:ascii="Kokila" w:eastAsia="MS Mincho" w:hAnsi="Kokila" w:cs="Kokila"/>
          <w:b/>
          <w:bCs/>
          <w:sz w:val="52"/>
          <w:szCs w:val="52"/>
          <w:lang w:eastAsia="ja-JP"/>
        </w:rPr>
        <w:t xml:space="preserve"> </w:t>
      </w:r>
      <w:r w:rsidRPr="00883655">
        <w:rPr>
          <w:rFonts w:ascii="Kokila" w:eastAsia="MS Mincho" w:hAnsi="Kokila" w:cs="Kokila" w:hint="cs"/>
          <w:b/>
          <w:bCs/>
          <w:sz w:val="52"/>
          <w:szCs w:val="52"/>
          <w:cs/>
          <w:lang w:eastAsia="ja-JP"/>
        </w:rPr>
        <w:t>विशिष्टि</w:t>
      </w:r>
    </w:p>
    <w:p w14:paraId="280961F4" w14:textId="77777777" w:rsidR="00732DCF" w:rsidRPr="00883655" w:rsidRDefault="00732DCF" w:rsidP="00883655">
      <w:pPr>
        <w:spacing w:line="240" w:lineRule="auto"/>
        <w:ind w:left="2410"/>
        <w:jc w:val="center"/>
        <w:rPr>
          <w:rFonts w:ascii="Kokila" w:eastAsia="MS Mincho" w:hAnsi="Kokila" w:cs="Kokila"/>
          <w:b/>
          <w:bCs/>
          <w:sz w:val="52"/>
          <w:szCs w:val="52"/>
          <w:lang w:eastAsia="ja-JP"/>
        </w:rPr>
      </w:pPr>
    </w:p>
    <w:p w14:paraId="53458F0B" w14:textId="17A3C850" w:rsidR="00F1259F" w:rsidRPr="00883655" w:rsidRDefault="00F1259F" w:rsidP="00883655">
      <w:pPr>
        <w:spacing w:line="240" w:lineRule="auto"/>
        <w:ind w:left="2410"/>
        <w:jc w:val="center"/>
        <w:rPr>
          <w:rFonts w:ascii="Arial" w:eastAsia="MS Mincho" w:hAnsi="Arial" w:cs="Arial"/>
          <w:b/>
          <w:sz w:val="36"/>
          <w:szCs w:val="36"/>
          <w:lang w:eastAsia="ja-JP" w:bidi="ar-SA"/>
        </w:rPr>
      </w:pPr>
      <w:r w:rsidRPr="00883655">
        <w:rPr>
          <w:rFonts w:ascii="Arial" w:eastAsia="MS Mincho" w:hAnsi="Arial" w:cs="Arial"/>
          <w:b/>
          <w:sz w:val="36"/>
          <w:szCs w:val="36"/>
          <w:lang w:eastAsia="ja-JP"/>
        </w:rPr>
        <w:t xml:space="preserve">Structural Glazing Sealant </w:t>
      </w:r>
      <w:r w:rsidR="00732DCF">
        <w:rPr>
          <w:rFonts w:ascii="Arial" w:eastAsia="MS Mincho" w:hAnsi="Arial" w:cs="Arial"/>
          <w:b/>
          <w:sz w:val="36"/>
          <w:szCs w:val="36"/>
          <w:lang w:eastAsia="ja-JP"/>
        </w:rPr>
        <w:t>—</w:t>
      </w:r>
      <w:r w:rsidR="00732DCF" w:rsidRPr="00883655">
        <w:rPr>
          <w:rFonts w:ascii="Arial" w:eastAsia="MS Mincho" w:hAnsi="Arial" w:cs="Arial"/>
          <w:b/>
          <w:sz w:val="36"/>
          <w:szCs w:val="36"/>
          <w:lang w:eastAsia="ja-JP"/>
        </w:rPr>
        <w:t xml:space="preserve"> </w:t>
      </w:r>
      <w:r w:rsidRPr="00883655">
        <w:rPr>
          <w:rFonts w:ascii="Arial" w:eastAsia="MS Mincho" w:hAnsi="Arial" w:cs="Arial"/>
          <w:b/>
          <w:sz w:val="36"/>
          <w:szCs w:val="36"/>
          <w:lang w:eastAsia="ja-JP"/>
        </w:rPr>
        <w:t>Specification</w:t>
      </w:r>
    </w:p>
    <w:p w14:paraId="2E8D790E" w14:textId="77777777" w:rsidR="00F1259F" w:rsidRPr="00883655" w:rsidRDefault="00F1259F" w:rsidP="00883655">
      <w:pPr>
        <w:spacing w:line="240" w:lineRule="auto"/>
        <w:ind w:left="2410"/>
        <w:jc w:val="center"/>
        <w:rPr>
          <w:rFonts w:ascii="Times New Roman" w:eastAsia="MS Mincho" w:hAnsi="Times New Roman" w:cs="Times New Roman"/>
          <w:b/>
          <w:sz w:val="20"/>
          <w:lang w:eastAsia="ja-JP"/>
        </w:rPr>
      </w:pPr>
    </w:p>
    <w:p w14:paraId="0469E2AF" w14:textId="77777777" w:rsidR="00F1259F" w:rsidRPr="00883655" w:rsidRDefault="00F1259F" w:rsidP="00883655">
      <w:pPr>
        <w:spacing w:line="240" w:lineRule="auto"/>
        <w:ind w:left="2410"/>
        <w:jc w:val="center"/>
        <w:rPr>
          <w:rFonts w:ascii="Times New Roman" w:eastAsia="MS Mincho" w:hAnsi="Times New Roman" w:cs="Times New Roman"/>
          <w:b/>
          <w:sz w:val="20"/>
          <w:lang w:eastAsia="ja-JP"/>
        </w:rPr>
      </w:pPr>
    </w:p>
    <w:p w14:paraId="6D2A09D2" w14:textId="77777777" w:rsidR="00F1259F" w:rsidRPr="00883655" w:rsidRDefault="00F1259F" w:rsidP="00883655">
      <w:pPr>
        <w:spacing w:line="240" w:lineRule="auto"/>
        <w:ind w:left="2410"/>
        <w:jc w:val="center"/>
        <w:rPr>
          <w:rFonts w:ascii="Times New Roman" w:eastAsia="MS Mincho" w:hAnsi="Times New Roman" w:cs="Times New Roman"/>
          <w:b/>
          <w:sz w:val="20"/>
          <w:lang w:eastAsia="ja-JP"/>
        </w:rPr>
      </w:pPr>
    </w:p>
    <w:p w14:paraId="00C7AA9D" w14:textId="77777777" w:rsidR="00F1259F" w:rsidRPr="00883655" w:rsidRDefault="00F1259F" w:rsidP="00883655">
      <w:pPr>
        <w:spacing w:line="240" w:lineRule="auto"/>
        <w:ind w:left="2410"/>
        <w:jc w:val="center"/>
        <w:rPr>
          <w:rFonts w:ascii="Times New Roman" w:eastAsia="MS Mincho" w:hAnsi="Times New Roman" w:cs="Times New Roman"/>
          <w:b/>
          <w:sz w:val="20"/>
          <w:lang w:eastAsia="ja-JP"/>
        </w:rPr>
      </w:pPr>
    </w:p>
    <w:p w14:paraId="06E8FD1D" w14:textId="77777777" w:rsidR="00F1259F" w:rsidRPr="00883655" w:rsidRDefault="00F1259F" w:rsidP="00883655">
      <w:pPr>
        <w:spacing w:line="240" w:lineRule="auto"/>
        <w:ind w:left="2410"/>
        <w:jc w:val="center"/>
        <w:rPr>
          <w:rFonts w:ascii="Times New Roman" w:eastAsia="MS Mincho" w:hAnsi="Times New Roman" w:cs="Times New Roman"/>
          <w:b/>
          <w:sz w:val="20"/>
          <w:lang w:eastAsia="ja-JP"/>
        </w:rPr>
      </w:pPr>
    </w:p>
    <w:p w14:paraId="3342FE3B" w14:textId="77777777" w:rsidR="00F1259F" w:rsidRPr="00883655" w:rsidRDefault="00F1259F" w:rsidP="00883655">
      <w:pPr>
        <w:spacing w:line="240" w:lineRule="auto"/>
        <w:ind w:left="2410"/>
        <w:jc w:val="center"/>
        <w:rPr>
          <w:rFonts w:ascii="Times New Roman" w:eastAsia="MS Mincho" w:hAnsi="Times New Roman" w:cs="Times New Roman"/>
          <w:b/>
          <w:sz w:val="20"/>
          <w:lang w:eastAsia="ja-JP"/>
        </w:rPr>
      </w:pPr>
    </w:p>
    <w:p w14:paraId="2C1FE15C" w14:textId="77777777" w:rsidR="00F1259F" w:rsidRPr="00883655" w:rsidRDefault="00F1259F" w:rsidP="00883655">
      <w:pPr>
        <w:spacing w:line="240" w:lineRule="auto"/>
        <w:ind w:left="2410"/>
        <w:jc w:val="center"/>
        <w:rPr>
          <w:rFonts w:ascii="Times New Roman" w:eastAsia="MS Mincho" w:hAnsi="Times New Roman" w:cs="Times New Roman"/>
          <w:b/>
          <w:sz w:val="20"/>
          <w:lang w:eastAsia="ja-JP"/>
        </w:rPr>
      </w:pPr>
    </w:p>
    <w:p w14:paraId="5E153FEE" w14:textId="77777777" w:rsidR="00F1259F" w:rsidRPr="00883655" w:rsidRDefault="00F1259F" w:rsidP="00883655">
      <w:pPr>
        <w:spacing w:line="240" w:lineRule="auto"/>
        <w:ind w:left="2410"/>
        <w:jc w:val="center"/>
        <w:rPr>
          <w:rFonts w:ascii="Times New Roman" w:eastAsia="MS Mincho" w:hAnsi="Times New Roman" w:cs="Times New Roman"/>
          <w:bCs/>
          <w:sz w:val="20"/>
          <w:lang w:eastAsia="ja-JP"/>
        </w:rPr>
      </w:pPr>
    </w:p>
    <w:p w14:paraId="704263D0" w14:textId="77777777" w:rsidR="00F1259F" w:rsidRPr="00883655" w:rsidRDefault="00F1259F" w:rsidP="00883655">
      <w:pPr>
        <w:spacing w:line="240" w:lineRule="auto"/>
        <w:ind w:left="2410"/>
        <w:jc w:val="center"/>
        <w:rPr>
          <w:rFonts w:ascii="Times New Roman" w:eastAsia="MS Mincho" w:hAnsi="Times New Roman" w:cs="Times New Roman"/>
          <w:bCs/>
          <w:sz w:val="20"/>
          <w:lang w:eastAsia="ja-JP"/>
        </w:rPr>
      </w:pPr>
      <w:r w:rsidRPr="00883655">
        <w:rPr>
          <w:rFonts w:ascii="Times New Roman" w:eastAsia="MS Mincho" w:hAnsi="Times New Roman" w:cs="Times New Roman"/>
          <w:bCs/>
          <w:sz w:val="20"/>
          <w:lang w:eastAsia="ja-JP"/>
        </w:rPr>
        <w:t>ICS No. 81.040.20; 91.100.50</w:t>
      </w:r>
    </w:p>
    <w:p w14:paraId="3DFC1CB2" w14:textId="77777777" w:rsidR="00F1259F" w:rsidRPr="00883655" w:rsidRDefault="00F1259F" w:rsidP="00883655">
      <w:pPr>
        <w:spacing w:line="240" w:lineRule="auto"/>
        <w:ind w:left="2410"/>
        <w:jc w:val="center"/>
        <w:rPr>
          <w:rFonts w:ascii="Times New Roman" w:eastAsia="MS Mincho" w:hAnsi="Times New Roman" w:cs="Times New Roman"/>
          <w:bCs/>
          <w:sz w:val="20"/>
          <w:lang w:eastAsia="ja-JP"/>
        </w:rPr>
      </w:pPr>
    </w:p>
    <w:p w14:paraId="0BE5B581" w14:textId="77777777" w:rsidR="00F1259F" w:rsidRPr="00883655" w:rsidRDefault="00F1259F" w:rsidP="00883655">
      <w:pPr>
        <w:spacing w:line="240" w:lineRule="auto"/>
        <w:ind w:left="2410"/>
        <w:jc w:val="center"/>
        <w:rPr>
          <w:rFonts w:ascii="Times New Roman" w:eastAsia="MS Mincho" w:hAnsi="Times New Roman" w:cs="Times New Roman"/>
          <w:bCs/>
          <w:sz w:val="20"/>
          <w:lang w:eastAsia="ja-JP"/>
        </w:rPr>
      </w:pPr>
    </w:p>
    <w:p w14:paraId="0670CB5E" w14:textId="77777777" w:rsidR="00F1259F" w:rsidRPr="00883655" w:rsidRDefault="00F1259F" w:rsidP="00883655">
      <w:pPr>
        <w:spacing w:line="240" w:lineRule="auto"/>
        <w:ind w:left="2410"/>
        <w:jc w:val="center"/>
        <w:rPr>
          <w:rFonts w:ascii="Times New Roman" w:eastAsia="MS Mincho" w:hAnsi="Times New Roman" w:cs="Times New Roman"/>
          <w:bCs/>
          <w:sz w:val="20"/>
          <w:lang w:eastAsia="ja-JP"/>
        </w:rPr>
      </w:pPr>
    </w:p>
    <w:p w14:paraId="30367CC9" w14:textId="77777777" w:rsidR="00F1259F" w:rsidRPr="00883655" w:rsidRDefault="00F1259F" w:rsidP="00883655">
      <w:pPr>
        <w:spacing w:line="240" w:lineRule="auto"/>
        <w:ind w:left="2410"/>
        <w:jc w:val="center"/>
        <w:rPr>
          <w:rFonts w:ascii="Times New Roman" w:eastAsia="MS Mincho" w:hAnsi="Times New Roman" w:cs="Times New Roman"/>
          <w:bCs/>
          <w:sz w:val="20"/>
          <w:lang w:eastAsia="ja-JP"/>
        </w:rPr>
      </w:pPr>
    </w:p>
    <w:p w14:paraId="33C512FA" w14:textId="77777777" w:rsidR="00F1259F" w:rsidRPr="00883655" w:rsidRDefault="00F1259F" w:rsidP="00883655">
      <w:pPr>
        <w:spacing w:line="240" w:lineRule="auto"/>
        <w:ind w:left="2410"/>
        <w:jc w:val="center"/>
        <w:rPr>
          <w:rFonts w:ascii="Times New Roman" w:eastAsia="MS Mincho" w:hAnsi="Times New Roman" w:cs="Times New Roman"/>
          <w:bCs/>
          <w:sz w:val="20"/>
          <w:lang w:eastAsia="ja-JP"/>
        </w:rPr>
      </w:pPr>
    </w:p>
    <w:p w14:paraId="2A75DBEF" w14:textId="77777777" w:rsidR="00F1259F" w:rsidRPr="00883655" w:rsidRDefault="00F1259F" w:rsidP="00883655">
      <w:pPr>
        <w:spacing w:line="240" w:lineRule="auto"/>
        <w:ind w:left="2410"/>
        <w:jc w:val="center"/>
        <w:rPr>
          <w:rFonts w:ascii="Times New Roman" w:eastAsia="MS Mincho" w:hAnsi="Times New Roman" w:cs="Times New Roman"/>
          <w:bCs/>
          <w:sz w:val="20"/>
          <w:lang w:eastAsia="ja-JP"/>
        </w:rPr>
      </w:pPr>
      <w:r w:rsidRPr="00883655">
        <w:rPr>
          <w:rFonts w:ascii="Times New Roman" w:eastAsia="MS Mincho" w:hAnsi="Times New Roman" w:cs="Times New Roman"/>
          <w:bCs/>
          <w:sz w:val="20"/>
          <w:lang w:eastAsia="ja-JP"/>
        </w:rPr>
        <w:t>© BIS 2024</w:t>
      </w:r>
    </w:p>
    <w:p w14:paraId="068334DF" w14:textId="65B21923" w:rsidR="00F1259F" w:rsidRPr="00883655" w:rsidRDefault="00F1259F" w:rsidP="00883655">
      <w:pPr>
        <w:spacing w:line="240" w:lineRule="auto"/>
        <w:jc w:val="right"/>
        <w:rPr>
          <w:rFonts w:ascii="Times New Roman" w:eastAsia="MS Mincho" w:hAnsi="Times New Roman" w:cs="Times New Roman"/>
          <w:b/>
          <w:i/>
          <w:iCs/>
          <w:sz w:val="20"/>
          <w:lang w:eastAsia="ja-JP"/>
        </w:rPr>
      </w:pPr>
      <w:r w:rsidRPr="00883655">
        <w:rPr>
          <w:rFonts w:ascii="Times New Roman" w:eastAsia="Palatino" w:hAnsi="Times New Roman" w:cs="Times New Roman"/>
          <w:noProof/>
          <w:sz w:val="20"/>
          <w:lang w:eastAsia="en-IN" w:bidi="ar-SA"/>
        </w:rPr>
        <mc:AlternateContent>
          <mc:Choice Requires="wps">
            <w:drawing>
              <wp:anchor distT="0" distB="0" distL="114300" distR="114300" simplePos="0" relativeHeight="251693056" behindDoc="0" locked="0" layoutInCell="1" allowOverlap="1" wp14:anchorId="59FC96E1" wp14:editId="4C39EFD2">
                <wp:simplePos x="0" y="0"/>
                <wp:positionH relativeFrom="margin">
                  <wp:align>right</wp:align>
                </wp:positionH>
                <wp:positionV relativeFrom="paragraph">
                  <wp:posOffset>26035</wp:posOffset>
                </wp:positionV>
                <wp:extent cx="5102225" cy="0"/>
                <wp:effectExtent l="0" t="0" r="22225" b="19050"/>
                <wp:wrapNone/>
                <wp:docPr id="32" name="Straight Connector 32"/>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15CCB82" id="Straight Connector 32" o:spid="_x0000_s1026" style="position:absolute;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55pt,2.05pt" to="752.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" strokecolor="windowText" strokeweight=".5pt">
                <v:stroke joinstyle="miter"/>
                <w10:wrap anchorx="margin"/>
              </v:line>
            </w:pict>
          </mc:Fallback>
        </mc:AlternateContent>
      </w:r>
      <w:r w:rsidRPr="00883655">
        <w:rPr>
          <w:rFonts w:ascii="Times New Roman" w:eastAsia="Palatino" w:hAnsi="Times New Roman" w:cs="Times New Roman"/>
          <w:noProof/>
          <w:sz w:val="20"/>
          <w:lang w:eastAsia="en-IN" w:bidi="ar-SA"/>
        </w:rPr>
        <mc:AlternateContent>
          <mc:Choice Requires="wps">
            <w:drawing>
              <wp:anchor distT="45720" distB="45720" distL="114300" distR="114300" simplePos="0" relativeHeight="251694080" behindDoc="0" locked="0" layoutInCell="1" allowOverlap="1" wp14:anchorId="4A3509A8" wp14:editId="6EE03183">
                <wp:simplePos x="0" y="0"/>
                <wp:positionH relativeFrom="column">
                  <wp:posOffset>2683510</wp:posOffset>
                </wp:positionH>
                <wp:positionV relativeFrom="paragraph">
                  <wp:posOffset>186690</wp:posOffset>
                </wp:positionV>
                <wp:extent cx="4001770" cy="117221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143635"/>
                        </a:xfrm>
                        <a:prstGeom prst="rect">
                          <a:avLst/>
                        </a:prstGeom>
                        <a:solidFill>
                          <a:srgbClr val="FFFFFF"/>
                        </a:solidFill>
                        <a:ln w="9525">
                          <a:noFill/>
                          <a:miter lim="800000"/>
                          <a:headEnd/>
                          <a:tailEnd/>
                        </a:ln>
                      </wps:spPr>
                      <wps:txbx>
                        <w:txbxContent>
                          <w:p w14:paraId="47BCACB1" w14:textId="77777777" w:rsidR="005B00E7" w:rsidRDefault="005B00E7" w:rsidP="00F1259F">
                            <w:pPr>
                              <w:jc w:val="center"/>
                              <w:rPr>
                                <w:rFonts w:ascii="Nirmala UI" w:hAnsi="Nirmala UI" w:cs="Nirmala UI"/>
                              </w:rPr>
                            </w:pPr>
                            <w:r>
                              <w:rPr>
                                <w:rFonts w:ascii="Nirmala UI" w:hAnsi="Nirmala UI" w:cs="Nirmala UI"/>
                                <w:cs/>
                              </w:rPr>
                              <w:t>भारतीय मानक ब्यूरो</w:t>
                            </w:r>
                          </w:p>
                          <w:p w14:paraId="2C39E56F" w14:textId="77777777" w:rsidR="005B00E7" w:rsidRPr="00F1259F" w:rsidRDefault="005B00E7" w:rsidP="00F1259F">
                            <w:pPr>
                              <w:jc w:val="center"/>
                              <w:rPr>
                                <w:rFonts w:ascii="Times New Roman" w:hAnsi="Times New Roman" w:cs="Times New Roman"/>
                                <w:spacing w:val="28"/>
                                <w:sz w:val="24"/>
                                <w:szCs w:val="21"/>
                              </w:rPr>
                            </w:pPr>
                            <w:r w:rsidRPr="00F1259F">
                              <w:rPr>
                                <w:rFonts w:ascii="Times New Roman" w:hAnsi="Times New Roman" w:cs="Times New Roman"/>
                                <w:spacing w:val="28"/>
                                <w:sz w:val="24"/>
                                <w:szCs w:val="21"/>
                              </w:rPr>
                              <w:t>BUREAU OF INDIAN STANDARDS</w:t>
                            </w:r>
                          </w:p>
                          <w:p w14:paraId="442392B7" w14:textId="77777777" w:rsidR="005B00E7" w:rsidRDefault="005B00E7" w:rsidP="00F1259F">
                            <w:pPr>
                              <w:jc w:val="center"/>
                              <w:rPr>
                                <w:rFonts w:ascii="Nirmala UI" w:hAnsi="Nirmala UI" w:cs="Nirmala UI"/>
                                <w:szCs w:val="22"/>
                              </w:rPr>
                            </w:pPr>
                            <w:r>
                              <w:rPr>
                                <w:rFonts w:ascii="Nirmala UI" w:hAnsi="Nirmala UI" w:cs="Nirmala UI"/>
                                <w:cs/>
                              </w:rPr>
                              <w:t>मानक भवन</w:t>
                            </w:r>
                            <w:r>
                              <w:rPr>
                                <w:rFonts w:ascii="Nirmala UI" w:hAnsi="Nirmala UI" w:cs="Nirmala UI"/>
                              </w:rPr>
                              <w:t xml:space="preserve">, </w:t>
                            </w:r>
                            <w:r>
                              <w:rPr>
                                <w:rFonts w:ascii="Nirmala UI" w:hAnsi="Nirmala UI" w:cs="Nirmala UI"/>
                                <w:cs/>
                              </w:rPr>
                              <w:t>9</w:t>
                            </w:r>
                            <w:r>
                              <w:rPr>
                                <w:rFonts w:ascii="Nirmala UI" w:hAnsi="Nirmala UI" w:cs="Nirmala UI"/>
                              </w:rPr>
                              <w:t xml:space="preserve">, </w:t>
                            </w:r>
                            <w:r>
                              <w:rPr>
                                <w:rFonts w:ascii="Nirmala UI" w:hAnsi="Nirmala UI" w:cs="Nirmala UI"/>
                                <w:cs/>
                              </w:rPr>
                              <w:t>बहादुरशाह ज़फर मार्ग</w:t>
                            </w:r>
                            <w:r>
                              <w:rPr>
                                <w:rFonts w:ascii="Nirmala UI" w:hAnsi="Nirmala UI" w:cs="Nirmala UI"/>
                              </w:rPr>
                              <w:t xml:space="preserve">, </w:t>
                            </w:r>
                            <w:r>
                              <w:rPr>
                                <w:rFonts w:ascii="Nirmala UI" w:hAnsi="Nirmala UI" w:cs="Nirmala UI"/>
                                <w:cs/>
                              </w:rPr>
                              <w:t>नई दिल्ली — 110002</w:t>
                            </w:r>
                          </w:p>
                          <w:p w14:paraId="23C04395" w14:textId="77777777" w:rsidR="005B00E7" w:rsidRPr="00F1259F" w:rsidRDefault="005B00E7" w:rsidP="00F1259F">
                            <w:pPr>
                              <w:jc w:val="center"/>
                              <w:rPr>
                                <w:rFonts w:ascii="Times New Roman" w:hAnsi="Times New Roman" w:cs="Times New Roman"/>
                                <w:sz w:val="24"/>
                                <w:szCs w:val="21"/>
                              </w:rPr>
                            </w:pPr>
                            <w:r w:rsidRPr="00F1259F">
                              <w:rPr>
                                <w:rFonts w:ascii="Times New Roman" w:hAnsi="Times New Roman" w:cs="Times New Roman"/>
                                <w:sz w:val="24"/>
                                <w:szCs w:val="21"/>
                              </w:rPr>
                              <w:t>MANAK BHAVAN, 9, BAHADUR SHAH ZAFAR MARG NEW DELHI-110002</w:t>
                            </w:r>
                          </w:p>
                          <w:p w14:paraId="21ED8173" w14:textId="77777777" w:rsidR="005B00E7" w:rsidRPr="00F1259F" w:rsidRDefault="005B00E7" w:rsidP="00F1259F">
                            <w:pPr>
                              <w:jc w:val="center"/>
                              <w:rPr>
                                <w:rFonts w:ascii="Times New Roman" w:hAnsi="Times New Roman" w:cs="Times New Roman"/>
                                <w:sz w:val="24"/>
                                <w:szCs w:val="24"/>
                              </w:rPr>
                            </w:pPr>
                            <w:hyperlink r:id="rId8" w:history="1">
                              <w:r w:rsidRPr="00F1259F">
                                <w:rPr>
                                  <w:rStyle w:val="Hyperlink"/>
                                  <w:rFonts w:ascii="Times New Roman" w:hAnsi="Times New Roman" w:cs="Times New Roman"/>
                                  <w:sz w:val="24"/>
                                  <w:szCs w:val="24"/>
                                </w:rPr>
                                <w:t>www.bis.gov.in</w:t>
                              </w:r>
                            </w:hyperlink>
                            <w:r w:rsidRPr="00F1259F">
                              <w:rPr>
                                <w:rFonts w:ascii="Times New Roman" w:hAnsi="Times New Roman" w:cs="Times New Roman"/>
                                <w:sz w:val="24"/>
                                <w:szCs w:val="24"/>
                              </w:rPr>
                              <w:t xml:space="preserve">     </w:t>
                            </w:r>
                            <w:hyperlink r:id="rId9" w:history="1">
                              <w:r w:rsidRPr="00F1259F">
                                <w:rPr>
                                  <w:rStyle w:val="Hyperlink"/>
                                  <w:rFonts w:ascii="Times New Roman" w:hAnsi="Times New Roman" w:cs="Times New Roman"/>
                                  <w:sz w:val="24"/>
                                  <w:szCs w:val="24"/>
                                </w:rPr>
                                <w:t>www.standardsbis.in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509A8" id="Text Box 217" o:spid="_x0000_s1027" type="#_x0000_t202" style="position:absolute;left:0;text-align:left;margin-left:211.3pt;margin-top:14.7pt;width:315.1pt;height:92.3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" stroked="f">
                <v:textbox style="mso-fit-shape-to-text:t">
                  <w:txbxContent>
                    <w:p w14:paraId="47BCACB1" w14:textId="77777777" w:rsidR="005B00E7" w:rsidRDefault="005B00E7" w:rsidP="00F1259F">
                      <w:pPr>
                        <w:jc w:val="center"/>
                        <w:rPr>
                          <w:rFonts w:ascii="Nirmala UI" w:hAnsi="Nirmala UI" w:cs="Nirmala UI"/>
                        </w:rPr>
                      </w:pPr>
                      <w:r>
                        <w:rPr>
                          <w:rFonts w:ascii="Nirmala UI" w:hAnsi="Nirmala UI" w:cs="Nirmala UI"/>
                          <w:cs/>
                        </w:rPr>
                        <w:t>भारतीय मानक ब्यूरो</w:t>
                      </w:r>
                    </w:p>
                    <w:p w14:paraId="2C39E56F" w14:textId="77777777" w:rsidR="005B00E7" w:rsidRPr="00F1259F" w:rsidRDefault="005B00E7" w:rsidP="00F1259F">
                      <w:pPr>
                        <w:jc w:val="center"/>
                        <w:rPr>
                          <w:rFonts w:ascii="Times New Roman" w:hAnsi="Times New Roman" w:cs="Times New Roman"/>
                          <w:spacing w:val="28"/>
                          <w:sz w:val="24"/>
                          <w:szCs w:val="21"/>
                        </w:rPr>
                      </w:pPr>
                      <w:r w:rsidRPr="00F1259F">
                        <w:rPr>
                          <w:rFonts w:ascii="Times New Roman" w:hAnsi="Times New Roman" w:cs="Times New Roman"/>
                          <w:spacing w:val="28"/>
                          <w:sz w:val="24"/>
                          <w:szCs w:val="21"/>
                        </w:rPr>
                        <w:t>BUREAU OF INDIAN STANDARDS</w:t>
                      </w:r>
                    </w:p>
                    <w:p w14:paraId="442392B7" w14:textId="77777777" w:rsidR="005B00E7" w:rsidRDefault="005B00E7" w:rsidP="00F1259F">
                      <w:pPr>
                        <w:jc w:val="center"/>
                        <w:rPr>
                          <w:rFonts w:ascii="Nirmala UI" w:hAnsi="Nirmala UI" w:cs="Nirmala UI"/>
                          <w:szCs w:val="22"/>
                        </w:rPr>
                      </w:pPr>
                      <w:r>
                        <w:rPr>
                          <w:rFonts w:ascii="Nirmala UI" w:hAnsi="Nirmala UI" w:cs="Nirmala UI"/>
                          <w:cs/>
                        </w:rPr>
                        <w:t>मानक भवन</w:t>
                      </w:r>
                      <w:r>
                        <w:rPr>
                          <w:rFonts w:ascii="Nirmala UI" w:hAnsi="Nirmala UI" w:cs="Nirmala UI"/>
                        </w:rPr>
                        <w:t xml:space="preserve">, </w:t>
                      </w:r>
                      <w:r>
                        <w:rPr>
                          <w:rFonts w:ascii="Nirmala UI" w:hAnsi="Nirmala UI" w:cs="Nirmala UI"/>
                          <w:cs/>
                        </w:rPr>
                        <w:t>9</w:t>
                      </w:r>
                      <w:r>
                        <w:rPr>
                          <w:rFonts w:ascii="Nirmala UI" w:hAnsi="Nirmala UI" w:cs="Nirmala UI"/>
                        </w:rPr>
                        <w:t xml:space="preserve">, </w:t>
                      </w:r>
                      <w:r>
                        <w:rPr>
                          <w:rFonts w:ascii="Nirmala UI" w:hAnsi="Nirmala UI" w:cs="Nirmala UI"/>
                          <w:cs/>
                        </w:rPr>
                        <w:t>बहादुरशाह ज़फर मार्ग</w:t>
                      </w:r>
                      <w:r>
                        <w:rPr>
                          <w:rFonts w:ascii="Nirmala UI" w:hAnsi="Nirmala UI" w:cs="Nirmala UI"/>
                        </w:rPr>
                        <w:t xml:space="preserve">, </w:t>
                      </w:r>
                      <w:r>
                        <w:rPr>
                          <w:rFonts w:ascii="Nirmala UI" w:hAnsi="Nirmala UI" w:cs="Nirmala UI"/>
                          <w:cs/>
                        </w:rPr>
                        <w:t>नई दिल्ली — 110002</w:t>
                      </w:r>
                    </w:p>
                    <w:p w14:paraId="23C04395" w14:textId="77777777" w:rsidR="005B00E7" w:rsidRPr="00F1259F" w:rsidRDefault="005B00E7" w:rsidP="00F1259F">
                      <w:pPr>
                        <w:jc w:val="center"/>
                        <w:rPr>
                          <w:rFonts w:ascii="Times New Roman" w:hAnsi="Times New Roman" w:cs="Times New Roman"/>
                          <w:sz w:val="24"/>
                          <w:szCs w:val="21"/>
                        </w:rPr>
                      </w:pPr>
                      <w:r w:rsidRPr="00F1259F">
                        <w:rPr>
                          <w:rFonts w:ascii="Times New Roman" w:hAnsi="Times New Roman" w:cs="Times New Roman"/>
                          <w:sz w:val="24"/>
                          <w:szCs w:val="21"/>
                        </w:rPr>
                        <w:t>MANAK BHAVAN, 9, BAHADUR SHAH ZAFAR MARG NEW DELHI-110002</w:t>
                      </w:r>
                    </w:p>
                    <w:p w14:paraId="21ED8173" w14:textId="77777777" w:rsidR="005B00E7" w:rsidRPr="00F1259F" w:rsidRDefault="005B00E7" w:rsidP="00F1259F">
                      <w:pPr>
                        <w:jc w:val="center"/>
                        <w:rPr>
                          <w:rFonts w:ascii="Times New Roman" w:hAnsi="Times New Roman" w:cs="Times New Roman"/>
                          <w:sz w:val="24"/>
                          <w:szCs w:val="24"/>
                        </w:rPr>
                      </w:pPr>
                      <w:hyperlink r:id="rId10" w:history="1">
                        <w:r w:rsidRPr="00F1259F">
                          <w:rPr>
                            <w:rStyle w:val="Hyperlink"/>
                            <w:rFonts w:ascii="Times New Roman" w:hAnsi="Times New Roman" w:cs="Times New Roman"/>
                            <w:sz w:val="24"/>
                            <w:szCs w:val="24"/>
                          </w:rPr>
                          <w:t>www.bis.gov.in</w:t>
                        </w:r>
                      </w:hyperlink>
                      <w:r w:rsidRPr="00F1259F">
                        <w:rPr>
                          <w:rFonts w:ascii="Times New Roman" w:hAnsi="Times New Roman" w:cs="Times New Roman"/>
                          <w:sz w:val="24"/>
                          <w:szCs w:val="24"/>
                        </w:rPr>
                        <w:t xml:space="preserve">     </w:t>
                      </w:r>
                      <w:hyperlink r:id="rId11" w:history="1">
                        <w:r w:rsidRPr="00F1259F">
                          <w:rPr>
                            <w:rStyle w:val="Hyperlink"/>
                            <w:rFonts w:ascii="Times New Roman" w:hAnsi="Times New Roman" w:cs="Times New Roman"/>
                            <w:sz w:val="24"/>
                            <w:szCs w:val="24"/>
                          </w:rPr>
                          <w:t>www.standardsbis.in</w:t>
                        </w:r>
                      </w:hyperlink>
                    </w:p>
                  </w:txbxContent>
                </v:textbox>
                <w10:wrap type="square"/>
              </v:shape>
            </w:pict>
          </mc:Fallback>
        </mc:AlternateContent>
      </w:r>
      <w:r w:rsidRPr="00883655">
        <w:rPr>
          <w:rFonts w:ascii="Times New Roman" w:eastAsia="Palatino" w:hAnsi="Times New Roman" w:cs="Times New Roman"/>
          <w:noProof/>
          <w:sz w:val="20"/>
          <w:lang w:eastAsia="en-IN" w:bidi="ar-SA"/>
        </w:rPr>
        <mc:AlternateContent>
          <mc:Choice Requires="wps">
            <w:drawing>
              <wp:anchor distT="0" distB="0" distL="114300" distR="114300" simplePos="0" relativeHeight="251695104" behindDoc="0" locked="0" layoutInCell="1" allowOverlap="1" wp14:anchorId="6FC05CA7" wp14:editId="73328674">
                <wp:simplePos x="0" y="0"/>
                <wp:positionH relativeFrom="margin">
                  <wp:align>right</wp:align>
                </wp:positionH>
                <wp:positionV relativeFrom="paragraph">
                  <wp:posOffset>59055</wp:posOffset>
                </wp:positionV>
                <wp:extent cx="5102860" cy="0"/>
                <wp:effectExtent l="0" t="0" r="21590" b="19050"/>
                <wp:wrapNone/>
                <wp:docPr id="31" name="Straight Connector 31"/>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2196DCE" id="Straight Connector 31" o:spid="_x0000_s1026" style="position:absolute;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4.65pt" to="752.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" strokecolor="windowText" strokeweight=".5pt">
                <v:stroke joinstyle="miter"/>
                <w10:wrap anchorx="margin"/>
              </v:line>
            </w:pict>
          </mc:Fallback>
        </mc:AlternateContent>
      </w:r>
      <w:r w:rsidRPr="00883655">
        <w:rPr>
          <w:rFonts w:ascii="Times New Roman" w:eastAsia="Palatino" w:hAnsi="Times New Roman" w:cs="Times New Roman"/>
          <w:noProof/>
          <w:sz w:val="20"/>
          <w:lang w:eastAsia="en-IN" w:bidi="ar-SA"/>
        </w:rPr>
        <mc:AlternateContent>
          <mc:Choice Requires="wps">
            <w:drawing>
              <wp:anchor distT="0" distB="0" distL="114300" distR="114300" simplePos="0" relativeHeight="251696128" behindDoc="0" locked="0" layoutInCell="1" allowOverlap="1" wp14:anchorId="41AF5EB7" wp14:editId="1232F53C">
                <wp:simplePos x="0" y="0"/>
                <wp:positionH relativeFrom="margin">
                  <wp:align>right</wp:align>
                </wp:positionH>
                <wp:positionV relativeFrom="paragraph">
                  <wp:posOffset>90805</wp:posOffset>
                </wp:positionV>
                <wp:extent cx="5102860" cy="0"/>
                <wp:effectExtent l="0" t="0" r="21590" b="19050"/>
                <wp:wrapNone/>
                <wp:docPr id="30" name="Straight Connector 30"/>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29898E3" id="Straight Connector 30" o:spid="_x0000_s1026" style="position:absolute;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7.15pt" to="752.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" strokecolor="windowText" strokeweight=".5pt">
                <v:stroke joinstyle="miter"/>
                <w10:wrap anchorx="margin"/>
              </v:line>
            </w:pict>
          </mc:Fallback>
        </mc:AlternateContent>
      </w:r>
    </w:p>
    <w:p w14:paraId="729008B4" w14:textId="5D0F9056" w:rsidR="00F1259F" w:rsidRPr="00883655" w:rsidRDefault="00F1259F" w:rsidP="00883655">
      <w:pPr>
        <w:spacing w:line="240" w:lineRule="auto"/>
        <w:jc w:val="center"/>
        <w:rPr>
          <w:rFonts w:ascii="Times New Roman" w:eastAsia="MS Mincho" w:hAnsi="Times New Roman" w:cs="Times New Roman"/>
          <w:b/>
          <w:i/>
          <w:iCs/>
          <w:sz w:val="20"/>
          <w:cs/>
          <w:lang w:eastAsia="ja-JP"/>
        </w:rPr>
      </w:pPr>
      <w:r w:rsidRPr="00883655">
        <w:rPr>
          <w:rFonts w:ascii="Times New Roman" w:eastAsia="Palatino" w:hAnsi="Times New Roman" w:cs="Times New Roman"/>
          <w:noProof/>
          <w:sz w:val="20"/>
          <w:lang w:eastAsia="en-IN" w:bidi="ar-SA"/>
        </w:rPr>
        <w:drawing>
          <wp:anchor distT="0" distB="0" distL="114300" distR="114300" simplePos="0" relativeHeight="251697152" behindDoc="0" locked="0" layoutInCell="1" allowOverlap="1" wp14:anchorId="7FD1699E" wp14:editId="0CBA2AFB">
            <wp:simplePos x="0" y="0"/>
            <wp:positionH relativeFrom="column">
              <wp:posOffset>1590040</wp:posOffset>
            </wp:positionH>
            <wp:positionV relativeFrom="paragraph">
              <wp:posOffset>59690</wp:posOffset>
            </wp:positionV>
            <wp:extent cx="1095375" cy="745490"/>
            <wp:effectExtent l="0" t="0" r="9525" b="0"/>
            <wp:wrapThrough wrapText="bothSides">
              <wp:wrapPolygon edited="0">
                <wp:start x="9016" y="0"/>
                <wp:lineTo x="0" y="13799"/>
                <wp:lineTo x="0" y="19319"/>
                <wp:lineTo x="751" y="20974"/>
                <wp:lineTo x="20661" y="20974"/>
                <wp:lineTo x="21412" y="19319"/>
                <wp:lineTo x="21412" y="13799"/>
                <wp:lineTo x="21037" y="12695"/>
                <wp:lineTo x="12397" y="0"/>
                <wp:lineTo x="9016"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a:stretch>
                      <a:fillRect/>
                    </a:stretch>
                  </pic:blipFill>
                  <pic:spPr bwMode="auto">
                    <a:xfrm>
                      <a:off x="0" y="0"/>
                      <a:ext cx="1095375" cy="745490"/>
                    </a:xfrm>
                    <a:prstGeom prst="rect">
                      <a:avLst/>
                    </a:prstGeom>
                    <a:noFill/>
                  </pic:spPr>
                </pic:pic>
              </a:graphicData>
            </a:graphic>
            <wp14:sizeRelH relativeFrom="page">
              <wp14:pctWidth>0</wp14:pctWidth>
            </wp14:sizeRelH>
            <wp14:sizeRelV relativeFrom="page">
              <wp14:pctHeight>0</wp14:pctHeight>
            </wp14:sizeRelV>
          </wp:anchor>
        </w:drawing>
      </w:r>
    </w:p>
    <w:p w14:paraId="1AAADC5A" w14:textId="77777777" w:rsidR="00F1259F" w:rsidRPr="00883655" w:rsidRDefault="00F1259F" w:rsidP="00883655">
      <w:pPr>
        <w:spacing w:line="240" w:lineRule="auto"/>
        <w:jc w:val="center"/>
        <w:rPr>
          <w:rFonts w:ascii="Times New Roman" w:eastAsia="MS Mincho" w:hAnsi="Times New Roman" w:cs="Times New Roman"/>
          <w:b/>
          <w:i/>
          <w:iCs/>
          <w:sz w:val="20"/>
          <w:lang w:eastAsia="ja-JP"/>
        </w:rPr>
      </w:pPr>
    </w:p>
    <w:p w14:paraId="27D41F05" w14:textId="77777777" w:rsidR="00F1259F" w:rsidRPr="00883655" w:rsidRDefault="00F1259F" w:rsidP="00883655">
      <w:pPr>
        <w:spacing w:line="240" w:lineRule="auto"/>
        <w:jc w:val="center"/>
        <w:rPr>
          <w:rFonts w:ascii="Times New Roman" w:eastAsia="MS Mincho" w:hAnsi="Times New Roman" w:cs="Times New Roman"/>
          <w:bCs/>
          <w:sz w:val="20"/>
          <w:cs/>
          <w:lang w:eastAsia="ja-JP"/>
        </w:rPr>
      </w:pPr>
    </w:p>
    <w:p w14:paraId="0FB6D0BF" w14:textId="77777777" w:rsidR="00F1259F" w:rsidRPr="00883655" w:rsidRDefault="00F1259F" w:rsidP="00883655">
      <w:pPr>
        <w:spacing w:line="240" w:lineRule="auto"/>
        <w:jc w:val="center"/>
        <w:rPr>
          <w:rFonts w:ascii="Times New Roman" w:eastAsia="MS Mincho" w:hAnsi="Times New Roman" w:cs="Times New Roman"/>
          <w:bCs/>
          <w:sz w:val="20"/>
          <w:lang w:eastAsia="ja-JP" w:bidi="ar-SA"/>
        </w:rPr>
      </w:pPr>
    </w:p>
    <w:p w14:paraId="7372DF43" w14:textId="2D60DE10" w:rsidR="00F1259F" w:rsidRPr="00883655" w:rsidRDefault="00883655" w:rsidP="00883655">
      <w:pPr>
        <w:spacing w:line="240" w:lineRule="auto"/>
        <w:jc w:val="center"/>
        <w:rPr>
          <w:rFonts w:ascii="Times New Roman" w:eastAsia="MS Mincho" w:hAnsi="Times New Roman" w:cs="Times New Roman"/>
          <w:b/>
          <w:sz w:val="20"/>
          <w:lang w:eastAsia="ja-JP"/>
        </w:rPr>
      </w:pPr>
      <w:r w:rsidRPr="00883655">
        <w:rPr>
          <w:rFonts w:ascii="Times New Roman" w:eastAsia="Palatino" w:hAnsi="Times New Roman" w:cs="Times New Roman"/>
          <w:noProof/>
          <w:sz w:val="20"/>
          <w:lang w:eastAsia="en-IN" w:bidi="ar-SA"/>
        </w:rPr>
        <mc:AlternateContent>
          <mc:Choice Requires="wps">
            <w:drawing>
              <wp:anchor distT="0" distB="0" distL="114300" distR="114300" simplePos="0" relativeHeight="251698176" behindDoc="0" locked="0" layoutInCell="1" allowOverlap="1" wp14:anchorId="1FCDDC1E" wp14:editId="57E795A2">
                <wp:simplePos x="0" y="0"/>
                <wp:positionH relativeFrom="column">
                  <wp:posOffset>1383665</wp:posOffset>
                </wp:positionH>
                <wp:positionV relativeFrom="paragraph">
                  <wp:posOffset>342900</wp:posOffset>
                </wp:positionV>
                <wp:extent cx="1164590" cy="26225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1164590" cy="262255"/>
                        </a:xfrm>
                        <a:prstGeom prst="rect">
                          <a:avLst/>
                        </a:prstGeom>
                        <a:solidFill>
                          <a:sysClr val="window" lastClr="FFFFFF"/>
                        </a:solidFill>
                        <a:ln w="6350">
                          <a:noFill/>
                        </a:ln>
                      </wps:spPr>
                      <wps:txbx>
                        <w:txbxContent>
                          <w:p w14:paraId="22979ABC" w14:textId="77777777" w:rsidR="005B00E7" w:rsidRPr="00F1259F" w:rsidRDefault="005B00E7" w:rsidP="00F1259F">
                            <w:pPr>
                              <w:rPr>
                                <w:rFonts w:ascii="Times New Roman" w:hAnsi="Times New Roman" w:cs="Times New Roman"/>
                                <w:b/>
                                <w:bCs/>
                                <w:sz w:val="24"/>
                              </w:rPr>
                            </w:pPr>
                            <w:r w:rsidRPr="00F1259F">
                              <w:rPr>
                                <w:rFonts w:ascii="Times New Roman" w:hAnsi="Times New Roman" w:cs="Times New Roman"/>
                                <w:b/>
                                <w:bCs/>
                                <w:sz w:val="24"/>
                              </w:rPr>
                              <w:t>April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CDDC1E" id="Text Box 11" o:spid="_x0000_s1028" type="#_x0000_t202" style="position:absolute;left:0;text-align:left;margin-left:108.95pt;margin-top:27pt;width:91.7pt;height:2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" fillcolor="window" stroked="f" strokeweight=".5pt">
                <v:textbox>
                  <w:txbxContent>
                    <w:p w14:paraId="22979ABC" w14:textId="77777777" w:rsidR="005B00E7" w:rsidRPr="00F1259F" w:rsidRDefault="005B00E7" w:rsidP="00F1259F">
                      <w:pPr>
                        <w:rPr>
                          <w:rFonts w:ascii="Times New Roman" w:hAnsi="Times New Roman" w:cs="Times New Roman"/>
                          <w:b/>
                          <w:bCs/>
                          <w:sz w:val="24"/>
                        </w:rPr>
                      </w:pPr>
                      <w:r w:rsidRPr="00F1259F">
                        <w:rPr>
                          <w:rFonts w:ascii="Times New Roman" w:hAnsi="Times New Roman" w:cs="Times New Roman"/>
                          <w:b/>
                          <w:bCs/>
                          <w:sz w:val="24"/>
                        </w:rPr>
                        <w:t>April 2024</w:t>
                      </w:r>
                    </w:p>
                  </w:txbxContent>
                </v:textbox>
              </v:shape>
            </w:pict>
          </mc:Fallback>
        </mc:AlternateContent>
      </w:r>
      <w:r w:rsidR="00F1259F" w:rsidRPr="00883655">
        <w:rPr>
          <w:rFonts w:ascii="Times New Roman" w:eastAsia="Palatino" w:hAnsi="Times New Roman" w:cs="Times New Roman"/>
          <w:noProof/>
          <w:sz w:val="20"/>
          <w:lang w:eastAsia="en-IN" w:bidi="ar-SA"/>
        </w:rPr>
        <mc:AlternateContent>
          <mc:Choice Requires="wps">
            <w:drawing>
              <wp:anchor distT="0" distB="0" distL="114300" distR="114300" simplePos="0" relativeHeight="251699200" behindDoc="0" locked="0" layoutInCell="1" allowOverlap="1" wp14:anchorId="37823F58" wp14:editId="41EF81C9">
                <wp:simplePos x="0" y="0"/>
                <wp:positionH relativeFrom="column">
                  <wp:posOffset>5526405</wp:posOffset>
                </wp:positionH>
                <wp:positionV relativeFrom="paragraph">
                  <wp:posOffset>305435</wp:posOffset>
                </wp:positionV>
                <wp:extent cx="1419225" cy="27051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419225" cy="269875"/>
                        </a:xfrm>
                        <a:prstGeom prst="rect">
                          <a:avLst/>
                        </a:prstGeom>
                        <a:solidFill>
                          <a:sysClr val="window" lastClr="FFFFFF"/>
                        </a:solidFill>
                        <a:ln w="6350">
                          <a:noFill/>
                        </a:ln>
                      </wps:spPr>
                      <wps:txbx>
                        <w:txbxContent>
                          <w:p w14:paraId="07361AD4" w14:textId="77777777" w:rsidR="005B00E7" w:rsidRPr="00F1259F" w:rsidRDefault="005B00E7" w:rsidP="00F1259F">
                            <w:pPr>
                              <w:rPr>
                                <w:rFonts w:ascii="Times New Roman" w:hAnsi="Times New Roman" w:cs="Times New Roman"/>
                                <w:b/>
                                <w:bCs/>
                                <w:sz w:val="24"/>
                              </w:rPr>
                            </w:pPr>
                            <w:r w:rsidRPr="00F1259F">
                              <w:rPr>
                                <w:rFonts w:ascii="Times New Roman" w:hAnsi="Times New Roman" w:cs="Times New Roman"/>
                                <w:b/>
                                <w:bCs/>
                                <w:sz w:val="24"/>
                              </w:rPr>
                              <w:t>Price Group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23F58" id="Text Box 1" o:spid="_x0000_s1029" type="#_x0000_t202" style="position:absolute;left:0;text-align:left;margin-left:435.15pt;margin-top:24.05pt;width:111.75pt;height:2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" fillcolor="window" stroked="f" strokeweight=".5pt">
                <v:textbox>
                  <w:txbxContent>
                    <w:p w14:paraId="07361AD4" w14:textId="77777777" w:rsidR="005B00E7" w:rsidRPr="00F1259F" w:rsidRDefault="005B00E7" w:rsidP="00F1259F">
                      <w:pPr>
                        <w:rPr>
                          <w:rFonts w:ascii="Times New Roman" w:hAnsi="Times New Roman" w:cs="Times New Roman"/>
                          <w:b/>
                          <w:bCs/>
                          <w:sz w:val="24"/>
                        </w:rPr>
                      </w:pPr>
                      <w:r w:rsidRPr="00F1259F">
                        <w:rPr>
                          <w:rFonts w:ascii="Times New Roman" w:hAnsi="Times New Roman" w:cs="Times New Roman"/>
                          <w:b/>
                          <w:bCs/>
                          <w:sz w:val="24"/>
                        </w:rPr>
                        <w:t>Price Group XX</w:t>
                      </w:r>
                    </w:p>
                  </w:txbxContent>
                </v:textbox>
              </v:shape>
            </w:pict>
          </mc:Fallback>
        </mc:AlternateContent>
      </w:r>
    </w:p>
    <w:p w14:paraId="18EC102B" w14:textId="66EA83E3" w:rsidR="00CA5EF1" w:rsidRPr="00883655" w:rsidRDefault="00CA5EF1" w:rsidP="00883655">
      <w:pPr>
        <w:spacing w:line="240" w:lineRule="auto"/>
        <w:rPr>
          <w:rFonts w:ascii="Times New Roman" w:eastAsia="MS Mincho" w:hAnsi="Times New Roman" w:cs="Times New Roman"/>
          <w:b/>
          <w:sz w:val="20"/>
          <w:lang w:eastAsia="ja-JP"/>
        </w:rPr>
        <w:sectPr w:rsidR="00CA5EF1" w:rsidRPr="00883655" w:rsidSect="009C6659">
          <w:pgSz w:w="11906" w:h="16838"/>
          <w:pgMar w:top="1440" w:right="1440" w:bottom="1440" w:left="1440" w:header="340" w:footer="340" w:gutter="0"/>
          <w:cols w:space="720"/>
        </w:sectPr>
      </w:pPr>
    </w:p>
    <w:p w14:paraId="78CB84DF" w14:textId="0BD84454" w:rsidR="007B6AEB" w:rsidRDefault="007B6AEB" w:rsidP="00883655">
      <w:pPr>
        <w:spacing w:after="0" w:line="240" w:lineRule="auto"/>
        <w:jc w:val="both"/>
        <w:rPr>
          <w:rFonts w:ascii="Times New Roman" w:hAnsi="Times New Roman" w:cs="Times New Roman"/>
          <w:bCs/>
          <w:sz w:val="20"/>
        </w:rPr>
      </w:pPr>
      <w:r w:rsidRPr="00883655">
        <w:rPr>
          <w:rFonts w:ascii="Times New Roman" w:hAnsi="Times New Roman" w:cs="Times New Roman"/>
          <w:bCs/>
          <w:sz w:val="20"/>
        </w:rPr>
        <w:lastRenderedPageBreak/>
        <w:t>Building Construction Practices Sectional Committee, CED 13</w:t>
      </w:r>
    </w:p>
    <w:p w14:paraId="02C20F3B" w14:textId="56FE36B5" w:rsidR="00226AE7" w:rsidRDefault="00226AE7" w:rsidP="00883655">
      <w:pPr>
        <w:spacing w:after="0" w:line="240" w:lineRule="auto"/>
        <w:jc w:val="both"/>
        <w:rPr>
          <w:rFonts w:ascii="Times New Roman" w:hAnsi="Times New Roman" w:cs="Times New Roman"/>
          <w:bCs/>
          <w:sz w:val="20"/>
        </w:rPr>
      </w:pPr>
    </w:p>
    <w:p w14:paraId="7185AD52" w14:textId="0894BF19" w:rsidR="00226AE7" w:rsidRDefault="00226AE7" w:rsidP="00883655">
      <w:pPr>
        <w:spacing w:after="0" w:line="240" w:lineRule="auto"/>
        <w:jc w:val="both"/>
        <w:rPr>
          <w:rFonts w:ascii="Times New Roman" w:hAnsi="Times New Roman" w:cs="Times New Roman"/>
          <w:bCs/>
          <w:sz w:val="20"/>
        </w:rPr>
      </w:pPr>
    </w:p>
    <w:p w14:paraId="4D73D675" w14:textId="07670F77" w:rsidR="00226AE7" w:rsidRDefault="00226AE7" w:rsidP="00883655">
      <w:pPr>
        <w:spacing w:after="0" w:line="240" w:lineRule="auto"/>
        <w:jc w:val="both"/>
        <w:rPr>
          <w:rFonts w:ascii="Times New Roman" w:hAnsi="Times New Roman" w:cs="Times New Roman"/>
          <w:bCs/>
          <w:sz w:val="20"/>
        </w:rPr>
      </w:pPr>
    </w:p>
    <w:p w14:paraId="17C90274" w14:textId="77777777" w:rsidR="00226AE7" w:rsidRPr="00883655" w:rsidRDefault="00226AE7" w:rsidP="00883655">
      <w:pPr>
        <w:spacing w:after="0" w:line="240" w:lineRule="auto"/>
        <w:jc w:val="both"/>
        <w:rPr>
          <w:rFonts w:ascii="Times New Roman" w:hAnsi="Times New Roman" w:cs="Times New Roman"/>
          <w:bCs/>
          <w:sz w:val="20"/>
        </w:rPr>
      </w:pPr>
    </w:p>
    <w:p w14:paraId="1159AA6A" w14:textId="262F549B" w:rsidR="00804A39" w:rsidRDefault="00DA45F5" w:rsidP="00883655">
      <w:pPr>
        <w:spacing w:after="0" w:line="240" w:lineRule="auto"/>
        <w:jc w:val="both"/>
        <w:rPr>
          <w:rFonts w:ascii="Times New Roman" w:hAnsi="Times New Roman" w:cs="Times New Roman"/>
          <w:bCs/>
          <w:sz w:val="20"/>
        </w:rPr>
      </w:pPr>
      <w:r w:rsidRPr="00883655">
        <w:rPr>
          <w:rFonts w:ascii="Times New Roman" w:hAnsi="Times New Roman" w:cs="Times New Roman"/>
          <w:bCs/>
          <w:sz w:val="20"/>
        </w:rPr>
        <w:t>FORWORD</w:t>
      </w:r>
    </w:p>
    <w:p w14:paraId="00CD8545" w14:textId="77777777" w:rsidR="00226AE7" w:rsidRPr="00883655" w:rsidRDefault="00226AE7" w:rsidP="00883655">
      <w:pPr>
        <w:spacing w:after="0" w:line="240" w:lineRule="auto"/>
        <w:jc w:val="both"/>
        <w:rPr>
          <w:rFonts w:ascii="Times New Roman" w:hAnsi="Times New Roman" w:cs="Times New Roman"/>
          <w:bCs/>
          <w:sz w:val="20"/>
        </w:rPr>
      </w:pPr>
    </w:p>
    <w:p w14:paraId="7CABECB2" w14:textId="55D3D568" w:rsidR="007B6AEB" w:rsidRDefault="007B6AEB" w:rsidP="00883655">
      <w:pPr>
        <w:spacing w:after="0" w:line="240" w:lineRule="auto"/>
        <w:jc w:val="both"/>
        <w:rPr>
          <w:rFonts w:ascii="Times New Roman" w:hAnsi="Times New Roman" w:cs="Times New Roman"/>
          <w:bCs/>
          <w:sz w:val="20"/>
        </w:rPr>
      </w:pPr>
      <w:r w:rsidRPr="00883655">
        <w:rPr>
          <w:rFonts w:ascii="Times New Roman" w:hAnsi="Times New Roman" w:cs="Times New Roman"/>
          <w:bCs/>
          <w:sz w:val="20"/>
        </w:rPr>
        <w:t>This Indian Standard was adopted by Bureau of Indian Standard, after the draft finalized by the Building Construction Practices Sectional Committee</w:t>
      </w:r>
      <w:r w:rsidR="00245318" w:rsidRPr="00883655">
        <w:rPr>
          <w:rFonts w:ascii="Times New Roman" w:hAnsi="Times New Roman" w:cs="Times New Roman"/>
          <w:bCs/>
          <w:sz w:val="20"/>
        </w:rPr>
        <w:t xml:space="preserve"> had been approved by Civil Engineering Division Council.</w:t>
      </w:r>
    </w:p>
    <w:p w14:paraId="3AAEDC03" w14:textId="77777777" w:rsidR="00226AE7" w:rsidRPr="00883655" w:rsidRDefault="00226AE7" w:rsidP="00883655">
      <w:pPr>
        <w:spacing w:after="0" w:line="240" w:lineRule="auto"/>
        <w:jc w:val="both"/>
        <w:rPr>
          <w:rFonts w:ascii="Times New Roman" w:hAnsi="Times New Roman" w:cs="Times New Roman"/>
          <w:bCs/>
          <w:sz w:val="20"/>
        </w:rPr>
      </w:pPr>
    </w:p>
    <w:p w14:paraId="0BF7C9D6" w14:textId="1375CD5B" w:rsidR="00B23D68" w:rsidRDefault="000E07AF"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Structural glazing is a method utilizing silicon adhesive to attach </w:t>
      </w:r>
      <w:r w:rsidR="006524BF">
        <w:rPr>
          <w:rFonts w:ascii="Times New Roman" w:hAnsi="Times New Roman" w:cs="Times New Roman"/>
          <w:sz w:val="20"/>
        </w:rPr>
        <w:t>g</w:t>
      </w:r>
      <w:r w:rsidR="006524BF" w:rsidRPr="00883655">
        <w:rPr>
          <w:rFonts w:ascii="Times New Roman" w:hAnsi="Times New Roman" w:cs="Times New Roman"/>
          <w:sz w:val="20"/>
        </w:rPr>
        <w:t>lass</w:t>
      </w:r>
      <w:r w:rsidRPr="00883655">
        <w:rPr>
          <w:rFonts w:ascii="Times New Roman" w:hAnsi="Times New Roman" w:cs="Times New Roman"/>
          <w:sz w:val="20"/>
        </w:rPr>
        <w:t>, metal or other panel material to the structure of a building</w:t>
      </w:r>
      <w:r w:rsidR="004F55B4" w:rsidRPr="00883655">
        <w:rPr>
          <w:rFonts w:ascii="Times New Roman" w:hAnsi="Times New Roman" w:cs="Times New Roman"/>
          <w:sz w:val="20"/>
        </w:rPr>
        <w:t xml:space="preserve">. Wind load and other impact loads on the </w:t>
      </w:r>
      <w:r w:rsidR="00B23D68" w:rsidRPr="00883655">
        <w:rPr>
          <w:rFonts w:ascii="Times New Roman" w:hAnsi="Times New Roman" w:cs="Times New Roman"/>
          <w:sz w:val="20"/>
        </w:rPr>
        <w:t>fac</w:t>
      </w:r>
      <w:r w:rsidR="004F55B4" w:rsidRPr="00883655">
        <w:rPr>
          <w:rFonts w:ascii="Times New Roman" w:hAnsi="Times New Roman" w:cs="Times New Roman"/>
          <w:sz w:val="20"/>
        </w:rPr>
        <w:t xml:space="preserve">ade are transferred from the glass or panel, through the structural silicone sealant to the </w:t>
      </w:r>
      <w:r w:rsidR="00B23D68" w:rsidRPr="00883655">
        <w:rPr>
          <w:rFonts w:ascii="Times New Roman" w:hAnsi="Times New Roman" w:cs="Times New Roman"/>
          <w:sz w:val="20"/>
        </w:rPr>
        <w:t>structure</w:t>
      </w:r>
      <w:r w:rsidR="004F55B4" w:rsidRPr="00883655">
        <w:rPr>
          <w:rFonts w:ascii="Times New Roman" w:hAnsi="Times New Roman" w:cs="Times New Roman"/>
          <w:sz w:val="20"/>
        </w:rPr>
        <w:t xml:space="preserve"> of the building. The sealant must maintain adhesive </w:t>
      </w:r>
      <w:r w:rsidR="00B23D68" w:rsidRPr="00883655">
        <w:rPr>
          <w:rFonts w:ascii="Times New Roman" w:hAnsi="Times New Roman" w:cs="Times New Roman"/>
          <w:sz w:val="20"/>
        </w:rPr>
        <w:t>and</w:t>
      </w:r>
      <w:r w:rsidR="004F55B4" w:rsidRPr="00883655">
        <w:rPr>
          <w:rFonts w:ascii="Times New Roman" w:hAnsi="Times New Roman" w:cs="Times New Roman"/>
          <w:sz w:val="20"/>
        </w:rPr>
        <w:t xml:space="preserve"> cohesive integrity as the fa</w:t>
      </w:r>
      <w:r w:rsidR="00381937">
        <w:rPr>
          <w:rFonts w:ascii="Times New Roman" w:hAnsi="Times New Roman" w:cs="Times New Roman"/>
          <w:sz w:val="20"/>
        </w:rPr>
        <w:t>c</w:t>
      </w:r>
      <w:r w:rsidR="004F55B4" w:rsidRPr="00883655">
        <w:rPr>
          <w:rFonts w:ascii="Times New Roman" w:hAnsi="Times New Roman" w:cs="Times New Roman"/>
          <w:sz w:val="20"/>
        </w:rPr>
        <w:t>ade is subjected to wind load</w:t>
      </w:r>
      <w:r w:rsidR="00B23D68" w:rsidRPr="00883655">
        <w:rPr>
          <w:rFonts w:ascii="Times New Roman" w:hAnsi="Times New Roman" w:cs="Times New Roman"/>
          <w:sz w:val="20"/>
        </w:rPr>
        <w:t xml:space="preserve"> </w:t>
      </w:r>
      <w:r w:rsidR="004F55B4" w:rsidRPr="00883655">
        <w:rPr>
          <w:rFonts w:ascii="Times New Roman" w:hAnsi="Times New Roman" w:cs="Times New Roman"/>
          <w:sz w:val="20"/>
        </w:rPr>
        <w:t>and thermal stresses</w:t>
      </w:r>
      <w:r w:rsidR="00B23D68" w:rsidRPr="00883655">
        <w:rPr>
          <w:rFonts w:ascii="Times New Roman" w:hAnsi="Times New Roman" w:cs="Times New Roman"/>
          <w:sz w:val="20"/>
        </w:rPr>
        <w:t>.</w:t>
      </w:r>
    </w:p>
    <w:p w14:paraId="5E1D2EB8" w14:textId="77777777" w:rsidR="00226AE7" w:rsidRPr="00883655" w:rsidRDefault="00226AE7" w:rsidP="00883655">
      <w:pPr>
        <w:spacing w:after="0" w:line="240" w:lineRule="auto"/>
        <w:jc w:val="both"/>
        <w:rPr>
          <w:rFonts w:ascii="Times New Roman" w:hAnsi="Times New Roman" w:cs="Times New Roman"/>
          <w:sz w:val="20"/>
        </w:rPr>
      </w:pPr>
    </w:p>
    <w:p w14:paraId="63B5D280" w14:textId="171DB955" w:rsidR="00B21F99" w:rsidRDefault="004F55B4"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This standard is intended to provide guidance on the proper use of sealants in structural </w:t>
      </w:r>
      <w:r w:rsidR="00B23D68" w:rsidRPr="00883655">
        <w:rPr>
          <w:rFonts w:ascii="Times New Roman" w:hAnsi="Times New Roman" w:cs="Times New Roman"/>
          <w:sz w:val="20"/>
        </w:rPr>
        <w:t>glazing application</w:t>
      </w:r>
      <w:r w:rsidR="001C6A1C" w:rsidRPr="00883655">
        <w:rPr>
          <w:rFonts w:ascii="Times New Roman" w:hAnsi="Times New Roman" w:cs="Times New Roman"/>
          <w:sz w:val="20"/>
        </w:rPr>
        <w:t>.</w:t>
      </w:r>
    </w:p>
    <w:p w14:paraId="6A5B9E9C" w14:textId="77777777" w:rsidR="00226AE7" w:rsidRPr="00883655" w:rsidRDefault="00226AE7" w:rsidP="00883655">
      <w:pPr>
        <w:spacing w:after="0" w:line="240" w:lineRule="auto"/>
        <w:jc w:val="both"/>
        <w:rPr>
          <w:rFonts w:ascii="Times New Roman" w:hAnsi="Times New Roman" w:cs="Times New Roman"/>
          <w:sz w:val="20"/>
        </w:rPr>
      </w:pPr>
    </w:p>
    <w:p w14:paraId="5914165B" w14:textId="6F5ACFEA" w:rsidR="00F57728" w:rsidRDefault="005963F7"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This</w:t>
      </w:r>
      <w:r w:rsidR="00F57728" w:rsidRPr="00883655">
        <w:rPr>
          <w:rFonts w:ascii="Times New Roman" w:hAnsi="Times New Roman" w:cs="Times New Roman"/>
          <w:sz w:val="20"/>
        </w:rPr>
        <w:t xml:space="preserve"> standard </w:t>
      </w:r>
      <w:r w:rsidRPr="00883655">
        <w:rPr>
          <w:rFonts w:ascii="Times New Roman" w:hAnsi="Times New Roman" w:cs="Times New Roman"/>
          <w:sz w:val="20"/>
        </w:rPr>
        <w:t>addresses</w:t>
      </w:r>
      <w:r w:rsidR="00F57728" w:rsidRPr="00883655">
        <w:rPr>
          <w:rFonts w:ascii="Times New Roman" w:hAnsi="Times New Roman" w:cs="Times New Roman"/>
          <w:sz w:val="20"/>
        </w:rPr>
        <w:t xml:space="preserve"> the parameters such as initial cure properties, physical properties a</w:t>
      </w:r>
      <w:r w:rsidR="00C30E39" w:rsidRPr="00883655">
        <w:rPr>
          <w:rFonts w:ascii="Times New Roman" w:hAnsi="Times New Roman" w:cs="Times New Roman"/>
          <w:sz w:val="20"/>
        </w:rPr>
        <w:t>nd</w:t>
      </w:r>
      <w:r w:rsidR="00F57728" w:rsidRPr="00883655">
        <w:rPr>
          <w:rFonts w:ascii="Times New Roman" w:hAnsi="Times New Roman" w:cs="Times New Roman"/>
          <w:sz w:val="20"/>
        </w:rPr>
        <w:t xml:space="preserve"> also the application requirement</w:t>
      </w:r>
      <w:r w:rsidRPr="00883655">
        <w:rPr>
          <w:rFonts w:ascii="Times New Roman" w:hAnsi="Times New Roman" w:cs="Times New Roman"/>
          <w:sz w:val="20"/>
        </w:rPr>
        <w:t>s</w:t>
      </w:r>
      <w:r w:rsidR="00885F22" w:rsidRPr="00883655">
        <w:rPr>
          <w:rFonts w:ascii="Times New Roman" w:hAnsi="Times New Roman" w:cs="Times New Roman"/>
          <w:sz w:val="20"/>
        </w:rPr>
        <w:t xml:space="preserve"> of the glazing sealants</w:t>
      </w:r>
      <w:r w:rsidR="001A7747" w:rsidRPr="00883655">
        <w:rPr>
          <w:rFonts w:ascii="Times New Roman" w:hAnsi="Times New Roman" w:cs="Times New Roman"/>
          <w:sz w:val="20"/>
        </w:rPr>
        <w:t>.</w:t>
      </w:r>
    </w:p>
    <w:p w14:paraId="09E72771" w14:textId="77777777" w:rsidR="00226AE7" w:rsidRPr="00883655" w:rsidRDefault="00226AE7" w:rsidP="00883655">
      <w:pPr>
        <w:spacing w:after="0" w:line="240" w:lineRule="auto"/>
        <w:jc w:val="both"/>
        <w:rPr>
          <w:rFonts w:ascii="Times New Roman" w:hAnsi="Times New Roman" w:cs="Times New Roman"/>
          <w:sz w:val="20"/>
        </w:rPr>
      </w:pPr>
    </w:p>
    <w:p w14:paraId="5899F5E3" w14:textId="1058E06B" w:rsidR="00746771" w:rsidRDefault="00746771"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This standard also </w:t>
      </w:r>
      <w:r w:rsidR="005A42AE" w:rsidRPr="00883655">
        <w:rPr>
          <w:rFonts w:ascii="Times New Roman" w:hAnsi="Times New Roman" w:cs="Times New Roman"/>
          <w:sz w:val="20"/>
        </w:rPr>
        <w:t>includes</w:t>
      </w:r>
      <w:r w:rsidRPr="00883655">
        <w:rPr>
          <w:rFonts w:ascii="Times New Roman" w:hAnsi="Times New Roman" w:cs="Times New Roman"/>
          <w:sz w:val="20"/>
        </w:rPr>
        <w:t xml:space="preserve"> an </w:t>
      </w:r>
      <w:r w:rsidR="00E62920" w:rsidRPr="00883655">
        <w:rPr>
          <w:rFonts w:ascii="Times New Roman" w:hAnsi="Times New Roman" w:cs="Times New Roman"/>
          <w:sz w:val="20"/>
        </w:rPr>
        <w:t>informatory annex (</w:t>
      </w:r>
      <w:r w:rsidRPr="00883655">
        <w:rPr>
          <w:rFonts w:ascii="Times New Roman" w:hAnsi="Times New Roman" w:cs="Times New Roman"/>
          <w:sz w:val="20"/>
        </w:rPr>
        <w:t>Annex</w:t>
      </w:r>
      <w:r w:rsidR="00150B9D" w:rsidRPr="00883655">
        <w:rPr>
          <w:rFonts w:ascii="Times New Roman" w:hAnsi="Times New Roman" w:cs="Times New Roman"/>
          <w:sz w:val="20"/>
        </w:rPr>
        <w:t xml:space="preserve"> </w:t>
      </w:r>
      <w:r w:rsidR="00BE7F3E" w:rsidRPr="00883655">
        <w:rPr>
          <w:rFonts w:ascii="Times New Roman" w:hAnsi="Times New Roman" w:cs="Times New Roman"/>
          <w:sz w:val="20"/>
        </w:rPr>
        <w:t>J</w:t>
      </w:r>
      <w:r w:rsidR="00E62920" w:rsidRPr="00883655">
        <w:rPr>
          <w:rFonts w:ascii="Times New Roman" w:hAnsi="Times New Roman" w:cs="Times New Roman"/>
          <w:b/>
          <w:bCs/>
          <w:sz w:val="20"/>
        </w:rPr>
        <w:t>)</w:t>
      </w:r>
      <w:r w:rsidRPr="00883655">
        <w:rPr>
          <w:rFonts w:ascii="Times New Roman" w:hAnsi="Times New Roman" w:cs="Times New Roman"/>
          <w:sz w:val="20"/>
        </w:rPr>
        <w:t xml:space="preserve"> </w:t>
      </w:r>
      <w:r w:rsidR="002B339C" w:rsidRPr="00883655">
        <w:rPr>
          <w:rFonts w:ascii="Times New Roman" w:hAnsi="Times New Roman" w:cs="Times New Roman"/>
          <w:sz w:val="20"/>
        </w:rPr>
        <w:t xml:space="preserve">in </w:t>
      </w:r>
      <w:r w:rsidRPr="00883655">
        <w:rPr>
          <w:rFonts w:ascii="Times New Roman" w:hAnsi="Times New Roman" w:cs="Times New Roman"/>
          <w:sz w:val="20"/>
        </w:rPr>
        <w:t>w</w:t>
      </w:r>
      <w:r w:rsidR="00150B9D" w:rsidRPr="00883655">
        <w:rPr>
          <w:rFonts w:ascii="Times New Roman" w:hAnsi="Times New Roman" w:cs="Times New Roman"/>
          <w:sz w:val="20"/>
        </w:rPr>
        <w:t>hi</w:t>
      </w:r>
      <w:r w:rsidRPr="00883655">
        <w:rPr>
          <w:rFonts w:ascii="Times New Roman" w:hAnsi="Times New Roman" w:cs="Times New Roman"/>
          <w:sz w:val="20"/>
        </w:rPr>
        <w:t xml:space="preserve">ch information about </w:t>
      </w:r>
      <w:r w:rsidR="009D3F90">
        <w:rPr>
          <w:rFonts w:ascii="Times New Roman" w:hAnsi="Times New Roman" w:cs="Times New Roman"/>
          <w:sz w:val="20"/>
        </w:rPr>
        <w:t>d</w:t>
      </w:r>
      <w:r w:rsidR="009D3F90" w:rsidRPr="00883655">
        <w:rPr>
          <w:rFonts w:ascii="Times New Roman" w:hAnsi="Times New Roman" w:cs="Times New Roman"/>
          <w:sz w:val="20"/>
        </w:rPr>
        <w:t>eglazing</w:t>
      </w:r>
      <w:r w:rsidRPr="00883655">
        <w:rPr>
          <w:rFonts w:ascii="Times New Roman" w:hAnsi="Times New Roman" w:cs="Times New Roman"/>
          <w:sz w:val="20"/>
        </w:rPr>
        <w:t>,</w:t>
      </w:r>
      <w:r w:rsidR="00150B9D" w:rsidRPr="00883655">
        <w:rPr>
          <w:rFonts w:ascii="Times New Roman" w:hAnsi="Times New Roman" w:cs="Times New Roman"/>
          <w:sz w:val="20"/>
        </w:rPr>
        <w:t xml:space="preserve"> </w:t>
      </w:r>
      <w:r w:rsidR="00135364" w:rsidRPr="00883655">
        <w:rPr>
          <w:rFonts w:ascii="Times New Roman" w:hAnsi="Times New Roman" w:cs="Times New Roman"/>
          <w:sz w:val="20"/>
        </w:rPr>
        <w:t>shelf life</w:t>
      </w:r>
      <w:r w:rsidR="00150B9D" w:rsidRPr="00883655">
        <w:rPr>
          <w:rFonts w:ascii="Times New Roman" w:hAnsi="Times New Roman" w:cs="Times New Roman"/>
          <w:sz w:val="20"/>
        </w:rPr>
        <w:t>, storage and transportation, curing and modulus of elasticity</w:t>
      </w:r>
      <w:r w:rsidR="002B339C" w:rsidRPr="00883655">
        <w:rPr>
          <w:rFonts w:ascii="Times New Roman" w:hAnsi="Times New Roman" w:cs="Times New Roman"/>
          <w:sz w:val="20"/>
        </w:rPr>
        <w:t xml:space="preserve"> is mentioned.</w:t>
      </w:r>
    </w:p>
    <w:p w14:paraId="0ADC211B" w14:textId="77777777" w:rsidR="00226AE7" w:rsidRPr="00883655" w:rsidRDefault="00226AE7" w:rsidP="00883655">
      <w:pPr>
        <w:spacing w:after="0" w:line="240" w:lineRule="auto"/>
        <w:jc w:val="both"/>
        <w:rPr>
          <w:rFonts w:ascii="Times New Roman" w:hAnsi="Times New Roman" w:cs="Times New Roman"/>
          <w:sz w:val="20"/>
        </w:rPr>
      </w:pPr>
    </w:p>
    <w:p w14:paraId="2243E27E" w14:textId="3CA61C46" w:rsidR="00387451" w:rsidRDefault="00387451"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The figures given in this </w:t>
      </w:r>
      <w:r w:rsidR="009D3F90">
        <w:rPr>
          <w:rFonts w:ascii="Times New Roman" w:hAnsi="Times New Roman" w:cs="Times New Roman"/>
          <w:sz w:val="20"/>
        </w:rPr>
        <w:t>s</w:t>
      </w:r>
      <w:r w:rsidR="009D3F90" w:rsidRPr="00883655">
        <w:rPr>
          <w:rFonts w:ascii="Times New Roman" w:hAnsi="Times New Roman" w:cs="Times New Roman"/>
          <w:sz w:val="20"/>
        </w:rPr>
        <w:t xml:space="preserve">tandard </w:t>
      </w:r>
      <w:r w:rsidRPr="00883655">
        <w:rPr>
          <w:rFonts w:ascii="Times New Roman" w:hAnsi="Times New Roman" w:cs="Times New Roman"/>
          <w:sz w:val="20"/>
        </w:rPr>
        <w:t xml:space="preserve">are typical and the suggested test procedures </w:t>
      </w:r>
      <w:r w:rsidR="00E62920" w:rsidRPr="00883655">
        <w:rPr>
          <w:rFonts w:ascii="Times New Roman" w:hAnsi="Times New Roman" w:cs="Times New Roman"/>
          <w:sz w:val="20"/>
        </w:rPr>
        <w:t xml:space="preserve">therein </w:t>
      </w:r>
      <w:r w:rsidRPr="00883655">
        <w:rPr>
          <w:rFonts w:ascii="Times New Roman" w:hAnsi="Times New Roman" w:cs="Times New Roman"/>
          <w:sz w:val="20"/>
        </w:rPr>
        <w:t>shall be followed.</w:t>
      </w:r>
    </w:p>
    <w:p w14:paraId="4C2269A7" w14:textId="77777777" w:rsidR="00226AE7" w:rsidRPr="00883655" w:rsidRDefault="00226AE7" w:rsidP="00883655">
      <w:pPr>
        <w:spacing w:after="0" w:line="240" w:lineRule="auto"/>
        <w:jc w:val="both"/>
        <w:rPr>
          <w:rFonts w:ascii="Times New Roman" w:hAnsi="Times New Roman" w:cs="Times New Roman"/>
          <w:sz w:val="20"/>
        </w:rPr>
      </w:pPr>
    </w:p>
    <w:p w14:paraId="5C79F18E" w14:textId="498A4A58" w:rsidR="000B7DA1" w:rsidRDefault="00465BC0"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In the formulation of this standard, considerable assistance has been </w:t>
      </w:r>
      <w:r w:rsidR="00E62920" w:rsidRPr="00883655">
        <w:rPr>
          <w:rFonts w:ascii="Times New Roman" w:hAnsi="Times New Roman" w:cs="Times New Roman"/>
          <w:sz w:val="20"/>
        </w:rPr>
        <w:t>derived</w:t>
      </w:r>
      <w:r w:rsidRPr="00883655">
        <w:rPr>
          <w:rFonts w:ascii="Times New Roman" w:hAnsi="Times New Roman" w:cs="Times New Roman"/>
          <w:sz w:val="20"/>
        </w:rPr>
        <w:t xml:space="preserve"> from below mentioned standard:</w:t>
      </w:r>
    </w:p>
    <w:p w14:paraId="5952E9B5" w14:textId="77777777" w:rsidR="00226AE7" w:rsidRPr="00883655" w:rsidRDefault="00226AE7" w:rsidP="00883655">
      <w:pPr>
        <w:spacing w:after="0" w:line="240" w:lineRule="auto"/>
        <w:jc w:val="both"/>
        <w:rPr>
          <w:rFonts w:ascii="Times New Roman" w:hAnsi="Times New Roman" w:cs="Times New Roman"/>
          <w:sz w:val="20"/>
        </w:rPr>
      </w:pPr>
    </w:p>
    <w:p w14:paraId="4E414003" w14:textId="4B977422" w:rsidR="004600AD" w:rsidRPr="00883655" w:rsidRDefault="004600AD" w:rsidP="00883655">
      <w:pPr>
        <w:pStyle w:val="ListParagraph"/>
        <w:spacing w:after="120" w:line="240" w:lineRule="auto"/>
        <w:contextualSpacing w:val="0"/>
        <w:rPr>
          <w:rFonts w:ascii="Times New Roman" w:hAnsi="Times New Roman" w:cs="Times New Roman"/>
          <w:sz w:val="20"/>
          <w:szCs w:val="20"/>
          <w:lang w:bidi="hi-IN"/>
        </w:rPr>
      </w:pPr>
      <w:r w:rsidRPr="00883655">
        <w:rPr>
          <w:rFonts w:ascii="Times New Roman" w:hAnsi="Times New Roman" w:cs="Times New Roman"/>
          <w:sz w:val="20"/>
          <w:szCs w:val="20"/>
          <w:lang w:bidi="hi-IN"/>
        </w:rPr>
        <w:t>ASTM C920</w:t>
      </w:r>
      <w:r w:rsidR="00075464" w:rsidRPr="00883655">
        <w:rPr>
          <w:rFonts w:ascii="Times New Roman" w:hAnsi="Times New Roman" w:cs="Times New Roman"/>
          <w:sz w:val="20"/>
          <w:szCs w:val="20"/>
          <w:lang w:bidi="hi-IN"/>
        </w:rPr>
        <w:t xml:space="preserve">-18 ‘Standard </w:t>
      </w:r>
      <w:r w:rsidR="002D5279" w:rsidRPr="009C6659">
        <w:rPr>
          <w:rFonts w:ascii="Times New Roman" w:hAnsi="Times New Roman" w:cs="Times New Roman"/>
          <w:sz w:val="20"/>
          <w:szCs w:val="20"/>
          <w:lang w:bidi="hi-IN"/>
        </w:rPr>
        <w:t>specification for elastomeric joint sealants’</w:t>
      </w:r>
    </w:p>
    <w:p w14:paraId="6C04ACBE" w14:textId="0C4F19DE" w:rsidR="004600AD" w:rsidRPr="00883655" w:rsidRDefault="004600AD" w:rsidP="00883655">
      <w:pPr>
        <w:pStyle w:val="ListParagraph"/>
        <w:spacing w:after="120" w:line="240" w:lineRule="auto"/>
        <w:contextualSpacing w:val="0"/>
        <w:rPr>
          <w:rFonts w:ascii="Times New Roman" w:hAnsi="Times New Roman" w:cs="Times New Roman"/>
          <w:sz w:val="20"/>
          <w:szCs w:val="20"/>
          <w:lang w:bidi="hi-IN"/>
        </w:rPr>
      </w:pPr>
      <w:r w:rsidRPr="00883655">
        <w:rPr>
          <w:rFonts w:ascii="Times New Roman" w:hAnsi="Times New Roman" w:cs="Times New Roman"/>
          <w:sz w:val="20"/>
          <w:szCs w:val="20"/>
          <w:lang w:bidi="hi-IN"/>
        </w:rPr>
        <w:t>ASTM C1184</w:t>
      </w:r>
      <w:r w:rsidR="00075464" w:rsidRPr="00883655">
        <w:rPr>
          <w:rFonts w:ascii="Times New Roman" w:hAnsi="Times New Roman" w:cs="Times New Roman"/>
          <w:sz w:val="20"/>
          <w:szCs w:val="20"/>
          <w:lang w:bidi="hi-IN"/>
        </w:rPr>
        <w:t xml:space="preserve">-18 ‘Standard </w:t>
      </w:r>
      <w:r w:rsidR="002D5279" w:rsidRPr="009C6659">
        <w:rPr>
          <w:rFonts w:ascii="Times New Roman" w:hAnsi="Times New Roman" w:cs="Times New Roman"/>
          <w:sz w:val="20"/>
          <w:szCs w:val="20"/>
          <w:lang w:bidi="hi-IN"/>
        </w:rPr>
        <w:t>specification for structural silicone sealants’</w:t>
      </w:r>
    </w:p>
    <w:p w14:paraId="524654DE" w14:textId="51A00123" w:rsidR="00075464" w:rsidRPr="00883655" w:rsidRDefault="00075464" w:rsidP="00883655">
      <w:pPr>
        <w:pStyle w:val="ListParagraph"/>
        <w:spacing w:after="120" w:line="240" w:lineRule="auto"/>
        <w:contextualSpacing w:val="0"/>
        <w:rPr>
          <w:rFonts w:ascii="Times New Roman" w:hAnsi="Times New Roman" w:cs="Times New Roman"/>
          <w:sz w:val="20"/>
          <w:szCs w:val="20"/>
          <w:lang w:bidi="hi-IN"/>
        </w:rPr>
      </w:pPr>
      <w:r w:rsidRPr="00883655">
        <w:rPr>
          <w:rFonts w:ascii="Times New Roman" w:hAnsi="Times New Roman" w:cs="Times New Roman"/>
          <w:sz w:val="20"/>
          <w:szCs w:val="20"/>
          <w:lang w:bidi="hi-IN"/>
        </w:rPr>
        <w:t xml:space="preserve">ASTM C1401-14 ‘Standard </w:t>
      </w:r>
      <w:r w:rsidR="00180920" w:rsidRPr="009C6659">
        <w:rPr>
          <w:rFonts w:ascii="Times New Roman" w:hAnsi="Times New Roman" w:cs="Times New Roman"/>
          <w:sz w:val="20"/>
          <w:szCs w:val="20"/>
          <w:lang w:bidi="hi-IN"/>
        </w:rPr>
        <w:t>guide for structural sealant glazing’</w:t>
      </w:r>
    </w:p>
    <w:p w14:paraId="58D7268F" w14:textId="150D4C7F" w:rsidR="004600AD" w:rsidRPr="00883655" w:rsidRDefault="004600AD" w:rsidP="00883655">
      <w:pPr>
        <w:pStyle w:val="ListParagraph"/>
        <w:spacing w:after="120" w:line="240" w:lineRule="auto"/>
        <w:contextualSpacing w:val="0"/>
        <w:rPr>
          <w:rFonts w:ascii="Times New Roman" w:hAnsi="Times New Roman" w:cs="Times New Roman"/>
          <w:sz w:val="20"/>
          <w:szCs w:val="20"/>
          <w:lang w:bidi="hi-IN"/>
        </w:rPr>
      </w:pPr>
      <w:r w:rsidRPr="00883655">
        <w:rPr>
          <w:rFonts w:ascii="Times New Roman" w:hAnsi="Times New Roman" w:cs="Times New Roman"/>
          <w:sz w:val="20"/>
          <w:szCs w:val="20"/>
          <w:lang w:bidi="hi-IN"/>
        </w:rPr>
        <w:t xml:space="preserve">ETAG 002 (Edition 1999) ‘Guideline </w:t>
      </w:r>
      <w:r w:rsidR="00A1295E" w:rsidRPr="00883655">
        <w:rPr>
          <w:rFonts w:ascii="Times New Roman" w:hAnsi="Times New Roman" w:cs="Times New Roman"/>
          <w:sz w:val="20"/>
          <w:szCs w:val="20"/>
          <w:lang w:bidi="hi-IN"/>
        </w:rPr>
        <w:t>f</w:t>
      </w:r>
      <w:r w:rsidRPr="00883655">
        <w:rPr>
          <w:rFonts w:ascii="Times New Roman" w:hAnsi="Times New Roman" w:cs="Times New Roman"/>
          <w:sz w:val="20"/>
          <w:szCs w:val="20"/>
          <w:lang w:bidi="hi-IN"/>
        </w:rPr>
        <w:t xml:space="preserve">or </w:t>
      </w:r>
      <w:r w:rsidR="00521CC0">
        <w:rPr>
          <w:rFonts w:ascii="Times New Roman" w:hAnsi="Times New Roman" w:cs="Times New Roman"/>
          <w:sz w:val="20"/>
          <w:szCs w:val="20"/>
          <w:lang w:bidi="hi-IN"/>
        </w:rPr>
        <w:t>E</w:t>
      </w:r>
      <w:r w:rsidR="00521CC0" w:rsidRPr="009C6659">
        <w:rPr>
          <w:rFonts w:ascii="Times New Roman" w:hAnsi="Times New Roman" w:cs="Times New Roman"/>
          <w:sz w:val="20"/>
          <w:szCs w:val="20"/>
          <w:lang w:bidi="hi-IN"/>
        </w:rPr>
        <w:t>uropean technical approval for structural sealant glazing kits</w:t>
      </w:r>
      <w:r w:rsidRPr="00883655">
        <w:rPr>
          <w:rFonts w:ascii="Times New Roman" w:hAnsi="Times New Roman" w:cs="Times New Roman"/>
          <w:sz w:val="20"/>
          <w:szCs w:val="20"/>
          <w:lang w:bidi="hi-IN"/>
        </w:rPr>
        <w:t xml:space="preserve"> (SSGK)’</w:t>
      </w:r>
    </w:p>
    <w:p w14:paraId="6CB8BA68" w14:textId="3A3C5CC9" w:rsidR="004600AD" w:rsidRPr="00883655" w:rsidRDefault="000B7DA1" w:rsidP="00883655">
      <w:pPr>
        <w:pStyle w:val="ListParagraph"/>
        <w:spacing w:after="160" w:line="240" w:lineRule="auto"/>
        <w:rPr>
          <w:rFonts w:ascii="Times New Roman" w:hAnsi="Times New Roman" w:cs="Times New Roman"/>
          <w:sz w:val="20"/>
          <w:szCs w:val="20"/>
          <w:lang w:bidi="hi-IN"/>
        </w:rPr>
      </w:pPr>
      <w:r w:rsidRPr="00883655">
        <w:rPr>
          <w:rFonts w:ascii="Times New Roman" w:hAnsi="Times New Roman" w:cs="Times New Roman"/>
          <w:sz w:val="20"/>
          <w:szCs w:val="20"/>
          <w:lang w:bidi="hi-IN"/>
        </w:rPr>
        <w:t>ISO 28278-1</w:t>
      </w:r>
      <w:r w:rsidR="00A05E4B">
        <w:rPr>
          <w:rFonts w:ascii="Times New Roman" w:hAnsi="Times New Roman" w:cs="Times New Roman"/>
          <w:sz w:val="20"/>
          <w:szCs w:val="20"/>
          <w:lang w:bidi="hi-IN"/>
        </w:rPr>
        <w:t xml:space="preserve"> </w:t>
      </w:r>
      <w:r w:rsidRPr="00883655">
        <w:rPr>
          <w:rFonts w:ascii="Times New Roman" w:hAnsi="Times New Roman" w:cs="Times New Roman"/>
          <w:sz w:val="20"/>
          <w:szCs w:val="20"/>
          <w:lang w:bidi="hi-IN"/>
        </w:rPr>
        <w:t>: 2011 ‘Glass in building — Glass products for structural sealant glazing — Part 1: Supported and unsupported monolithic and multiple glazing’</w:t>
      </w:r>
    </w:p>
    <w:p w14:paraId="3E097DC9" w14:textId="5EF0E11F" w:rsidR="0077693A" w:rsidRDefault="00BB4051" w:rsidP="0077693A">
      <w:pPr>
        <w:spacing w:after="0" w:line="240" w:lineRule="auto"/>
        <w:jc w:val="both"/>
        <w:rPr>
          <w:rFonts w:ascii="Times New Roman" w:hAnsi="Times New Roman" w:cs="Times New Roman"/>
          <w:sz w:val="20"/>
        </w:rPr>
      </w:pPr>
      <w:r w:rsidRPr="00883655">
        <w:rPr>
          <w:rFonts w:ascii="Times New Roman" w:hAnsi="Times New Roman" w:cs="Times New Roman"/>
          <w:sz w:val="20"/>
        </w:rPr>
        <w:t>This standard contributes to the Sustainable Development Goal 9 ‘Industry</w:t>
      </w:r>
      <w:r w:rsidR="001C0FCE" w:rsidRPr="00883655">
        <w:rPr>
          <w:rFonts w:ascii="Times New Roman" w:hAnsi="Times New Roman" w:cs="Times New Roman"/>
          <w:sz w:val="20"/>
        </w:rPr>
        <w:t>,</w:t>
      </w:r>
      <w:r w:rsidRPr="00883655">
        <w:rPr>
          <w:rFonts w:ascii="Times New Roman" w:hAnsi="Times New Roman" w:cs="Times New Roman"/>
          <w:sz w:val="20"/>
        </w:rPr>
        <w:t xml:space="preserve"> </w:t>
      </w:r>
      <w:r w:rsidR="001C0FCE" w:rsidRPr="00883655">
        <w:rPr>
          <w:rFonts w:ascii="Times New Roman" w:hAnsi="Times New Roman" w:cs="Times New Roman"/>
          <w:sz w:val="20"/>
        </w:rPr>
        <w:t>I</w:t>
      </w:r>
      <w:r w:rsidRPr="00883655">
        <w:rPr>
          <w:rFonts w:ascii="Times New Roman" w:hAnsi="Times New Roman" w:cs="Times New Roman"/>
          <w:sz w:val="20"/>
        </w:rPr>
        <w:t>nnovation and</w:t>
      </w:r>
      <w:r w:rsidR="001C0FCE" w:rsidRPr="00883655">
        <w:rPr>
          <w:rFonts w:ascii="Times New Roman" w:hAnsi="Times New Roman" w:cs="Times New Roman"/>
          <w:sz w:val="20"/>
        </w:rPr>
        <w:t xml:space="preserve"> I</w:t>
      </w:r>
      <w:r w:rsidRPr="00883655">
        <w:rPr>
          <w:rFonts w:ascii="Times New Roman" w:hAnsi="Times New Roman" w:cs="Times New Roman"/>
          <w:sz w:val="20"/>
        </w:rPr>
        <w:t>nfrastructure: Build resilient infrastructure</w:t>
      </w:r>
      <w:r w:rsidR="008F3DE9">
        <w:rPr>
          <w:rFonts w:ascii="Times New Roman" w:hAnsi="Times New Roman" w:cs="Times New Roman"/>
          <w:sz w:val="20"/>
        </w:rPr>
        <w:t>,</w:t>
      </w:r>
      <w:r w:rsidRPr="00883655">
        <w:rPr>
          <w:rFonts w:ascii="Times New Roman" w:hAnsi="Times New Roman" w:cs="Times New Roman"/>
          <w:sz w:val="20"/>
        </w:rPr>
        <w:t xml:space="preserve"> promote inclusive and sustainable industrialization </w:t>
      </w:r>
      <w:r w:rsidR="0077693A" w:rsidRPr="0077693A">
        <w:rPr>
          <w:rFonts w:ascii="Times New Roman" w:hAnsi="Times New Roman" w:cs="Times New Roman"/>
          <w:sz w:val="20"/>
        </w:rPr>
        <w:t xml:space="preserve"> </w:t>
      </w:r>
      <w:r w:rsidR="0077693A" w:rsidRPr="0051151B">
        <w:rPr>
          <w:rFonts w:ascii="Times New Roman" w:hAnsi="Times New Roman" w:cs="Times New Roman"/>
          <w:sz w:val="20"/>
        </w:rPr>
        <w:t>and foster</w:t>
      </w:r>
      <w:r w:rsidR="0077693A">
        <w:rPr>
          <w:rFonts w:ascii="Times New Roman" w:hAnsi="Times New Roman" w:cs="Times New Roman"/>
          <w:sz w:val="20"/>
        </w:rPr>
        <w:t xml:space="preserve"> </w:t>
      </w:r>
      <w:r w:rsidR="0077693A" w:rsidRPr="0051151B">
        <w:rPr>
          <w:rFonts w:ascii="Times New Roman" w:eastAsia="Times New Roman" w:hAnsi="Times New Roman" w:cs="Times New Roman"/>
          <w:kern w:val="36"/>
          <w:sz w:val="20"/>
          <w:lang w:val="en-US"/>
        </w:rPr>
        <w:t>innovation</w:t>
      </w:r>
      <w:r w:rsidR="0077693A" w:rsidRPr="0051151B">
        <w:rPr>
          <w:rFonts w:ascii="Times New Roman" w:hAnsi="Times New Roman" w:cs="Times New Roman"/>
          <w:sz w:val="20"/>
        </w:rPr>
        <w:t>’.</w:t>
      </w:r>
    </w:p>
    <w:p w14:paraId="6CE18A19" w14:textId="3517C3F5" w:rsidR="00E62920" w:rsidRDefault="00E62920" w:rsidP="00883655">
      <w:pPr>
        <w:spacing w:after="0" w:line="240" w:lineRule="auto"/>
        <w:jc w:val="both"/>
        <w:rPr>
          <w:rFonts w:ascii="Times New Roman" w:hAnsi="Times New Roman" w:cs="Times New Roman"/>
          <w:sz w:val="20"/>
        </w:rPr>
      </w:pPr>
    </w:p>
    <w:p w14:paraId="15D59828" w14:textId="7D12DF13" w:rsidR="00226AE7" w:rsidRDefault="00226AE7" w:rsidP="00226AE7">
      <w:pPr>
        <w:spacing w:after="0" w:line="240" w:lineRule="auto"/>
        <w:jc w:val="both"/>
        <w:rPr>
          <w:rFonts w:ascii="Times New Roman" w:hAnsi="Times New Roman" w:cs="Times New Roman"/>
          <w:sz w:val="20"/>
        </w:rPr>
      </w:pPr>
      <w:r w:rsidRPr="0051151B">
        <w:rPr>
          <w:rFonts w:ascii="Times New Roman" w:hAnsi="Times New Roman" w:cs="Times New Roman"/>
          <w:sz w:val="20"/>
        </w:rPr>
        <w:t xml:space="preserve">The </w:t>
      </w:r>
      <w:r w:rsidR="0077693A">
        <w:rPr>
          <w:rFonts w:ascii="Times New Roman" w:hAnsi="Times New Roman" w:cs="Times New Roman"/>
          <w:sz w:val="20"/>
        </w:rPr>
        <w:t>c</w:t>
      </w:r>
      <w:r w:rsidRPr="0051151B">
        <w:rPr>
          <w:rFonts w:ascii="Times New Roman" w:hAnsi="Times New Roman" w:cs="Times New Roman"/>
          <w:sz w:val="20"/>
        </w:rPr>
        <w:t xml:space="preserve">omposition of the Committee responsible for the formulation of this standard is given </w:t>
      </w:r>
      <w:r w:rsidRPr="004E38D7">
        <w:rPr>
          <w:rFonts w:ascii="Times New Roman" w:hAnsi="Times New Roman" w:cs="Times New Roman"/>
          <w:sz w:val="20"/>
        </w:rPr>
        <w:t xml:space="preserve">at Annex </w:t>
      </w:r>
      <w:r w:rsidR="00BE7F3E" w:rsidRPr="004E38D7">
        <w:rPr>
          <w:rFonts w:ascii="Times New Roman" w:hAnsi="Times New Roman" w:cs="Times New Roman"/>
          <w:sz w:val="20"/>
        </w:rPr>
        <w:t>K</w:t>
      </w:r>
      <w:r w:rsidRPr="004E38D7">
        <w:rPr>
          <w:rFonts w:ascii="Times New Roman" w:hAnsi="Times New Roman" w:cs="Times New Roman"/>
          <w:sz w:val="20"/>
        </w:rPr>
        <w:t>.</w:t>
      </w:r>
      <w:r w:rsidRPr="0051151B">
        <w:rPr>
          <w:rFonts w:ascii="Times New Roman" w:hAnsi="Times New Roman" w:cs="Times New Roman"/>
          <w:sz w:val="20"/>
        </w:rPr>
        <w:t xml:space="preserve"> </w:t>
      </w:r>
    </w:p>
    <w:p w14:paraId="04C66EEE" w14:textId="77777777" w:rsidR="00226AE7" w:rsidRPr="00883655" w:rsidRDefault="00226AE7" w:rsidP="00883655">
      <w:pPr>
        <w:spacing w:after="0" w:line="240" w:lineRule="auto"/>
        <w:jc w:val="both"/>
        <w:rPr>
          <w:rFonts w:ascii="Times New Roman" w:hAnsi="Times New Roman" w:cs="Times New Roman"/>
          <w:sz w:val="20"/>
        </w:rPr>
      </w:pPr>
    </w:p>
    <w:p w14:paraId="6F158AF5" w14:textId="36B76343" w:rsidR="00EE7F86" w:rsidRPr="00883655" w:rsidRDefault="00681327" w:rsidP="00883655">
      <w:pPr>
        <w:spacing w:after="0" w:line="240" w:lineRule="auto"/>
        <w:jc w:val="both"/>
        <w:rPr>
          <w:rFonts w:ascii="Times New Roman" w:hAnsi="Times New Roman" w:cs="Times New Roman"/>
          <w:b/>
          <w:bCs/>
          <w:sz w:val="20"/>
          <w:u w:val="single"/>
        </w:rPr>
      </w:pPr>
      <w:r w:rsidRPr="00883655">
        <w:rPr>
          <w:rFonts w:ascii="Times New Roman" w:hAnsi="Times New Roman" w:cs="Times New Roman"/>
          <w:sz w:val="20"/>
        </w:rPr>
        <w:t>For the purpose of deciding whether a particular requirement of this standard is complied with the final value, observed or calculated, expressing the result of a test or analysis</w:t>
      </w:r>
      <w:r w:rsidR="0077693A">
        <w:rPr>
          <w:rFonts w:ascii="Times New Roman" w:hAnsi="Times New Roman" w:cs="Times New Roman"/>
          <w:sz w:val="20"/>
        </w:rPr>
        <w:t>,</w:t>
      </w:r>
      <w:r w:rsidRPr="00883655">
        <w:rPr>
          <w:rFonts w:ascii="Times New Roman" w:hAnsi="Times New Roman" w:cs="Times New Roman"/>
          <w:sz w:val="20"/>
        </w:rPr>
        <w:t xml:space="preserve"> shall be rounded off in accordance with</w:t>
      </w:r>
      <w:del w:id="0" w:author="PRASHANT YADAV" w:date="2024-04-26T12:05:00Z">
        <w:r w:rsidRPr="00883655" w:rsidDel="00883655">
          <w:rPr>
            <w:rFonts w:ascii="Times New Roman" w:hAnsi="Times New Roman" w:cs="Times New Roman"/>
            <w:sz w:val="20"/>
          </w:rPr>
          <w:delText xml:space="preserve"> </w:delText>
        </w:r>
        <w:r w:rsidR="0077693A" w:rsidDel="00883655">
          <w:rPr>
            <w:rFonts w:ascii="Times New Roman" w:hAnsi="Times New Roman" w:cs="Times New Roman"/>
            <w:sz w:val="20"/>
          </w:rPr>
          <w:delText xml:space="preserve">                    </w:delText>
        </w:r>
      </w:del>
      <w:del w:id="1" w:author="PRASHANT YADAV" w:date="2024-04-26T12:06:00Z">
        <w:r w:rsidR="0077693A" w:rsidDel="00883655">
          <w:rPr>
            <w:rFonts w:ascii="Times New Roman" w:hAnsi="Times New Roman" w:cs="Times New Roman"/>
            <w:sz w:val="20"/>
          </w:rPr>
          <w:delText xml:space="preserve">           </w:delText>
        </w:r>
      </w:del>
      <w:r w:rsidR="0077693A">
        <w:rPr>
          <w:rFonts w:ascii="Times New Roman" w:hAnsi="Times New Roman" w:cs="Times New Roman"/>
          <w:sz w:val="20"/>
        </w:rPr>
        <w:t xml:space="preserve"> </w:t>
      </w:r>
      <w:r w:rsidRPr="00883655">
        <w:rPr>
          <w:rFonts w:ascii="Times New Roman" w:hAnsi="Times New Roman" w:cs="Times New Roman"/>
          <w:sz w:val="20"/>
        </w:rPr>
        <w:t>IS 2 : 2022 ‘Rules for rounding off numerical values (</w:t>
      </w:r>
      <w:r w:rsidRPr="00883655">
        <w:rPr>
          <w:rFonts w:ascii="Times New Roman" w:hAnsi="Times New Roman" w:cs="Times New Roman"/>
          <w:i/>
          <w:iCs/>
          <w:sz w:val="20"/>
        </w:rPr>
        <w:t>second revision</w:t>
      </w:r>
      <w:r w:rsidRPr="00883655">
        <w:rPr>
          <w:rFonts w:ascii="Times New Roman" w:hAnsi="Times New Roman" w:cs="Times New Roman"/>
          <w:sz w:val="20"/>
        </w:rPr>
        <w:t>)’</w:t>
      </w:r>
      <w:r w:rsidR="00240142" w:rsidRPr="00883655">
        <w:rPr>
          <w:rFonts w:ascii="Times New Roman" w:hAnsi="Times New Roman" w:cs="Times New Roman"/>
          <w:sz w:val="20"/>
        </w:rPr>
        <w:t xml:space="preserve">.  </w:t>
      </w:r>
      <w:r w:rsidRPr="00883655">
        <w:rPr>
          <w:rFonts w:ascii="Times New Roman" w:hAnsi="Times New Roman" w:cs="Times New Roman"/>
          <w:sz w:val="20"/>
        </w:rPr>
        <w:t>The number of significant places retained in the rounded off value should be the same as that of the specified value in this standard</w:t>
      </w:r>
      <w:r w:rsidR="003E744A" w:rsidRPr="00883655">
        <w:rPr>
          <w:rFonts w:ascii="Times New Roman" w:hAnsi="Times New Roman" w:cs="Times New Roman"/>
          <w:sz w:val="20"/>
        </w:rPr>
        <w:t>.</w:t>
      </w:r>
      <w:r w:rsidR="0079624D" w:rsidRPr="00883655">
        <w:rPr>
          <w:rFonts w:ascii="Times New Roman" w:hAnsi="Times New Roman" w:cs="Times New Roman"/>
          <w:sz w:val="20"/>
        </w:rPr>
        <w:br w:type="page"/>
      </w:r>
    </w:p>
    <w:p w14:paraId="6B5F292A" w14:textId="7A35B3E2" w:rsidR="005A1D36" w:rsidRPr="00883655" w:rsidRDefault="005A1D36" w:rsidP="00883655">
      <w:pPr>
        <w:spacing w:after="120" w:line="240" w:lineRule="auto"/>
        <w:jc w:val="center"/>
        <w:rPr>
          <w:rFonts w:ascii="Times New Roman" w:hAnsi="Times New Roman" w:cs="Times New Roman"/>
          <w:b/>
          <w:bCs/>
          <w:i/>
          <w:iCs/>
          <w:sz w:val="20"/>
        </w:rPr>
      </w:pPr>
      <w:r w:rsidRPr="00883655">
        <w:rPr>
          <w:rFonts w:ascii="Times New Roman" w:hAnsi="Times New Roman" w:cs="Times New Roman"/>
          <w:bCs/>
          <w:i/>
          <w:iCs/>
          <w:sz w:val="28"/>
          <w:szCs w:val="28"/>
        </w:rPr>
        <w:lastRenderedPageBreak/>
        <w:t>Indian Standard</w:t>
      </w:r>
    </w:p>
    <w:p w14:paraId="52F8692F" w14:textId="170A6B96" w:rsidR="00804A39" w:rsidRPr="00883655" w:rsidRDefault="00804A39" w:rsidP="00883655">
      <w:pPr>
        <w:spacing w:after="120" w:line="240" w:lineRule="auto"/>
        <w:jc w:val="center"/>
        <w:rPr>
          <w:rFonts w:ascii="Times New Roman" w:hAnsi="Times New Roman" w:cs="Times New Roman"/>
          <w:sz w:val="32"/>
          <w:szCs w:val="32"/>
        </w:rPr>
      </w:pPr>
      <w:r w:rsidRPr="00883655">
        <w:rPr>
          <w:rFonts w:ascii="Times New Roman" w:hAnsi="Times New Roman" w:cs="Times New Roman"/>
          <w:sz w:val="32"/>
          <w:szCs w:val="32"/>
        </w:rPr>
        <w:t>STRUCTURAL GLAZING SEALANT</w:t>
      </w:r>
      <w:r w:rsidR="008B257F" w:rsidRPr="00883655">
        <w:rPr>
          <w:rFonts w:ascii="Times New Roman" w:hAnsi="Times New Roman" w:cs="Times New Roman"/>
          <w:sz w:val="32"/>
          <w:szCs w:val="32"/>
        </w:rPr>
        <w:t>S</w:t>
      </w:r>
      <w:r w:rsidRPr="00883655">
        <w:rPr>
          <w:rFonts w:ascii="Times New Roman" w:hAnsi="Times New Roman" w:cs="Times New Roman"/>
          <w:sz w:val="32"/>
          <w:szCs w:val="32"/>
        </w:rPr>
        <w:t xml:space="preserve"> </w:t>
      </w:r>
      <w:r w:rsidR="005A1D36">
        <w:rPr>
          <w:rFonts w:ascii="Times New Roman" w:hAnsi="Times New Roman" w:cs="Times New Roman"/>
          <w:sz w:val="32"/>
          <w:szCs w:val="32"/>
        </w:rPr>
        <w:t>—</w:t>
      </w:r>
      <w:r w:rsidR="005A1D36" w:rsidRPr="00883655">
        <w:rPr>
          <w:rFonts w:ascii="Times New Roman" w:hAnsi="Times New Roman" w:cs="Times New Roman"/>
          <w:sz w:val="32"/>
          <w:szCs w:val="32"/>
        </w:rPr>
        <w:t xml:space="preserve"> </w:t>
      </w:r>
      <w:r w:rsidRPr="00883655">
        <w:rPr>
          <w:rFonts w:ascii="Times New Roman" w:hAnsi="Times New Roman" w:cs="Times New Roman"/>
          <w:sz w:val="32"/>
          <w:szCs w:val="32"/>
        </w:rPr>
        <w:t>SPECIFICATION</w:t>
      </w:r>
    </w:p>
    <w:p w14:paraId="5E8966D2" w14:textId="77777777" w:rsidR="00804A39" w:rsidRPr="00883655" w:rsidRDefault="00804A39" w:rsidP="00883655">
      <w:pPr>
        <w:autoSpaceDE w:val="0"/>
        <w:autoSpaceDN w:val="0"/>
        <w:adjustRightInd w:val="0"/>
        <w:spacing w:after="0" w:line="240" w:lineRule="auto"/>
        <w:jc w:val="center"/>
        <w:rPr>
          <w:rFonts w:ascii="Times New Roman" w:hAnsi="Times New Roman" w:cs="Times New Roman"/>
          <w:b/>
          <w:sz w:val="20"/>
        </w:rPr>
      </w:pPr>
    </w:p>
    <w:p w14:paraId="3EFB55C1" w14:textId="77777777" w:rsidR="005D5ABB" w:rsidRPr="00883655" w:rsidRDefault="005D5ABB" w:rsidP="00883655">
      <w:pPr>
        <w:spacing w:after="0" w:line="240" w:lineRule="auto"/>
        <w:jc w:val="both"/>
        <w:rPr>
          <w:rFonts w:ascii="Times New Roman" w:hAnsi="Times New Roman" w:cs="Times New Roman"/>
          <w:b/>
          <w:bCs/>
          <w:sz w:val="20"/>
        </w:rPr>
      </w:pPr>
    </w:p>
    <w:p w14:paraId="0C1519DF" w14:textId="382422DD" w:rsidR="00773AA6" w:rsidRPr="00883655" w:rsidRDefault="00CA5BF9"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 xml:space="preserve">1 </w:t>
      </w:r>
      <w:r w:rsidR="00BE7F3E">
        <w:rPr>
          <w:rFonts w:ascii="Times New Roman" w:hAnsi="Times New Roman" w:cs="Times New Roman"/>
          <w:b/>
          <w:bCs/>
          <w:sz w:val="20"/>
        </w:rPr>
        <w:t xml:space="preserve"> </w:t>
      </w:r>
      <w:r w:rsidR="00773AA6" w:rsidRPr="00883655">
        <w:rPr>
          <w:rFonts w:ascii="Times New Roman" w:hAnsi="Times New Roman" w:cs="Times New Roman"/>
          <w:b/>
          <w:bCs/>
          <w:sz w:val="20"/>
        </w:rPr>
        <w:t>SCOPE</w:t>
      </w:r>
    </w:p>
    <w:p w14:paraId="208E3630" w14:textId="77777777" w:rsidR="00773AA6" w:rsidRPr="00883655" w:rsidRDefault="00773AA6" w:rsidP="00883655">
      <w:pPr>
        <w:spacing w:after="0" w:line="240" w:lineRule="auto"/>
        <w:jc w:val="both"/>
        <w:rPr>
          <w:rFonts w:ascii="Times New Roman" w:hAnsi="Times New Roman" w:cs="Times New Roman"/>
          <w:b/>
          <w:bCs/>
          <w:sz w:val="20"/>
        </w:rPr>
      </w:pPr>
    </w:p>
    <w:p w14:paraId="669806D8" w14:textId="3EE101DB" w:rsidR="001C6A1C" w:rsidRDefault="00773AA6"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This </w:t>
      </w:r>
      <w:r w:rsidR="00E31D1A" w:rsidRPr="00883655">
        <w:rPr>
          <w:rFonts w:ascii="Times New Roman" w:hAnsi="Times New Roman" w:cs="Times New Roman"/>
          <w:sz w:val="20"/>
        </w:rPr>
        <w:t xml:space="preserve">standard </w:t>
      </w:r>
      <w:r w:rsidRPr="00883655">
        <w:rPr>
          <w:rFonts w:ascii="Times New Roman" w:hAnsi="Times New Roman" w:cs="Times New Roman"/>
          <w:sz w:val="20"/>
        </w:rPr>
        <w:t xml:space="preserve">describes the </w:t>
      </w:r>
      <w:r w:rsidR="00871795" w:rsidRPr="00883655">
        <w:rPr>
          <w:rFonts w:ascii="Times New Roman" w:hAnsi="Times New Roman" w:cs="Times New Roman"/>
          <w:sz w:val="20"/>
        </w:rPr>
        <w:t>properties of liquid applied, one-component or multicomponent, chemically curing elastomeric structural silicone sealants h</w:t>
      </w:r>
      <w:r w:rsidR="006842BD" w:rsidRPr="00883655">
        <w:rPr>
          <w:rFonts w:ascii="Times New Roman" w:hAnsi="Times New Roman" w:cs="Times New Roman"/>
          <w:sz w:val="20"/>
        </w:rPr>
        <w:t>erein referred to as the sealant</w:t>
      </w:r>
      <w:r w:rsidR="00871795" w:rsidRPr="00883655">
        <w:rPr>
          <w:rFonts w:ascii="Times New Roman" w:hAnsi="Times New Roman" w:cs="Times New Roman"/>
          <w:sz w:val="20"/>
        </w:rPr>
        <w:t>.</w:t>
      </w:r>
    </w:p>
    <w:p w14:paraId="5910FA76" w14:textId="77777777" w:rsidR="00BE7F3E" w:rsidRPr="00883655" w:rsidRDefault="00BE7F3E" w:rsidP="00883655">
      <w:pPr>
        <w:spacing w:after="0" w:line="240" w:lineRule="auto"/>
        <w:jc w:val="both"/>
        <w:rPr>
          <w:rFonts w:ascii="Times New Roman" w:hAnsi="Times New Roman" w:cs="Times New Roman"/>
          <w:sz w:val="20"/>
        </w:rPr>
      </w:pPr>
    </w:p>
    <w:p w14:paraId="0AC18F6E" w14:textId="4C7E1BA5" w:rsidR="00F87E85" w:rsidRPr="00883655" w:rsidRDefault="00871795"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The purpose of these sealants is to </w:t>
      </w:r>
      <w:r w:rsidR="00C562D1" w:rsidRPr="00883655">
        <w:rPr>
          <w:rFonts w:ascii="Times New Roman" w:hAnsi="Times New Roman" w:cs="Times New Roman"/>
          <w:sz w:val="20"/>
        </w:rPr>
        <w:t xml:space="preserve">structurally bond components of </w:t>
      </w:r>
      <w:r w:rsidR="00B6095D" w:rsidRPr="00883655">
        <w:rPr>
          <w:rFonts w:ascii="Times New Roman" w:hAnsi="Times New Roman" w:cs="Times New Roman"/>
          <w:sz w:val="20"/>
        </w:rPr>
        <w:t xml:space="preserve">glazing systems.  </w:t>
      </w:r>
      <w:r w:rsidRPr="00883655">
        <w:rPr>
          <w:rFonts w:ascii="Times New Roman" w:hAnsi="Times New Roman" w:cs="Times New Roman"/>
          <w:sz w:val="20"/>
        </w:rPr>
        <w:t>The system may comprise of materials of different substrates but not limited to glass (coated/clear), aluminium with different type of surface treatment, metal panels</w:t>
      </w:r>
      <w:r w:rsidR="00BE7F3E">
        <w:rPr>
          <w:rFonts w:ascii="Times New Roman" w:hAnsi="Times New Roman" w:cs="Times New Roman"/>
          <w:sz w:val="20"/>
        </w:rPr>
        <w:t>,</w:t>
      </w:r>
      <w:r w:rsidRPr="00883655">
        <w:rPr>
          <w:rFonts w:ascii="Times New Roman" w:hAnsi="Times New Roman" w:cs="Times New Roman"/>
          <w:sz w:val="20"/>
        </w:rPr>
        <w:t xml:space="preserve"> etc</w:t>
      </w:r>
      <w:r w:rsidR="00773AA6" w:rsidRPr="00883655">
        <w:rPr>
          <w:rFonts w:ascii="Times New Roman" w:hAnsi="Times New Roman" w:cs="Times New Roman"/>
          <w:sz w:val="20"/>
        </w:rPr>
        <w:t>.</w:t>
      </w:r>
    </w:p>
    <w:p w14:paraId="3EA82715" w14:textId="77777777" w:rsidR="00773AA6" w:rsidRPr="00883655" w:rsidRDefault="00773AA6" w:rsidP="00883655">
      <w:pPr>
        <w:spacing w:after="0" w:line="240" w:lineRule="auto"/>
        <w:jc w:val="both"/>
        <w:rPr>
          <w:rFonts w:ascii="Times New Roman" w:hAnsi="Times New Roman" w:cs="Times New Roman"/>
          <w:sz w:val="20"/>
        </w:rPr>
      </w:pPr>
    </w:p>
    <w:p w14:paraId="53F02C57" w14:textId="0EA7594D" w:rsidR="00773AA6" w:rsidRPr="00883655" w:rsidRDefault="00773AA6"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 xml:space="preserve">2 </w:t>
      </w:r>
      <w:r w:rsidR="00BE7F3E">
        <w:rPr>
          <w:rFonts w:ascii="Times New Roman" w:hAnsi="Times New Roman" w:cs="Times New Roman"/>
          <w:b/>
          <w:bCs/>
          <w:sz w:val="20"/>
        </w:rPr>
        <w:t xml:space="preserve"> </w:t>
      </w:r>
      <w:r w:rsidRPr="00883655">
        <w:rPr>
          <w:rFonts w:ascii="Times New Roman" w:hAnsi="Times New Roman" w:cs="Times New Roman"/>
          <w:b/>
          <w:bCs/>
          <w:sz w:val="20"/>
        </w:rPr>
        <w:t>REFERENCES</w:t>
      </w:r>
    </w:p>
    <w:p w14:paraId="39C8A348" w14:textId="77777777" w:rsidR="00AB78B5" w:rsidRPr="00883655" w:rsidRDefault="00AB78B5" w:rsidP="00883655">
      <w:pPr>
        <w:spacing w:after="0" w:line="240" w:lineRule="auto"/>
        <w:jc w:val="both"/>
        <w:rPr>
          <w:rFonts w:ascii="Times New Roman" w:hAnsi="Times New Roman" w:cs="Times New Roman"/>
          <w:b/>
          <w:bCs/>
          <w:sz w:val="20"/>
        </w:rPr>
      </w:pPr>
    </w:p>
    <w:p w14:paraId="5D66C925" w14:textId="57A2354B" w:rsidR="00E73C73" w:rsidRPr="00883655" w:rsidRDefault="00E73C73" w:rsidP="00883655">
      <w:pPr>
        <w:pStyle w:val="BodyText"/>
        <w:spacing w:after="0"/>
        <w:ind w:right="4"/>
        <w:jc w:val="both"/>
        <w:rPr>
          <w:rFonts w:ascii="Times New Roman" w:hAnsi="Times New Roman" w:cs="Times New Roman"/>
          <w:sz w:val="20"/>
        </w:rPr>
      </w:pPr>
      <w:r w:rsidRPr="00883655">
        <w:rPr>
          <w:rFonts w:ascii="Times New Roman" w:hAnsi="Times New Roman" w:cs="Times New Roman"/>
          <w:sz w:val="20"/>
        </w:rPr>
        <w:t>The standards given below contain provisions which through reference in this text, constitute provision of this standard.</w:t>
      </w:r>
      <w:r>
        <w:rPr>
          <w:rFonts w:ascii="Times New Roman" w:hAnsi="Times New Roman" w:cs="Times New Roman"/>
          <w:sz w:val="20"/>
        </w:rPr>
        <w:t xml:space="preserve"> </w:t>
      </w:r>
      <w:r w:rsidRPr="00883655">
        <w:rPr>
          <w:rFonts w:ascii="Times New Roman" w:hAnsi="Times New Roman" w:cs="Times New Roman"/>
          <w:sz w:val="20"/>
        </w:rPr>
        <w:t xml:space="preserve"> At the time of publication, the editions indicated were valid. </w:t>
      </w:r>
      <w:r>
        <w:rPr>
          <w:rFonts w:ascii="Times New Roman" w:hAnsi="Times New Roman" w:cs="Times New Roman"/>
          <w:sz w:val="20"/>
        </w:rPr>
        <w:t xml:space="preserve"> </w:t>
      </w:r>
      <w:r w:rsidRPr="00883655">
        <w:rPr>
          <w:rFonts w:ascii="Times New Roman" w:hAnsi="Times New Roman" w:cs="Times New Roman"/>
          <w:sz w:val="20"/>
        </w:rPr>
        <w:t>All standards are subject to revision and parties to agreements based on this standard are encouraged to investigate the possibility of applying the most recent edition of these standards:</w:t>
      </w:r>
    </w:p>
    <w:p w14:paraId="0E67A504" w14:textId="77777777" w:rsidR="00863E37" w:rsidRPr="00883655" w:rsidRDefault="00863E37" w:rsidP="00883655">
      <w:pPr>
        <w:spacing w:after="0" w:line="240" w:lineRule="auto"/>
        <w:jc w:val="both"/>
        <w:rPr>
          <w:rFonts w:ascii="Times New Roman" w:hAnsi="Times New Roman" w:cs="Times New Roman"/>
          <w:sz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6856"/>
      </w:tblGrid>
      <w:tr w:rsidR="00277865" w:rsidRPr="009C6659" w14:paraId="362771D4" w14:textId="77777777" w:rsidTr="00883655">
        <w:tc>
          <w:tcPr>
            <w:tcW w:w="2165" w:type="dxa"/>
          </w:tcPr>
          <w:p w14:paraId="39324AE4" w14:textId="637D6032" w:rsidR="00863E37" w:rsidRPr="00883655" w:rsidRDefault="00863E37" w:rsidP="00883655">
            <w:pPr>
              <w:spacing w:after="200"/>
              <w:jc w:val="center"/>
              <w:rPr>
                <w:rFonts w:ascii="Times New Roman" w:hAnsi="Times New Roman" w:cs="Times New Roman"/>
                <w:i/>
                <w:iCs/>
                <w:sz w:val="20"/>
                <w:szCs w:val="20"/>
              </w:rPr>
            </w:pPr>
            <w:r w:rsidRPr="00883655">
              <w:rPr>
                <w:rFonts w:ascii="Times New Roman" w:hAnsi="Times New Roman" w:cs="Times New Roman"/>
                <w:i/>
                <w:iCs/>
                <w:sz w:val="20"/>
                <w:szCs w:val="20"/>
              </w:rPr>
              <w:t>IS No</w:t>
            </w:r>
            <w:r w:rsidR="00A16E62" w:rsidRPr="00883655">
              <w:rPr>
                <w:rFonts w:ascii="Times New Roman" w:hAnsi="Times New Roman" w:cs="Times New Roman"/>
                <w:i/>
                <w:iCs/>
                <w:sz w:val="20"/>
                <w:szCs w:val="20"/>
              </w:rPr>
              <w:t>.</w:t>
            </w:r>
          </w:p>
        </w:tc>
        <w:tc>
          <w:tcPr>
            <w:tcW w:w="6856" w:type="dxa"/>
          </w:tcPr>
          <w:p w14:paraId="596FEEC2" w14:textId="77777777" w:rsidR="00863E37" w:rsidRPr="00883655" w:rsidRDefault="00863E37" w:rsidP="00883655">
            <w:pPr>
              <w:spacing w:after="200"/>
              <w:jc w:val="center"/>
              <w:rPr>
                <w:rFonts w:ascii="Times New Roman" w:hAnsi="Times New Roman" w:cs="Times New Roman"/>
                <w:i/>
                <w:iCs/>
                <w:sz w:val="20"/>
                <w:szCs w:val="20"/>
              </w:rPr>
            </w:pPr>
            <w:r w:rsidRPr="00883655">
              <w:rPr>
                <w:rFonts w:ascii="Times New Roman" w:hAnsi="Times New Roman" w:cs="Times New Roman"/>
                <w:i/>
                <w:iCs/>
                <w:sz w:val="20"/>
                <w:szCs w:val="20"/>
              </w:rPr>
              <w:t>Title</w:t>
            </w:r>
          </w:p>
        </w:tc>
      </w:tr>
      <w:tr w:rsidR="00277865" w:rsidRPr="009C6659" w14:paraId="7FAEC4A2" w14:textId="77777777" w:rsidTr="00883655">
        <w:trPr>
          <w:trHeight w:val="396"/>
        </w:trPr>
        <w:tc>
          <w:tcPr>
            <w:tcW w:w="2165" w:type="dxa"/>
          </w:tcPr>
          <w:p w14:paraId="45AF1022" w14:textId="3383E3A5" w:rsidR="00863E37" w:rsidRPr="00883655" w:rsidRDefault="002A63F7" w:rsidP="00883655">
            <w:pPr>
              <w:ind w:left="360" w:hanging="360"/>
              <w:jc w:val="both"/>
              <w:rPr>
                <w:rFonts w:ascii="Times New Roman" w:hAnsi="Times New Roman" w:cs="Times New Roman"/>
                <w:sz w:val="20"/>
                <w:szCs w:val="20"/>
              </w:rPr>
            </w:pPr>
            <w:r w:rsidRPr="00883655">
              <w:rPr>
                <w:rFonts w:ascii="Times New Roman" w:hAnsi="Times New Roman" w:cs="Times New Roman"/>
                <w:sz w:val="20"/>
                <w:szCs w:val="20"/>
              </w:rPr>
              <w:t xml:space="preserve">IS 3400 </w:t>
            </w:r>
          </w:p>
        </w:tc>
        <w:tc>
          <w:tcPr>
            <w:tcW w:w="6856" w:type="dxa"/>
          </w:tcPr>
          <w:p w14:paraId="680AC184" w14:textId="43E018C2" w:rsidR="00863E37" w:rsidRPr="00883655" w:rsidRDefault="002A63F7" w:rsidP="00883655">
            <w:pPr>
              <w:spacing w:after="120"/>
              <w:jc w:val="both"/>
              <w:rPr>
                <w:rFonts w:ascii="Times New Roman" w:hAnsi="Times New Roman" w:cs="Times New Roman"/>
                <w:sz w:val="20"/>
                <w:szCs w:val="20"/>
              </w:rPr>
            </w:pPr>
            <w:r w:rsidRPr="00883655">
              <w:rPr>
                <w:rFonts w:ascii="Times New Roman" w:hAnsi="Times New Roman" w:cs="Times New Roman"/>
                <w:sz w:val="20"/>
                <w:szCs w:val="20"/>
              </w:rPr>
              <w:t xml:space="preserve">Methods of </w:t>
            </w:r>
            <w:r w:rsidR="0033519B" w:rsidRPr="00883655">
              <w:rPr>
                <w:rFonts w:ascii="Times New Roman" w:hAnsi="Times New Roman" w:cs="Times New Roman"/>
                <w:sz w:val="20"/>
                <w:szCs w:val="20"/>
              </w:rPr>
              <w:t>t</w:t>
            </w:r>
            <w:r w:rsidRPr="00883655">
              <w:rPr>
                <w:rFonts w:ascii="Times New Roman" w:hAnsi="Times New Roman" w:cs="Times New Roman"/>
                <w:sz w:val="20"/>
                <w:szCs w:val="20"/>
              </w:rPr>
              <w:t xml:space="preserve">est for </w:t>
            </w:r>
            <w:r w:rsidR="0033519B" w:rsidRPr="00883655">
              <w:rPr>
                <w:rFonts w:ascii="Times New Roman" w:hAnsi="Times New Roman" w:cs="Times New Roman"/>
                <w:sz w:val="20"/>
                <w:szCs w:val="20"/>
              </w:rPr>
              <w:t>v</w:t>
            </w:r>
            <w:r w:rsidRPr="00883655">
              <w:rPr>
                <w:rFonts w:ascii="Times New Roman" w:hAnsi="Times New Roman" w:cs="Times New Roman"/>
                <w:sz w:val="20"/>
                <w:szCs w:val="20"/>
              </w:rPr>
              <w:t xml:space="preserve">ulcanized </w:t>
            </w:r>
            <w:r w:rsidR="003F2DB0">
              <w:rPr>
                <w:rFonts w:ascii="Times New Roman" w:hAnsi="Times New Roman" w:cs="Times New Roman"/>
                <w:sz w:val="20"/>
                <w:szCs w:val="20"/>
              </w:rPr>
              <w:t>r</w:t>
            </w:r>
            <w:r w:rsidR="003F2DB0" w:rsidRPr="00883655">
              <w:rPr>
                <w:rFonts w:ascii="Times New Roman" w:hAnsi="Times New Roman" w:cs="Times New Roman"/>
                <w:sz w:val="20"/>
                <w:szCs w:val="20"/>
              </w:rPr>
              <w:t>ubber</w:t>
            </w:r>
            <w:r w:rsidR="00387451" w:rsidRPr="00883655">
              <w:rPr>
                <w:rFonts w:ascii="Times New Roman" w:hAnsi="Times New Roman" w:cs="Times New Roman"/>
                <w:sz w:val="20"/>
                <w:szCs w:val="20"/>
              </w:rPr>
              <w:t>:</w:t>
            </w:r>
            <w:r w:rsidRPr="00883655">
              <w:rPr>
                <w:rFonts w:ascii="Times New Roman" w:hAnsi="Times New Roman" w:cs="Times New Roman"/>
                <w:sz w:val="20"/>
                <w:szCs w:val="20"/>
              </w:rPr>
              <w:t xml:space="preserve"> </w:t>
            </w:r>
          </w:p>
        </w:tc>
      </w:tr>
      <w:tr w:rsidR="007F7E96" w:rsidRPr="009C6659" w14:paraId="48171159" w14:textId="77777777" w:rsidTr="00005E03">
        <w:trPr>
          <w:trHeight w:val="396"/>
        </w:trPr>
        <w:tc>
          <w:tcPr>
            <w:tcW w:w="2165" w:type="dxa"/>
          </w:tcPr>
          <w:p w14:paraId="0AA024B4" w14:textId="7700D5D5" w:rsidR="007F7E96" w:rsidRPr="009C6659" w:rsidRDefault="007F7E96" w:rsidP="00883655">
            <w:pPr>
              <w:spacing w:after="120"/>
              <w:ind w:left="360"/>
              <w:jc w:val="both"/>
              <w:rPr>
                <w:rFonts w:ascii="Times New Roman" w:hAnsi="Times New Roman" w:cs="Times New Roman"/>
                <w:sz w:val="20"/>
              </w:rPr>
            </w:pPr>
            <w:r w:rsidRPr="008945F4">
              <w:rPr>
                <w:rFonts w:ascii="Times New Roman" w:hAnsi="Times New Roman" w:cs="Times New Roman"/>
                <w:sz w:val="20"/>
                <w:szCs w:val="20"/>
              </w:rPr>
              <w:t>(Part 1) : 2021/</w:t>
            </w:r>
            <w:r w:rsidR="00153FAA">
              <w:rPr>
                <w:rFonts w:ascii="Times New Roman" w:hAnsi="Times New Roman" w:cs="Times New Roman"/>
                <w:sz w:val="20"/>
                <w:szCs w:val="20"/>
              </w:rPr>
              <w:t xml:space="preserve">               </w:t>
            </w:r>
            <w:r w:rsidRPr="008945F4">
              <w:rPr>
                <w:rFonts w:ascii="Times New Roman" w:hAnsi="Times New Roman" w:cs="Times New Roman"/>
                <w:sz w:val="20"/>
                <w:szCs w:val="20"/>
              </w:rPr>
              <w:t>ISO 37</w:t>
            </w:r>
            <w:r>
              <w:rPr>
                <w:rFonts w:ascii="Times New Roman" w:hAnsi="Times New Roman" w:cs="Times New Roman"/>
                <w:sz w:val="20"/>
                <w:szCs w:val="20"/>
              </w:rPr>
              <w:t xml:space="preserve"> </w:t>
            </w:r>
            <w:r w:rsidRPr="008945F4">
              <w:rPr>
                <w:rFonts w:ascii="Times New Roman" w:hAnsi="Times New Roman" w:cs="Times New Roman"/>
                <w:sz w:val="20"/>
                <w:szCs w:val="20"/>
              </w:rPr>
              <w:t>:</w:t>
            </w:r>
            <w:r>
              <w:rPr>
                <w:rFonts w:ascii="Times New Roman" w:hAnsi="Times New Roman" w:cs="Times New Roman"/>
                <w:sz w:val="20"/>
                <w:szCs w:val="20"/>
              </w:rPr>
              <w:t xml:space="preserve"> </w:t>
            </w:r>
            <w:r w:rsidRPr="008945F4">
              <w:rPr>
                <w:rFonts w:ascii="Times New Roman" w:hAnsi="Times New Roman" w:cs="Times New Roman"/>
                <w:sz w:val="20"/>
                <w:szCs w:val="20"/>
              </w:rPr>
              <w:t>2017</w:t>
            </w:r>
          </w:p>
        </w:tc>
        <w:tc>
          <w:tcPr>
            <w:tcW w:w="6856" w:type="dxa"/>
          </w:tcPr>
          <w:p w14:paraId="3CACB135" w14:textId="3D269045" w:rsidR="007F7E96" w:rsidRPr="009C6659" w:rsidRDefault="007F7E96">
            <w:pPr>
              <w:spacing w:after="120"/>
              <w:jc w:val="both"/>
              <w:rPr>
                <w:rFonts w:ascii="Times New Roman" w:hAnsi="Times New Roman" w:cs="Times New Roman"/>
                <w:sz w:val="20"/>
              </w:rPr>
            </w:pPr>
            <w:r w:rsidRPr="008945F4">
              <w:rPr>
                <w:rFonts w:ascii="Times New Roman" w:hAnsi="Times New Roman" w:cs="Times New Roman"/>
                <w:sz w:val="20"/>
                <w:szCs w:val="20"/>
              </w:rPr>
              <w:t xml:space="preserve">Tensile </w:t>
            </w:r>
            <w:r w:rsidRPr="009C6659">
              <w:rPr>
                <w:rFonts w:ascii="Times New Roman" w:hAnsi="Times New Roman" w:cs="Times New Roman"/>
                <w:sz w:val="20"/>
              </w:rPr>
              <w:t>stress-strain properties</w:t>
            </w:r>
            <w:r>
              <w:rPr>
                <w:rFonts w:ascii="Times New Roman" w:hAnsi="Times New Roman" w:cs="Times New Roman"/>
                <w:sz w:val="20"/>
                <w:szCs w:val="20"/>
              </w:rPr>
              <w:t xml:space="preserve"> (</w:t>
            </w:r>
            <w:r w:rsidRPr="008945F4">
              <w:rPr>
                <w:rFonts w:ascii="Times New Roman" w:hAnsi="Times New Roman" w:cs="Times New Roman"/>
                <w:i/>
                <w:iCs/>
                <w:sz w:val="20"/>
              </w:rPr>
              <w:t>fourth revision</w:t>
            </w:r>
            <w:r>
              <w:rPr>
                <w:rFonts w:ascii="Times New Roman" w:hAnsi="Times New Roman" w:cs="Times New Roman"/>
                <w:sz w:val="20"/>
                <w:szCs w:val="20"/>
              </w:rPr>
              <w:t>)</w:t>
            </w:r>
          </w:p>
        </w:tc>
      </w:tr>
      <w:tr w:rsidR="00277865" w:rsidRPr="009C6659" w14:paraId="1C0412C2" w14:textId="77777777" w:rsidTr="00883655">
        <w:trPr>
          <w:trHeight w:val="387"/>
        </w:trPr>
        <w:tc>
          <w:tcPr>
            <w:tcW w:w="2165" w:type="dxa"/>
          </w:tcPr>
          <w:p w14:paraId="05733B6C" w14:textId="564E9160" w:rsidR="001E6C38" w:rsidRPr="00883655" w:rsidRDefault="002A63F7" w:rsidP="00883655">
            <w:pPr>
              <w:shd w:val="clear" w:color="auto" w:fill="FFFFFF"/>
              <w:spacing w:after="120"/>
              <w:ind w:left="360" w:firstLine="4"/>
              <w:jc w:val="both"/>
              <w:rPr>
                <w:rFonts w:ascii="Times New Roman" w:hAnsi="Times New Roman" w:cs="Times New Roman"/>
                <w:sz w:val="20"/>
                <w:szCs w:val="20"/>
              </w:rPr>
            </w:pPr>
            <w:r w:rsidRPr="00883655">
              <w:rPr>
                <w:rFonts w:ascii="Times New Roman" w:hAnsi="Times New Roman" w:cs="Times New Roman"/>
                <w:sz w:val="20"/>
                <w:szCs w:val="20"/>
              </w:rPr>
              <w:t>(Part 12) : 2022</w:t>
            </w:r>
            <w:r w:rsidR="0021634B" w:rsidRPr="00883655">
              <w:rPr>
                <w:rFonts w:ascii="Times New Roman" w:hAnsi="Times New Roman" w:cs="Times New Roman"/>
                <w:sz w:val="20"/>
                <w:szCs w:val="20"/>
              </w:rPr>
              <w:t>/</w:t>
            </w:r>
            <w:r w:rsidR="00055853">
              <w:rPr>
                <w:rFonts w:ascii="Times New Roman" w:hAnsi="Times New Roman" w:cs="Times New Roman"/>
                <w:sz w:val="20"/>
                <w:szCs w:val="20"/>
              </w:rPr>
              <w:t xml:space="preserve"> </w:t>
            </w:r>
            <w:r w:rsidRPr="00883655">
              <w:rPr>
                <w:rFonts w:ascii="Times New Roman" w:hAnsi="Times New Roman" w:cs="Times New Roman"/>
                <w:sz w:val="20"/>
                <w:szCs w:val="20"/>
              </w:rPr>
              <w:t>ISO 34-1</w:t>
            </w:r>
            <w:r w:rsidR="003A168C">
              <w:rPr>
                <w:rFonts w:ascii="Times New Roman" w:hAnsi="Times New Roman" w:cs="Times New Roman"/>
                <w:sz w:val="20"/>
                <w:szCs w:val="20"/>
              </w:rPr>
              <w:t xml:space="preserve"> </w:t>
            </w:r>
            <w:r w:rsidRPr="00883655">
              <w:rPr>
                <w:rFonts w:ascii="Times New Roman" w:hAnsi="Times New Roman" w:cs="Times New Roman"/>
                <w:sz w:val="20"/>
                <w:szCs w:val="20"/>
              </w:rPr>
              <w:t>:</w:t>
            </w:r>
            <w:r w:rsidR="003A168C">
              <w:rPr>
                <w:rFonts w:ascii="Times New Roman" w:hAnsi="Times New Roman" w:cs="Times New Roman"/>
                <w:sz w:val="20"/>
                <w:szCs w:val="20"/>
              </w:rPr>
              <w:t xml:space="preserve"> </w:t>
            </w:r>
            <w:r w:rsidRPr="00883655">
              <w:rPr>
                <w:rFonts w:ascii="Times New Roman" w:hAnsi="Times New Roman" w:cs="Times New Roman"/>
                <w:sz w:val="20"/>
                <w:szCs w:val="20"/>
              </w:rPr>
              <w:t>2015</w:t>
            </w:r>
          </w:p>
        </w:tc>
        <w:tc>
          <w:tcPr>
            <w:tcW w:w="6856" w:type="dxa"/>
          </w:tcPr>
          <w:p w14:paraId="30BB499E" w14:textId="71E8AC34" w:rsidR="001E6C38" w:rsidRPr="00883655" w:rsidRDefault="002A63F7" w:rsidP="00883655">
            <w:pPr>
              <w:spacing w:after="120"/>
              <w:jc w:val="both"/>
              <w:rPr>
                <w:rFonts w:ascii="Times New Roman" w:hAnsi="Times New Roman" w:cs="Times New Roman"/>
                <w:sz w:val="20"/>
                <w:szCs w:val="20"/>
              </w:rPr>
            </w:pPr>
            <w:r w:rsidRPr="00883655">
              <w:rPr>
                <w:rFonts w:ascii="Times New Roman" w:hAnsi="Times New Roman" w:cs="Times New Roman"/>
                <w:sz w:val="20"/>
                <w:szCs w:val="20"/>
              </w:rPr>
              <w:t>Tear strength</w:t>
            </w:r>
            <w:r w:rsidR="003A168C">
              <w:rPr>
                <w:rFonts w:ascii="Times New Roman" w:hAnsi="Times New Roman" w:cs="Times New Roman"/>
                <w:sz w:val="20"/>
                <w:szCs w:val="20"/>
              </w:rPr>
              <w:t xml:space="preserve"> — </w:t>
            </w:r>
            <w:r w:rsidR="00B7692E">
              <w:rPr>
                <w:rFonts w:ascii="Times New Roman" w:hAnsi="Times New Roman" w:cs="Times New Roman"/>
                <w:sz w:val="20"/>
                <w:szCs w:val="20"/>
              </w:rPr>
              <w:t xml:space="preserve">Trouser, angle and </w:t>
            </w:r>
            <w:r w:rsidRPr="00883655">
              <w:rPr>
                <w:rFonts w:ascii="Times New Roman" w:hAnsi="Times New Roman" w:cs="Times New Roman"/>
                <w:sz w:val="20"/>
                <w:szCs w:val="20"/>
              </w:rPr>
              <w:t xml:space="preserve">crescent test piece </w:t>
            </w:r>
            <w:r w:rsidR="008B257F" w:rsidRPr="00883655">
              <w:rPr>
                <w:rFonts w:ascii="Times New Roman" w:hAnsi="Times New Roman" w:cs="Times New Roman"/>
                <w:iCs/>
                <w:sz w:val="20"/>
                <w:szCs w:val="20"/>
              </w:rPr>
              <w:t>(</w:t>
            </w:r>
            <w:r w:rsidR="008B257F" w:rsidRPr="00883655">
              <w:rPr>
                <w:rFonts w:ascii="Times New Roman" w:hAnsi="Times New Roman" w:cs="Times New Roman"/>
                <w:i/>
                <w:sz w:val="20"/>
                <w:szCs w:val="20"/>
              </w:rPr>
              <w:t>first revision</w:t>
            </w:r>
            <w:r w:rsidR="008B257F" w:rsidRPr="00883655">
              <w:rPr>
                <w:rFonts w:ascii="Times New Roman" w:hAnsi="Times New Roman" w:cs="Times New Roman"/>
                <w:iCs/>
                <w:sz w:val="20"/>
                <w:szCs w:val="20"/>
              </w:rPr>
              <w:t>)</w:t>
            </w:r>
          </w:p>
        </w:tc>
      </w:tr>
      <w:tr w:rsidR="00277865" w:rsidRPr="009C6659" w14:paraId="2036FD75" w14:textId="77777777" w:rsidTr="00883655">
        <w:trPr>
          <w:trHeight w:val="693"/>
        </w:trPr>
        <w:tc>
          <w:tcPr>
            <w:tcW w:w="2165" w:type="dxa"/>
          </w:tcPr>
          <w:p w14:paraId="6EBA7954" w14:textId="289EBA25" w:rsidR="00863E37" w:rsidRPr="00883655" w:rsidRDefault="002A63F7" w:rsidP="00883655">
            <w:pPr>
              <w:spacing w:after="120"/>
              <w:ind w:left="360" w:hanging="13"/>
              <w:jc w:val="both"/>
              <w:rPr>
                <w:rFonts w:ascii="Times New Roman" w:hAnsi="Times New Roman" w:cs="Times New Roman"/>
                <w:sz w:val="20"/>
                <w:szCs w:val="20"/>
              </w:rPr>
            </w:pPr>
            <w:r w:rsidRPr="00883655">
              <w:rPr>
                <w:rFonts w:ascii="Times New Roman" w:hAnsi="Times New Roman" w:cs="Times New Roman"/>
                <w:sz w:val="20"/>
                <w:szCs w:val="20"/>
              </w:rPr>
              <w:t>(Part 23/Sec 1) : 2018</w:t>
            </w:r>
            <w:r w:rsidR="0021634B" w:rsidRPr="00883655">
              <w:rPr>
                <w:rFonts w:ascii="Times New Roman" w:hAnsi="Times New Roman" w:cs="Times New Roman"/>
                <w:sz w:val="20"/>
                <w:szCs w:val="20"/>
              </w:rPr>
              <w:t>/</w:t>
            </w:r>
            <w:r w:rsidRPr="00883655">
              <w:rPr>
                <w:rFonts w:ascii="Times New Roman" w:hAnsi="Times New Roman" w:cs="Times New Roman"/>
                <w:sz w:val="20"/>
                <w:szCs w:val="20"/>
              </w:rPr>
              <w:t>ISO 7619-1</w:t>
            </w:r>
            <w:r w:rsidR="00055853">
              <w:rPr>
                <w:rFonts w:ascii="Times New Roman" w:hAnsi="Times New Roman" w:cs="Times New Roman"/>
                <w:sz w:val="20"/>
                <w:szCs w:val="20"/>
              </w:rPr>
              <w:t xml:space="preserve"> </w:t>
            </w:r>
            <w:r w:rsidRPr="00883655">
              <w:rPr>
                <w:rFonts w:ascii="Times New Roman" w:hAnsi="Times New Roman" w:cs="Times New Roman"/>
                <w:sz w:val="20"/>
                <w:szCs w:val="20"/>
              </w:rPr>
              <w:t>:</w:t>
            </w:r>
            <w:r w:rsidR="00055853">
              <w:rPr>
                <w:rFonts w:ascii="Times New Roman" w:hAnsi="Times New Roman" w:cs="Times New Roman"/>
                <w:sz w:val="20"/>
                <w:szCs w:val="20"/>
              </w:rPr>
              <w:t xml:space="preserve"> </w:t>
            </w:r>
            <w:r w:rsidRPr="00883655">
              <w:rPr>
                <w:rFonts w:ascii="Times New Roman" w:hAnsi="Times New Roman" w:cs="Times New Roman"/>
                <w:sz w:val="20"/>
                <w:szCs w:val="20"/>
              </w:rPr>
              <w:t>2010</w:t>
            </w:r>
          </w:p>
        </w:tc>
        <w:tc>
          <w:tcPr>
            <w:tcW w:w="6856" w:type="dxa"/>
          </w:tcPr>
          <w:p w14:paraId="02CD7CBD" w14:textId="396BFD69" w:rsidR="00863E37" w:rsidRPr="00883655" w:rsidRDefault="00387451" w:rsidP="00883655">
            <w:pPr>
              <w:spacing w:after="120"/>
              <w:jc w:val="both"/>
              <w:rPr>
                <w:rFonts w:ascii="Times New Roman" w:hAnsi="Times New Roman" w:cs="Times New Roman"/>
                <w:sz w:val="20"/>
                <w:szCs w:val="20"/>
              </w:rPr>
            </w:pPr>
            <w:r w:rsidRPr="00883655">
              <w:rPr>
                <w:rFonts w:ascii="Times New Roman" w:hAnsi="Times New Roman" w:cs="Times New Roman"/>
                <w:sz w:val="20"/>
                <w:szCs w:val="20"/>
              </w:rPr>
              <w:t>R</w:t>
            </w:r>
            <w:r w:rsidR="002A63F7" w:rsidRPr="00883655">
              <w:rPr>
                <w:rFonts w:ascii="Times New Roman" w:hAnsi="Times New Roman" w:cs="Times New Roman"/>
                <w:sz w:val="20"/>
                <w:szCs w:val="20"/>
              </w:rPr>
              <w:t xml:space="preserve">ubber </w:t>
            </w:r>
            <w:r w:rsidR="00BE3C66">
              <w:rPr>
                <w:rFonts w:ascii="Times New Roman" w:hAnsi="Times New Roman" w:cs="Times New Roman"/>
                <w:sz w:val="20"/>
                <w:szCs w:val="20"/>
              </w:rPr>
              <w:t>—</w:t>
            </w:r>
            <w:r w:rsidR="002A63F7" w:rsidRPr="00883655">
              <w:rPr>
                <w:rFonts w:ascii="Times New Roman" w:hAnsi="Times New Roman" w:cs="Times New Roman"/>
                <w:sz w:val="20"/>
                <w:szCs w:val="20"/>
              </w:rPr>
              <w:t xml:space="preserve"> Determination of indentation hardness by means of pocket hardness meters</w:t>
            </w:r>
            <w:r w:rsidR="00BE3C66">
              <w:rPr>
                <w:rFonts w:ascii="Times New Roman" w:hAnsi="Times New Roman" w:cs="Times New Roman"/>
                <w:sz w:val="20"/>
                <w:szCs w:val="20"/>
              </w:rPr>
              <w:t>,</w:t>
            </w:r>
            <w:r w:rsidR="003D2538" w:rsidRPr="00883655">
              <w:rPr>
                <w:rFonts w:ascii="Times New Roman" w:hAnsi="Times New Roman" w:cs="Times New Roman"/>
                <w:sz w:val="20"/>
                <w:szCs w:val="20"/>
              </w:rPr>
              <w:t xml:space="preserve"> </w:t>
            </w:r>
            <w:r w:rsidRPr="00883655">
              <w:rPr>
                <w:rFonts w:ascii="Times New Roman" w:hAnsi="Times New Roman" w:cs="Times New Roman"/>
                <w:sz w:val="20"/>
                <w:szCs w:val="20"/>
              </w:rPr>
              <w:t>S</w:t>
            </w:r>
            <w:r w:rsidR="002A63F7" w:rsidRPr="00883655">
              <w:rPr>
                <w:rFonts w:ascii="Times New Roman" w:hAnsi="Times New Roman" w:cs="Times New Roman"/>
                <w:sz w:val="20"/>
                <w:szCs w:val="20"/>
              </w:rPr>
              <w:t xml:space="preserve">ection 1 </w:t>
            </w:r>
            <w:r w:rsidRPr="00883655">
              <w:rPr>
                <w:rFonts w:ascii="Times New Roman" w:hAnsi="Times New Roman" w:cs="Times New Roman"/>
                <w:sz w:val="20"/>
                <w:szCs w:val="20"/>
              </w:rPr>
              <w:t>D</w:t>
            </w:r>
            <w:r w:rsidR="002A63F7" w:rsidRPr="00883655">
              <w:rPr>
                <w:rFonts w:ascii="Times New Roman" w:hAnsi="Times New Roman" w:cs="Times New Roman"/>
                <w:sz w:val="20"/>
                <w:szCs w:val="20"/>
              </w:rPr>
              <w:t xml:space="preserve">urometer method (Shore </w:t>
            </w:r>
            <w:r w:rsidR="00BE3C66">
              <w:rPr>
                <w:rFonts w:ascii="Times New Roman" w:hAnsi="Times New Roman" w:cs="Times New Roman"/>
                <w:sz w:val="20"/>
                <w:szCs w:val="20"/>
              </w:rPr>
              <w:t>h</w:t>
            </w:r>
            <w:r w:rsidR="00BE3C66" w:rsidRPr="00883655">
              <w:rPr>
                <w:rFonts w:ascii="Times New Roman" w:hAnsi="Times New Roman" w:cs="Times New Roman"/>
                <w:sz w:val="20"/>
                <w:szCs w:val="20"/>
              </w:rPr>
              <w:t>ardness</w:t>
            </w:r>
            <w:r w:rsidR="002A63F7" w:rsidRPr="00883655">
              <w:rPr>
                <w:rFonts w:ascii="Times New Roman" w:hAnsi="Times New Roman" w:cs="Times New Roman"/>
                <w:sz w:val="20"/>
                <w:szCs w:val="20"/>
              </w:rPr>
              <w:t xml:space="preserve">) </w:t>
            </w:r>
            <w:r w:rsidR="008B257F" w:rsidRPr="00883655">
              <w:rPr>
                <w:rFonts w:ascii="Times New Roman" w:hAnsi="Times New Roman" w:cs="Times New Roman"/>
                <w:iCs/>
                <w:sz w:val="20"/>
                <w:szCs w:val="20"/>
              </w:rPr>
              <w:t>(</w:t>
            </w:r>
            <w:r w:rsidR="008B257F" w:rsidRPr="00883655">
              <w:rPr>
                <w:rFonts w:ascii="Times New Roman" w:hAnsi="Times New Roman" w:cs="Times New Roman"/>
                <w:i/>
                <w:sz w:val="20"/>
                <w:szCs w:val="20"/>
              </w:rPr>
              <w:t>first revision</w:t>
            </w:r>
            <w:r w:rsidR="008B257F" w:rsidRPr="00883655">
              <w:rPr>
                <w:rFonts w:ascii="Times New Roman" w:hAnsi="Times New Roman" w:cs="Times New Roman"/>
                <w:iCs/>
                <w:sz w:val="20"/>
                <w:szCs w:val="20"/>
              </w:rPr>
              <w:t>)</w:t>
            </w:r>
          </w:p>
        </w:tc>
      </w:tr>
      <w:tr w:rsidR="00277865" w:rsidRPr="009C6659" w14:paraId="0DAD1C69" w14:textId="77777777" w:rsidTr="00883655">
        <w:trPr>
          <w:trHeight w:val="405"/>
        </w:trPr>
        <w:tc>
          <w:tcPr>
            <w:tcW w:w="2165" w:type="dxa"/>
          </w:tcPr>
          <w:p w14:paraId="5F34BF59" w14:textId="1E008740" w:rsidR="0022680B" w:rsidRPr="00883655" w:rsidRDefault="0022680B" w:rsidP="00883655">
            <w:pPr>
              <w:ind w:left="360" w:hanging="373"/>
              <w:jc w:val="both"/>
              <w:rPr>
                <w:rFonts w:ascii="Times New Roman" w:hAnsi="Times New Roman" w:cs="Times New Roman"/>
                <w:sz w:val="20"/>
                <w:szCs w:val="20"/>
              </w:rPr>
            </w:pPr>
            <w:r w:rsidRPr="00883655">
              <w:rPr>
                <w:rFonts w:ascii="Times New Roman" w:hAnsi="Times New Roman" w:cs="Times New Roman"/>
                <w:sz w:val="20"/>
                <w:szCs w:val="20"/>
              </w:rPr>
              <w:t>IS 10959 : 2017</w:t>
            </w:r>
            <w:r w:rsidR="008B257F" w:rsidRPr="00883655">
              <w:rPr>
                <w:rFonts w:ascii="Times New Roman" w:hAnsi="Times New Roman" w:cs="Times New Roman"/>
                <w:sz w:val="20"/>
                <w:szCs w:val="20"/>
              </w:rPr>
              <w:t>/</w:t>
            </w:r>
            <w:r w:rsidR="00755498">
              <w:rPr>
                <w:rFonts w:ascii="Times New Roman" w:hAnsi="Times New Roman" w:cs="Times New Roman"/>
                <w:sz w:val="20"/>
                <w:szCs w:val="20"/>
              </w:rPr>
              <w:t xml:space="preserve">                     </w:t>
            </w:r>
            <w:r w:rsidR="008B257F" w:rsidRPr="00883655">
              <w:rPr>
                <w:rFonts w:ascii="Times New Roman" w:hAnsi="Times New Roman" w:cs="Times New Roman"/>
                <w:sz w:val="20"/>
                <w:szCs w:val="20"/>
              </w:rPr>
              <w:t>ISO 6927</w:t>
            </w:r>
            <w:r w:rsidR="0044541C">
              <w:rPr>
                <w:rFonts w:ascii="Times New Roman" w:hAnsi="Times New Roman" w:cs="Times New Roman"/>
                <w:sz w:val="20"/>
                <w:szCs w:val="20"/>
              </w:rPr>
              <w:t xml:space="preserve"> </w:t>
            </w:r>
            <w:r w:rsidR="008B257F" w:rsidRPr="00883655">
              <w:rPr>
                <w:rFonts w:ascii="Times New Roman" w:hAnsi="Times New Roman" w:cs="Times New Roman"/>
                <w:sz w:val="20"/>
                <w:szCs w:val="20"/>
              </w:rPr>
              <w:t>:</w:t>
            </w:r>
            <w:r w:rsidR="0044541C">
              <w:rPr>
                <w:rFonts w:ascii="Times New Roman" w:hAnsi="Times New Roman" w:cs="Times New Roman"/>
                <w:sz w:val="20"/>
                <w:szCs w:val="20"/>
              </w:rPr>
              <w:t xml:space="preserve"> </w:t>
            </w:r>
            <w:r w:rsidR="008B257F" w:rsidRPr="00883655">
              <w:rPr>
                <w:rFonts w:ascii="Times New Roman" w:hAnsi="Times New Roman" w:cs="Times New Roman"/>
                <w:sz w:val="20"/>
                <w:szCs w:val="20"/>
              </w:rPr>
              <w:t>2012</w:t>
            </w:r>
          </w:p>
        </w:tc>
        <w:tc>
          <w:tcPr>
            <w:tcW w:w="6856" w:type="dxa"/>
          </w:tcPr>
          <w:p w14:paraId="059DB172" w14:textId="178642A8" w:rsidR="0022680B" w:rsidRPr="00883655" w:rsidRDefault="0022680B" w:rsidP="00883655">
            <w:pPr>
              <w:jc w:val="both"/>
              <w:rPr>
                <w:rFonts w:ascii="Times New Roman" w:hAnsi="Times New Roman" w:cs="Times New Roman"/>
                <w:sz w:val="20"/>
                <w:szCs w:val="20"/>
              </w:rPr>
            </w:pPr>
            <w:r w:rsidRPr="00883655">
              <w:rPr>
                <w:rFonts w:ascii="Times New Roman" w:hAnsi="Times New Roman" w:cs="Times New Roman"/>
                <w:sz w:val="20"/>
                <w:szCs w:val="20"/>
              </w:rPr>
              <w:t>Glossary of terms for sealants for building purpose</w:t>
            </w:r>
            <w:r w:rsidR="008B257F" w:rsidRPr="00883655">
              <w:rPr>
                <w:rFonts w:ascii="Times New Roman" w:hAnsi="Times New Roman" w:cs="Times New Roman"/>
                <w:sz w:val="20"/>
                <w:szCs w:val="20"/>
              </w:rPr>
              <w:t xml:space="preserve"> </w:t>
            </w:r>
            <w:r w:rsidR="008B257F" w:rsidRPr="00883655">
              <w:rPr>
                <w:rFonts w:ascii="Times New Roman" w:hAnsi="Times New Roman" w:cs="Times New Roman"/>
                <w:iCs/>
                <w:sz w:val="20"/>
                <w:szCs w:val="20"/>
              </w:rPr>
              <w:t>(</w:t>
            </w:r>
            <w:r w:rsidR="008B257F" w:rsidRPr="00883655">
              <w:rPr>
                <w:rFonts w:ascii="Times New Roman" w:hAnsi="Times New Roman" w:cs="Times New Roman"/>
                <w:i/>
                <w:sz w:val="20"/>
                <w:szCs w:val="20"/>
              </w:rPr>
              <w:t>first revision</w:t>
            </w:r>
            <w:r w:rsidR="008B257F" w:rsidRPr="00883655">
              <w:rPr>
                <w:rFonts w:ascii="Times New Roman" w:hAnsi="Times New Roman" w:cs="Times New Roman"/>
                <w:iCs/>
                <w:sz w:val="20"/>
                <w:szCs w:val="20"/>
              </w:rPr>
              <w:t>)</w:t>
            </w:r>
          </w:p>
        </w:tc>
      </w:tr>
    </w:tbl>
    <w:p w14:paraId="78A63E14" w14:textId="77777777" w:rsidR="00863E37" w:rsidRPr="00883655" w:rsidRDefault="00863E37" w:rsidP="00883655">
      <w:pPr>
        <w:spacing w:after="0" w:line="240" w:lineRule="auto"/>
        <w:jc w:val="both"/>
        <w:rPr>
          <w:rFonts w:ascii="Times New Roman" w:hAnsi="Times New Roman" w:cs="Times New Roman"/>
          <w:sz w:val="20"/>
        </w:rPr>
      </w:pPr>
    </w:p>
    <w:p w14:paraId="0970EE9F" w14:textId="20FBF622" w:rsidR="00773AA6" w:rsidRPr="00883655" w:rsidRDefault="00863E37"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3</w:t>
      </w:r>
      <w:r w:rsidR="0022680B" w:rsidRPr="00883655">
        <w:rPr>
          <w:rFonts w:ascii="Times New Roman" w:hAnsi="Times New Roman" w:cs="Times New Roman"/>
          <w:b/>
          <w:bCs/>
          <w:sz w:val="20"/>
        </w:rPr>
        <w:t xml:space="preserve"> </w:t>
      </w:r>
      <w:r w:rsidR="00BE7F3E">
        <w:rPr>
          <w:rFonts w:ascii="Times New Roman" w:hAnsi="Times New Roman" w:cs="Times New Roman"/>
          <w:b/>
          <w:bCs/>
          <w:sz w:val="20"/>
        </w:rPr>
        <w:t xml:space="preserve"> </w:t>
      </w:r>
      <w:r w:rsidRPr="00883655">
        <w:rPr>
          <w:rFonts w:ascii="Times New Roman" w:hAnsi="Times New Roman" w:cs="Times New Roman"/>
          <w:b/>
          <w:bCs/>
          <w:sz w:val="20"/>
        </w:rPr>
        <w:t>TERMINOLOGY</w:t>
      </w:r>
    </w:p>
    <w:p w14:paraId="4C7EFCDD" w14:textId="77777777" w:rsidR="00863E37" w:rsidRPr="00883655" w:rsidRDefault="00863E37" w:rsidP="00883655">
      <w:pPr>
        <w:spacing w:after="0" w:line="240" w:lineRule="auto"/>
        <w:jc w:val="both"/>
        <w:rPr>
          <w:rFonts w:ascii="Times New Roman" w:hAnsi="Times New Roman" w:cs="Times New Roman"/>
          <w:b/>
          <w:bCs/>
          <w:sz w:val="20"/>
        </w:rPr>
      </w:pPr>
    </w:p>
    <w:p w14:paraId="3EB77F7B" w14:textId="2466D7BD" w:rsidR="00863E37" w:rsidRPr="00883655" w:rsidRDefault="00E31D1A"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For the purpose of this standard the terms and definitions given in</w:t>
      </w:r>
      <w:r w:rsidR="00863E37" w:rsidRPr="00883655">
        <w:rPr>
          <w:rFonts w:ascii="Times New Roman" w:hAnsi="Times New Roman" w:cs="Times New Roman"/>
          <w:sz w:val="20"/>
        </w:rPr>
        <w:t xml:space="preserve"> IS 10959</w:t>
      </w:r>
      <w:r w:rsidRPr="00883655">
        <w:rPr>
          <w:rFonts w:ascii="Times New Roman" w:hAnsi="Times New Roman" w:cs="Times New Roman"/>
          <w:sz w:val="20"/>
        </w:rPr>
        <w:t xml:space="preserve"> shall apply</w:t>
      </w:r>
      <w:r w:rsidR="00AB72FA">
        <w:rPr>
          <w:rFonts w:ascii="Times New Roman" w:hAnsi="Times New Roman" w:cs="Times New Roman"/>
          <w:sz w:val="20"/>
        </w:rPr>
        <w:t>.</w:t>
      </w:r>
    </w:p>
    <w:p w14:paraId="58F2B483" w14:textId="77777777" w:rsidR="00A16E62" w:rsidRPr="00883655" w:rsidRDefault="00A16E62" w:rsidP="00883655">
      <w:pPr>
        <w:spacing w:after="0" w:line="240" w:lineRule="auto"/>
        <w:jc w:val="both"/>
        <w:rPr>
          <w:rFonts w:ascii="Times New Roman" w:hAnsi="Times New Roman" w:cs="Times New Roman"/>
          <w:sz w:val="20"/>
        </w:rPr>
      </w:pPr>
    </w:p>
    <w:p w14:paraId="0F4944C8" w14:textId="246472FA" w:rsidR="00863E37" w:rsidRPr="00883655" w:rsidRDefault="00863E37"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 xml:space="preserve">4 </w:t>
      </w:r>
      <w:r w:rsidR="00BE7F3E">
        <w:rPr>
          <w:rFonts w:ascii="Times New Roman" w:hAnsi="Times New Roman" w:cs="Times New Roman"/>
          <w:b/>
          <w:bCs/>
          <w:sz w:val="20"/>
        </w:rPr>
        <w:t xml:space="preserve"> </w:t>
      </w:r>
      <w:r w:rsidRPr="00883655">
        <w:rPr>
          <w:rFonts w:ascii="Times New Roman" w:hAnsi="Times New Roman" w:cs="Times New Roman"/>
          <w:b/>
          <w:bCs/>
          <w:sz w:val="20"/>
        </w:rPr>
        <w:t>STANDARD LABORATORY CONDITIONS</w:t>
      </w:r>
    </w:p>
    <w:p w14:paraId="08E063A8" w14:textId="77777777" w:rsidR="00863E37" w:rsidRPr="00883655" w:rsidRDefault="00863E37" w:rsidP="00883655">
      <w:pPr>
        <w:spacing w:after="0" w:line="240" w:lineRule="auto"/>
        <w:jc w:val="both"/>
        <w:rPr>
          <w:rFonts w:ascii="Times New Roman" w:hAnsi="Times New Roman" w:cs="Times New Roman"/>
          <w:sz w:val="20"/>
        </w:rPr>
      </w:pPr>
    </w:p>
    <w:p w14:paraId="235BE3F2" w14:textId="7EE56E89" w:rsidR="00863E37" w:rsidRPr="00883655" w:rsidRDefault="00E31D1A"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The conditions c</w:t>
      </w:r>
      <w:r w:rsidR="00863E37" w:rsidRPr="00883655">
        <w:rPr>
          <w:rFonts w:ascii="Times New Roman" w:hAnsi="Times New Roman" w:cs="Times New Roman"/>
          <w:sz w:val="20"/>
        </w:rPr>
        <w:t xml:space="preserve">onsist of equipment set points for relative humidity of </w:t>
      </w:r>
      <w:r w:rsidR="00F21D90" w:rsidRPr="00883655">
        <w:rPr>
          <w:rFonts w:ascii="Times New Roman" w:hAnsi="Times New Roman" w:cs="Times New Roman"/>
          <w:sz w:val="20"/>
        </w:rPr>
        <w:t>65</w:t>
      </w:r>
      <w:r w:rsidR="00863E37" w:rsidRPr="00883655">
        <w:rPr>
          <w:rFonts w:ascii="Times New Roman" w:hAnsi="Times New Roman" w:cs="Times New Roman"/>
          <w:sz w:val="20"/>
        </w:rPr>
        <w:t xml:space="preserve"> </w:t>
      </w:r>
      <w:r w:rsidR="0094231E" w:rsidRPr="00883655">
        <w:rPr>
          <w:rFonts w:ascii="Times New Roman" w:hAnsi="Times New Roman" w:cs="Times New Roman"/>
          <w:sz w:val="20"/>
        </w:rPr>
        <w:t xml:space="preserve">percent </w:t>
      </w:r>
      <w:r w:rsidR="00863E37" w:rsidRPr="00883655">
        <w:rPr>
          <w:rFonts w:ascii="Times New Roman" w:hAnsi="Times New Roman" w:cs="Times New Roman"/>
          <w:sz w:val="20"/>
        </w:rPr>
        <w:t>and air temperature of 2</w:t>
      </w:r>
      <w:r w:rsidR="00F21D90" w:rsidRPr="00883655">
        <w:rPr>
          <w:rFonts w:ascii="Times New Roman" w:hAnsi="Times New Roman" w:cs="Times New Roman"/>
          <w:sz w:val="20"/>
        </w:rPr>
        <w:t>7</w:t>
      </w:r>
      <w:r w:rsidR="00A1295E" w:rsidRPr="00883655">
        <w:rPr>
          <w:rFonts w:ascii="Times New Roman" w:hAnsi="Times New Roman" w:cs="Times New Roman"/>
          <w:sz w:val="20"/>
        </w:rPr>
        <w:t xml:space="preserve"> </w:t>
      </w:r>
      <w:r w:rsidR="00863E37" w:rsidRPr="00883655">
        <w:rPr>
          <w:rFonts w:ascii="Times New Roman" w:hAnsi="Times New Roman" w:cs="Times New Roman"/>
          <w:sz w:val="20"/>
        </w:rPr>
        <w:t>°C</w:t>
      </w:r>
      <w:r w:rsidR="004713DA">
        <w:rPr>
          <w:rFonts w:ascii="Times New Roman" w:hAnsi="Times New Roman" w:cs="Times New Roman"/>
          <w:sz w:val="20"/>
        </w:rPr>
        <w:t xml:space="preserve"> </w:t>
      </w:r>
      <w:r w:rsidR="00863E37" w:rsidRPr="00883655">
        <w:rPr>
          <w:rFonts w:ascii="Times New Roman" w:hAnsi="Times New Roman" w:cs="Times New Roman"/>
          <w:sz w:val="20"/>
        </w:rPr>
        <w:t>at ambient atmospheric pressure, with tolerances</w:t>
      </w:r>
      <w:r w:rsidR="00317AD5" w:rsidRPr="00883655">
        <w:rPr>
          <w:rFonts w:ascii="Times New Roman" w:hAnsi="Times New Roman" w:cs="Times New Roman"/>
          <w:sz w:val="20"/>
        </w:rPr>
        <w:t xml:space="preserve"> </w:t>
      </w:r>
      <w:r w:rsidR="00863E37" w:rsidRPr="00883655">
        <w:rPr>
          <w:rFonts w:ascii="Times New Roman" w:hAnsi="Times New Roman" w:cs="Times New Roman"/>
          <w:sz w:val="20"/>
        </w:rPr>
        <w:t>(allowed operational fluctuations of ±</w:t>
      </w:r>
      <w:r w:rsidR="004713DA">
        <w:rPr>
          <w:rFonts w:ascii="Times New Roman" w:hAnsi="Times New Roman" w:cs="Times New Roman"/>
          <w:sz w:val="20"/>
        </w:rPr>
        <w:t xml:space="preserve"> </w:t>
      </w:r>
      <w:r w:rsidR="00863E37" w:rsidRPr="00883655">
        <w:rPr>
          <w:rFonts w:ascii="Times New Roman" w:hAnsi="Times New Roman" w:cs="Times New Roman"/>
          <w:sz w:val="20"/>
        </w:rPr>
        <w:t xml:space="preserve">10 </w:t>
      </w:r>
      <w:r w:rsidR="0094231E" w:rsidRPr="00883655">
        <w:rPr>
          <w:rFonts w:ascii="Times New Roman" w:hAnsi="Times New Roman" w:cs="Times New Roman"/>
          <w:sz w:val="20"/>
        </w:rPr>
        <w:t xml:space="preserve">percent </w:t>
      </w:r>
      <w:r w:rsidR="00863E37" w:rsidRPr="00883655">
        <w:rPr>
          <w:rFonts w:ascii="Times New Roman" w:hAnsi="Times New Roman" w:cs="Times New Roman"/>
          <w:sz w:val="20"/>
        </w:rPr>
        <w:t>relative humidity and ±</w:t>
      </w:r>
      <w:r w:rsidR="004713DA">
        <w:rPr>
          <w:rFonts w:ascii="Times New Roman" w:hAnsi="Times New Roman" w:cs="Times New Roman"/>
          <w:sz w:val="20"/>
        </w:rPr>
        <w:t xml:space="preserve"> </w:t>
      </w:r>
      <w:r w:rsidR="00863E37" w:rsidRPr="00883655">
        <w:rPr>
          <w:rFonts w:ascii="Times New Roman" w:hAnsi="Times New Roman" w:cs="Times New Roman"/>
          <w:sz w:val="20"/>
        </w:rPr>
        <w:t>2</w:t>
      </w:r>
      <w:r w:rsidR="0094231E" w:rsidRPr="00883655">
        <w:rPr>
          <w:rFonts w:ascii="Times New Roman" w:hAnsi="Times New Roman" w:cs="Times New Roman"/>
          <w:sz w:val="20"/>
        </w:rPr>
        <w:t xml:space="preserve"> </w:t>
      </w:r>
      <w:r w:rsidR="00863E37" w:rsidRPr="00883655">
        <w:rPr>
          <w:rFonts w:ascii="Times New Roman" w:hAnsi="Times New Roman" w:cs="Times New Roman"/>
          <w:sz w:val="20"/>
        </w:rPr>
        <w:t>°C air temperature</w:t>
      </w:r>
      <w:r w:rsidR="00317AD5" w:rsidRPr="00883655">
        <w:rPr>
          <w:rFonts w:ascii="Times New Roman" w:hAnsi="Times New Roman" w:cs="Times New Roman"/>
          <w:sz w:val="20"/>
        </w:rPr>
        <w:t>)</w:t>
      </w:r>
      <w:r w:rsidR="00863E37" w:rsidRPr="00883655">
        <w:rPr>
          <w:rFonts w:ascii="Times New Roman" w:hAnsi="Times New Roman" w:cs="Times New Roman"/>
          <w:sz w:val="20"/>
        </w:rPr>
        <w:t>.</w:t>
      </w:r>
    </w:p>
    <w:p w14:paraId="6FAAFB3E" w14:textId="77777777" w:rsidR="001044D8" w:rsidRPr="00883655" w:rsidRDefault="001044D8" w:rsidP="00883655">
      <w:pPr>
        <w:spacing w:after="0" w:line="240" w:lineRule="auto"/>
        <w:ind w:left="720"/>
        <w:jc w:val="both"/>
        <w:rPr>
          <w:rFonts w:ascii="Times New Roman" w:hAnsi="Times New Roman" w:cs="Times New Roman"/>
          <w:sz w:val="20"/>
        </w:rPr>
      </w:pPr>
    </w:p>
    <w:p w14:paraId="3CB265CB" w14:textId="036811CD" w:rsidR="00863E37" w:rsidRPr="00883655" w:rsidRDefault="00D40083" w:rsidP="00883655">
      <w:pPr>
        <w:spacing w:after="0" w:line="240" w:lineRule="auto"/>
        <w:ind w:left="360"/>
        <w:jc w:val="both"/>
        <w:rPr>
          <w:rFonts w:ascii="Times New Roman" w:hAnsi="Times New Roman" w:cs="Times New Roman"/>
          <w:sz w:val="16"/>
          <w:szCs w:val="16"/>
        </w:rPr>
      </w:pPr>
      <w:r w:rsidRPr="00883655">
        <w:rPr>
          <w:rFonts w:ascii="Times New Roman" w:hAnsi="Times New Roman" w:cs="Times New Roman"/>
          <w:sz w:val="16"/>
          <w:szCs w:val="16"/>
        </w:rPr>
        <w:t xml:space="preserve">NOTE </w:t>
      </w:r>
      <w:r w:rsidR="004713DA" w:rsidRPr="00883655">
        <w:rPr>
          <w:rFonts w:ascii="Times New Roman" w:hAnsi="Times New Roman" w:cs="Times New Roman"/>
          <w:sz w:val="16"/>
          <w:szCs w:val="16"/>
        </w:rPr>
        <w:t xml:space="preserve">— </w:t>
      </w:r>
      <w:r w:rsidR="00863E37" w:rsidRPr="00883655">
        <w:rPr>
          <w:rFonts w:ascii="Times New Roman" w:hAnsi="Times New Roman" w:cs="Times New Roman"/>
          <w:sz w:val="16"/>
          <w:szCs w:val="16"/>
        </w:rPr>
        <w:t>The laboratory environment sh</w:t>
      </w:r>
      <w:r w:rsidR="00317AD5" w:rsidRPr="00883655">
        <w:rPr>
          <w:rFonts w:ascii="Times New Roman" w:hAnsi="Times New Roman" w:cs="Times New Roman"/>
          <w:sz w:val="16"/>
          <w:szCs w:val="16"/>
        </w:rPr>
        <w:t>all</w:t>
      </w:r>
      <w:r w:rsidR="00863E37" w:rsidRPr="00883655">
        <w:rPr>
          <w:rFonts w:ascii="Times New Roman" w:hAnsi="Times New Roman" w:cs="Times New Roman"/>
          <w:sz w:val="16"/>
          <w:szCs w:val="16"/>
        </w:rPr>
        <w:t xml:space="preserve"> be free from direct sunrays</w:t>
      </w:r>
      <w:r w:rsidR="00415111" w:rsidRPr="00883655">
        <w:rPr>
          <w:rFonts w:ascii="Times New Roman" w:hAnsi="Times New Roman" w:cs="Times New Roman"/>
          <w:sz w:val="16"/>
          <w:szCs w:val="16"/>
        </w:rPr>
        <w:t xml:space="preserve"> </w:t>
      </w:r>
      <w:r w:rsidR="00863E37" w:rsidRPr="00883655">
        <w:rPr>
          <w:rFonts w:ascii="Times New Roman" w:hAnsi="Times New Roman" w:cs="Times New Roman"/>
          <w:sz w:val="16"/>
          <w:szCs w:val="16"/>
        </w:rPr>
        <w:t>and the effects of vapours, gases, and other contaminants</w:t>
      </w:r>
      <w:r w:rsidR="00240142" w:rsidRPr="00883655">
        <w:rPr>
          <w:rFonts w:ascii="Times New Roman" w:hAnsi="Times New Roman" w:cs="Times New Roman"/>
          <w:sz w:val="16"/>
          <w:szCs w:val="16"/>
        </w:rPr>
        <w:t xml:space="preserve">.  </w:t>
      </w:r>
      <w:r w:rsidR="00863E37" w:rsidRPr="00883655">
        <w:rPr>
          <w:rFonts w:ascii="Times New Roman" w:hAnsi="Times New Roman" w:cs="Times New Roman"/>
          <w:sz w:val="16"/>
          <w:szCs w:val="16"/>
        </w:rPr>
        <w:t>This standard does not address tighter operational fluctuation of temperature and relative humidity that may be required in some laboratories.</w:t>
      </w:r>
    </w:p>
    <w:p w14:paraId="54844677" w14:textId="77777777" w:rsidR="0094231E" w:rsidRPr="00883655" w:rsidRDefault="0094231E" w:rsidP="00883655">
      <w:pPr>
        <w:spacing w:after="0" w:line="240" w:lineRule="auto"/>
        <w:ind w:left="720"/>
        <w:jc w:val="both"/>
        <w:rPr>
          <w:rFonts w:ascii="Times New Roman" w:hAnsi="Times New Roman" w:cs="Times New Roman"/>
          <w:sz w:val="20"/>
        </w:rPr>
      </w:pPr>
    </w:p>
    <w:p w14:paraId="7A5152D2" w14:textId="2E1714F8" w:rsidR="00863E37" w:rsidRPr="00883655" w:rsidRDefault="00863E37" w:rsidP="00883655">
      <w:pPr>
        <w:spacing w:line="240" w:lineRule="auto"/>
        <w:rPr>
          <w:rFonts w:ascii="Times New Roman" w:hAnsi="Times New Roman" w:cs="Times New Roman"/>
          <w:b/>
          <w:bCs/>
          <w:sz w:val="20"/>
        </w:rPr>
      </w:pPr>
      <w:r w:rsidRPr="00883655">
        <w:rPr>
          <w:rFonts w:ascii="Times New Roman" w:hAnsi="Times New Roman" w:cs="Times New Roman"/>
          <w:b/>
          <w:bCs/>
          <w:sz w:val="20"/>
        </w:rPr>
        <w:t xml:space="preserve">5 </w:t>
      </w:r>
      <w:r w:rsidR="00727C23">
        <w:rPr>
          <w:rFonts w:ascii="Times New Roman" w:hAnsi="Times New Roman" w:cs="Times New Roman"/>
          <w:b/>
          <w:bCs/>
          <w:sz w:val="20"/>
        </w:rPr>
        <w:t xml:space="preserve"> </w:t>
      </w:r>
      <w:r w:rsidRPr="00883655">
        <w:rPr>
          <w:rFonts w:ascii="Times New Roman" w:hAnsi="Times New Roman" w:cs="Times New Roman"/>
          <w:b/>
          <w:bCs/>
          <w:sz w:val="20"/>
        </w:rPr>
        <w:t>SIGNIFICANCE AND USE</w:t>
      </w:r>
    </w:p>
    <w:p w14:paraId="1CE34D95" w14:textId="72D0B57F" w:rsidR="00863E37" w:rsidRPr="00883655" w:rsidRDefault="00863E37"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This specification assists in selecting sealants that meet certain minimum standards of performance</w:t>
      </w:r>
      <w:r w:rsidR="00240142" w:rsidRPr="00883655">
        <w:rPr>
          <w:rFonts w:ascii="Times New Roman" w:hAnsi="Times New Roman" w:cs="Times New Roman"/>
          <w:sz w:val="20"/>
        </w:rPr>
        <w:t xml:space="preserve">. </w:t>
      </w:r>
      <w:r w:rsidR="0033519B" w:rsidRPr="00883655">
        <w:rPr>
          <w:rFonts w:ascii="Times New Roman" w:hAnsi="Times New Roman" w:cs="Times New Roman"/>
          <w:sz w:val="20"/>
        </w:rPr>
        <w:t xml:space="preserve"> </w:t>
      </w:r>
      <w:r w:rsidRPr="00883655">
        <w:rPr>
          <w:rFonts w:ascii="Times New Roman" w:hAnsi="Times New Roman" w:cs="Times New Roman"/>
          <w:sz w:val="20"/>
        </w:rPr>
        <w:t>Although this specification qualifies a sealant for use, it does not address the</w:t>
      </w:r>
      <w:r w:rsidR="0001732C" w:rsidRPr="00883655">
        <w:rPr>
          <w:rFonts w:ascii="Times New Roman" w:hAnsi="Times New Roman" w:cs="Times New Roman"/>
          <w:sz w:val="20"/>
        </w:rPr>
        <w:t xml:space="preserve"> sealant design </w:t>
      </w:r>
      <w:r w:rsidR="00541C2C" w:rsidRPr="00883655">
        <w:rPr>
          <w:rFonts w:ascii="Times New Roman" w:hAnsi="Times New Roman" w:cs="Times New Roman"/>
          <w:sz w:val="20"/>
        </w:rPr>
        <w:t>calculation,</w:t>
      </w:r>
      <w:r w:rsidRPr="00883655">
        <w:rPr>
          <w:rFonts w:ascii="Times New Roman" w:hAnsi="Times New Roman" w:cs="Times New Roman"/>
          <w:sz w:val="20"/>
        </w:rPr>
        <w:t xml:space="preserve"> adhesion capability of the sealant for a specific substrate nor the compatibility of the sealant with the materials it contacts</w:t>
      </w:r>
      <w:r w:rsidR="00240142" w:rsidRPr="00883655">
        <w:rPr>
          <w:rFonts w:ascii="Times New Roman" w:hAnsi="Times New Roman" w:cs="Times New Roman"/>
          <w:sz w:val="20"/>
        </w:rPr>
        <w:t>.</w:t>
      </w:r>
      <w:r w:rsidR="00776703" w:rsidRPr="00883655">
        <w:rPr>
          <w:rFonts w:ascii="Times New Roman" w:hAnsi="Times New Roman" w:cs="Times New Roman"/>
          <w:sz w:val="20"/>
        </w:rPr>
        <w:t xml:space="preserve"> </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Adhesion and compatibility characteristics required for specific substrates or finish can be determined by </w:t>
      </w:r>
      <w:r w:rsidR="00D80EC9" w:rsidRPr="00883655">
        <w:rPr>
          <w:rFonts w:ascii="Times New Roman" w:hAnsi="Times New Roman" w:cs="Times New Roman"/>
          <w:sz w:val="20"/>
        </w:rPr>
        <w:t>t</w:t>
      </w:r>
      <w:r w:rsidRPr="00883655">
        <w:rPr>
          <w:rFonts w:ascii="Times New Roman" w:hAnsi="Times New Roman" w:cs="Times New Roman"/>
          <w:sz w:val="20"/>
        </w:rPr>
        <w:t>est method prescribed in the</w:t>
      </w:r>
      <w:commentRangeStart w:id="2"/>
      <w:r w:rsidRPr="00883655">
        <w:rPr>
          <w:rFonts w:ascii="Times New Roman" w:hAnsi="Times New Roman" w:cs="Times New Roman"/>
          <w:sz w:val="20"/>
        </w:rPr>
        <w:t xml:space="preserve"> </w:t>
      </w:r>
      <w:ins w:id="3" w:author="PRASHANT YADAV" w:date="2024-04-26T14:02:00Z">
        <w:r w:rsidR="0094703C">
          <w:rPr>
            <w:rFonts w:ascii="Times New Roman" w:hAnsi="Times New Roman" w:cs="Times New Roman"/>
            <w:sz w:val="20"/>
            <w:highlight w:val="yellow"/>
          </w:rPr>
          <w:t>A</w:t>
        </w:r>
      </w:ins>
      <w:del w:id="4" w:author="PRASHANT YADAV" w:date="2024-04-26T14:02:00Z">
        <w:r w:rsidRPr="00883655" w:rsidDel="0094703C">
          <w:rPr>
            <w:rFonts w:ascii="Times New Roman" w:hAnsi="Times New Roman" w:cs="Times New Roman"/>
            <w:sz w:val="20"/>
            <w:highlight w:val="yellow"/>
          </w:rPr>
          <w:delText>a</w:delText>
        </w:r>
      </w:del>
      <w:r w:rsidRPr="00883655">
        <w:rPr>
          <w:rFonts w:ascii="Times New Roman" w:hAnsi="Times New Roman" w:cs="Times New Roman"/>
          <w:sz w:val="20"/>
          <w:highlight w:val="yellow"/>
        </w:rPr>
        <w:t>nnex</w:t>
      </w:r>
      <w:ins w:id="5" w:author="PRASHANT YADAV" w:date="2024-04-26T14:02:00Z">
        <w:r w:rsidR="0094703C">
          <w:rPr>
            <w:rFonts w:ascii="Times New Roman" w:hAnsi="Times New Roman" w:cs="Times New Roman"/>
            <w:sz w:val="20"/>
          </w:rPr>
          <w:t xml:space="preserve"> F</w:t>
        </w:r>
      </w:ins>
      <w:ins w:id="6" w:author="PRASHANT YADAV" w:date="2024-04-26T14:03:00Z">
        <w:r w:rsidR="0094703C">
          <w:rPr>
            <w:rFonts w:ascii="Times New Roman" w:hAnsi="Times New Roman" w:cs="Times New Roman"/>
            <w:sz w:val="20"/>
          </w:rPr>
          <w:t xml:space="preserve"> and Annex G</w:t>
        </w:r>
      </w:ins>
      <w:r w:rsidRPr="00883655">
        <w:rPr>
          <w:rFonts w:ascii="Times New Roman" w:hAnsi="Times New Roman" w:cs="Times New Roman"/>
          <w:sz w:val="20"/>
        </w:rPr>
        <w:t xml:space="preserve"> </w:t>
      </w:r>
      <w:commentRangeEnd w:id="2"/>
      <w:r w:rsidR="00F31F23">
        <w:rPr>
          <w:rStyle w:val="CommentReference"/>
        </w:rPr>
        <w:commentReference w:id="2"/>
      </w:r>
      <w:r w:rsidRPr="00883655">
        <w:rPr>
          <w:rFonts w:ascii="Times New Roman" w:hAnsi="Times New Roman" w:cs="Times New Roman"/>
          <w:sz w:val="20"/>
        </w:rPr>
        <w:t>for adhesion and compatibility</w:t>
      </w:r>
      <w:ins w:id="7" w:author="PRASHANT YADAV" w:date="2024-04-26T14:03:00Z">
        <w:r w:rsidR="0094703C">
          <w:rPr>
            <w:rFonts w:ascii="Times New Roman" w:hAnsi="Times New Roman" w:cs="Times New Roman"/>
            <w:sz w:val="20"/>
          </w:rPr>
          <w:t xml:space="preserve"> respectively</w:t>
        </w:r>
      </w:ins>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To properly specify a sealant for the intended use when using this </w:t>
      </w:r>
      <w:r w:rsidR="00E60634" w:rsidRPr="00883655">
        <w:rPr>
          <w:rFonts w:ascii="Times New Roman" w:hAnsi="Times New Roman" w:cs="Times New Roman"/>
          <w:sz w:val="20"/>
        </w:rPr>
        <w:t>standard</w:t>
      </w:r>
      <w:r w:rsidRPr="00883655">
        <w:rPr>
          <w:rFonts w:ascii="Times New Roman" w:hAnsi="Times New Roman" w:cs="Times New Roman"/>
          <w:sz w:val="20"/>
        </w:rPr>
        <w:t>, it is essential that the applicable type and use be included.</w:t>
      </w:r>
    </w:p>
    <w:p w14:paraId="57241A61" w14:textId="77777777" w:rsidR="00863E37" w:rsidRPr="00883655" w:rsidRDefault="00863E37" w:rsidP="00883655">
      <w:pPr>
        <w:spacing w:after="0" w:line="240" w:lineRule="auto"/>
        <w:jc w:val="both"/>
        <w:rPr>
          <w:rFonts w:ascii="Times New Roman" w:hAnsi="Times New Roman" w:cs="Times New Roman"/>
          <w:sz w:val="20"/>
        </w:rPr>
      </w:pPr>
    </w:p>
    <w:p w14:paraId="1F14DF7F" w14:textId="2A891A50" w:rsidR="00863E37" w:rsidRPr="00883655" w:rsidRDefault="00863E37"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6</w:t>
      </w:r>
      <w:r w:rsidR="009957B9">
        <w:rPr>
          <w:rFonts w:ascii="Times New Roman" w:hAnsi="Times New Roman" w:cs="Times New Roman"/>
          <w:b/>
          <w:bCs/>
          <w:sz w:val="20"/>
        </w:rPr>
        <w:t xml:space="preserve"> </w:t>
      </w:r>
      <w:r w:rsidRPr="00883655">
        <w:rPr>
          <w:rFonts w:ascii="Times New Roman" w:hAnsi="Times New Roman" w:cs="Times New Roman"/>
          <w:b/>
          <w:bCs/>
          <w:sz w:val="20"/>
        </w:rPr>
        <w:t xml:space="preserve"> CLASSIFICATION OF SEALANTS</w:t>
      </w:r>
    </w:p>
    <w:p w14:paraId="7ECEBFF5" w14:textId="77777777" w:rsidR="00863E37" w:rsidRPr="00883655" w:rsidRDefault="00863E37" w:rsidP="00883655">
      <w:pPr>
        <w:spacing w:after="0" w:line="240" w:lineRule="auto"/>
        <w:jc w:val="both"/>
        <w:rPr>
          <w:rFonts w:ascii="Times New Roman" w:hAnsi="Times New Roman" w:cs="Times New Roman"/>
          <w:b/>
          <w:bCs/>
          <w:sz w:val="20"/>
        </w:rPr>
      </w:pPr>
    </w:p>
    <w:p w14:paraId="3DE18915" w14:textId="43EB8890" w:rsidR="00EE617C" w:rsidRPr="00883655" w:rsidRDefault="00863E37"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A sealant qualifying under this specification shall be classified </w:t>
      </w:r>
      <w:r w:rsidR="00797CF4" w:rsidRPr="00883655">
        <w:rPr>
          <w:rFonts w:ascii="Times New Roman" w:hAnsi="Times New Roman" w:cs="Times New Roman"/>
          <w:sz w:val="20"/>
        </w:rPr>
        <w:t xml:space="preserve">on </w:t>
      </w:r>
      <w:r w:rsidRPr="00883655">
        <w:rPr>
          <w:rFonts w:ascii="Times New Roman" w:hAnsi="Times New Roman" w:cs="Times New Roman"/>
          <w:sz w:val="20"/>
        </w:rPr>
        <w:t>type and use</w:t>
      </w:r>
      <w:r w:rsidR="00797CF4" w:rsidRPr="00883655">
        <w:rPr>
          <w:rFonts w:ascii="Times New Roman" w:hAnsi="Times New Roman" w:cs="Times New Roman"/>
          <w:sz w:val="20"/>
        </w:rPr>
        <w:t>s</w:t>
      </w:r>
      <w:r w:rsidRPr="00883655">
        <w:rPr>
          <w:rFonts w:ascii="Times New Roman" w:hAnsi="Times New Roman" w:cs="Times New Roman"/>
          <w:sz w:val="20"/>
        </w:rPr>
        <w:t xml:space="preserve"> as given below</w:t>
      </w:r>
      <w:r w:rsidR="00EE617C" w:rsidRPr="00883655">
        <w:rPr>
          <w:rFonts w:ascii="Times New Roman" w:hAnsi="Times New Roman" w:cs="Times New Roman"/>
          <w:sz w:val="20"/>
        </w:rPr>
        <w:t>:</w:t>
      </w:r>
    </w:p>
    <w:p w14:paraId="35CE97D6" w14:textId="74D728AF" w:rsidR="004B061B" w:rsidRPr="00883655" w:rsidRDefault="00863E37"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3240"/>
        <w:gridCol w:w="2515"/>
      </w:tblGrid>
      <w:tr w:rsidR="00631F09" w:rsidRPr="009C6659" w14:paraId="39B147AA" w14:textId="77777777" w:rsidTr="00883655">
        <w:trPr>
          <w:jc w:val="center"/>
        </w:trPr>
        <w:tc>
          <w:tcPr>
            <w:tcW w:w="900" w:type="dxa"/>
            <w:tcBorders>
              <w:bottom w:val="nil"/>
            </w:tcBorders>
          </w:tcPr>
          <w:p w14:paraId="085F7D1A" w14:textId="29073183" w:rsidR="00FA6970" w:rsidRPr="00883655" w:rsidRDefault="00FA6970" w:rsidP="00883655">
            <w:pPr>
              <w:spacing w:after="120"/>
              <w:jc w:val="center"/>
              <w:rPr>
                <w:rFonts w:ascii="Times New Roman" w:hAnsi="Times New Roman" w:cs="Times New Roman"/>
                <w:i/>
                <w:iCs/>
                <w:sz w:val="20"/>
              </w:rPr>
            </w:pPr>
            <w:r w:rsidRPr="00883655">
              <w:rPr>
                <w:rFonts w:ascii="Times New Roman" w:hAnsi="Times New Roman" w:cs="Times New Roman"/>
                <w:i/>
                <w:iCs/>
                <w:sz w:val="20"/>
              </w:rPr>
              <w:t>Sl No.</w:t>
            </w:r>
          </w:p>
        </w:tc>
        <w:tc>
          <w:tcPr>
            <w:tcW w:w="3240" w:type="dxa"/>
            <w:tcBorders>
              <w:bottom w:val="nil"/>
            </w:tcBorders>
          </w:tcPr>
          <w:p w14:paraId="58EDFA68" w14:textId="477FAEBE" w:rsidR="00FA6970" w:rsidRPr="00883655" w:rsidRDefault="00FA6970" w:rsidP="00883655">
            <w:pPr>
              <w:spacing w:after="120"/>
              <w:jc w:val="center"/>
              <w:rPr>
                <w:rFonts w:ascii="Times New Roman" w:hAnsi="Times New Roman" w:cs="Times New Roman"/>
                <w:i/>
                <w:iCs/>
                <w:sz w:val="20"/>
                <w:szCs w:val="20"/>
              </w:rPr>
            </w:pPr>
            <w:r w:rsidRPr="00883655">
              <w:rPr>
                <w:rFonts w:ascii="Times New Roman" w:hAnsi="Times New Roman" w:cs="Times New Roman"/>
                <w:i/>
                <w:iCs/>
                <w:sz w:val="20"/>
              </w:rPr>
              <w:t>Type</w:t>
            </w:r>
          </w:p>
        </w:tc>
        <w:tc>
          <w:tcPr>
            <w:tcW w:w="2515" w:type="dxa"/>
            <w:tcBorders>
              <w:bottom w:val="nil"/>
            </w:tcBorders>
          </w:tcPr>
          <w:p w14:paraId="3CAC5122" w14:textId="0CB6F4EA" w:rsidR="00FA6970" w:rsidRPr="00883655" w:rsidRDefault="00FA6970" w:rsidP="00883655">
            <w:pPr>
              <w:spacing w:after="120"/>
              <w:jc w:val="center"/>
              <w:rPr>
                <w:rFonts w:ascii="Times New Roman" w:hAnsi="Times New Roman" w:cs="Times New Roman"/>
                <w:i/>
                <w:iCs/>
                <w:sz w:val="20"/>
                <w:szCs w:val="20"/>
              </w:rPr>
            </w:pPr>
            <w:r w:rsidRPr="00883655">
              <w:rPr>
                <w:rFonts w:ascii="Times New Roman" w:hAnsi="Times New Roman" w:cs="Times New Roman"/>
                <w:i/>
                <w:iCs/>
                <w:sz w:val="20"/>
              </w:rPr>
              <w:t>Grade</w:t>
            </w:r>
          </w:p>
        </w:tc>
      </w:tr>
      <w:tr w:rsidR="00631F09" w:rsidRPr="009C6659" w14:paraId="4397A9FD" w14:textId="77777777" w:rsidTr="00883655">
        <w:trPr>
          <w:jc w:val="center"/>
        </w:trPr>
        <w:tc>
          <w:tcPr>
            <w:tcW w:w="900" w:type="dxa"/>
            <w:tcBorders>
              <w:top w:val="nil"/>
              <w:bottom w:val="single" w:sz="4" w:space="0" w:color="auto"/>
            </w:tcBorders>
          </w:tcPr>
          <w:p w14:paraId="34235B55" w14:textId="6AC8DA93" w:rsidR="00FA6970" w:rsidRDefault="00FA6970" w:rsidP="00883655">
            <w:pPr>
              <w:spacing w:before="60" w:after="60"/>
              <w:jc w:val="center"/>
              <w:rPr>
                <w:rFonts w:ascii="Times New Roman" w:hAnsi="Times New Roman" w:cs="Times New Roman"/>
                <w:sz w:val="20"/>
              </w:rPr>
            </w:pPr>
            <w:r>
              <w:rPr>
                <w:rFonts w:ascii="Times New Roman" w:hAnsi="Times New Roman" w:cs="Times New Roman"/>
                <w:sz w:val="20"/>
              </w:rPr>
              <w:t>(1)</w:t>
            </w:r>
          </w:p>
        </w:tc>
        <w:tc>
          <w:tcPr>
            <w:tcW w:w="3240" w:type="dxa"/>
            <w:tcBorders>
              <w:top w:val="nil"/>
              <w:bottom w:val="single" w:sz="4" w:space="0" w:color="auto"/>
            </w:tcBorders>
          </w:tcPr>
          <w:p w14:paraId="4B738D4A" w14:textId="194F723A" w:rsidR="00FA6970" w:rsidRPr="009C6659" w:rsidRDefault="00FA6970" w:rsidP="00883655">
            <w:pPr>
              <w:spacing w:before="60" w:after="60"/>
              <w:jc w:val="center"/>
              <w:rPr>
                <w:rFonts w:ascii="Times New Roman" w:hAnsi="Times New Roman" w:cs="Times New Roman"/>
                <w:sz w:val="20"/>
              </w:rPr>
            </w:pPr>
            <w:r>
              <w:rPr>
                <w:rFonts w:ascii="Times New Roman" w:hAnsi="Times New Roman" w:cs="Times New Roman"/>
                <w:sz w:val="20"/>
              </w:rPr>
              <w:t>(2)</w:t>
            </w:r>
          </w:p>
        </w:tc>
        <w:tc>
          <w:tcPr>
            <w:tcW w:w="2515" w:type="dxa"/>
            <w:tcBorders>
              <w:top w:val="nil"/>
              <w:bottom w:val="single" w:sz="4" w:space="0" w:color="auto"/>
            </w:tcBorders>
          </w:tcPr>
          <w:p w14:paraId="2B003FAD" w14:textId="7D61EDF7" w:rsidR="00FA6970" w:rsidRPr="009C6659" w:rsidRDefault="00FA6970" w:rsidP="00883655">
            <w:pPr>
              <w:spacing w:before="60" w:after="60"/>
              <w:jc w:val="center"/>
              <w:rPr>
                <w:rFonts w:ascii="Times New Roman" w:hAnsi="Times New Roman" w:cs="Times New Roman"/>
                <w:sz w:val="20"/>
              </w:rPr>
            </w:pPr>
            <w:r>
              <w:rPr>
                <w:rFonts w:ascii="Times New Roman" w:hAnsi="Times New Roman" w:cs="Times New Roman"/>
                <w:sz w:val="20"/>
              </w:rPr>
              <w:t>(3)</w:t>
            </w:r>
          </w:p>
        </w:tc>
      </w:tr>
      <w:tr w:rsidR="00631F09" w:rsidRPr="009C6659" w14:paraId="7297D13E" w14:textId="77777777" w:rsidTr="00883655">
        <w:trPr>
          <w:jc w:val="center"/>
        </w:trPr>
        <w:tc>
          <w:tcPr>
            <w:tcW w:w="900" w:type="dxa"/>
            <w:tcBorders>
              <w:top w:val="single" w:sz="4" w:space="0" w:color="auto"/>
            </w:tcBorders>
          </w:tcPr>
          <w:p w14:paraId="3D963A8F" w14:textId="7E480AED" w:rsidR="00FA6970" w:rsidRPr="009C6659" w:rsidRDefault="00FA6970" w:rsidP="00883655">
            <w:pPr>
              <w:spacing w:after="120"/>
              <w:jc w:val="center"/>
              <w:rPr>
                <w:rFonts w:ascii="Times New Roman" w:hAnsi="Times New Roman" w:cs="Times New Roman"/>
                <w:sz w:val="20"/>
              </w:rPr>
            </w:pPr>
            <w:r>
              <w:rPr>
                <w:rFonts w:ascii="Times New Roman" w:hAnsi="Times New Roman" w:cs="Times New Roman"/>
                <w:sz w:val="20"/>
              </w:rPr>
              <w:t>i)</w:t>
            </w:r>
          </w:p>
        </w:tc>
        <w:tc>
          <w:tcPr>
            <w:tcW w:w="3240" w:type="dxa"/>
            <w:tcBorders>
              <w:top w:val="single" w:sz="4" w:space="0" w:color="auto"/>
            </w:tcBorders>
          </w:tcPr>
          <w:p w14:paraId="0240D3F8" w14:textId="4A7F9D12" w:rsidR="00FA6970" w:rsidRPr="00883655" w:rsidRDefault="00FA6970" w:rsidP="00883655">
            <w:pPr>
              <w:spacing w:after="120"/>
              <w:rPr>
                <w:rFonts w:ascii="Times New Roman" w:hAnsi="Times New Roman" w:cs="Times New Roman"/>
                <w:sz w:val="20"/>
                <w:szCs w:val="20"/>
              </w:rPr>
            </w:pPr>
            <w:r w:rsidRPr="00883655">
              <w:rPr>
                <w:rFonts w:ascii="Times New Roman" w:hAnsi="Times New Roman" w:cs="Times New Roman"/>
                <w:sz w:val="20"/>
                <w:szCs w:val="20"/>
              </w:rPr>
              <w:t xml:space="preserve">Type S </w:t>
            </w:r>
            <w:r>
              <w:rPr>
                <w:rFonts w:ascii="Times New Roman" w:hAnsi="Times New Roman" w:cs="Times New Roman"/>
                <w:sz w:val="20"/>
                <w:szCs w:val="20"/>
              </w:rPr>
              <w:t>—</w:t>
            </w:r>
            <w:r w:rsidRPr="00883655">
              <w:rPr>
                <w:rFonts w:ascii="Times New Roman" w:hAnsi="Times New Roman" w:cs="Times New Roman"/>
                <w:sz w:val="20"/>
                <w:szCs w:val="20"/>
              </w:rPr>
              <w:t xml:space="preserve"> Single-component sealant</w:t>
            </w:r>
          </w:p>
        </w:tc>
        <w:tc>
          <w:tcPr>
            <w:tcW w:w="2515" w:type="dxa"/>
            <w:tcBorders>
              <w:top w:val="single" w:sz="4" w:space="0" w:color="auto"/>
            </w:tcBorders>
          </w:tcPr>
          <w:p w14:paraId="0C109103" w14:textId="1CB98CD7" w:rsidR="00FA6970" w:rsidRPr="00883655" w:rsidRDefault="00FA6970" w:rsidP="00883655">
            <w:pPr>
              <w:spacing w:after="120"/>
              <w:jc w:val="center"/>
              <w:rPr>
                <w:rFonts w:ascii="Times New Roman" w:hAnsi="Times New Roman" w:cs="Times New Roman"/>
                <w:sz w:val="20"/>
                <w:szCs w:val="20"/>
              </w:rPr>
            </w:pPr>
            <w:r w:rsidRPr="00883655">
              <w:rPr>
                <w:rFonts w:ascii="Times New Roman" w:hAnsi="Times New Roman" w:cs="Times New Roman"/>
                <w:sz w:val="20"/>
                <w:szCs w:val="20"/>
              </w:rPr>
              <w:t>Grade NS (</w:t>
            </w:r>
            <w:r w:rsidR="00DF482F">
              <w:rPr>
                <w:rFonts w:ascii="Times New Roman" w:hAnsi="Times New Roman" w:cs="Times New Roman"/>
                <w:sz w:val="20"/>
                <w:szCs w:val="20"/>
              </w:rPr>
              <w:t>n</w:t>
            </w:r>
            <w:r w:rsidR="00DF482F" w:rsidRPr="00883655">
              <w:rPr>
                <w:rFonts w:ascii="Times New Roman" w:hAnsi="Times New Roman" w:cs="Times New Roman"/>
                <w:sz w:val="20"/>
                <w:szCs w:val="20"/>
              </w:rPr>
              <w:t>on</w:t>
            </w:r>
            <w:r w:rsidR="00F3418D">
              <w:rPr>
                <w:rFonts w:ascii="Times New Roman" w:hAnsi="Times New Roman" w:cs="Times New Roman"/>
                <w:sz w:val="20"/>
                <w:szCs w:val="20"/>
              </w:rPr>
              <w:t>-</w:t>
            </w:r>
            <w:r w:rsidRPr="00883655">
              <w:rPr>
                <w:rFonts w:ascii="Times New Roman" w:hAnsi="Times New Roman" w:cs="Times New Roman"/>
                <w:sz w:val="20"/>
                <w:szCs w:val="20"/>
              </w:rPr>
              <w:t>sagging)</w:t>
            </w:r>
          </w:p>
        </w:tc>
      </w:tr>
      <w:tr w:rsidR="00631F09" w:rsidRPr="009C6659" w14:paraId="0CC792D7" w14:textId="77777777" w:rsidTr="00883655">
        <w:trPr>
          <w:jc w:val="center"/>
        </w:trPr>
        <w:tc>
          <w:tcPr>
            <w:tcW w:w="900" w:type="dxa"/>
          </w:tcPr>
          <w:p w14:paraId="17DFE132" w14:textId="4959163F" w:rsidR="00FA6970" w:rsidRPr="009C6659" w:rsidRDefault="00FA6970" w:rsidP="00883655">
            <w:pPr>
              <w:spacing w:after="120"/>
              <w:jc w:val="center"/>
              <w:rPr>
                <w:rFonts w:ascii="Times New Roman" w:hAnsi="Times New Roman" w:cs="Times New Roman"/>
                <w:sz w:val="20"/>
              </w:rPr>
            </w:pPr>
            <w:r>
              <w:rPr>
                <w:rFonts w:ascii="Times New Roman" w:hAnsi="Times New Roman" w:cs="Times New Roman"/>
                <w:sz w:val="20"/>
              </w:rPr>
              <w:t>ii)</w:t>
            </w:r>
          </w:p>
        </w:tc>
        <w:tc>
          <w:tcPr>
            <w:tcW w:w="3240" w:type="dxa"/>
          </w:tcPr>
          <w:p w14:paraId="4D9095AE" w14:textId="155CCAA8" w:rsidR="00FA6970" w:rsidRPr="00883655" w:rsidRDefault="00FA6970" w:rsidP="00883655">
            <w:pPr>
              <w:spacing w:after="120"/>
              <w:rPr>
                <w:rFonts w:ascii="Times New Roman" w:hAnsi="Times New Roman" w:cs="Times New Roman"/>
                <w:sz w:val="20"/>
                <w:szCs w:val="20"/>
              </w:rPr>
            </w:pPr>
            <w:r w:rsidRPr="00883655">
              <w:rPr>
                <w:rFonts w:ascii="Times New Roman" w:hAnsi="Times New Roman" w:cs="Times New Roman"/>
                <w:sz w:val="20"/>
                <w:szCs w:val="20"/>
              </w:rPr>
              <w:t xml:space="preserve">Type M </w:t>
            </w:r>
            <w:r>
              <w:rPr>
                <w:rFonts w:ascii="Times New Roman" w:hAnsi="Times New Roman" w:cs="Times New Roman"/>
                <w:sz w:val="20"/>
                <w:szCs w:val="20"/>
              </w:rPr>
              <w:t>—</w:t>
            </w:r>
            <w:r w:rsidRPr="00883655">
              <w:rPr>
                <w:rFonts w:ascii="Times New Roman" w:hAnsi="Times New Roman" w:cs="Times New Roman"/>
                <w:sz w:val="20"/>
                <w:szCs w:val="20"/>
              </w:rPr>
              <w:t xml:space="preserve"> Multicomponent sealant</w:t>
            </w:r>
          </w:p>
        </w:tc>
        <w:tc>
          <w:tcPr>
            <w:tcW w:w="2515" w:type="dxa"/>
          </w:tcPr>
          <w:p w14:paraId="3ECAFFE4" w14:textId="23D74B80" w:rsidR="00FA6970" w:rsidRPr="00883655" w:rsidRDefault="00FA6970" w:rsidP="00883655">
            <w:pPr>
              <w:spacing w:after="120"/>
              <w:jc w:val="center"/>
              <w:rPr>
                <w:rFonts w:ascii="Times New Roman" w:hAnsi="Times New Roman" w:cs="Times New Roman"/>
                <w:sz w:val="20"/>
                <w:szCs w:val="20"/>
              </w:rPr>
            </w:pPr>
            <w:r w:rsidRPr="00883655">
              <w:rPr>
                <w:rFonts w:ascii="Times New Roman" w:hAnsi="Times New Roman" w:cs="Times New Roman"/>
                <w:sz w:val="20"/>
                <w:szCs w:val="20"/>
              </w:rPr>
              <w:t>Grade NS (</w:t>
            </w:r>
            <w:r w:rsidR="00DF482F">
              <w:rPr>
                <w:rFonts w:ascii="Times New Roman" w:hAnsi="Times New Roman" w:cs="Times New Roman"/>
                <w:sz w:val="20"/>
                <w:szCs w:val="20"/>
              </w:rPr>
              <w:t>n</w:t>
            </w:r>
            <w:r w:rsidR="00DF482F" w:rsidRPr="00883655">
              <w:rPr>
                <w:rFonts w:ascii="Times New Roman" w:hAnsi="Times New Roman" w:cs="Times New Roman"/>
                <w:sz w:val="20"/>
                <w:szCs w:val="20"/>
              </w:rPr>
              <w:t>on</w:t>
            </w:r>
            <w:r w:rsidR="00F3418D">
              <w:rPr>
                <w:rFonts w:ascii="Times New Roman" w:hAnsi="Times New Roman" w:cs="Times New Roman"/>
                <w:sz w:val="20"/>
                <w:szCs w:val="20"/>
              </w:rPr>
              <w:t>-</w:t>
            </w:r>
            <w:r w:rsidRPr="00883655">
              <w:rPr>
                <w:rFonts w:ascii="Times New Roman" w:hAnsi="Times New Roman" w:cs="Times New Roman"/>
                <w:sz w:val="20"/>
                <w:szCs w:val="20"/>
              </w:rPr>
              <w:t>sagging)</w:t>
            </w:r>
          </w:p>
        </w:tc>
      </w:tr>
    </w:tbl>
    <w:p w14:paraId="53E9B85B" w14:textId="77777777" w:rsidR="00863E37" w:rsidRPr="00883655" w:rsidRDefault="00863E37" w:rsidP="00883655">
      <w:pPr>
        <w:spacing w:after="0" w:line="240" w:lineRule="auto"/>
        <w:jc w:val="both"/>
        <w:rPr>
          <w:rFonts w:ascii="Times New Roman" w:hAnsi="Times New Roman" w:cs="Times New Roman"/>
          <w:sz w:val="20"/>
        </w:rPr>
      </w:pPr>
    </w:p>
    <w:p w14:paraId="48526BE7" w14:textId="4ED9C402" w:rsidR="00863E37" w:rsidRPr="00883655" w:rsidRDefault="00863E37"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 xml:space="preserve">7 </w:t>
      </w:r>
      <w:r w:rsidR="0023265B">
        <w:rPr>
          <w:rFonts w:ascii="Times New Roman" w:hAnsi="Times New Roman" w:cs="Times New Roman"/>
          <w:b/>
          <w:bCs/>
          <w:sz w:val="20"/>
        </w:rPr>
        <w:t xml:space="preserve"> </w:t>
      </w:r>
      <w:r w:rsidRPr="00883655">
        <w:rPr>
          <w:rFonts w:ascii="Times New Roman" w:hAnsi="Times New Roman" w:cs="Times New Roman"/>
          <w:b/>
          <w:bCs/>
          <w:sz w:val="20"/>
        </w:rPr>
        <w:t>MATERIALS AND MANUFACTURE</w:t>
      </w:r>
    </w:p>
    <w:p w14:paraId="1D024587" w14:textId="77777777" w:rsidR="00863E37" w:rsidRPr="00883655" w:rsidRDefault="00863E37" w:rsidP="00883655">
      <w:pPr>
        <w:spacing w:after="0" w:line="240" w:lineRule="auto"/>
        <w:jc w:val="both"/>
        <w:rPr>
          <w:rFonts w:ascii="Times New Roman" w:hAnsi="Times New Roman" w:cs="Times New Roman"/>
          <w:b/>
          <w:bCs/>
          <w:sz w:val="20"/>
        </w:rPr>
      </w:pPr>
    </w:p>
    <w:p w14:paraId="7B31FFE4" w14:textId="3FF161D3" w:rsidR="00863E37" w:rsidRPr="00883655" w:rsidRDefault="0073212F"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7.1</w:t>
      </w:r>
      <w:r w:rsidRPr="00883655">
        <w:rPr>
          <w:rFonts w:ascii="Times New Roman" w:hAnsi="Times New Roman" w:cs="Times New Roman"/>
          <w:sz w:val="20"/>
        </w:rPr>
        <w:t xml:space="preserve"> </w:t>
      </w:r>
      <w:r w:rsidR="00E013A1" w:rsidRPr="00883655">
        <w:rPr>
          <w:rFonts w:ascii="Times New Roman" w:hAnsi="Times New Roman" w:cs="Times New Roman"/>
          <w:sz w:val="20"/>
        </w:rPr>
        <w:t>A</w:t>
      </w:r>
      <w:r w:rsidR="0023265B">
        <w:rPr>
          <w:rFonts w:ascii="Times New Roman" w:hAnsi="Times New Roman" w:cs="Times New Roman"/>
          <w:sz w:val="20"/>
        </w:rPr>
        <w:t xml:space="preserve"> s</w:t>
      </w:r>
      <w:r w:rsidR="00863E37" w:rsidRPr="00883655">
        <w:rPr>
          <w:rFonts w:ascii="Times New Roman" w:hAnsi="Times New Roman" w:cs="Times New Roman"/>
          <w:sz w:val="20"/>
        </w:rPr>
        <w:t xml:space="preserve">ingle-component sealants </w:t>
      </w:r>
      <w:r w:rsidR="00BA69A9" w:rsidRPr="00883655">
        <w:rPr>
          <w:rFonts w:ascii="Times New Roman" w:hAnsi="Times New Roman" w:cs="Times New Roman"/>
          <w:sz w:val="20"/>
        </w:rPr>
        <w:t>shall be a</w:t>
      </w:r>
      <w:r w:rsidR="00863E37" w:rsidRPr="00883655">
        <w:rPr>
          <w:rFonts w:ascii="Times New Roman" w:hAnsi="Times New Roman" w:cs="Times New Roman"/>
          <w:sz w:val="20"/>
        </w:rPr>
        <w:t xml:space="preserve"> homogeneous mixture of a consistency suitable for </w:t>
      </w:r>
      <w:r w:rsidR="00E013A1" w:rsidRPr="00883655">
        <w:rPr>
          <w:rFonts w:ascii="Times New Roman" w:hAnsi="Times New Roman" w:cs="Times New Roman"/>
          <w:sz w:val="20"/>
        </w:rPr>
        <w:t xml:space="preserve">immediate </w:t>
      </w:r>
      <w:r w:rsidR="00863E37" w:rsidRPr="00883655">
        <w:rPr>
          <w:rFonts w:ascii="Times New Roman" w:hAnsi="Times New Roman" w:cs="Times New Roman"/>
          <w:sz w:val="20"/>
        </w:rPr>
        <w:t>application</w:t>
      </w:r>
      <w:r w:rsidR="004707F3" w:rsidRPr="00883655">
        <w:rPr>
          <w:rFonts w:ascii="Times New Roman" w:hAnsi="Times New Roman" w:cs="Times New Roman"/>
          <w:sz w:val="20"/>
        </w:rPr>
        <w:t xml:space="preserve"> by hand</w:t>
      </w:r>
      <w:r w:rsidR="00BA69A9" w:rsidRPr="00883655">
        <w:rPr>
          <w:rFonts w:ascii="Times New Roman" w:hAnsi="Times New Roman" w:cs="Times New Roman"/>
          <w:sz w:val="20"/>
        </w:rPr>
        <w:t xml:space="preserve"> </w:t>
      </w:r>
      <w:r w:rsidR="005F4CC7" w:rsidRPr="00883655">
        <w:rPr>
          <w:rFonts w:ascii="Times New Roman" w:hAnsi="Times New Roman" w:cs="Times New Roman"/>
          <w:sz w:val="20"/>
        </w:rPr>
        <w:t xml:space="preserve">or pressure </w:t>
      </w:r>
      <w:r w:rsidR="00D17814" w:rsidRPr="00883655">
        <w:rPr>
          <w:rFonts w:ascii="Times New Roman" w:hAnsi="Times New Roman" w:cs="Times New Roman"/>
          <w:sz w:val="20"/>
        </w:rPr>
        <w:t>caulking gun or by hand tool</w:t>
      </w:r>
      <w:r w:rsidR="003B1AE3" w:rsidRPr="00883655">
        <w:rPr>
          <w:rFonts w:ascii="Times New Roman" w:hAnsi="Times New Roman" w:cs="Times New Roman"/>
          <w:sz w:val="20"/>
        </w:rPr>
        <w:t xml:space="preserve"> and shall be </w:t>
      </w:r>
      <w:r w:rsidR="00BA69A9" w:rsidRPr="00883655">
        <w:rPr>
          <w:rFonts w:ascii="Times New Roman" w:hAnsi="Times New Roman" w:cs="Times New Roman"/>
          <w:sz w:val="20"/>
        </w:rPr>
        <w:t xml:space="preserve">applied in </w:t>
      </w:r>
      <w:r w:rsidR="00863E37" w:rsidRPr="00883655">
        <w:rPr>
          <w:rFonts w:ascii="Times New Roman" w:hAnsi="Times New Roman" w:cs="Times New Roman"/>
          <w:sz w:val="20"/>
        </w:rPr>
        <w:t>accordance with the written recommendations of the sealant manufacturer</w:t>
      </w:r>
      <w:r w:rsidR="00240142" w:rsidRPr="00883655">
        <w:rPr>
          <w:rFonts w:ascii="Times New Roman" w:hAnsi="Times New Roman" w:cs="Times New Roman"/>
          <w:sz w:val="20"/>
        </w:rPr>
        <w:t xml:space="preserve">.  </w:t>
      </w:r>
      <w:r w:rsidR="00FA777C" w:rsidRPr="00883655">
        <w:rPr>
          <w:rFonts w:ascii="Times New Roman" w:hAnsi="Times New Roman" w:cs="Times New Roman"/>
          <w:sz w:val="20"/>
        </w:rPr>
        <w:t>The sealant when completely cured shall form an elastomeric rubber capable of bonding and maintaining a seal</w:t>
      </w:r>
      <w:r w:rsidR="00863E37" w:rsidRPr="00883655">
        <w:rPr>
          <w:rFonts w:ascii="Times New Roman" w:hAnsi="Times New Roman" w:cs="Times New Roman"/>
          <w:sz w:val="20"/>
        </w:rPr>
        <w:t>.</w:t>
      </w:r>
    </w:p>
    <w:p w14:paraId="4832C257" w14:textId="77777777" w:rsidR="00863E37" w:rsidRPr="00883655" w:rsidRDefault="00863E37" w:rsidP="00883655">
      <w:pPr>
        <w:spacing w:after="0" w:line="240" w:lineRule="auto"/>
        <w:jc w:val="both"/>
        <w:rPr>
          <w:rFonts w:ascii="Times New Roman" w:hAnsi="Times New Roman" w:cs="Times New Roman"/>
          <w:sz w:val="20"/>
        </w:rPr>
      </w:pPr>
    </w:p>
    <w:p w14:paraId="5E566ED4" w14:textId="2A42B079" w:rsidR="00863E37" w:rsidRPr="00883655" w:rsidRDefault="00863E37"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7.</w:t>
      </w:r>
      <w:r w:rsidR="0073212F" w:rsidRPr="00883655">
        <w:rPr>
          <w:rFonts w:ascii="Times New Roman" w:hAnsi="Times New Roman" w:cs="Times New Roman"/>
          <w:b/>
          <w:bCs/>
          <w:sz w:val="20"/>
        </w:rPr>
        <w:t>2</w:t>
      </w:r>
      <w:r w:rsidRPr="00883655">
        <w:rPr>
          <w:rFonts w:ascii="Times New Roman" w:hAnsi="Times New Roman" w:cs="Times New Roman"/>
          <w:sz w:val="20"/>
        </w:rPr>
        <w:t xml:space="preserve"> </w:t>
      </w:r>
      <w:r w:rsidR="00FF6D7B" w:rsidRPr="00883655">
        <w:rPr>
          <w:rFonts w:ascii="Times New Roman" w:hAnsi="Times New Roman" w:cs="Times New Roman"/>
          <w:sz w:val="20"/>
        </w:rPr>
        <w:t>Multicomponent sealants</w:t>
      </w:r>
      <w:r w:rsidRPr="00883655">
        <w:rPr>
          <w:rFonts w:ascii="Times New Roman" w:hAnsi="Times New Roman" w:cs="Times New Roman"/>
          <w:sz w:val="20"/>
        </w:rPr>
        <w:t xml:space="preserve"> </w:t>
      </w:r>
      <w:r w:rsidR="00BA69A9" w:rsidRPr="00883655">
        <w:rPr>
          <w:rFonts w:ascii="Times New Roman" w:hAnsi="Times New Roman" w:cs="Times New Roman"/>
          <w:sz w:val="20"/>
        </w:rPr>
        <w:t>have</w:t>
      </w:r>
      <w:r w:rsidRPr="00883655">
        <w:rPr>
          <w:rFonts w:ascii="Times New Roman" w:hAnsi="Times New Roman" w:cs="Times New Roman"/>
          <w:sz w:val="20"/>
        </w:rPr>
        <w:t xml:space="preserve"> two or more components</w:t>
      </w:r>
      <w:r w:rsidR="00240142" w:rsidRPr="00883655">
        <w:rPr>
          <w:rFonts w:ascii="Times New Roman" w:hAnsi="Times New Roman" w:cs="Times New Roman"/>
          <w:sz w:val="20"/>
        </w:rPr>
        <w:t xml:space="preserve">.  </w:t>
      </w:r>
      <w:r w:rsidR="00FF6D7B" w:rsidRPr="00883655">
        <w:rPr>
          <w:rFonts w:ascii="Times New Roman" w:hAnsi="Times New Roman" w:cs="Times New Roman"/>
          <w:sz w:val="20"/>
        </w:rPr>
        <w:t>The resulting mixture shall be uniform and of a consistency suitable for immediate application by hand or pressure caulking gun, or by hand tool</w:t>
      </w:r>
      <w:r w:rsidR="00240142" w:rsidRPr="00883655">
        <w:rPr>
          <w:rFonts w:ascii="Times New Roman" w:hAnsi="Times New Roman" w:cs="Times New Roman"/>
          <w:sz w:val="20"/>
        </w:rPr>
        <w:t xml:space="preserve">.  </w:t>
      </w:r>
      <w:r w:rsidR="00BA69A9" w:rsidRPr="00883655">
        <w:rPr>
          <w:rFonts w:ascii="Times New Roman" w:hAnsi="Times New Roman" w:cs="Times New Roman"/>
          <w:sz w:val="20"/>
        </w:rPr>
        <w:t>Multicomponent</w:t>
      </w:r>
      <w:r w:rsidRPr="00883655">
        <w:rPr>
          <w:rFonts w:ascii="Times New Roman" w:hAnsi="Times New Roman" w:cs="Times New Roman"/>
          <w:sz w:val="20"/>
        </w:rPr>
        <w:t xml:space="preserve"> sealant </w:t>
      </w:r>
      <w:r w:rsidR="00BA69A9" w:rsidRPr="00883655">
        <w:rPr>
          <w:rFonts w:ascii="Times New Roman" w:hAnsi="Times New Roman" w:cs="Times New Roman"/>
          <w:sz w:val="20"/>
        </w:rPr>
        <w:t>shall be mixed and applied</w:t>
      </w:r>
      <w:r w:rsidRPr="00883655">
        <w:rPr>
          <w:rFonts w:ascii="Times New Roman" w:hAnsi="Times New Roman" w:cs="Times New Roman"/>
          <w:sz w:val="20"/>
        </w:rPr>
        <w:t xml:space="preserve"> </w:t>
      </w:r>
      <w:r w:rsidR="00BA69A9" w:rsidRPr="00883655">
        <w:rPr>
          <w:rFonts w:ascii="Times New Roman" w:hAnsi="Times New Roman" w:cs="Times New Roman"/>
          <w:sz w:val="20"/>
        </w:rPr>
        <w:t xml:space="preserve">in accordance </w:t>
      </w:r>
      <w:r w:rsidRPr="00883655">
        <w:rPr>
          <w:rFonts w:ascii="Times New Roman" w:hAnsi="Times New Roman" w:cs="Times New Roman"/>
          <w:sz w:val="20"/>
        </w:rPr>
        <w:t>with the written recommendations of the sealant manufacturer</w:t>
      </w:r>
      <w:r w:rsidR="00240142" w:rsidRPr="00883655">
        <w:rPr>
          <w:rFonts w:ascii="Times New Roman" w:hAnsi="Times New Roman" w:cs="Times New Roman"/>
          <w:sz w:val="20"/>
        </w:rPr>
        <w:t xml:space="preserve">.  </w:t>
      </w:r>
      <w:r w:rsidR="0001215C" w:rsidRPr="00883655">
        <w:rPr>
          <w:rFonts w:ascii="Times New Roman" w:hAnsi="Times New Roman" w:cs="Times New Roman"/>
          <w:sz w:val="20"/>
        </w:rPr>
        <w:t>The sealant when completely cured shall form an elastomeric rubber capable of bonding and maintaining a seal.</w:t>
      </w:r>
    </w:p>
    <w:p w14:paraId="6ADB18E2" w14:textId="77777777" w:rsidR="00FC1679" w:rsidRPr="00883655" w:rsidRDefault="00FC1679" w:rsidP="00883655">
      <w:pPr>
        <w:spacing w:after="0" w:line="240" w:lineRule="auto"/>
        <w:jc w:val="both"/>
        <w:rPr>
          <w:rFonts w:ascii="Times New Roman" w:hAnsi="Times New Roman" w:cs="Times New Roman"/>
          <w:sz w:val="20"/>
        </w:rPr>
      </w:pPr>
    </w:p>
    <w:p w14:paraId="2E839F75" w14:textId="1D36B31E" w:rsidR="00FC1679" w:rsidRPr="00883655" w:rsidRDefault="00FC1679"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8</w:t>
      </w:r>
      <w:r w:rsidR="00240142" w:rsidRPr="00883655">
        <w:rPr>
          <w:rFonts w:ascii="Times New Roman" w:hAnsi="Times New Roman" w:cs="Times New Roman"/>
          <w:b/>
          <w:bCs/>
          <w:sz w:val="20"/>
        </w:rPr>
        <w:t xml:space="preserve"> </w:t>
      </w:r>
      <w:r w:rsidR="00FC4105">
        <w:rPr>
          <w:rFonts w:ascii="Times New Roman" w:hAnsi="Times New Roman" w:cs="Times New Roman"/>
          <w:b/>
          <w:bCs/>
          <w:sz w:val="20"/>
        </w:rPr>
        <w:t xml:space="preserve"> </w:t>
      </w:r>
      <w:r w:rsidR="00650705" w:rsidRPr="00883655">
        <w:rPr>
          <w:rFonts w:ascii="Times New Roman" w:hAnsi="Times New Roman" w:cs="Times New Roman"/>
          <w:b/>
          <w:bCs/>
          <w:sz w:val="20"/>
        </w:rPr>
        <w:t xml:space="preserve">MATERIAL TEST CERTIFICATE (MTC), STORAGE AND DISPOSAL </w:t>
      </w:r>
    </w:p>
    <w:p w14:paraId="33C3ED61" w14:textId="77777777" w:rsidR="00477D01" w:rsidRPr="00883655" w:rsidRDefault="00477D01" w:rsidP="00883655">
      <w:pPr>
        <w:spacing w:after="0" w:line="240" w:lineRule="auto"/>
        <w:jc w:val="both"/>
        <w:rPr>
          <w:rFonts w:ascii="Times New Roman" w:hAnsi="Times New Roman" w:cs="Times New Roman"/>
          <w:b/>
          <w:bCs/>
          <w:sz w:val="20"/>
        </w:rPr>
      </w:pPr>
    </w:p>
    <w:p w14:paraId="5002875F" w14:textId="7A77CED7" w:rsidR="005D5ABB" w:rsidRPr="00883655" w:rsidRDefault="00FC1679"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8.1</w:t>
      </w:r>
      <w:r w:rsidRPr="00883655">
        <w:rPr>
          <w:rFonts w:ascii="Times New Roman" w:hAnsi="Times New Roman" w:cs="Times New Roman"/>
          <w:sz w:val="20"/>
        </w:rPr>
        <w:t xml:space="preserve"> Material </w:t>
      </w:r>
      <w:r w:rsidR="00FC4105" w:rsidRPr="009C6659">
        <w:rPr>
          <w:rFonts w:ascii="Times New Roman" w:hAnsi="Times New Roman" w:cs="Times New Roman"/>
          <w:sz w:val="20"/>
        </w:rPr>
        <w:t xml:space="preserve">test certificate </w:t>
      </w:r>
      <w:r w:rsidRPr="00883655">
        <w:rPr>
          <w:rFonts w:ascii="Times New Roman" w:hAnsi="Times New Roman" w:cs="Times New Roman"/>
          <w:sz w:val="20"/>
        </w:rPr>
        <w:t>(MTC) from the sealant manufacturer sh</w:t>
      </w:r>
      <w:r w:rsidR="00650705" w:rsidRPr="00883655">
        <w:rPr>
          <w:rFonts w:ascii="Times New Roman" w:hAnsi="Times New Roman" w:cs="Times New Roman"/>
          <w:sz w:val="20"/>
        </w:rPr>
        <w:t>all</w:t>
      </w:r>
      <w:r w:rsidRPr="00883655">
        <w:rPr>
          <w:rFonts w:ascii="Times New Roman" w:hAnsi="Times New Roman" w:cs="Times New Roman"/>
          <w:sz w:val="20"/>
        </w:rPr>
        <w:t xml:space="preserve"> be made available for every batch/lot</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The lot/batch acceptance tests as mentioned in the </w:t>
      </w:r>
      <w:r w:rsidR="00FC4105">
        <w:rPr>
          <w:rFonts w:ascii="Times New Roman" w:hAnsi="Times New Roman" w:cs="Times New Roman"/>
          <w:sz w:val="20"/>
        </w:rPr>
        <w:t>T</w:t>
      </w:r>
      <w:r w:rsidR="00FC4105" w:rsidRPr="00883655">
        <w:rPr>
          <w:rFonts w:ascii="Times New Roman" w:hAnsi="Times New Roman" w:cs="Times New Roman"/>
          <w:sz w:val="20"/>
        </w:rPr>
        <w:t xml:space="preserve">able </w:t>
      </w:r>
      <w:r w:rsidRPr="00883655">
        <w:rPr>
          <w:rFonts w:ascii="Times New Roman" w:hAnsi="Times New Roman" w:cs="Times New Roman"/>
          <w:sz w:val="20"/>
        </w:rPr>
        <w:t>1 sh</w:t>
      </w:r>
      <w:r w:rsidR="00650705" w:rsidRPr="00883655">
        <w:rPr>
          <w:rFonts w:ascii="Times New Roman" w:hAnsi="Times New Roman" w:cs="Times New Roman"/>
          <w:sz w:val="20"/>
        </w:rPr>
        <w:t>all</w:t>
      </w:r>
      <w:r w:rsidRPr="00883655">
        <w:rPr>
          <w:rFonts w:ascii="Times New Roman" w:hAnsi="Times New Roman" w:cs="Times New Roman"/>
          <w:sz w:val="20"/>
        </w:rPr>
        <w:t xml:space="preserve"> be submitted before the delivery of material to the project site, attesting that the sealant materials conform to the specification requirements</w:t>
      </w:r>
      <w:r w:rsidR="00240142" w:rsidRPr="00883655">
        <w:rPr>
          <w:rFonts w:ascii="Times New Roman" w:hAnsi="Times New Roman" w:cs="Times New Roman"/>
          <w:sz w:val="20"/>
        </w:rPr>
        <w:t xml:space="preserve">. </w:t>
      </w:r>
    </w:p>
    <w:p w14:paraId="30D6A31C" w14:textId="03E70048" w:rsidR="00650705" w:rsidRPr="00883655" w:rsidRDefault="00240142"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79D7994C" w14:textId="17ADE5F8" w:rsidR="00FC1679" w:rsidRPr="00883655" w:rsidRDefault="00FC1679"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8.2</w:t>
      </w:r>
      <w:r w:rsidRPr="00883655">
        <w:rPr>
          <w:rFonts w:ascii="Times New Roman" w:hAnsi="Times New Roman" w:cs="Times New Roman"/>
          <w:sz w:val="20"/>
        </w:rPr>
        <w:t xml:space="preserve"> Material sh</w:t>
      </w:r>
      <w:r w:rsidR="00650705" w:rsidRPr="00883655">
        <w:rPr>
          <w:rFonts w:ascii="Times New Roman" w:hAnsi="Times New Roman" w:cs="Times New Roman"/>
          <w:sz w:val="20"/>
        </w:rPr>
        <w:t>all</w:t>
      </w:r>
      <w:r w:rsidRPr="00883655">
        <w:rPr>
          <w:rFonts w:ascii="Times New Roman" w:hAnsi="Times New Roman" w:cs="Times New Roman"/>
          <w:sz w:val="20"/>
        </w:rPr>
        <w:t xml:space="preserve"> be stored and protected in accordance with a manufacturer’s printed instructions</w:t>
      </w:r>
      <w:r w:rsidR="00135364" w:rsidRPr="00883655">
        <w:rPr>
          <w:rFonts w:ascii="Times New Roman" w:hAnsi="Times New Roman" w:cs="Times New Roman"/>
          <w:sz w:val="20"/>
        </w:rPr>
        <w:t>.</w:t>
      </w:r>
      <w:r w:rsidR="00240142" w:rsidRPr="00883655">
        <w:rPr>
          <w:rFonts w:ascii="Times New Roman" w:hAnsi="Times New Roman" w:cs="Times New Roman"/>
          <w:sz w:val="20"/>
        </w:rPr>
        <w:t xml:space="preserve"> </w:t>
      </w:r>
      <w:r w:rsidR="00135364" w:rsidRPr="00883655">
        <w:rPr>
          <w:rFonts w:ascii="Times New Roman" w:hAnsi="Times New Roman" w:cs="Times New Roman"/>
          <w:sz w:val="20"/>
        </w:rPr>
        <w:t xml:space="preserve"> </w:t>
      </w:r>
      <w:r w:rsidRPr="00883655">
        <w:rPr>
          <w:rFonts w:ascii="Times New Roman" w:hAnsi="Times New Roman" w:cs="Times New Roman"/>
          <w:sz w:val="20"/>
        </w:rPr>
        <w:t>Expired material sh</w:t>
      </w:r>
      <w:r w:rsidR="00EA213F" w:rsidRPr="00883655">
        <w:rPr>
          <w:rFonts w:ascii="Times New Roman" w:hAnsi="Times New Roman" w:cs="Times New Roman"/>
          <w:sz w:val="20"/>
        </w:rPr>
        <w:t>all</w:t>
      </w:r>
      <w:r w:rsidRPr="00883655">
        <w:rPr>
          <w:rFonts w:ascii="Times New Roman" w:hAnsi="Times New Roman" w:cs="Times New Roman"/>
          <w:sz w:val="20"/>
        </w:rPr>
        <w:t xml:space="preserve"> not be discarded and sh</w:t>
      </w:r>
      <w:r w:rsidR="00EA213F" w:rsidRPr="00883655">
        <w:rPr>
          <w:rFonts w:ascii="Times New Roman" w:hAnsi="Times New Roman" w:cs="Times New Roman"/>
          <w:sz w:val="20"/>
        </w:rPr>
        <w:t>all</w:t>
      </w:r>
      <w:r w:rsidRPr="00883655">
        <w:rPr>
          <w:rFonts w:ascii="Times New Roman" w:hAnsi="Times New Roman" w:cs="Times New Roman"/>
          <w:sz w:val="20"/>
        </w:rPr>
        <w:t xml:space="preserve"> be disposed in accordance with the guideline outlined by the local authority.</w:t>
      </w:r>
    </w:p>
    <w:p w14:paraId="34E69215" w14:textId="77777777" w:rsidR="00863E37" w:rsidRPr="00883655" w:rsidRDefault="00863E37" w:rsidP="00883655">
      <w:pPr>
        <w:spacing w:after="0" w:line="240" w:lineRule="auto"/>
        <w:jc w:val="both"/>
        <w:rPr>
          <w:rFonts w:ascii="Times New Roman" w:hAnsi="Times New Roman" w:cs="Times New Roman"/>
          <w:sz w:val="20"/>
        </w:rPr>
      </w:pPr>
    </w:p>
    <w:p w14:paraId="0C7F0C05" w14:textId="1FB2EB0F" w:rsidR="00863E37" w:rsidRPr="00883655" w:rsidRDefault="00EA213F"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9</w:t>
      </w:r>
      <w:r w:rsidR="00DD0EB6">
        <w:rPr>
          <w:rFonts w:ascii="Times New Roman" w:hAnsi="Times New Roman" w:cs="Times New Roman"/>
          <w:b/>
          <w:bCs/>
          <w:sz w:val="20"/>
        </w:rPr>
        <w:t xml:space="preserve"> </w:t>
      </w:r>
      <w:r w:rsidR="00863E37" w:rsidRPr="00883655">
        <w:rPr>
          <w:rFonts w:ascii="Times New Roman" w:hAnsi="Times New Roman" w:cs="Times New Roman"/>
          <w:b/>
          <w:bCs/>
          <w:sz w:val="20"/>
        </w:rPr>
        <w:t xml:space="preserve"> REQUIREMENTS</w:t>
      </w:r>
    </w:p>
    <w:p w14:paraId="00FCCDDF" w14:textId="77777777" w:rsidR="00EA4B79" w:rsidRPr="00883655" w:rsidRDefault="00EA4B79" w:rsidP="00883655">
      <w:pPr>
        <w:spacing w:after="0" w:line="240" w:lineRule="auto"/>
        <w:jc w:val="both"/>
        <w:rPr>
          <w:rFonts w:ascii="Times New Roman" w:hAnsi="Times New Roman" w:cs="Times New Roman"/>
          <w:b/>
          <w:bCs/>
          <w:sz w:val="20"/>
        </w:rPr>
      </w:pPr>
    </w:p>
    <w:p w14:paraId="6C11C6A1" w14:textId="7BD4D746" w:rsidR="000666C0" w:rsidRPr="00883655" w:rsidRDefault="00863E37"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The physical, mechanical and performance properties of the sealant shall conform to the requirements described in </w:t>
      </w:r>
      <w:r w:rsidR="00DD0EB6">
        <w:rPr>
          <w:rFonts w:ascii="Times New Roman" w:hAnsi="Times New Roman" w:cs="Times New Roman"/>
          <w:sz w:val="20"/>
        </w:rPr>
        <w:t>T</w:t>
      </w:r>
      <w:r w:rsidR="00DD0EB6" w:rsidRPr="00883655">
        <w:rPr>
          <w:rFonts w:ascii="Times New Roman" w:hAnsi="Times New Roman" w:cs="Times New Roman"/>
          <w:sz w:val="20"/>
        </w:rPr>
        <w:t xml:space="preserve">able </w:t>
      </w:r>
      <w:r w:rsidRPr="00883655">
        <w:rPr>
          <w:rFonts w:ascii="Times New Roman" w:hAnsi="Times New Roman" w:cs="Times New Roman"/>
          <w:sz w:val="20"/>
        </w:rPr>
        <w:t>1</w:t>
      </w:r>
      <w:r w:rsidR="000666C0" w:rsidRPr="00883655">
        <w:rPr>
          <w:rFonts w:ascii="Times New Roman" w:hAnsi="Times New Roman" w:cs="Times New Roman"/>
          <w:sz w:val="20"/>
        </w:rPr>
        <w:t>.</w:t>
      </w:r>
    </w:p>
    <w:p w14:paraId="3218D1D7" w14:textId="77777777" w:rsidR="00EA4B79" w:rsidRPr="00883655" w:rsidRDefault="00EA4B79" w:rsidP="00883655">
      <w:pPr>
        <w:spacing w:after="0" w:line="240" w:lineRule="auto"/>
        <w:jc w:val="both"/>
        <w:rPr>
          <w:rFonts w:ascii="Times New Roman" w:hAnsi="Times New Roman" w:cs="Times New Roman"/>
          <w:sz w:val="20"/>
        </w:rPr>
      </w:pPr>
    </w:p>
    <w:p w14:paraId="7D36F7BF" w14:textId="29D3D330" w:rsidR="00863E37" w:rsidRPr="00883655" w:rsidRDefault="00863E37"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When a primer (</w:t>
      </w:r>
      <w:r w:rsidRPr="00883655">
        <w:rPr>
          <w:rFonts w:ascii="Times New Roman" w:hAnsi="Times New Roman" w:cs="Times New Roman"/>
          <w:i/>
          <w:iCs/>
          <w:sz w:val="20"/>
        </w:rPr>
        <w:t>see</w:t>
      </w:r>
      <w:r w:rsidRPr="00883655">
        <w:rPr>
          <w:rFonts w:ascii="Times New Roman" w:hAnsi="Times New Roman" w:cs="Times New Roman"/>
          <w:sz w:val="20"/>
        </w:rPr>
        <w:t xml:space="preserve"> Note) is required by the sealant manufacturer, all tests performed in accordance with this specification shall be performed with the primer</w:t>
      </w:r>
      <w:r w:rsidR="00240142" w:rsidRPr="00883655">
        <w:rPr>
          <w:rFonts w:ascii="Times New Roman" w:hAnsi="Times New Roman" w:cs="Times New Roman"/>
          <w:sz w:val="20"/>
        </w:rPr>
        <w:t xml:space="preserve">.  </w:t>
      </w:r>
      <w:r w:rsidRPr="00883655">
        <w:rPr>
          <w:rFonts w:ascii="Times New Roman" w:hAnsi="Times New Roman" w:cs="Times New Roman"/>
          <w:sz w:val="20"/>
        </w:rPr>
        <w:t>When a primer is not required by the sealant manufacturer, all tests performed in accordance with this specification shall be performed without a primer.</w:t>
      </w:r>
    </w:p>
    <w:p w14:paraId="40CB6800" w14:textId="77777777" w:rsidR="00EA4B79" w:rsidRPr="00883655" w:rsidRDefault="00EA4B79" w:rsidP="00883655">
      <w:pPr>
        <w:spacing w:after="0" w:line="240" w:lineRule="auto"/>
        <w:jc w:val="both"/>
        <w:rPr>
          <w:rFonts w:ascii="Times New Roman" w:hAnsi="Times New Roman" w:cs="Times New Roman"/>
          <w:sz w:val="20"/>
        </w:rPr>
      </w:pPr>
    </w:p>
    <w:p w14:paraId="4FB5AA1F" w14:textId="79D3B540" w:rsidR="00D338CA" w:rsidRPr="00883655" w:rsidRDefault="00DD0EB6" w:rsidP="00883655">
      <w:pPr>
        <w:spacing w:after="0" w:line="240" w:lineRule="auto"/>
        <w:ind w:left="360"/>
        <w:jc w:val="both"/>
        <w:rPr>
          <w:rFonts w:ascii="Times New Roman" w:hAnsi="Times New Roman" w:cs="Times New Roman"/>
          <w:sz w:val="20"/>
        </w:rPr>
      </w:pPr>
      <w:r w:rsidRPr="00883655">
        <w:rPr>
          <w:rFonts w:ascii="Times New Roman" w:hAnsi="Times New Roman" w:cs="Times New Roman"/>
          <w:sz w:val="16"/>
          <w:szCs w:val="16"/>
        </w:rPr>
        <w:t>NOTE</w:t>
      </w:r>
      <w:r w:rsidR="0073212F" w:rsidRPr="00883655">
        <w:rPr>
          <w:rFonts w:ascii="Times New Roman" w:hAnsi="Times New Roman" w:cs="Times New Roman"/>
          <w:sz w:val="16"/>
          <w:szCs w:val="16"/>
        </w:rPr>
        <w:t xml:space="preserve"> </w:t>
      </w:r>
      <w:r w:rsidRPr="00883655">
        <w:rPr>
          <w:rFonts w:ascii="Times New Roman" w:hAnsi="Times New Roman" w:cs="Times New Roman"/>
          <w:sz w:val="16"/>
          <w:szCs w:val="16"/>
        </w:rPr>
        <w:t xml:space="preserve">— </w:t>
      </w:r>
      <w:r w:rsidR="00EA4B79" w:rsidRPr="00883655">
        <w:rPr>
          <w:rFonts w:ascii="Times New Roman" w:hAnsi="Times New Roman" w:cs="Times New Roman"/>
          <w:sz w:val="16"/>
          <w:szCs w:val="16"/>
        </w:rPr>
        <w:t>Proper us</w:t>
      </w:r>
      <w:r w:rsidR="001F5CC8" w:rsidRPr="00883655">
        <w:rPr>
          <w:rFonts w:ascii="Times New Roman" w:hAnsi="Times New Roman" w:cs="Times New Roman"/>
          <w:sz w:val="16"/>
          <w:szCs w:val="16"/>
        </w:rPr>
        <w:t>e</w:t>
      </w:r>
      <w:r w:rsidR="00EA4B79" w:rsidRPr="00883655">
        <w:rPr>
          <w:rFonts w:ascii="Times New Roman" w:hAnsi="Times New Roman" w:cs="Times New Roman"/>
          <w:sz w:val="16"/>
          <w:szCs w:val="16"/>
        </w:rPr>
        <w:t xml:space="preserve"> of primer shall be as per the manufacturer recommendation</w:t>
      </w:r>
      <w:r w:rsidR="00240142" w:rsidRPr="00883655">
        <w:rPr>
          <w:rFonts w:ascii="Times New Roman" w:hAnsi="Times New Roman" w:cs="Times New Roman"/>
          <w:sz w:val="16"/>
          <w:szCs w:val="16"/>
        </w:rPr>
        <w:t xml:space="preserve">.  </w:t>
      </w:r>
      <w:r w:rsidR="00EA4B79" w:rsidRPr="00883655">
        <w:rPr>
          <w:rFonts w:ascii="Times New Roman" w:hAnsi="Times New Roman" w:cs="Times New Roman"/>
          <w:sz w:val="16"/>
          <w:szCs w:val="16"/>
        </w:rPr>
        <w:t>The standard substrate for this specification is clear, uncoated float glass.</w:t>
      </w:r>
    </w:p>
    <w:p w14:paraId="249EE2AC" w14:textId="054F14CB" w:rsidR="00D338CA" w:rsidRPr="00883655" w:rsidRDefault="00D338CA" w:rsidP="00883655">
      <w:pPr>
        <w:spacing w:after="120" w:line="240" w:lineRule="auto"/>
        <w:ind w:left="720"/>
        <w:jc w:val="center"/>
        <w:rPr>
          <w:rFonts w:ascii="Times New Roman" w:hAnsi="Times New Roman" w:cs="Times New Roman"/>
          <w:b/>
          <w:bCs/>
          <w:sz w:val="20"/>
        </w:rPr>
      </w:pPr>
      <w:r w:rsidRPr="00883655">
        <w:rPr>
          <w:rFonts w:ascii="Times New Roman" w:hAnsi="Times New Roman" w:cs="Times New Roman"/>
          <w:b/>
          <w:bCs/>
          <w:sz w:val="20"/>
        </w:rPr>
        <w:t>Table 1 Requirement of Sealant</w:t>
      </w:r>
    </w:p>
    <w:p w14:paraId="45DD62C6" w14:textId="49DD639E" w:rsidR="00D338CA" w:rsidRPr="00883655" w:rsidRDefault="00D338CA" w:rsidP="00883655">
      <w:pPr>
        <w:spacing w:after="0" w:line="240" w:lineRule="auto"/>
        <w:ind w:left="720"/>
        <w:jc w:val="center"/>
        <w:rPr>
          <w:rFonts w:ascii="Times New Roman" w:hAnsi="Times New Roman" w:cs="Times New Roman"/>
          <w:sz w:val="20"/>
        </w:rPr>
      </w:pPr>
      <w:r w:rsidRPr="00883655">
        <w:rPr>
          <w:rFonts w:ascii="Times New Roman" w:hAnsi="Times New Roman" w:cs="Times New Roman"/>
          <w:bCs/>
          <w:sz w:val="20"/>
        </w:rPr>
        <w:t>(</w:t>
      </w:r>
      <w:r w:rsidRPr="00883655">
        <w:rPr>
          <w:rFonts w:ascii="Times New Roman" w:hAnsi="Times New Roman" w:cs="Times New Roman"/>
          <w:bCs/>
          <w:i/>
          <w:iCs/>
          <w:sz w:val="20"/>
        </w:rPr>
        <w:t>Clauses</w:t>
      </w:r>
      <w:r w:rsidRPr="00883655">
        <w:rPr>
          <w:rFonts w:ascii="Times New Roman" w:hAnsi="Times New Roman" w:cs="Times New Roman"/>
          <w:bCs/>
          <w:sz w:val="20"/>
        </w:rPr>
        <w:t xml:space="preserve"> 8</w:t>
      </w:r>
      <w:r w:rsidR="007E5EBC">
        <w:rPr>
          <w:rFonts w:ascii="Times New Roman" w:hAnsi="Times New Roman" w:cs="Times New Roman"/>
          <w:bCs/>
          <w:sz w:val="20"/>
        </w:rPr>
        <w:t>,</w:t>
      </w:r>
      <w:r w:rsidRPr="00883655">
        <w:rPr>
          <w:rFonts w:ascii="Times New Roman" w:hAnsi="Times New Roman" w:cs="Times New Roman"/>
          <w:bCs/>
          <w:sz w:val="20"/>
        </w:rPr>
        <w:t xml:space="preserve"> 9</w:t>
      </w:r>
      <w:r w:rsidR="007E5EBC">
        <w:rPr>
          <w:rFonts w:ascii="Times New Roman" w:hAnsi="Times New Roman" w:cs="Times New Roman"/>
          <w:bCs/>
          <w:sz w:val="20"/>
        </w:rPr>
        <w:t xml:space="preserve">, B-5 </w:t>
      </w:r>
      <w:r w:rsidR="007E5EBC" w:rsidRPr="00883655">
        <w:rPr>
          <w:rFonts w:ascii="Times New Roman" w:hAnsi="Times New Roman" w:cs="Times New Roman"/>
          <w:bCs/>
          <w:i/>
          <w:iCs/>
          <w:sz w:val="20"/>
        </w:rPr>
        <w:t>and</w:t>
      </w:r>
      <w:r w:rsidR="007E5EBC">
        <w:rPr>
          <w:rFonts w:ascii="Times New Roman" w:hAnsi="Times New Roman" w:cs="Times New Roman"/>
          <w:bCs/>
          <w:sz w:val="20"/>
        </w:rPr>
        <w:t xml:space="preserve"> E-5.5</w:t>
      </w:r>
      <w:r w:rsidRPr="00883655">
        <w:rPr>
          <w:rFonts w:ascii="Times New Roman" w:hAnsi="Times New Roman" w:cs="Times New Roman"/>
          <w:bCs/>
          <w:sz w:val="20"/>
        </w:rPr>
        <w:t>)</w:t>
      </w:r>
    </w:p>
    <w:p w14:paraId="7E6AAACF" w14:textId="77777777" w:rsidR="00D338CA" w:rsidRPr="00883655" w:rsidRDefault="00D338CA" w:rsidP="00883655">
      <w:pPr>
        <w:spacing w:after="0" w:line="240" w:lineRule="auto"/>
        <w:ind w:left="720"/>
        <w:jc w:val="both"/>
        <w:rPr>
          <w:rFonts w:ascii="Times New Roman" w:hAnsi="Times New Roman" w:cs="Times New Roman"/>
          <w:sz w:val="20"/>
        </w:rPr>
      </w:pPr>
    </w:p>
    <w:tbl>
      <w:tblPr>
        <w:tblStyle w:val="TableGrid"/>
        <w:tblW w:w="9135"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143"/>
        <w:gridCol w:w="3605"/>
        <w:gridCol w:w="2110"/>
        <w:gridCol w:w="2277"/>
      </w:tblGrid>
      <w:tr w:rsidR="004A2D58" w:rsidRPr="009C6659" w14:paraId="23A66AA7" w14:textId="77777777" w:rsidTr="00883655">
        <w:trPr>
          <w:trHeight w:val="303"/>
          <w:tblHeader/>
        </w:trPr>
        <w:tc>
          <w:tcPr>
            <w:tcW w:w="1143" w:type="dxa"/>
          </w:tcPr>
          <w:p w14:paraId="0A409662" w14:textId="50B2A962" w:rsidR="007E5EBC" w:rsidRPr="00883655" w:rsidRDefault="007E5EBC" w:rsidP="00883655">
            <w:pPr>
              <w:spacing w:after="120"/>
              <w:jc w:val="center"/>
              <w:rPr>
                <w:rFonts w:ascii="Times New Roman" w:hAnsi="Times New Roman" w:cs="Times New Roman"/>
                <w:b/>
                <w:bCs/>
                <w:sz w:val="20"/>
                <w:szCs w:val="20"/>
              </w:rPr>
            </w:pPr>
            <w:r w:rsidRPr="00883655">
              <w:rPr>
                <w:rFonts w:ascii="Times New Roman" w:hAnsi="Times New Roman" w:cs="Times New Roman"/>
                <w:b/>
                <w:bCs/>
                <w:sz w:val="20"/>
              </w:rPr>
              <w:t>Sl</w:t>
            </w:r>
            <w:r w:rsidR="006810A9">
              <w:rPr>
                <w:rFonts w:ascii="Times New Roman" w:hAnsi="Times New Roman" w:cs="Times New Roman"/>
                <w:b/>
                <w:bCs/>
                <w:sz w:val="20"/>
                <w:szCs w:val="20"/>
              </w:rPr>
              <w:t xml:space="preserve"> </w:t>
            </w:r>
            <w:r w:rsidRPr="00883655">
              <w:rPr>
                <w:rFonts w:ascii="Times New Roman" w:hAnsi="Times New Roman" w:cs="Times New Roman"/>
                <w:b/>
                <w:bCs/>
                <w:sz w:val="20"/>
              </w:rPr>
              <w:t>No</w:t>
            </w:r>
            <w:r w:rsidR="006810A9">
              <w:rPr>
                <w:rFonts w:ascii="Times New Roman" w:hAnsi="Times New Roman" w:cs="Times New Roman"/>
                <w:b/>
                <w:bCs/>
                <w:sz w:val="20"/>
                <w:szCs w:val="20"/>
              </w:rPr>
              <w:t>.</w:t>
            </w:r>
          </w:p>
        </w:tc>
        <w:tc>
          <w:tcPr>
            <w:tcW w:w="3605" w:type="dxa"/>
          </w:tcPr>
          <w:p w14:paraId="6AD5F66E" w14:textId="77777777" w:rsidR="007E5EBC" w:rsidRPr="00883655" w:rsidRDefault="007E5EBC" w:rsidP="00883655">
            <w:pPr>
              <w:spacing w:after="120"/>
              <w:jc w:val="center"/>
              <w:rPr>
                <w:rFonts w:ascii="Times New Roman" w:hAnsi="Times New Roman" w:cs="Times New Roman"/>
                <w:b/>
                <w:bCs/>
                <w:sz w:val="20"/>
                <w:szCs w:val="20"/>
              </w:rPr>
            </w:pPr>
            <w:r w:rsidRPr="00883655">
              <w:rPr>
                <w:rFonts w:ascii="Times New Roman" w:hAnsi="Times New Roman" w:cs="Times New Roman"/>
                <w:b/>
                <w:bCs/>
                <w:sz w:val="20"/>
              </w:rPr>
              <w:t>Property</w:t>
            </w:r>
          </w:p>
        </w:tc>
        <w:tc>
          <w:tcPr>
            <w:tcW w:w="2110" w:type="dxa"/>
          </w:tcPr>
          <w:p w14:paraId="2D5BC915" w14:textId="77777777" w:rsidR="007E5EBC" w:rsidRPr="00883655" w:rsidRDefault="007E5EBC" w:rsidP="00883655">
            <w:pPr>
              <w:spacing w:after="120"/>
              <w:jc w:val="center"/>
              <w:rPr>
                <w:rFonts w:ascii="Times New Roman" w:hAnsi="Times New Roman" w:cs="Times New Roman"/>
                <w:b/>
                <w:bCs/>
                <w:sz w:val="20"/>
                <w:szCs w:val="20"/>
              </w:rPr>
            </w:pPr>
            <w:r w:rsidRPr="00883655">
              <w:rPr>
                <w:rFonts w:ascii="Times New Roman" w:hAnsi="Times New Roman" w:cs="Times New Roman"/>
                <w:b/>
                <w:bCs/>
                <w:sz w:val="20"/>
              </w:rPr>
              <w:t>Requirement</w:t>
            </w:r>
          </w:p>
        </w:tc>
        <w:tc>
          <w:tcPr>
            <w:tcW w:w="2277" w:type="dxa"/>
          </w:tcPr>
          <w:p w14:paraId="353DEC7E" w14:textId="7118E898" w:rsidR="007E5EBC" w:rsidRPr="00883655" w:rsidRDefault="007E5EBC" w:rsidP="00883655">
            <w:pPr>
              <w:spacing w:after="120"/>
              <w:jc w:val="center"/>
              <w:rPr>
                <w:rFonts w:ascii="Times New Roman" w:hAnsi="Times New Roman" w:cs="Times New Roman"/>
                <w:b/>
                <w:bCs/>
                <w:sz w:val="20"/>
                <w:szCs w:val="20"/>
              </w:rPr>
            </w:pPr>
            <w:r w:rsidRPr="00883655">
              <w:rPr>
                <w:rFonts w:ascii="Times New Roman" w:hAnsi="Times New Roman" w:cs="Times New Roman"/>
                <w:b/>
                <w:bCs/>
                <w:sz w:val="20"/>
              </w:rPr>
              <w:t xml:space="preserve">Test </w:t>
            </w:r>
            <w:r w:rsidR="006810A9" w:rsidRPr="004D1517">
              <w:rPr>
                <w:rFonts w:ascii="Times New Roman" w:hAnsi="Times New Roman" w:cs="Times New Roman"/>
                <w:b/>
                <w:bCs/>
                <w:sz w:val="20"/>
              </w:rPr>
              <w:t>M</w:t>
            </w:r>
            <w:r w:rsidRPr="00883655">
              <w:rPr>
                <w:rFonts w:ascii="Times New Roman" w:hAnsi="Times New Roman" w:cs="Times New Roman"/>
                <w:b/>
                <w:bCs/>
                <w:sz w:val="20"/>
              </w:rPr>
              <w:t>ethod</w:t>
            </w:r>
            <w:r w:rsidR="004D1517" w:rsidRPr="004D1517">
              <w:rPr>
                <w:rFonts w:ascii="Times New Roman" w:hAnsi="Times New Roman" w:cs="Times New Roman"/>
                <w:b/>
                <w:bCs/>
                <w:sz w:val="20"/>
              </w:rPr>
              <w:t>, Ref</w:t>
            </w:r>
            <w:r w:rsidR="004D1517">
              <w:rPr>
                <w:rFonts w:ascii="Times New Roman" w:hAnsi="Times New Roman" w:cs="Times New Roman"/>
                <w:b/>
                <w:bCs/>
                <w:sz w:val="20"/>
                <w:szCs w:val="20"/>
              </w:rPr>
              <w:t xml:space="preserve"> to</w:t>
            </w:r>
          </w:p>
        </w:tc>
      </w:tr>
      <w:tr w:rsidR="004A2D58" w:rsidRPr="009C6659" w14:paraId="62885E9F" w14:textId="77777777" w:rsidTr="00883655">
        <w:trPr>
          <w:trHeight w:val="56"/>
          <w:tblHeader/>
        </w:trPr>
        <w:tc>
          <w:tcPr>
            <w:tcW w:w="1143" w:type="dxa"/>
            <w:tcBorders>
              <w:top w:val="nil"/>
              <w:bottom w:val="single" w:sz="4" w:space="0" w:color="auto"/>
            </w:tcBorders>
            <w:vAlign w:val="center"/>
          </w:tcPr>
          <w:p w14:paraId="1B7E3AD5" w14:textId="77777777" w:rsidR="00D338CA" w:rsidRPr="00883655" w:rsidRDefault="00D338CA" w:rsidP="00883655">
            <w:pPr>
              <w:spacing w:before="60" w:after="60"/>
              <w:jc w:val="center"/>
              <w:rPr>
                <w:rFonts w:ascii="Times New Roman" w:hAnsi="Times New Roman" w:cs="Times New Roman"/>
                <w:bCs/>
                <w:sz w:val="20"/>
                <w:szCs w:val="20"/>
              </w:rPr>
            </w:pPr>
            <w:r w:rsidRPr="00883655">
              <w:rPr>
                <w:rFonts w:ascii="Times New Roman" w:hAnsi="Times New Roman" w:cs="Times New Roman"/>
                <w:bCs/>
                <w:sz w:val="20"/>
              </w:rPr>
              <w:t>(1)</w:t>
            </w:r>
          </w:p>
        </w:tc>
        <w:tc>
          <w:tcPr>
            <w:tcW w:w="3605" w:type="dxa"/>
            <w:tcBorders>
              <w:top w:val="nil"/>
              <w:bottom w:val="single" w:sz="4" w:space="0" w:color="auto"/>
            </w:tcBorders>
            <w:vAlign w:val="center"/>
          </w:tcPr>
          <w:p w14:paraId="54A3C516" w14:textId="77777777" w:rsidR="00D338CA" w:rsidRPr="00883655" w:rsidRDefault="00D338CA" w:rsidP="00883655">
            <w:pPr>
              <w:spacing w:before="60" w:after="60"/>
              <w:jc w:val="center"/>
              <w:rPr>
                <w:rFonts w:ascii="Times New Roman" w:hAnsi="Times New Roman" w:cs="Times New Roman"/>
                <w:bCs/>
                <w:sz w:val="20"/>
                <w:szCs w:val="20"/>
              </w:rPr>
            </w:pPr>
            <w:r w:rsidRPr="00883655">
              <w:rPr>
                <w:rFonts w:ascii="Times New Roman" w:hAnsi="Times New Roman" w:cs="Times New Roman"/>
                <w:bCs/>
                <w:sz w:val="20"/>
              </w:rPr>
              <w:t>(2)</w:t>
            </w:r>
          </w:p>
        </w:tc>
        <w:tc>
          <w:tcPr>
            <w:tcW w:w="2110" w:type="dxa"/>
            <w:tcBorders>
              <w:top w:val="nil"/>
              <w:bottom w:val="single" w:sz="4" w:space="0" w:color="auto"/>
            </w:tcBorders>
            <w:vAlign w:val="center"/>
          </w:tcPr>
          <w:p w14:paraId="29CCB050" w14:textId="77777777" w:rsidR="00D338CA" w:rsidRPr="00883655" w:rsidRDefault="00D338CA" w:rsidP="00883655">
            <w:pPr>
              <w:spacing w:before="60" w:after="60"/>
              <w:jc w:val="center"/>
              <w:rPr>
                <w:rFonts w:ascii="Times New Roman" w:hAnsi="Times New Roman" w:cs="Times New Roman"/>
                <w:bCs/>
                <w:sz w:val="20"/>
                <w:szCs w:val="20"/>
              </w:rPr>
            </w:pPr>
            <w:r w:rsidRPr="00883655">
              <w:rPr>
                <w:rFonts w:ascii="Times New Roman" w:hAnsi="Times New Roman" w:cs="Times New Roman"/>
                <w:bCs/>
                <w:sz w:val="20"/>
              </w:rPr>
              <w:t>(3)</w:t>
            </w:r>
          </w:p>
        </w:tc>
        <w:tc>
          <w:tcPr>
            <w:tcW w:w="2277" w:type="dxa"/>
            <w:tcBorders>
              <w:top w:val="nil"/>
              <w:bottom w:val="single" w:sz="4" w:space="0" w:color="auto"/>
            </w:tcBorders>
            <w:vAlign w:val="center"/>
          </w:tcPr>
          <w:p w14:paraId="2C94C64E" w14:textId="77777777" w:rsidR="00D338CA" w:rsidRPr="00883655" w:rsidRDefault="00D338CA" w:rsidP="00883655">
            <w:pPr>
              <w:spacing w:before="60" w:after="60"/>
              <w:jc w:val="center"/>
              <w:rPr>
                <w:rFonts w:ascii="Times New Roman" w:hAnsi="Times New Roman" w:cs="Times New Roman"/>
                <w:bCs/>
                <w:sz w:val="20"/>
                <w:szCs w:val="20"/>
              </w:rPr>
            </w:pPr>
            <w:r w:rsidRPr="00883655">
              <w:rPr>
                <w:rFonts w:ascii="Times New Roman" w:hAnsi="Times New Roman" w:cs="Times New Roman"/>
                <w:bCs/>
                <w:sz w:val="20"/>
              </w:rPr>
              <w:t>(4)</w:t>
            </w:r>
          </w:p>
        </w:tc>
      </w:tr>
      <w:tr w:rsidR="004A2D58" w:rsidRPr="009C6659" w14:paraId="79532391" w14:textId="77777777" w:rsidTr="00883655">
        <w:trPr>
          <w:trHeight w:val="232"/>
        </w:trPr>
        <w:tc>
          <w:tcPr>
            <w:tcW w:w="1143" w:type="dxa"/>
            <w:tcBorders>
              <w:top w:val="single" w:sz="4" w:space="0" w:color="auto"/>
            </w:tcBorders>
            <w:vAlign w:val="center"/>
          </w:tcPr>
          <w:p w14:paraId="24A2F41F" w14:textId="13314CEB" w:rsidR="00D338CA" w:rsidRPr="00883655" w:rsidRDefault="00D338CA" w:rsidP="00883655">
            <w:pPr>
              <w:pStyle w:val="ListParagraph"/>
              <w:numPr>
                <w:ilvl w:val="0"/>
                <w:numId w:val="28"/>
              </w:numPr>
              <w:spacing w:after="120"/>
              <w:jc w:val="center"/>
              <w:rPr>
                <w:rFonts w:ascii="Times New Roman" w:hAnsi="Times New Roman" w:cs="Times New Roman"/>
                <w:sz w:val="20"/>
              </w:rPr>
            </w:pPr>
          </w:p>
        </w:tc>
        <w:tc>
          <w:tcPr>
            <w:tcW w:w="3605" w:type="dxa"/>
            <w:tcBorders>
              <w:top w:val="single" w:sz="4" w:space="0" w:color="auto"/>
            </w:tcBorders>
          </w:tcPr>
          <w:p w14:paraId="1A7C147E" w14:textId="159F19E4" w:rsidR="00D338CA" w:rsidRPr="00883655" w:rsidRDefault="00D338CA" w:rsidP="00883655">
            <w:pPr>
              <w:spacing w:after="120"/>
              <w:rPr>
                <w:rFonts w:ascii="Times New Roman" w:hAnsi="Times New Roman" w:cs="Times New Roman"/>
                <w:sz w:val="20"/>
                <w:szCs w:val="20"/>
              </w:rPr>
            </w:pPr>
            <w:r w:rsidRPr="00883655">
              <w:rPr>
                <w:rFonts w:ascii="Times New Roman" w:hAnsi="Times New Roman" w:cs="Times New Roman"/>
                <w:sz w:val="20"/>
              </w:rPr>
              <w:t>Extrusion rate</w:t>
            </w:r>
            <w:r w:rsidR="00B82DC5" w:rsidRPr="00883655">
              <w:rPr>
                <w:rFonts w:ascii="Times New Roman" w:hAnsi="Times New Roman" w:cs="Times New Roman"/>
                <w:sz w:val="20"/>
                <w:vertAlign w:val="superscript"/>
              </w:rPr>
              <w:t>1)</w:t>
            </w:r>
            <w:r w:rsidR="00325461" w:rsidRPr="00883655">
              <w:rPr>
                <w:rFonts w:ascii="Times New Roman" w:hAnsi="Times New Roman" w:cs="Times New Roman"/>
                <w:sz w:val="20"/>
              </w:rPr>
              <w:t>, g/min</w:t>
            </w:r>
            <w:r w:rsidR="000F7640" w:rsidRPr="00883655">
              <w:rPr>
                <w:rFonts w:ascii="Times New Roman" w:hAnsi="Times New Roman" w:cs="Times New Roman"/>
                <w:sz w:val="20"/>
              </w:rPr>
              <w:t>,</w:t>
            </w:r>
            <w:r w:rsidR="00325461" w:rsidRPr="00883655">
              <w:rPr>
                <w:rFonts w:ascii="Times New Roman" w:hAnsi="Times New Roman" w:cs="Times New Roman"/>
                <w:sz w:val="20"/>
              </w:rPr>
              <w:t xml:space="preserve"> </w:t>
            </w:r>
            <w:r w:rsidRPr="00883655">
              <w:rPr>
                <w:rFonts w:ascii="Times New Roman" w:hAnsi="Times New Roman" w:cs="Times New Roman"/>
                <w:i/>
                <w:sz w:val="20"/>
              </w:rPr>
              <w:t>Min</w:t>
            </w:r>
          </w:p>
        </w:tc>
        <w:tc>
          <w:tcPr>
            <w:tcW w:w="2110" w:type="dxa"/>
            <w:tcBorders>
              <w:top w:val="single" w:sz="4" w:space="0" w:color="auto"/>
            </w:tcBorders>
          </w:tcPr>
          <w:p w14:paraId="252AE756" w14:textId="074135FE" w:rsidR="00D338CA" w:rsidRPr="00883655" w:rsidRDefault="00D338CA" w:rsidP="00883655">
            <w:pPr>
              <w:spacing w:after="120"/>
              <w:jc w:val="center"/>
              <w:rPr>
                <w:rFonts w:ascii="Times New Roman" w:hAnsi="Times New Roman" w:cs="Times New Roman"/>
                <w:sz w:val="20"/>
                <w:szCs w:val="20"/>
              </w:rPr>
            </w:pPr>
            <w:r w:rsidRPr="00883655">
              <w:rPr>
                <w:rFonts w:ascii="Times New Roman" w:hAnsi="Times New Roman" w:cs="Times New Roman"/>
                <w:sz w:val="20"/>
              </w:rPr>
              <w:t xml:space="preserve">150 </w:t>
            </w:r>
          </w:p>
        </w:tc>
        <w:tc>
          <w:tcPr>
            <w:tcW w:w="2277" w:type="dxa"/>
            <w:tcBorders>
              <w:top w:val="single" w:sz="4" w:space="0" w:color="auto"/>
            </w:tcBorders>
          </w:tcPr>
          <w:p w14:paraId="79F9A59B" w14:textId="77777777" w:rsidR="00D338CA" w:rsidRPr="00883655" w:rsidRDefault="00D338CA" w:rsidP="00883655">
            <w:pPr>
              <w:jc w:val="center"/>
              <w:rPr>
                <w:rFonts w:ascii="Times New Roman" w:hAnsi="Times New Roman" w:cs="Times New Roman"/>
                <w:sz w:val="20"/>
                <w:szCs w:val="20"/>
              </w:rPr>
            </w:pPr>
            <w:r w:rsidRPr="00883655">
              <w:rPr>
                <w:rFonts w:ascii="Times New Roman" w:hAnsi="Times New Roman" w:cs="Times New Roman"/>
                <w:sz w:val="20"/>
              </w:rPr>
              <w:t>Annex A</w:t>
            </w:r>
          </w:p>
        </w:tc>
      </w:tr>
      <w:tr w:rsidR="00277865" w:rsidRPr="009C6659" w14:paraId="6FCB41F0" w14:textId="77777777" w:rsidTr="00883655">
        <w:trPr>
          <w:trHeight w:val="232"/>
        </w:trPr>
        <w:tc>
          <w:tcPr>
            <w:tcW w:w="1143" w:type="dxa"/>
            <w:vAlign w:val="center"/>
          </w:tcPr>
          <w:p w14:paraId="0588600D" w14:textId="6560953B" w:rsidR="00D338CA" w:rsidRPr="00883655" w:rsidRDefault="00D338CA" w:rsidP="00883655">
            <w:pPr>
              <w:pStyle w:val="ListParagraph"/>
              <w:numPr>
                <w:ilvl w:val="0"/>
                <w:numId w:val="28"/>
              </w:numPr>
              <w:spacing w:after="120"/>
              <w:jc w:val="center"/>
              <w:rPr>
                <w:rFonts w:ascii="Times New Roman" w:hAnsi="Times New Roman" w:cs="Times New Roman"/>
                <w:sz w:val="20"/>
              </w:rPr>
            </w:pPr>
          </w:p>
        </w:tc>
        <w:tc>
          <w:tcPr>
            <w:tcW w:w="3605" w:type="dxa"/>
          </w:tcPr>
          <w:p w14:paraId="4074816D" w14:textId="4A1DA118" w:rsidR="00D338CA" w:rsidRPr="00883655" w:rsidRDefault="00D338CA" w:rsidP="00883655">
            <w:pPr>
              <w:spacing w:after="120"/>
              <w:rPr>
                <w:rFonts w:ascii="Times New Roman" w:hAnsi="Times New Roman" w:cs="Times New Roman"/>
                <w:sz w:val="20"/>
                <w:szCs w:val="20"/>
              </w:rPr>
            </w:pPr>
            <w:r w:rsidRPr="00883655">
              <w:rPr>
                <w:rFonts w:ascii="Times New Roman" w:hAnsi="Times New Roman" w:cs="Times New Roman"/>
                <w:sz w:val="20"/>
              </w:rPr>
              <w:t xml:space="preserve">Durometer </w:t>
            </w:r>
            <w:r w:rsidR="00E030B7">
              <w:rPr>
                <w:rFonts w:ascii="Times New Roman" w:hAnsi="Times New Roman" w:cs="Times New Roman"/>
                <w:sz w:val="20"/>
                <w:szCs w:val="20"/>
              </w:rPr>
              <w:t>h</w:t>
            </w:r>
            <w:r w:rsidR="00E030B7" w:rsidRPr="00883655">
              <w:rPr>
                <w:rFonts w:ascii="Times New Roman" w:hAnsi="Times New Roman" w:cs="Times New Roman"/>
                <w:sz w:val="20"/>
              </w:rPr>
              <w:t>ardness</w:t>
            </w:r>
            <w:r w:rsidR="00E030B7" w:rsidRPr="00883655">
              <w:rPr>
                <w:rFonts w:ascii="Times New Roman" w:hAnsi="Times New Roman" w:cs="Times New Roman"/>
                <w:sz w:val="20"/>
                <w:vertAlign w:val="superscript"/>
              </w:rPr>
              <w:t>1</w:t>
            </w:r>
            <w:r w:rsidR="00B82DC5" w:rsidRPr="00883655">
              <w:rPr>
                <w:rFonts w:ascii="Times New Roman" w:hAnsi="Times New Roman" w:cs="Times New Roman"/>
                <w:sz w:val="20"/>
                <w:vertAlign w:val="superscript"/>
              </w:rPr>
              <w:t>)</w:t>
            </w:r>
            <w:r w:rsidRPr="00883655">
              <w:rPr>
                <w:rFonts w:ascii="Times New Roman" w:hAnsi="Times New Roman" w:cs="Times New Roman"/>
                <w:sz w:val="20"/>
              </w:rPr>
              <w:t xml:space="preserve">, Shore </w:t>
            </w:r>
            <w:r w:rsidR="00E030B7">
              <w:rPr>
                <w:rFonts w:ascii="Times New Roman" w:hAnsi="Times New Roman" w:cs="Times New Roman"/>
                <w:sz w:val="20"/>
                <w:szCs w:val="20"/>
              </w:rPr>
              <w:t xml:space="preserve">a </w:t>
            </w:r>
            <w:r w:rsidRPr="00883655">
              <w:rPr>
                <w:rFonts w:ascii="Times New Roman" w:hAnsi="Times New Roman" w:cs="Times New Roman"/>
                <w:sz w:val="20"/>
              </w:rPr>
              <w:t>(7</w:t>
            </w:r>
            <w:r w:rsidR="000666C0" w:rsidRPr="00883655">
              <w:rPr>
                <w:rFonts w:ascii="Times New Roman" w:hAnsi="Times New Roman" w:cs="Times New Roman"/>
                <w:sz w:val="20"/>
              </w:rPr>
              <w:t xml:space="preserve"> </w:t>
            </w:r>
            <w:r w:rsidRPr="00883655">
              <w:rPr>
                <w:rFonts w:ascii="Times New Roman" w:hAnsi="Times New Roman" w:cs="Times New Roman"/>
                <w:sz w:val="20"/>
              </w:rPr>
              <w:t>d</w:t>
            </w:r>
            <w:r w:rsidR="00F43B24" w:rsidRPr="00883655">
              <w:rPr>
                <w:rFonts w:ascii="Times New Roman" w:hAnsi="Times New Roman" w:cs="Times New Roman"/>
                <w:sz w:val="20"/>
              </w:rPr>
              <w:t xml:space="preserve">ays at room </w:t>
            </w:r>
            <w:r w:rsidR="000666C0" w:rsidRPr="00883655">
              <w:rPr>
                <w:rFonts w:ascii="Times New Roman" w:hAnsi="Times New Roman" w:cs="Times New Roman"/>
                <w:sz w:val="20"/>
              </w:rPr>
              <w:t>temperature</w:t>
            </w:r>
            <w:r w:rsidRPr="00883655">
              <w:rPr>
                <w:rFonts w:ascii="Times New Roman" w:hAnsi="Times New Roman" w:cs="Times New Roman"/>
                <w:sz w:val="20"/>
              </w:rPr>
              <w:t>)</w:t>
            </w:r>
          </w:p>
        </w:tc>
        <w:tc>
          <w:tcPr>
            <w:tcW w:w="2110" w:type="dxa"/>
          </w:tcPr>
          <w:p w14:paraId="509616A0" w14:textId="77777777" w:rsidR="00D338CA" w:rsidRPr="00883655" w:rsidRDefault="00D338CA" w:rsidP="00883655">
            <w:pPr>
              <w:spacing w:after="120"/>
              <w:jc w:val="center"/>
              <w:rPr>
                <w:rFonts w:ascii="Times New Roman" w:hAnsi="Times New Roman" w:cs="Times New Roman"/>
                <w:sz w:val="20"/>
                <w:szCs w:val="20"/>
              </w:rPr>
            </w:pPr>
            <w:r w:rsidRPr="00883655">
              <w:rPr>
                <w:rFonts w:ascii="Times New Roman" w:hAnsi="Times New Roman" w:cs="Times New Roman"/>
                <w:sz w:val="20"/>
              </w:rPr>
              <w:t>30 to 60</w:t>
            </w:r>
          </w:p>
        </w:tc>
        <w:tc>
          <w:tcPr>
            <w:tcW w:w="2277" w:type="dxa"/>
          </w:tcPr>
          <w:p w14:paraId="28EEE4C6" w14:textId="44A40AE5" w:rsidR="00D338CA" w:rsidRPr="00883655" w:rsidRDefault="00D338CA" w:rsidP="00883655">
            <w:pPr>
              <w:jc w:val="center"/>
              <w:rPr>
                <w:rFonts w:ascii="Times New Roman" w:hAnsi="Times New Roman" w:cs="Times New Roman"/>
                <w:sz w:val="20"/>
                <w:szCs w:val="20"/>
              </w:rPr>
            </w:pPr>
            <w:r w:rsidRPr="00883655">
              <w:rPr>
                <w:rFonts w:ascii="Times New Roman" w:hAnsi="Times New Roman" w:cs="Times New Roman"/>
                <w:sz w:val="20"/>
              </w:rPr>
              <w:t xml:space="preserve">Annex B  and </w:t>
            </w:r>
            <w:r w:rsidR="00B82DC5" w:rsidRPr="00883655">
              <w:rPr>
                <w:rFonts w:ascii="Times New Roman" w:hAnsi="Times New Roman" w:cs="Times New Roman"/>
                <w:sz w:val="20"/>
              </w:rPr>
              <w:t>IS 3400 (Part 23/Sec 1)</w:t>
            </w:r>
          </w:p>
        </w:tc>
      </w:tr>
      <w:tr w:rsidR="004D1517" w:rsidRPr="009C6659" w14:paraId="4C69A023" w14:textId="77777777" w:rsidTr="00883655">
        <w:trPr>
          <w:trHeight w:val="232"/>
        </w:trPr>
        <w:tc>
          <w:tcPr>
            <w:tcW w:w="1143" w:type="dxa"/>
            <w:vMerge w:val="restart"/>
            <w:vAlign w:val="center"/>
          </w:tcPr>
          <w:p w14:paraId="63AD955D" w14:textId="6DB9E571" w:rsidR="004D1517" w:rsidRPr="00883655" w:rsidRDefault="004D1517" w:rsidP="00883655">
            <w:pPr>
              <w:pStyle w:val="ListParagraph"/>
              <w:numPr>
                <w:ilvl w:val="0"/>
                <w:numId w:val="28"/>
              </w:numPr>
              <w:spacing w:after="120"/>
              <w:jc w:val="center"/>
              <w:rPr>
                <w:rFonts w:ascii="Times New Roman" w:hAnsi="Times New Roman" w:cs="Times New Roman"/>
                <w:sz w:val="20"/>
              </w:rPr>
            </w:pPr>
          </w:p>
        </w:tc>
        <w:tc>
          <w:tcPr>
            <w:tcW w:w="3605" w:type="dxa"/>
          </w:tcPr>
          <w:p w14:paraId="1547F052" w14:textId="223D5FFD" w:rsidR="004D1517" w:rsidRPr="00883655" w:rsidRDefault="004D1517" w:rsidP="00883655">
            <w:pPr>
              <w:spacing w:after="120"/>
              <w:rPr>
                <w:rFonts w:ascii="Times New Roman" w:hAnsi="Times New Roman" w:cs="Times New Roman"/>
                <w:sz w:val="20"/>
                <w:szCs w:val="20"/>
              </w:rPr>
            </w:pPr>
            <w:r w:rsidRPr="00883655">
              <w:rPr>
                <w:rFonts w:ascii="Times New Roman" w:hAnsi="Times New Roman" w:cs="Times New Roman"/>
                <w:sz w:val="20"/>
              </w:rPr>
              <w:t xml:space="preserve">Heat </w:t>
            </w:r>
            <w:r>
              <w:rPr>
                <w:rFonts w:ascii="Times New Roman" w:hAnsi="Times New Roman" w:cs="Times New Roman"/>
                <w:sz w:val="20"/>
                <w:szCs w:val="20"/>
              </w:rPr>
              <w:t>a</w:t>
            </w:r>
            <w:r w:rsidRPr="00883655">
              <w:rPr>
                <w:rFonts w:ascii="Times New Roman" w:hAnsi="Times New Roman" w:cs="Times New Roman"/>
                <w:sz w:val="20"/>
              </w:rPr>
              <w:t>ging</w:t>
            </w:r>
            <w:r w:rsidRPr="00883655">
              <w:rPr>
                <w:rFonts w:ascii="Times New Roman" w:hAnsi="Times New Roman" w:cs="Times New Roman"/>
                <w:sz w:val="20"/>
                <w:vertAlign w:val="superscript"/>
              </w:rPr>
              <w:t>2)</w:t>
            </w:r>
            <w:r w:rsidRPr="00883655">
              <w:rPr>
                <w:rFonts w:ascii="Times New Roman" w:hAnsi="Times New Roman" w:cs="Times New Roman"/>
                <w:sz w:val="20"/>
              </w:rPr>
              <w:t>:</w:t>
            </w:r>
          </w:p>
        </w:tc>
        <w:tc>
          <w:tcPr>
            <w:tcW w:w="2110" w:type="dxa"/>
          </w:tcPr>
          <w:p w14:paraId="03DB43F9" w14:textId="77777777" w:rsidR="004D1517" w:rsidRPr="00883655" w:rsidRDefault="004D1517" w:rsidP="00883655">
            <w:pPr>
              <w:spacing w:after="120"/>
              <w:jc w:val="center"/>
              <w:rPr>
                <w:rFonts w:ascii="Times New Roman" w:hAnsi="Times New Roman" w:cs="Times New Roman"/>
                <w:sz w:val="20"/>
                <w:szCs w:val="20"/>
              </w:rPr>
            </w:pPr>
          </w:p>
        </w:tc>
        <w:tc>
          <w:tcPr>
            <w:tcW w:w="2277" w:type="dxa"/>
            <w:vMerge w:val="restart"/>
            <w:vAlign w:val="center"/>
          </w:tcPr>
          <w:p w14:paraId="0DCB5431" w14:textId="77777777" w:rsidR="004D1517" w:rsidRPr="00883655" w:rsidRDefault="004D1517" w:rsidP="00883655">
            <w:pPr>
              <w:jc w:val="center"/>
              <w:rPr>
                <w:rFonts w:ascii="Times New Roman" w:hAnsi="Times New Roman" w:cs="Times New Roman"/>
                <w:sz w:val="20"/>
                <w:szCs w:val="20"/>
              </w:rPr>
            </w:pPr>
            <w:r w:rsidRPr="00883655">
              <w:rPr>
                <w:rFonts w:ascii="Times New Roman" w:hAnsi="Times New Roman" w:cs="Times New Roman"/>
                <w:sz w:val="20"/>
              </w:rPr>
              <w:t>Annex C</w:t>
            </w:r>
          </w:p>
        </w:tc>
      </w:tr>
      <w:tr w:rsidR="004D1517" w:rsidRPr="009C6659" w14:paraId="05F202D4" w14:textId="77777777" w:rsidTr="00883655">
        <w:trPr>
          <w:trHeight w:val="232"/>
        </w:trPr>
        <w:tc>
          <w:tcPr>
            <w:tcW w:w="1143" w:type="dxa"/>
            <w:vMerge/>
            <w:vAlign w:val="center"/>
          </w:tcPr>
          <w:p w14:paraId="0B312B5F" w14:textId="77777777" w:rsidR="004D1517" w:rsidRPr="00883655" w:rsidRDefault="004D1517" w:rsidP="00883655">
            <w:pPr>
              <w:pStyle w:val="ListParagraph"/>
              <w:numPr>
                <w:ilvl w:val="0"/>
                <w:numId w:val="28"/>
              </w:numPr>
              <w:spacing w:after="120"/>
              <w:jc w:val="center"/>
              <w:rPr>
                <w:rFonts w:ascii="Times New Roman" w:hAnsi="Times New Roman" w:cs="Times New Roman"/>
                <w:sz w:val="20"/>
              </w:rPr>
            </w:pPr>
          </w:p>
        </w:tc>
        <w:tc>
          <w:tcPr>
            <w:tcW w:w="3605" w:type="dxa"/>
          </w:tcPr>
          <w:p w14:paraId="1DC3FD9D" w14:textId="279835E4" w:rsidR="004D1517" w:rsidRPr="00883655" w:rsidRDefault="004D1517" w:rsidP="00883655">
            <w:pPr>
              <w:pStyle w:val="ListParagraph"/>
              <w:numPr>
                <w:ilvl w:val="0"/>
                <w:numId w:val="24"/>
              </w:numPr>
              <w:spacing w:after="120"/>
              <w:rPr>
                <w:rFonts w:ascii="Times New Roman" w:hAnsi="Times New Roman" w:cs="Times New Roman"/>
                <w:sz w:val="20"/>
              </w:rPr>
            </w:pPr>
            <w:r w:rsidRPr="00883655">
              <w:rPr>
                <w:rFonts w:ascii="Times New Roman" w:hAnsi="Times New Roman" w:cs="Times New Roman"/>
                <w:sz w:val="20"/>
              </w:rPr>
              <w:t xml:space="preserve">Weight </w:t>
            </w:r>
            <w:r>
              <w:rPr>
                <w:rFonts w:ascii="Times New Roman" w:hAnsi="Times New Roman" w:cs="Times New Roman"/>
                <w:sz w:val="20"/>
              </w:rPr>
              <w:t>l</w:t>
            </w:r>
            <w:r w:rsidRPr="00883655">
              <w:rPr>
                <w:rFonts w:ascii="Times New Roman" w:hAnsi="Times New Roman" w:cs="Times New Roman"/>
                <w:sz w:val="20"/>
              </w:rPr>
              <w:t xml:space="preserve">oss, in percentage, </w:t>
            </w:r>
            <w:r w:rsidRPr="00883655">
              <w:rPr>
                <w:rFonts w:ascii="Times New Roman" w:hAnsi="Times New Roman" w:cs="Times New Roman"/>
                <w:i/>
                <w:sz w:val="20"/>
              </w:rPr>
              <w:t>Max</w:t>
            </w:r>
          </w:p>
        </w:tc>
        <w:tc>
          <w:tcPr>
            <w:tcW w:w="2110" w:type="dxa"/>
          </w:tcPr>
          <w:p w14:paraId="02E522C4" w14:textId="5DC003E2" w:rsidR="004D1517" w:rsidRPr="00883655" w:rsidRDefault="004D1517" w:rsidP="00883655">
            <w:pPr>
              <w:spacing w:after="120"/>
              <w:jc w:val="center"/>
              <w:rPr>
                <w:rFonts w:ascii="Times New Roman" w:hAnsi="Times New Roman" w:cs="Times New Roman"/>
                <w:sz w:val="20"/>
                <w:szCs w:val="20"/>
              </w:rPr>
            </w:pPr>
            <w:r w:rsidRPr="00883655">
              <w:rPr>
                <w:rFonts w:ascii="Times New Roman" w:hAnsi="Times New Roman" w:cs="Times New Roman"/>
                <w:sz w:val="20"/>
              </w:rPr>
              <w:t>10</w:t>
            </w:r>
          </w:p>
        </w:tc>
        <w:tc>
          <w:tcPr>
            <w:tcW w:w="2277" w:type="dxa"/>
            <w:vMerge/>
          </w:tcPr>
          <w:p w14:paraId="2B736B8E" w14:textId="77777777" w:rsidR="004D1517" w:rsidRPr="00883655" w:rsidRDefault="004D1517" w:rsidP="00883655">
            <w:pPr>
              <w:jc w:val="center"/>
              <w:rPr>
                <w:rFonts w:ascii="Times New Roman" w:hAnsi="Times New Roman" w:cs="Times New Roman"/>
                <w:sz w:val="20"/>
                <w:szCs w:val="20"/>
              </w:rPr>
            </w:pPr>
          </w:p>
        </w:tc>
      </w:tr>
      <w:tr w:rsidR="004D1517" w:rsidRPr="009C6659" w14:paraId="2AA8E41D" w14:textId="77777777" w:rsidTr="00883655">
        <w:trPr>
          <w:trHeight w:val="232"/>
        </w:trPr>
        <w:tc>
          <w:tcPr>
            <w:tcW w:w="1143" w:type="dxa"/>
            <w:vMerge/>
            <w:vAlign w:val="center"/>
          </w:tcPr>
          <w:p w14:paraId="30633A23" w14:textId="77777777" w:rsidR="004D1517" w:rsidRPr="00883655" w:rsidRDefault="004D1517" w:rsidP="00883655">
            <w:pPr>
              <w:pStyle w:val="ListParagraph"/>
              <w:numPr>
                <w:ilvl w:val="0"/>
                <w:numId w:val="28"/>
              </w:numPr>
              <w:spacing w:after="120"/>
              <w:jc w:val="center"/>
              <w:rPr>
                <w:rFonts w:ascii="Times New Roman" w:hAnsi="Times New Roman" w:cs="Times New Roman"/>
                <w:sz w:val="20"/>
              </w:rPr>
            </w:pPr>
          </w:p>
        </w:tc>
        <w:tc>
          <w:tcPr>
            <w:tcW w:w="3605" w:type="dxa"/>
          </w:tcPr>
          <w:p w14:paraId="220E68A7" w14:textId="77777777" w:rsidR="004D1517" w:rsidRPr="00883655" w:rsidRDefault="004D1517" w:rsidP="00883655">
            <w:pPr>
              <w:pStyle w:val="ListParagraph"/>
              <w:numPr>
                <w:ilvl w:val="0"/>
                <w:numId w:val="24"/>
              </w:numPr>
              <w:spacing w:after="120"/>
              <w:rPr>
                <w:rFonts w:ascii="Times New Roman" w:hAnsi="Times New Roman" w:cs="Times New Roman"/>
                <w:sz w:val="20"/>
              </w:rPr>
            </w:pPr>
            <w:r w:rsidRPr="00883655">
              <w:rPr>
                <w:rFonts w:ascii="Times New Roman" w:hAnsi="Times New Roman" w:cs="Times New Roman"/>
                <w:sz w:val="20"/>
              </w:rPr>
              <w:t>Cracking</w:t>
            </w:r>
          </w:p>
        </w:tc>
        <w:tc>
          <w:tcPr>
            <w:tcW w:w="2110" w:type="dxa"/>
          </w:tcPr>
          <w:p w14:paraId="1DD19CBF" w14:textId="77777777" w:rsidR="004D1517" w:rsidRPr="00883655" w:rsidRDefault="004D1517" w:rsidP="00883655">
            <w:pPr>
              <w:spacing w:after="120"/>
              <w:jc w:val="center"/>
              <w:rPr>
                <w:rFonts w:ascii="Times New Roman" w:hAnsi="Times New Roman" w:cs="Times New Roman"/>
                <w:sz w:val="20"/>
                <w:szCs w:val="20"/>
              </w:rPr>
            </w:pPr>
            <w:r w:rsidRPr="00883655">
              <w:rPr>
                <w:rFonts w:ascii="Times New Roman" w:hAnsi="Times New Roman" w:cs="Times New Roman"/>
                <w:sz w:val="20"/>
              </w:rPr>
              <w:t>None</w:t>
            </w:r>
          </w:p>
        </w:tc>
        <w:tc>
          <w:tcPr>
            <w:tcW w:w="2277" w:type="dxa"/>
            <w:vMerge/>
          </w:tcPr>
          <w:p w14:paraId="0D770935" w14:textId="77777777" w:rsidR="004D1517" w:rsidRPr="00883655" w:rsidRDefault="004D1517" w:rsidP="00883655">
            <w:pPr>
              <w:jc w:val="center"/>
              <w:rPr>
                <w:rFonts w:ascii="Times New Roman" w:hAnsi="Times New Roman" w:cs="Times New Roman"/>
                <w:sz w:val="20"/>
                <w:szCs w:val="20"/>
              </w:rPr>
            </w:pPr>
          </w:p>
        </w:tc>
      </w:tr>
      <w:tr w:rsidR="004D1517" w:rsidRPr="009C6659" w14:paraId="774C7FEC" w14:textId="77777777" w:rsidTr="00883655">
        <w:trPr>
          <w:trHeight w:val="232"/>
        </w:trPr>
        <w:tc>
          <w:tcPr>
            <w:tcW w:w="1143" w:type="dxa"/>
            <w:vMerge/>
            <w:vAlign w:val="center"/>
          </w:tcPr>
          <w:p w14:paraId="2C43E64E" w14:textId="77777777" w:rsidR="004D1517" w:rsidRPr="00883655" w:rsidRDefault="004D1517" w:rsidP="00883655">
            <w:pPr>
              <w:pStyle w:val="ListParagraph"/>
              <w:numPr>
                <w:ilvl w:val="0"/>
                <w:numId w:val="28"/>
              </w:numPr>
              <w:spacing w:after="120"/>
              <w:jc w:val="center"/>
              <w:rPr>
                <w:rFonts w:ascii="Times New Roman" w:hAnsi="Times New Roman" w:cs="Times New Roman"/>
                <w:sz w:val="20"/>
              </w:rPr>
            </w:pPr>
          </w:p>
        </w:tc>
        <w:tc>
          <w:tcPr>
            <w:tcW w:w="3605" w:type="dxa"/>
          </w:tcPr>
          <w:p w14:paraId="13D9650C" w14:textId="77777777" w:rsidR="004D1517" w:rsidRPr="00883655" w:rsidRDefault="004D1517" w:rsidP="00883655">
            <w:pPr>
              <w:pStyle w:val="ListParagraph"/>
              <w:numPr>
                <w:ilvl w:val="0"/>
                <w:numId w:val="24"/>
              </w:numPr>
              <w:spacing w:after="120"/>
              <w:rPr>
                <w:rFonts w:ascii="Times New Roman" w:hAnsi="Times New Roman" w:cs="Times New Roman"/>
                <w:sz w:val="20"/>
              </w:rPr>
            </w:pPr>
            <w:r w:rsidRPr="00883655">
              <w:rPr>
                <w:rFonts w:ascii="Times New Roman" w:hAnsi="Times New Roman" w:cs="Times New Roman"/>
                <w:sz w:val="20"/>
              </w:rPr>
              <w:t>Chalking</w:t>
            </w:r>
          </w:p>
        </w:tc>
        <w:tc>
          <w:tcPr>
            <w:tcW w:w="2110" w:type="dxa"/>
          </w:tcPr>
          <w:p w14:paraId="160644B2" w14:textId="77777777" w:rsidR="004D1517" w:rsidRPr="00883655" w:rsidRDefault="004D1517" w:rsidP="00883655">
            <w:pPr>
              <w:spacing w:after="120"/>
              <w:jc w:val="center"/>
              <w:rPr>
                <w:rFonts w:ascii="Times New Roman" w:hAnsi="Times New Roman" w:cs="Times New Roman"/>
                <w:sz w:val="20"/>
                <w:szCs w:val="20"/>
              </w:rPr>
            </w:pPr>
            <w:r w:rsidRPr="00883655">
              <w:rPr>
                <w:rFonts w:ascii="Times New Roman" w:hAnsi="Times New Roman" w:cs="Times New Roman"/>
                <w:sz w:val="20"/>
              </w:rPr>
              <w:t>None</w:t>
            </w:r>
          </w:p>
        </w:tc>
        <w:tc>
          <w:tcPr>
            <w:tcW w:w="2277" w:type="dxa"/>
            <w:vMerge/>
          </w:tcPr>
          <w:p w14:paraId="09861125" w14:textId="77777777" w:rsidR="004D1517" w:rsidRPr="00883655" w:rsidRDefault="004D1517" w:rsidP="00883655">
            <w:pPr>
              <w:jc w:val="center"/>
              <w:rPr>
                <w:rFonts w:ascii="Times New Roman" w:hAnsi="Times New Roman" w:cs="Times New Roman"/>
                <w:sz w:val="20"/>
                <w:szCs w:val="20"/>
              </w:rPr>
            </w:pPr>
          </w:p>
        </w:tc>
      </w:tr>
      <w:tr w:rsidR="004D1517" w:rsidRPr="009C6659" w14:paraId="790A89C8" w14:textId="77777777" w:rsidTr="00883655">
        <w:trPr>
          <w:trHeight w:val="232"/>
        </w:trPr>
        <w:tc>
          <w:tcPr>
            <w:tcW w:w="1143" w:type="dxa"/>
            <w:vMerge w:val="restart"/>
            <w:vAlign w:val="center"/>
          </w:tcPr>
          <w:p w14:paraId="4CD46583" w14:textId="15584286" w:rsidR="004D1517" w:rsidRPr="00883655" w:rsidRDefault="004D1517" w:rsidP="00883655">
            <w:pPr>
              <w:pStyle w:val="ListParagraph"/>
              <w:numPr>
                <w:ilvl w:val="0"/>
                <w:numId w:val="28"/>
              </w:numPr>
              <w:spacing w:after="120"/>
              <w:jc w:val="center"/>
              <w:rPr>
                <w:rFonts w:ascii="Times New Roman" w:hAnsi="Times New Roman" w:cs="Times New Roman"/>
                <w:sz w:val="20"/>
              </w:rPr>
            </w:pPr>
          </w:p>
        </w:tc>
        <w:tc>
          <w:tcPr>
            <w:tcW w:w="3605" w:type="dxa"/>
          </w:tcPr>
          <w:p w14:paraId="0B473845" w14:textId="7D9A1FB9" w:rsidR="004D1517" w:rsidRPr="00883655" w:rsidRDefault="004D1517" w:rsidP="00883655">
            <w:pPr>
              <w:spacing w:after="120"/>
              <w:rPr>
                <w:rFonts w:ascii="Times New Roman" w:hAnsi="Times New Roman" w:cs="Times New Roman"/>
                <w:sz w:val="20"/>
                <w:szCs w:val="20"/>
              </w:rPr>
            </w:pPr>
            <w:r w:rsidRPr="00883655">
              <w:rPr>
                <w:rFonts w:ascii="Times New Roman" w:hAnsi="Times New Roman" w:cs="Times New Roman"/>
                <w:sz w:val="20"/>
              </w:rPr>
              <w:t>Slump</w:t>
            </w:r>
            <w:r w:rsidRPr="00883655">
              <w:rPr>
                <w:rFonts w:ascii="Times New Roman" w:hAnsi="Times New Roman" w:cs="Times New Roman"/>
                <w:sz w:val="20"/>
                <w:vertAlign w:val="superscript"/>
              </w:rPr>
              <w:t>1)</w:t>
            </w:r>
            <w:r w:rsidRPr="00883655">
              <w:rPr>
                <w:rFonts w:ascii="Times New Roman" w:hAnsi="Times New Roman" w:cs="Times New Roman"/>
                <w:sz w:val="20"/>
              </w:rPr>
              <w:t xml:space="preserve">, </w:t>
            </w:r>
            <w:r w:rsidRPr="00883655">
              <w:rPr>
                <w:rFonts w:ascii="Times New Roman" w:hAnsi="Times New Roman" w:cs="Times New Roman"/>
                <w:i/>
                <w:sz w:val="20"/>
              </w:rPr>
              <w:t>Max</w:t>
            </w:r>
            <w:r w:rsidRPr="00883655">
              <w:rPr>
                <w:rFonts w:ascii="Times New Roman" w:hAnsi="Times New Roman" w:cs="Times New Roman"/>
                <w:iCs/>
                <w:sz w:val="20"/>
              </w:rPr>
              <w:t>:</w:t>
            </w:r>
          </w:p>
        </w:tc>
        <w:tc>
          <w:tcPr>
            <w:tcW w:w="2110" w:type="dxa"/>
          </w:tcPr>
          <w:p w14:paraId="46467533" w14:textId="77777777" w:rsidR="004D1517" w:rsidRPr="00883655" w:rsidRDefault="004D1517" w:rsidP="00883655">
            <w:pPr>
              <w:spacing w:after="120"/>
              <w:jc w:val="center"/>
              <w:rPr>
                <w:rFonts w:ascii="Times New Roman" w:hAnsi="Times New Roman" w:cs="Times New Roman"/>
                <w:sz w:val="20"/>
                <w:szCs w:val="20"/>
              </w:rPr>
            </w:pPr>
          </w:p>
        </w:tc>
        <w:tc>
          <w:tcPr>
            <w:tcW w:w="2277" w:type="dxa"/>
            <w:vMerge w:val="restart"/>
            <w:vAlign w:val="center"/>
          </w:tcPr>
          <w:p w14:paraId="180AFFF8" w14:textId="77777777" w:rsidR="004D1517" w:rsidRPr="00883655" w:rsidRDefault="004D1517" w:rsidP="00883655">
            <w:pPr>
              <w:jc w:val="center"/>
              <w:rPr>
                <w:rFonts w:ascii="Times New Roman" w:hAnsi="Times New Roman" w:cs="Times New Roman"/>
                <w:sz w:val="20"/>
                <w:szCs w:val="20"/>
              </w:rPr>
            </w:pPr>
            <w:r w:rsidRPr="00883655">
              <w:rPr>
                <w:rFonts w:ascii="Times New Roman" w:hAnsi="Times New Roman" w:cs="Times New Roman"/>
                <w:sz w:val="20"/>
              </w:rPr>
              <w:t>Annex D</w:t>
            </w:r>
          </w:p>
        </w:tc>
      </w:tr>
      <w:tr w:rsidR="004D1517" w:rsidRPr="009C6659" w14:paraId="53C360DF" w14:textId="77777777" w:rsidTr="00883655">
        <w:trPr>
          <w:trHeight w:val="232"/>
        </w:trPr>
        <w:tc>
          <w:tcPr>
            <w:tcW w:w="1143" w:type="dxa"/>
            <w:vMerge/>
            <w:vAlign w:val="center"/>
          </w:tcPr>
          <w:p w14:paraId="2454C2CE" w14:textId="77777777" w:rsidR="004D1517" w:rsidRPr="00883655" w:rsidRDefault="004D1517" w:rsidP="00883655">
            <w:pPr>
              <w:pStyle w:val="ListParagraph"/>
              <w:numPr>
                <w:ilvl w:val="0"/>
                <w:numId w:val="28"/>
              </w:numPr>
              <w:spacing w:after="120"/>
              <w:jc w:val="center"/>
              <w:rPr>
                <w:rFonts w:ascii="Times New Roman" w:hAnsi="Times New Roman" w:cs="Times New Roman"/>
                <w:sz w:val="20"/>
              </w:rPr>
            </w:pPr>
          </w:p>
        </w:tc>
        <w:tc>
          <w:tcPr>
            <w:tcW w:w="3605" w:type="dxa"/>
          </w:tcPr>
          <w:p w14:paraId="4DD73743" w14:textId="1CC00780" w:rsidR="004D1517" w:rsidRPr="00883655" w:rsidRDefault="004D1517" w:rsidP="00883655">
            <w:pPr>
              <w:pStyle w:val="ListParagraph"/>
              <w:numPr>
                <w:ilvl w:val="0"/>
                <w:numId w:val="25"/>
              </w:numPr>
              <w:spacing w:after="120"/>
              <w:rPr>
                <w:rFonts w:ascii="Times New Roman" w:hAnsi="Times New Roman" w:cs="Times New Roman"/>
                <w:sz w:val="20"/>
              </w:rPr>
            </w:pPr>
            <w:r w:rsidRPr="00883655">
              <w:rPr>
                <w:rFonts w:ascii="Times New Roman" w:hAnsi="Times New Roman" w:cs="Times New Roman"/>
                <w:sz w:val="20"/>
              </w:rPr>
              <w:t xml:space="preserve">Vertical </w:t>
            </w:r>
            <w:r>
              <w:rPr>
                <w:rFonts w:ascii="Times New Roman" w:hAnsi="Times New Roman" w:cs="Times New Roman"/>
                <w:sz w:val="20"/>
              </w:rPr>
              <w:t>s</w:t>
            </w:r>
            <w:r w:rsidRPr="00883655">
              <w:rPr>
                <w:rFonts w:ascii="Times New Roman" w:hAnsi="Times New Roman" w:cs="Times New Roman"/>
                <w:sz w:val="20"/>
              </w:rPr>
              <w:t>lump, mm</w:t>
            </w:r>
          </w:p>
        </w:tc>
        <w:tc>
          <w:tcPr>
            <w:tcW w:w="2110" w:type="dxa"/>
          </w:tcPr>
          <w:p w14:paraId="546FE82B" w14:textId="7A3AF4DB" w:rsidR="004D1517" w:rsidRPr="00883655" w:rsidRDefault="004D1517" w:rsidP="00883655">
            <w:pPr>
              <w:spacing w:after="120"/>
              <w:jc w:val="center"/>
              <w:rPr>
                <w:rFonts w:ascii="Times New Roman" w:hAnsi="Times New Roman" w:cs="Times New Roman"/>
                <w:sz w:val="20"/>
                <w:szCs w:val="20"/>
              </w:rPr>
            </w:pPr>
            <w:r w:rsidRPr="00883655">
              <w:rPr>
                <w:rFonts w:ascii="Times New Roman" w:hAnsi="Times New Roman" w:cs="Times New Roman"/>
                <w:sz w:val="20"/>
              </w:rPr>
              <w:t xml:space="preserve">4.8 </w:t>
            </w:r>
          </w:p>
        </w:tc>
        <w:tc>
          <w:tcPr>
            <w:tcW w:w="2277" w:type="dxa"/>
            <w:vMerge/>
            <w:vAlign w:val="center"/>
          </w:tcPr>
          <w:p w14:paraId="642AA9DD" w14:textId="77777777" w:rsidR="004D1517" w:rsidRPr="00883655" w:rsidRDefault="004D1517" w:rsidP="00883655">
            <w:pPr>
              <w:jc w:val="center"/>
              <w:rPr>
                <w:rFonts w:ascii="Times New Roman" w:hAnsi="Times New Roman" w:cs="Times New Roman"/>
                <w:sz w:val="20"/>
                <w:szCs w:val="20"/>
              </w:rPr>
            </w:pPr>
          </w:p>
        </w:tc>
      </w:tr>
      <w:tr w:rsidR="00277865" w:rsidRPr="009C6659" w14:paraId="715B7CB1" w14:textId="77777777" w:rsidTr="00883655">
        <w:trPr>
          <w:trHeight w:val="142"/>
        </w:trPr>
        <w:tc>
          <w:tcPr>
            <w:tcW w:w="1143" w:type="dxa"/>
            <w:vAlign w:val="center"/>
          </w:tcPr>
          <w:p w14:paraId="09681FD6" w14:textId="0DEC86C1" w:rsidR="00D338CA" w:rsidRPr="00883655" w:rsidRDefault="00D338CA" w:rsidP="00883655">
            <w:pPr>
              <w:pStyle w:val="ListParagraph"/>
              <w:numPr>
                <w:ilvl w:val="0"/>
                <w:numId w:val="28"/>
              </w:numPr>
              <w:spacing w:after="120"/>
              <w:jc w:val="center"/>
              <w:rPr>
                <w:rFonts w:ascii="Times New Roman" w:hAnsi="Times New Roman" w:cs="Times New Roman"/>
                <w:sz w:val="20"/>
              </w:rPr>
            </w:pPr>
          </w:p>
        </w:tc>
        <w:tc>
          <w:tcPr>
            <w:tcW w:w="3605" w:type="dxa"/>
            <w:vAlign w:val="center"/>
          </w:tcPr>
          <w:p w14:paraId="7A99F987" w14:textId="08D6AADF" w:rsidR="00D338CA" w:rsidRPr="00883655" w:rsidRDefault="00D338CA" w:rsidP="00883655">
            <w:pPr>
              <w:spacing w:after="120"/>
              <w:rPr>
                <w:rFonts w:ascii="Times New Roman" w:hAnsi="Times New Roman" w:cs="Times New Roman"/>
                <w:sz w:val="20"/>
                <w:szCs w:val="20"/>
              </w:rPr>
            </w:pPr>
            <w:r w:rsidRPr="00883655">
              <w:rPr>
                <w:rFonts w:ascii="Times New Roman" w:hAnsi="Times New Roman" w:cs="Times New Roman"/>
                <w:sz w:val="20"/>
              </w:rPr>
              <w:t>Track-free time</w:t>
            </w:r>
            <w:r w:rsidR="00B82DC5" w:rsidRPr="00883655">
              <w:rPr>
                <w:rFonts w:ascii="Times New Roman" w:hAnsi="Times New Roman" w:cs="Times New Roman"/>
                <w:sz w:val="20"/>
                <w:vertAlign w:val="superscript"/>
              </w:rPr>
              <w:t>1)</w:t>
            </w:r>
            <w:r w:rsidR="000F7640" w:rsidRPr="00883655">
              <w:rPr>
                <w:rFonts w:ascii="Times New Roman" w:hAnsi="Times New Roman" w:cs="Times New Roman"/>
                <w:sz w:val="20"/>
              </w:rPr>
              <w:t xml:space="preserve"> (</w:t>
            </w:r>
            <w:r w:rsidR="00831211" w:rsidRPr="009C6659">
              <w:rPr>
                <w:rFonts w:ascii="Times New Roman" w:hAnsi="Times New Roman" w:cs="Times New Roman"/>
                <w:sz w:val="20"/>
              </w:rPr>
              <w:t>single part</w:t>
            </w:r>
            <w:r w:rsidR="000F7640" w:rsidRPr="00883655">
              <w:rPr>
                <w:rFonts w:ascii="Times New Roman" w:hAnsi="Times New Roman" w:cs="Times New Roman"/>
                <w:sz w:val="20"/>
              </w:rPr>
              <w:t xml:space="preserve">), </w:t>
            </w:r>
            <w:r w:rsidR="000F7640" w:rsidRPr="00883655">
              <w:rPr>
                <w:rFonts w:ascii="Times New Roman" w:hAnsi="Times New Roman" w:cs="Times New Roman"/>
                <w:i/>
                <w:sz w:val="20"/>
              </w:rPr>
              <w:t>M</w:t>
            </w:r>
            <w:r w:rsidRPr="00883655">
              <w:rPr>
                <w:rFonts w:ascii="Times New Roman" w:hAnsi="Times New Roman" w:cs="Times New Roman"/>
                <w:i/>
                <w:sz w:val="20"/>
              </w:rPr>
              <w:t>ax</w:t>
            </w:r>
          </w:p>
        </w:tc>
        <w:tc>
          <w:tcPr>
            <w:tcW w:w="2110" w:type="dxa"/>
          </w:tcPr>
          <w:p w14:paraId="0006B75E" w14:textId="45FA5801" w:rsidR="00D338CA" w:rsidRPr="00883655" w:rsidRDefault="00D338CA" w:rsidP="00883655">
            <w:pPr>
              <w:spacing w:after="120"/>
              <w:jc w:val="center"/>
              <w:rPr>
                <w:rFonts w:ascii="Times New Roman" w:hAnsi="Times New Roman" w:cs="Times New Roman"/>
                <w:sz w:val="20"/>
                <w:szCs w:val="20"/>
              </w:rPr>
            </w:pPr>
            <w:r w:rsidRPr="00883655">
              <w:rPr>
                <w:rFonts w:ascii="Times New Roman" w:hAnsi="Times New Roman" w:cs="Times New Roman"/>
                <w:sz w:val="20"/>
              </w:rPr>
              <w:t>No transfer in 3 h</w:t>
            </w:r>
          </w:p>
        </w:tc>
        <w:tc>
          <w:tcPr>
            <w:tcW w:w="2277" w:type="dxa"/>
          </w:tcPr>
          <w:p w14:paraId="1CB5466D" w14:textId="77777777" w:rsidR="00D338CA" w:rsidRPr="00883655" w:rsidRDefault="00D338CA" w:rsidP="00883655">
            <w:pPr>
              <w:jc w:val="center"/>
              <w:rPr>
                <w:rFonts w:ascii="Times New Roman" w:hAnsi="Times New Roman" w:cs="Times New Roman"/>
                <w:sz w:val="20"/>
                <w:szCs w:val="20"/>
              </w:rPr>
            </w:pPr>
            <w:r w:rsidRPr="00883655">
              <w:rPr>
                <w:rFonts w:ascii="Times New Roman" w:hAnsi="Times New Roman" w:cs="Times New Roman"/>
                <w:sz w:val="20"/>
              </w:rPr>
              <w:t>Annex E</w:t>
            </w:r>
          </w:p>
        </w:tc>
      </w:tr>
      <w:tr w:rsidR="00277865" w:rsidRPr="009C6659" w14:paraId="1DC8CD07" w14:textId="77777777" w:rsidTr="00883655">
        <w:trPr>
          <w:trHeight w:val="232"/>
        </w:trPr>
        <w:tc>
          <w:tcPr>
            <w:tcW w:w="1143" w:type="dxa"/>
            <w:vAlign w:val="center"/>
          </w:tcPr>
          <w:p w14:paraId="5DCB8983" w14:textId="300EF98D" w:rsidR="00D338CA" w:rsidRPr="00883655" w:rsidRDefault="00D338CA" w:rsidP="00883655">
            <w:pPr>
              <w:pStyle w:val="ListParagraph"/>
              <w:numPr>
                <w:ilvl w:val="0"/>
                <w:numId w:val="28"/>
              </w:numPr>
              <w:spacing w:after="120"/>
              <w:jc w:val="center"/>
              <w:rPr>
                <w:rFonts w:ascii="Times New Roman" w:hAnsi="Times New Roman" w:cs="Times New Roman"/>
                <w:sz w:val="20"/>
              </w:rPr>
            </w:pPr>
          </w:p>
        </w:tc>
        <w:tc>
          <w:tcPr>
            <w:tcW w:w="3605" w:type="dxa"/>
            <w:vAlign w:val="center"/>
          </w:tcPr>
          <w:p w14:paraId="64674021" w14:textId="707A0E61" w:rsidR="00D338CA" w:rsidRPr="00883655" w:rsidRDefault="00D338CA" w:rsidP="00883655">
            <w:pPr>
              <w:spacing w:after="120"/>
              <w:rPr>
                <w:rFonts w:ascii="Times New Roman" w:hAnsi="Times New Roman" w:cs="Times New Roman"/>
                <w:sz w:val="20"/>
                <w:szCs w:val="20"/>
              </w:rPr>
            </w:pPr>
            <w:r w:rsidRPr="00883655">
              <w:rPr>
                <w:rFonts w:ascii="Times New Roman" w:hAnsi="Times New Roman" w:cs="Times New Roman"/>
                <w:sz w:val="20"/>
              </w:rPr>
              <w:t>Adhesion-in-peel</w:t>
            </w:r>
            <w:r w:rsidR="00B82DC5" w:rsidRPr="00883655">
              <w:rPr>
                <w:rFonts w:ascii="Times New Roman" w:hAnsi="Times New Roman" w:cs="Times New Roman"/>
                <w:sz w:val="20"/>
                <w:vertAlign w:val="superscript"/>
              </w:rPr>
              <w:t>2)</w:t>
            </w:r>
          </w:p>
        </w:tc>
        <w:tc>
          <w:tcPr>
            <w:tcW w:w="2110" w:type="dxa"/>
          </w:tcPr>
          <w:p w14:paraId="646FB1AD" w14:textId="5806A176" w:rsidR="00D338CA" w:rsidRPr="00883655" w:rsidRDefault="00D338CA" w:rsidP="00883655">
            <w:pPr>
              <w:spacing w:after="120"/>
              <w:jc w:val="center"/>
              <w:rPr>
                <w:rFonts w:ascii="Times New Roman" w:hAnsi="Times New Roman" w:cs="Times New Roman"/>
                <w:sz w:val="20"/>
                <w:szCs w:val="20"/>
              </w:rPr>
            </w:pPr>
            <w:r w:rsidRPr="00883655">
              <w:rPr>
                <w:rFonts w:ascii="Times New Roman" w:hAnsi="Times New Roman" w:cs="Times New Roman"/>
                <w:sz w:val="20"/>
              </w:rPr>
              <w:t xml:space="preserve">100 percent </w:t>
            </w:r>
            <w:r w:rsidR="00A00D33">
              <w:rPr>
                <w:rFonts w:ascii="Times New Roman" w:hAnsi="Times New Roman" w:cs="Times New Roman"/>
                <w:sz w:val="20"/>
                <w:szCs w:val="20"/>
              </w:rPr>
              <w:t>c</w:t>
            </w:r>
            <w:r w:rsidR="00A00D33" w:rsidRPr="00883655">
              <w:rPr>
                <w:rFonts w:ascii="Times New Roman" w:hAnsi="Times New Roman" w:cs="Times New Roman"/>
                <w:sz w:val="20"/>
              </w:rPr>
              <w:t xml:space="preserve">ohesive </w:t>
            </w:r>
            <w:r w:rsidRPr="00883655">
              <w:rPr>
                <w:rFonts w:ascii="Times New Roman" w:hAnsi="Times New Roman" w:cs="Times New Roman"/>
                <w:sz w:val="20"/>
              </w:rPr>
              <w:t>failure</w:t>
            </w:r>
            <w:r w:rsidR="0052576C">
              <w:rPr>
                <w:rFonts w:ascii="Times New Roman" w:hAnsi="Times New Roman" w:cs="Times New Roman"/>
                <w:sz w:val="20"/>
                <w:szCs w:val="20"/>
              </w:rPr>
              <w:t xml:space="preserve"> </w:t>
            </w:r>
            <w:r w:rsidR="005E3F99">
              <w:rPr>
                <w:rFonts w:ascii="Times New Roman" w:hAnsi="Times New Roman" w:cs="Times New Roman"/>
                <w:sz w:val="20"/>
                <w:szCs w:val="20"/>
              </w:rPr>
              <w:t>w</w:t>
            </w:r>
            <w:r w:rsidR="005E3F99" w:rsidRPr="00883655">
              <w:rPr>
                <w:rFonts w:ascii="Times New Roman" w:hAnsi="Times New Roman" w:cs="Times New Roman"/>
                <w:sz w:val="20"/>
              </w:rPr>
              <w:t xml:space="preserve">ith </w:t>
            </w:r>
            <w:r w:rsidRPr="00883655">
              <w:rPr>
                <w:rFonts w:ascii="Times New Roman" w:hAnsi="Times New Roman" w:cs="Times New Roman"/>
                <w:sz w:val="20"/>
              </w:rPr>
              <w:t>minimum 5.25 N/mm</w:t>
            </w:r>
          </w:p>
        </w:tc>
        <w:tc>
          <w:tcPr>
            <w:tcW w:w="2277" w:type="dxa"/>
          </w:tcPr>
          <w:p w14:paraId="2C002CF0" w14:textId="77777777" w:rsidR="00D338CA" w:rsidRPr="00883655" w:rsidRDefault="00D338CA" w:rsidP="00883655">
            <w:pPr>
              <w:jc w:val="center"/>
              <w:rPr>
                <w:rFonts w:ascii="Times New Roman" w:hAnsi="Times New Roman" w:cs="Times New Roman"/>
                <w:sz w:val="20"/>
                <w:szCs w:val="20"/>
              </w:rPr>
            </w:pPr>
            <w:r w:rsidRPr="00883655">
              <w:rPr>
                <w:rFonts w:ascii="Times New Roman" w:hAnsi="Times New Roman" w:cs="Times New Roman"/>
                <w:sz w:val="20"/>
              </w:rPr>
              <w:t>Annex F</w:t>
            </w:r>
          </w:p>
        </w:tc>
      </w:tr>
      <w:tr w:rsidR="00277865" w:rsidRPr="009C6659" w14:paraId="0894E87D" w14:textId="77777777" w:rsidTr="00883655">
        <w:trPr>
          <w:trHeight w:val="482"/>
        </w:trPr>
        <w:tc>
          <w:tcPr>
            <w:tcW w:w="1143" w:type="dxa"/>
            <w:vAlign w:val="center"/>
          </w:tcPr>
          <w:p w14:paraId="3B6E5737" w14:textId="116D081B" w:rsidR="00D338CA" w:rsidRPr="00883655" w:rsidRDefault="00D338CA" w:rsidP="00883655">
            <w:pPr>
              <w:pStyle w:val="ListParagraph"/>
              <w:numPr>
                <w:ilvl w:val="0"/>
                <w:numId w:val="28"/>
              </w:numPr>
              <w:spacing w:after="120"/>
              <w:jc w:val="center"/>
              <w:rPr>
                <w:rFonts w:ascii="Times New Roman" w:hAnsi="Times New Roman" w:cs="Times New Roman"/>
                <w:sz w:val="20"/>
              </w:rPr>
            </w:pPr>
          </w:p>
        </w:tc>
        <w:tc>
          <w:tcPr>
            <w:tcW w:w="3605" w:type="dxa"/>
            <w:vAlign w:val="center"/>
          </w:tcPr>
          <w:p w14:paraId="1314B25F" w14:textId="157CE57E" w:rsidR="00D338CA" w:rsidRPr="00883655" w:rsidRDefault="00D338CA" w:rsidP="00883655">
            <w:pPr>
              <w:spacing w:after="120"/>
              <w:rPr>
                <w:rFonts w:ascii="Times New Roman" w:hAnsi="Times New Roman" w:cs="Times New Roman"/>
                <w:sz w:val="20"/>
                <w:szCs w:val="20"/>
              </w:rPr>
            </w:pPr>
            <w:r w:rsidRPr="00883655">
              <w:rPr>
                <w:rFonts w:ascii="Times New Roman" w:hAnsi="Times New Roman" w:cs="Times New Roman"/>
                <w:sz w:val="20"/>
              </w:rPr>
              <w:t xml:space="preserve">Tear </w:t>
            </w:r>
            <w:r w:rsidR="00831211">
              <w:rPr>
                <w:rFonts w:ascii="Times New Roman" w:hAnsi="Times New Roman" w:cs="Times New Roman"/>
                <w:sz w:val="20"/>
                <w:szCs w:val="20"/>
              </w:rPr>
              <w:t>s</w:t>
            </w:r>
            <w:r w:rsidR="00831211" w:rsidRPr="00883655">
              <w:rPr>
                <w:rFonts w:ascii="Times New Roman" w:hAnsi="Times New Roman" w:cs="Times New Roman"/>
                <w:sz w:val="20"/>
              </w:rPr>
              <w:t>trength</w:t>
            </w:r>
            <w:r w:rsidR="00831211" w:rsidRPr="00883655">
              <w:rPr>
                <w:rFonts w:ascii="Times New Roman" w:hAnsi="Times New Roman" w:cs="Times New Roman"/>
                <w:sz w:val="20"/>
                <w:vertAlign w:val="superscript"/>
              </w:rPr>
              <w:t>2</w:t>
            </w:r>
            <w:r w:rsidR="00B82DC5" w:rsidRPr="00883655">
              <w:rPr>
                <w:rFonts w:ascii="Times New Roman" w:hAnsi="Times New Roman" w:cs="Times New Roman"/>
                <w:sz w:val="20"/>
                <w:vertAlign w:val="superscript"/>
              </w:rPr>
              <w:t>)</w:t>
            </w:r>
            <w:r w:rsidR="00BF2466" w:rsidRPr="00883655">
              <w:rPr>
                <w:rFonts w:ascii="Times New Roman" w:hAnsi="Times New Roman" w:cs="Times New Roman"/>
                <w:sz w:val="20"/>
              </w:rPr>
              <w:t xml:space="preserve"> </w:t>
            </w:r>
            <w:r w:rsidR="00E55D09" w:rsidRPr="00883655">
              <w:rPr>
                <w:rFonts w:ascii="Times New Roman" w:hAnsi="Times New Roman" w:cs="Times New Roman"/>
                <w:sz w:val="20"/>
              </w:rPr>
              <w:t>(</w:t>
            </w:r>
            <w:commentRangeStart w:id="8"/>
            <w:r w:rsidR="00BF2466" w:rsidRPr="00883655">
              <w:rPr>
                <w:rFonts w:ascii="Times New Roman" w:hAnsi="Times New Roman" w:cs="Times New Roman"/>
                <w:sz w:val="20"/>
                <w:highlight w:val="yellow"/>
              </w:rPr>
              <w:t>Die B</w:t>
            </w:r>
            <w:commentRangeEnd w:id="8"/>
            <w:r w:rsidR="00F31F23">
              <w:rPr>
                <w:rStyle w:val="CommentReference"/>
                <w:lang w:bidi="hi-IN"/>
              </w:rPr>
              <w:commentReference w:id="8"/>
            </w:r>
            <w:r w:rsidR="00E55D09" w:rsidRPr="00883655">
              <w:rPr>
                <w:rFonts w:ascii="Times New Roman" w:hAnsi="Times New Roman" w:cs="Times New Roman"/>
                <w:sz w:val="20"/>
              </w:rPr>
              <w:t>)</w:t>
            </w:r>
            <w:r w:rsidR="00BF2466" w:rsidRPr="00883655">
              <w:rPr>
                <w:rFonts w:ascii="Times New Roman" w:hAnsi="Times New Roman" w:cs="Times New Roman"/>
                <w:sz w:val="20"/>
              </w:rPr>
              <w:t xml:space="preserve"> ,</w:t>
            </w:r>
            <w:r w:rsidR="003F204F" w:rsidRPr="00883655">
              <w:rPr>
                <w:rFonts w:ascii="Times New Roman" w:hAnsi="Times New Roman" w:cs="Times New Roman"/>
                <w:sz w:val="20"/>
              </w:rPr>
              <w:t xml:space="preserve"> N/mm,</w:t>
            </w:r>
            <w:r w:rsidR="00BF2466" w:rsidRPr="00883655">
              <w:rPr>
                <w:rFonts w:ascii="Times New Roman" w:hAnsi="Times New Roman" w:cs="Times New Roman"/>
                <w:sz w:val="20"/>
              </w:rPr>
              <w:t xml:space="preserve"> </w:t>
            </w:r>
            <w:r w:rsidR="00BF2466" w:rsidRPr="00883655">
              <w:rPr>
                <w:rFonts w:ascii="Times New Roman" w:hAnsi="Times New Roman" w:cs="Times New Roman"/>
                <w:i/>
                <w:sz w:val="20"/>
              </w:rPr>
              <w:t>M</w:t>
            </w:r>
            <w:r w:rsidRPr="00883655">
              <w:rPr>
                <w:rFonts w:ascii="Times New Roman" w:hAnsi="Times New Roman" w:cs="Times New Roman"/>
                <w:i/>
                <w:sz w:val="20"/>
              </w:rPr>
              <w:t>in</w:t>
            </w:r>
          </w:p>
        </w:tc>
        <w:tc>
          <w:tcPr>
            <w:tcW w:w="2110" w:type="dxa"/>
          </w:tcPr>
          <w:p w14:paraId="1C0BB4BD" w14:textId="45AC4F1A" w:rsidR="00D338CA" w:rsidRPr="00883655" w:rsidRDefault="00D338CA" w:rsidP="00883655">
            <w:pPr>
              <w:spacing w:after="120"/>
              <w:jc w:val="center"/>
              <w:rPr>
                <w:rFonts w:ascii="Times New Roman" w:hAnsi="Times New Roman" w:cs="Times New Roman"/>
                <w:sz w:val="20"/>
                <w:szCs w:val="20"/>
              </w:rPr>
            </w:pPr>
            <w:r w:rsidRPr="00883655">
              <w:rPr>
                <w:rFonts w:ascii="Times New Roman" w:hAnsi="Times New Roman" w:cs="Times New Roman"/>
                <w:sz w:val="20"/>
              </w:rPr>
              <w:t>5</w:t>
            </w:r>
          </w:p>
        </w:tc>
        <w:tc>
          <w:tcPr>
            <w:tcW w:w="2277" w:type="dxa"/>
          </w:tcPr>
          <w:p w14:paraId="0821826B" w14:textId="1EF846C8" w:rsidR="00D338CA" w:rsidRPr="00883655" w:rsidRDefault="00B82DC5" w:rsidP="00883655">
            <w:pPr>
              <w:jc w:val="center"/>
              <w:rPr>
                <w:rFonts w:ascii="Times New Roman" w:hAnsi="Times New Roman" w:cs="Times New Roman"/>
                <w:sz w:val="20"/>
                <w:szCs w:val="20"/>
              </w:rPr>
            </w:pPr>
            <w:r w:rsidRPr="00883655">
              <w:rPr>
                <w:rFonts w:ascii="Times New Roman" w:hAnsi="Times New Roman" w:cs="Times New Roman"/>
                <w:sz w:val="20"/>
              </w:rPr>
              <w:t>IS 3400 (Part 12)</w:t>
            </w:r>
          </w:p>
        </w:tc>
      </w:tr>
      <w:tr w:rsidR="004A2D58" w:rsidRPr="009C6659" w14:paraId="6BC507B5" w14:textId="77777777" w:rsidTr="00883655">
        <w:trPr>
          <w:trHeight w:val="482"/>
        </w:trPr>
        <w:tc>
          <w:tcPr>
            <w:tcW w:w="1143" w:type="dxa"/>
            <w:vAlign w:val="center"/>
          </w:tcPr>
          <w:p w14:paraId="53A7BDEE" w14:textId="737CC69F" w:rsidR="00D338CA" w:rsidRPr="00883655" w:rsidRDefault="00D338CA" w:rsidP="00883655">
            <w:pPr>
              <w:pStyle w:val="ListParagraph"/>
              <w:numPr>
                <w:ilvl w:val="0"/>
                <w:numId w:val="28"/>
              </w:numPr>
              <w:spacing w:after="120"/>
              <w:jc w:val="center"/>
              <w:rPr>
                <w:rFonts w:ascii="Times New Roman" w:hAnsi="Times New Roman" w:cs="Times New Roman"/>
                <w:sz w:val="20"/>
              </w:rPr>
            </w:pPr>
          </w:p>
        </w:tc>
        <w:tc>
          <w:tcPr>
            <w:tcW w:w="3605" w:type="dxa"/>
            <w:vAlign w:val="center"/>
          </w:tcPr>
          <w:p w14:paraId="652E27FA" w14:textId="3AB23E75" w:rsidR="00D338CA" w:rsidRPr="00883655" w:rsidRDefault="00D338CA" w:rsidP="00883655">
            <w:pPr>
              <w:spacing w:after="120"/>
              <w:rPr>
                <w:rFonts w:ascii="Times New Roman" w:hAnsi="Times New Roman" w:cs="Times New Roman"/>
                <w:sz w:val="20"/>
                <w:szCs w:val="20"/>
              </w:rPr>
            </w:pPr>
            <w:r w:rsidRPr="00883655">
              <w:rPr>
                <w:rFonts w:ascii="Times New Roman" w:hAnsi="Times New Roman" w:cs="Times New Roman"/>
                <w:sz w:val="20"/>
              </w:rPr>
              <w:t>Compatibility</w:t>
            </w:r>
            <w:r w:rsidR="00B82DC5" w:rsidRPr="00883655">
              <w:rPr>
                <w:rFonts w:ascii="Times New Roman" w:hAnsi="Times New Roman" w:cs="Times New Roman"/>
                <w:sz w:val="20"/>
                <w:vertAlign w:val="superscript"/>
              </w:rPr>
              <w:t>2)</w:t>
            </w:r>
          </w:p>
        </w:tc>
        <w:tc>
          <w:tcPr>
            <w:tcW w:w="2110" w:type="dxa"/>
          </w:tcPr>
          <w:p w14:paraId="36C09DD4" w14:textId="14DCB647" w:rsidR="00D338CA" w:rsidRPr="00883655" w:rsidRDefault="00D338CA" w:rsidP="00883655">
            <w:pPr>
              <w:spacing w:after="120"/>
              <w:jc w:val="center"/>
              <w:rPr>
                <w:rFonts w:ascii="Times New Roman" w:hAnsi="Times New Roman" w:cs="Times New Roman"/>
                <w:sz w:val="20"/>
                <w:szCs w:val="20"/>
              </w:rPr>
            </w:pPr>
            <w:r w:rsidRPr="00883655">
              <w:rPr>
                <w:rFonts w:ascii="Times New Roman" w:hAnsi="Times New Roman" w:cs="Times New Roman"/>
                <w:sz w:val="20"/>
              </w:rPr>
              <w:t xml:space="preserve">No discolouration, </w:t>
            </w:r>
            <w:r w:rsidR="00EA469B">
              <w:rPr>
                <w:rFonts w:ascii="Times New Roman" w:hAnsi="Times New Roman" w:cs="Times New Roman"/>
                <w:sz w:val="20"/>
              </w:rPr>
              <w:t>n</w:t>
            </w:r>
            <w:r w:rsidR="00EA469B" w:rsidRPr="00883655">
              <w:rPr>
                <w:rFonts w:ascii="Times New Roman" w:hAnsi="Times New Roman" w:cs="Times New Roman"/>
                <w:sz w:val="20"/>
              </w:rPr>
              <w:t xml:space="preserve">o </w:t>
            </w:r>
            <w:r w:rsidRPr="00883655">
              <w:rPr>
                <w:rFonts w:ascii="Times New Roman" w:hAnsi="Times New Roman" w:cs="Times New Roman"/>
                <w:sz w:val="20"/>
              </w:rPr>
              <w:t>loss of adhesion</w:t>
            </w:r>
          </w:p>
        </w:tc>
        <w:tc>
          <w:tcPr>
            <w:tcW w:w="2277" w:type="dxa"/>
            <w:vAlign w:val="center"/>
          </w:tcPr>
          <w:p w14:paraId="16739919" w14:textId="77777777" w:rsidR="00D338CA" w:rsidRPr="00883655" w:rsidRDefault="00D338CA" w:rsidP="00883655">
            <w:pPr>
              <w:jc w:val="center"/>
              <w:rPr>
                <w:rFonts w:ascii="Times New Roman" w:hAnsi="Times New Roman" w:cs="Times New Roman"/>
                <w:sz w:val="20"/>
                <w:szCs w:val="20"/>
              </w:rPr>
            </w:pPr>
            <w:r w:rsidRPr="00883655">
              <w:rPr>
                <w:rFonts w:ascii="Times New Roman" w:hAnsi="Times New Roman" w:cs="Times New Roman"/>
                <w:sz w:val="20"/>
              </w:rPr>
              <w:t>Annex G</w:t>
            </w:r>
          </w:p>
        </w:tc>
      </w:tr>
      <w:tr w:rsidR="004D1517" w:rsidRPr="009C6659" w14:paraId="10DBBDB0" w14:textId="77777777" w:rsidTr="00883655">
        <w:trPr>
          <w:trHeight w:val="723"/>
        </w:trPr>
        <w:tc>
          <w:tcPr>
            <w:tcW w:w="1143" w:type="dxa"/>
            <w:vMerge w:val="restart"/>
            <w:vAlign w:val="center"/>
          </w:tcPr>
          <w:p w14:paraId="00C58A5E" w14:textId="724986A6" w:rsidR="004D1517" w:rsidRPr="00883655" w:rsidRDefault="004D1517" w:rsidP="00883655">
            <w:pPr>
              <w:pStyle w:val="ListParagraph"/>
              <w:numPr>
                <w:ilvl w:val="0"/>
                <w:numId w:val="28"/>
              </w:numPr>
              <w:jc w:val="center"/>
              <w:rPr>
                <w:rFonts w:ascii="Times New Roman" w:hAnsi="Times New Roman" w:cs="Times New Roman"/>
                <w:sz w:val="20"/>
              </w:rPr>
            </w:pPr>
          </w:p>
        </w:tc>
        <w:tc>
          <w:tcPr>
            <w:tcW w:w="3605" w:type="dxa"/>
            <w:vAlign w:val="center"/>
          </w:tcPr>
          <w:p w14:paraId="3559E2EF" w14:textId="5647DCBB" w:rsidR="004D1517" w:rsidRPr="00883655" w:rsidRDefault="004D1517" w:rsidP="00883655">
            <w:pPr>
              <w:spacing w:after="120"/>
              <w:rPr>
                <w:rFonts w:ascii="Times New Roman" w:hAnsi="Times New Roman" w:cs="Times New Roman"/>
                <w:sz w:val="20"/>
                <w:szCs w:val="20"/>
              </w:rPr>
            </w:pPr>
            <w:r w:rsidRPr="00883655">
              <w:rPr>
                <w:rFonts w:ascii="Times New Roman" w:hAnsi="Times New Roman" w:cs="Times New Roman"/>
                <w:sz w:val="20"/>
              </w:rPr>
              <w:t>Tensile stress-</w:t>
            </w:r>
            <w:r>
              <w:rPr>
                <w:rFonts w:ascii="Times New Roman" w:hAnsi="Times New Roman" w:cs="Times New Roman"/>
                <w:sz w:val="20"/>
                <w:szCs w:val="20"/>
              </w:rPr>
              <w:t>s</w:t>
            </w:r>
            <w:r w:rsidRPr="00883655">
              <w:rPr>
                <w:rFonts w:ascii="Times New Roman" w:hAnsi="Times New Roman" w:cs="Times New Roman"/>
                <w:sz w:val="20"/>
              </w:rPr>
              <w:t xml:space="preserve">train from </w:t>
            </w:r>
            <w:r w:rsidRPr="009C6659">
              <w:rPr>
                <w:rFonts w:ascii="Times New Roman" w:hAnsi="Times New Roman" w:cs="Times New Roman"/>
                <w:sz w:val="20"/>
              </w:rPr>
              <w:t>dumbbell</w:t>
            </w:r>
            <w:r w:rsidR="004A2D58">
              <w:rPr>
                <w:rFonts w:ascii="Times New Roman" w:hAnsi="Times New Roman" w:cs="Times New Roman"/>
                <w:sz w:val="20"/>
                <w:szCs w:val="20"/>
              </w:rPr>
              <w:t xml:space="preserve"> </w:t>
            </w:r>
            <w:r w:rsidRPr="009C6659">
              <w:rPr>
                <w:rFonts w:ascii="Times New Roman" w:hAnsi="Times New Roman" w:cs="Times New Roman"/>
                <w:sz w:val="20"/>
              </w:rPr>
              <w:t>s</w:t>
            </w:r>
            <w:r w:rsidRPr="00883655">
              <w:rPr>
                <w:rFonts w:ascii="Times New Roman" w:hAnsi="Times New Roman" w:cs="Times New Roman"/>
                <w:sz w:val="20"/>
              </w:rPr>
              <w:t>pecimen</w:t>
            </w:r>
            <w:r w:rsidRPr="00883655">
              <w:rPr>
                <w:rFonts w:ascii="Times New Roman" w:hAnsi="Times New Roman" w:cs="Times New Roman"/>
                <w:sz w:val="20"/>
                <w:vertAlign w:val="superscript"/>
              </w:rPr>
              <w:t>1)</w:t>
            </w:r>
            <w:r w:rsidRPr="00883655">
              <w:rPr>
                <w:rFonts w:ascii="Times New Roman" w:hAnsi="Times New Roman" w:cs="Times New Roman"/>
                <w:sz w:val="20"/>
              </w:rPr>
              <w:t xml:space="preserve"> </w:t>
            </w:r>
            <w:commentRangeStart w:id="9"/>
            <w:commentRangeStart w:id="10"/>
            <w:r w:rsidRPr="00883655">
              <w:rPr>
                <w:rFonts w:ascii="Times New Roman" w:hAnsi="Times New Roman" w:cs="Times New Roman"/>
                <w:sz w:val="20"/>
              </w:rPr>
              <w:t>(</w:t>
            </w:r>
            <w:r w:rsidRPr="00883655">
              <w:rPr>
                <w:rFonts w:ascii="Times New Roman" w:hAnsi="Times New Roman" w:cs="Times New Roman"/>
                <w:sz w:val="20"/>
                <w:highlight w:val="yellow"/>
              </w:rPr>
              <w:t>min</w:t>
            </w:r>
            <w:r w:rsidRPr="00883655">
              <w:rPr>
                <w:rFonts w:ascii="Times New Roman" w:hAnsi="Times New Roman" w:cs="Times New Roman"/>
                <w:sz w:val="20"/>
              </w:rPr>
              <w:t>)</w:t>
            </w:r>
            <w:r w:rsidR="004A2D58">
              <w:rPr>
                <w:rFonts w:ascii="Times New Roman" w:hAnsi="Times New Roman" w:cs="Times New Roman"/>
                <w:sz w:val="20"/>
                <w:szCs w:val="20"/>
              </w:rPr>
              <w:t>:</w:t>
            </w:r>
            <w:r w:rsidRPr="00883655">
              <w:rPr>
                <w:rFonts w:ascii="Times New Roman" w:hAnsi="Times New Roman" w:cs="Times New Roman"/>
                <w:sz w:val="20"/>
              </w:rPr>
              <w:t xml:space="preserve"> </w:t>
            </w:r>
            <w:commentRangeEnd w:id="9"/>
            <w:r w:rsidR="005C4F4C">
              <w:rPr>
                <w:rStyle w:val="CommentReference"/>
                <w:lang w:bidi="hi-IN"/>
              </w:rPr>
              <w:commentReference w:id="9"/>
            </w:r>
            <w:commentRangeEnd w:id="10"/>
            <w:r w:rsidR="00D81C70">
              <w:rPr>
                <w:rStyle w:val="CommentReference"/>
                <w:lang w:bidi="hi-IN"/>
              </w:rPr>
              <w:commentReference w:id="10"/>
            </w:r>
          </w:p>
        </w:tc>
        <w:tc>
          <w:tcPr>
            <w:tcW w:w="2110" w:type="dxa"/>
            <w:vAlign w:val="center"/>
          </w:tcPr>
          <w:p w14:paraId="5EB793BB" w14:textId="77777777" w:rsidR="004D1517" w:rsidRDefault="004D1517" w:rsidP="00883655">
            <w:pPr>
              <w:spacing w:after="120"/>
              <w:rPr>
                <w:rFonts w:ascii="Times New Roman" w:hAnsi="Times New Roman" w:cs="Times New Roman"/>
                <w:sz w:val="20"/>
              </w:rPr>
            </w:pPr>
          </w:p>
          <w:p w14:paraId="61161BD6" w14:textId="77777777" w:rsidR="004D1517" w:rsidRPr="009C6659" w:rsidRDefault="004D1517" w:rsidP="00883655">
            <w:pPr>
              <w:spacing w:after="120"/>
              <w:rPr>
                <w:rFonts w:ascii="Times New Roman" w:hAnsi="Times New Roman" w:cs="Times New Roman"/>
                <w:sz w:val="20"/>
              </w:rPr>
            </w:pPr>
          </w:p>
        </w:tc>
        <w:tc>
          <w:tcPr>
            <w:tcW w:w="2277" w:type="dxa"/>
            <w:vMerge w:val="restart"/>
            <w:vAlign w:val="center"/>
          </w:tcPr>
          <w:p w14:paraId="5463B9CD" w14:textId="47ECC388" w:rsidR="004D1517" w:rsidRPr="00883655" w:rsidRDefault="004D1517" w:rsidP="00883655">
            <w:pPr>
              <w:jc w:val="center"/>
              <w:rPr>
                <w:rFonts w:ascii="Times New Roman" w:hAnsi="Times New Roman" w:cs="Times New Roman"/>
                <w:sz w:val="20"/>
                <w:szCs w:val="20"/>
              </w:rPr>
            </w:pPr>
            <w:r w:rsidRPr="00883655">
              <w:rPr>
                <w:rFonts w:ascii="Times New Roman" w:hAnsi="Times New Roman" w:cs="Times New Roman"/>
                <w:sz w:val="20"/>
              </w:rPr>
              <w:t>IS 3400 (Part 1)</w:t>
            </w:r>
          </w:p>
        </w:tc>
      </w:tr>
      <w:tr w:rsidR="004D1517" w:rsidRPr="009C6659" w14:paraId="0C132CAB" w14:textId="77777777" w:rsidTr="00883655">
        <w:trPr>
          <w:trHeight w:val="232"/>
        </w:trPr>
        <w:tc>
          <w:tcPr>
            <w:tcW w:w="1143" w:type="dxa"/>
            <w:vMerge/>
            <w:vAlign w:val="center"/>
          </w:tcPr>
          <w:p w14:paraId="5908BA64" w14:textId="77777777" w:rsidR="004D1517" w:rsidRPr="00883655" w:rsidRDefault="004D1517" w:rsidP="00883655">
            <w:pPr>
              <w:pStyle w:val="ListParagraph"/>
              <w:numPr>
                <w:ilvl w:val="0"/>
                <w:numId w:val="28"/>
              </w:numPr>
              <w:spacing w:after="120"/>
              <w:jc w:val="center"/>
              <w:rPr>
                <w:rFonts w:ascii="Times New Roman" w:hAnsi="Times New Roman" w:cs="Times New Roman"/>
                <w:sz w:val="20"/>
              </w:rPr>
            </w:pPr>
          </w:p>
        </w:tc>
        <w:tc>
          <w:tcPr>
            <w:tcW w:w="3605" w:type="dxa"/>
            <w:vAlign w:val="center"/>
          </w:tcPr>
          <w:p w14:paraId="3473930E" w14:textId="1DEBD06C" w:rsidR="004D1517" w:rsidRPr="00883655" w:rsidRDefault="004D1517" w:rsidP="00883655">
            <w:pPr>
              <w:pStyle w:val="ListParagraph"/>
              <w:numPr>
                <w:ilvl w:val="0"/>
                <w:numId w:val="26"/>
              </w:numPr>
              <w:spacing w:after="120"/>
              <w:rPr>
                <w:rFonts w:ascii="Times New Roman" w:hAnsi="Times New Roman" w:cs="Times New Roman"/>
                <w:sz w:val="20"/>
              </w:rPr>
            </w:pPr>
            <w:r w:rsidRPr="00883655">
              <w:rPr>
                <w:rFonts w:ascii="Times New Roman" w:hAnsi="Times New Roman" w:cs="Times New Roman"/>
                <w:sz w:val="20"/>
              </w:rPr>
              <w:t>Tensile — 7 days at room temperature, MPa</w:t>
            </w:r>
          </w:p>
        </w:tc>
        <w:tc>
          <w:tcPr>
            <w:tcW w:w="2110" w:type="dxa"/>
          </w:tcPr>
          <w:p w14:paraId="50DD4432" w14:textId="54F5D977" w:rsidR="004D1517" w:rsidRPr="00883655" w:rsidRDefault="004D1517" w:rsidP="00883655">
            <w:pPr>
              <w:spacing w:after="120"/>
              <w:jc w:val="center"/>
              <w:rPr>
                <w:rFonts w:ascii="Times New Roman" w:hAnsi="Times New Roman" w:cs="Times New Roman"/>
                <w:sz w:val="20"/>
                <w:szCs w:val="20"/>
              </w:rPr>
            </w:pPr>
            <w:r w:rsidRPr="00883655">
              <w:rPr>
                <w:rFonts w:ascii="Times New Roman" w:hAnsi="Times New Roman" w:cs="Times New Roman"/>
                <w:sz w:val="20"/>
              </w:rPr>
              <w:t xml:space="preserve">1.4 </w:t>
            </w:r>
          </w:p>
        </w:tc>
        <w:tc>
          <w:tcPr>
            <w:tcW w:w="2277" w:type="dxa"/>
            <w:vMerge/>
          </w:tcPr>
          <w:p w14:paraId="538E1046" w14:textId="77777777" w:rsidR="004D1517" w:rsidRPr="00883655" w:rsidRDefault="004D1517" w:rsidP="00883655">
            <w:pPr>
              <w:jc w:val="center"/>
              <w:rPr>
                <w:rFonts w:ascii="Times New Roman" w:hAnsi="Times New Roman" w:cs="Times New Roman"/>
                <w:sz w:val="20"/>
                <w:szCs w:val="20"/>
              </w:rPr>
            </w:pPr>
          </w:p>
        </w:tc>
      </w:tr>
      <w:tr w:rsidR="004D1517" w:rsidRPr="009C6659" w14:paraId="6A48F91A" w14:textId="77777777" w:rsidTr="00883655">
        <w:trPr>
          <w:trHeight w:val="232"/>
        </w:trPr>
        <w:tc>
          <w:tcPr>
            <w:tcW w:w="1143" w:type="dxa"/>
            <w:vMerge/>
            <w:vAlign w:val="center"/>
          </w:tcPr>
          <w:p w14:paraId="56A54A6D" w14:textId="77777777" w:rsidR="004D1517" w:rsidRPr="00883655" w:rsidRDefault="004D1517" w:rsidP="00883655">
            <w:pPr>
              <w:pStyle w:val="ListParagraph"/>
              <w:numPr>
                <w:ilvl w:val="0"/>
                <w:numId w:val="28"/>
              </w:numPr>
              <w:spacing w:after="120"/>
              <w:jc w:val="center"/>
              <w:rPr>
                <w:rFonts w:ascii="Times New Roman" w:hAnsi="Times New Roman" w:cs="Times New Roman"/>
                <w:sz w:val="20"/>
              </w:rPr>
            </w:pPr>
          </w:p>
        </w:tc>
        <w:tc>
          <w:tcPr>
            <w:tcW w:w="3605" w:type="dxa"/>
            <w:vAlign w:val="center"/>
          </w:tcPr>
          <w:p w14:paraId="1090768D" w14:textId="7AA77494" w:rsidR="004D1517" w:rsidRPr="00883655" w:rsidRDefault="004D1517" w:rsidP="00883655">
            <w:pPr>
              <w:pStyle w:val="ListParagraph"/>
              <w:numPr>
                <w:ilvl w:val="0"/>
                <w:numId w:val="26"/>
              </w:numPr>
              <w:spacing w:after="120"/>
              <w:rPr>
                <w:rFonts w:ascii="Times New Roman" w:hAnsi="Times New Roman" w:cs="Times New Roman"/>
                <w:sz w:val="20"/>
              </w:rPr>
            </w:pPr>
            <w:r w:rsidRPr="00883655">
              <w:rPr>
                <w:rFonts w:ascii="Times New Roman" w:hAnsi="Times New Roman" w:cs="Times New Roman"/>
                <w:sz w:val="20"/>
              </w:rPr>
              <w:t>Elongation — 7 days at room temperature, percent</w:t>
            </w:r>
          </w:p>
        </w:tc>
        <w:tc>
          <w:tcPr>
            <w:tcW w:w="2110" w:type="dxa"/>
          </w:tcPr>
          <w:p w14:paraId="1120B39A" w14:textId="09F71320" w:rsidR="004D1517" w:rsidRPr="00883655" w:rsidRDefault="004D1517" w:rsidP="00883655">
            <w:pPr>
              <w:spacing w:after="120"/>
              <w:jc w:val="center"/>
              <w:rPr>
                <w:rFonts w:ascii="Times New Roman" w:hAnsi="Times New Roman" w:cs="Times New Roman"/>
                <w:sz w:val="20"/>
                <w:szCs w:val="20"/>
              </w:rPr>
            </w:pPr>
            <w:r w:rsidRPr="00883655">
              <w:rPr>
                <w:rFonts w:ascii="Times New Roman" w:hAnsi="Times New Roman" w:cs="Times New Roman"/>
                <w:sz w:val="20"/>
              </w:rPr>
              <w:t xml:space="preserve">300 </w:t>
            </w:r>
          </w:p>
        </w:tc>
        <w:tc>
          <w:tcPr>
            <w:tcW w:w="2277" w:type="dxa"/>
            <w:vMerge/>
          </w:tcPr>
          <w:p w14:paraId="2E96CD26" w14:textId="77777777" w:rsidR="004D1517" w:rsidRPr="00883655" w:rsidRDefault="004D1517" w:rsidP="00883655">
            <w:pPr>
              <w:jc w:val="center"/>
              <w:rPr>
                <w:rFonts w:ascii="Times New Roman" w:hAnsi="Times New Roman" w:cs="Times New Roman"/>
                <w:sz w:val="20"/>
                <w:szCs w:val="20"/>
              </w:rPr>
            </w:pPr>
          </w:p>
        </w:tc>
      </w:tr>
      <w:tr w:rsidR="004D1517" w:rsidRPr="009C6659" w14:paraId="62002E2A" w14:textId="77777777" w:rsidTr="00883655">
        <w:trPr>
          <w:trHeight w:val="214"/>
        </w:trPr>
        <w:tc>
          <w:tcPr>
            <w:tcW w:w="1143" w:type="dxa"/>
            <w:vMerge w:val="restart"/>
            <w:vAlign w:val="center"/>
          </w:tcPr>
          <w:p w14:paraId="0C895388" w14:textId="05305E8F" w:rsidR="004D1517" w:rsidRPr="00883655" w:rsidRDefault="004D1517" w:rsidP="00883655">
            <w:pPr>
              <w:pStyle w:val="ListParagraph"/>
              <w:numPr>
                <w:ilvl w:val="0"/>
                <w:numId w:val="28"/>
              </w:numPr>
              <w:jc w:val="center"/>
              <w:rPr>
                <w:rFonts w:ascii="Times New Roman" w:hAnsi="Times New Roman" w:cs="Times New Roman"/>
                <w:sz w:val="20"/>
              </w:rPr>
            </w:pPr>
          </w:p>
        </w:tc>
        <w:tc>
          <w:tcPr>
            <w:tcW w:w="3605" w:type="dxa"/>
          </w:tcPr>
          <w:p w14:paraId="0B565044" w14:textId="2BA8531E" w:rsidR="004D1517" w:rsidRPr="00883655" w:rsidRDefault="004D1517" w:rsidP="00883655">
            <w:pPr>
              <w:spacing w:after="120"/>
              <w:jc w:val="both"/>
              <w:rPr>
                <w:rFonts w:ascii="Times New Roman" w:hAnsi="Times New Roman" w:cs="Times New Roman"/>
                <w:sz w:val="20"/>
                <w:szCs w:val="20"/>
              </w:rPr>
            </w:pPr>
            <w:r w:rsidRPr="00883655">
              <w:rPr>
                <w:rFonts w:ascii="Times New Roman" w:hAnsi="Times New Roman" w:cs="Times New Roman"/>
                <w:sz w:val="20"/>
              </w:rPr>
              <w:t xml:space="preserve">Ultimate </w:t>
            </w:r>
            <w:r>
              <w:rPr>
                <w:rFonts w:ascii="Times New Roman" w:hAnsi="Times New Roman" w:cs="Times New Roman"/>
                <w:sz w:val="20"/>
                <w:szCs w:val="20"/>
              </w:rPr>
              <w:t>t</w:t>
            </w:r>
            <w:r w:rsidRPr="00883655">
              <w:rPr>
                <w:rFonts w:ascii="Times New Roman" w:hAnsi="Times New Roman" w:cs="Times New Roman"/>
                <w:sz w:val="20"/>
              </w:rPr>
              <w:t>ensile strength</w:t>
            </w:r>
            <w:r w:rsidRPr="00883655">
              <w:rPr>
                <w:rFonts w:ascii="Times New Roman" w:hAnsi="Times New Roman" w:cs="Times New Roman"/>
                <w:sz w:val="20"/>
                <w:vertAlign w:val="superscript"/>
              </w:rPr>
              <w:t>2)</w:t>
            </w:r>
            <w:r w:rsidRPr="00883655">
              <w:rPr>
                <w:rFonts w:ascii="Times New Roman" w:hAnsi="Times New Roman" w:cs="Times New Roman"/>
                <w:sz w:val="20"/>
              </w:rPr>
              <w:t xml:space="preserve">, </w:t>
            </w:r>
            <w:r w:rsidRPr="00883655">
              <w:rPr>
                <w:rFonts w:ascii="Times New Roman" w:hAnsi="Times New Roman" w:cs="Times New Roman"/>
                <w:sz w:val="20"/>
                <w:highlight w:val="yellow"/>
              </w:rPr>
              <w:t>(min)</w:t>
            </w:r>
            <w:r w:rsidRPr="00883655">
              <w:rPr>
                <w:rFonts w:ascii="Times New Roman" w:hAnsi="Times New Roman" w:cs="Times New Roman"/>
                <w:sz w:val="20"/>
              </w:rPr>
              <w:t xml:space="preserve"> (N/mm</w:t>
            </w:r>
            <w:r w:rsidRPr="00883655">
              <w:rPr>
                <w:rFonts w:ascii="Times New Roman" w:hAnsi="Times New Roman" w:cs="Times New Roman"/>
                <w:sz w:val="20"/>
                <w:vertAlign w:val="superscript"/>
              </w:rPr>
              <w:t>2</w:t>
            </w:r>
            <w:r w:rsidRPr="00883655">
              <w:rPr>
                <w:rFonts w:ascii="Times New Roman" w:hAnsi="Times New Roman" w:cs="Times New Roman"/>
                <w:sz w:val="20"/>
              </w:rPr>
              <w:t>)</w:t>
            </w:r>
            <w:r>
              <w:rPr>
                <w:rFonts w:ascii="Times New Roman" w:hAnsi="Times New Roman" w:cs="Times New Roman"/>
                <w:sz w:val="20"/>
                <w:szCs w:val="20"/>
              </w:rPr>
              <w:t>:</w:t>
            </w:r>
          </w:p>
        </w:tc>
        <w:tc>
          <w:tcPr>
            <w:tcW w:w="2110" w:type="dxa"/>
          </w:tcPr>
          <w:p w14:paraId="0951FB9A" w14:textId="77777777" w:rsidR="004D1517" w:rsidRPr="00883655" w:rsidRDefault="004D1517" w:rsidP="00883655">
            <w:pPr>
              <w:jc w:val="center"/>
              <w:rPr>
                <w:rFonts w:ascii="Times New Roman" w:hAnsi="Times New Roman" w:cs="Times New Roman"/>
                <w:sz w:val="20"/>
                <w:szCs w:val="20"/>
              </w:rPr>
            </w:pPr>
          </w:p>
        </w:tc>
        <w:tc>
          <w:tcPr>
            <w:tcW w:w="2277" w:type="dxa"/>
            <w:vMerge w:val="restart"/>
            <w:vAlign w:val="center"/>
          </w:tcPr>
          <w:p w14:paraId="292DED95" w14:textId="77777777" w:rsidR="004D1517" w:rsidRPr="00883655" w:rsidRDefault="004D1517" w:rsidP="00883655">
            <w:pPr>
              <w:jc w:val="center"/>
              <w:rPr>
                <w:rFonts w:ascii="Times New Roman" w:hAnsi="Times New Roman" w:cs="Times New Roman"/>
                <w:sz w:val="20"/>
                <w:szCs w:val="20"/>
              </w:rPr>
            </w:pPr>
            <w:r w:rsidRPr="00883655">
              <w:rPr>
                <w:rFonts w:ascii="Times New Roman" w:hAnsi="Times New Roman" w:cs="Times New Roman"/>
                <w:sz w:val="20"/>
              </w:rPr>
              <w:t>Annex H</w:t>
            </w:r>
          </w:p>
        </w:tc>
      </w:tr>
      <w:tr w:rsidR="004D1517" w:rsidRPr="009C6659" w14:paraId="52870357" w14:textId="77777777" w:rsidTr="00883655">
        <w:trPr>
          <w:trHeight w:val="232"/>
        </w:trPr>
        <w:tc>
          <w:tcPr>
            <w:tcW w:w="1143" w:type="dxa"/>
            <w:vMerge/>
            <w:vAlign w:val="center"/>
          </w:tcPr>
          <w:p w14:paraId="3BF7F493" w14:textId="77777777" w:rsidR="004D1517" w:rsidRPr="00883655" w:rsidRDefault="004D1517" w:rsidP="00883655">
            <w:pPr>
              <w:jc w:val="center"/>
              <w:rPr>
                <w:rFonts w:ascii="Times New Roman" w:hAnsi="Times New Roman" w:cs="Times New Roman"/>
                <w:sz w:val="20"/>
                <w:szCs w:val="20"/>
              </w:rPr>
            </w:pPr>
          </w:p>
        </w:tc>
        <w:tc>
          <w:tcPr>
            <w:tcW w:w="3605" w:type="dxa"/>
          </w:tcPr>
          <w:p w14:paraId="525CAB54" w14:textId="0083131D" w:rsidR="004D1517" w:rsidRPr="00883655" w:rsidRDefault="004D1517" w:rsidP="00883655">
            <w:pPr>
              <w:pStyle w:val="ListParagraph"/>
              <w:numPr>
                <w:ilvl w:val="0"/>
                <w:numId w:val="27"/>
              </w:numPr>
              <w:spacing w:after="120"/>
              <w:rPr>
                <w:rFonts w:ascii="Times New Roman" w:hAnsi="Times New Roman" w:cs="Times New Roman"/>
                <w:sz w:val="20"/>
              </w:rPr>
            </w:pPr>
            <w:r w:rsidRPr="00883655">
              <w:rPr>
                <w:rFonts w:ascii="Times New Roman" w:hAnsi="Times New Roman" w:cs="Times New Roman"/>
                <w:sz w:val="20"/>
              </w:rPr>
              <w:t>23</w:t>
            </w:r>
            <w:r>
              <w:rPr>
                <w:rFonts w:ascii="Times New Roman" w:hAnsi="Times New Roman" w:cs="Times New Roman"/>
                <w:sz w:val="20"/>
              </w:rPr>
              <w:t xml:space="preserve"> </w:t>
            </w:r>
            <w:r w:rsidRPr="0051151B">
              <w:rPr>
                <w:rFonts w:ascii="Times New Roman" w:hAnsi="Times New Roman" w:cs="Times New Roman"/>
                <w:sz w:val="20"/>
              </w:rPr>
              <w:t>°C</w:t>
            </w:r>
            <w:r w:rsidRPr="00883655">
              <w:rPr>
                <w:rFonts w:ascii="Times New Roman" w:hAnsi="Times New Roman" w:cs="Times New Roman"/>
                <w:sz w:val="20"/>
              </w:rPr>
              <w:t xml:space="preserve"> ±</w:t>
            </w:r>
            <w:r>
              <w:rPr>
                <w:rFonts w:ascii="Times New Roman" w:hAnsi="Times New Roman" w:cs="Times New Roman"/>
                <w:sz w:val="20"/>
              </w:rPr>
              <w:t xml:space="preserve"> </w:t>
            </w:r>
            <w:r w:rsidRPr="00883655">
              <w:rPr>
                <w:rFonts w:ascii="Times New Roman" w:hAnsi="Times New Roman" w:cs="Times New Roman"/>
                <w:sz w:val="20"/>
              </w:rPr>
              <w:t>2</w:t>
            </w:r>
            <w:r>
              <w:rPr>
                <w:rFonts w:ascii="Times New Roman" w:hAnsi="Times New Roman" w:cs="Times New Roman"/>
                <w:sz w:val="20"/>
              </w:rPr>
              <w:t xml:space="preserve"> </w:t>
            </w:r>
            <w:r w:rsidRPr="00883655">
              <w:rPr>
                <w:rFonts w:ascii="Times New Roman" w:hAnsi="Times New Roman" w:cs="Times New Roman"/>
                <w:sz w:val="20"/>
              </w:rPr>
              <w:t xml:space="preserve">°C </w:t>
            </w:r>
            <w:r>
              <w:rPr>
                <w:rFonts w:ascii="Times New Roman" w:hAnsi="Times New Roman" w:cs="Times New Roman"/>
                <w:sz w:val="20"/>
              </w:rPr>
              <w:t>and</w:t>
            </w:r>
            <w:r w:rsidRPr="00883655">
              <w:rPr>
                <w:rFonts w:ascii="Times New Roman" w:hAnsi="Times New Roman" w:cs="Times New Roman"/>
                <w:sz w:val="20"/>
              </w:rPr>
              <w:t xml:space="preserve"> 50</w:t>
            </w:r>
            <w:r w:rsidRPr="0051151B">
              <w:rPr>
                <w:rFonts w:ascii="Times New Roman" w:hAnsi="Times New Roman" w:cs="Times New Roman"/>
                <w:sz w:val="20"/>
              </w:rPr>
              <w:t xml:space="preserve"> percent</w:t>
            </w:r>
            <w:r w:rsidRPr="00883655">
              <w:rPr>
                <w:rFonts w:ascii="Times New Roman" w:hAnsi="Times New Roman" w:cs="Times New Roman"/>
                <w:sz w:val="20"/>
              </w:rPr>
              <w:t xml:space="preserve"> ± 10 percent </w:t>
            </w:r>
            <w:commentRangeStart w:id="11"/>
            <w:r w:rsidRPr="00883655">
              <w:rPr>
                <w:rFonts w:ascii="Times New Roman" w:hAnsi="Times New Roman" w:cs="Times New Roman"/>
                <w:sz w:val="20"/>
                <w:highlight w:val="yellow"/>
              </w:rPr>
              <w:t>rH</w:t>
            </w:r>
            <w:commentRangeEnd w:id="11"/>
            <w:r w:rsidR="000A0362">
              <w:rPr>
                <w:rStyle w:val="CommentReference"/>
                <w:lang w:bidi="hi-IN"/>
              </w:rPr>
              <w:commentReference w:id="11"/>
            </w:r>
            <w:ins w:id="12" w:author="PRASHANT YADAV" w:date="2024-04-26T14:14:00Z">
              <w:r w:rsidR="004935BA">
                <w:rPr>
                  <w:rFonts w:ascii="Times New Roman" w:hAnsi="Times New Roman" w:cs="Times New Roman"/>
                  <w:sz w:val="20"/>
                </w:rPr>
                <w:t>(relative humidity)</w:t>
              </w:r>
            </w:ins>
          </w:p>
        </w:tc>
        <w:tc>
          <w:tcPr>
            <w:tcW w:w="2110" w:type="dxa"/>
          </w:tcPr>
          <w:p w14:paraId="48259007" w14:textId="77777777" w:rsidR="004D1517" w:rsidRPr="00883655" w:rsidRDefault="004D1517" w:rsidP="00883655">
            <w:pPr>
              <w:jc w:val="center"/>
              <w:rPr>
                <w:rFonts w:ascii="Times New Roman" w:hAnsi="Times New Roman" w:cs="Times New Roman"/>
                <w:sz w:val="20"/>
                <w:szCs w:val="20"/>
              </w:rPr>
            </w:pPr>
            <w:r w:rsidRPr="00883655">
              <w:rPr>
                <w:rFonts w:ascii="Times New Roman" w:hAnsi="Times New Roman" w:cs="Times New Roman"/>
                <w:sz w:val="20"/>
              </w:rPr>
              <w:t>0.6</w:t>
            </w:r>
          </w:p>
        </w:tc>
        <w:tc>
          <w:tcPr>
            <w:tcW w:w="2277" w:type="dxa"/>
            <w:vMerge/>
          </w:tcPr>
          <w:p w14:paraId="64134691" w14:textId="77777777" w:rsidR="004D1517" w:rsidRPr="00883655" w:rsidRDefault="004D1517" w:rsidP="00883655">
            <w:pPr>
              <w:jc w:val="center"/>
              <w:rPr>
                <w:rFonts w:ascii="Times New Roman" w:hAnsi="Times New Roman" w:cs="Times New Roman"/>
                <w:sz w:val="20"/>
                <w:szCs w:val="20"/>
              </w:rPr>
            </w:pPr>
          </w:p>
        </w:tc>
      </w:tr>
      <w:tr w:rsidR="004D1517" w:rsidRPr="009C6659" w14:paraId="37ADB001" w14:textId="77777777" w:rsidTr="00883655">
        <w:trPr>
          <w:trHeight w:val="232"/>
        </w:trPr>
        <w:tc>
          <w:tcPr>
            <w:tcW w:w="1143" w:type="dxa"/>
            <w:vMerge/>
            <w:vAlign w:val="center"/>
          </w:tcPr>
          <w:p w14:paraId="2097F234" w14:textId="77777777" w:rsidR="004D1517" w:rsidRPr="00883655" w:rsidRDefault="004D1517" w:rsidP="00883655">
            <w:pPr>
              <w:jc w:val="center"/>
              <w:rPr>
                <w:rFonts w:ascii="Times New Roman" w:hAnsi="Times New Roman" w:cs="Times New Roman"/>
                <w:sz w:val="20"/>
                <w:szCs w:val="20"/>
              </w:rPr>
            </w:pPr>
          </w:p>
        </w:tc>
        <w:tc>
          <w:tcPr>
            <w:tcW w:w="3605" w:type="dxa"/>
          </w:tcPr>
          <w:p w14:paraId="53DADA68" w14:textId="43FDEF72" w:rsidR="004D1517" w:rsidRPr="00883655" w:rsidRDefault="004D1517" w:rsidP="00883655">
            <w:pPr>
              <w:pStyle w:val="ListParagraph"/>
              <w:numPr>
                <w:ilvl w:val="0"/>
                <w:numId w:val="27"/>
              </w:numPr>
              <w:spacing w:after="120"/>
              <w:rPr>
                <w:rFonts w:ascii="Times New Roman" w:hAnsi="Times New Roman" w:cs="Times New Roman"/>
                <w:sz w:val="20"/>
              </w:rPr>
            </w:pPr>
            <w:r w:rsidRPr="00883655">
              <w:rPr>
                <w:rFonts w:ascii="Times New Roman" w:hAnsi="Times New Roman" w:cs="Times New Roman"/>
                <w:sz w:val="20"/>
              </w:rPr>
              <w:t>88</w:t>
            </w:r>
            <w:r>
              <w:rPr>
                <w:rFonts w:ascii="Times New Roman" w:hAnsi="Times New Roman" w:cs="Times New Roman"/>
                <w:sz w:val="20"/>
              </w:rPr>
              <w:t xml:space="preserve"> </w:t>
            </w:r>
            <w:r w:rsidRPr="00883655">
              <w:rPr>
                <w:rFonts w:ascii="Times New Roman" w:hAnsi="Times New Roman" w:cs="Times New Roman"/>
                <w:sz w:val="20"/>
              </w:rPr>
              <w:t>°C</w:t>
            </w:r>
          </w:p>
        </w:tc>
        <w:tc>
          <w:tcPr>
            <w:tcW w:w="2110" w:type="dxa"/>
          </w:tcPr>
          <w:p w14:paraId="0DF9B987" w14:textId="77777777" w:rsidR="004D1517" w:rsidRPr="00883655" w:rsidRDefault="004D1517" w:rsidP="00883655">
            <w:pPr>
              <w:jc w:val="center"/>
              <w:rPr>
                <w:rFonts w:ascii="Times New Roman" w:hAnsi="Times New Roman" w:cs="Times New Roman"/>
                <w:sz w:val="20"/>
                <w:szCs w:val="20"/>
              </w:rPr>
            </w:pPr>
            <w:r w:rsidRPr="00883655">
              <w:rPr>
                <w:rFonts w:ascii="Times New Roman" w:hAnsi="Times New Roman" w:cs="Times New Roman"/>
                <w:sz w:val="20"/>
              </w:rPr>
              <w:t>0.6</w:t>
            </w:r>
          </w:p>
        </w:tc>
        <w:tc>
          <w:tcPr>
            <w:tcW w:w="2277" w:type="dxa"/>
            <w:vMerge/>
          </w:tcPr>
          <w:p w14:paraId="404F2791" w14:textId="77777777" w:rsidR="004D1517" w:rsidRPr="00883655" w:rsidRDefault="004D1517" w:rsidP="00883655">
            <w:pPr>
              <w:jc w:val="center"/>
              <w:rPr>
                <w:rFonts w:ascii="Times New Roman" w:hAnsi="Times New Roman" w:cs="Times New Roman"/>
                <w:sz w:val="20"/>
                <w:szCs w:val="20"/>
              </w:rPr>
            </w:pPr>
          </w:p>
        </w:tc>
      </w:tr>
      <w:tr w:rsidR="004D1517" w:rsidRPr="009C6659" w14:paraId="71329C29" w14:textId="77777777" w:rsidTr="00883655">
        <w:trPr>
          <w:trHeight w:val="232"/>
        </w:trPr>
        <w:tc>
          <w:tcPr>
            <w:tcW w:w="1143" w:type="dxa"/>
            <w:vMerge/>
            <w:vAlign w:val="center"/>
          </w:tcPr>
          <w:p w14:paraId="1D45F766" w14:textId="77777777" w:rsidR="004D1517" w:rsidRPr="00883655" w:rsidRDefault="004D1517" w:rsidP="00883655">
            <w:pPr>
              <w:jc w:val="center"/>
              <w:rPr>
                <w:rFonts w:ascii="Times New Roman" w:hAnsi="Times New Roman" w:cs="Times New Roman"/>
                <w:sz w:val="20"/>
                <w:szCs w:val="20"/>
              </w:rPr>
            </w:pPr>
          </w:p>
        </w:tc>
        <w:tc>
          <w:tcPr>
            <w:tcW w:w="3605" w:type="dxa"/>
          </w:tcPr>
          <w:p w14:paraId="09483F36" w14:textId="77EBA165" w:rsidR="004D1517" w:rsidRPr="00883655" w:rsidRDefault="004D1517" w:rsidP="00883655">
            <w:pPr>
              <w:pStyle w:val="ListParagraph"/>
              <w:numPr>
                <w:ilvl w:val="0"/>
                <w:numId w:val="27"/>
              </w:numPr>
              <w:spacing w:after="120"/>
              <w:rPr>
                <w:rFonts w:ascii="Times New Roman" w:hAnsi="Times New Roman" w:cs="Times New Roman"/>
                <w:sz w:val="20"/>
              </w:rPr>
            </w:pPr>
            <w:r>
              <w:rPr>
                <w:rFonts w:ascii="Times New Roman" w:hAnsi="Times New Roman" w:cs="Times New Roman"/>
                <w:sz w:val="20"/>
              </w:rPr>
              <w:t xml:space="preserve">- </w:t>
            </w:r>
            <w:r w:rsidRPr="00883655">
              <w:rPr>
                <w:rFonts w:ascii="Times New Roman" w:hAnsi="Times New Roman" w:cs="Times New Roman"/>
                <w:sz w:val="20"/>
              </w:rPr>
              <w:t>29</w:t>
            </w:r>
            <w:r>
              <w:rPr>
                <w:rFonts w:ascii="Times New Roman" w:hAnsi="Times New Roman" w:cs="Times New Roman"/>
                <w:sz w:val="20"/>
              </w:rPr>
              <w:t xml:space="preserve"> </w:t>
            </w:r>
            <w:r w:rsidRPr="00883655">
              <w:rPr>
                <w:rFonts w:ascii="Times New Roman" w:hAnsi="Times New Roman" w:cs="Times New Roman"/>
                <w:sz w:val="20"/>
              </w:rPr>
              <w:t>°C</w:t>
            </w:r>
          </w:p>
        </w:tc>
        <w:tc>
          <w:tcPr>
            <w:tcW w:w="2110" w:type="dxa"/>
          </w:tcPr>
          <w:p w14:paraId="33ADA015" w14:textId="77777777" w:rsidR="004D1517" w:rsidRPr="00883655" w:rsidRDefault="004D1517" w:rsidP="00883655">
            <w:pPr>
              <w:jc w:val="center"/>
              <w:rPr>
                <w:rFonts w:ascii="Times New Roman" w:hAnsi="Times New Roman" w:cs="Times New Roman"/>
                <w:sz w:val="20"/>
                <w:szCs w:val="20"/>
              </w:rPr>
            </w:pPr>
            <w:r w:rsidRPr="00883655">
              <w:rPr>
                <w:rFonts w:ascii="Times New Roman" w:hAnsi="Times New Roman" w:cs="Times New Roman"/>
                <w:sz w:val="20"/>
              </w:rPr>
              <w:t>0.6</w:t>
            </w:r>
          </w:p>
        </w:tc>
        <w:tc>
          <w:tcPr>
            <w:tcW w:w="2277" w:type="dxa"/>
            <w:vMerge/>
          </w:tcPr>
          <w:p w14:paraId="26E31894" w14:textId="77777777" w:rsidR="004D1517" w:rsidRPr="00883655" w:rsidRDefault="004D1517" w:rsidP="00883655">
            <w:pPr>
              <w:jc w:val="center"/>
              <w:rPr>
                <w:rFonts w:ascii="Times New Roman" w:hAnsi="Times New Roman" w:cs="Times New Roman"/>
                <w:sz w:val="20"/>
                <w:szCs w:val="20"/>
              </w:rPr>
            </w:pPr>
          </w:p>
        </w:tc>
      </w:tr>
      <w:tr w:rsidR="004D1517" w:rsidRPr="009C6659" w14:paraId="22467CD8" w14:textId="77777777" w:rsidTr="00883655">
        <w:trPr>
          <w:trHeight w:val="232"/>
        </w:trPr>
        <w:tc>
          <w:tcPr>
            <w:tcW w:w="1143" w:type="dxa"/>
            <w:vMerge/>
            <w:vAlign w:val="center"/>
          </w:tcPr>
          <w:p w14:paraId="3D9DCC27" w14:textId="77777777" w:rsidR="004D1517" w:rsidRPr="00883655" w:rsidRDefault="004D1517" w:rsidP="00883655">
            <w:pPr>
              <w:jc w:val="center"/>
              <w:rPr>
                <w:rFonts w:ascii="Times New Roman" w:hAnsi="Times New Roman" w:cs="Times New Roman"/>
                <w:sz w:val="20"/>
                <w:szCs w:val="20"/>
              </w:rPr>
            </w:pPr>
          </w:p>
        </w:tc>
        <w:tc>
          <w:tcPr>
            <w:tcW w:w="3605" w:type="dxa"/>
          </w:tcPr>
          <w:p w14:paraId="4A9FC197" w14:textId="77777777" w:rsidR="004D1517" w:rsidRPr="00883655" w:rsidRDefault="004D1517" w:rsidP="00883655">
            <w:pPr>
              <w:pStyle w:val="ListParagraph"/>
              <w:numPr>
                <w:ilvl w:val="0"/>
                <w:numId w:val="27"/>
              </w:numPr>
              <w:spacing w:after="120"/>
              <w:rPr>
                <w:rFonts w:ascii="Times New Roman" w:hAnsi="Times New Roman" w:cs="Times New Roman"/>
                <w:sz w:val="20"/>
              </w:rPr>
            </w:pPr>
            <w:r w:rsidRPr="00883655">
              <w:rPr>
                <w:rFonts w:ascii="Times New Roman" w:hAnsi="Times New Roman" w:cs="Times New Roman"/>
                <w:sz w:val="20"/>
              </w:rPr>
              <w:t>Water immersion</w:t>
            </w:r>
          </w:p>
        </w:tc>
        <w:tc>
          <w:tcPr>
            <w:tcW w:w="2110" w:type="dxa"/>
          </w:tcPr>
          <w:p w14:paraId="6DD29598" w14:textId="77777777" w:rsidR="004D1517" w:rsidRPr="00883655" w:rsidRDefault="004D1517" w:rsidP="00883655">
            <w:pPr>
              <w:jc w:val="center"/>
              <w:rPr>
                <w:rFonts w:ascii="Times New Roman" w:hAnsi="Times New Roman" w:cs="Times New Roman"/>
                <w:sz w:val="20"/>
                <w:szCs w:val="20"/>
              </w:rPr>
            </w:pPr>
            <w:r w:rsidRPr="00883655">
              <w:rPr>
                <w:rFonts w:ascii="Times New Roman" w:hAnsi="Times New Roman" w:cs="Times New Roman"/>
                <w:sz w:val="20"/>
              </w:rPr>
              <w:t>0.6</w:t>
            </w:r>
          </w:p>
        </w:tc>
        <w:tc>
          <w:tcPr>
            <w:tcW w:w="2277" w:type="dxa"/>
            <w:vMerge/>
          </w:tcPr>
          <w:p w14:paraId="42C1DCF5" w14:textId="77777777" w:rsidR="004D1517" w:rsidRPr="00883655" w:rsidRDefault="004D1517" w:rsidP="00883655">
            <w:pPr>
              <w:jc w:val="center"/>
              <w:rPr>
                <w:rFonts w:ascii="Times New Roman" w:hAnsi="Times New Roman" w:cs="Times New Roman"/>
                <w:sz w:val="20"/>
                <w:szCs w:val="20"/>
              </w:rPr>
            </w:pPr>
          </w:p>
        </w:tc>
      </w:tr>
      <w:tr w:rsidR="004D1517" w:rsidRPr="009C6659" w14:paraId="465CB957" w14:textId="77777777" w:rsidTr="00883655">
        <w:trPr>
          <w:trHeight w:val="482"/>
        </w:trPr>
        <w:tc>
          <w:tcPr>
            <w:tcW w:w="1143" w:type="dxa"/>
            <w:vMerge/>
            <w:vAlign w:val="center"/>
          </w:tcPr>
          <w:p w14:paraId="05303C25" w14:textId="77777777" w:rsidR="004D1517" w:rsidRPr="00883655" w:rsidRDefault="004D1517" w:rsidP="00883655">
            <w:pPr>
              <w:jc w:val="center"/>
              <w:rPr>
                <w:rFonts w:ascii="Times New Roman" w:hAnsi="Times New Roman" w:cs="Times New Roman"/>
                <w:sz w:val="20"/>
                <w:szCs w:val="20"/>
              </w:rPr>
            </w:pPr>
          </w:p>
        </w:tc>
        <w:tc>
          <w:tcPr>
            <w:tcW w:w="3605" w:type="dxa"/>
          </w:tcPr>
          <w:p w14:paraId="191E6BD2" w14:textId="259BA870" w:rsidR="004D1517" w:rsidRPr="00883655" w:rsidRDefault="004D1517" w:rsidP="00883655">
            <w:pPr>
              <w:pStyle w:val="ListParagraph"/>
              <w:numPr>
                <w:ilvl w:val="0"/>
                <w:numId w:val="27"/>
              </w:numPr>
              <w:spacing w:after="120"/>
              <w:rPr>
                <w:rFonts w:ascii="Times New Roman" w:hAnsi="Times New Roman" w:cs="Times New Roman"/>
                <w:sz w:val="20"/>
              </w:rPr>
            </w:pPr>
            <w:r w:rsidRPr="00883655">
              <w:rPr>
                <w:rFonts w:ascii="Times New Roman" w:hAnsi="Times New Roman" w:cs="Times New Roman"/>
                <w:sz w:val="20"/>
              </w:rPr>
              <w:t>A minimum of 5</w:t>
            </w:r>
            <w:r w:rsidR="00C24DB6">
              <w:rPr>
                <w:rFonts w:ascii="Times New Roman" w:hAnsi="Times New Roman" w:cs="Times New Roman"/>
                <w:sz w:val="20"/>
              </w:rPr>
              <w:t xml:space="preserve"> </w:t>
            </w:r>
            <w:r w:rsidRPr="00883655">
              <w:rPr>
                <w:rFonts w:ascii="Times New Roman" w:hAnsi="Times New Roman" w:cs="Times New Roman"/>
                <w:sz w:val="20"/>
              </w:rPr>
              <w:t xml:space="preserve">000 </w:t>
            </w:r>
            <w:r w:rsidR="004F55EE" w:rsidRPr="0051151B">
              <w:rPr>
                <w:rFonts w:ascii="Times New Roman" w:hAnsi="Times New Roman" w:cs="Times New Roman"/>
                <w:sz w:val="20"/>
                <w:szCs w:val="20"/>
              </w:rPr>
              <w:t>h</w:t>
            </w:r>
            <w:r w:rsidRPr="00883655">
              <w:rPr>
                <w:rFonts w:ascii="Times New Roman" w:hAnsi="Times New Roman" w:cs="Times New Roman"/>
                <w:sz w:val="20"/>
              </w:rPr>
              <w:t xml:space="preserve"> weathering</w:t>
            </w:r>
          </w:p>
        </w:tc>
        <w:tc>
          <w:tcPr>
            <w:tcW w:w="2110" w:type="dxa"/>
          </w:tcPr>
          <w:p w14:paraId="3F1B230B" w14:textId="77777777" w:rsidR="004D1517" w:rsidRPr="00883655" w:rsidRDefault="004D1517" w:rsidP="00883655">
            <w:pPr>
              <w:jc w:val="center"/>
              <w:rPr>
                <w:rFonts w:ascii="Times New Roman" w:hAnsi="Times New Roman" w:cs="Times New Roman"/>
                <w:sz w:val="20"/>
                <w:szCs w:val="20"/>
              </w:rPr>
            </w:pPr>
            <w:r w:rsidRPr="00883655">
              <w:rPr>
                <w:rFonts w:ascii="Times New Roman" w:hAnsi="Times New Roman" w:cs="Times New Roman"/>
                <w:sz w:val="20"/>
              </w:rPr>
              <w:t>0.6</w:t>
            </w:r>
          </w:p>
        </w:tc>
        <w:tc>
          <w:tcPr>
            <w:tcW w:w="2277" w:type="dxa"/>
            <w:vMerge/>
          </w:tcPr>
          <w:p w14:paraId="0F1C28FA" w14:textId="77777777" w:rsidR="004D1517" w:rsidRPr="00883655" w:rsidRDefault="004D1517" w:rsidP="00883655">
            <w:pPr>
              <w:jc w:val="center"/>
              <w:rPr>
                <w:rFonts w:ascii="Times New Roman" w:hAnsi="Times New Roman" w:cs="Times New Roman"/>
                <w:sz w:val="20"/>
                <w:szCs w:val="20"/>
              </w:rPr>
            </w:pPr>
          </w:p>
        </w:tc>
      </w:tr>
      <w:tr w:rsidR="003B41C5" w:rsidRPr="009C6659" w14:paraId="262CC1F9" w14:textId="77777777" w:rsidTr="00883655">
        <w:trPr>
          <w:trHeight w:val="747"/>
        </w:trPr>
        <w:tc>
          <w:tcPr>
            <w:tcW w:w="9135" w:type="dxa"/>
            <w:gridSpan w:val="4"/>
            <w:vAlign w:val="center"/>
          </w:tcPr>
          <w:p w14:paraId="55DE6981" w14:textId="77777777" w:rsidR="003B41C5" w:rsidRDefault="003B41C5" w:rsidP="003B41C5">
            <w:pPr>
              <w:spacing w:after="60"/>
              <w:ind w:left="360"/>
              <w:jc w:val="both"/>
              <w:rPr>
                <w:rFonts w:ascii="Times New Roman" w:hAnsi="Times New Roman" w:cs="Times New Roman"/>
                <w:sz w:val="16"/>
                <w:szCs w:val="16"/>
                <w:vertAlign w:val="superscript"/>
              </w:rPr>
            </w:pPr>
          </w:p>
          <w:p w14:paraId="58BFAF5F" w14:textId="3EC2E52B" w:rsidR="003B41C5" w:rsidRPr="0051151B" w:rsidRDefault="003B41C5" w:rsidP="003B41C5">
            <w:pPr>
              <w:spacing w:after="60"/>
              <w:ind w:left="360"/>
              <w:jc w:val="both"/>
              <w:rPr>
                <w:rFonts w:ascii="Times New Roman" w:hAnsi="Times New Roman" w:cs="Times New Roman"/>
                <w:sz w:val="16"/>
                <w:szCs w:val="16"/>
                <w:lang w:bidi="hi-IN"/>
              </w:rPr>
            </w:pPr>
            <w:commentRangeStart w:id="13"/>
            <w:r w:rsidRPr="0051151B">
              <w:rPr>
                <w:rFonts w:ascii="Times New Roman" w:hAnsi="Times New Roman" w:cs="Times New Roman"/>
                <w:sz w:val="16"/>
                <w:szCs w:val="16"/>
                <w:vertAlign w:val="superscript"/>
              </w:rPr>
              <w:t>1)</w:t>
            </w:r>
            <w:r w:rsidRPr="0051151B">
              <w:rPr>
                <w:rFonts w:ascii="Times New Roman" w:hAnsi="Times New Roman" w:cs="Times New Roman"/>
                <w:sz w:val="16"/>
                <w:szCs w:val="16"/>
              </w:rPr>
              <w:t xml:space="preserve"> Lot/batch acceptance test: Testing done at regular interval from the produced lot/batch. </w:t>
            </w:r>
          </w:p>
          <w:p w14:paraId="2DB8D0BE" w14:textId="68DD57A6" w:rsidR="003B41C5" w:rsidRPr="00883655" w:rsidRDefault="003B41C5" w:rsidP="00883655">
            <w:pPr>
              <w:ind w:left="360"/>
              <w:jc w:val="both"/>
              <w:rPr>
                <w:rFonts w:ascii="Times New Roman" w:hAnsi="Times New Roman" w:cs="Times New Roman"/>
                <w:sz w:val="16"/>
                <w:szCs w:val="16"/>
              </w:rPr>
            </w:pPr>
            <w:r w:rsidRPr="0051151B">
              <w:rPr>
                <w:rFonts w:ascii="Times New Roman" w:hAnsi="Times New Roman" w:cs="Times New Roman"/>
                <w:sz w:val="16"/>
                <w:szCs w:val="16"/>
                <w:vertAlign w:val="superscript"/>
              </w:rPr>
              <w:t>2)</w:t>
            </w:r>
            <w:r w:rsidRPr="0051151B">
              <w:rPr>
                <w:rFonts w:ascii="Times New Roman" w:hAnsi="Times New Roman" w:cs="Times New Roman"/>
                <w:sz w:val="16"/>
                <w:szCs w:val="16"/>
              </w:rPr>
              <w:t xml:space="preserve"> Type test (type test are the test, done once in 3 years due to the intensity and duration of the testing, when ingredients and method of manufacturing remains </w:t>
            </w:r>
            <w:commentRangeEnd w:id="13"/>
            <w:r w:rsidR="00A82CDB">
              <w:rPr>
                <w:rStyle w:val="CommentReference"/>
                <w:lang w:bidi="hi-IN"/>
              </w:rPr>
              <w:commentReference w:id="13"/>
            </w:r>
            <w:r w:rsidRPr="0051151B">
              <w:rPr>
                <w:rFonts w:ascii="Times New Roman" w:hAnsi="Times New Roman" w:cs="Times New Roman"/>
                <w:sz w:val="16"/>
                <w:szCs w:val="16"/>
              </w:rPr>
              <w:t>the same).</w:t>
            </w:r>
          </w:p>
        </w:tc>
      </w:tr>
    </w:tbl>
    <w:p w14:paraId="5FD2209C" w14:textId="77777777" w:rsidR="00D338CA" w:rsidRPr="00883655" w:rsidRDefault="00D338CA" w:rsidP="00883655">
      <w:pPr>
        <w:spacing w:after="0" w:line="240" w:lineRule="auto"/>
        <w:ind w:left="720"/>
        <w:jc w:val="both"/>
        <w:rPr>
          <w:rFonts w:ascii="Times New Roman" w:hAnsi="Times New Roman" w:cs="Times New Roman"/>
          <w:sz w:val="20"/>
        </w:rPr>
      </w:pPr>
    </w:p>
    <w:p w14:paraId="361982A1" w14:textId="5EEAA152" w:rsidR="0050545D" w:rsidRPr="00883655" w:rsidRDefault="0050545D" w:rsidP="00883655">
      <w:pPr>
        <w:spacing w:after="0" w:line="240" w:lineRule="auto"/>
        <w:rPr>
          <w:rFonts w:ascii="Times New Roman" w:hAnsi="Times New Roman" w:cs="Times New Roman"/>
          <w:b/>
          <w:bCs/>
          <w:sz w:val="20"/>
        </w:rPr>
      </w:pPr>
      <w:r w:rsidRPr="00883655">
        <w:rPr>
          <w:rFonts w:ascii="Times New Roman" w:hAnsi="Times New Roman" w:cs="Times New Roman"/>
          <w:b/>
          <w:bCs/>
          <w:sz w:val="20"/>
        </w:rPr>
        <w:t>10</w:t>
      </w:r>
      <w:r w:rsidR="001F40A1">
        <w:rPr>
          <w:rFonts w:ascii="Times New Roman" w:hAnsi="Times New Roman" w:cs="Times New Roman"/>
          <w:b/>
          <w:bCs/>
          <w:sz w:val="20"/>
        </w:rPr>
        <w:t xml:space="preserve"> </w:t>
      </w:r>
      <w:r w:rsidR="00240142" w:rsidRPr="00883655">
        <w:rPr>
          <w:rFonts w:ascii="Times New Roman" w:hAnsi="Times New Roman" w:cs="Times New Roman"/>
          <w:b/>
          <w:bCs/>
          <w:sz w:val="20"/>
        </w:rPr>
        <w:t xml:space="preserve"> </w:t>
      </w:r>
      <w:r w:rsidRPr="00883655">
        <w:rPr>
          <w:rFonts w:ascii="Times New Roman" w:hAnsi="Times New Roman" w:cs="Times New Roman"/>
          <w:b/>
          <w:bCs/>
          <w:sz w:val="20"/>
        </w:rPr>
        <w:t>PACKING AND MARKING</w:t>
      </w:r>
    </w:p>
    <w:p w14:paraId="20538385" w14:textId="77777777" w:rsidR="0050545D" w:rsidRPr="00883655" w:rsidRDefault="0050545D" w:rsidP="00883655">
      <w:pPr>
        <w:spacing w:after="0" w:line="240" w:lineRule="auto"/>
        <w:rPr>
          <w:rFonts w:ascii="Times New Roman" w:hAnsi="Times New Roman" w:cs="Times New Roman"/>
          <w:sz w:val="20"/>
        </w:rPr>
      </w:pPr>
    </w:p>
    <w:p w14:paraId="4E4B13E7" w14:textId="5ED18857" w:rsidR="00CD2098" w:rsidRPr="00883655" w:rsidRDefault="0050545D" w:rsidP="00883655">
      <w:pPr>
        <w:spacing w:after="0" w:line="240" w:lineRule="auto"/>
        <w:rPr>
          <w:rFonts w:ascii="Times New Roman" w:hAnsi="Times New Roman" w:cs="Times New Roman"/>
          <w:sz w:val="20"/>
        </w:rPr>
      </w:pPr>
      <w:r w:rsidRPr="00883655">
        <w:rPr>
          <w:rFonts w:ascii="Times New Roman" w:hAnsi="Times New Roman" w:cs="Times New Roman"/>
          <w:b/>
          <w:bCs/>
          <w:sz w:val="20"/>
        </w:rPr>
        <w:t>10.1 Packing</w:t>
      </w:r>
    </w:p>
    <w:p w14:paraId="68201AB4" w14:textId="77777777" w:rsidR="00CD2098" w:rsidRPr="00883655" w:rsidRDefault="00CD2098" w:rsidP="00883655">
      <w:pPr>
        <w:spacing w:after="0" w:line="240" w:lineRule="auto"/>
        <w:rPr>
          <w:rFonts w:ascii="Times New Roman" w:hAnsi="Times New Roman" w:cs="Times New Roman"/>
          <w:sz w:val="20"/>
        </w:rPr>
      </w:pPr>
    </w:p>
    <w:p w14:paraId="4DC9E681" w14:textId="49E3336F" w:rsidR="00E55D09" w:rsidRDefault="00F5593D" w:rsidP="00883655">
      <w:pPr>
        <w:shd w:val="clear" w:color="auto" w:fill="FFFFFF"/>
        <w:spacing w:after="0" w:line="240" w:lineRule="auto"/>
        <w:jc w:val="both"/>
        <w:rPr>
          <w:rFonts w:ascii="Times New Roman" w:hAnsi="Times New Roman" w:cs="Times New Roman"/>
          <w:sz w:val="20"/>
        </w:rPr>
      </w:pPr>
      <w:r w:rsidRPr="00883655">
        <w:rPr>
          <w:rFonts w:ascii="Times New Roman" w:hAnsi="Times New Roman" w:cs="Times New Roman"/>
          <w:b/>
          <w:sz w:val="20"/>
        </w:rPr>
        <w:t>10.1.1</w:t>
      </w:r>
      <w:r w:rsidRPr="00883655">
        <w:rPr>
          <w:rFonts w:ascii="Times New Roman" w:hAnsi="Times New Roman" w:cs="Times New Roman"/>
          <w:sz w:val="20"/>
        </w:rPr>
        <w:t xml:space="preserve"> </w:t>
      </w:r>
      <w:r w:rsidR="000666C0" w:rsidRPr="00883655">
        <w:rPr>
          <w:rFonts w:ascii="Times New Roman" w:hAnsi="Times New Roman" w:cs="Times New Roman"/>
          <w:sz w:val="20"/>
        </w:rPr>
        <w:t>Single-</w:t>
      </w:r>
      <w:r w:rsidR="00E55D09" w:rsidRPr="00883655">
        <w:rPr>
          <w:rFonts w:ascii="Times New Roman" w:hAnsi="Times New Roman" w:cs="Times New Roman"/>
          <w:sz w:val="20"/>
        </w:rPr>
        <w:t>component sealants are generally packed in moisture barrier packaging material such as plastic cartri</w:t>
      </w:r>
      <w:r w:rsidR="000666C0" w:rsidRPr="00883655">
        <w:rPr>
          <w:rFonts w:ascii="Times New Roman" w:hAnsi="Times New Roman" w:cs="Times New Roman"/>
          <w:sz w:val="20"/>
        </w:rPr>
        <w:t xml:space="preserve">dges of generally 300 ml </w:t>
      </w:r>
      <w:r w:rsidR="000666C0" w:rsidRPr="00883655">
        <w:rPr>
          <w:rFonts w:ascii="Times New Roman" w:hAnsi="Times New Roman" w:cs="Times New Roman"/>
          <w:sz w:val="20"/>
          <w:highlight w:val="yellow"/>
        </w:rPr>
        <w:t>(</w:t>
      </w:r>
      <w:commentRangeStart w:id="14"/>
      <w:r w:rsidR="00AE5196" w:rsidRPr="00883655">
        <w:rPr>
          <w:rFonts w:ascii="Times New Roman" w:hAnsi="Times New Roman" w:cs="Times New Roman"/>
          <w:sz w:val="20"/>
          <w:highlight w:val="yellow"/>
          <w:lang w:bidi="ar-SA"/>
        </w:rPr>
        <w:t xml:space="preserve">± </w:t>
      </w:r>
      <w:commentRangeEnd w:id="14"/>
      <w:r w:rsidR="006F0C16">
        <w:rPr>
          <w:rStyle w:val="CommentReference"/>
        </w:rPr>
        <w:commentReference w:id="14"/>
      </w:r>
      <w:r w:rsidR="000666C0" w:rsidRPr="00883655">
        <w:rPr>
          <w:rFonts w:ascii="Times New Roman" w:hAnsi="Times New Roman" w:cs="Times New Roman"/>
          <w:sz w:val="20"/>
          <w:highlight w:val="yellow"/>
        </w:rPr>
        <w:t>1</w:t>
      </w:r>
      <w:r w:rsidR="000666C0" w:rsidRPr="00883655">
        <w:rPr>
          <w:rFonts w:ascii="Times New Roman" w:hAnsi="Times New Roman" w:cs="Times New Roman"/>
          <w:sz w:val="20"/>
        </w:rPr>
        <w:t>0 percent</w:t>
      </w:r>
      <w:r w:rsidR="00E55D09" w:rsidRPr="00883655">
        <w:rPr>
          <w:rFonts w:ascii="Times New Roman" w:hAnsi="Times New Roman" w:cs="Times New Roman"/>
          <w:sz w:val="20"/>
        </w:rPr>
        <w:t>) in volume and in m</w:t>
      </w:r>
      <w:r w:rsidR="000666C0" w:rsidRPr="00883655">
        <w:rPr>
          <w:rFonts w:ascii="Times New Roman" w:hAnsi="Times New Roman" w:cs="Times New Roman"/>
          <w:sz w:val="20"/>
        </w:rPr>
        <w:t xml:space="preserve">ulti-layered foil packs of 500 </w:t>
      </w:r>
      <w:r w:rsidR="0051482B" w:rsidRPr="0051151B">
        <w:rPr>
          <w:rFonts w:ascii="Times New Roman" w:hAnsi="Times New Roman" w:cs="Times New Roman"/>
          <w:sz w:val="20"/>
        </w:rPr>
        <w:t>ml</w:t>
      </w:r>
      <w:r w:rsidR="0051482B" w:rsidRPr="009C6659">
        <w:rPr>
          <w:rFonts w:ascii="Times New Roman" w:hAnsi="Times New Roman" w:cs="Times New Roman"/>
          <w:sz w:val="20"/>
        </w:rPr>
        <w:t xml:space="preserve"> </w:t>
      </w:r>
      <w:r w:rsidR="000666C0" w:rsidRPr="00883655">
        <w:rPr>
          <w:rFonts w:ascii="Times New Roman" w:hAnsi="Times New Roman" w:cs="Times New Roman"/>
          <w:sz w:val="20"/>
        </w:rPr>
        <w:t>and</w:t>
      </w:r>
      <w:r w:rsidR="00E55D09" w:rsidRPr="00883655">
        <w:rPr>
          <w:rFonts w:ascii="Times New Roman" w:hAnsi="Times New Roman" w:cs="Times New Roman"/>
          <w:sz w:val="20"/>
        </w:rPr>
        <w:t xml:space="preserve"> 600 ml in volume. </w:t>
      </w:r>
    </w:p>
    <w:p w14:paraId="2B81EA5A" w14:textId="77777777" w:rsidR="0051482B" w:rsidRPr="00883655" w:rsidRDefault="0051482B" w:rsidP="00883655">
      <w:pPr>
        <w:shd w:val="clear" w:color="auto" w:fill="FFFFFF"/>
        <w:spacing w:after="0" w:line="240" w:lineRule="auto"/>
        <w:jc w:val="both"/>
        <w:rPr>
          <w:rFonts w:ascii="Times New Roman" w:hAnsi="Times New Roman" w:cs="Times New Roman"/>
          <w:sz w:val="20"/>
        </w:rPr>
      </w:pPr>
    </w:p>
    <w:p w14:paraId="559CD3A2" w14:textId="1D7E1CE5" w:rsidR="00E55D09" w:rsidRPr="00883655" w:rsidRDefault="00F5593D">
      <w:pPr>
        <w:shd w:val="clear" w:color="auto" w:fill="FFFFFF"/>
        <w:spacing w:after="0" w:line="240" w:lineRule="auto"/>
        <w:jc w:val="both"/>
        <w:rPr>
          <w:rFonts w:ascii="Times New Roman" w:hAnsi="Times New Roman" w:cs="Times New Roman"/>
          <w:sz w:val="20"/>
        </w:rPr>
      </w:pPr>
      <w:r w:rsidRPr="00883655">
        <w:rPr>
          <w:rFonts w:ascii="Times New Roman" w:hAnsi="Times New Roman" w:cs="Times New Roman"/>
          <w:b/>
          <w:sz w:val="20"/>
        </w:rPr>
        <w:t>10.1.2</w:t>
      </w:r>
      <w:r w:rsidRPr="00883655">
        <w:rPr>
          <w:rFonts w:ascii="Times New Roman" w:hAnsi="Times New Roman" w:cs="Times New Roman"/>
          <w:sz w:val="20"/>
        </w:rPr>
        <w:t xml:space="preserve"> </w:t>
      </w:r>
      <w:r w:rsidR="000666C0" w:rsidRPr="00883655">
        <w:rPr>
          <w:rFonts w:ascii="Times New Roman" w:hAnsi="Times New Roman" w:cs="Times New Roman"/>
          <w:sz w:val="20"/>
        </w:rPr>
        <w:t>The multi-</w:t>
      </w:r>
      <w:r w:rsidR="00E55D09" w:rsidRPr="00883655">
        <w:rPr>
          <w:rFonts w:ascii="Times New Roman" w:hAnsi="Times New Roman" w:cs="Times New Roman"/>
          <w:sz w:val="20"/>
        </w:rPr>
        <w:t>component sealants are generally packed in steel drums and in plastic pails.  The base materia</w:t>
      </w:r>
      <w:r w:rsidR="00921F3F" w:rsidRPr="00883655">
        <w:rPr>
          <w:rFonts w:ascii="Times New Roman" w:hAnsi="Times New Roman" w:cs="Times New Roman"/>
          <w:sz w:val="20"/>
        </w:rPr>
        <w:t xml:space="preserve">ls are packed generally in 250 </w:t>
      </w:r>
      <w:commentRangeStart w:id="15"/>
      <w:commentRangeStart w:id="16"/>
      <w:r w:rsidR="00681C75" w:rsidRPr="0051151B">
        <w:rPr>
          <w:rFonts w:ascii="Times New Roman" w:hAnsi="Times New Roman" w:cs="Times New Roman"/>
          <w:sz w:val="20"/>
          <w:highlight w:val="yellow"/>
        </w:rPr>
        <w:t>kg</w:t>
      </w:r>
      <w:del w:id="17" w:author="PRASHANT YADAV" w:date="2024-04-26T14:14:00Z">
        <w:r w:rsidR="00681C75" w:rsidRPr="0051151B" w:rsidDel="004935BA">
          <w:rPr>
            <w:rFonts w:ascii="Times New Roman" w:hAnsi="Times New Roman" w:cs="Times New Roman"/>
            <w:sz w:val="20"/>
            <w:highlight w:val="yellow"/>
          </w:rPr>
          <w:delText>s</w:delText>
        </w:r>
      </w:del>
      <w:commentRangeEnd w:id="15"/>
      <w:r w:rsidR="00681C75">
        <w:rPr>
          <w:rStyle w:val="CommentReference"/>
        </w:rPr>
        <w:commentReference w:id="15"/>
      </w:r>
      <w:commentRangeEnd w:id="16"/>
      <w:r w:rsidR="004935BA">
        <w:rPr>
          <w:rStyle w:val="CommentReference"/>
        </w:rPr>
        <w:commentReference w:id="16"/>
      </w:r>
      <w:r w:rsidR="00681C75">
        <w:rPr>
          <w:rFonts w:ascii="Times New Roman" w:hAnsi="Times New Roman" w:cs="Times New Roman"/>
          <w:sz w:val="20"/>
        </w:rPr>
        <w:t xml:space="preserve"> </w:t>
      </w:r>
      <w:r w:rsidR="00921F3F" w:rsidRPr="00883655">
        <w:rPr>
          <w:rFonts w:ascii="Times New Roman" w:hAnsi="Times New Roman" w:cs="Times New Roman"/>
          <w:sz w:val="20"/>
        </w:rPr>
        <w:t>to</w:t>
      </w:r>
      <w:r w:rsidR="00E55D09" w:rsidRPr="00883655">
        <w:rPr>
          <w:rFonts w:ascii="Times New Roman" w:hAnsi="Times New Roman" w:cs="Times New Roman"/>
          <w:sz w:val="20"/>
        </w:rPr>
        <w:t xml:space="preserve"> 275 </w:t>
      </w:r>
      <w:r w:rsidR="00E55D09" w:rsidRPr="00883655">
        <w:rPr>
          <w:rFonts w:ascii="Times New Roman" w:hAnsi="Times New Roman" w:cs="Times New Roman"/>
          <w:sz w:val="20"/>
          <w:highlight w:val="yellow"/>
        </w:rPr>
        <w:t>kg</w:t>
      </w:r>
      <w:del w:id="18" w:author="PRASHANT YADAV" w:date="2024-04-26T14:15:00Z">
        <w:r w:rsidR="00E55D09" w:rsidRPr="00883655" w:rsidDel="004935BA">
          <w:rPr>
            <w:rFonts w:ascii="Times New Roman" w:hAnsi="Times New Roman" w:cs="Times New Roman"/>
            <w:sz w:val="20"/>
            <w:highlight w:val="yellow"/>
          </w:rPr>
          <w:delText>s</w:delText>
        </w:r>
      </w:del>
      <w:r w:rsidR="00E55D09" w:rsidRPr="00883655">
        <w:rPr>
          <w:rFonts w:ascii="Times New Roman" w:hAnsi="Times New Roman" w:cs="Times New Roman"/>
          <w:sz w:val="20"/>
        </w:rPr>
        <w:t xml:space="preserve"> in steel drum and crosslinker/catalyst/curing agents are packed in airtight container of plastic/steel drums between 17 </w:t>
      </w:r>
      <w:r w:rsidR="00681C75" w:rsidRPr="0051151B">
        <w:rPr>
          <w:rFonts w:ascii="Times New Roman" w:hAnsi="Times New Roman" w:cs="Times New Roman"/>
          <w:sz w:val="20"/>
          <w:highlight w:val="yellow"/>
        </w:rPr>
        <w:t>kg</w:t>
      </w:r>
      <w:del w:id="19" w:author="PRASHANT YADAV" w:date="2024-04-26T14:15:00Z">
        <w:r w:rsidR="00681C75" w:rsidRPr="0051151B" w:rsidDel="004935BA">
          <w:rPr>
            <w:rFonts w:ascii="Times New Roman" w:hAnsi="Times New Roman" w:cs="Times New Roman"/>
            <w:sz w:val="20"/>
            <w:highlight w:val="yellow"/>
          </w:rPr>
          <w:delText>s</w:delText>
        </w:r>
      </w:del>
      <w:r w:rsidR="00681C75">
        <w:rPr>
          <w:rFonts w:ascii="Times New Roman" w:hAnsi="Times New Roman" w:cs="Times New Roman"/>
          <w:sz w:val="20"/>
        </w:rPr>
        <w:t xml:space="preserve"> </w:t>
      </w:r>
      <w:r w:rsidR="00E55D09" w:rsidRPr="00883655">
        <w:rPr>
          <w:rFonts w:ascii="Times New Roman" w:hAnsi="Times New Roman" w:cs="Times New Roman"/>
          <w:sz w:val="20"/>
        </w:rPr>
        <w:t xml:space="preserve">and 25 </w:t>
      </w:r>
      <w:r w:rsidR="00E55D09" w:rsidRPr="00883655">
        <w:rPr>
          <w:rFonts w:ascii="Times New Roman" w:hAnsi="Times New Roman" w:cs="Times New Roman"/>
          <w:sz w:val="20"/>
          <w:highlight w:val="yellow"/>
        </w:rPr>
        <w:t>kg</w:t>
      </w:r>
      <w:del w:id="20" w:author="PRASHANT YADAV" w:date="2024-04-26T14:15:00Z">
        <w:r w:rsidR="00E55D09" w:rsidRPr="00883655" w:rsidDel="004935BA">
          <w:rPr>
            <w:rFonts w:ascii="Times New Roman" w:hAnsi="Times New Roman" w:cs="Times New Roman"/>
            <w:sz w:val="20"/>
            <w:highlight w:val="yellow"/>
          </w:rPr>
          <w:delText>s</w:delText>
        </w:r>
      </w:del>
      <w:r w:rsidR="00E55D09" w:rsidRPr="00883655">
        <w:rPr>
          <w:rFonts w:ascii="Times New Roman" w:hAnsi="Times New Roman" w:cs="Times New Roman"/>
          <w:sz w:val="20"/>
        </w:rPr>
        <w:t>.</w:t>
      </w:r>
    </w:p>
    <w:p w14:paraId="300AB4F9" w14:textId="77777777" w:rsidR="00A65797" w:rsidRPr="00883655" w:rsidRDefault="00A65797" w:rsidP="00883655">
      <w:pPr>
        <w:spacing w:after="0" w:line="240" w:lineRule="auto"/>
        <w:rPr>
          <w:rFonts w:ascii="Times New Roman" w:hAnsi="Times New Roman" w:cs="Times New Roman"/>
          <w:sz w:val="20"/>
        </w:rPr>
      </w:pPr>
    </w:p>
    <w:p w14:paraId="599F4DDE" w14:textId="79C51012" w:rsidR="00A65797" w:rsidRPr="00883655" w:rsidRDefault="0050545D" w:rsidP="00883655">
      <w:pPr>
        <w:spacing w:after="0" w:line="240" w:lineRule="auto"/>
        <w:rPr>
          <w:rFonts w:ascii="Times New Roman" w:hAnsi="Times New Roman" w:cs="Times New Roman"/>
          <w:sz w:val="20"/>
        </w:rPr>
      </w:pPr>
      <w:r w:rsidRPr="00883655">
        <w:rPr>
          <w:rFonts w:ascii="Times New Roman" w:hAnsi="Times New Roman" w:cs="Times New Roman"/>
          <w:b/>
          <w:bCs/>
          <w:sz w:val="20"/>
        </w:rPr>
        <w:t>10.2 Marking</w:t>
      </w:r>
    </w:p>
    <w:p w14:paraId="3F5956AC" w14:textId="77777777" w:rsidR="00CD2098" w:rsidRPr="00883655" w:rsidRDefault="00CD2098" w:rsidP="00883655">
      <w:pPr>
        <w:spacing w:after="0" w:line="240" w:lineRule="auto"/>
        <w:rPr>
          <w:rFonts w:ascii="Times New Roman" w:hAnsi="Times New Roman" w:cs="Times New Roman"/>
          <w:sz w:val="20"/>
        </w:rPr>
      </w:pPr>
    </w:p>
    <w:p w14:paraId="0C84942C" w14:textId="65776FC0" w:rsidR="0035109A" w:rsidRPr="00883655" w:rsidRDefault="0035109A" w:rsidP="00883655">
      <w:pPr>
        <w:spacing w:after="0" w:line="240" w:lineRule="auto"/>
        <w:rPr>
          <w:rFonts w:ascii="Times New Roman" w:hAnsi="Times New Roman" w:cs="Times New Roman"/>
          <w:sz w:val="20"/>
        </w:rPr>
      </w:pPr>
      <w:r w:rsidRPr="00883655">
        <w:rPr>
          <w:rFonts w:ascii="Times New Roman" w:hAnsi="Times New Roman" w:cs="Times New Roman"/>
          <w:sz w:val="20"/>
        </w:rPr>
        <w:t>Each package of the sealant shall indicate the following:</w:t>
      </w:r>
    </w:p>
    <w:p w14:paraId="55351FCB" w14:textId="77777777" w:rsidR="0035109A" w:rsidRPr="00883655" w:rsidRDefault="0035109A" w:rsidP="00883655">
      <w:pPr>
        <w:spacing w:after="0" w:line="240" w:lineRule="auto"/>
        <w:rPr>
          <w:rFonts w:ascii="Times New Roman" w:hAnsi="Times New Roman" w:cs="Times New Roman"/>
          <w:sz w:val="20"/>
        </w:rPr>
      </w:pPr>
      <w:r w:rsidRPr="00883655">
        <w:rPr>
          <w:rFonts w:ascii="Times New Roman" w:hAnsi="Times New Roman" w:cs="Times New Roman"/>
          <w:sz w:val="20"/>
        </w:rPr>
        <w:t xml:space="preserve"> </w:t>
      </w:r>
    </w:p>
    <w:p w14:paraId="72119758" w14:textId="635C8330" w:rsidR="0035109A" w:rsidRPr="00883655" w:rsidRDefault="0035109A" w:rsidP="00883655">
      <w:pPr>
        <w:pStyle w:val="ListParagraph"/>
        <w:numPr>
          <w:ilvl w:val="0"/>
          <w:numId w:val="15"/>
        </w:numPr>
        <w:spacing w:after="120" w:line="240" w:lineRule="auto"/>
        <w:contextualSpacing w:val="0"/>
        <w:rPr>
          <w:rFonts w:ascii="Times New Roman" w:hAnsi="Times New Roman" w:cs="Times New Roman"/>
          <w:sz w:val="20"/>
          <w:szCs w:val="20"/>
        </w:rPr>
      </w:pPr>
      <w:r w:rsidRPr="00883655">
        <w:rPr>
          <w:rFonts w:ascii="Times New Roman" w:hAnsi="Times New Roman" w:cs="Times New Roman"/>
          <w:sz w:val="20"/>
          <w:szCs w:val="20"/>
        </w:rPr>
        <w:t>Manufact</w:t>
      </w:r>
      <w:r w:rsidR="00BF2466" w:rsidRPr="00883655">
        <w:rPr>
          <w:rFonts w:ascii="Times New Roman" w:hAnsi="Times New Roman" w:cs="Times New Roman"/>
          <w:sz w:val="20"/>
          <w:szCs w:val="20"/>
        </w:rPr>
        <w:t>urer’s name or trademark</w:t>
      </w:r>
      <w:r w:rsidRPr="00883655">
        <w:rPr>
          <w:rFonts w:ascii="Times New Roman" w:hAnsi="Times New Roman" w:cs="Times New Roman"/>
          <w:sz w:val="20"/>
          <w:szCs w:val="20"/>
        </w:rPr>
        <w:t>;</w:t>
      </w:r>
    </w:p>
    <w:p w14:paraId="27E7FAB0" w14:textId="1F45129C" w:rsidR="0035109A" w:rsidRPr="00883655" w:rsidRDefault="00694BFF" w:rsidP="00883655">
      <w:pPr>
        <w:pStyle w:val="ListParagraph"/>
        <w:numPr>
          <w:ilvl w:val="0"/>
          <w:numId w:val="15"/>
        </w:numPr>
        <w:spacing w:after="120" w:line="240" w:lineRule="auto"/>
        <w:contextualSpacing w:val="0"/>
        <w:rPr>
          <w:rFonts w:ascii="Times New Roman" w:hAnsi="Times New Roman" w:cs="Times New Roman"/>
          <w:sz w:val="20"/>
          <w:szCs w:val="20"/>
        </w:rPr>
      </w:pPr>
      <w:r>
        <w:rPr>
          <w:rFonts w:ascii="Times New Roman" w:hAnsi="Times New Roman" w:cs="Times New Roman"/>
          <w:sz w:val="20"/>
          <w:szCs w:val="20"/>
        </w:rPr>
        <w:t>Mass</w:t>
      </w:r>
      <w:r w:rsidR="0035109A" w:rsidRPr="00883655">
        <w:rPr>
          <w:rFonts w:ascii="Times New Roman" w:hAnsi="Times New Roman" w:cs="Times New Roman"/>
          <w:sz w:val="20"/>
          <w:szCs w:val="20"/>
        </w:rPr>
        <w:t xml:space="preserve">; </w:t>
      </w:r>
    </w:p>
    <w:p w14:paraId="09890530" w14:textId="4BA8099B" w:rsidR="0035109A" w:rsidRPr="00883655" w:rsidRDefault="0035109A" w:rsidP="00883655">
      <w:pPr>
        <w:pStyle w:val="ListParagraph"/>
        <w:numPr>
          <w:ilvl w:val="0"/>
          <w:numId w:val="15"/>
        </w:numPr>
        <w:spacing w:after="120" w:line="240" w:lineRule="auto"/>
        <w:contextualSpacing w:val="0"/>
        <w:rPr>
          <w:rFonts w:ascii="Times New Roman" w:hAnsi="Times New Roman" w:cs="Times New Roman"/>
          <w:sz w:val="20"/>
          <w:szCs w:val="20"/>
        </w:rPr>
      </w:pPr>
      <w:r w:rsidRPr="00883655">
        <w:rPr>
          <w:rFonts w:ascii="Times New Roman" w:hAnsi="Times New Roman" w:cs="Times New Roman"/>
          <w:sz w:val="20"/>
          <w:szCs w:val="20"/>
        </w:rPr>
        <w:lastRenderedPageBreak/>
        <w:t xml:space="preserve">Batch </w:t>
      </w:r>
      <w:r w:rsidR="00FA1C75">
        <w:rPr>
          <w:rFonts w:ascii="Times New Roman" w:hAnsi="Times New Roman" w:cs="Times New Roman"/>
          <w:sz w:val="20"/>
          <w:szCs w:val="20"/>
        </w:rPr>
        <w:t>n</w:t>
      </w:r>
      <w:r w:rsidR="00FA1C75" w:rsidRPr="00883655">
        <w:rPr>
          <w:rFonts w:ascii="Times New Roman" w:hAnsi="Times New Roman" w:cs="Times New Roman"/>
          <w:sz w:val="20"/>
          <w:szCs w:val="20"/>
        </w:rPr>
        <w:t>umber</w:t>
      </w:r>
      <w:r w:rsidRPr="00883655">
        <w:rPr>
          <w:rFonts w:ascii="Times New Roman" w:hAnsi="Times New Roman" w:cs="Times New Roman"/>
          <w:sz w:val="20"/>
          <w:szCs w:val="20"/>
        </w:rPr>
        <w:t>;</w:t>
      </w:r>
    </w:p>
    <w:p w14:paraId="6898AE58" w14:textId="562CDE5A" w:rsidR="0035109A" w:rsidRPr="00883655" w:rsidRDefault="00BF27C8" w:rsidP="00883655">
      <w:pPr>
        <w:pStyle w:val="ListParagraph"/>
        <w:numPr>
          <w:ilvl w:val="0"/>
          <w:numId w:val="15"/>
        </w:numPr>
        <w:spacing w:after="120" w:line="240" w:lineRule="auto"/>
        <w:contextualSpacing w:val="0"/>
        <w:rPr>
          <w:rFonts w:ascii="Times New Roman" w:hAnsi="Times New Roman" w:cs="Times New Roman"/>
          <w:sz w:val="20"/>
          <w:szCs w:val="20"/>
        </w:rPr>
      </w:pPr>
      <w:r w:rsidRPr="00883655">
        <w:rPr>
          <w:rFonts w:ascii="Times New Roman" w:hAnsi="Times New Roman" w:cs="Times New Roman"/>
          <w:sz w:val="20"/>
          <w:szCs w:val="20"/>
        </w:rPr>
        <w:t>Week/</w:t>
      </w:r>
      <w:r w:rsidR="00FA1C75">
        <w:rPr>
          <w:rFonts w:ascii="Times New Roman" w:hAnsi="Times New Roman" w:cs="Times New Roman"/>
          <w:sz w:val="20"/>
          <w:szCs w:val="20"/>
        </w:rPr>
        <w:t>m</w:t>
      </w:r>
      <w:r w:rsidR="00FA1C75" w:rsidRPr="00883655">
        <w:rPr>
          <w:rFonts w:ascii="Times New Roman" w:hAnsi="Times New Roman" w:cs="Times New Roman"/>
          <w:sz w:val="20"/>
          <w:szCs w:val="20"/>
        </w:rPr>
        <w:t xml:space="preserve">onth </w:t>
      </w:r>
      <w:r w:rsidR="0035109A" w:rsidRPr="00883655">
        <w:rPr>
          <w:rFonts w:ascii="Times New Roman" w:hAnsi="Times New Roman" w:cs="Times New Roman"/>
          <w:sz w:val="20"/>
          <w:szCs w:val="20"/>
        </w:rPr>
        <w:t>of production; and</w:t>
      </w:r>
    </w:p>
    <w:p w14:paraId="446550BE" w14:textId="5E48664E" w:rsidR="0035109A" w:rsidRDefault="0035109A" w:rsidP="00883655">
      <w:pPr>
        <w:pStyle w:val="ListParagraph"/>
        <w:numPr>
          <w:ilvl w:val="0"/>
          <w:numId w:val="15"/>
        </w:numPr>
        <w:spacing w:line="240" w:lineRule="auto"/>
        <w:rPr>
          <w:rFonts w:ascii="Times New Roman" w:hAnsi="Times New Roman" w:cs="Times New Roman"/>
          <w:sz w:val="20"/>
          <w:szCs w:val="20"/>
        </w:rPr>
      </w:pPr>
      <w:r w:rsidRPr="00883655">
        <w:rPr>
          <w:rFonts w:ascii="Times New Roman" w:hAnsi="Times New Roman" w:cs="Times New Roman"/>
          <w:sz w:val="20"/>
          <w:szCs w:val="20"/>
        </w:rPr>
        <w:t xml:space="preserve">Instructions for use and storage </w:t>
      </w:r>
    </w:p>
    <w:p w14:paraId="1A899EEC" w14:textId="5604A21B" w:rsidR="002B0451" w:rsidRPr="00883655" w:rsidRDefault="002B0451" w:rsidP="00883655">
      <w:pPr>
        <w:pStyle w:val="ListParagraph"/>
        <w:spacing w:line="240" w:lineRule="auto"/>
        <w:rPr>
          <w:rFonts w:ascii="Times New Roman" w:hAnsi="Times New Roman" w:cs="Times New Roman"/>
          <w:sz w:val="20"/>
          <w:szCs w:val="20"/>
        </w:rPr>
      </w:pPr>
    </w:p>
    <w:p w14:paraId="3D78B9A5" w14:textId="77777777" w:rsidR="00477D01" w:rsidRPr="00883655" w:rsidRDefault="0050545D" w:rsidP="00883655">
      <w:pPr>
        <w:spacing w:after="0" w:line="240" w:lineRule="auto"/>
        <w:rPr>
          <w:rFonts w:ascii="Times New Roman" w:hAnsi="Times New Roman" w:cs="Times New Roman"/>
          <w:i/>
          <w:sz w:val="20"/>
        </w:rPr>
      </w:pPr>
      <w:r w:rsidRPr="00883655">
        <w:rPr>
          <w:rFonts w:ascii="Times New Roman" w:hAnsi="Times New Roman" w:cs="Times New Roman"/>
          <w:b/>
          <w:bCs/>
          <w:sz w:val="20"/>
        </w:rPr>
        <w:t>10.2.1</w:t>
      </w:r>
      <w:r w:rsidRPr="00883655">
        <w:rPr>
          <w:rFonts w:ascii="Times New Roman" w:hAnsi="Times New Roman" w:cs="Times New Roman"/>
          <w:sz w:val="20"/>
        </w:rPr>
        <w:t xml:space="preserve"> </w:t>
      </w:r>
      <w:r w:rsidRPr="00883655">
        <w:rPr>
          <w:rFonts w:ascii="Times New Roman" w:hAnsi="Times New Roman" w:cs="Times New Roman"/>
          <w:i/>
          <w:sz w:val="20"/>
        </w:rPr>
        <w:t>BIS Certification Marking</w:t>
      </w:r>
    </w:p>
    <w:p w14:paraId="78D8DD1E" w14:textId="77777777" w:rsidR="00477D01" w:rsidRPr="00883655" w:rsidRDefault="00477D01" w:rsidP="00883655">
      <w:pPr>
        <w:spacing w:after="0" w:line="240" w:lineRule="auto"/>
        <w:rPr>
          <w:rFonts w:ascii="Times New Roman" w:hAnsi="Times New Roman" w:cs="Times New Roman"/>
          <w:sz w:val="20"/>
        </w:rPr>
      </w:pPr>
    </w:p>
    <w:p w14:paraId="1E2FBFCD" w14:textId="77777777" w:rsidR="00640E0E" w:rsidRPr="007255C3" w:rsidRDefault="00640E0E" w:rsidP="00640E0E">
      <w:pPr>
        <w:tabs>
          <w:tab w:val="left" w:pos="720"/>
          <w:tab w:val="left" w:pos="900"/>
          <w:tab w:val="left" w:pos="3195"/>
        </w:tabs>
        <w:spacing w:after="0" w:line="240" w:lineRule="auto"/>
        <w:contextualSpacing/>
        <w:jc w:val="both"/>
        <w:rPr>
          <w:rFonts w:ascii="Times New Roman" w:hAnsi="Times New Roman" w:cs="Times New Roman"/>
          <w:sz w:val="20"/>
          <w:lang w:bidi="ar-SA"/>
        </w:rPr>
      </w:pPr>
      <w:r w:rsidRPr="007255C3">
        <w:rPr>
          <w:rFonts w:ascii="Times New Roman" w:hAnsi="Times New Roman" w:cs="Times New Roman"/>
          <w:sz w:val="20"/>
          <w:lang w:bidi="ar-SA"/>
        </w:rPr>
        <w:t xml:space="preserve">The product(s) conforming to the requirements of this standard may be certified as per the conformity assessment schemes under the provisions of the </w:t>
      </w:r>
      <w:r w:rsidRPr="007255C3">
        <w:rPr>
          <w:rFonts w:ascii="Times New Roman" w:hAnsi="Times New Roman" w:cs="Times New Roman"/>
          <w:i/>
          <w:iCs/>
          <w:sz w:val="20"/>
          <w:lang w:bidi="ar-SA"/>
        </w:rPr>
        <w:t>Bureau of Indian Standards Act</w:t>
      </w:r>
      <w:r w:rsidRPr="007255C3">
        <w:rPr>
          <w:rFonts w:ascii="Times New Roman" w:hAnsi="Times New Roman" w:cs="Times New Roman"/>
          <w:sz w:val="20"/>
          <w:lang w:bidi="ar-SA"/>
        </w:rPr>
        <w:t>, 2016 and the Rules and Regulations framed thereunder, and the products may be marked with the Standard Mark.</w:t>
      </w:r>
    </w:p>
    <w:p w14:paraId="752850D3" w14:textId="77777777" w:rsidR="00333F5F" w:rsidRPr="00883655" w:rsidRDefault="00333F5F" w:rsidP="00883655">
      <w:pPr>
        <w:spacing w:after="0" w:line="240" w:lineRule="auto"/>
        <w:rPr>
          <w:rFonts w:ascii="Times New Roman" w:hAnsi="Times New Roman" w:cs="Times New Roman"/>
          <w:sz w:val="20"/>
        </w:rPr>
      </w:pPr>
    </w:p>
    <w:p w14:paraId="078E3054" w14:textId="5A447FEC" w:rsidR="00333F5F" w:rsidRPr="00883655" w:rsidRDefault="0050545D" w:rsidP="00883655">
      <w:pPr>
        <w:spacing w:after="0" w:line="240" w:lineRule="auto"/>
        <w:rPr>
          <w:rFonts w:ascii="Times New Roman" w:hAnsi="Times New Roman" w:cs="Times New Roman"/>
          <w:b/>
          <w:bCs/>
          <w:sz w:val="20"/>
        </w:rPr>
      </w:pPr>
      <w:r w:rsidRPr="00883655">
        <w:rPr>
          <w:rFonts w:ascii="Times New Roman" w:hAnsi="Times New Roman" w:cs="Times New Roman"/>
          <w:b/>
          <w:bCs/>
          <w:sz w:val="20"/>
        </w:rPr>
        <w:t>11</w:t>
      </w:r>
      <w:r w:rsidR="00240142" w:rsidRPr="00883655">
        <w:rPr>
          <w:rFonts w:ascii="Times New Roman" w:hAnsi="Times New Roman" w:cs="Times New Roman"/>
          <w:b/>
          <w:bCs/>
          <w:sz w:val="20"/>
        </w:rPr>
        <w:t xml:space="preserve"> </w:t>
      </w:r>
      <w:r w:rsidRPr="00883655">
        <w:rPr>
          <w:rFonts w:ascii="Times New Roman" w:hAnsi="Times New Roman" w:cs="Times New Roman"/>
          <w:b/>
          <w:bCs/>
          <w:sz w:val="20"/>
        </w:rPr>
        <w:t xml:space="preserve">SAMPLING </w:t>
      </w:r>
    </w:p>
    <w:p w14:paraId="6DF863AC" w14:textId="77777777" w:rsidR="00333F5F" w:rsidRPr="00883655" w:rsidRDefault="00333F5F" w:rsidP="00883655">
      <w:pPr>
        <w:spacing w:after="0" w:line="240" w:lineRule="auto"/>
        <w:rPr>
          <w:rFonts w:ascii="Times New Roman" w:hAnsi="Times New Roman" w:cs="Times New Roman"/>
          <w:sz w:val="20"/>
        </w:rPr>
      </w:pPr>
    </w:p>
    <w:p w14:paraId="3F8E3701" w14:textId="5C8B1164" w:rsidR="00620A05" w:rsidRPr="00883655" w:rsidRDefault="00FA1C75" w:rsidP="00883655">
      <w:pPr>
        <w:spacing w:after="0" w:line="240" w:lineRule="auto"/>
        <w:jc w:val="both"/>
        <w:rPr>
          <w:rFonts w:ascii="Times New Roman" w:hAnsi="Times New Roman" w:cs="Times New Roman"/>
          <w:sz w:val="20"/>
        </w:rPr>
      </w:pPr>
      <w:r w:rsidRPr="00883655">
        <w:rPr>
          <w:rFonts w:ascii="Times New Roman" w:hAnsi="Times New Roman" w:cs="Times New Roman"/>
          <w:i/>
          <w:iCs/>
          <w:noProof/>
          <w:sz w:val="20"/>
          <w:lang w:eastAsia="en-IN" w:bidi="ar-SA"/>
        </w:rPr>
        <mc:AlternateContent>
          <mc:Choice Requires="wps">
            <w:drawing>
              <wp:anchor distT="0" distB="0" distL="114300" distR="114300" simplePos="0" relativeHeight="251700224" behindDoc="0" locked="0" layoutInCell="1" allowOverlap="1" wp14:anchorId="71F3EFB5" wp14:editId="5E271CCB">
                <wp:simplePos x="0" y="0"/>
                <wp:positionH relativeFrom="column">
                  <wp:posOffset>1932940</wp:posOffset>
                </wp:positionH>
                <wp:positionV relativeFrom="paragraph">
                  <wp:posOffset>251460</wp:posOffset>
                </wp:positionV>
                <wp:extent cx="178435" cy="1715770"/>
                <wp:effectExtent l="0" t="82867" r="24447" b="24448"/>
                <wp:wrapNone/>
                <wp:docPr id="20" name="Right Brace 20"/>
                <wp:cNvGraphicFramePr/>
                <a:graphic xmlns:a="http://schemas.openxmlformats.org/drawingml/2006/main">
                  <a:graphicData uri="http://schemas.microsoft.com/office/word/2010/wordprocessingShape">
                    <wps:wsp>
                      <wps:cNvSpPr/>
                      <wps:spPr>
                        <a:xfrm rot="16200000">
                          <a:off x="0" y="0"/>
                          <a:ext cx="178435" cy="1715770"/>
                        </a:xfrm>
                        <a:prstGeom prst="rightBrace">
                          <a:avLst>
                            <a:gd name="adj1" fmla="val 51038"/>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9A0C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margin-left:152.2pt;margin-top:19.8pt;width:14.05pt;height:135.1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" adj="1146" strokecolor="black [3200]" strokeweight=".5pt">
                <v:stroke joinstyle="miter"/>
              </v:shape>
            </w:pict>
          </mc:Fallback>
        </mc:AlternateContent>
      </w:r>
      <w:r w:rsidR="0050545D" w:rsidRPr="00883655">
        <w:rPr>
          <w:rFonts w:ascii="Times New Roman" w:hAnsi="Times New Roman" w:cs="Times New Roman"/>
          <w:sz w:val="20"/>
        </w:rPr>
        <w:t xml:space="preserve">Representative samples of the material shall be taken from each lot/batch and conformity of the material to the requirements of this standard shall be determined according to the testing methodologies outline in the </w:t>
      </w:r>
      <w:commentRangeStart w:id="21"/>
      <w:commentRangeStart w:id="22"/>
      <w:r w:rsidR="0050545D" w:rsidRPr="00883655">
        <w:rPr>
          <w:rFonts w:ascii="Times New Roman" w:hAnsi="Times New Roman" w:cs="Times New Roman"/>
          <w:sz w:val="20"/>
          <w:highlight w:val="yellow"/>
        </w:rPr>
        <w:t>annexes</w:t>
      </w:r>
      <w:r w:rsidR="0050545D" w:rsidRPr="00883655">
        <w:rPr>
          <w:rFonts w:ascii="Times New Roman" w:hAnsi="Times New Roman" w:cs="Times New Roman"/>
          <w:sz w:val="20"/>
        </w:rPr>
        <w:t>.</w:t>
      </w:r>
      <w:commentRangeEnd w:id="21"/>
      <w:r>
        <w:rPr>
          <w:rStyle w:val="CommentReference"/>
        </w:rPr>
        <w:commentReference w:id="21"/>
      </w:r>
      <w:commentRangeEnd w:id="22"/>
      <w:r w:rsidR="004935BA">
        <w:rPr>
          <w:rStyle w:val="CommentReference"/>
        </w:rPr>
        <w:commentReference w:id="22"/>
      </w:r>
    </w:p>
    <w:p w14:paraId="4A42D4E0" w14:textId="6A50E931" w:rsidR="00620A05" w:rsidRPr="00883655" w:rsidRDefault="00FA1C75" w:rsidP="00883655">
      <w:pPr>
        <w:spacing w:after="0" w:line="240" w:lineRule="auto"/>
        <w:ind w:left="720"/>
        <w:jc w:val="center"/>
        <w:rPr>
          <w:rFonts w:ascii="Times New Roman" w:hAnsi="Times New Roman" w:cs="Times New Roman"/>
          <w:b/>
          <w:bCs/>
          <w:sz w:val="20"/>
        </w:rPr>
      </w:pPr>
      <w:r w:rsidRPr="00883655">
        <w:rPr>
          <w:rFonts w:ascii="Times New Roman" w:hAnsi="Times New Roman" w:cs="Times New Roman"/>
          <w:i/>
          <w:iCs/>
          <w:noProof/>
          <w:sz w:val="20"/>
          <w:lang w:eastAsia="en-IN" w:bidi="ar-SA"/>
        </w:rPr>
        <mc:AlternateContent>
          <mc:Choice Requires="wps">
            <w:drawing>
              <wp:anchor distT="0" distB="0" distL="114300" distR="114300" simplePos="0" relativeHeight="251702272" behindDoc="0" locked="0" layoutInCell="1" allowOverlap="1" wp14:anchorId="60738BF1" wp14:editId="7CAEC370">
                <wp:simplePos x="0" y="0"/>
                <wp:positionH relativeFrom="column">
                  <wp:posOffset>4391526</wp:posOffset>
                </wp:positionH>
                <wp:positionV relativeFrom="paragraph">
                  <wp:posOffset>87898</wp:posOffset>
                </wp:positionV>
                <wp:extent cx="178435" cy="1388745"/>
                <wp:effectExtent l="4445" t="71755" r="16510" b="16510"/>
                <wp:wrapNone/>
                <wp:docPr id="22" name="Right Brace 22"/>
                <wp:cNvGraphicFramePr/>
                <a:graphic xmlns:a="http://schemas.openxmlformats.org/drawingml/2006/main">
                  <a:graphicData uri="http://schemas.microsoft.com/office/word/2010/wordprocessingShape">
                    <wps:wsp>
                      <wps:cNvSpPr/>
                      <wps:spPr>
                        <a:xfrm rot="16200000">
                          <a:off x="0" y="0"/>
                          <a:ext cx="178435" cy="1388745"/>
                        </a:xfrm>
                        <a:prstGeom prst="rightBrace">
                          <a:avLst>
                            <a:gd name="adj1" fmla="val 53285"/>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D78AF" id="Right Brace 22" o:spid="_x0000_s1026" type="#_x0000_t88" style="position:absolute;margin-left:345.8pt;margin-top:6.9pt;width:14.05pt;height:109.3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" adj="1479" strokecolor="black [3200]" strokeweight=".5pt">
                <v:stroke joinstyle="miter"/>
              </v:shape>
            </w:pict>
          </mc:Fallback>
        </mc:AlternateContent>
      </w:r>
    </w:p>
    <w:p w14:paraId="6D53AF84" w14:textId="2EC9C455" w:rsidR="000F510F" w:rsidRDefault="00675B57" w:rsidP="009C6659">
      <w:pPr>
        <w:spacing w:line="240" w:lineRule="auto"/>
        <w:rPr>
          <w:rFonts w:ascii="Times New Roman" w:hAnsi="Times New Roman" w:cs="Times New Roman"/>
          <w:sz w:val="20"/>
        </w:rPr>
      </w:pPr>
      <w:r w:rsidRPr="00883655">
        <w:rPr>
          <w:rFonts w:ascii="Times New Roman" w:hAnsi="Times New Roman" w:cs="Times New Roman"/>
          <w:sz w:val="20"/>
        </w:rPr>
        <w:t>The following table shows the minimum size of a batch/lot for sampling the sealant</w:t>
      </w:r>
      <w:r w:rsidR="00240142" w:rsidRPr="00883655">
        <w:rPr>
          <w:rFonts w:ascii="Times New Roman" w:hAnsi="Times New Roman" w:cs="Times New Roman"/>
          <w:sz w:val="20"/>
        </w:rPr>
        <w:t>.</w:t>
      </w:r>
    </w:p>
    <w:p w14:paraId="0D7DC540" w14:textId="77777777" w:rsidR="00F56F7D" w:rsidRPr="009C6659" w:rsidRDefault="00F56F7D" w:rsidP="00883655">
      <w:pPr>
        <w:spacing w:after="0" w:line="240" w:lineRule="auto"/>
        <w:rPr>
          <w:rFonts w:ascii="Times New Roman" w:hAnsi="Times New Roman" w:cs="Times New Roman"/>
          <w:sz w:val="20"/>
        </w:rPr>
      </w:pPr>
    </w:p>
    <w:tbl>
      <w:tblPr>
        <w:tblStyle w:val="TableGrid"/>
        <w:tblW w:w="843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
        <w:gridCol w:w="2016"/>
        <w:gridCol w:w="2101"/>
        <w:gridCol w:w="1764"/>
        <w:gridCol w:w="1714"/>
      </w:tblGrid>
      <w:tr w:rsidR="002D7600" w14:paraId="42C1AEC1" w14:textId="77777777" w:rsidTr="00883655">
        <w:trPr>
          <w:trHeight w:val="549"/>
          <w:jc w:val="center"/>
        </w:trPr>
        <w:tc>
          <w:tcPr>
            <w:tcW w:w="840" w:type="dxa"/>
          </w:tcPr>
          <w:p w14:paraId="7A1B0139" w14:textId="67D5FE94" w:rsidR="000F510F" w:rsidRPr="00883655" w:rsidRDefault="000F510F" w:rsidP="00883655">
            <w:pPr>
              <w:jc w:val="center"/>
              <w:rPr>
                <w:rFonts w:ascii="Times New Roman" w:hAnsi="Times New Roman" w:cs="Times New Roman"/>
                <w:i/>
                <w:iCs/>
                <w:sz w:val="20"/>
              </w:rPr>
            </w:pPr>
            <w:r w:rsidRPr="00883655">
              <w:rPr>
                <w:rFonts w:ascii="Times New Roman" w:hAnsi="Times New Roman" w:cs="Times New Roman"/>
                <w:i/>
                <w:iCs/>
                <w:sz w:val="20"/>
              </w:rPr>
              <w:t>Sl No.</w:t>
            </w:r>
          </w:p>
        </w:tc>
        <w:tc>
          <w:tcPr>
            <w:tcW w:w="4117" w:type="dxa"/>
            <w:gridSpan w:val="2"/>
          </w:tcPr>
          <w:p w14:paraId="790ACDFB" w14:textId="7D666704" w:rsidR="000F510F" w:rsidRPr="00883655" w:rsidRDefault="000F510F" w:rsidP="00883655">
            <w:pPr>
              <w:jc w:val="center"/>
              <w:rPr>
                <w:rFonts w:ascii="Times New Roman" w:hAnsi="Times New Roman" w:cs="Times New Roman"/>
                <w:i/>
                <w:iCs/>
                <w:sz w:val="20"/>
              </w:rPr>
            </w:pPr>
            <w:r w:rsidRPr="00883655">
              <w:rPr>
                <w:rFonts w:ascii="Times New Roman" w:hAnsi="Times New Roman" w:cs="Times New Roman"/>
                <w:i/>
                <w:iCs/>
                <w:sz w:val="20"/>
              </w:rPr>
              <w:t>Single Component</w:t>
            </w:r>
          </w:p>
        </w:tc>
        <w:tc>
          <w:tcPr>
            <w:tcW w:w="3478" w:type="dxa"/>
            <w:gridSpan w:val="2"/>
          </w:tcPr>
          <w:p w14:paraId="2E8D1424" w14:textId="5C8EB8B5" w:rsidR="000F510F" w:rsidRPr="00883655" w:rsidRDefault="000F510F" w:rsidP="00883655">
            <w:pPr>
              <w:jc w:val="center"/>
              <w:rPr>
                <w:rFonts w:ascii="Times New Roman" w:hAnsi="Times New Roman" w:cs="Times New Roman"/>
                <w:i/>
                <w:iCs/>
                <w:sz w:val="20"/>
              </w:rPr>
            </w:pPr>
            <w:r w:rsidRPr="00883655">
              <w:rPr>
                <w:rFonts w:ascii="Times New Roman" w:hAnsi="Times New Roman" w:cs="Times New Roman"/>
                <w:i/>
                <w:iCs/>
                <w:sz w:val="20"/>
              </w:rPr>
              <w:t xml:space="preserve">Multi </w:t>
            </w:r>
            <w:r w:rsidR="00C36967">
              <w:rPr>
                <w:rFonts w:ascii="Times New Roman" w:hAnsi="Times New Roman" w:cs="Times New Roman"/>
                <w:i/>
                <w:iCs/>
                <w:sz w:val="20"/>
                <w:szCs w:val="20"/>
              </w:rPr>
              <w:t>C</w:t>
            </w:r>
            <w:r w:rsidRPr="00883655">
              <w:rPr>
                <w:rFonts w:ascii="Times New Roman" w:hAnsi="Times New Roman" w:cs="Times New Roman"/>
                <w:i/>
                <w:iCs/>
                <w:sz w:val="20"/>
              </w:rPr>
              <w:t>omponent</w:t>
            </w:r>
          </w:p>
        </w:tc>
      </w:tr>
      <w:tr w:rsidR="00F56F7D" w14:paraId="3857F4F7" w14:textId="77777777" w:rsidTr="00883655">
        <w:trPr>
          <w:trHeight w:val="208"/>
          <w:jc w:val="center"/>
        </w:trPr>
        <w:tc>
          <w:tcPr>
            <w:tcW w:w="840" w:type="dxa"/>
            <w:tcBorders>
              <w:bottom w:val="nil"/>
            </w:tcBorders>
          </w:tcPr>
          <w:p w14:paraId="0E1613A6" w14:textId="77777777" w:rsidR="008F4C88" w:rsidRPr="000F510F" w:rsidRDefault="008F4C88" w:rsidP="009C6659">
            <w:pPr>
              <w:rPr>
                <w:rFonts w:ascii="Times New Roman" w:hAnsi="Times New Roman" w:cs="Times New Roman"/>
                <w:i/>
                <w:iCs/>
                <w:sz w:val="20"/>
              </w:rPr>
            </w:pPr>
          </w:p>
        </w:tc>
        <w:tc>
          <w:tcPr>
            <w:tcW w:w="2016" w:type="dxa"/>
            <w:tcBorders>
              <w:bottom w:val="nil"/>
            </w:tcBorders>
          </w:tcPr>
          <w:p w14:paraId="7FFC8DE2" w14:textId="69576604" w:rsidR="008F4C88" w:rsidRPr="000F510F" w:rsidRDefault="008F4C88" w:rsidP="00883655">
            <w:pPr>
              <w:spacing w:after="120"/>
              <w:jc w:val="center"/>
              <w:rPr>
                <w:rFonts w:ascii="Times New Roman" w:hAnsi="Times New Roman" w:cs="Times New Roman"/>
                <w:i/>
                <w:iCs/>
                <w:sz w:val="20"/>
              </w:rPr>
            </w:pPr>
            <w:r w:rsidRPr="0051151B">
              <w:rPr>
                <w:rFonts w:ascii="Times New Roman" w:hAnsi="Times New Roman" w:cs="Times New Roman"/>
                <w:sz w:val="20"/>
                <w:szCs w:val="20"/>
              </w:rPr>
              <w:t>Sausage</w:t>
            </w:r>
          </w:p>
        </w:tc>
        <w:tc>
          <w:tcPr>
            <w:tcW w:w="2100" w:type="dxa"/>
            <w:tcBorders>
              <w:bottom w:val="nil"/>
            </w:tcBorders>
          </w:tcPr>
          <w:p w14:paraId="16DC1B5A" w14:textId="77777777" w:rsidR="008F4C88" w:rsidRPr="000F510F" w:rsidRDefault="008F4C88" w:rsidP="00883655">
            <w:pPr>
              <w:spacing w:after="120"/>
              <w:jc w:val="center"/>
              <w:rPr>
                <w:rFonts w:ascii="Times New Roman" w:hAnsi="Times New Roman" w:cs="Times New Roman"/>
                <w:i/>
                <w:iCs/>
                <w:sz w:val="20"/>
              </w:rPr>
            </w:pPr>
            <w:r w:rsidRPr="0051151B">
              <w:rPr>
                <w:rFonts w:ascii="Times New Roman" w:hAnsi="Times New Roman" w:cs="Times New Roman"/>
                <w:sz w:val="20"/>
                <w:szCs w:val="20"/>
              </w:rPr>
              <w:t>Cartridge</w:t>
            </w:r>
          </w:p>
        </w:tc>
        <w:tc>
          <w:tcPr>
            <w:tcW w:w="1764" w:type="dxa"/>
            <w:tcBorders>
              <w:bottom w:val="nil"/>
            </w:tcBorders>
          </w:tcPr>
          <w:p w14:paraId="1512161A" w14:textId="77777777" w:rsidR="008F4C88" w:rsidRPr="000F510F" w:rsidRDefault="008F4C88" w:rsidP="00883655">
            <w:pPr>
              <w:spacing w:after="120"/>
              <w:jc w:val="center"/>
              <w:rPr>
                <w:rFonts w:ascii="Times New Roman" w:hAnsi="Times New Roman" w:cs="Times New Roman"/>
                <w:i/>
                <w:iCs/>
                <w:sz w:val="20"/>
              </w:rPr>
            </w:pPr>
            <w:r w:rsidRPr="0051151B">
              <w:rPr>
                <w:rFonts w:ascii="Times New Roman" w:hAnsi="Times New Roman" w:cs="Times New Roman"/>
                <w:sz w:val="20"/>
                <w:szCs w:val="20"/>
              </w:rPr>
              <w:t>Base</w:t>
            </w:r>
          </w:p>
        </w:tc>
        <w:tc>
          <w:tcPr>
            <w:tcW w:w="1713" w:type="dxa"/>
            <w:tcBorders>
              <w:bottom w:val="nil"/>
            </w:tcBorders>
          </w:tcPr>
          <w:p w14:paraId="71E6A514" w14:textId="43AD380B" w:rsidR="008F4C88" w:rsidRPr="000F510F" w:rsidRDefault="008F4C88" w:rsidP="00883655">
            <w:pPr>
              <w:spacing w:after="120"/>
              <w:jc w:val="center"/>
              <w:rPr>
                <w:rFonts w:ascii="Times New Roman" w:hAnsi="Times New Roman" w:cs="Times New Roman"/>
                <w:i/>
                <w:iCs/>
                <w:sz w:val="20"/>
              </w:rPr>
            </w:pPr>
            <w:r w:rsidRPr="0051151B">
              <w:rPr>
                <w:rFonts w:ascii="Times New Roman" w:hAnsi="Times New Roman" w:cs="Times New Roman"/>
                <w:sz w:val="20"/>
                <w:szCs w:val="20"/>
              </w:rPr>
              <w:t>Catalyst</w:t>
            </w:r>
          </w:p>
        </w:tc>
      </w:tr>
      <w:tr w:rsidR="002D7600" w14:paraId="4E172A75" w14:textId="77777777" w:rsidTr="00883655">
        <w:trPr>
          <w:trHeight w:val="218"/>
          <w:jc w:val="center"/>
        </w:trPr>
        <w:tc>
          <w:tcPr>
            <w:tcW w:w="840" w:type="dxa"/>
            <w:tcBorders>
              <w:top w:val="nil"/>
              <w:bottom w:val="single" w:sz="4" w:space="0" w:color="auto"/>
            </w:tcBorders>
          </w:tcPr>
          <w:p w14:paraId="712A5465" w14:textId="392CBE30" w:rsidR="003C0E6A" w:rsidRPr="00883655" w:rsidRDefault="003C0E6A" w:rsidP="00883655">
            <w:pPr>
              <w:jc w:val="center"/>
              <w:rPr>
                <w:rFonts w:ascii="Times New Roman" w:hAnsi="Times New Roman" w:cs="Times New Roman"/>
                <w:sz w:val="20"/>
              </w:rPr>
            </w:pPr>
            <w:r w:rsidRPr="00883655">
              <w:rPr>
                <w:rFonts w:ascii="Times New Roman" w:hAnsi="Times New Roman" w:cs="Times New Roman"/>
                <w:sz w:val="20"/>
              </w:rPr>
              <w:t>(1)</w:t>
            </w:r>
          </w:p>
        </w:tc>
        <w:tc>
          <w:tcPr>
            <w:tcW w:w="2016" w:type="dxa"/>
            <w:tcBorders>
              <w:top w:val="nil"/>
              <w:bottom w:val="single" w:sz="4" w:space="0" w:color="auto"/>
            </w:tcBorders>
          </w:tcPr>
          <w:p w14:paraId="7FF48E77" w14:textId="2ED426CF" w:rsidR="003C0E6A" w:rsidRPr="0051151B" w:rsidRDefault="003C0E6A" w:rsidP="00883655">
            <w:pPr>
              <w:jc w:val="center"/>
              <w:rPr>
                <w:rFonts w:ascii="Times New Roman" w:hAnsi="Times New Roman" w:cs="Times New Roman"/>
                <w:sz w:val="20"/>
              </w:rPr>
            </w:pPr>
            <w:r>
              <w:rPr>
                <w:rFonts w:ascii="Times New Roman" w:hAnsi="Times New Roman" w:cs="Times New Roman"/>
                <w:sz w:val="20"/>
              </w:rPr>
              <w:t>(2)</w:t>
            </w:r>
          </w:p>
        </w:tc>
        <w:tc>
          <w:tcPr>
            <w:tcW w:w="2100" w:type="dxa"/>
            <w:tcBorders>
              <w:top w:val="nil"/>
              <w:bottom w:val="single" w:sz="4" w:space="0" w:color="auto"/>
            </w:tcBorders>
          </w:tcPr>
          <w:p w14:paraId="640A5B19" w14:textId="70CC4FCE" w:rsidR="003C0E6A" w:rsidRPr="0051151B" w:rsidRDefault="003C0E6A" w:rsidP="00883655">
            <w:pPr>
              <w:jc w:val="center"/>
              <w:rPr>
                <w:rFonts w:ascii="Times New Roman" w:hAnsi="Times New Roman" w:cs="Times New Roman"/>
                <w:sz w:val="20"/>
              </w:rPr>
            </w:pPr>
            <w:r>
              <w:rPr>
                <w:rFonts w:ascii="Times New Roman" w:hAnsi="Times New Roman" w:cs="Times New Roman"/>
                <w:sz w:val="20"/>
              </w:rPr>
              <w:t>(3)</w:t>
            </w:r>
          </w:p>
        </w:tc>
        <w:tc>
          <w:tcPr>
            <w:tcW w:w="1764" w:type="dxa"/>
            <w:tcBorders>
              <w:top w:val="nil"/>
              <w:bottom w:val="single" w:sz="4" w:space="0" w:color="auto"/>
            </w:tcBorders>
          </w:tcPr>
          <w:p w14:paraId="7C55AF43" w14:textId="56686407" w:rsidR="003C0E6A" w:rsidRPr="0051151B" w:rsidRDefault="003C0E6A" w:rsidP="00883655">
            <w:pPr>
              <w:jc w:val="center"/>
              <w:rPr>
                <w:rFonts w:ascii="Times New Roman" w:hAnsi="Times New Roman" w:cs="Times New Roman"/>
                <w:sz w:val="20"/>
              </w:rPr>
            </w:pPr>
            <w:r>
              <w:rPr>
                <w:rFonts w:ascii="Times New Roman" w:hAnsi="Times New Roman" w:cs="Times New Roman"/>
                <w:sz w:val="20"/>
              </w:rPr>
              <w:t>(4)</w:t>
            </w:r>
          </w:p>
        </w:tc>
        <w:tc>
          <w:tcPr>
            <w:tcW w:w="1713" w:type="dxa"/>
            <w:tcBorders>
              <w:top w:val="nil"/>
              <w:bottom w:val="single" w:sz="4" w:space="0" w:color="auto"/>
            </w:tcBorders>
          </w:tcPr>
          <w:p w14:paraId="7E318DBB" w14:textId="208B5EF1" w:rsidR="003C0E6A" w:rsidRPr="0051151B" w:rsidRDefault="003C0E6A" w:rsidP="00883655">
            <w:pPr>
              <w:jc w:val="center"/>
              <w:rPr>
                <w:rFonts w:ascii="Times New Roman" w:hAnsi="Times New Roman" w:cs="Times New Roman"/>
                <w:sz w:val="20"/>
              </w:rPr>
            </w:pPr>
            <w:r>
              <w:rPr>
                <w:rFonts w:ascii="Times New Roman" w:hAnsi="Times New Roman" w:cs="Times New Roman"/>
                <w:sz w:val="20"/>
              </w:rPr>
              <w:t>(5)</w:t>
            </w:r>
          </w:p>
        </w:tc>
      </w:tr>
      <w:tr w:rsidR="002D7600" w14:paraId="712A0CFC" w14:textId="09CC4000" w:rsidTr="00883655">
        <w:trPr>
          <w:trHeight w:val="476"/>
          <w:jc w:val="center"/>
        </w:trPr>
        <w:tc>
          <w:tcPr>
            <w:tcW w:w="840" w:type="dxa"/>
            <w:tcBorders>
              <w:top w:val="single" w:sz="4" w:space="0" w:color="auto"/>
            </w:tcBorders>
          </w:tcPr>
          <w:p w14:paraId="1B5A0758" w14:textId="05475B5B" w:rsidR="00E954D9" w:rsidRDefault="005A3C47" w:rsidP="00883655">
            <w:pPr>
              <w:jc w:val="center"/>
              <w:rPr>
                <w:rFonts w:ascii="Times New Roman" w:hAnsi="Times New Roman" w:cs="Times New Roman"/>
                <w:sz w:val="20"/>
              </w:rPr>
            </w:pPr>
            <w:r>
              <w:rPr>
                <w:rFonts w:ascii="Times New Roman" w:hAnsi="Times New Roman" w:cs="Times New Roman"/>
                <w:sz w:val="20"/>
              </w:rPr>
              <w:t>i)</w:t>
            </w:r>
          </w:p>
        </w:tc>
        <w:tc>
          <w:tcPr>
            <w:tcW w:w="2016" w:type="dxa"/>
            <w:tcBorders>
              <w:top w:val="single" w:sz="4" w:space="0" w:color="auto"/>
            </w:tcBorders>
          </w:tcPr>
          <w:p w14:paraId="67D87DA7" w14:textId="53094E5B" w:rsidR="00E954D9" w:rsidRDefault="00E954D9" w:rsidP="00883655">
            <w:pPr>
              <w:spacing w:after="60"/>
              <w:jc w:val="both"/>
              <w:rPr>
                <w:rFonts w:ascii="Times New Roman" w:hAnsi="Times New Roman" w:cs="Times New Roman"/>
                <w:sz w:val="20"/>
              </w:rPr>
            </w:pPr>
            <w:r w:rsidRPr="0051151B">
              <w:rPr>
                <w:rFonts w:ascii="Times New Roman" w:hAnsi="Times New Roman" w:cs="Times New Roman"/>
                <w:bCs/>
                <w:sz w:val="20"/>
                <w:szCs w:val="20"/>
              </w:rPr>
              <w:t>Minimum 1 box in (0.1</w:t>
            </w:r>
            <w:r w:rsidR="00D6593C">
              <w:rPr>
                <w:rFonts w:ascii="Times New Roman" w:hAnsi="Times New Roman" w:cs="Times New Roman"/>
                <w:bCs/>
                <w:sz w:val="20"/>
                <w:szCs w:val="20"/>
              </w:rPr>
              <w:t xml:space="preserve"> </w:t>
            </w:r>
            <w:r w:rsidRPr="0051151B">
              <w:rPr>
                <w:rFonts w:ascii="Times New Roman" w:hAnsi="Times New Roman" w:cs="Times New Roman"/>
                <w:bCs/>
                <w:sz w:val="20"/>
                <w:szCs w:val="20"/>
              </w:rPr>
              <w:t xml:space="preserve">%) of 10 </w:t>
            </w:r>
            <w:r w:rsidRPr="00F34DCA">
              <w:rPr>
                <w:rFonts w:ascii="Times New Roman" w:hAnsi="Times New Roman" w:cs="Times New Roman"/>
                <w:bCs/>
                <w:sz w:val="20"/>
              </w:rPr>
              <w:t>MT</w:t>
            </w:r>
            <w:r w:rsidRPr="0051151B">
              <w:rPr>
                <w:rFonts w:ascii="Times New Roman" w:hAnsi="Times New Roman" w:cs="Times New Roman"/>
                <w:bCs/>
                <w:sz w:val="20"/>
                <w:szCs w:val="20"/>
              </w:rPr>
              <w:t xml:space="preserve">  </w:t>
            </w:r>
          </w:p>
        </w:tc>
        <w:tc>
          <w:tcPr>
            <w:tcW w:w="2100" w:type="dxa"/>
            <w:tcBorders>
              <w:top w:val="single" w:sz="4" w:space="0" w:color="auto"/>
            </w:tcBorders>
          </w:tcPr>
          <w:p w14:paraId="04754098" w14:textId="20C1D330" w:rsidR="00E954D9" w:rsidRDefault="00E954D9" w:rsidP="00883655">
            <w:pPr>
              <w:spacing w:after="60"/>
              <w:jc w:val="both"/>
              <w:rPr>
                <w:rFonts w:ascii="Times New Roman" w:hAnsi="Times New Roman" w:cs="Times New Roman"/>
                <w:sz w:val="20"/>
              </w:rPr>
            </w:pPr>
            <w:r w:rsidRPr="0051151B">
              <w:rPr>
                <w:rFonts w:ascii="Times New Roman" w:hAnsi="Times New Roman" w:cs="Times New Roman"/>
                <w:bCs/>
                <w:sz w:val="20"/>
                <w:szCs w:val="20"/>
              </w:rPr>
              <w:t xml:space="preserve">Minimum 1 box in </w:t>
            </w:r>
            <w:r w:rsidR="005A3C47">
              <w:rPr>
                <w:rFonts w:ascii="Times New Roman" w:hAnsi="Times New Roman" w:cs="Times New Roman"/>
                <w:bCs/>
                <w:sz w:val="20"/>
                <w:szCs w:val="20"/>
              </w:rPr>
              <w:t xml:space="preserve">                   </w:t>
            </w:r>
            <w:r w:rsidRPr="0051151B">
              <w:rPr>
                <w:rFonts w:ascii="Times New Roman" w:hAnsi="Times New Roman" w:cs="Times New Roman"/>
                <w:bCs/>
                <w:sz w:val="20"/>
                <w:szCs w:val="20"/>
              </w:rPr>
              <w:t>(0.1</w:t>
            </w:r>
            <w:r w:rsidR="00D6593C">
              <w:rPr>
                <w:rFonts w:ascii="Times New Roman" w:hAnsi="Times New Roman" w:cs="Times New Roman"/>
                <w:bCs/>
                <w:sz w:val="20"/>
                <w:szCs w:val="20"/>
              </w:rPr>
              <w:t xml:space="preserve"> </w:t>
            </w:r>
            <w:r w:rsidRPr="0051151B">
              <w:rPr>
                <w:rFonts w:ascii="Times New Roman" w:hAnsi="Times New Roman" w:cs="Times New Roman"/>
                <w:bCs/>
                <w:sz w:val="20"/>
                <w:szCs w:val="20"/>
              </w:rPr>
              <w:t xml:space="preserve">%) of 10 MT  </w:t>
            </w:r>
          </w:p>
        </w:tc>
        <w:tc>
          <w:tcPr>
            <w:tcW w:w="1764" w:type="dxa"/>
            <w:tcBorders>
              <w:top w:val="single" w:sz="4" w:space="0" w:color="auto"/>
            </w:tcBorders>
          </w:tcPr>
          <w:p w14:paraId="775962D4" w14:textId="365EA098" w:rsidR="00E954D9" w:rsidRDefault="00E954D9" w:rsidP="00883655">
            <w:pPr>
              <w:spacing w:after="60"/>
              <w:jc w:val="center"/>
              <w:rPr>
                <w:rFonts w:ascii="Times New Roman" w:hAnsi="Times New Roman" w:cs="Times New Roman"/>
                <w:sz w:val="20"/>
              </w:rPr>
            </w:pPr>
            <w:r w:rsidRPr="0051151B">
              <w:rPr>
                <w:rFonts w:ascii="Times New Roman" w:hAnsi="Times New Roman" w:cs="Times New Roman"/>
                <w:bCs/>
                <w:sz w:val="20"/>
                <w:szCs w:val="20"/>
              </w:rPr>
              <w:t xml:space="preserve">Minimum 1 </w:t>
            </w:r>
            <w:r w:rsidRPr="00F34DCA">
              <w:rPr>
                <w:rFonts w:ascii="Times New Roman" w:hAnsi="Times New Roman" w:cs="Times New Roman"/>
                <w:bCs/>
                <w:sz w:val="20"/>
              </w:rPr>
              <w:t>No</w:t>
            </w:r>
            <w:r w:rsidR="00F34DCA" w:rsidRPr="00883655">
              <w:rPr>
                <w:rFonts w:ascii="Times New Roman" w:hAnsi="Times New Roman" w:cs="Times New Roman"/>
                <w:bCs/>
                <w:sz w:val="20"/>
              </w:rPr>
              <w:t>.</w:t>
            </w:r>
            <w:r w:rsidRPr="0051151B">
              <w:rPr>
                <w:rFonts w:ascii="Times New Roman" w:hAnsi="Times New Roman" w:cs="Times New Roman"/>
                <w:bCs/>
                <w:sz w:val="20"/>
                <w:szCs w:val="20"/>
              </w:rPr>
              <w:t xml:space="preserve"> in 10 MT</w:t>
            </w:r>
          </w:p>
        </w:tc>
        <w:tc>
          <w:tcPr>
            <w:tcW w:w="1713" w:type="dxa"/>
            <w:tcBorders>
              <w:top w:val="single" w:sz="4" w:space="0" w:color="auto"/>
            </w:tcBorders>
          </w:tcPr>
          <w:p w14:paraId="7BBFE948" w14:textId="29305DB7" w:rsidR="00E954D9" w:rsidRDefault="00E954D9" w:rsidP="00883655">
            <w:pPr>
              <w:spacing w:after="60"/>
              <w:jc w:val="center"/>
              <w:rPr>
                <w:rFonts w:ascii="Times New Roman" w:hAnsi="Times New Roman" w:cs="Times New Roman"/>
                <w:sz w:val="20"/>
              </w:rPr>
            </w:pPr>
            <w:r w:rsidRPr="0051151B">
              <w:rPr>
                <w:rFonts w:ascii="Times New Roman" w:hAnsi="Times New Roman" w:cs="Times New Roman"/>
                <w:bCs/>
                <w:sz w:val="20"/>
                <w:szCs w:val="20"/>
              </w:rPr>
              <w:t xml:space="preserve">Minimum 1 </w:t>
            </w:r>
            <w:r w:rsidR="00F34DCA" w:rsidRPr="00C90E1E">
              <w:rPr>
                <w:rFonts w:ascii="Times New Roman" w:hAnsi="Times New Roman" w:cs="Times New Roman"/>
                <w:bCs/>
                <w:sz w:val="20"/>
              </w:rPr>
              <w:t>No.</w:t>
            </w:r>
            <w:r w:rsidR="00F34DCA">
              <w:rPr>
                <w:rFonts w:ascii="Times New Roman" w:hAnsi="Times New Roman" w:cs="Times New Roman"/>
                <w:bCs/>
                <w:sz w:val="20"/>
                <w:szCs w:val="20"/>
              </w:rPr>
              <w:t xml:space="preserve">   </w:t>
            </w:r>
            <w:r w:rsidRPr="0051151B">
              <w:rPr>
                <w:rFonts w:ascii="Times New Roman" w:hAnsi="Times New Roman" w:cs="Times New Roman"/>
                <w:bCs/>
                <w:sz w:val="20"/>
                <w:szCs w:val="20"/>
              </w:rPr>
              <w:t>in 3 MT</w:t>
            </w:r>
          </w:p>
        </w:tc>
      </w:tr>
    </w:tbl>
    <w:p w14:paraId="3B7F3833" w14:textId="16DB1224" w:rsidR="00675B57" w:rsidRPr="00883655" w:rsidRDefault="00240142" w:rsidP="00883655">
      <w:pPr>
        <w:spacing w:line="240" w:lineRule="auto"/>
        <w:rPr>
          <w:rFonts w:ascii="Times New Roman" w:hAnsi="Times New Roman" w:cs="Times New Roman"/>
          <w:sz w:val="20"/>
        </w:rPr>
      </w:pPr>
      <w:r w:rsidRPr="00883655">
        <w:rPr>
          <w:rFonts w:ascii="Times New Roman" w:hAnsi="Times New Roman" w:cs="Times New Roman"/>
          <w:sz w:val="20"/>
        </w:rPr>
        <w:t xml:space="preserve">  </w:t>
      </w:r>
    </w:p>
    <w:p w14:paraId="69CBDEBB" w14:textId="77777777" w:rsidR="00477D01" w:rsidRPr="00883655" w:rsidRDefault="00477D01" w:rsidP="00883655">
      <w:pPr>
        <w:spacing w:after="0" w:line="240" w:lineRule="auto"/>
        <w:ind w:left="720"/>
        <w:jc w:val="center"/>
        <w:rPr>
          <w:rFonts w:ascii="Times New Roman" w:hAnsi="Times New Roman" w:cs="Times New Roman"/>
          <w:b/>
          <w:bCs/>
          <w:sz w:val="20"/>
        </w:rPr>
      </w:pPr>
    </w:p>
    <w:p w14:paraId="5C3B27A2" w14:textId="77777777" w:rsidR="00DA53FA" w:rsidRPr="00883655" w:rsidRDefault="00DA53FA" w:rsidP="00883655">
      <w:pPr>
        <w:spacing w:line="240" w:lineRule="auto"/>
        <w:rPr>
          <w:rFonts w:ascii="Times New Roman" w:hAnsi="Times New Roman" w:cs="Times New Roman"/>
          <w:sz w:val="20"/>
        </w:rPr>
      </w:pPr>
      <w:r w:rsidRPr="00883655">
        <w:rPr>
          <w:rFonts w:ascii="Times New Roman" w:hAnsi="Times New Roman" w:cs="Times New Roman"/>
          <w:sz w:val="20"/>
        </w:rPr>
        <w:br w:type="page"/>
      </w:r>
    </w:p>
    <w:p w14:paraId="3D2331B6" w14:textId="78E45096" w:rsidR="004F31A7" w:rsidRDefault="004F31A7" w:rsidP="00883655">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lastRenderedPageBreak/>
        <w:t>ANNEX A</w:t>
      </w:r>
    </w:p>
    <w:p w14:paraId="69F47796" w14:textId="77777777" w:rsidR="00E06E38" w:rsidRPr="00883655" w:rsidRDefault="00E06E38" w:rsidP="00883655">
      <w:pPr>
        <w:spacing w:after="0" w:line="240" w:lineRule="auto"/>
        <w:jc w:val="center"/>
        <w:rPr>
          <w:rFonts w:ascii="Times New Roman" w:hAnsi="Times New Roman" w:cs="Times New Roman"/>
          <w:b/>
          <w:bCs/>
          <w:sz w:val="20"/>
        </w:rPr>
      </w:pPr>
    </w:p>
    <w:p w14:paraId="735D7B30" w14:textId="3B16EA61" w:rsidR="00685144" w:rsidRPr="00883655" w:rsidRDefault="00AB2D01" w:rsidP="00883655">
      <w:pPr>
        <w:spacing w:after="0" w:line="240" w:lineRule="auto"/>
        <w:jc w:val="center"/>
        <w:rPr>
          <w:rFonts w:ascii="Times New Roman" w:hAnsi="Times New Roman" w:cs="Times New Roman"/>
          <w:i/>
          <w:iCs/>
          <w:sz w:val="20"/>
        </w:rPr>
      </w:pPr>
      <w:r>
        <w:rPr>
          <w:rFonts w:ascii="Times New Roman" w:hAnsi="Times New Roman" w:cs="Times New Roman"/>
          <w:sz w:val="20"/>
        </w:rPr>
        <w:t>[</w:t>
      </w:r>
      <w:r w:rsidR="00685144" w:rsidRPr="00883655">
        <w:rPr>
          <w:rFonts w:ascii="Times New Roman" w:hAnsi="Times New Roman" w:cs="Times New Roman"/>
          <w:i/>
          <w:iCs/>
          <w:sz w:val="20"/>
        </w:rPr>
        <w:t xml:space="preserve">Table </w:t>
      </w:r>
      <w:r w:rsidR="00685144" w:rsidRPr="00883655">
        <w:rPr>
          <w:rFonts w:ascii="Times New Roman" w:hAnsi="Times New Roman" w:cs="Times New Roman"/>
          <w:sz w:val="20"/>
        </w:rPr>
        <w:t>1</w:t>
      </w:r>
      <w:r>
        <w:rPr>
          <w:rFonts w:ascii="Times New Roman" w:hAnsi="Times New Roman" w:cs="Times New Roman"/>
          <w:sz w:val="20"/>
        </w:rPr>
        <w:t xml:space="preserve">, </w:t>
      </w:r>
      <w:r w:rsidRPr="00883655">
        <w:rPr>
          <w:rFonts w:ascii="Times New Roman" w:hAnsi="Times New Roman" w:cs="Times New Roman"/>
          <w:i/>
          <w:iCs/>
          <w:sz w:val="20"/>
        </w:rPr>
        <w:t>Sl No.</w:t>
      </w:r>
      <w:r>
        <w:rPr>
          <w:rFonts w:ascii="Times New Roman" w:hAnsi="Times New Roman" w:cs="Times New Roman"/>
          <w:sz w:val="20"/>
        </w:rPr>
        <w:t xml:space="preserve"> (i)]</w:t>
      </w:r>
    </w:p>
    <w:p w14:paraId="0A36D701" w14:textId="77777777" w:rsidR="004F31A7" w:rsidRPr="00883655" w:rsidRDefault="004F31A7" w:rsidP="00883655">
      <w:pPr>
        <w:spacing w:after="0" w:line="240" w:lineRule="auto"/>
        <w:jc w:val="center"/>
        <w:rPr>
          <w:rFonts w:ascii="Times New Roman" w:hAnsi="Times New Roman" w:cs="Times New Roman"/>
          <w:b/>
          <w:bCs/>
          <w:sz w:val="20"/>
        </w:rPr>
      </w:pPr>
    </w:p>
    <w:p w14:paraId="74E30A91" w14:textId="024D8328" w:rsidR="00863E37" w:rsidRPr="00883655" w:rsidRDefault="004F31A7" w:rsidP="00883655">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t>STANDARD TEST METHOD FOR EXTRUSION RATE OF ELASTOMERIC SEALANTS</w:t>
      </w:r>
    </w:p>
    <w:p w14:paraId="45194846" w14:textId="77777777" w:rsidR="00AE5993" w:rsidRPr="00883655" w:rsidRDefault="00AE5993" w:rsidP="00883655">
      <w:pPr>
        <w:spacing w:after="0" w:line="240" w:lineRule="auto"/>
        <w:jc w:val="both"/>
        <w:rPr>
          <w:rFonts w:ascii="Times New Roman" w:hAnsi="Times New Roman" w:cs="Times New Roman"/>
          <w:b/>
          <w:bCs/>
          <w:sz w:val="20"/>
        </w:rPr>
      </w:pPr>
    </w:p>
    <w:p w14:paraId="75F678F9" w14:textId="41E0F31F" w:rsidR="00AE5993" w:rsidRPr="00883655" w:rsidRDefault="006B03C6"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A-</w:t>
      </w:r>
      <w:r w:rsidR="00AE5993" w:rsidRPr="00883655">
        <w:rPr>
          <w:rFonts w:ascii="Times New Roman" w:hAnsi="Times New Roman" w:cs="Times New Roman"/>
          <w:b/>
          <w:bCs/>
          <w:sz w:val="20"/>
        </w:rPr>
        <w:t xml:space="preserve">1 </w:t>
      </w:r>
      <w:r w:rsidR="00F3418D">
        <w:rPr>
          <w:rFonts w:ascii="Times New Roman" w:hAnsi="Times New Roman" w:cs="Times New Roman"/>
          <w:b/>
          <w:bCs/>
          <w:sz w:val="20"/>
        </w:rPr>
        <w:t xml:space="preserve"> </w:t>
      </w:r>
      <w:r w:rsidR="00CB09B7" w:rsidRPr="00883655">
        <w:rPr>
          <w:rFonts w:ascii="Times New Roman" w:hAnsi="Times New Roman" w:cs="Times New Roman"/>
          <w:b/>
          <w:bCs/>
          <w:sz w:val="20"/>
        </w:rPr>
        <w:t>GENERAL</w:t>
      </w:r>
    </w:p>
    <w:p w14:paraId="0B8BD69B" w14:textId="77777777" w:rsidR="00AE5993" w:rsidRPr="00883655" w:rsidRDefault="00AE5993" w:rsidP="00883655">
      <w:pPr>
        <w:spacing w:after="0" w:line="240" w:lineRule="auto"/>
        <w:jc w:val="both"/>
        <w:rPr>
          <w:rFonts w:ascii="Times New Roman" w:hAnsi="Times New Roman" w:cs="Times New Roman"/>
          <w:b/>
          <w:bCs/>
          <w:sz w:val="20"/>
        </w:rPr>
      </w:pPr>
    </w:p>
    <w:p w14:paraId="0EB4AC63" w14:textId="2A2B1F7C" w:rsidR="00AE5993" w:rsidRPr="00883655" w:rsidRDefault="00AE5993"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This test method covers two laboratory procedures for determining the extrusion rate of elastomeric sealants for use in building construction.</w:t>
      </w:r>
    </w:p>
    <w:p w14:paraId="44460EA8" w14:textId="77777777" w:rsidR="00AE5993" w:rsidRPr="00883655" w:rsidRDefault="00AE5993" w:rsidP="00883655">
      <w:pPr>
        <w:spacing w:after="0" w:line="240" w:lineRule="auto"/>
        <w:jc w:val="both"/>
        <w:rPr>
          <w:rFonts w:ascii="Times New Roman" w:hAnsi="Times New Roman" w:cs="Times New Roman"/>
          <w:sz w:val="20"/>
        </w:rPr>
      </w:pPr>
    </w:p>
    <w:p w14:paraId="4EAD21D1" w14:textId="78108E28" w:rsidR="00AE5993" w:rsidRPr="00883655" w:rsidRDefault="006B03C6"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A-</w:t>
      </w:r>
      <w:r w:rsidR="00AE5993" w:rsidRPr="00883655">
        <w:rPr>
          <w:rFonts w:ascii="Times New Roman" w:hAnsi="Times New Roman" w:cs="Times New Roman"/>
          <w:b/>
          <w:bCs/>
          <w:sz w:val="20"/>
        </w:rPr>
        <w:t xml:space="preserve">2 </w:t>
      </w:r>
      <w:r w:rsidR="00F3418D">
        <w:rPr>
          <w:rFonts w:ascii="Times New Roman" w:hAnsi="Times New Roman" w:cs="Times New Roman"/>
          <w:b/>
          <w:bCs/>
          <w:sz w:val="20"/>
        </w:rPr>
        <w:t xml:space="preserve"> </w:t>
      </w:r>
      <w:r w:rsidR="00CB09B7" w:rsidRPr="00883655">
        <w:rPr>
          <w:rFonts w:ascii="Times New Roman" w:hAnsi="Times New Roman" w:cs="Times New Roman"/>
          <w:b/>
          <w:bCs/>
          <w:sz w:val="20"/>
        </w:rPr>
        <w:t>SIGNIFICANCE AND USE</w:t>
      </w:r>
    </w:p>
    <w:p w14:paraId="62F72025" w14:textId="77777777" w:rsidR="00AE5993" w:rsidRPr="00883655" w:rsidRDefault="00AE5993" w:rsidP="00883655">
      <w:pPr>
        <w:spacing w:after="0" w:line="240" w:lineRule="auto"/>
        <w:jc w:val="both"/>
        <w:rPr>
          <w:rFonts w:ascii="Times New Roman" w:hAnsi="Times New Roman" w:cs="Times New Roman"/>
          <w:b/>
          <w:bCs/>
          <w:sz w:val="20"/>
        </w:rPr>
      </w:pPr>
    </w:p>
    <w:p w14:paraId="3D9927BF" w14:textId="0FDE3967" w:rsidR="00AE5993"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AE5993" w:rsidRPr="00883655">
        <w:rPr>
          <w:rFonts w:ascii="Times New Roman" w:hAnsi="Times New Roman" w:cs="Times New Roman"/>
          <w:b/>
          <w:bCs/>
          <w:sz w:val="20"/>
        </w:rPr>
        <w:t>2.1</w:t>
      </w:r>
      <w:r w:rsidR="00AE5993" w:rsidRPr="00883655">
        <w:rPr>
          <w:rFonts w:ascii="Times New Roman" w:hAnsi="Times New Roman" w:cs="Times New Roman"/>
          <w:sz w:val="20"/>
        </w:rPr>
        <w:t xml:space="preserve"> Sealants are supplied with various rheological properties ranging from pourable liquids to non-sagging pastes</w:t>
      </w:r>
      <w:r w:rsidR="00240142" w:rsidRPr="00883655">
        <w:rPr>
          <w:rFonts w:ascii="Times New Roman" w:hAnsi="Times New Roman" w:cs="Times New Roman"/>
          <w:sz w:val="20"/>
        </w:rPr>
        <w:t xml:space="preserve">.  </w:t>
      </w:r>
      <w:r w:rsidR="00AE5993" w:rsidRPr="00883655">
        <w:rPr>
          <w:rFonts w:ascii="Times New Roman" w:hAnsi="Times New Roman" w:cs="Times New Roman"/>
          <w:sz w:val="20"/>
        </w:rPr>
        <w:t>Single-component sealants are supplied ready for use upon opening the container</w:t>
      </w:r>
      <w:r w:rsidR="00240142" w:rsidRPr="00883655">
        <w:rPr>
          <w:rFonts w:ascii="Times New Roman" w:hAnsi="Times New Roman" w:cs="Times New Roman"/>
          <w:sz w:val="20"/>
        </w:rPr>
        <w:t xml:space="preserve">.  </w:t>
      </w:r>
      <w:r w:rsidR="00AE5993" w:rsidRPr="00883655">
        <w:rPr>
          <w:rFonts w:ascii="Times New Roman" w:hAnsi="Times New Roman" w:cs="Times New Roman"/>
          <w:sz w:val="20"/>
        </w:rPr>
        <w:t>Multicomponent sealants are supplied as a base component(s) and a curing agent separately packaged</w:t>
      </w:r>
      <w:r w:rsidR="00240142" w:rsidRPr="00883655">
        <w:rPr>
          <w:rFonts w:ascii="Times New Roman" w:hAnsi="Times New Roman" w:cs="Times New Roman"/>
          <w:sz w:val="20"/>
        </w:rPr>
        <w:t xml:space="preserve">.  </w:t>
      </w:r>
      <w:r w:rsidR="00AE5993" w:rsidRPr="00883655">
        <w:rPr>
          <w:rFonts w:ascii="Times New Roman" w:hAnsi="Times New Roman" w:cs="Times New Roman"/>
          <w:sz w:val="20"/>
        </w:rPr>
        <w:t>After mixing the two or more parts, the sealant is ready for application</w:t>
      </w:r>
      <w:r w:rsidR="00240142" w:rsidRPr="00883655">
        <w:rPr>
          <w:rFonts w:ascii="Times New Roman" w:hAnsi="Times New Roman" w:cs="Times New Roman"/>
          <w:sz w:val="20"/>
        </w:rPr>
        <w:t xml:space="preserve">.  </w:t>
      </w:r>
      <w:r w:rsidR="00AE5993" w:rsidRPr="00883655">
        <w:rPr>
          <w:rFonts w:ascii="Times New Roman" w:hAnsi="Times New Roman" w:cs="Times New Roman"/>
          <w:sz w:val="20"/>
        </w:rPr>
        <w:t>This test method is intended to provide a means to measure the extrusion rate spanning the range of rheological properties.</w:t>
      </w:r>
    </w:p>
    <w:p w14:paraId="3796B157" w14:textId="77777777" w:rsidR="00AE5993" w:rsidRPr="00883655" w:rsidRDefault="00AE5993" w:rsidP="00883655">
      <w:pPr>
        <w:spacing w:after="0" w:line="240" w:lineRule="auto"/>
        <w:jc w:val="both"/>
        <w:rPr>
          <w:rFonts w:ascii="Times New Roman" w:hAnsi="Times New Roman" w:cs="Times New Roman"/>
          <w:sz w:val="20"/>
        </w:rPr>
      </w:pPr>
    </w:p>
    <w:p w14:paraId="2B1E201D" w14:textId="77777777" w:rsidR="00AE5993"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AE5993" w:rsidRPr="00883655">
        <w:rPr>
          <w:rFonts w:ascii="Times New Roman" w:hAnsi="Times New Roman" w:cs="Times New Roman"/>
          <w:b/>
          <w:bCs/>
          <w:sz w:val="20"/>
        </w:rPr>
        <w:t xml:space="preserve">2.2 </w:t>
      </w:r>
      <w:r w:rsidR="00AE5993" w:rsidRPr="00883655">
        <w:rPr>
          <w:rFonts w:ascii="Times New Roman" w:hAnsi="Times New Roman" w:cs="Times New Roman"/>
          <w:sz w:val="20"/>
        </w:rPr>
        <w:t>This test method also covers the option of measuring the freeze-thaw and heat stability of such sealants.</w:t>
      </w:r>
    </w:p>
    <w:p w14:paraId="3DC2B348" w14:textId="77777777" w:rsidR="00AE5993" w:rsidRPr="00883655" w:rsidRDefault="00AE5993" w:rsidP="00883655">
      <w:pPr>
        <w:spacing w:after="0" w:line="240" w:lineRule="auto"/>
        <w:jc w:val="both"/>
        <w:rPr>
          <w:rFonts w:ascii="Times New Roman" w:hAnsi="Times New Roman" w:cs="Times New Roman"/>
          <w:sz w:val="20"/>
        </w:rPr>
      </w:pPr>
    </w:p>
    <w:p w14:paraId="71649437" w14:textId="25AA886C" w:rsidR="00AE5993"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AE5993" w:rsidRPr="00883655">
        <w:rPr>
          <w:rFonts w:ascii="Times New Roman" w:hAnsi="Times New Roman" w:cs="Times New Roman"/>
          <w:b/>
          <w:bCs/>
          <w:sz w:val="20"/>
        </w:rPr>
        <w:t>2.3</w:t>
      </w:r>
      <w:r w:rsidR="00AE5993" w:rsidRPr="00883655">
        <w:rPr>
          <w:rFonts w:ascii="Times New Roman" w:hAnsi="Times New Roman" w:cs="Times New Roman"/>
          <w:sz w:val="20"/>
        </w:rPr>
        <w:t xml:space="preserve"> This test method provides for an option of either a metal or plastic nozzle</w:t>
      </w:r>
      <w:r w:rsidR="00240142" w:rsidRPr="00883655">
        <w:rPr>
          <w:rFonts w:ascii="Times New Roman" w:hAnsi="Times New Roman" w:cs="Times New Roman"/>
          <w:sz w:val="20"/>
        </w:rPr>
        <w:t xml:space="preserve">.  </w:t>
      </w:r>
      <w:r w:rsidR="00AE5993" w:rsidRPr="00883655">
        <w:rPr>
          <w:rFonts w:ascii="Times New Roman" w:hAnsi="Times New Roman" w:cs="Times New Roman"/>
          <w:sz w:val="20"/>
        </w:rPr>
        <w:t>It is intended that the metal nozzle be used when greater precision is required, plastic nozzle may be used for general screening of sealant properties or for developmental purposes when a large number of test specimens are being tested</w:t>
      </w:r>
      <w:r w:rsidR="00240142" w:rsidRPr="00883655">
        <w:rPr>
          <w:rFonts w:ascii="Times New Roman" w:hAnsi="Times New Roman" w:cs="Times New Roman"/>
          <w:sz w:val="20"/>
        </w:rPr>
        <w:t xml:space="preserve">.  </w:t>
      </w:r>
      <w:r w:rsidR="00AE5993" w:rsidRPr="00883655">
        <w:rPr>
          <w:rFonts w:ascii="Times New Roman" w:hAnsi="Times New Roman" w:cs="Times New Roman"/>
          <w:sz w:val="20"/>
        </w:rPr>
        <w:t>This test method measures the volume of sealant extruded over a given period of time at a given pressure (kPa).</w:t>
      </w:r>
    </w:p>
    <w:p w14:paraId="3A96F1A0" w14:textId="77777777" w:rsidR="00AE5993" w:rsidRPr="00883655" w:rsidRDefault="00AE5993" w:rsidP="00883655">
      <w:pPr>
        <w:spacing w:after="0" w:line="240" w:lineRule="auto"/>
        <w:jc w:val="both"/>
        <w:rPr>
          <w:rFonts w:ascii="Times New Roman" w:hAnsi="Times New Roman" w:cs="Times New Roman"/>
          <w:sz w:val="20"/>
        </w:rPr>
      </w:pPr>
    </w:p>
    <w:p w14:paraId="4BC0537A" w14:textId="2B0C6DD2" w:rsidR="00AE5993" w:rsidRPr="00883655" w:rsidRDefault="006B03C6"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A-</w:t>
      </w:r>
      <w:r w:rsidR="00AE5993" w:rsidRPr="00883655">
        <w:rPr>
          <w:rFonts w:ascii="Times New Roman" w:hAnsi="Times New Roman" w:cs="Times New Roman"/>
          <w:b/>
          <w:bCs/>
          <w:sz w:val="20"/>
        </w:rPr>
        <w:t xml:space="preserve">3 </w:t>
      </w:r>
      <w:r w:rsidR="00873D49">
        <w:rPr>
          <w:rFonts w:ascii="Times New Roman" w:hAnsi="Times New Roman" w:cs="Times New Roman"/>
          <w:b/>
          <w:bCs/>
          <w:sz w:val="20"/>
        </w:rPr>
        <w:t xml:space="preserve"> </w:t>
      </w:r>
      <w:r w:rsidR="00CB09B7" w:rsidRPr="00883655">
        <w:rPr>
          <w:rFonts w:ascii="Times New Roman" w:hAnsi="Times New Roman" w:cs="Times New Roman"/>
          <w:b/>
          <w:bCs/>
          <w:sz w:val="20"/>
        </w:rPr>
        <w:t>APPARATUS</w:t>
      </w:r>
    </w:p>
    <w:p w14:paraId="2C4F4CAF" w14:textId="77777777" w:rsidR="00AE5993" w:rsidRPr="00883655" w:rsidRDefault="00AE5993" w:rsidP="00883655">
      <w:pPr>
        <w:spacing w:after="0" w:line="240" w:lineRule="auto"/>
        <w:jc w:val="both"/>
        <w:rPr>
          <w:rFonts w:ascii="Times New Roman" w:hAnsi="Times New Roman" w:cs="Times New Roman"/>
          <w:b/>
          <w:bCs/>
          <w:sz w:val="20"/>
        </w:rPr>
      </w:pPr>
    </w:p>
    <w:p w14:paraId="793D957C" w14:textId="792A63BA" w:rsidR="00AE5993"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AE5993" w:rsidRPr="00883655">
        <w:rPr>
          <w:rFonts w:ascii="Times New Roman" w:hAnsi="Times New Roman" w:cs="Times New Roman"/>
          <w:b/>
          <w:bCs/>
          <w:sz w:val="20"/>
        </w:rPr>
        <w:t>3.1</w:t>
      </w:r>
      <w:r w:rsidR="00AE5993" w:rsidRPr="00883655">
        <w:rPr>
          <w:rFonts w:ascii="Times New Roman" w:hAnsi="Times New Roman" w:cs="Times New Roman"/>
          <w:sz w:val="20"/>
        </w:rPr>
        <w:t xml:space="preserve"> High </w:t>
      </w:r>
      <w:r w:rsidR="004E1113" w:rsidRPr="00883655">
        <w:rPr>
          <w:rFonts w:ascii="Times New Roman" w:hAnsi="Times New Roman" w:cs="Times New Roman"/>
          <w:sz w:val="20"/>
        </w:rPr>
        <w:t>density polyethylene cartridge</w:t>
      </w:r>
      <w:r w:rsidR="00AE5993" w:rsidRPr="00883655">
        <w:rPr>
          <w:rFonts w:ascii="Times New Roman" w:hAnsi="Times New Roman" w:cs="Times New Roman"/>
          <w:sz w:val="20"/>
        </w:rPr>
        <w:t>, with plunger and cap, 177 m</w:t>
      </w:r>
      <w:r w:rsidR="001B3B4A" w:rsidRPr="00883655">
        <w:rPr>
          <w:rFonts w:ascii="Times New Roman" w:hAnsi="Times New Roman" w:cs="Times New Roman"/>
          <w:sz w:val="20"/>
        </w:rPr>
        <w:t>l</w:t>
      </w:r>
      <w:r w:rsidR="00AE5993" w:rsidRPr="00883655">
        <w:rPr>
          <w:rFonts w:ascii="Times New Roman" w:hAnsi="Times New Roman" w:cs="Times New Roman"/>
          <w:sz w:val="20"/>
        </w:rPr>
        <w:t xml:space="preserve"> capacity, with the front end having an inside diameter of 13.7 </w:t>
      </w:r>
      <w:r w:rsidR="00873D49" w:rsidRPr="0051151B">
        <w:rPr>
          <w:rFonts w:ascii="Times New Roman" w:hAnsi="Times New Roman" w:cs="Times New Roman"/>
          <w:sz w:val="20"/>
        </w:rPr>
        <w:t>mm</w:t>
      </w:r>
      <w:r w:rsidR="00873D49" w:rsidRPr="009C6659">
        <w:rPr>
          <w:rFonts w:ascii="Times New Roman" w:hAnsi="Times New Roman" w:cs="Times New Roman"/>
          <w:sz w:val="20"/>
        </w:rPr>
        <w:t xml:space="preserve"> </w:t>
      </w:r>
      <w:r w:rsidR="00AE5993" w:rsidRPr="00883655">
        <w:rPr>
          <w:rFonts w:ascii="Times New Roman" w:hAnsi="Times New Roman" w:cs="Times New Roman"/>
          <w:sz w:val="20"/>
        </w:rPr>
        <w:t>±</w:t>
      </w:r>
      <w:r w:rsidR="00873D49">
        <w:rPr>
          <w:rFonts w:ascii="Times New Roman" w:hAnsi="Times New Roman" w:cs="Times New Roman"/>
          <w:sz w:val="20"/>
        </w:rPr>
        <w:t xml:space="preserve"> </w:t>
      </w:r>
      <w:r w:rsidR="00AE5993" w:rsidRPr="00883655">
        <w:rPr>
          <w:rFonts w:ascii="Times New Roman" w:hAnsi="Times New Roman" w:cs="Times New Roman"/>
          <w:sz w:val="20"/>
        </w:rPr>
        <w:t>0.05 mm.</w:t>
      </w:r>
    </w:p>
    <w:p w14:paraId="4A9CB3ED" w14:textId="77777777" w:rsidR="00AE5993" w:rsidRPr="00883655" w:rsidRDefault="00AE5993" w:rsidP="00883655">
      <w:pPr>
        <w:spacing w:after="0" w:line="240" w:lineRule="auto"/>
        <w:jc w:val="both"/>
        <w:rPr>
          <w:rFonts w:ascii="Times New Roman" w:hAnsi="Times New Roman" w:cs="Times New Roman"/>
          <w:sz w:val="20"/>
        </w:rPr>
      </w:pPr>
    </w:p>
    <w:p w14:paraId="78AF6AEE" w14:textId="6A40C443" w:rsidR="00AE5993"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AE5993" w:rsidRPr="00883655">
        <w:rPr>
          <w:rFonts w:ascii="Times New Roman" w:hAnsi="Times New Roman" w:cs="Times New Roman"/>
          <w:b/>
          <w:bCs/>
          <w:sz w:val="20"/>
        </w:rPr>
        <w:t>3.2</w:t>
      </w:r>
      <w:r w:rsidR="00AE5993" w:rsidRPr="00883655">
        <w:rPr>
          <w:rFonts w:ascii="Times New Roman" w:hAnsi="Times New Roman" w:cs="Times New Roman"/>
          <w:sz w:val="20"/>
        </w:rPr>
        <w:t xml:space="preserve"> </w:t>
      </w:r>
      <w:r w:rsidR="00AE5993" w:rsidRPr="00883655">
        <w:rPr>
          <w:rFonts w:ascii="Times New Roman" w:hAnsi="Times New Roman" w:cs="Times New Roman"/>
          <w:b/>
          <w:bCs/>
          <w:sz w:val="20"/>
        </w:rPr>
        <w:t>Nozzle</w:t>
      </w:r>
    </w:p>
    <w:p w14:paraId="7CA61283" w14:textId="77777777" w:rsidR="00AE5993" w:rsidRPr="00883655" w:rsidRDefault="00AE5993" w:rsidP="00883655">
      <w:pPr>
        <w:spacing w:after="0" w:line="240" w:lineRule="auto"/>
        <w:jc w:val="both"/>
        <w:rPr>
          <w:rFonts w:ascii="Times New Roman" w:hAnsi="Times New Roman" w:cs="Times New Roman"/>
          <w:sz w:val="20"/>
        </w:rPr>
      </w:pPr>
    </w:p>
    <w:p w14:paraId="0A2114B8" w14:textId="6972BFD3" w:rsidR="00AE5993"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AE5993" w:rsidRPr="00883655">
        <w:rPr>
          <w:rFonts w:ascii="Times New Roman" w:hAnsi="Times New Roman" w:cs="Times New Roman"/>
          <w:b/>
          <w:bCs/>
          <w:sz w:val="20"/>
        </w:rPr>
        <w:t>3.2.1</w:t>
      </w:r>
      <w:r w:rsidR="0073212F" w:rsidRPr="00883655">
        <w:rPr>
          <w:rFonts w:ascii="Times New Roman" w:hAnsi="Times New Roman" w:cs="Times New Roman"/>
          <w:b/>
          <w:bCs/>
          <w:sz w:val="20"/>
        </w:rPr>
        <w:t xml:space="preserve"> </w:t>
      </w:r>
      <w:r w:rsidR="00AE5993" w:rsidRPr="00883655">
        <w:rPr>
          <w:rFonts w:ascii="Times New Roman" w:hAnsi="Times New Roman" w:cs="Times New Roman"/>
          <w:sz w:val="20"/>
        </w:rPr>
        <w:t xml:space="preserve">Metal </w:t>
      </w:r>
      <w:r w:rsidR="004E1113" w:rsidRPr="00883655">
        <w:rPr>
          <w:rFonts w:ascii="Times New Roman" w:hAnsi="Times New Roman" w:cs="Times New Roman"/>
          <w:sz w:val="20"/>
        </w:rPr>
        <w:t>n</w:t>
      </w:r>
      <w:r w:rsidR="00AE5993" w:rsidRPr="00883655">
        <w:rPr>
          <w:rFonts w:ascii="Times New Roman" w:hAnsi="Times New Roman" w:cs="Times New Roman"/>
          <w:sz w:val="20"/>
        </w:rPr>
        <w:t xml:space="preserve">ozzle, threaded to </w:t>
      </w:r>
      <w:commentRangeStart w:id="23"/>
      <w:r w:rsidR="00AE5993" w:rsidRPr="00883655">
        <w:rPr>
          <w:rFonts w:ascii="Times New Roman" w:hAnsi="Times New Roman" w:cs="Times New Roman"/>
          <w:sz w:val="20"/>
          <w:highlight w:val="yellow"/>
        </w:rPr>
        <w:t>fi</w:t>
      </w:r>
      <w:commentRangeEnd w:id="23"/>
      <w:r w:rsidR="009313A7">
        <w:rPr>
          <w:rStyle w:val="CommentReference"/>
        </w:rPr>
        <w:commentReference w:id="23"/>
      </w:r>
      <w:ins w:id="24" w:author="PRASHANT YADAV" w:date="2024-04-26T14:17:00Z">
        <w:r w:rsidR="005049E7">
          <w:rPr>
            <w:rFonts w:ascii="Times New Roman" w:hAnsi="Times New Roman" w:cs="Times New Roman"/>
            <w:sz w:val="20"/>
          </w:rPr>
          <w:t>t</w:t>
        </w:r>
      </w:ins>
      <w:r w:rsidR="00AE5993" w:rsidRPr="00883655">
        <w:rPr>
          <w:rFonts w:ascii="Times New Roman" w:hAnsi="Times New Roman" w:cs="Times New Roman"/>
          <w:sz w:val="20"/>
        </w:rPr>
        <w:t xml:space="preserve"> threaded end of polyethylene cartridge with the dimensions given in </w:t>
      </w:r>
      <w:r w:rsidR="00C73CE0" w:rsidRPr="00883655">
        <w:rPr>
          <w:rFonts w:ascii="Times New Roman" w:hAnsi="Times New Roman" w:cs="Times New Roman"/>
          <w:sz w:val="20"/>
        </w:rPr>
        <w:t>F</w:t>
      </w:r>
      <w:r w:rsidR="001E6C38" w:rsidRPr="00883655">
        <w:rPr>
          <w:rFonts w:ascii="Times New Roman" w:hAnsi="Times New Roman" w:cs="Times New Roman"/>
          <w:sz w:val="20"/>
        </w:rPr>
        <w:t>ig</w:t>
      </w:r>
      <w:r w:rsidR="00240142" w:rsidRPr="00883655">
        <w:rPr>
          <w:rFonts w:ascii="Times New Roman" w:hAnsi="Times New Roman" w:cs="Times New Roman"/>
          <w:sz w:val="20"/>
        </w:rPr>
        <w:t>.</w:t>
      </w:r>
      <w:r w:rsidR="0034464D">
        <w:rPr>
          <w:rFonts w:ascii="Times New Roman" w:hAnsi="Times New Roman" w:cs="Times New Roman"/>
          <w:sz w:val="20"/>
        </w:rPr>
        <w:t xml:space="preserve"> </w:t>
      </w:r>
      <w:r w:rsidR="00C73CE0" w:rsidRPr="00883655">
        <w:rPr>
          <w:rFonts w:ascii="Times New Roman" w:hAnsi="Times New Roman" w:cs="Times New Roman"/>
          <w:sz w:val="20"/>
        </w:rPr>
        <w:t>1</w:t>
      </w:r>
      <w:r w:rsidR="00AE5993" w:rsidRPr="00883655">
        <w:rPr>
          <w:rFonts w:ascii="Times New Roman" w:hAnsi="Times New Roman" w:cs="Times New Roman"/>
          <w:sz w:val="20"/>
        </w:rPr>
        <w:t>.</w:t>
      </w:r>
    </w:p>
    <w:p w14:paraId="32248454" w14:textId="77777777" w:rsidR="00692DCA" w:rsidRPr="00883655" w:rsidRDefault="00692DCA" w:rsidP="00883655">
      <w:pPr>
        <w:spacing w:after="0" w:line="240" w:lineRule="auto"/>
        <w:jc w:val="both"/>
        <w:rPr>
          <w:rFonts w:ascii="Times New Roman" w:hAnsi="Times New Roman" w:cs="Times New Roman"/>
          <w:sz w:val="20"/>
        </w:rPr>
      </w:pPr>
    </w:p>
    <w:p w14:paraId="3DF547CF" w14:textId="57173157" w:rsidR="00AE5993"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AE5993" w:rsidRPr="00883655">
        <w:rPr>
          <w:rFonts w:ascii="Times New Roman" w:hAnsi="Times New Roman" w:cs="Times New Roman"/>
          <w:b/>
          <w:bCs/>
          <w:sz w:val="20"/>
        </w:rPr>
        <w:t>3.2.2</w:t>
      </w:r>
      <w:r w:rsidR="0073212F" w:rsidRPr="00883655">
        <w:rPr>
          <w:rFonts w:ascii="Times New Roman" w:hAnsi="Times New Roman" w:cs="Times New Roman"/>
          <w:b/>
          <w:bCs/>
          <w:sz w:val="20"/>
        </w:rPr>
        <w:t xml:space="preserve"> </w:t>
      </w:r>
      <w:r w:rsidR="00AE5993" w:rsidRPr="00883655">
        <w:rPr>
          <w:rFonts w:ascii="Times New Roman" w:hAnsi="Times New Roman" w:cs="Times New Roman"/>
          <w:sz w:val="20"/>
        </w:rPr>
        <w:t xml:space="preserve">Polyethylene </w:t>
      </w:r>
      <w:r w:rsidR="004E1113" w:rsidRPr="00883655">
        <w:rPr>
          <w:rFonts w:ascii="Times New Roman" w:hAnsi="Times New Roman" w:cs="Times New Roman"/>
          <w:sz w:val="20"/>
        </w:rPr>
        <w:t>c</w:t>
      </w:r>
      <w:r w:rsidR="00AE5993" w:rsidRPr="00883655">
        <w:rPr>
          <w:rFonts w:ascii="Times New Roman" w:hAnsi="Times New Roman" w:cs="Times New Roman"/>
          <w:sz w:val="20"/>
        </w:rPr>
        <w:t xml:space="preserve">artridge </w:t>
      </w:r>
      <w:r w:rsidR="004E1113" w:rsidRPr="00883655">
        <w:rPr>
          <w:rFonts w:ascii="Times New Roman" w:hAnsi="Times New Roman" w:cs="Times New Roman"/>
          <w:sz w:val="20"/>
        </w:rPr>
        <w:t>n</w:t>
      </w:r>
      <w:r w:rsidR="00AE5993" w:rsidRPr="00883655">
        <w:rPr>
          <w:rFonts w:ascii="Times New Roman" w:hAnsi="Times New Roman" w:cs="Times New Roman"/>
          <w:sz w:val="20"/>
        </w:rPr>
        <w:t>ozzle, 64 mm in length with 3</w:t>
      </w:r>
      <w:r w:rsidR="008A0BCB" w:rsidRPr="00883655">
        <w:rPr>
          <w:rFonts w:ascii="Times New Roman" w:hAnsi="Times New Roman" w:cs="Times New Roman"/>
          <w:sz w:val="20"/>
        </w:rPr>
        <w:t xml:space="preserve"> </w:t>
      </w:r>
      <w:r w:rsidR="00AE5993" w:rsidRPr="00883655">
        <w:rPr>
          <w:rFonts w:ascii="Times New Roman" w:hAnsi="Times New Roman" w:cs="Times New Roman"/>
          <w:sz w:val="20"/>
        </w:rPr>
        <w:t>mm orifice</w:t>
      </w:r>
      <w:r w:rsidR="00FA1C75">
        <w:rPr>
          <w:rFonts w:ascii="Times New Roman" w:hAnsi="Times New Roman" w:cs="Times New Roman"/>
          <w:sz w:val="20"/>
        </w:rPr>
        <w:t>.</w:t>
      </w:r>
    </w:p>
    <w:p w14:paraId="05D09A02" w14:textId="77777777" w:rsidR="00692DCA" w:rsidRPr="00883655" w:rsidRDefault="00692DCA" w:rsidP="00883655">
      <w:pPr>
        <w:spacing w:after="0" w:line="240" w:lineRule="auto"/>
        <w:jc w:val="both"/>
        <w:rPr>
          <w:rFonts w:ascii="Times New Roman" w:hAnsi="Times New Roman" w:cs="Times New Roman"/>
          <w:sz w:val="20"/>
        </w:rPr>
      </w:pPr>
    </w:p>
    <w:p w14:paraId="2EB0EEFB" w14:textId="5F84ED97" w:rsidR="00AE5993"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692DCA" w:rsidRPr="00883655">
        <w:rPr>
          <w:rFonts w:ascii="Times New Roman" w:hAnsi="Times New Roman" w:cs="Times New Roman"/>
          <w:b/>
          <w:bCs/>
          <w:sz w:val="20"/>
        </w:rPr>
        <w:t xml:space="preserve">3.3 </w:t>
      </w:r>
      <w:r w:rsidR="00AE5993" w:rsidRPr="00883655">
        <w:rPr>
          <w:rFonts w:ascii="Times New Roman" w:hAnsi="Times New Roman" w:cs="Times New Roman"/>
          <w:sz w:val="20"/>
        </w:rPr>
        <w:t xml:space="preserve">Air </w:t>
      </w:r>
      <w:r w:rsidR="004E1113" w:rsidRPr="00883655">
        <w:rPr>
          <w:rFonts w:ascii="Times New Roman" w:hAnsi="Times New Roman" w:cs="Times New Roman"/>
          <w:sz w:val="20"/>
        </w:rPr>
        <w:t>s</w:t>
      </w:r>
      <w:r w:rsidR="00AE5993" w:rsidRPr="00883655">
        <w:rPr>
          <w:rFonts w:ascii="Times New Roman" w:hAnsi="Times New Roman" w:cs="Times New Roman"/>
          <w:sz w:val="20"/>
        </w:rPr>
        <w:t xml:space="preserve">upply, to provide 280 </w:t>
      </w:r>
      <w:r w:rsidR="009D6E55" w:rsidRPr="0051151B">
        <w:rPr>
          <w:rFonts w:ascii="Times New Roman" w:hAnsi="Times New Roman" w:cs="Times New Roman"/>
          <w:sz w:val="20"/>
        </w:rPr>
        <w:t>kPa</w:t>
      </w:r>
      <w:r w:rsidR="009D6E55" w:rsidRPr="009C6659">
        <w:rPr>
          <w:rFonts w:ascii="Times New Roman" w:hAnsi="Times New Roman" w:cs="Times New Roman"/>
          <w:sz w:val="20"/>
        </w:rPr>
        <w:t xml:space="preserve"> </w:t>
      </w:r>
      <w:r w:rsidR="00AE5993" w:rsidRPr="00883655">
        <w:rPr>
          <w:rFonts w:ascii="Times New Roman" w:hAnsi="Times New Roman" w:cs="Times New Roman"/>
          <w:sz w:val="20"/>
        </w:rPr>
        <w:t>± 7 kPa pressure with appropriate fitting and air lines to attach to an air powered gun for convenience of use.</w:t>
      </w:r>
    </w:p>
    <w:p w14:paraId="54CCEC1F" w14:textId="77777777" w:rsidR="00692DCA" w:rsidRPr="00883655" w:rsidRDefault="00692DCA" w:rsidP="00883655">
      <w:pPr>
        <w:spacing w:after="0" w:line="240" w:lineRule="auto"/>
        <w:jc w:val="both"/>
        <w:rPr>
          <w:rFonts w:ascii="Times New Roman" w:hAnsi="Times New Roman" w:cs="Times New Roman"/>
          <w:sz w:val="20"/>
        </w:rPr>
      </w:pPr>
    </w:p>
    <w:p w14:paraId="548B5267" w14:textId="5C3D8434" w:rsidR="00AE5993"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AE5993" w:rsidRPr="00883655">
        <w:rPr>
          <w:rFonts w:ascii="Times New Roman" w:hAnsi="Times New Roman" w:cs="Times New Roman"/>
          <w:b/>
          <w:bCs/>
          <w:sz w:val="20"/>
        </w:rPr>
        <w:t>3.4</w:t>
      </w:r>
      <w:r w:rsidR="00281A89" w:rsidRPr="00883655">
        <w:rPr>
          <w:rFonts w:ascii="Times New Roman" w:hAnsi="Times New Roman" w:cs="Times New Roman"/>
          <w:sz w:val="20"/>
        </w:rPr>
        <w:t xml:space="preserve"> </w:t>
      </w:r>
      <w:r w:rsidR="00AE5993" w:rsidRPr="00883655">
        <w:rPr>
          <w:rFonts w:ascii="Times New Roman" w:hAnsi="Times New Roman" w:cs="Times New Roman"/>
          <w:sz w:val="20"/>
        </w:rPr>
        <w:t xml:space="preserve">Caulking </w:t>
      </w:r>
      <w:r w:rsidR="004E1113" w:rsidRPr="00883655">
        <w:rPr>
          <w:rFonts w:ascii="Times New Roman" w:hAnsi="Times New Roman" w:cs="Times New Roman"/>
          <w:sz w:val="20"/>
        </w:rPr>
        <w:t>g</w:t>
      </w:r>
      <w:r w:rsidR="00AE5993" w:rsidRPr="00883655">
        <w:rPr>
          <w:rFonts w:ascii="Times New Roman" w:hAnsi="Times New Roman" w:cs="Times New Roman"/>
          <w:sz w:val="20"/>
        </w:rPr>
        <w:t xml:space="preserve">un, 177 </w:t>
      </w:r>
      <w:r w:rsidR="00FA1C75" w:rsidRPr="00883655">
        <w:rPr>
          <w:rFonts w:ascii="Times New Roman" w:hAnsi="Times New Roman" w:cs="Times New Roman"/>
          <w:sz w:val="20"/>
        </w:rPr>
        <w:t>m</w:t>
      </w:r>
      <w:r w:rsidR="00FA1C75">
        <w:rPr>
          <w:rFonts w:ascii="Times New Roman" w:hAnsi="Times New Roman" w:cs="Times New Roman"/>
          <w:sz w:val="20"/>
        </w:rPr>
        <w:t>l</w:t>
      </w:r>
      <w:r w:rsidR="00FA1C75" w:rsidRPr="00883655">
        <w:rPr>
          <w:rFonts w:ascii="Times New Roman" w:hAnsi="Times New Roman" w:cs="Times New Roman"/>
          <w:sz w:val="20"/>
        </w:rPr>
        <w:t xml:space="preserve"> </w:t>
      </w:r>
      <w:r w:rsidR="00AE5993" w:rsidRPr="00883655">
        <w:rPr>
          <w:rFonts w:ascii="Times New Roman" w:hAnsi="Times New Roman" w:cs="Times New Roman"/>
          <w:sz w:val="20"/>
        </w:rPr>
        <w:t>capacity, air powered</w:t>
      </w:r>
      <w:r w:rsidR="00FA1C75">
        <w:rPr>
          <w:rFonts w:ascii="Times New Roman" w:hAnsi="Times New Roman" w:cs="Times New Roman"/>
          <w:sz w:val="20"/>
        </w:rPr>
        <w:t>.</w:t>
      </w:r>
      <w:r w:rsidR="00240142" w:rsidRPr="00883655">
        <w:rPr>
          <w:rFonts w:ascii="Times New Roman" w:hAnsi="Times New Roman" w:cs="Times New Roman"/>
          <w:sz w:val="20"/>
        </w:rPr>
        <w:t xml:space="preserve">  </w:t>
      </w:r>
    </w:p>
    <w:p w14:paraId="186CA8AF" w14:textId="77777777" w:rsidR="00692DCA" w:rsidRPr="00883655" w:rsidRDefault="00692DCA" w:rsidP="00883655">
      <w:pPr>
        <w:spacing w:after="0" w:line="240" w:lineRule="auto"/>
        <w:jc w:val="both"/>
        <w:rPr>
          <w:rFonts w:ascii="Times New Roman" w:hAnsi="Times New Roman" w:cs="Times New Roman"/>
          <w:sz w:val="20"/>
        </w:rPr>
      </w:pPr>
    </w:p>
    <w:p w14:paraId="1B900BFB" w14:textId="56817B6E" w:rsidR="00AE5993"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281A89" w:rsidRPr="00883655">
        <w:rPr>
          <w:rFonts w:ascii="Times New Roman" w:hAnsi="Times New Roman" w:cs="Times New Roman"/>
          <w:b/>
          <w:bCs/>
          <w:sz w:val="20"/>
        </w:rPr>
        <w:t>3.</w:t>
      </w:r>
      <w:r w:rsidR="007F71CF" w:rsidRPr="00883655">
        <w:rPr>
          <w:rFonts w:ascii="Times New Roman" w:hAnsi="Times New Roman" w:cs="Times New Roman"/>
          <w:b/>
          <w:bCs/>
          <w:sz w:val="20"/>
        </w:rPr>
        <w:t>5</w:t>
      </w:r>
      <w:r w:rsidR="00281A89" w:rsidRPr="00883655">
        <w:rPr>
          <w:rFonts w:ascii="Times New Roman" w:hAnsi="Times New Roman" w:cs="Times New Roman"/>
          <w:b/>
          <w:bCs/>
          <w:sz w:val="20"/>
        </w:rPr>
        <w:t xml:space="preserve"> </w:t>
      </w:r>
      <w:r w:rsidR="00AE5993" w:rsidRPr="00883655">
        <w:rPr>
          <w:rFonts w:ascii="Times New Roman" w:hAnsi="Times New Roman" w:cs="Times New Roman"/>
          <w:sz w:val="20"/>
        </w:rPr>
        <w:t xml:space="preserve">Time </w:t>
      </w:r>
      <w:r w:rsidR="00314489">
        <w:rPr>
          <w:rFonts w:ascii="Times New Roman" w:hAnsi="Times New Roman" w:cs="Times New Roman"/>
          <w:sz w:val="20"/>
        </w:rPr>
        <w:t>d</w:t>
      </w:r>
      <w:r w:rsidR="00314489" w:rsidRPr="00883655">
        <w:rPr>
          <w:rFonts w:ascii="Times New Roman" w:hAnsi="Times New Roman" w:cs="Times New Roman"/>
          <w:sz w:val="20"/>
        </w:rPr>
        <w:t>evice</w:t>
      </w:r>
      <w:r w:rsidR="00AE5993" w:rsidRPr="00883655">
        <w:rPr>
          <w:rFonts w:ascii="Times New Roman" w:hAnsi="Times New Roman" w:cs="Times New Roman"/>
          <w:sz w:val="20"/>
        </w:rPr>
        <w:t xml:space="preserve">, a clock or </w:t>
      </w:r>
      <w:r w:rsidR="001D4458" w:rsidRPr="00883655">
        <w:rPr>
          <w:rFonts w:ascii="Times New Roman" w:hAnsi="Times New Roman" w:cs="Times New Roman"/>
          <w:sz w:val="20"/>
        </w:rPr>
        <w:t>stopwatch</w:t>
      </w:r>
      <w:r w:rsidR="00AE5993" w:rsidRPr="00883655">
        <w:rPr>
          <w:rFonts w:ascii="Times New Roman" w:hAnsi="Times New Roman" w:cs="Times New Roman"/>
          <w:sz w:val="20"/>
        </w:rPr>
        <w:t xml:space="preserve"> graduated in seconds</w:t>
      </w:r>
      <w:r w:rsidR="00FA1C75">
        <w:rPr>
          <w:rFonts w:ascii="Times New Roman" w:hAnsi="Times New Roman" w:cs="Times New Roman"/>
          <w:sz w:val="20"/>
        </w:rPr>
        <w:t>.</w:t>
      </w:r>
    </w:p>
    <w:p w14:paraId="00285DD3" w14:textId="77777777" w:rsidR="00692DCA" w:rsidRPr="00883655" w:rsidRDefault="00692DCA" w:rsidP="00883655">
      <w:pPr>
        <w:spacing w:after="0" w:line="240" w:lineRule="auto"/>
        <w:jc w:val="both"/>
        <w:rPr>
          <w:rFonts w:ascii="Times New Roman" w:hAnsi="Times New Roman" w:cs="Times New Roman"/>
          <w:sz w:val="20"/>
        </w:rPr>
      </w:pPr>
    </w:p>
    <w:p w14:paraId="27A41FA0" w14:textId="193D2EE3" w:rsidR="00AE5993"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AE5993" w:rsidRPr="00883655">
        <w:rPr>
          <w:rFonts w:ascii="Times New Roman" w:hAnsi="Times New Roman" w:cs="Times New Roman"/>
          <w:b/>
          <w:bCs/>
          <w:sz w:val="20"/>
        </w:rPr>
        <w:t>3.</w:t>
      </w:r>
      <w:r w:rsidR="007F71CF" w:rsidRPr="00883655">
        <w:rPr>
          <w:rFonts w:ascii="Times New Roman" w:hAnsi="Times New Roman" w:cs="Times New Roman"/>
          <w:b/>
          <w:bCs/>
          <w:sz w:val="20"/>
        </w:rPr>
        <w:t>6</w:t>
      </w:r>
      <w:r w:rsidR="00281A89" w:rsidRPr="00883655">
        <w:rPr>
          <w:rFonts w:ascii="Times New Roman" w:hAnsi="Times New Roman" w:cs="Times New Roman"/>
          <w:sz w:val="20"/>
        </w:rPr>
        <w:t xml:space="preserve"> </w:t>
      </w:r>
      <w:r w:rsidR="00AE5993" w:rsidRPr="00883655">
        <w:rPr>
          <w:rFonts w:ascii="Times New Roman" w:hAnsi="Times New Roman" w:cs="Times New Roman"/>
          <w:sz w:val="20"/>
        </w:rPr>
        <w:t xml:space="preserve">Small </w:t>
      </w:r>
      <w:r w:rsidR="00314489">
        <w:rPr>
          <w:rFonts w:ascii="Times New Roman" w:hAnsi="Times New Roman" w:cs="Times New Roman"/>
          <w:sz w:val="20"/>
        </w:rPr>
        <w:t>c</w:t>
      </w:r>
      <w:r w:rsidR="00314489" w:rsidRPr="00883655">
        <w:rPr>
          <w:rFonts w:ascii="Times New Roman" w:hAnsi="Times New Roman" w:cs="Times New Roman"/>
          <w:sz w:val="20"/>
        </w:rPr>
        <w:t>ontainer</w:t>
      </w:r>
      <w:r w:rsidR="00AE5993" w:rsidRPr="00883655">
        <w:rPr>
          <w:rFonts w:ascii="Times New Roman" w:hAnsi="Times New Roman" w:cs="Times New Roman"/>
          <w:sz w:val="20"/>
        </w:rPr>
        <w:t>, can, cup, and so forth, as receiver for extruded sealant</w:t>
      </w:r>
      <w:r w:rsidR="00FA1C75">
        <w:rPr>
          <w:rFonts w:ascii="Times New Roman" w:hAnsi="Times New Roman" w:cs="Times New Roman"/>
          <w:sz w:val="20"/>
        </w:rPr>
        <w:t>.</w:t>
      </w:r>
    </w:p>
    <w:p w14:paraId="5E5E0AE7" w14:textId="77777777" w:rsidR="00692DCA" w:rsidRPr="00883655" w:rsidRDefault="00692DCA" w:rsidP="00883655">
      <w:pPr>
        <w:spacing w:after="0" w:line="240" w:lineRule="auto"/>
        <w:jc w:val="both"/>
        <w:rPr>
          <w:rFonts w:ascii="Times New Roman" w:hAnsi="Times New Roman" w:cs="Times New Roman"/>
          <w:b/>
          <w:bCs/>
          <w:sz w:val="20"/>
        </w:rPr>
      </w:pPr>
    </w:p>
    <w:p w14:paraId="58D5169C" w14:textId="5B3C79EE" w:rsidR="00AE5993"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AE5993" w:rsidRPr="00883655">
        <w:rPr>
          <w:rFonts w:ascii="Times New Roman" w:hAnsi="Times New Roman" w:cs="Times New Roman"/>
          <w:b/>
          <w:bCs/>
          <w:sz w:val="20"/>
        </w:rPr>
        <w:t>3.</w:t>
      </w:r>
      <w:r w:rsidR="007F71CF" w:rsidRPr="00883655">
        <w:rPr>
          <w:rFonts w:ascii="Times New Roman" w:hAnsi="Times New Roman" w:cs="Times New Roman"/>
          <w:b/>
          <w:bCs/>
          <w:sz w:val="20"/>
        </w:rPr>
        <w:t>7</w:t>
      </w:r>
      <w:r w:rsidR="00281A89" w:rsidRPr="00883655">
        <w:rPr>
          <w:rFonts w:ascii="Times New Roman" w:hAnsi="Times New Roman" w:cs="Times New Roman"/>
          <w:sz w:val="20"/>
        </w:rPr>
        <w:t xml:space="preserve"> </w:t>
      </w:r>
      <w:r w:rsidR="00AE5993" w:rsidRPr="00883655">
        <w:rPr>
          <w:rFonts w:ascii="Times New Roman" w:hAnsi="Times New Roman" w:cs="Times New Roman"/>
          <w:sz w:val="20"/>
        </w:rPr>
        <w:t>Balance, accurate to ±</w:t>
      </w:r>
      <w:r w:rsidR="009062BD">
        <w:rPr>
          <w:rFonts w:ascii="Times New Roman" w:hAnsi="Times New Roman" w:cs="Times New Roman"/>
          <w:sz w:val="20"/>
        </w:rPr>
        <w:t xml:space="preserve"> </w:t>
      </w:r>
      <w:r w:rsidR="00AE5993" w:rsidRPr="00883655">
        <w:rPr>
          <w:rFonts w:ascii="Times New Roman" w:hAnsi="Times New Roman" w:cs="Times New Roman"/>
          <w:sz w:val="20"/>
        </w:rPr>
        <w:t xml:space="preserve"> 0.1 g</w:t>
      </w:r>
      <w:r w:rsidR="00FA1C75">
        <w:rPr>
          <w:rFonts w:ascii="Times New Roman" w:hAnsi="Times New Roman" w:cs="Times New Roman"/>
          <w:sz w:val="20"/>
        </w:rPr>
        <w:t>.</w:t>
      </w:r>
    </w:p>
    <w:p w14:paraId="01D13E96" w14:textId="77777777" w:rsidR="00692DCA" w:rsidRPr="00883655" w:rsidRDefault="00692DCA" w:rsidP="00883655">
      <w:pPr>
        <w:spacing w:after="0" w:line="240" w:lineRule="auto"/>
        <w:jc w:val="both"/>
        <w:rPr>
          <w:rFonts w:ascii="Times New Roman" w:hAnsi="Times New Roman" w:cs="Times New Roman"/>
          <w:sz w:val="20"/>
        </w:rPr>
      </w:pPr>
    </w:p>
    <w:p w14:paraId="535AA0C9" w14:textId="3A1E7388" w:rsidR="00AE5993"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AE5993" w:rsidRPr="00883655">
        <w:rPr>
          <w:rFonts w:ascii="Times New Roman" w:hAnsi="Times New Roman" w:cs="Times New Roman"/>
          <w:b/>
          <w:bCs/>
          <w:sz w:val="20"/>
        </w:rPr>
        <w:t>3.</w:t>
      </w:r>
      <w:r w:rsidR="007F71CF" w:rsidRPr="00883655">
        <w:rPr>
          <w:rFonts w:ascii="Times New Roman" w:hAnsi="Times New Roman" w:cs="Times New Roman"/>
          <w:b/>
          <w:bCs/>
          <w:sz w:val="20"/>
        </w:rPr>
        <w:t>8</w:t>
      </w:r>
      <w:r w:rsidR="00281A89" w:rsidRPr="00883655">
        <w:rPr>
          <w:rFonts w:ascii="Times New Roman" w:hAnsi="Times New Roman" w:cs="Times New Roman"/>
          <w:sz w:val="20"/>
        </w:rPr>
        <w:t xml:space="preserve"> </w:t>
      </w:r>
      <w:r w:rsidR="00AE5993" w:rsidRPr="00883655">
        <w:rPr>
          <w:rFonts w:ascii="Times New Roman" w:hAnsi="Times New Roman" w:cs="Times New Roman"/>
          <w:sz w:val="20"/>
        </w:rPr>
        <w:t>Pycnometer, or suitable apparatus to obtain a specific gravity</w:t>
      </w:r>
      <w:r w:rsidR="00FA1C75">
        <w:rPr>
          <w:rFonts w:ascii="Times New Roman" w:hAnsi="Times New Roman" w:cs="Times New Roman"/>
          <w:sz w:val="20"/>
        </w:rPr>
        <w:t>.</w:t>
      </w:r>
    </w:p>
    <w:p w14:paraId="0016C3D6" w14:textId="77777777" w:rsidR="00692DCA" w:rsidRPr="00883655" w:rsidRDefault="00692DCA" w:rsidP="00883655">
      <w:pPr>
        <w:spacing w:after="0" w:line="240" w:lineRule="auto"/>
        <w:jc w:val="both"/>
        <w:rPr>
          <w:rFonts w:ascii="Times New Roman" w:hAnsi="Times New Roman" w:cs="Times New Roman"/>
          <w:b/>
          <w:bCs/>
          <w:sz w:val="20"/>
        </w:rPr>
      </w:pPr>
    </w:p>
    <w:p w14:paraId="0463A224" w14:textId="3D42FA9A" w:rsidR="00AE5993" w:rsidRPr="00883655" w:rsidRDefault="006B03C6"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A-</w:t>
      </w:r>
      <w:r w:rsidR="00AE5993" w:rsidRPr="00883655">
        <w:rPr>
          <w:rFonts w:ascii="Times New Roman" w:hAnsi="Times New Roman" w:cs="Times New Roman"/>
          <w:b/>
          <w:bCs/>
          <w:sz w:val="20"/>
        </w:rPr>
        <w:t>3.</w:t>
      </w:r>
      <w:r w:rsidR="00BB2407" w:rsidRPr="00883655">
        <w:rPr>
          <w:rFonts w:ascii="Times New Roman" w:hAnsi="Times New Roman" w:cs="Times New Roman"/>
          <w:b/>
          <w:bCs/>
          <w:sz w:val="20"/>
        </w:rPr>
        <w:t>9</w:t>
      </w:r>
      <w:r w:rsidR="00E357B0" w:rsidRPr="00883655">
        <w:rPr>
          <w:rFonts w:ascii="Times New Roman" w:hAnsi="Times New Roman" w:cs="Times New Roman"/>
          <w:sz w:val="20"/>
        </w:rPr>
        <w:t xml:space="preserve"> </w:t>
      </w:r>
      <w:r w:rsidR="00AE5993" w:rsidRPr="00883655">
        <w:rPr>
          <w:rFonts w:ascii="Times New Roman" w:hAnsi="Times New Roman" w:cs="Times New Roman"/>
          <w:b/>
          <w:bCs/>
          <w:sz w:val="20"/>
        </w:rPr>
        <w:t>Spatula</w:t>
      </w:r>
    </w:p>
    <w:p w14:paraId="7D4FF7CC" w14:textId="77777777" w:rsidR="00692DCA" w:rsidRPr="00883655" w:rsidRDefault="00692DCA" w:rsidP="00883655">
      <w:pPr>
        <w:spacing w:after="0" w:line="240" w:lineRule="auto"/>
        <w:jc w:val="both"/>
        <w:rPr>
          <w:rFonts w:ascii="Times New Roman" w:hAnsi="Times New Roman" w:cs="Times New Roman"/>
          <w:sz w:val="20"/>
        </w:rPr>
      </w:pPr>
    </w:p>
    <w:p w14:paraId="7FE247DB" w14:textId="4D94C9C0" w:rsidR="00692DCA" w:rsidRPr="00883655" w:rsidRDefault="00E357B0"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A</w:t>
      </w:r>
      <w:r w:rsidR="006C1FE7">
        <w:rPr>
          <w:rFonts w:ascii="Times New Roman" w:hAnsi="Times New Roman" w:cs="Times New Roman"/>
          <w:b/>
          <w:bCs/>
          <w:sz w:val="20"/>
        </w:rPr>
        <w:t>-</w:t>
      </w:r>
      <w:r w:rsidRPr="00883655">
        <w:rPr>
          <w:rFonts w:ascii="Times New Roman" w:hAnsi="Times New Roman" w:cs="Times New Roman"/>
          <w:b/>
          <w:bCs/>
          <w:sz w:val="20"/>
        </w:rPr>
        <w:t xml:space="preserve">4 </w:t>
      </w:r>
      <w:r w:rsidR="00B83B3C">
        <w:rPr>
          <w:rFonts w:ascii="Times New Roman" w:hAnsi="Times New Roman" w:cs="Times New Roman"/>
          <w:b/>
          <w:bCs/>
          <w:sz w:val="20"/>
        </w:rPr>
        <w:t xml:space="preserve"> </w:t>
      </w:r>
      <w:r w:rsidR="00CB09B7" w:rsidRPr="00883655">
        <w:rPr>
          <w:rFonts w:ascii="Times New Roman" w:hAnsi="Times New Roman" w:cs="Times New Roman"/>
          <w:b/>
          <w:bCs/>
          <w:sz w:val="20"/>
        </w:rPr>
        <w:t>TEST CONDITIONS</w:t>
      </w:r>
    </w:p>
    <w:p w14:paraId="26EBA933" w14:textId="77777777" w:rsidR="00692DCA" w:rsidRPr="00883655" w:rsidRDefault="00692DCA" w:rsidP="00883655">
      <w:pPr>
        <w:spacing w:after="0" w:line="240" w:lineRule="auto"/>
        <w:jc w:val="both"/>
        <w:rPr>
          <w:rFonts w:ascii="Times New Roman" w:hAnsi="Times New Roman" w:cs="Times New Roman"/>
          <w:b/>
          <w:bCs/>
          <w:sz w:val="20"/>
        </w:rPr>
      </w:pPr>
    </w:p>
    <w:p w14:paraId="39C6E11F" w14:textId="6EE6A328" w:rsidR="00692DCA" w:rsidRDefault="00692DCA" w:rsidP="00883655">
      <w:pPr>
        <w:spacing w:after="0" w:line="240" w:lineRule="auto"/>
        <w:rPr>
          <w:rFonts w:ascii="Times New Roman" w:hAnsi="Times New Roman" w:cs="Times New Roman"/>
          <w:sz w:val="20"/>
        </w:rPr>
      </w:pPr>
      <w:r w:rsidRPr="00883655">
        <w:rPr>
          <w:rFonts w:ascii="Times New Roman" w:hAnsi="Times New Roman" w:cs="Times New Roman"/>
          <w:sz w:val="20"/>
        </w:rPr>
        <w:t>Unless otherwise specified by those authorizing the tests, standard conditions shall be used.</w:t>
      </w:r>
    </w:p>
    <w:p w14:paraId="210E3762" w14:textId="77777777" w:rsidR="00B83B3C" w:rsidRPr="00883655" w:rsidRDefault="00B83B3C" w:rsidP="00883655">
      <w:pPr>
        <w:spacing w:after="0" w:line="240" w:lineRule="auto"/>
        <w:rPr>
          <w:rFonts w:ascii="Times New Roman" w:hAnsi="Times New Roman" w:cs="Times New Roman"/>
          <w:sz w:val="20"/>
        </w:rPr>
      </w:pPr>
    </w:p>
    <w:p w14:paraId="1DB722B4" w14:textId="453AAD7E" w:rsidR="00692DCA" w:rsidRPr="00883655" w:rsidRDefault="006B03C6" w:rsidP="00883655">
      <w:pPr>
        <w:spacing w:after="0" w:line="240" w:lineRule="auto"/>
        <w:rPr>
          <w:rFonts w:ascii="Times New Roman" w:hAnsi="Times New Roman" w:cs="Times New Roman"/>
          <w:b/>
          <w:bCs/>
          <w:sz w:val="20"/>
        </w:rPr>
      </w:pPr>
      <w:r w:rsidRPr="00883655">
        <w:rPr>
          <w:rFonts w:ascii="Times New Roman" w:hAnsi="Times New Roman" w:cs="Times New Roman"/>
          <w:b/>
          <w:bCs/>
          <w:sz w:val="20"/>
        </w:rPr>
        <w:t>A-</w:t>
      </w:r>
      <w:r w:rsidR="00692DCA" w:rsidRPr="00883655">
        <w:rPr>
          <w:rFonts w:ascii="Times New Roman" w:hAnsi="Times New Roman" w:cs="Times New Roman"/>
          <w:b/>
          <w:bCs/>
          <w:sz w:val="20"/>
        </w:rPr>
        <w:t xml:space="preserve">5 </w:t>
      </w:r>
      <w:r w:rsidR="00B83B3C">
        <w:rPr>
          <w:rFonts w:ascii="Times New Roman" w:hAnsi="Times New Roman" w:cs="Times New Roman"/>
          <w:b/>
          <w:bCs/>
          <w:sz w:val="20"/>
        </w:rPr>
        <w:t xml:space="preserve"> </w:t>
      </w:r>
      <w:r w:rsidR="00CB09B7" w:rsidRPr="00883655">
        <w:rPr>
          <w:rFonts w:ascii="Times New Roman" w:hAnsi="Times New Roman" w:cs="Times New Roman"/>
          <w:b/>
          <w:bCs/>
          <w:sz w:val="20"/>
        </w:rPr>
        <w:t>PROCEDURE</w:t>
      </w:r>
      <w:r w:rsidR="00D92A64" w:rsidRPr="00F34DCA">
        <w:rPr>
          <w:rFonts w:ascii="Times New Roman" w:hAnsi="Times New Roman" w:cs="Times New Roman"/>
          <w:b/>
          <w:bCs/>
          <w:sz w:val="20"/>
        </w:rPr>
        <w:t xml:space="preserve"> </w:t>
      </w:r>
      <w:r w:rsidR="00692DCA" w:rsidRPr="00883655">
        <w:rPr>
          <w:rFonts w:ascii="Times New Roman" w:hAnsi="Times New Roman" w:cs="Times New Roman"/>
          <w:b/>
          <w:bCs/>
          <w:sz w:val="20"/>
        </w:rPr>
        <w:t>A</w:t>
      </w:r>
    </w:p>
    <w:p w14:paraId="15BB0EF6" w14:textId="77777777" w:rsidR="00692DCA" w:rsidRPr="00883655" w:rsidRDefault="00692DCA" w:rsidP="00883655">
      <w:pPr>
        <w:spacing w:after="0" w:line="240" w:lineRule="auto"/>
        <w:rPr>
          <w:rFonts w:ascii="Times New Roman" w:hAnsi="Times New Roman" w:cs="Times New Roman"/>
          <w:b/>
          <w:bCs/>
          <w:sz w:val="20"/>
        </w:rPr>
      </w:pPr>
    </w:p>
    <w:p w14:paraId="4439B65A" w14:textId="444EB774" w:rsidR="00692DCA"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lastRenderedPageBreak/>
        <w:t>A-</w:t>
      </w:r>
      <w:r w:rsidR="00692DCA" w:rsidRPr="00883655">
        <w:rPr>
          <w:rFonts w:ascii="Times New Roman" w:hAnsi="Times New Roman" w:cs="Times New Roman"/>
          <w:b/>
          <w:bCs/>
          <w:sz w:val="20"/>
        </w:rPr>
        <w:t>5.1</w:t>
      </w:r>
      <w:r w:rsidR="00692DCA" w:rsidRPr="00883655">
        <w:rPr>
          <w:rFonts w:ascii="Times New Roman" w:hAnsi="Times New Roman" w:cs="Times New Roman"/>
          <w:sz w:val="20"/>
        </w:rPr>
        <w:t xml:space="preserve"> Condition the unopened container of sealant for at least 16 h at standard conditions</w:t>
      </w:r>
      <w:r w:rsidR="00240142" w:rsidRPr="00883655">
        <w:rPr>
          <w:rFonts w:ascii="Times New Roman" w:hAnsi="Times New Roman" w:cs="Times New Roman"/>
          <w:sz w:val="20"/>
        </w:rPr>
        <w:t xml:space="preserve">.  </w:t>
      </w:r>
      <w:r w:rsidR="00692DCA" w:rsidRPr="00883655">
        <w:rPr>
          <w:rFonts w:ascii="Times New Roman" w:hAnsi="Times New Roman" w:cs="Times New Roman"/>
          <w:sz w:val="20"/>
        </w:rPr>
        <w:t xml:space="preserve"> Determine the specific gravity of the sealant using pycnometer</w:t>
      </w:r>
      <w:r w:rsidR="00240142" w:rsidRPr="00883655">
        <w:rPr>
          <w:rFonts w:ascii="Times New Roman" w:hAnsi="Times New Roman" w:cs="Times New Roman"/>
          <w:sz w:val="20"/>
        </w:rPr>
        <w:t xml:space="preserve">.  </w:t>
      </w:r>
      <w:del w:id="25" w:author="PRASHANT YADAV" w:date="2024-04-26T14:17:00Z">
        <w:r w:rsidR="00692DCA" w:rsidRPr="00883655" w:rsidDel="005049E7">
          <w:rPr>
            <w:rFonts w:ascii="Times New Roman" w:hAnsi="Times New Roman" w:cs="Times New Roman"/>
            <w:sz w:val="20"/>
          </w:rPr>
          <w:delText xml:space="preserve"> </w:delText>
        </w:r>
      </w:del>
      <w:r w:rsidR="00692DCA" w:rsidRPr="00883655">
        <w:rPr>
          <w:rFonts w:ascii="Times New Roman" w:hAnsi="Times New Roman" w:cs="Times New Roman"/>
          <w:sz w:val="20"/>
        </w:rPr>
        <w:t>For multiple component systems, mix 100 g sealant with the proper amount of curing agent.</w:t>
      </w:r>
    </w:p>
    <w:p w14:paraId="7515835E" w14:textId="77777777" w:rsidR="00692DCA" w:rsidRPr="00883655" w:rsidRDefault="00692DCA" w:rsidP="00883655">
      <w:pPr>
        <w:spacing w:after="0" w:line="240" w:lineRule="auto"/>
        <w:jc w:val="both"/>
        <w:rPr>
          <w:rFonts w:ascii="Times New Roman" w:hAnsi="Times New Roman" w:cs="Times New Roman"/>
          <w:sz w:val="20"/>
        </w:rPr>
      </w:pPr>
    </w:p>
    <w:p w14:paraId="555DA3D5" w14:textId="6DA7E0A4" w:rsidR="00692DCA" w:rsidRPr="00883655" w:rsidRDefault="00692DCA" w:rsidP="00883655">
      <w:pPr>
        <w:spacing w:after="0" w:line="240" w:lineRule="auto"/>
        <w:ind w:left="360"/>
        <w:jc w:val="both"/>
        <w:rPr>
          <w:rFonts w:ascii="Times New Roman" w:hAnsi="Times New Roman" w:cs="Times New Roman"/>
          <w:sz w:val="16"/>
          <w:szCs w:val="16"/>
        </w:rPr>
      </w:pPr>
      <w:r w:rsidRPr="00883655">
        <w:rPr>
          <w:rFonts w:ascii="Times New Roman" w:hAnsi="Times New Roman" w:cs="Times New Roman"/>
          <w:sz w:val="16"/>
          <w:szCs w:val="16"/>
        </w:rPr>
        <w:t>NOTE</w:t>
      </w:r>
      <w:r w:rsidR="0073212F" w:rsidRPr="00883655">
        <w:rPr>
          <w:rFonts w:ascii="Times New Roman" w:hAnsi="Times New Roman" w:cs="Times New Roman"/>
          <w:sz w:val="16"/>
          <w:szCs w:val="16"/>
        </w:rPr>
        <w:t xml:space="preserve"> </w:t>
      </w:r>
      <w:r w:rsidR="00EA0EC3" w:rsidRPr="00883655">
        <w:rPr>
          <w:rFonts w:ascii="Times New Roman" w:hAnsi="Times New Roman" w:cs="Times New Roman"/>
          <w:sz w:val="16"/>
          <w:szCs w:val="16"/>
        </w:rPr>
        <w:t xml:space="preserve">— </w:t>
      </w:r>
      <w:r w:rsidRPr="00883655">
        <w:rPr>
          <w:rFonts w:ascii="Times New Roman" w:hAnsi="Times New Roman" w:cs="Times New Roman"/>
          <w:sz w:val="16"/>
          <w:szCs w:val="16"/>
        </w:rPr>
        <w:t>Curing times and conditions for multicomponent mixed compounds may vary</w:t>
      </w:r>
      <w:r w:rsidR="00240142" w:rsidRPr="00883655">
        <w:rPr>
          <w:rFonts w:ascii="Times New Roman" w:hAnsi="Times New Roman" w:cs="Times New Roman"/>
          <w:sz w:val="16"/>
          <w:szCs w:val="16"/>
        </w:rPr>
        <w:t xml:space="preserve">.  </w:t>
      </w:r>
      <w:r w:rsidRPr="00883655">
        <w:rPr>
          <w:rFonts w:ascii="Times New Roman" w:hAnsi="Times New Roman" w:cs="Times New Roman"/>
          <w:sz w:val="16"/>
          <w:szCs w:val="16"/>
        </w:rPr>
        <w:t>Therefore, the length of time between mixing the components and testing the extrusion rate may vary</w:t>
      </w:r>
      <w:r w:rsidR="00240142" w:rsidRPr="00883655">
        <w:rPr>
          <w:rFonts w:ascii="Times New Roman" w:hAnsi="Times New Roman" w:cs="Times New Roman"/>
          <w:sz w:val="16"/>
          <w:szCs w:val="16"/>
        </w:rPr>
        <w:t xml:space="preserve">.  </w:t>
      </w:r>
      <w:r w:rsidRPr="00883655">
        <w:rPr>
          <w:rFonts w:ascii="Times New Roman" w:hAnsi="Times New Roman" w:cs="Times New Roman"/>
          <w:sz w:val="16"/>
          <w:szCs w:val="16"/>
        </w:rPr>
        <w:t>Record the time from mix completion to the start of the extrusion test.</w:t>
      </w:r>
    </w:p>
    <w:p w14:paraId="046317CC" w14:textId="77777777" w:rsidR="00692DCA" w:rsidRPr="00883655" w:rsidRDefault="00692DCA" w:rsidP="00883655">
      <w:pPr>
        <w:spacing w:after="0" w:line="240" w:lineRule="auto"/>
        <w:ind w:left="720"/>
        <w:jc w:val="both"/>
        <w:rPr>
          <w:rFonts w:ascii="Times New Roman" w:hAnsi="Times New Roman" w:cs="Times New Roman"/>
          <w:sz w:val="20"/>
        </w:rPr>
      </w:pPr>
    </w:p>
    <w:p w14:paraId="6894926C" w14:textId="6E00DED5" w:rsidR="00692DCA"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692DCA" w:rsidRPr="00883655">
        <w:rPr>
          <w:rFonts w:ascii="Times New Roman" w:hAnsi="Times New Roman" w:cs="Times New Roman"/>
          <w:b/>
          <w:bCs/>
          <w:sz w:val="20"/>
        </w:rPr>
        <w:t>5.2</w:t>
      </w:r>
      <w:r w:rsidR="00692DCA" w:rsidRPr="00883655">
        <w:rPr>
          <w:rFonts w:ascii="Times New Roman" w:hAnsi="Times New Roman" w:cs="Times New Roman"/>
          <w:sz w:val="20"/>
        </w:rPr>
        <w:t xml:space="preserve"> For multiple component sealants, mix 400 g sealant with the proper amount of curing agent</w:t>
      </w:r>
      <w:r w:rsidR="00240142" w:rsidRPr="00883655">
        <w:rPr>
          <w:rFonts w:ascii="Times New Roman" w:hAnsi="Times New Roman" w:cs="Times New Roman"/>
          <w:sz w:val="20"/>
        </w:rPr>
        <w:t xml:space="preserve">.  </w:t>
      </w:r>
      <w:r w:rsidR="00692DCA" w:rsidRPr="00883655">
        <w:rPr>
          <w:rFonts w:ascii="Times New Roman" w:hAnsi="Times New Roman" w:cs="Times New Roman"/>
          <w:sz w:val="20"/>
        </w:rPr>
        <w:t>Follow the mixing directions as recommended by the manufacturer.</w:t>
      </w:r>
    </w:p>
    <w:p w14:paraId="26C2249C" w14:textId="77777777" w:rsidR="00692DCA" w:rsidRPr="00883655" w:rsidRDefault="00692DCA" w:rsidP="00883655">
      <w:pPr>
        <w:spacing w:after="0" w:line="240" w:lineRule="auto"/>
        <w:jc w:val="both"/>
        <w:rPr>
          <w:rFonts w:ascii="Times New Roman" w:hAnsi="Times New Roman" w:cs="Times New Roman"/>
          <w:sz w:val="20"/>
        </w:rPr>
      </w:pPr>
    </w:p>
    <w:p w14:paraId="01033351" w14:textId="77777777" w:rsidR="00692DCA"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692DCA" w:rsidRPr="00883655">
        <w:rPr>
          <w:rFonts w:ascii="Times New Roman" w:hAnsi="Times New Roman" w:cs="Times New Roman"/>
          <w:b/>
          <w:bCs/>
          <w:sz w:val="20"/>
        </w:rPr>
        <w:t>5.3</w:t>
      </w:r>
      <w:r w:rsidR="00692DCA" w:rsidRPr="00883655">
        <w:rPr>
          <w:rFonts w:ascii="Times New Roman" w:hAnsi="Times New Roman" w:cs="Times New Roman"/>
          <w:sz w:val="20"/>
        </w:rPr>
        <w:t xml:space="preserve"> Place a sufficient amount of sealant into the polyethylene cartridge to fil it completely with the plunger in place, and level with the back of the cartridge.</w:t>
      </w:r>
    </w:p>
    <w:p w14:paraId="72D45834" w14:textId="77777777" w:rsidR="00692DCA" w:rsidRPr="00883655" w:rsidRDefault="00692DCA" w:rsidP="00883655">
      <w:pPr>
        <w:spacing w:after="0" w:line="240" w:lineRule="auto"/>
        <w:jc w:val="both"/>
        <w:rPr>
          <w:rFonts w:ascii="Times New Roman" w:hAnsi="Times New Roman" w:cs="Times New Roman"/>
          <w:sz w:val="20"/>
        </w:rPr>
      </w:pPr>
    </w:p>
    <w:p w14:paraId="5748C26B" w14:textId="5C61E77E" w:rsidR="00692DCA" w:rsidRPr="00883655" w:rsidRDefault="00692DCA" w:rsidP="00883655">
      <w:pPr>
        <w:spacing w:after="0" w:line="240" w:lineRule="auto"/>
        <w:ind w:left="360"/>
        <w:jc w:val="both"/>
        <w:rPr>
          <w:rFonts w:ascii="Times New Roman" w:hAnsi="Times New Roman" w:cs="Times New Roman"/>
          <w:sz w:val="16"/>
          <w:szCs w:val="16"/>
        </w:rPr>
      </w:pPr>
      <w:r w:rsidRPr="00883655">
        <w:rPr>
          <w:rFonts w:ascii="Times New Roman" w:hAnsi="Times New Roman" w:cs="Times New Roman"/>
          <w:sz w:val="16"/>
          <w:szCs w:val="16"/>
        </w:rPr>
        <w:t xml:space="preserve">NOTE </w:t>
      </w:r>
      <w:r w:rsidR="00EA0EC3" w:rsidRPr="00883655">
        <w:rPr>
          <w:rFonts w:ascii="Times New Roman" w:hAnsi="Times New Roman" w:cs="Times New Roman"/>
          <w:sz w:val="16"/>
          <w:szCs w:val="16"/>
        </w:rPr>
        <w:t xml:space="preserve">— </w:t>
      </w:r>
      <w:r w:rsidRPr="00883655">
        <w:rPr>
          <w:rFonts w:ascii="Times New Roman" w:hAnsi="Times New Roman" w:cs="Times New Roman"/>
          <w:sz w:val="16"/>
          <w:szCs w:val="16"/>
        </w:rPr>
        <w:t>The cartridge filling is most easily accomplished by extruding the sealant into the test cartridge through the nozzle end</w:t>
      </w:r>
      <w:r w:rsidR="00240142" w:rsidRPr="00883655">
        <w:rPr>
          <w:rFonts w:ascii="Times New Roman" w:hAnsi="Times New Roman" w:cs="Times New Roman"/>
          <w:sz w:val="16"/>
          <w:szCs w:val="16"/>
        </w:rPr>
        <w:t xml:space="preserve">. </w:t>
      </w:r>
      <w:r w:rsidR="00EF6250" w:rsidRPr="00883655">
        <w:rPr>
          <w:rFonts w:ascii="Times New Roman" w:hAnsi="Times New Roman" w:cs="Times New Roman"/>
          <w:sz w:val="16"/>
          <w:szCs w:val="16"/>
        </w:rPr>
        <w:t xml:space="preserve"> </w:t>
      </w:r>
      <w:r w:rsidRPr="00883655">
        <w:rPr>
          <w:rFonts w:ascii="Times New Roman" w:hAnsi="Times New Roman" w:cs="Times New Roman"/>
          <w:sz w:val="16"/>
          <w:szCs w:val="16"/>
        </w:rPr>
        <w:t xml:space="preserve">Avoid any air </w:t>
      </w:r>
      <w:r w:rsidR="001D4458" w:rsidRPr="00883655">
        <w:rPr>
          <w:rFonts w:ascii="Times New Roman" w:hAnsi="Times New Roman" w:cs="Times New Roman"/>
          <w:sz w:val="16"/>
          <w:szCs w:val="16"/>
        </w:rPr>
        <w:t>entrapment,</w:t>
      </w:r>
      <w:r w:rsidRPr="00883655">
        <w:rPr>
          <w:rFonts w:ascii="Times New Roman" w:hAnsi="Times New Roman" w:cs="Times New Roman"/>
          <w:sz w:val="16"/>
          <w:szCs w:val="16"/>
        </w:rPr>
        <w:t xml:space="preserve"> as this will significantly affect the accuracy of the results.</w:t>
      </w:r>
    </w:p>
    <w:p w14:paraId="1D576E19" w14:textId="77777777" w:rsidR="00692DCA" w:rsidRPr="00883655" w:rsidRDefault="00692DCA" w:rsidP="00883655">
      <w:pPr>
        <w:spacing w:after="0" w:line="240" w:lineRule="auto"/>
        <w:ind w:left="720"/>
        <w:jc w:val="both"/>
        <w:rPr>
          <w:rFonts w:ascii="Times New Roman" w:hAnsi="Times New Roman" w:cs="Times New Roman"/>
          <w:sz w:val="20"/>
        </w:rPr>
      </w:pPr>
    </w:p>
    <w:p w14:paraId="3E2765C9" w14:textId="1000A4C9" w:rsidR="00692DCA"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692DCA" w:rsidRPr="00883655">
        <w:rPr>
          <w:rFonts w:ascii="Times New Roman" w:hAnsi="Times New Roman" w:cs="Times New Roman"/>
          <w:b/>
          <w:bCs/>
          <w:sz w:val="20"/>
        </w:rPr>
        <w:t>5.4</w:t>
      </w:r>
      <w:r w:rsidR="00692DCA" w:rsidRPr="00883655">
        <w:rPr>
          <w:rFonts w:ascii="Times New Roman" w:hAnsi="Times New Roman" w:cs="Times New Roman"/>
          <w:sz w:val="20"/>
        </w:rPr>
        <w:t xml:space="preserve"> Attach the nozzle to the cartridge; connect the air supply and immediately extrude a small amount of material to completely fil the nozzle</w:t>
      </w:r>
      <w:r w:rsidR="00240142" w:rsidRPr="00883655">
        <w:rPr>
          <w:rFonts w:ascii="Times New Roman" w:hAnsi="Times New Roman" w:cs="Times New Roman"/>
          <w:sz w:val="20"/>
        </w:rPr>
        <w:t xml:space="preserve">.  </w:t>
      </w:r>
      <w:r w:rsidR="00692DCA" w:rsidRPr="00883655">
        <w:rPr>
          <w:rFonts w:ascii="Times New Roman" w:hAnsi="Times New Roman" w:cs="Times New Roman"/>
          <w:sz w:val="20"/>
        </w:rPr>
        <w:t>Wipe off the end of the nozzle with a paper towel.</w:t>
      </w:r>
    </w:p>
    <w:p w14:paraId="0878AC69" w14:textId="77777777" w:rsidR="00692DCA" w:rsidRPr="00883655" w:rsidRDefault="00692DCA" w:rsidP="00883655">
      <w:pPr>
        <w:spacing w:after="0" w:line="240" w:lineRule="auto"/>
        <w:jc w:val="both"/>
        <w:rPr>
          <w:rFonts w:ascii="Times New Roman" w:hAnsi="Times New Roman" w:cs="Times New Roman"/>
          <w:sz w:val="20"/>
        </w:rPr>
      </w:pPr>
    </w:p>
    <w:p w14:paraId="187AEA33" w14:textId="65107EAA" w:rsidR="00692DCA"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692DCA" w:rsidRPr="00883655">
        <w:rPr>
          <w:rFonts w:ascii="Times New Roman" w:hAnsi="Times New Roman" w:cs="Times New Roman"/>
          <w:b/>
          <w:bCs/>
          <w:sz w:val="20"/>
        </w:rPr>
        <w:t>5.5</w:t>
      </w:r>
      <w:r w:rsidR="00692DCA" w:rsidRPr="00883655">
        <w:rPr>
          <w:rFonts w:ascii="Times New Roman" w:hAnsi="Times New Roman" w:cs="Times New Roman"/>
          <w:sz w:val="20"/>
        </w:rPr>
        <w:t xml:space="preserve"> Extrude the sealant at 280 </w:t>
      </w:r>
      <w:r w:rsidR="006C2359" w:rsidRPr="0051151B">
        <w:rPr>
          <w:rFonts w:ascii="Times New Roman" w:hAnsi="Times New Roman" w:cs="Times New Roman"/>
          <w:sz w:val="20"/>
        </w:rPr>
        <w:t>kPa</w:t>
      </w:r>
      <w:r w:rsidR="006C2359" w:rsidRPr="009C6659">
        <w:rPr>
          <w:rFonts w:ascii="Times New Roman" w:hAnsi="Times New Roman" w:cs="Times New Roman"/>
          <w:sz w:val="20"/>
        </w:rPr>
        <w:t xml:space="preserve"> </w:t>
      </w:r>
      <w:r w:rsidR="00692DCA" w:rsidRPr="00883655">
        <w:rPr>
          <w:rFonts w:ascii="Times New Roman" w:hAnsi="Times New Roman" w:cs="Times New Roman"/>
          <w:sz w:val="20"/>
        </w:rPr>
        <w:t>± 7 kPa pressure into the pre weighed container (nearest 0.1 g) for 60 s</w:t>
      </w:r>
      <w:r w:rsidR="00240142" w:rsidRPr="00883655">
        <w:rPr>
          <w:rFonts w:ascii="Times New Roman" w:hAnsi="Times New Roman" w:cs="Times New Roman"/>
          <w:sz w:val="20"/>
        </w:rPr>
        <w:t xml:space="preserve">. </w:t>
      </w:r>
      <w:r w:rsidR="0033519B" w:rsidRPr="00883655">
        <w:rPr>
          <w:rFonts w:ascii="Times New Roman" w:hAnsi="Times New Roman" w:cs="Times New Roman"/>
          <w:sz w:val="20"/>
        </w:rPr>
        <w:t xml:space="preserve"> </w:t>
      </w:r>
      <w:r w:rsidR="00692DCA" w:rsidRPr="00883655">
        <w:rPr>
          <w:rFonts w:ascii="Times New Roman" w:hAnsi="Times New Roman" w:cs="Times New Roman"/>
          <w:sz w:val="20"/>
        </w:rPr>
        <w:t>Make sure all of the material that has exited the end of the nozzle is in the container.</w:t>
      </w:r>
    </w:p>
    <w:p w14:paraId="3E7766E4" w14:textId="77777777" w:rsidR="00692DCA" w:rsidRPr="00883655" w:rsidRDefault="00692DCA" w:rsidP="00883655">
      <w:pPr>
        <w:spacing w:after="0" w:line="240" w:lineRule="auto"/>
        <w:jc w:val="both"/>
        <w:rPr>
          <w:rFonts w:ascii="Times New Roman" w:hAnsi="Times New Roman" w:cs="Times New Roman"/>
          <w:sz w:val="20"/>
        </w:rPr>
      </w:pPr>
    </w:p>
    <w:p w14:paraId="05B313CC" w14:textId="2FFC1551" w:rsidR="00692DCA"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692DCA" w:rsidRPr="00883655">
        <w:rPr>
          <w:rFonts w:ascii="Times New Roman" w:hAnsi="Times New Roman" w:cs="Times New Roman"/>
          <w:b/>
          <w:bCs/>
          <w:sz w:val="20"/>
        </w:rPr>
        <w:t>5.6</w:t>
      </w:r>
      <w:r w:rsidR="00692DCA" w:rsidRPr="00883655">
        <w:rPr>
          <w:rFonts w:ascii="Times New Roman" w:hAnsi="Times New Roman" w:cs="Times New Roman"/>
          <w:sz w:val="20"/>
        </w:rPr>
        <w:t xml:space="preserve"> Weigh the container to the nearest 0.1 g and subtract the initial weight, to obtain the weight of the extruded sealant</w:t>
      </w:r>
      <w:r w:rsidR="00240142" w:rsidRPr="00883655">
        <w:rPr>
          <w:rFonts w:ascii="Times New Roman" w:hAnsi="Times New Roman" w:cs="Times New Roman"/>
          <w:sz w:val="20"/>
        </w:rPr>
        <w:t xml:space="preserve">.  </w:t>
      </w:r>
      <w:r w:rsidR="00692DCA" w:rsidRPr="00883655">
        <w:rPr>
          <w:rFonts w:ascii="Times New Roman" w:hAnsi="Times New Roman" w:cs="Times New Roman"/>
          <w:sz w:val="20"/>
        </w:rPr>
        <w:t>Convert the weight of the sealant to volume of sealant by dividing the weight by the specific gravity</w:t>
      </w:r>
      <w:r w:rsidR="00240142" w:rsidRPr="00883655">
        <w:rPr>
          <w:rFonts w:ascii="Times New Roman" w:hAnsi="Times New Roman" w:cs="Times New Roman"/>
          <w:sz w:val="20"/>
        </w:rPr>
        <w:t xml:space="preserve">. </w:t>
      </w:r>
      <w:r w:rsidR="0033519B" w:rsidRPr="00883655">
        <w:rPr>
          <w:rFonts w:ascii="Times New Roman" w:hAnsi="Times New Roman" w:cs="Times New Roman"/>
          <w:sz w:val="20"/>
        </w:rPr>
        <w:t xml:space="preserve"> </w:t>
      </w:r>
      <w:r w:rsidR="00692DCA" w:rsidRPr="00883655">
        <w:rPr>
          <w:rFonts w:ascii="Times New Roman" w:hAnsi="Times New Roman" w:cs="Times New Roman"/>
          <w:sz w:val="20"/>
        </w:rPr>
        <w:t>If all the material is extruded in less than 60 s, note the length of time required and calculate the volume of sealant that would have been extruded in 60 s as follows:</w:t>
      </w:r>
    </w:p>
    <w:p w14:paraId="420B19DA" w14:textId="77777777" w:rsidR="00692DCA" w:rsidRPr="00883655" w:rsidRDefault="00692DCA" w:rsidP="00883655">
      <w:pPr>
        <w:spacing w:after="0" w:line="240" w:lineRule="auto"/>
        <w:jc w:val="both"/>
        <w:rPr>
          <w:rFonts w:ascii="Times New Roman" w:hAnsi="Times New Roman" w:cs="Times New Roman"/>
          <w:sz w:val="20"/>
        </w:rPr>
      </w:pPr>
    </w:p>
    <w:p w14:paraId="3EEBA87F" w14:textId="0BD58B4F" w:rsidR="00692DCA" w:rsidRPr="00883655" w:rsidRDefault="005B00E7" w:rsidP="00883655">
      <w:pPr>
        <w:spacing w:after="0" w:line="240" w:lineRule="auto"/>
        <w:jc w:val="both"/>
        <w:rPr>
          <w:rFonts w:ascii="Times New Roman" w:hAnsi="Times New Roman" w:cs="Times New Roman"/>
          <w:sz w:val="18"/>
          <w:szCs w:val="18"/>
        </w:rPr>
      </w:pPr>
      <m:oMathPara>
        <m:oMath>
          <m:f>
            <m:fPr>
              <m:ctrlPr>
                <w:rPr>
                  <w:rFonts w:ascii="Cambria Math" w:hAnsi="Cambria Math" w:cs="Times New Roman"/>
                  <w:i/>
                  <w:sz w:val="18"/>
                  <w:szCs w:val="18"/>
                </w:rPr>
              </m:ctrlPr>
            </m:fPr>
            <m:num>
              <m:r>
                <w:rPr>
                  <w:rFonts w:ascii="Cambria Math" w:hAnsi="Cambria Math" w:cs="Times New Roman"/>
                  <w:sz w:val="18"/>
                  <w:szCs w:val="18"/>
                </w:rPr>
                <m:t>Number of grams</m:t>
              </m:r>
            </m:num>
            <m:den>
              <m:r>
                <w:rPr>
                  <w:rFonts w:ascii="Cambria Math" w:hAnsi="Cambria Math" w:cs="Times New Roman"/>
                  <w:sz w:val="18"/>
                  <w:szCs w:val="18"/>
                </w:rPr>
                <m:t>Number of Seconds</m:t>
              </m:r>
            </m:den>
          </m:f>
          <m:r>
            <w:rPr>
              <w:rFonts w:ascii="Cambria Math" w:hAnsi="Cambria Math" w:cs="Times New Roman"/>
              <w:sz w:val="18"/>
              <w:szCs w:val="18"/>
            </w:rPr>
            <m:t xml:space="preserve"> × </m:t>
          </m:r>
          <m:f>
            <m:fPr>
              <m:ctrlPr>
                <w:rPr>
                  <w:rFonts w:ascii="Cambria Math" w:hAnsi="Cambria Math" w:cs="Times New Roman"/>
                  <w:i/>
                  <w:sz w:val="18"/>
                  <w:szCs w:val="18"/>
                </w:rPr>
              </m:ctrlPr>
            </m:fPr>
            <m:num>
              <m:r>
                <w:rPr>
                  <w:rFonts w:ascii="Cambria Math" w:hAnsi="Cambria Math" w:cs="Times New Roman"/>
                  <w:sz w:val="18"/>
                  <w:szCs w:val="18"/>
                </w:rPr>
                <m:t xml:space="preserve">60 seconds </m:t>
              </m:r>
            </m:num>
            <m:den>
              <m:r>
                <w:rPr>
                  <w:rFonts w:ascii="Cambria Math" w:hAnsi="Cambria Math" w:cs="Times New Roman"/>
                  <w:sz w:val="18"/>
                  <w:szCs w:val="18"/>
                </w:rPr>
                <m:t>1 minute</m:t>
              </m:r>
            </m:den>
          </m:f>
          <m:r>
            <w:rPr>
              <w:rFonts w:ascii="Cambria Math" w:hAnsi="Cambria Math" w:cs="Times New Roman"/>
              <w:sz w:val="18"/>
              <w:szCs w:val="18"/>
            </w:rPr>
            <m:t xml:space="preserve"> × </m:t>
          </m:r>
          <m:f>
            <m:fPr>
              <m:ctrlPr>
                <w:rPr>
                  <w:rFonts w:ascii="Cambria Math" w:hAnsi="Cambria Math" w:cs="Times New Roman"/>
                  <w:i/>
                  <w:sz w:val="18"/>
                  <w:szCs w:val="18"/>
                </w:rPr>
              </m:ctrlPr>
            </m:fPr>
            <m:num>
              <m:r>
                <w:rPr>
                  <w:rFonts w:ascii="Cambria Math" w:hAnsi="Cambria Math" w:cs="Times New Roman"/>
                  <w:sz w:val="18"/>
                  <w:szCs w:val="18"/>
                </w:rPr>
                <m:t>1</m:t>
              </m:r>
            </m:num>
            <m:den>
              <m:r>
                <w:rPr>
                  <w:rFonts w:ascii="Cambria Math" w:hAnsi="Cambria Math" w:cs="Times New Roman"/>
                  <w:sz w:val="18"/>
                  <w:szCs w:val="18"/>
                </w:rPr>
                <m:t xml:space="preserve">Specific gravity </m:t>
              </m:r>
            </m:den>
          </m:f>
          <m:r>
            <w:rPr>
              <w:rFonts w:ascii="Cambria Math" w:hAnsi="Cambria Math" w:cs="Times New Roman"/>
              <w:sz w:val="18"/>
              <w:szCs w:val="18"/>
            </w:rPr>
            <m:t>=</m:t>
          </m:r>
          <m:f>
            <m:fPr>
              <m:ctrlPr>
                <w:rPr>
                  <w:rFonts w:ascii="Cambria Math" w:hAnsi="Cambria Math" w:cs="Times New Roman"/>
                  <w:i/>
                  <w:sz w:val="18"/>
                  <w:szCs w:val="18"/>
                </w:rPr>
              </m:ctrlPr>
            </m:fPr>
            <m:num>
              <m:r>
                <w:rPr>
                  <w:rFonts w:ascii="Cambria Math" w:hAnsi="Cambria Math" w:cs="Times New Roman"/>
                  <w:sz w:val="18"/>
                  <w:szCs w:val="18"/>
                </w:rPr>
                <m:t>Number of milliliters</m:t>
              </m:r>
            </m:num>
            <m:den>
              <m:r>
                <w:rPr>
                  <w:rFonts w:ascii="Cambria Math" w:hAnsi="Cambria Math" w:cs="Times New Roman"/>
                  <w:sz w:val="18"/>
                  <w:szCs w:val="18"/>
                </w:rPr>
                <m:t>minutes</m:t>
              </m:r>
            </m:den>
          </m:f>
        </m:oMath>
      </m:oMathPara>
    </w:p>
    <w:p w14:paraId="71ABE3FB" w14:textId="29AA3DE3" w:rsidR="00692DCA" w:rsidRDefault="00692DCA" w:rsidP="00883655">
      <w:pPr>
        <w:spacing w:after="0" w:line="240" w:lineRule="auto"/>
        <w:ind w:left="1440"/>
        <w:rPr>
          <w:rFonts w:ascii="Times New Roman" w:hAnsi="Times New Roman" w:cs="Times New Roman"/>
          <w:sz w:val="20"/>
        </w:rPr>
      </w:pPr>
    </w:p>
    <w:p w14:paraId="03150908" w14:textId="77777777" w:rsidR="006B1E63" w:rsidRPr="00883655" w:rsidRDefault="006B1E63" w:rsidP="00883655">
      <w:pPr>
        <w:spacing w:after="0" w:line="240" w:lineRule="auto"/>
        <w:ind w:left="1440"/>
        <w:rPr>
          <w:rFonts w:ascii="Times New Roman" w:hAnsi="Times New Roman" w:cs="Times New Roman"/>
          <w:sz w:val="20"/>
        </w:rPr>
      </w:pPr>
    </w:p>
    <w:p w14:paraId="6A55F7D6" w14:textId="54D6A6B5" w:rsidR="00692DCA" w:rsidRPr="00883655" w:rsidRDefault="006B03C6" w:rsidP="00883655">
      <w:pPr>
        <w:spacing w:after="0" w:line="240" w:lineRule="auto"/>
        <w:rPr>
          <w:rFonts w:ascii="Times New Roman" w:hAnsi="Times New Roman" w:cs="Times New Roman"/>
          <w:b/>
          <w:bCs/>
          <w:sz w:val="20"/>
        </w:rPr>
      </w:pPr>
      <w:r w:rsidRPr="00883655">
        <w:rPr>
          <w:rFonts w:ascii="Times New Roman" w:hAnsi="Times New Roman" w:cs="Times New Roman"/>
          <w:b/>
          <w:bCs/>
          <w:sz w:val="20"/>
        </w:rPr>
        <w:t>A-</w:t>
      </w:r>
      <w:r w:rsidR="00692DCA" w:rsidRPr="00883655">
        <w:rPr>
          <w:rFonts w:ascii="Times New Roman" w:hAnsi="Times New Roman" w:cs="Times New Roman"/>
          <w:b/>
          <w:bCs/>
          <w:sz w:val="20"/>
        </w:rPr>
        <w:t xml:space="preserve">6 </w:t>
      </w:r>
      <w:r w:rsidR="00CB09B7" w:rsidRPr="00883655">
        <w:rPr>
          <w:rFonts w:ascii="Times New Roman" w:hAnsi="Times New Roman" w:cs="Times New Roman"/>
          <w:b/>
          <w:bCs/>
          <w:sz w:val="20"/>
        </w:rPr>
        <w:t>PROCEDURE</w:t>
      </w:r>
      <w:r w:rsidR="00AB3C2D">
        <w:rPr>
          <w:rFonts w:ascii="Times New Roman" w:hAnsi="Times New Roman" w:cs="Times New Roman"/>
          <w:b/>
          <w:bCs/>
          <w:sz w:val="20"/>
        </w:rPr>
        <w:t xml:space="preserve"> </w:t>
      </w:r>
      <w:r w:rsidR="00692DCA" w:rsidRPr="00883655">
        <w:rPr>
          <w:rFonts w:ascii="Times New Roman" w:hAnsi="Times New Roman" w:cs="Times New Roman"/>
          <w:b/>
          <w:bCs/>
          <w:sz w:val="20"/>
        </w:rPr>
        <w:t>B</w:t>
      </w:r>
    </w:p>
    <w:p w14:paraId="7F11BD0E" w14:textId="77777777" w:rsidR="00692DCA" w:rsidRPr="00883655" w:rsidRDefault="00692DCA" w:rsidP="00883655">
      <w:pPr>
        <w:spacing w:after="0" w:line="240" w:lineRule="auto"/>
        <w:rPr>
          <w:rFonts w:ascii="Times New Roman" w:hAnsi="Times New Roman" w:cs="Times New Roman"/>
          <w:b/>
          <w:bCs/>
          <w:sz w:val="20"/>
        </w:rPr>
      </w:pPr>
    </w:p>
    <w:p w14:paraId="62C41604" w14:textId="56A424AA" w:rsidR="00B54F59"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w:t>
      </w:r>
      <w:r w:rsidR="00692DCA" w:rsidRPr="00883655">
        <w:rPr>
          <w:rFonts w:ascii="Times New Roman" w:hAnsi="Times New Roman" w:cs="Times New Roman"/>
          <w:b/>
          <w:bCs/>
          <w:sz w:val="20"/>
        </w:rPr>
        <w:t>6</w:t>
      </w:r>
      <w:r w:rsidR="003443DD" w:rsidRPr="00883655">
        <w:rPr>
          <w:rFonts w:ascii="Times New Roman" w:hAnsi="Times New Roman" w:cs="Times New Roman"/>
          <w:b/>
          <w:bCs/>
          <w:sz w:val="20"/>
        </w:rPr>
        <w:t>.1</w:t>
      </w:r>
      <w:r w:rsidR="003443DD" w:rsidRPr="00883655">
        <w:rPr>
          <w:rFonts w:ascii="Times New Roman" w:hAnsi="Times New Roman" w:cs="Times New Roman"/>
          <w:sz w:val="20"/>
        </w:rPr>
        <w:t xml:space="preserve"> </w:t>
      </w:r>
      <w:r w:rsidR="001A6AB2" w:rsidRPr="00883655">
        <w:rPr>
          <w:rFonts w:ascii="Times New Roman" w:hAnsi="Times New Roman" w:cs="Times New Roman"/>
          <w:sz w:val="20"/>
        </w:rPr>
        <w:t xml:space="preserve">Follow the methodology briefed in </w:t>
      </w:r>
      <w:r w:rsidR="001A6AB2" w:rsidRPr="00883655">
        <w:rPr>
          <w:rFonts w:ascii="Times New Roman" w:hAnsi="Times New Roman" w:cs="Times New Roman"/>
          <w:b/>
          <w:bCs/>
          <w:sz w:val="20"/>
        </w:rPr>
        <w:t>A</w:t>
      </w:r>
      <w:r w:rsidR="007E396F">
        <w:rPr>
          <w:rFonts w:ascii="Times New Roman" w:hAnsi="Times New Roman" w:cs="Times New Roman"/>
          <w:b/>
          <w:bCs/>
          <w:sz w:val="20"/>
        </w:rPr>
        <w:t>-</w:t>
      </w:r>
      <w:r w:rsidR="001A6AB2" w:rsidRPr="00883655">
        <w:rPr>
          <w:rFonts w:ascii="Times New Roman" w:hAnsi="Times New Roman" w:cs="Times New Roman"/>
          <w:b/>
          <w:bCs/>
          <w:sz w:val="20"/>
        </w:rPr>
        <w:t>3</w:t>
      </w:r>
      <w:r w:rsidR="001A6AB2" w:rsidRPr="00883655">
        <w:rPr>
          <w:rFonts w:ascii="Times New Roman" w:hAnsi="Times New Roman" w:cs="Times New Roman"/>
          <w:sz w:val="20"/>
        </w:rPr>
        <w:t xml:space="preserve"> to </w:t>
      </w:r>
      <w:r w:rsidR="001A6AB2" w:rsidRPr="00883655">
        <w:rPr>
          <w:rFonts w:ascii="Times New Roman" w:hAnsi="Times New Roman" w:cs="Times New Roman"/>
          <w:b/>
          <w:bCs/>
          <w:sz w:val="20"/>
        </w:rPr>
        <w:t>A</w:t>
      </w:r>
      <w:r w:rsidR="007E396F">
        <w:rPr>
          <w:rFonts w:ascii="Times New Roman" w:hAnsi="Times New Roman" w:cs="Times New Roman"/>
          <w:b/>
          <w:bCs/>
          <w:sz w:val="20"/>
        </w:rPr>
        <w:t>-</w:t>
      </w:r>
      <w:r w:rsidR="001A6AB2" w:rsidRPr="00883655">
        <w:rPr>
          <w:rFonts w:ascii="Times New Roman" w:hAnsi="Times New Roman" w:cs="Times New Roman"/>
          <w:b/>
          <w:bCs/>
          <w:sz w:val="20"/>
        </w:rPr>
        <w:t>5</w:t>
      </w:r>
      <w:r w:rsidR="001A6AB2" w:rsidRPr="00883655">
        <w:rPr>
          <w:rFonts w:ascii="Times New Roman" w:hAnsi="Times New Roman" w:cs="Times New Roman"/>
          <w:sz w:val="20"/>
        </w:rPr>
        <w:t xml:space="preserve"> with the following modification</w:t>
      </w:r>
      <w:r w:rsidR="00240142" w:rsidRPr="00883655">
        <w:rPr>
          <w:rFonts w:ascii="Times New Roman" w:hAnsi="Times New Roman" w:cs="Times New Roman"/>
          <w:sz w:val="20"/>
        </w:rPr>
        <w:t xml:space="preserve">.  </w:t>
      </w:r>
      <w:r w:rsidR="001A6AB2" w:rsidRPr="00883655">
        <w:rPr>
          <w:rFonts w:ascii="Times New Roman" w:hAnsi="Times New Roman" w:cs="Times New Roman"/>
          <w:sz w:val="20"/>
        </w:rPr>
        <w:t>Load the cartridge with sample</w:t>
      </w:r>
      <w:r w:rsidR="00240142" w:rsidRPr="00883655">
        <w:rPr>
          <w:rFonts w:ascii="Times New Roman" w:hAnsi="Times New Roman" w:cs="Times New Roman"/>
          <w:sz w:val="20"/>
        </w:rPr>
        <w:t xml:space="preserve">.  </w:t>
      </w:r>
      <w:r w:rsidR="001A6AB2" w:rsidRPr="00883655">
        <w:rPr>
          <w:rFonts w:ascii="Times New Roman" w:hAnsi="Times New Roman" w:cs="Times New Roman"/>
          <w:sz w:val="20"/>
        </w:rPr>
        <w:t>Assemble the cartridge, gun, and nozzle</w:t>
      </w:r>
      <w:r w:rsidR="00240142" w:rsidRPr="00883655">
        <w:rPr>
          <w:rFonts w:ascii="Times New Roman" w:hAnsi="Times New Roman" w:cs="Times New Roman"/>
          <w:sz w:val="20"/>
        </w:rPr>
        <w:t xml:space="preserve">.  </w:t>
      </w:r>
      <w:r w:rsidR="001A6AB2" w:rsidRPr="00883655">
        <w:rPr>
          <w:rFonts w:ascii="Times New Roman" w:hAnsi="Times New Roman" w:cs="Times New Roman"/>
          <w:sz w:val="20"/>
        </w:rPr>
        <w:t>Attach the air supply and adjust the gage to read 620 kPa</w:t>
      </w:r>
      <w:r w:rsidR="00240142" w:rsidRPr="00883655">
        <w:rPr>
          <w:rFonts w:ascii="Times New Roman" w:hAnsi="Times New Roman" w:cs="Times New Roman"/>
          <w:sz w:val="20"/>
        </w:rPr>
        <w:t xml:space="preserve">.  </w:t>
      </w:r>
      <w:r w:rsidR="001A6AB2" w:rsidRPr="00883655">
        <w:rPr>
          <w:rFonts w:ascii="Times New Roman" w:hAnsi="Times New Roman" w:cs="Times New Roman"/>
          <w:sz w:val="20"/>
        </w:rPr>
        <w:t>Extrude a small amount of material to fill the nozzle and clear trapped air</w:t>
      </w:r>
      <w:r w:rsidR="00240142" w:rsidRPr="00883655">
        <w:rPr>
          <w:rFonts w:ascii="Times New Roman" w:hAnsi="Times New Roman" w:cs="Times New Roman"/>
          <w:sz w:val="20"/>
        </w:rPr>
        <w:t xml:space="preserve">.  </w:t>
      </w:r>
    </w:p>
    <w:p w14:paraId="3A1B7EE5" w14:textId="77777777" w:rsidR="00B54F59" w:rsidRPr="00883655" w:rsidRDefault="00B54F59" w:rsidP="00883655">
      <w:pPr>
        <w:spacing w:after="0" w:line="240" w:lineRule="auto"/>
        <w:rPr>
          <w:rFonts w:ascii="Times New Roman" w:hAnsi="Times New Roman" w:cs="Times New Roman"/>
          <w:sz w:val="20"/>
        </w:rPr>
      </w:pPr>
    </w:p>
    <w:p w14:paraId="741568BA" w14:textId="793DDDB9" w:rsidR="007908ED" w:rsidRPr="00883655" w:rsidRDefault="00B54F59"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A-6.2</w:t>
      </w:r>
      <w:r w:rsidRPr="00883655">
        <w:rPr>
          <w:rFonts w:ascii="Times New Roman" w:hAnsi="Times New Roman" w:cs="Times New Roman"/>
          <w:sz w:val="20"/>
        </w:rPr>
        <w:t xml:space="preserve"> </w:t>
      </w:r>
      <w:r w:rsidR="001A6AB2" w:rsidRPr="00883655">
        <w:rPr>
          <w:rFonts w:ascii="Times New Roman" w:hAnsi="Times New Roman" w:cs="Times New Roman"/>
          <w:sz w:val="20"/>
        </w:rPr>
        <w:t>Extrude material into a suitable tared container(s)</w:t>
      </w:r>
      <w:r w:rsidR="00240142" w:rsidRPr="00883655">
        <w:rPr>
          <w:rFonts w:ascii="Times New Roman" w:hAnsi="Times New Roman" w:cs="Times New Roman"/>
          <w:sz w:val="20"/>
        </w:rPr>
        <w:t xml:space="preserve">.  </w:t>
      </w:r>
      <w:r w:rsidR="001A6AB2" w:rsidRPr="00883655">
        <w:rPr>
          <w:rFonts w:ascii="Times New Roman" w:hAnsi="Times New Roman" w:cs="Times New Roman"/>
          <w:sz w:val="20"/>
        </w:rPr>
        <w:t>Record the weight of the extruded material and the time to the nearest second</w:t>
      </w:r>
      <w:r w:rsidR="00240142" w:rsidRPr="00883655">
        <w:rPr>
          <w:rFonts w:ascii="Times New Roman" w:hAnsi="Times New Roman" w:cs="Times New Roman"/>
          <w:sz w:val="20"/>
        </w:rPr>
        <w:t xml:space="preserve">. </w:t>
      </w:r>
      <w:r w:rsidR="008874AE" w:rsidRPr="00883655">
        <w:rPr>
          <w:rFonts w:ascii="Times New Roman" w:hAnsi="Times New Roman" w:cs="Times New Roman"/>
          <w:sz w:val="20"/>
        </w:rPr>
        <w:t xml:space="preserve"> </w:t>
      </w:r>
      <w:r w:rsidR="001A6AB2" w:rsidRPr="00883655">
        <w:rPr>
          <w:rFonts w:ascii="Times New Roman" w:hAnsi="Times New Roman" w:cs="Times New Roman"/>
          <w:sz w:val="20"/>
        </w:rPr>
        <w:t>The extrusion should be continued for a minimum of 15 s or until 20 g or more is collected</w:t>
      </w:r>
      <w:r w:rsidR="00240142" w:rsidRPr="00883655">
        <w:rPr>
          <w:rFonts w:ascii="Times New Roman" w:hAnsi="Times New Roman" w:cs="Times New Roman"/>
          <w:sz w:val="20"/>
        </w:rPr>
        <w:t xml:space="preserve">.  </w:t>
      </w:r>
      <w:r w:rsidR="001A6AB2" w:rsidRPr="00883655">
        <w:rPr>
          <w:rFonts w:ascii="Times New Roman" w:hAnsi="Times New Roman" w:cs="Times New Roman"/>
          <w:sz w:val="20"/>
        </w:rPr>
        <w:t>Repeat two additional times</w:t>
      </w:r>
      <w:r w:rsidR="00240142" w:rsidRPr="00883655">
        <w:rPr>
          <w:rFonts w:ascii="Times New Roman" w:hAnsi="Times New Roman" w:cs="Times New Roman"/>
          <w:sz w:val="20"/>
        </w:rPr>
        <w:t xml:space="preserve">.  </w:t>
      </w:r>
      <w:r w:rsidR="001A6AB2" w:rsidRPr="00883655">
        <w:rPr>
          <w:rFonts w:ascii="Times New Roman" w:hAnsi="Times New Roman" w:cs="Times New Roman"/>
          <w:sz w:val="20"/>
        </w:rPr>
        <w:t xml:space="preserve">Average the three weights, if the three weights agree within </w:t>
      </w:r>
      <w:r w:rsidR="000A6904" w:rsidRPr="0051151B">
        <w:rPr>
          <w:rFonts w:ascii="Times New Roman" w:hAnsi="Times New Roman" w:cs="Times New Roman"/>
          <w:sz w:val="20"/>
        </w:rPr>
        <w:t>±</w:t>
      </w:r>
      <w:r w:rsidR="001A6AB2" w:rsidRPr="00883655">
        <w:rPr>
          <w:rFonts w:ascii="Times New Roman" w:hAnsi="Times New Roman" w:cs="Times New Roman"/>
          <w:sz w:val="20"/>
        </w:rPr>
        <w:t xml:space="preserve"> 10</w:t>
      </w:r>
      <w:r w:rsidR="008874AE" w:rsidRPr="00883655">
        <w:rPr>
          <w:rFonts w:ascii="Times New Roman" w:hAnsi="Times New Roman" w:cs="Times New Roman"/>
          <w:sz w:val="20"/>
        </w:rPr>
        <w:t xml:space="preserve"> percent</w:t>
      </w:r>
      <w:r w:rsidR="001A6AB2" w:rsidRPr="00883655">
        <w:rPr>
          <w:rFonts w:ascii="Times New Roman" w:hAnsi="Times New Roman" w:cs="Times New Roman"/>
          <w:sz w:val="20"/>
        </w:rPr>
        <w:t xml:space="preserve"> of the average, then calculate and report the extrusion rate in grams per minute</w:t>
      </w:r>
      <w:r w:rsidR="007908ED" w:rsidRPr="00883655">
        <w:rPr>
          <w:rFonts w:ascii="Times New Roman" w:hAnsi="Times New Roman" w:cs="Times New Roman"/>
          <w:sz w:val="20"/>
        </w:rPr>
        <w:t xml:space="preserve"> as follows:</w:t>
      </w:r>
    </w:p>
    <w:p w14:paraId="31620608" w14:textId="77777777" w:rsidR="007908ED" w:rsidRPr="00883655" w:rsidRDefault="007908ED" w:rsidP="00883655">
      <w:pPr>
        <w:spacing w:after="0" w:line="240" w:lineRule="auto"/>
        <w:rPr>
          <w:rFonts w:ascii="Times New Roman" w:hAnsi="Times New Roman" w:cs="Times New Roman"/>
          <w:sz w:val="20"/>
        </w:rPr>
      </w:pPr>
    </w:p>
    <w:p w14:paraId="21B27CDB" w14:textId="2EE52463" w:rsidR="00B54F59" w:rsidRPr="00883655" w:rsidRDefault="00C82656" w:rsidP="00883655">
      <w:pPr>
        <w:spacing w:after="0" w:line="240" w:lineRule="auto"/>
        <w:rPr>
          <w:rFonts w:ascii="Times New Roman" w:hAnsi="Times New Roman" w:cs="Times New Roman"/>
          <w:i/>
          <w:iCs/>
          <w:sz w:val="20"/>
        </w:rPr>
      </w:pPr>
      <m:oMathPara>
        <m:oMath>
          <m:r>
            <w:rPr>
              <w:rFonts w:ascii="Cambria Math" w:hAnsi="Cambria Math" w:cs="Times New Roman"/>
              <w:sz w:val="20"/>
            </w:rPr>
            <m:t xml:space="preserve">Extrusion rate, </m:t>
          </m:r>
          <m:d>
            <m:dPr>
              <m:ctrlPr>
                <w:rPr>
                  <w:rFonts w:ascii="Cambria Math" w:hAnsi="Cambria Math" w:cs="Times New Roman"/>
                  <w:i/>
                  <w:iCs/>
                  <w:sz w:val="20"/>
                </w:rPr>
              </m:ctrlPr>
            </m:dPr>
            <m:e>
              <m:f>
                <m:fPr>
                  <m:ctrlPr>
                    <w:rPr>
                      <w:rFonts w:ascii="Cambria Math" w:hAnsi="Cambria Math" w:cs="Times New Roman"/>
                      <w:i/>
                      <w:iCs/>
                      <w:sz w:val="20"/>
                    </w:rPr>
                  </m:ctrlPr>
                </m:fPr>
                <m:num>
                  <m:r>
                    <w:rPr>
                      <w:rFonts w:ascii="Cambria Math" w:hAnsi="Cambria Math" w:cs="Times New Roman"/>
                      <w:sz w:val="20"/>
                    </w:rPr>
                    <m:t>gm</m:t>
                  </m:r>
                </m:num>
                <m:den>
                  <m:r>
                    <w:rPr>
                      <w:rFonts w:ascii="Cambria Math" w:hAnsi="Cambria Math" w:cs="Times New Roman"/>
                      <w:sz w:val="20"/>
                    </w:rPr>
                    <m:t>minute</m:t>
                  </m:r>
                </m:den>
              </m:f>
            </m:e>
          </m:d>
          <m:r>
            <w:rPr>
              <w:rFonts w:ascii="Cambria Math" w:hAnsi="Cambria Math" w:cs="Times New Roman"/>
              <w:sz w:val="20"/>
            </w:rPr>
            <m:t xml:space="preserve">=  </m:t>
          </m:r>
          <m:f>
            <m:fPr>
              <m:ctrlPr>
                <w:rPr>
                  <w:rFonts w:ascii="Cambria Math" w:hAnsi="Cambria Math" w:cs="Times New Roman"/>
                  <w:i/>
                  <w:iCs/>
                  <w:sz w:val="20"/>
                </w:rPr>
              </m:ctrlPr>
            </m:fPr>
            <m:num>
              <m:r>
                <w:rPr>
                  <w:rFonts w:ascii="Cambria Math" w:hAnsi="Cambria Math" w:cs="Times New Roman"/>
                  <w:sz w:val="20"/>
                </w:rPr>
                <m:t>Average weight extruded</m:t>
              </m:r>
            </m:num>
            <m:den>
              <m:r>
                <w:rPr>
                  <w:rFonts w:ascii="Cambria Math" w:hAnsi="Cambria Math" w:cs="Times New Roman"/>
                  <w:sz w:val="20"/>
                </w:rPr>
                <m:t>Time (minutes)</m:t>
              </m:r>
            </m:den>
          </m:f>
        </m:oMath>
      </m:oMathPara>
    </w:p>
    <w:p w14:paraId="2F051A10" w14:textId="77777777" w:rsidR="003443DD" w:rsidRPr="00883655" w:rsidRDefault="003443DD" w:rsidP="00883655">
      <w:pPr>
        <w:spacing w:after="0" w:line="240" w:lineRule="auto"/>
        <w:rPr>
          <w:rFonts w:ascii="Times New Roman" w:hAnsi="Times New Roman" w:cs="Times New Roman"/>
          <w:sz w:val="20"/>
        </w:rPr>
      </w:pPr>
    </w:p>
    <w:p w14:paraId="71C5A37D" w14:textId="1758875C" w:rsidR="003443DD" w:rsidRPr="00883655" w:rsidRDefault="00685144" w:rsidP="00883655">
      <w:pPr>
        <w:spacing w:after="0" w:line="240" w:lineRule="auto"/>
        <w:jc w:val="center"/>
        <w:rPr>
          <w:rFonts w:ascii="Times New Roman" w:hAnsi="Times New Roman" w:cs="Times New Roman"/>
          <w:sz w:val="20"/>
        </w:rPr>
      </w:pPr>
      <w:r w:rsidRPr="00883655">
        <w:rPr>
          <w:rFonts w:ascii="Times New Roman" w:hAnsi="Times New Roman" w:cs="Times New Roman"/>
          <w:noProof/>
          <w:sz w:val="20"/>
          <w:lang w:eastAsia="en-IN" w:bidi="ar-SA"/>
        </w:rPr>
        <w:lastRenderedPageBreak/>
        <w:drawing>
          <wp:inline distT="0" distB="0" distL="0" distR="0" wp14:anchorId="316E3F9A" wp14:editId="09D328DA">
            <wp:extent cx="3314298" cy="3027872"/>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a:extLst>
                        <a:ext uri="{28A0092B-C50C-407E-A947-70E740481C1C}">
                          <a14:useLocalDpi xmlns:a14="http://schemas.microsoft.com/office/drawing/2010/main" val="0"/>
                        </a:ext>
                      </a:extLst>
                    </a:blip>
                    <a:srcRect b="8691"/>
                    <a:stretch/>
                  </pic:blipFill>
                  <pic:spPr bwMode="auto">
                    <a:xfrm>
                      <a:off x="0" y="0"/>
                      <a:ext cx="3325506" cy="3038111"/>
                    </a:xfrm>
                    <a:prstGeom prst="rect">
                      <a:avLst/>
                    </a:prstGeom>
                    <a:ln>
                      <a:noFill/>
                    </a:ln>
                    <a:extLst>
                      <a:ext uri="{53640926-AAD7-44D8-BBD7-CCE9431645EC}">
                        <a14:shadowObscured xmlns:a14="http://schemas.microsoft.com/office/drawing/2010/main"/>
                      </a:ext>
                    </a:extLst>
                  </pic:spPr>
                </pic:pic>
              </a:graphicData>
            </a:graphic>
          </wp:inline>
        </w:drawing>
      </w:r>
    </w:p>
    <w:p w14:paraId="461DDDC8" w14:textId="77777777" w:rsidR="003443DD" w:rsidRPr="00883655" w:rsidRDefault="003443DD" w:rsidP="00883655">
      <w:pPr>
        <w:spacing w:after="0" w:line="240" w:lineRule="auto"/>
        <w:ind w:left="720"/>
        <w:rPr>
          <w:rFonts w:ascii="Times New Roman" w:hAnsi="Times New Roman" w:cs="Times New Roman"/>
          <w:sz w:val="20"/>
        </w:rPr>
      </w:pPr>
    </w:p>
    <w:p w14:paraId="25E3D6C3" w14:textId="77777777" w:rsidR="008874AE" w:rsidRPr="00883655" w:rsidRDefault="008874AE" w:rsidP="00883655">
      <w:pPr>
        <w:spacing w:after="0" w:line="240" w:lineRule="auto"/>
        <w:ind w:left="720"/>
        <w:jc w:val="center"/>
        <w:rPr>
          <w:rFonts w:ascii="Times New Roman" w:hAnsi="Times New Roman" w:cs="Times New Roman"/>
          <w:sz w:val="20"/>
        </w:rPr>
      </w:pPr>
    </w:p>
    <w:p w14:paraId="02D226BD" w14:textId="797DA6A9" w:rsidR="00C12785" w:rsidRPr="00883655" w:rsidRDefault="000A6904" w:rsidP="00883655">
      <w:pPr>
        <w:spacing w:after="0" w:line="240" w:lineRule="auto"/>
        <w:jc w:val="center"/>
        <w:rPr>
          <w:rStyle w:val="SubtleReference"/>
          <w:rFonts w:ascii="Times New Roman" w:hAnsi="Times New Roman" w:cs="Times New Roman"/>
          <w:color w:val="auto"/>
          <w:sz w:val="20"/>
        </w:rPr>
      </w:pPr>
      <w:r w:rsidRPr="00883655">
        <w:rPr>
          <w:rStyle w:val="SubtleReference"/>
          <w:rFonts w:ascii="Times New Roman" w:hAnsi="Times New Roman" w:cs="Times New Roman"/>
          <w:color w:val="auto"/>
          <w:sz w:val="20"/>
        </w:rPr>
        <w:t>Fig. 1 Metal Nozzle Dimensions</w:t>
      </w:r>
    </w:p>
    <w:p w14:paraId="6DC2E84C" w14:textId="77777777" w:rsidR="000A6904" w:rsidRDefault="000A6904" w:rsidP="00883655">
      <w:pPr>
        <w:spacing w:line="240" w:lineRule="auto"/>
        <w:jc w:val="center"/>
        <w:rPr>
          <w:rFonts w:ascii="Times New Roman" w:hAnsi="Times New Roman" w:cs="Times New Roman"/>
          <w:b/>
          <w:bCs/>
          <w:sz w:val="20"/>
        </w:rPr>
      </w:pPr>
    </w:p>
    <w:p w14:paraId="2876F9B7" w14:textId="50C77241" w:rsidR="003418EF" w:rsidRDefault="003418EF">
      <w:pPr>
        <w:rPr>
          <w:ins w:id="26" w:author="PRASHANT YADAV" w:date="2024-04-26T12:08:00Z"/>
          <w:rFonts w:ascii="Times New Roman" w:hAnsi="Times New Roman" w:cs="Times New Roman"/>
          <w:b/>
          <w:bCs/>
          <w:sz w:val="20"/>
        </w:rPr>
      </w:pPr>
      <w:ins w:id="27" w:author="PRASHANT YADAV" w:date="2024-04-26T12:08:00Z">
        <w:r>
          <w:rPr>
            <w:rFonts w:ascii="Times New Roman" w:hAnsi="Times New Roman" w:cs="Times New Roman"/>
            <w:b/>
            <w:bCs/>
            <w:sz w:val="20"/>
          </w:rPr>
          <w:br w:type="page"/>
        </w:r>
      </w:ins>
    </w:p>
    <w:p w14:paraId="0E7718D5" w14:textId="77777777" w:rsidR="00D20BD5" w:rsidDel="003418EF" w:rsidRDefault="00D20BD5" w:rsidP="00883655">
      <w:pPr>
        <w:spacing w:after="0" w:line="240" w:lineRule="auto"/>
        <w:jc w:val="center"/>
        <w:rPr>
          <w:del w:id="28" w:author="PRASHANT YADAV" w:date="2024-04-26T12:09:00Z"/>
          <w:rFonts w:ascii="Times New Roman" w:hAnsi="Times New Roman" w:cs="Times New Roman"/>
          <w:b/>
          <w:bCs/>
          <w:sz w:val="20"/>
        </w:rPr>
      </w:pPr>
    </w:p>
    <w:p w14:paraId="7E3699E2" w14:textId="77777777" w:rsidR="00DE7798" w:rsidDel="003418EF" w:rsidRDefault="00DE7798">
      <w:pPr>
        <w:spacing w:after="0" w:line="240" w:lineRule="auto"/>
        <w:rPr>
          <w:del w:id="29" w:author="PRASHANT YADAV" w:date="2024-04-26T12:09:00Z"/>
          <w:rFonts w:ascii="Times New Roman" w:hAnsi="Times New Roman" w:cs="Times New Roman"/>
          <w:b/>
          <w:bCs/>
          <w:sz w:val="20"/>
        </w:rPr>
        <w:pPrChange w:id="30" w:author="PRASHANT YADAV" w:date="2024-04-26T12:09:00Z">
          <w:pPr>
            <w:spacing w:after="0" w:line="240" w:lineRule="auto"/>
            <w:jc w:val="center"/>
          </w:pPr>
        </w:pPrChange>
      </w:pPr>
    </w:p>
    <w:p w14:paraId="3F3948EC" w14:textId="0F63AED3" w:rsidR="00863E37" w:rsidRDefault="0079624D" w:rsidP="003418EF">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t>ANNEX B</w:t>
      </w:r>
    </w:p>
    <w:p w14:paraId="13F335F5" w14:textId="77777777" w:rsidR="00D20BD5" w:rsidRPr="00883655" w:rsidRDefault="00D20BD5" w:rsidP="00883655">
      <w:pPr>
        <w:spacing w:after="0" w:line="240" w:lineRule="auto"/>
        <w:jc w:val="center"/>
        <w:rPr>
          <w:rFonts w:ascii="Times New Roman" w:hAnsi="Times New Roman" w:cs="Times New Roman"/>
          <w:b/>
          <w:bCs/>
          <w:sz w:val="18"/>
          <w:szCs w:val="18"/>
        </w:rPr>
      </w:pPr>
    </w:p>
    <w:p w14:paraId="6CF56318" w14:textId="4663D918" w:rsidR="00685144" w:rsidRPr="00883655" w:rsidRDefault="009A0445" w:rsidP="00883655">
      <w:pPr>
        <w:spacing w:after="0" w:line="240" w:lineRule="auto"/>
        <w:jc w:val="center"/>
        <w:rPr>
          <w:rFonts w:ascii="Times New Roman" w:hAnsi="Times New Roman" w:cs="Times New Roman"/>
          <w:i/>
          <w:iCs/>
          <w:sz w:val="20"/>
        </w:rPr>
      </w:pPr>
      <w:r>
        <w:rPr>
          <w:rFonts w:ascii="Times New Roman" w:hAnsi="Times New Roman" w:cs="Times New Roman"/>
          <w:sz w:val="20"/>
        </w:rPr>
        <w:t>[</w:t>
      </w:r>
      <w:r w:rsidR="00685144" w:rsidRPr="00883655">
        <w:rPr>
          <w:rFonts w:ascii="Times New Roman" w:hAnsi="Times New Roman" w:cs="Times New Roman"/>
          <w:i/>
          <w:iCs/>
          <w:sz w:val="20"/>
        </w:rPr>
        <w:t xml:space="preserve">Table </w:t>
      </w:r>
      <w:r w:rsidR="00685144" w:rsidRPr="00883655">
        <w:rPr>
          <w:rFonts w:ascii="Times New Roman" w:hAnsi="Times New Roman" w:cs="Times New Roman"/>
          <w:sz w:val="20"/>
        </w:rPr>
        <w:t>1</w:t>
      </w:r>
      <w:r>
        <w:rPr>
          <w:rFonts w:ascii="Times New Roman" w:hAnsi="Times New Roman" w:cs="Times New Roman"/>
          <w:sz w:val="20"/>
        </w:rPr>
        <w:t xml:space="preserve">, </w:t>
      </w:r>
      <w:r w:rsidRPr="00883655">
        <w:rPr>
          <w:rFonts w:ascii="Times New Roman" w:hAnsi="Times New Roman" w:cs="Times New Roman"/>
          <w:i/>
          <w:iCs/>
          <w:sz w:val="20"/>
        </w:rPr>
        <w:t>Sl No.</w:t>
      </w:r>
      <w:r>
        <w:rPr>
          <w:rFonts w:ascii="Times New Roman" w:hAnsi="Times New Roman" w:cs="Times New Roman"/>
          <w:sz w:val="20"/>
        </w:rPr>
        <w:t xml:space="preserve"> (ii)]</w:t>
      </w:r>
    </w:p>
    <w:p w14:paraId="13AF5490" w14:textId="77777777" w:rsidR="0079624D" w:rsidRPr="00883655" w:rsidRDefault="0079624D" w:rsidP="00883655">
      <w:pPr>
        <w:spacing w:after="0" w:line="240" w:lineRule="auto"/>
        <w:rPr>
          <w:rFonts w:ascii="Times New Roman" w:hAnsi="Times New Roman" w:cs="Times New Roman"/>
          <w:b/>
          <w:bCs/>
          <w:sz w:val="18"/>
          <w:szCs w:val="18"/>
        </w:rPr>
      </w:pPr>
    </w:p>
    <w:p w14:paraId="1F54505E" w14:textId="4C37E556" w:rsidR="0079624D" w:rsidRPr="00883655" w:rsidRDefault="0079624D" w:rsidP="00883655">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t>STANDARD TEST METHOD FOR INDENTATION HARDNESS OF ELASTOMERIC-TYPE SEALANTS BY MEANS OF A DUROMETER</w:t>
      </w:r>
    </w:p>
    <w:p w14:paraId="009BE3AB" w14:textId="77777777" w:rsidR="0079624D" w:rsidRPr="00883655" w:rsidRDefault="0079624D" w:rsidP="00883655">
      <w:pPr>
        <w:spacing w:after="0" w:line="240" w:lineRule="auto"/>
        <w:jc w:val="center"/>
        <w:rPr>
          <w:rFonts w:ascii="Times New Roman" w:hAnsi="Times New Roman" w:cs="Times New Roman"/>
          <w:b/>
          <w:bCs/>
          <w:sz w:val="20"/>
        </w:rPr>
      </w:pPr>
    </w:p>
    <w:p w14:paraId="7779CF77" w14:textId="77777777" w:rsidR="0079624D" w:rsidRPr="00883655" w:rsidRDefault="0079624D" w:rsidP="00883655">
      <w:pPr>
        <w:spacing w:after="0" w:line="240" w:lineRule="auto"/>
        <w:rPr>
          <w:rFonts w:ascii="Times New Roman" w:hAnsi="Times New Roman" w:cs="Times New Roman"/>
          <w:b/>
          <w:bCs/>
          <w:sz w:val="20"/>
        </w:rPr>
      </w:pPr>
    </w:p>
    <w:p w14:paraId="1718F8DA" w14:textId="5F6D94DE" w:rsidR="0079624D" w:rsidRPr="00883655" w:rsidRDefault="006B03C6" w:rsidP="00883655">
      <w:pPr>
        <w:spacing w:after="0" w:line="240" w:lineRule="auto"/>
        <w:rPr>
          <w:rFonts w:ascii="Times New Roman" w:hAnsi="Times New Roman" w:cs="Times New Roman"/>
          <w:b/>
          <w:bCs/>
          <w:sz w:val="20"/>
        </w:rPr>
      </w:pPr>
      <w:r w:rsidRPr="00883655">
        <w:rPr>
          <w:rFonts w:ascii="Times New Roman" w:hAnsi="Times New Roman" w:cs="Times New Roman"/>
          <w:b/>
          <w:bCs/>
          <w:sz w:val="20"/>
        </w:rPr>
        <w:t>B-</w:t>
      </w:r>
      <w:r w:rsidR="0079624D" w:rsidRPr="00883655">
        <w:rPr>
          <w:rFonts w:ascii="Times New Roman" w:hAnsi="Times New Roman" w:cs="Times New Roman"/>
          <w:b/>
          <w:bCs/>
          <w:sz w:val="20"/>
        </w:rPr>
        <w:t xml:space="preserve">1 </w:t>
      </w:r>
      <w:r w:rsidR="00CB09B7" w:rsidRPr="00883655">
        <w:rPr>
          <w:rFonts w:ascii="Times New Roman" w:hAnsi="Times New Roman" w:cs="Times New Roman"/>
          <w:b/>
          <w:bCs/>
          <w:sz w:val="20"/>
        </w:rPr>
        <w:t>GENERAL</w:t>
      </w:r>
    </w:p>
    <w:p w14:paraId="340F8283" w14:textId="77777777" w:rsidR="0079624D" w:rsidRPr="00883655" w:rsidRDefault="0079624D" w:rsidP="00883655">
      <w:pPr>
        <w:spacing w:after="0" w:line="240" w:lineRule="auto"/>
        <w:rPr>
          <w:rFonts w:ascii="Times New Roman" w:hAnsi="Times New Roman" w:cs="Times New Roman"/>
          <w:b/>
          <w:bCs/>
          <w:sz w:val="20"/>
        </w:rPr>
      </w:pPr>
    </w:p>
    <w:p w14:paraId="520EA1B9" w14:textId="2B72DDF4" w:rsidR="0079624D" w:rsidRPr="00883655" w:rsidRDefault="0079624D"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This test method describes a laboratory procedure for determining indentation hardness of joint sealing compounds (single and multicomponent) intended for use in building construction.</w:t>
      </w:r>
    </w:p>
    <w:p w14:paraId="165F10A6" w14:textId="77777777" w:rsidR="0079624D" w:rsidRPr="00883655" w:rsidRDefault="0079624D" w:rsidP="00883655">
      <w:pPr>
        <w:spacing w:after="0" w:line="240" w:lineRule="auto"/>
        <w:jc w:val="both"/>
        <w:rPr>
          <w:rFonts w:ascii="Times New Roman" w:hAnsi="Times New Roman" w:cs="Times New Roman"/>
          <w:sz w:val="20"/>
        </w:rPr>
      </w:pPr>
    </w:p>
    <w:p w14:paraId="580E6CFF" w14:textId="19FD237A" w:rsidR="0079624D" w:rsidRPr="00883655" w:rsidRDefault="006B03C6"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B-</w:t>
      </w:r>
      <w:r w:rsidR="0079624D" w:rsidRPr="00883655">
        <w:rPr>
          <w:rFonts w:ascii="Times New Roman" w:hAnsi="Times New Roman" w:cs="Times New Roman"/>
          <w:b/>
          <w:bCs/>
          <w:sz w:val="20"/>
        </w:rPr>
        <w:t>2</w:t>
      </w:r>
      <w:r w:rsidR="0079624D" w:rsidRPr="00883655">
        <w:rPr>
          <w:rFonts w:ascii="Times New Roman" w:hAnsi="Times New Roman" w:cs="Times New Roman"/>
          <w:sz w:val="20"/>
        </w:rPr>
        <w:t xml:space="preserve"> </w:t>
      </w:r>
      <w:r w:rsidR="00CB09B7" w:rsidRPr="00883655">
        <w:rPr>
          <w:rFonts w:ascii="Times New Roman" w:hAnsi="Times New Roman" w:cs="Times New Roman"/>
          <w:b/>
          <w:bCs/>
          <w:sz w:val="20"/>
        </w:rPr>
        <w:t>SIGNIFICANCE AND USE</w:t>
      </w:r>
    </w:p>
    <w:p w14:paraId="3C78516C" w14:textId="77777777" w:rsidR="0079624D" w:rsidRPr="00883655" w:rsidRDefault="0079624D" w:rsidP="00883655">
      <w:pPr>
        <w:spacing w:after="0" w:line="240" w:lineRule="auto"/>
        <w:jc w:val="both"/>
        <w:rPr>
          <w:rFonts w:ascii="Times New Roman" w:hAnsi="Times New Roman" w:cs="Times New Roman"/>
          <w:b/>
          <w:bCs/>
          <w:sz w:val="20"/>
        </w:rPr>
      </w:pPr>
    </w:p>
    <w:p w14:paraId="6ED86D74" w14:textId="77777777" w:rsidR="0079624D" w:rsidRPr="00883655" w:rsidRDefault="0079624D"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The results obtained by this test method are simply a measure of the indentation into the sealant material of the indenter under load; they are not generally considered a measure of abrasion or wear resistance of the sealant.</w:t>
      </w:r>
    </w:p>
    <w:p w14:paraId="7FEBF771" w14:textId="77777777" w:rsidR="00ED133D" w:rsidRPr="00883655" w:rsidRDefault="00ED133D" w:rsidP="00883655">
      <w:pPr>
        <w:spacing w:after="0" w:line="240" w:lineRule="auto"/>
        <w:jc w:val="both"/>
        <w:rPr>
          <w:rFonts w:ascii="Times New Roman" w:hAnsi="Times New Roman" w:cs="Times New Roman"/>
          <w:sz w:val="20"/>
        </w:rPr>
      </w:pPr>
    </w:p>
    <w:p w14:paraId="1A80B771" w14:textId="4B65F3B9" w:rsidR="00ED133D" w:rsidRPr="00883655" w:rsidRDefault="006B03C6"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B-</w:t>
      </w:r>
      <w:r w:rsidR="00ED133D" w:rsidRPr="00883655">
        <w:rPr>
          <w:rFonts w:ascii="Times New Roman" w:hAnsi="Times New Roman" w:cs="Times New Roman"/>
          <w:b/>
          <w:bCs/>
          <w:sz w:val="20"/>
        </w:rPr>
        <w:t>3</w:t>
      </w:r>
      <w:r w:rsidR="00ED133D" w:rsidRPr="00883655">
        <w:rPr>
          <w:rFonts w:ascii="Times New Roman" w:hAnsi="Times New Roman" w:cs="Times New Roman"/>
          <w:sz w:val="20"/>
        </w:rPr>
        <w:t xml:space="preserve"> </w:t>
      </w:r>
      <w:r w:rsidR="00CB09B7" w:rsidRPr="00883655">
        <w:rPr>
          <w:rFonts w:ascii="Times New Roman" w:hAnsi="Times New Roman" w:cs="Times New Roman"/>
          <w:b/>
          <w:bCs/>
          <w:sz w:val="20"/>
        </w:rPr>
        <w:t>APPARATUS REQUIRED</w:t>
      </w:r>
    </w:p>
    <w:p w14:paraId="570A3A99" w14:textId="77777777" w:rsidR="00ED133D" w:rsidRPr="00883655" w:rsidRDefault="00ED133D" w:rsidP="00883655">
      <w:pPr>
        <w:spacing w:after="0" w:line="240" w:lineRule="auto"/>
        <w:jc w:val="both"/>
        <w:rPr>
          <w:rFonts w:ascii="Times New Roman" w:hAnsi="Times New Roman" w:cs="Times New Roman"/>
          <w:b/>
          <w:bCs/>
          <w:sz w:val="20"/>
        </w:rPr>
      </w:pPr>
    </w:p>
    <w:p w14:paraId="3E76E389" w14:textId="2A03E831" w:rsidR="00ED133D"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B-</w:t>
      </w:r>
      <w:r w:rsidR="00ED133D" w:rsidRPr="00883655">
        <w:rPr>
          <w:rFonts w:ascii="Times New Roman" w:hAnsi="Times New Roman" w:cs="Times New Roman"/>
          <w:b/>
          <w:bCs/>
          <w:sz w:val="20"/>
        </w:rPr>
        <w:t xml:space="preserve">3.1 </w:t>
      </w:r>
      <w:r w:rsidR="00ED133D" w:rsidRPr="00883655">
        <w:rPr>
          <w:rFonts w:ascii="Times New Roman" w:hAnsi="Times New Roman" w:cs="Times New Roman"/>
          <w:sz w:val="20"/>
        </w:rPr>
        <w:t>Durometer, Type A, with a dial graduated in units from 0 to 100</w:t>
      </w:r>
      <w:r w:rsidR="00240142" w:rsidRPr="00883655">
        <w:rPr>
          <w:rFonts w:ascii="Times New Roman" w:hAnsi="Times New Roman" w:cs="Times New Roman"/>
          <w:sz w:val="20"/>
        </w:rPr>
        <w:t xml:space="preserve"> </w:t>
      </w:r>
      <w:r w:rsidR="00ED133D" w:rsidRPr="00883655">
        <w:rPr>
          <w:rFonts w:ascii="Times New Roman" w:hAnsi="Times New Roman" w:cs="Times New Roman"/>
          <w:sz w:val="20"/>
        </w:rPr>
        <w:t>(</w:t>
      </w:r>
      <w:r w:rsidR="00896AA2" w:rsidRPr="00883655">
        <w:rPr>
          <w:rFonts w:ascii="Times New Roman" w:hAnsi="Times New Roman" w:cs="Times New Roman"/>
          <w:i/>
          <w:iCs/>
          <w:sz w:val="20"/>
        </w:rPr>
        <w:t>s</w:t>
      </w:r>
      <w:r w:rsidR="00ED133D" w:rsidRPr="00883655">
        <w:rPr>
          <w:rFonts w:ascii="Times New Roman" w:hAnsi="Times New Roman" w:cs="Times New Roman"/>
          <w:i/>
          <w:iCs/>
          <w:sz w:val="20"/>
        </w:rPr>
        <w:t>ee</w:t>
      </w:r>
      <w:r w:rsidR="00ED133D" w:rsidRPr="00883655">
        <w:rPr>
          <w:rFonts w:ascii="Times New Roman" w:hAnsi="Times New Roman" w:cs="Times New Roman"/>
          <w:sz w:val="20"/>
        </w:rPr>
        <w:t xml:space="preserve"> </w:t>
      </w:r>
      <w:r w:rsidR="00087077" w:rsidRPr="009C6659">
        <w:rPr>
          <w:rFonts w:ascii="Times New Roman" w:hAnsi="Times New Roman" w:cs="Times New Roman"/>
          <w:sz w:val="20"/>
        </w:rPr>
        <w:t xml:space="preserve">test method </w:t>
      </w:r>
      <w:r w:rsidR="00ED133D" w:rsidRPr="00883655">
        <w:rPr>
          <w:rFonts w:ascii="Times New Roman" w:hAnsi="Times New Roman" w:cs="Times New Roman"/>
          <w:sz w:val="20"/>
        </w:rPr>
        <w:t>IS 3400 (Part</w:t>
      </w:r>
      <w:r w:rsidR="008874AE" w:rsidRPr="00883655">
        <w:rPr>
          <w:rFonts w:ascii="Times New Roman" w:hAnsi="Times New Roman" w:cs="Times New Roman"/>
          <w:sz w:val="20"/>
        </w:rPr>
        <w:t xml:space="preserve"> </w:t>
      </w:r>
      <w:r w:rsidR="00ED133D" w:rsidRPr="00883655">
        <w:rPr>
          <w:rFonts w:ascii="Times New Roman" w:hAnsi="Times New Roman" w:cs="Times New Roman"/>
          <w:sz w:val="20"/>
        </w:rPr>
        <w:t>23/Sec</w:t>
      </w:r>
      <w:r w:rsidR="008874AE" w:rsidRPr="00883655">
        <w:rPr>
          <w:rFonts w:ascii="Times New Roman" w:hAnsi="Times New Roman" w:cs="Times New Roman"/>
          <w:sz w:val="20"/>
        </w:rPr>
        <w:t xml:space="preserve"> </w:t>
      </w:r>
      <w:r w:rsidR="00ED133D" w:rsidRPr="00883655">
        <w:rPr>
          <w:rFonts w:ascii="Times New Roman" w:hAnsi="Times New Roman" w:cs="Times New Roman"/>
          <w:sz w:val="20"/>
        </w:rPr>
        <w:t>1) for a description of the indentor and a method of calibration of the durometer.</w:t>
      </w:r>
    </w:p>
    <w:p w14:paraId="7203E472" w14:textId="77777777" w:rsidR="00ED133D" w:rsidRPr="00883655" w:rsidRDefault="00ED133D" w:rsidP="00883655">
      <w:pPr>
        <w:spacing w:after="0" w:line="240" w:lineRule="auto"/>
        <w:jc w:val="both"/>
        <w:rPr>
          <w:rFonts w:ascii="Times New Roman" w:hAnsi="Times New Roman" w:cs="Times New Roman"/>
          <w:sz w:val="20"/>
        </w:rPr>
      </w:pPr>
    </w:p>
    <w:p w14:paraId="1A5FD5EA" w14:textId="23DF45B1" w:rsidR="00ED133D"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B-</w:t>
      </w:r>
      <w:r w:rsidR="00ED133D" w:rsidRPr="00883655">
        <w:rPr>
          <w:rFonts w:ascii="Times New Roman" w:hAnsi="Times New Roman" w:cs="Times New Roman"/>
          <w:b/>
          <w:bCs/>
          <w:sz w:val="20"/>
        </w:rPr>
        <w:t>3.2</w:t>
      </w:r>
      <w:r w:rsidR="00ED133D" w:rsidRPr="00883655">
        <w:rPr>
          <w:rFonts w:ascii="Times New Roman" w:hAnsi="Times New Roman" w:cs="Times New Roman"/>
          <w:sz w:val="20"/>
        </w:rPr>
        <w:t xml:space="preserve"> Rectangular </w:t>
      </w:r>
      <w:r w:rsidR="00CC7275" w:rsidRPr="009C6659">
        <w:rPr>
          <w:rFonts w:ascii="Times New Roman" w:hAnsi="Times New Roman" w:cs="Times New Roman"/>
          <w:sz w:val="20"/>
        </w:rPr>
        <w:t>brass frame</w:t>
      </w:r>
      <w:r w:rsidR="00ED133D" w:rsidRPr="00883655">
        <w:rPr>
          <w:rFonts w:ascii="Times New Roman" w:hAnsi="Times New Roman" w:cs="Times New Roman"/>
          <w:sz w:val="20"/>
        </w:rPr>
        <w:t>, with inside dimensions</w:t>
      </w:r>
      <w:r w:rsidR="00CC7275">
        <w:rPr>
          <w:rFonts w:ascii="Times New Roman" w:hAnsi="Times New Roman" w:cs="Times New Roman"/>
          <w:sz w:val="20"/>
        </w:rPr>
        <w:t xml:space="preserve"> </w:t>
      </w:r>
      <w:r w:rsidR="00ED133D" w:rsidRPr="00883655">
        <w:rPr>
          <w:rFonts w:ascii="Times New Roman" w:hAnsi="Times New Roman" w:cs="Times New Roman"/>
          <w:sz w:val="20"/>
        </w:rPr>
        <w:t xml:space="preserve">130 mm </w:t>
      </w:r>
      <w:r w:rsidR="00F34DCA">
        <w:rPr>
          <w:rFonts w:ascii="Times New Roman" w:hAnsi="Times New Roman" w:cs="Times New Roman"/>
          <w:sz w:val="20"/>
        </w:rPr>
        <w:t>×</w:t>
      </w:r>
      <w:commentRangeStart w:id="31"/>
      <w:commentRangeStart w:id="32"/>
      <w:r w:rsidR="00ED133D" w:rsidRPr="00883655">
        <w:rPr>
          <w:rFonts w:ascii="Times New Roman" w:hAnsi="Times New Roman" w:cs="Times New Roman"/>
          <w:sz w:val="20"/>
        </w:rPr>
        <w:t xml:space="preserve"> </w:t>
      </w:r>
      <w:commentRangeEnd w:id="31"/>
      <w:r w:rsidR="00D57E0E">
        <w:rPr>
          <w:rStyle w:val="CommentReference"/>
        </w:rPr>
        <w:commentReference w:id="31"/>
      </w:r>
      <w:commentRangeEnd w:id="32"/>
      <w:r w:rsidR="00785389">
        <w:rPr>
          <w:rStyle w:val="CommentReference"/>
        </w:rPr>
        <w:commentReference w:id="32"/>
      </w:r>
      <w:r w:rsidR="00ED133D" w:rsidRPr="00883655">
        <w:rPr>
          <w:rFonts w:ascii="Times New Roman" w:hAnsi="Times New Roman" w:cs="Times New Roman"/>
          <w:sz w:val="20"/>
        </w:rPr>
        <w:t xml:space="preserve">40 mm </w:t>
      </w:r>
      <w:r w:rsidR="00F34DCA">
        <w:rPr>
          <w:rFonts w:ascii="Times New Roman" w:hAnsi="Times New Roman" w:cs="Times New Roman"/>
          <w:sz w:val="20"/>
        </w:rPr>
        <w:t>×</w:t>
      </w:r>
      <w:r w:rsidR="00ED133D" w:rsidRPr="00883655">
        <w:rPr>
          <w:rFonts w:ascii="Times New Roman" w:hAnsi="Times New Roman" w:cs="Times New Roman"/>
          <w:sz w:val="20"/>
        </w:rPr>
        <w:t xml:space="preserve"> 6 mm</w:t>
      </w:r>
      <w:r w:rsidR="00DA545B">
        <w:rPr>
          <w:rFonts w:ascii="Times New Roman" w:hAnsi="Times New Roman" w:cs="Times New Roman"/>
          <w:sz w:val="20"/>
        </w:rPr>
        <w:t>.</w:t>
      </w:r>
    </w:p>
    <w:p w14:paraId="699E2615" w14:textId="77777777" w:rsidR="00ED133D" w:rsidRPr="00883655" w:rsidRDefault="00ED133D" w:rsidP="00883655">
      <w:pPr>
        <w:spacing w:after="0" w:line="240" w:lineRule="auto"/>
        <w:jc w:val="both"/>
        <w:rPr>
          <w:rFonts w:ascii="Times New Roman" w:hAnsi="Times New Roman" w:cs="Times New Roman"/>
          <w:sz w:val="20"/>
        </w:rPr>
      </w:pPr>
    </w:p>
    <w:p w14:paraId="7327D6AE" w14:textId="161347B8" w:rsidR="00ED133D"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B-</w:t>
      </w:r>
      <w:r w:rsidR="00ED133D" w:rsidRPr="00883655">
        <w:rPr>
          <w:rFonts w:ascii="Times New Roman" w:hAnsi="Times New Roman" w:cs="Times New Roman"/>
          <w:b/>
          <w:bCs/>
          <w:sz w:val="20"/>
        </w:rPr>
        <w:t>3.3</w:t>
      </w:r>
      <w:r w:rsidR="00ED133D" w:rsidRPr="00883655">
        <w:rPr>
          <w:rFonts w:ascii="Times New Roman" w:hAnsi="Times New Roman" w:cs="Times New Roman"/>
          <w:sz w:val="20"/>
        </w:rPr>
        <w:t xml:space="preserve"> Aluminium </w:t>
      </w:r>
      <w:r w:rsidR="00CC7275">
        <w:rPr>
          <w:rFonts w:ascii="Times New Roman" w:hAnsi="Times New Roman" w:cs="Times New Roman"/>
          <w:sz w:val="20"/>
        </w:rPr>
        <w:t>p</w:t>
      </w:r>
      <w:r w:rsidR="00CC7275" w:rsidRPr="00883655">
        <w:rPr>
          <w:rFonts w:ascii="Times New Roman" w:hAnsi="Times New Roman" w:cs="Times New Roman"/>
          <w:sz w:val="20"/>
        </w:rPr>
        <w:t>lates</w:t>
      </w:r>
      <w:r w:rsidR="00ED133D" w:rsidRPr="00883655">
        <w:rPr>
          <w:rFonts w:ascii="Times New Roman" w:hAnsi="Times New Roman" w:cs="Times New Roman"/>
          <w:sz w:val="20"/>
        </w:rPr>
        <w:t xml:space="preserve">, two 16 gauge to 24 gauge, 80 mm </w:t>
      </w:r>
      <w:r w:rsidR="00F34DCA">
        <w:rPr>
          <w:rFonts w:ascii="Times New Roman" w:hAnsi="Times New Roman" w:cs="Times New Roman"/>
          <w:sz w:val="20"/>
        </w:rPr>
        <w:t>×</w:t>
      </w:r>
      <w:r w:rsidR="00ED133D" w:rsidRPr="00883655">
        <w:rPr>
          <w:rFonts w:ascii="Times New Roman" w:hAnsi="Times New Roman" w:cs="Times New Roman"/>
          <w:sz w:val="20"/>
        </w:rPr>
        <w:t xml:space="preserve"> 150 mm</w:t>
      </w:r>
      <w:r w:rsidR="00DA545B">
        <w:rPr>
          <w:rFonts w:ascii="Times New Roman" w:hAnsi="Times New Roman" w:cs="Times New Roman"/>
          <w:sz w:val="20"/>
        </w:rPr>
        <w:t>.</w:t>
      </w:r>
    </w:p>
    <w:p w14:paraId="5A63D65B" w14:textId="77777777" w:rsidR="00ED133D" w:rsidRPr="00883655" w:rsidRDefault="00ED133D" w:rsidP="00883655">
      <w:pPr>
        <w:spacing w:after="0" w:line="240" w:lineRule="auto"/>
        <w:jc w:val="both"/>
        <w:rPr>
          <w:rFonts w:ascii="Times New Roman" w:hAnsi="Times New Roman" w:cs="Times New Roman"/>
          <w:sz w:val="20"/>
        </w:rPr>
      </w:pPr>
    </w:p>
    <w:p w14:paraId="432358B8" w14:textId="7CB30DF2" w:rsidR="00ED133D"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B-</w:t>
      </w:r>
      <w:r w:rsidR="00ED133D" w:rsidRPr="00883655">
        <w:rPr>
          <w:rFonts w:ascii="Times New Roman" w:hAnsi="Times New Roman" w:cs="Times New Roman"/>
          <w:b/>
          <w:bCs/>
          <w:sz w:val="20"/>
        </w:rPr>
        <w:t>3.4</w:t>
      </w:r>
      <w:r w:rsidR="00ED133D" w:rsidRPr="00883655">
        <w:rPr>
          <w:rFonts w:ascii="Times New Roman" w:hAnsi="Times New Roman" w:cs="Times New Roman"/>
          <w:sz w:val="20"/>
        </w:rPr>
        <w:t xml:space="preserve"> Thin-</w:t>
      </w:r>
      <w:r w:rsidR="00CC7275" w:rsidRPr="009C6659">
        <w:rPr>
          <w:rFonts w:ascii="Times New Roman" w:hAnsi="Times New Roman" w:cs="Times New Roman"/>
          <w:sz w:val="20"/>
        </w:rPr>
        <w:t>bladed k</w:t>
      </w:r>
      <w:r w:rsidR="00ED133D" w:rsidRPr="00883655">
        <w:rPr>
          <w:rFonts w:ascii="Times New Roman" w:hAnsi="Times New Roman" w:cs="Times New Roman"/>
          <w:sz w:val="20"/>
        </w:rPr>
        <w:t>nife</w:t>
      </w:r>
      <w:r w:rsidR="00DA545B">
        <w:rPr>
          <w:rFonts w:ascii="Times New Roman" w:hAnsi="Times New Roman" w:cs="Times New Roman"/>
          <w:sz w:val="20"/>
        </w:rPr>
        <w:t>.</w:t>
      </w:r>
    </w:p>
    <w:p w14:paraId="3E0F67C1" w14:textId="77777777" w:rsidR="00ED133D" w:rsidRPr="00883655" w:rsidRDefault="00ED133D" w:rsidP="00883655">
      <w:pPr>
        <w:spacing w:after="0" w:line="240" w:lineRule="auto"/>
        <w:jc w:val="both"/>
        <w:rPr>
          <w:rFonts w:ascii="Times New Roman" w:hAnsi="Times New Roman" w:cs="Times New Roman"/>
          <w:sz w:val="20"/>
        </w:rPr>
      </w:pPr>
    </w:p>
    <w:p w14:paraId="700C39F1" w14:textId="7C2AEE47" w:rsidR="00ED133D"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B-</w:t>
      </w:r>
      <w:r w:rsidR="00ED133D" w:rsidRPr="00883655">
        <w:rPr>
          <w:rFonts w:ascii="Times New Roman" w:hAnsi="Times New Roman" w:cs="Times New Roman"/>
          <w:b/>
          <w:bCs/>
          <w:sz w:val="20"/>
        </w:rPr>
        <w:t>3.5</w:t>
      </w:r>
      <w:r w:rsidR="00ED133D" w:rsidRPr="00883655">
        <w:rPr>
          <w:rFonts w:ascii="Times New Roman" w:hAnsi="Times New Roman" w:cs="Times New Roman"/>
          <w:sz w:val="20"/>
        </w:rPr>
        <w:t xml:space="preserve"> Chamber, capable of maintaining 38 °C ± 2 °C and 95 </w:t>
      </w:r>
      <w:r w:rsidR="0094231E" w:rsidRPr="00883655">
        <w:rPr>
          <w:rFonts w:ascii="Times New Roman" w:hAnsi="Times New Roman" w:cs="Times New Roman"/>
          <w:sz w:val="20"/>
        </w:rPr>
        <w:t>percent</w:t>
      </w:r>
      <w:r w:rsidR="00ED133D" w:rsidRPr="00883655">
        <w:rPr>
          <w:rFonts w:ascii="Times New Roman" w:hAnsi="Times New Roman" w:cs="Times New Roman"/>
          <w:sz w:val="20"/>
        </w:rPr>
        <w:t xml:space="preserve"> relative humidity</w:t>
      </w:r>
      <w:r w:rsidR="00DA545B">
        <w:rPr>
          <w:rFonts w:ascii="Times New Roman" w:hAnsi="Times New Roman" w:cs="Times New Roman"/>
          <w:sz w:val="20"/>
        </w:rPr>
        <w:t>.</w:t>
      </w:r>
    </w:p>
    <w:p w14:paraId="2017C2CC" w14:textId="77777777" w:rsidR="00ED133D" w:rsidRPr="00883655" w:rsidRDefault="00ED133D" w:rsidP="00883655">
      <w:pPr>
        <w:spacing w:after="0" w:line="240" w:lineRule="auto"/>
        <w:jc w:val="both"/>
        <w:rPr>
          <w:rFonts w:ascii="Times New Roman" w:hAnsi="Times New Roman" w:cs="Times New Roman"/>
          <w:sz w:val="20"/>
        </w:rPr>
      </w:pPr>
    </w:p>
    <w:p w14:paraId="4A98C37B" w14:textId="35636906" w:rsidR="00ED133D"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B-</w:t>
      </w:r>
      <w:r w:rsidR="00ED133D" w:rsidRPr="00883655">
        <w:rPr>
          <w:rFonts w:ascii="Times New Roman" w:hAnsi="Times New Roman" w:cs="Times New Roman"/>
          <w:b/>
          <w:bCs/>
          <w:sz w:val="20"/>
        </w:rPr>
        <w:t>3.6</w:t>
      </w:r>
      <w:r w:rsidR="00ED133D" w:rsidRPr="00883655">
        <w:rPr>
          <w:rFonts w:ascii="Times New Roman" w:hAnsi="Times New Roman" w:cs="Times New Roman"/>
          <w:sz w:val="20"/>
        </w:rPr>
        <w:t xml:space="preserve"> Metal </w:t>
      </w:r>
      <w:r w:rsidR="00CC7275">
        <w:rPr>
          <w:rFonts w:ascii="Times New Roman" w:hAnsi="Times New Roman" w:cs="Times New Roman"/>
          <w:sz w:val="20"/>
        </w:rPr>
        <w:t>s</w:t>
      </w:r>
      <w:r w:rsidR="00CC7275" w:rsidRPr="00883655">
        <w:rPr>
          <w:rFonts w:ascii="Times New Roman" w:hAnsi="Times New Roman" w:cs="Times New Roman"/>
          <w:sz w:val="20"/>
        </w:rPr>
        <w:t>traightedge</w:t>
      </w:r>
      <w:r w:rsidR="00DA545B">
        <w:rPr>
          <w:rFonts w:ascii="Times New Roman" w:hAnsi="Times New Roman" w:cs="Times New Roman"/>
          <w:sz w:val="20"/>
        </w:rPr>
        <w:t>.</w:t>
      </w:r>
    </w:p>
    <w:p w14:paraId="61902870" w14:textId="77777777" w:rsidR="00ED133D" w:rsidRPr="00883655" w:rsidRDefault="00ED133D" w:rsidP="00883655">
      <w:pPr>
        <w:spacing w:after="0" w:line="240" w:lineRule="auto"/>
        <w:jc w:val="both"/>
        <w:rPr>
          <w:rFonts w:ascii="Times New Roman" w:hAnsi="Times New Roman" w:cs="Times New Roman"/>
          <w:sz w:val="20"/>
        </w:rPr>
      </w:pPr>
    </w:p>
    <w:p w14:paraId="726C39F6" w14:textId="677E3C72" w:rsidR="00ED133D" w:rsidRPr="00883655" w:rsidRDefault="006B03C6"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B-</w:t>
      </w:r>
      <w:r w:rsidR="00ED133D" w:rsidRPr="00883655">
        <w:rPr>
          <w:rFonts w:ascii="Times New Roman" w:hAnsi="Times New Roman" w:cs="Times New Roman"/>
          <w:b/>
          <w:bCs/>
          <w:sz w:val="20"/>
        </w:rPr>
        <w:t xml:space="preserve">4 </w:t>
      </w:r>
      <w:r w:rsidR="00CB09B7" w:rsidRPr="00883655">
        <w:rPr>
          <w:rFonts w:ascii="Times New Roman" w:hAnsi="Times New Roman" w:cs="Times New Roman"/>
          <w:b/>
          <w:bCs/>
          <w:sz w:val="20"/>
        </w:rPr>
        <w:t>PROCEDURE</w:t>
      </w:r>
    </w:p>
    <w:p w14:paraId="3CF87413" w14:textId="77777777" w:rsidR="00ED133D" w:rsidRPr="00883655" w:rsidRDefault="00ED133D" w:rsidP="00883655">
      <w:pPr>
        <w:spacing w:after="0" w:line="240" w:lineRule="auto"/>
        <w:jc w:val="both"/>
        <w:rPr>
          <w:rFonts w:ascii="Times New Roman" w:hAnsi="Times New Roman" w:cs="Times New Roman"/>
          <w:b/>
          <w:bCs/>
          <w:sz w:val="20"/>
        </w:rPr>
      </w:pPr>
    </w:p>
    <w:p w14:paraId="2289D159" w14:textId="77777777" w:rsidR="00ED133D" w:rsidRPr="00883655" w:rsidRDefault="006B03C6"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B-</w:t>
      </w:r>
      <w:r w:rsidR="00ED133D" w:rsidRPr="00883655">
        <w:rPr>
          <w:rFonts w:ascii="Times New Roman" w:hAnsi="Times New Roman" w:cs="Times New Roman"/>
          <w:b/>
          <w:bCs/>
          <w:sz w:val="20"/>
        </w:rPr>
        <w:t>4.1</w:t>
      </w:r>
      <w:r w:rsidR="00ED133D" w:rsidRPr="00883655">
        <w:rPr>
          <w:rFonts w:ascii="Times New Roman" w:hAnsi="Times New Roman" w:cs="Times New Roman"/>
          <w:sz w:val="20"/>
        </w:rPr>
        <w:t xml:space="preserve"> </w:t>
      </w:r>
      <w:r w:rsidR="00ED133D" w:rsidRPr="00883655">
        <w:rPr>
          <w:rFonts w:ascii="Times New Roman" w:hAnsi="Times New Roman" w:cs="Times New Roman"/>
          <w:b/>
          <w:bCs/>
          <w:sz w:val="20"/>
        </w:rPr>
        <w:t>Test for Hardness of Multicomponent Sealants</w:t>
      </w:r>
    </w:p>
    <w:p w14:paraId="1C311202" w14:textId="77777777" w:rsidR="00ED133D" w:rsidRPr="00883655" w:rsidRDefault="00ED133D" w:rsidP="00883655">
      <w:pPr>
        <w:spacing w:after="0" w:line="240" w:lineRule="auto"/>
        <w:jc w:val="both"/>
        <w:rPr>
          <w:rFonts w:ascii="Times New Roman" w:hAnsi="Times New Roman" w:cs="Times New Roman"/>
          <w:sz w:val="20"/>
        </w:rPr>
      </w:pPr>
    </w:p>
    <w:p w14:paraId="218CA5EE" w14:textId="77777777" w:rsidR="00ED133D"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B-</w:t>
      </w:r>
      <w:r w:rsidR="00ED133D" w:rsidRPr="00883655">
        <w:rPr>
          <w:rFonts w:ascii="Times New Roman" w:hAnsi="Times New Roman" w:cs="Times New Roman"/>
          <w:b/>
          <w:bCs/>
          <w:sz w:val="20"/>
        </w:rPr>
        <w:t>4.1.1</w:t>
      </w:r>
      <w:r w:rsidR="00ED133D" w:rsidRPr="00883655">
        <w:rPr>
          <w:rFonts w:ascii="Times New Roman" w:hAnsi="Times New Roman" w:cs="Times New Roman"/>
          <w:sz w:val="20"/>
        </w:rPr>
        <w:t xml:space="preserve"> Condition at least 250 g of base compound and appropriate amounts of curing agent for at least 24 h at standard conditions; then mix the components thoroughly for 5 min.</w:t>
      </w:r>
    </w:p>
    <w:p w14:paraId="2BC64EB7" w14:textId="77777777" w:rsidR="00ED133D" w:rsidRPr="00883655" w:rsidRDefault="00ED133D"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71C67F3F" w14:textId="62F60625" w:rsidR="00ED133D"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B-</w:t>
      </w:r>
      <w:r w:rsidR="00ED133D" w:rsidRPr="00883655">
        <w:rPr>
          <w:rFonts w:ascii="Times New Roman" w:hAnsi="Times New Roman" w:cs="Times New Roman"/>
          <w:b/>
          <w:bCs/>
          <w:sz w:val="20"/>
        </w:rPr>
        <w:t>4.1.2</w:t>
      </w:r>
      <w:r w:rsidR="00ED133D" w:rsidRPr="00883655">
        <w:rPr>
          <w:rFonts w:ascii="Times New Roman" w:hAnsi="Times New Roman" w:cs="Times New Roman"/>
          <w:sz w:val="20"/>
        </w:rPr>
        <w:t xml:space="preserve"> Fill the brass frame, after cantering it on the aluminium plate, with a portion of the conditioned compound and strike it off flat with a metal straightedge</w:t>
      </w:r>
      <w:r w:rsidR="00240142" w:rsidRPr="00883655">
        <w:rPr>
          <w:rFonts w:ascii="Times New Roman" w:hAnsi="Times New Roman" w:cs="Times New Roman"/>
          <w:sz w:val="20"/>
        </w:rPr>
        <w:t xml:space="preserve">.  </w:t>
      </w:r>
      <w:r w:rsidR="00ED133D" w:rsidRPr="00883655">
        <w:rPr>
          <w:rFonts w:ascii="Times New Roman" w:hAnsi="Times New Roman" w:cs="Times New Roman"/>
          <w:sz w:val="20"/>
        </w:rPr>
        <w:t>Lift the frame from the sealant after separating it by running a thin-bladed knife along the inside of the frame</w:t>
      </w:r>
      <w:r w:rsidR="00240142" w:rsidRPr="00883655">
        <w:rPr>
          <w:rFonts w:ascii="Times New Roman" w:hAnsi="Times New Roman" w:cs="Times New Roman"/>
          <w:sz w:val="20"/>
        </w:rPr>
        <w:t xml:space="preserve">. </w:t>
      </w:r>
      <w:r w:rsidR="0033519B" w:rsidRPr="00883655">
        <w:rPr>
          <w:rFonts w:ascii="Times New Roman" w:hAnsi="Times New Roman" w:cs="Times New Roman"/>
          <w:sz w:val="20"/>
        </w:rPr>
        <w:t xml:space="preserve"> </w:t>
      </w:r>
      <w:r w:rsidR="00ED133D" w:rsidRPr="00883655">
        <w:rPr>
          <w:rFonts w:ascii="Times New Roman" w:hAnsi="Times New Roman" w:cs="Times New Roman"/>
          <w:sz w:val="20"/>
        </w:rPr>
        <w:t>Prepare two such specimens and cure them for 14 days at standard conditions.</w:t>
      </w:r>
    </w:p>
    <w:p w14:paraId="670C79A3" w14:textId="77777777" w:rsidR="00ED133D" w:rsidRPr="00883655" w:rsidRDefault="00ED133D" w:rsidP="00883655">
      <w:pPr>
        <w:spacing w:after="0" w:line="240" w:lineRule="auto"/>
        <w:jc w:val="both"/>
        <w:rPr>
          <w:rFonts w:ascii="Times New Roman" w:hAnsi="Times New Roman" w:cs="Times New Roman"/>
          <w:sz w:val="20"/>
        </w:rPr>
      </w:pPr>
    </w:p>
    <w:p w14:paraId="64A355D4" w14:textId="6FCFA0C6" w:rsidR="00ED133D"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B-</w:t>
      </w:r>
      <w:r w:rsidR="00ED133D" w:rsidRPr="00883655">
        <w:rPr>
          <w:rFonts w:ascii="Times New Roman" w:hAnsi="Times New Roman" w:cs="Times New Roman"/>
          <w:b/>
          <w:bCs/>
          <w:sz w:val="20"/>
        </w:rPr>
        <w:t>4.1.3</w:t>
      </w:r>
      <w:r w:rsidR="00ED133D" w:rsidRPr="00883655">
        <w:rPr>
          <w:rFonts w:ascii="Times New Roman" w:hAnsi="Times New Roman" w:cs="Times New Roman"/>
          <w:sz w:val="20"/>
        </w:rPr>
        <w:t xml:space="preserve"> At the end of the curing period, take three hardness readings on each specimen at standard conditions</w:t>
      </w:r>
      <w:r w:rsidR="00240142" w:rsidRPr="00883655">
        <w:rPr>
          <w:rFonts w:ascii="Times New Roman" w:hAnsi="Times New Roman" w:cs="Times New Roman"/>
          <w:sz w:val="20"/>
        </w:rPr>
        <w:t xml:space="preserve">.  </w:t>
      </w:r>
      <w:r w:rsidR="00ED133D" w:rsidRPr="00883655">
        <w:rPr>
          <w:rFonts w:ascii="Times New Roman" w:hAnsi="Times New Roman" w:cs="Times New Roman"/>
          <w:sz w:val="20"/>
        </w:rPr>
        <w:t>Hold the durometer on the surface of the specimen and press it firm against the surface using a force of about 1</w:t>
      </w:r>
      <w:r w:rsidR="00A34002" w:rsidRPr="00883655">
        <w:rPr>
          <w:rFonts w:ascii="Times New Roman" w:hAnsi="Times New Roman" w:cs="Times New Roman"/>
          <w:sz w:val="20"/>
        </w:rPr>
        <w:t>2.749</w:t>
      </w:r>
      <w:r w:rsidR="00ED133D" w:rsidRPr="00883655">
        <w:rPr>
          <w:rFonts w:ascii="Times New Roman" w:hAnsi="Times New Roman" w:cs="Times New Roman"/>
          <w:sz w:val="20"/>
        </w:rPr>
        <w:t xml:space="preserve"> </w:t>
      </w:r>
      <w:r w:rsidR="00A34002" w:rsidRPr="00883655">
        <w:rPr>
          <w:rFonts w:ascii="Times New Roman" w:hAnsi="Times New Roman" w:cs="Times New Roman"/>
          <w:sz w:val="20"/>
        </w:rPr>
        <w:t>N</w:t>
      </w:r>
      <w:r w:rsidR="00240142" w:rsidRPr="00883655">
        <w:rPr>
          <w:rFonts w:ascii="Times New Roman" w:hAnsi="Times New Roman" w:cs="Times New Roman"/>
          <w:sz w:val="20"/>
        </w:rPr>
        <w:t xml:space="preserve">. </w:t>
      </w:r>
      <w:r w:rsidR="0033519B" w:rsidRPr="00883655">
        <w:rPr>
          <w:rFonts w:ascii="Times New Roman" w:hAnsi="Times New Roman" w:cs="Times New Roman"/>
          <w:sz w:val="20"/>
        </w:rPr>
        <w:t xml:space="preserve"> </w:t>
      </w:r>
      <w:r w:rsidR="00ED133D" w:rsidRPr="00883655">
        <w:rPr>
          <w:rFonts w:ascii="Times New Roman" w:hAnsi="Times New Roman" w:cs="Times New Roman"/>
          <w:sz w:val="20"/>
        </w:rPr>
        <w:t>Keep the pressure foot parallel to the surface of the specimen</w:t>
      </w:r>
      <w:r w:rsidR="00240142" w:rsidRPr="00883655">
        <w:rPr>
          <w:rFonts w:ascii="Times New Roman" w:hAnsi="Times New Roman" w:cs="Times New Roman"/>
          <w:sz w:val="20"/>
        </w:rPr>
        <w:t xml:space="preserve">.  </w:t>
      </w:r>
      <w:r w:rsidR="00ED133D" w:rsidRPr="00883655">
        <w:rPr>
          <w:rFonts w:ascii="Times New Roman" w:hAnsi="Times New Roman" w:cs="Times New Roman"/>
          <w:sz w:val="20"/>
        </w:rPr>
        <w:t xml:space="preserve"> Take the instantaneous indentation reading immediately after making fir contact between the pressure foot and the specimen</w:t>
      </w:r>
      <w:r w:rsidR="00240142" w:rsidRPr="00883655">
        <w:rPr>
          <w:rFonts w:ascii="Times New Roman" w:hAnsi="Times New Roman" w:cs="Times New Roman"/>
          <w:sz w:val="20"/>
        </w:rPr>
        <w:t xml:space="preserve">. </w:t>
      </w:r>
      <w:r w:rsidR="0033519B" w:rsidRPr="00883655">
        <w:rPr>
          <w:rFonts w:ascii="Times New Roman" w:hAnsi="Times New Roman" w:cs="Times New Roman"/>
          <w:sz w:val="20"/>
        </w:rPr>
        <w:t xml:space="preserve"> </w:t>
      </w:r>
      <w:r w:rsidR="00ED133D" w:rsidRPr="00883655">
        <w:rPr>
          <w:rFonts w:ascii="Times New Roman" w:hAnsi="Times New Roman" w:cs="Times New Roman"/>
          <w:sz w:val="20"/>
        </w:rPr>
        <w:t>After taking the first reading, shift the durometer (or specimen) to a new position in order to avoid errors due to fatigue and surface effects from the previous indentation</w:t>
      </w:r>
      <w:r w:rsidR="00240142" w:rsidRPr="00883655">
        <w:rPr>
          <w:rFonts w:ascii="Times New Roman" w:hAnsi="Times New Roman" w:cs="Times New Roman"/>
          <w:sz w:val="20"/>
        </w:rPr>
        <w:t xml:space="preserve">. </w:t>
      </w:r>
      <w:r w:rsidR="00ED133D" w:rsidRPr="00883655">
        <w:rPr>
          <w:rFonts w:ascii="Times New Roman" w:hAnsi="Times New Roman" w:cs="Times New Roman"/>
          <w:sz w:val="20"/>
        </w:rPr>
        <w:t xml:space="preserve"> Take readings on smooth portions of the surface no closer than 13 mm from the edges of the sealant pat and also no closer than 25 mm from each other</w:t>
      </w:r>
      <w:r w:rsidR="00240142" w:rsidRPr="00883655">
        <w:rPr>
          <w:rFonts w:ascii="Times New Roman" w:hAnsi="Times New Roman" w:cs="Times New Roman"/>
          <w:sz w:val="20"/>
        </w:rPr>
        <w:t xml:space="preserve">.  </w:t>
      </w:r>
      <w:r w:rsidR="00ED133D" w:rsidRPr="00883655">
        <w:rPr>
          <w:rFonts w:ascii="Times New Roman" w:hAnsi="Times New Roman" w:cs="Times New Roman"/>
          <w:sz w:val="20"/>
        </w:rPr>
        <w:t>Note the individual values, each rounded off to the nearest unit on the scale.</w:t>
      </w:r>
    </w:p>
    <w:p w14:paraId="69208A44" w14:textId="77777777" w:rsidR="00ED133D" w:rsidRPr="00883655" w:rsidRDefault="00ED133D" w:rsidP="00883655">
      <w:pPr>
        <w:spacing w:after="0" w:line="240" w:lineRule="auto"/>
        <w:jc w:val="both"/>
        <w:rPr>
          <w:rFonts w:ascii="Times New Roman" w:hAnsi="Times New Roman" w:cs="Times New Roman"/>
          <w:sz w:val="20"/>
        </w:rPr>
      </w:pPr>
    </w:p>
    <w:p w14:paraId="20655442" w14:textId="77777777" w:rsidR="00852A41" w:rsidRPr="00883655" w:rsidRDefault="00ED133D" w:rsidP="00883655">
      <w:pPr>
        <w:spacing w:after="0" w:line="240" w:lineRule="auto"/>
        <w:ind w:left="360"/>
        <w:jc w:val="both"/>
        <w:rPr>
          <w:rFonts w:ascii="Times New Roman" w:hAnsi="Times New Roman" w:cs="Times New Roman"/>
          <w:sz w:val="16"/>
          <w:szCs w:val="16"/>
        </w:rPr>
      </w:pPr>
      <w:r w:rsidRPr="00883655">
        <w:rPr>
          <w:rFonts w:ascii="Times New Roman" w:hAnsi="Times New Roman" w:cs="Times New Roman"/>
          <w:sz w:val="16"/>
          <w:szCs w:val="16"/>
        </w:rPr>
        <w:t>NOTE</w:t>
      </w:r>
      <w:r w:rsidR="00852A41" w:rsidRPr="00883655">
        <w:rPr>
          <w:rFonts w:ascii="Times New Roman" w:hAnsi="Times New Roman" w:cs="Times New Roman"/>
          <w:sz w:val="16"/>
          <w:szCs w:val="16"/>
        </w:rPr>
        <w:t>S</w:t>
      </w:r>
    </w:p>
    <w:p w14:paraId="6A5E1D9F" w14:textId="77777777" w:rsidR="00852A41" w:rsidRPr="00883655" w:rsidRDefault="00ED133D" w:rsidP="00883655">
      <w:pPr>
        <w:spacing w:after="0" w:line="240" w:lineRule="auto"/>
        <w:ind w:left="360"/>
        <w:jc w:val="both"/>
        <w:rPr>
          <w:rFonts w:ascii="Times New Roman" w:hAnsi="Times New Roman" w:cs="Times New Roman"/>
          <w:sz w:val="16"/>
          <w:szCs w:val="16"/>
        </w:rPr>
      </w:pPr>
      <w:r w:rsidRPr="00883655">
        <w:rPr>
          <w:rFonts w:ascii="Times New Roman" w:hAnsi="Times New Roman" w:cs="Times New Roman"/>
          <w:sz w:val="16"/>
          <w:szCs w:val="16"/>
        </w:rPr>
        <w:t xml:space="preserve"> </w:t>
      </w:r>
    </w:p>
    <w:p w14:paraId="37A35F10" w14:textId="14A26F8B" w:rsidR="00ED133D" w:rsidRPr="00883655" w:rsidRDefault="0083537A" w:rsidP="00883655">
      <w:pPr>
        <w:spacing w:line="240" w:lineRule="auto"/>
        <w:ind w:left="360"/>
        <w:jc w:val="both"/>
        <w:rPr>
          <w:rFonts w:ascii="Times New Roman" w:hAnsi="Times New Roman" w:cs="Times New Roman"/>
          <w:sz w:val="16"/>
          <w:szCs w:val="16"/>
        </w:rPr>
      </w:pPr>
      <w:r w:rsidRPr="00883655">
        <w:rPr>
          <w:rFonts w:ascii="Times New Roman" w:hAnsi="Times New Roman" w:cs="Times New Roman"/>
          <w:b/>
          <w:bCs/>
          <w:sz w:val="16"/>
          <w:szCs w:val="16"/>
        </w:rPr>
        <w:t>1</w:t>
      </w:r>
      <w:r w:rsidRPr="00883655">
        <w:rPr>
          <w:rFonts w:ascii="Times New Roman" w:hAnsi="Times New Roman" w:cs="Times New Roman"/>
          <w:sz w:val="16"/>
          <w:szCs w:val="16"/>
        </w:rPr>
        <w:t xml:space="preserve"> </w:t>
      </w:r>
      <w:r w:rsidR="00ED133D" w:rsidRPr="00883655">
        <w:rPr>
          <w:rFonts w:ascii="Times New Roman" w:hAnsi="Times New Roman" w:cs="Times New Roman"/>
          <w:sz w:val="16"/>
          <w:szCs w:val="16"/>
        </w:rPr>
        <w:t>In the case of a self-levelling sealant or compound, do not lift the brass frame until the sealant is sufficiently cured so that it will not spread on the plate.</w:t>
      </w:r>
    </w:p>
    <w:p w14:paraId="5FB77ABF" w14:textId="1643B9E1" w:rsidR="00ED133D" w:rsidRPr="00883655" w:rsidRDefault="0083537A" w:rsidP="00883655">
      <w:pPr>
        <w:spacing w:line="240" w:lineRule="auto"/>
        <w:ind w:left="360"/>
        <w:jc w:val="both"/>
        <w:rPr>
          <w:rFonts w:ascii="Times New Roman" w:hAnsi="Times New Roman" w:cs="Times New Roman"/>
          <w:sz w:val="16"/>
          <w:szCs w:val="16"/>
        </w:rPr>
      </w:pPr>
      <w:r w:rsidRPr="00883655">
        <w:rPr>
          <w:rFonts w:ascii="Times New Roman" w:hAnsi="Times New Roman" w:cs="Times New Roman"/>
          <w:b/>
          <w:bCs/>
          <w:sz w:val="16"/>
          <w:szCs w:val="16"/>
        </w:rPr>
        <w:lastRenderedPageBreak/>
        <w:t>2</w:t>
      </w:r>
      <w:r w:rsidRPr="00883655">
        <w:rPr>
          <w:rFonts w:ascii="Times New Roman" w:hAnsi="Times New Roman" w:cs="Times New Roman"/>
          <w:sz w:val="16"/>
          <w:szCs w:val="16"/>
        </w:rPr>
        <w:t xml:space="preserve"> </w:t>
      </w:r>
      <w:r w:rsidR="00ED133D" w:rsidRPr="00883655">
        <w:rPr>
          <w:rFonts w:ascii="Times New Roman" w:hAnsi="Times New Roman" w:cs="Times New Roman"/>
          <w:sz w:val="16"/>
          <w:szCs w:val="16"/>
        </w:rPr>
        <w:t>The highest precision in this test can be obtained when the durometer</w:t>
      </w:r>
      <w:r w:rsidR="00052941" w:rsidRPr="00883655">
        <w:rPr>
          <w:rFonts w:ascii="Times New Roman" w:hAnsi="Times New Roman" w:cs="Times New Roman"/>
          <w:sz w:val="16"/>
          <w:szCs w:val="16"/>
        </w:rPr>
        <w:t xml:space="preserve"> </w:t>
      </w:r>
      <w:r w:rsidR="00C73CE0" w:rsidRPr="00883655">
        <w:rPr>
          <w:rFonts w:ascii="Times New Roman" w:hAnsi="Times New Roman" w:cs="Times New Roman"/>
          <w:sz w:val="16"/>
          <w:szCs w:val="16"/>
        </w:rPr>
        <w:t>(</w:t>
      </w:r>
      <w:r w:rsidR="001F5CC8" w:rsidRPr="00883655">
        <w:rPr>
          <w:rFonts w:ascii="Times New Roman" w:hAnsi="Times New Roman" w:cs="Times New Roman"/>
          <w:i/>
          <w:iCs/>
          <w:sz w:val="16"/>
          <w:szCs w:val="16"/>
        </w:rPr>
        <w:t>se</w:t>
      </w:r>
      <w:r w:rsidR="00052941" w:rsidRPr="00883655">
        <w:rPr>
          <w:rFonts w:ascii="Times New Roman" w:hAnsi="Times New Roman" w:cs="Times New Roman"/>
          <w:i/>
          <w:iCs/>
          <w:sz w:val="16"/>
          <w:szCs w:val="16"/>
        </w:rPr>
        <w:t>e</w:t>
      </w:r>
      <w:r w:rsidR="001F5CC8" w:rsidRPr="00883655">
        <w:rPr>
          <w:rFonts w:ascii="Times New Roman" w:hAnsi="Times New Roman" w:cs="Times New Roman"/>
          <w:sz w:val="16"/>
          <w:szCs w:val="16"/>
        </w:rPr>
        <w:t xml:space="preserve"> </w:t>
      </w:r>
      <w:r w:rsidR="00C73CE0" w:rsidRPr="00883655">
        <w:rPr>
          <w:rFonts w:ascii="Times New Roman" w:hAnsi="Times New Roman" w:cs="Times New Roman"/>
          <w:sz w:val="16"/>
          <w:szCs w:val="16"/>
        </w:rPr>
        <w:t>F</w:t>
      </w:r>
      <w:r w:rsidR="00896AA2" w:rsidRPr="00883655">
        <w:rPr>
          <w:rFonts w:ascii="Times New Roman" w:hAnsi="Times New Roman" w:cs="Times New Roman"/>
          <w:sz w:val="16"/>
          <w:szCs w:val="16"/>
        </w:rPr>
        <w:t>ig</w:t>
      </w:r>
      <w:r w:rsidR="00240142" w:rsidRPr="00883655">
        <w:rPr>
          <w:rFonts w:ascii="Times New Roman" w:hAnsi="Times New Roman" w:cs="Times New Roman"/>
          <w:sz w:val="16"/>
          <w:szCs w:val="16"/>
        </w:rPr>
        <w:t xml:space="preserve">. </w:t>
      </w:r>
      <w:r w:rsidR="00C73CE0" w:rsidRPr="00883655">
        <w:rPr>
          <w:rFonts w:ascii="Times New Roman" w:hAnsi="Times New Roman" w:cs="Times New Roman"/>
          <w:sz w:val="16"/>
          <w:szCs w:val="16"/>
        </w:rPr>
        <w:t>2)</w:t>
      </w:r>
      <w:r w:rsidR="00ED133D" w:rsidRPr="00883655">
        <w:rPr>
          <w:rFonts w:ascii="Times New Roman" w:hAnsi="Times New Roman" w:cs="Times New Roman"/>
          <w:sz w:val="16"/>
          <w:szCs w:val="16"/>
        </w:rPr>
        <w:t xml:space="preserve"> is supported by a rigid stand and a dead weight is fastened directly to the instrument with the centre of gravity of the weight acting in line of the indentor point</w:t>
      </w:r>
      <w:r w:rsidR="00240142" w:rsidRPr="00883655">
        <w:rPr>
          <w:rFonts w:ascii="Times New Roman" w:hAnsi="Times New Roman" w:cs="Times New Roman"/>
          <w:sz w:val="16"/>
          <w:szCs w:val="16"/>
        </w:rPr>
        <w:t xml:space="preserve">.  </w:t>
      </w:r>
      <w:del w:id="33" w:author="PRASHANT YADAV" w:date="2024-04-26T14:18:00Z">
        <w:r w:rsidR="00ED133D" w:rsidRPr="00883655" w:rsidDel="005049E7">
          <w:rPr>
            <w:rFonts w:ascii="Times New Roman" w:hAnsi="Times New Roman" w:cs="Times New Roman"/>
            <w:sz w:val="16"/>
            <w:szCs w:val="16"/>
          </w:rPr>
          <w:delText xml:space="preserve"> </w:delText>
        </w:r>
      </w:del>
      <w:r w:rsidR="00ED133D" w:rsidRPr="00883655">
        <w:rPr>
          <w:rFonts w:ascii="Times New Roman" w:hAnsi="Times New Roman" w:cs="Times New Roman"/>
          <w:sz w:val="16"/>
          <w:szCs w:val="16"/>
        </w:rPr>
        <w:t>A freely acting total deadweight load of approximately 1</w:t>
      </w:r>
      <w:r w:rsidR="002B7F68" w:rsidRPr="00883655">
        <w:rPr>
          <w:rFonts w:ascii="Times New Roman" w:hAnsi="Times New Roman" w:cs="Times New Roman"/>
          <w:sz w:val="16"/>
          <w:szCs w:val="16"/>
        </w:rPr>
        <w:t>2.749</w:t>
      </w:r>
      <w:r w:rsidR="00ED133D" w:rsidRPr="00883655">
        <w:rPr>
          <w:rFonts w:ascii="Times New Roman" w:hAnsi="Times New Roman" w:cs="Times New Roman"/>
          <w:sz w:val="16"/>
          <w:szCs w:val="16"/>
        </w:rPr>
        <w:t xml:space="preserve"> </w:t>
      </w:r>
      <w:r w:rsidR="002B7F68" w:rsidRPr="00883655">
        <w:rPr>
          <w:rFonts w:ascii="Times New Roman" w:hAnsi="Times New Roman" w:cs="Times New Roman"/>
          <w:sz w:val="16"/>
          <w:szCs w:val="16"/>
        </w:rPr>
        <w:t>N</w:t>
      </w:r>
      <w:r w:rsidR="00ED133D" w:rsidRPr="00883655">
        <w:rPr>
          <w:rFonts w:ascii="Times New Roman" w:hAnsi="Times New Roman" w:cs="Times New Roman"/>
          <w:sz w:val="16"/>
          <w:szCs w:val="16"/>
        </w:rPr>
        <w:t xml:space="preserve"> has been found satisfactory for the testing of various sealants</w:t>
      </w:r>
      <w:r w:rsidRPr="00883655">
        <w:rPr>
          <w:rFonts w:ascii="Times New Roman" w:hAnsi="Times New Roman" w:cs="Times New Roman"/>
          <w:sz w:val="16"/>
          <w:szCs w:val="16"/>
        </w:rPr>
        <w:t>.</w:t>
      </w:r>
      <w:r w:rsidR="00ED133D" w:rsidRPr="00883655">
        <w:rPr>
          <w:rFonts w:ascii="Times New Roman" w:hAnsi="Times New Roman" w:cs="Times New Roman"/>
          <w:sz w:val="16"/>
          <w:szCs w:val="16"/>
        </w:rPr>
        <w:t xml:space="preserve"> </w:t>
      </w:r>
    </w:p>
    <w:p w14:paraId="431223AF" w14:textId="16BF607F" w:rsidR="00852A41" w:rsidRPr="00883655" w:rsidRDefault="0083537A" w:rsidP="00883655">
      <w:pPr>
        <w:spacing w:line="240" w:lineRule="auto"/>
        <w:ind w:left="360"/>
        <w:jc w:val="both"/>
        <w:rPr>
          <w:rFonts w:ascii="Times New Roman" w:hAnsi="Times New Roman" w:cs="Times New Roman"/>
          <w:sz w:val="16"/>
          <w:szCs w:val="16"/>
        </w:rPr>
      </w:pPr>
      <w:r w:rsidRPr="00883655">
        <w:rPr>
          <w:rFonts w:ascii="Times New Roman" w:hAnsi="Times New Roman" w:cs="Times New Roman"/>
          <w:b/>
          <w:bCs/>
          <w:sz w:val="16"/>
          <w:szCs w:val="16"/>
        </w:rPr>
        <w:t>3</w:t>
      </w:r>
      <w:r w:rsidRPr="00883655">
        <w:rPr>
          <w:rFonts w:ascii="Times New Roman" w:hAnsi="Times New Roman" w:cs="Times New Roman"/>
          <w:sz w:val="16"/>
          <w:szCs w:val="16"/>
        </w:rPr>
        <w:t xml:space="preserve"> </w:t>
      </w:r>
      <w:r w:rsidR="00852A41" w:rsidRPr="00883655">
        <w:rPr>
          <w:rFonts w:ascii="Times New Roman" w:hAnsi="Times New Roman" w:cs="Times New Roman"/>
          <w:sz w:val="16"/>
          <w:szCs w:val="16"/>
        </w:rPr>
        <w:t>The values obtained in the test method described above are known as “instantaneous” values</w:t>
      </w:r>
      <w:r w:rsidR="00240142" w:rsidRPr="00883655">
        <w:rPr>
          <w:rFonts w:ascii="Times New Roman" w:hAnsi="Times New Roman" w:cs="Times New Roman"/>
          <w:sz w:val="16"/>
          <w:szCs w:val="16"/>
        </w:rPr>
        <w:t xml:space="preserve">.  </w:t>
      </w:r>
      <w:del w:id="34" w:author="PRASHANT YADAV" w:date="2024-04-26T14:18:00Z">
        <w:r w:rsidR="0033519B" w:rsidRPr="00883655" w:rsidDel="005049E7">
          <w:rPr>
            <w:rFonts w:ascii="Times New Roman" w:hAnsi="Times New Roman" w:cs="Times New Roman"/>
            <w:sz w:val="16"/>
            <w:szCs w:val="16"/>
          </w:rPr>
          <w:delText xml:space="preserve"> </w:delText>
        </w:r>
      </w:del>
      <w:r w:rsidR="00852A41" w:rsidRPr="00883655">
        <w:rPr>
          <w:rFonts w:ascii="Times New Roman" w:hAnsi="Times New Roman" w:cs="Times New Roman"/>
          <w:sz w:val="16"/>
          <w:szCs w:val="16"/>
        </w:rPr>
        <w:t>Occasionally a purchaser may request “delayed” values such as these taken after a 5</w:t>
      </w:r>
      <w:r w:rsidR="00064CBB" w:rsidRPr="00883655">
        <w:rPr>
          <w:rFonts w:ascii="Times New Roman" w:hAnsi="Times New Roman" w:cs="Times New Roman"/>
          <w:sz w:val="16"/>
          <w:szCs w:val="16"/>
        </w:rPr>
        <w:t xml:space="preserve"> </w:t>
      </w:r>
      <w:r w:rsidR="00852A41" w:rsidRPr="00883655">
        <w:rPr>
          <w:rFonts w:ascii="Times New Roman" w:hAnsi="Times New Roman" w:cs="Times New Roman"/>
          <w:sz w:val="16"/>
          <w:szCs w:val="16"/>
        </w:rPr>
        <w:t>s or 10</w:t>
      </w:r>
      <w:r w:rsidR="00064CBB" w:rsidRPr="00883655">
        <w:rPr>
          <w:rFonts w:ascii="Times New Roman" w:hAnsi="Times New Roman" w:cs="Times New Roman"/>
          <w:sz w:val="16"/>
          <w:szCs w:val="16"/>
        </w:rPr>
        <w:t xml:space="preserve"> </w:t>
      </w:r>
      <w:r w:rsidR="00852A41" w:rsidRPr="00883655">
        <w:rPr>
          <w:rFonts w:ascii="Times New Roman" w:hAnsi="Times New Roman" w:cs="Times New Roman"/>
          <w:sz w:val="16"/>
          <w:szCs w:val="16"/>
        </w:rPr>
        <w:t>s delay</w:t>
      </w:r>
      <w:r w:rsidR="00240142" w:rsidRPr="00883655">
        <w:rPr>
          <w:rFonts w:ascii="Times New Roman" w:hAnsi="Times New Roman" w:cs="Times New Roman"/>
          <w:sz w:val="16"/>
          <w:szCs w:val="16"/>
        </w:rPr>
        <w:t xml:space="preserve">. </w:t>
      </w:r>
      <w:r w:rsidR="0033519B" w:rsidRPr="00883655">
        <w:rPr>
          <w:rFonts w:ascii="Times New Roman" w:hAnsi="Times New Roman" w:cs="Times New Roman"/>
          <w:sz w:val="16"/>
          <w:szCs w:val="16"/>
        </w:rPr>
        <w:t xml:space="preserve"> </w:t>
      </w:r>
      <w:r w:rsidR="00852A41" w:rsidRPr="00883655">
        <w:rPr>
          <w:rFonts w:ascii="Times New Roman" w:hAnsi="Times New Roman" w:cs="Times New Roman"/>
          <w:sz w:val="16"/>
          <w:szCs w:val="16"/>
        </w:rPr>
        <w:t>To obtain a delayed value, the same procedure is followed, except that the pressure foot is allowed to rest on the surface of the sealant under the fixe load for the additional time requested and a reading is taken at the specified time, for example, after 5</w:t>
      </w:r>
      <w:r w:rsidR="00064CBB" w:rsidRPr="00883655">
        <w:rPr>
          <w:rFonts w:ascii="Times New Roman" w:hAnsi="Times New Roman" w:cs="Times New Roman"/>
          <w:sz w:val="16"/>
          <w:szCs w:val="16"/>
        </w:rPr>
        <w:t xml:space="preserve"> </w:t>
      </w:r>
      <w:r w:rsidR="00852A41" w:rsidRPr="00883655">
        <w:rPr>
          <w:rFonts w:ascii="Times New Roman" w:hAnsi="Times New Roman" w:cs="Times New Roman"/>
          <w:sz w:val="16"/>
          <w:szCs w:val="16"/>
        </w:rPr>
        <w:t>s, 10</w:t>
      </w:r>
      <w:r w:rsidR="00064CBB" w:rsidRPr="00883655">
        <w:rPr>
          <w:rFonts w:ascii="Times New Roman" w:hAnsi="Times New Roman" w:cs="Times New Roman"/>
          <w:sz w:val="16"/>
          <w:szCs w:val="16"/>
        </w:rPr>
        <w:t xml:space="preserve"> </w:t>
      </w:r>
      <w:r w:rsidR="00852A41" w:rsidRPr="00883655">
        <w:rPr>
          <w:rFonts w:ascii="Times New Roman" w:hAnsi="Times New Roman" w:cs="Times New Roman"/>
          <w:sz w:val="16"/>
          <w:szCs w:val="16"/>
        </w:rPr>
        <w:t>s or other specified period</w:t>
      </w:r>
      <w:r w:rsidR="00240142" w:rsidRPr="00883655">
        <w:rPr>
          <w:rFonts w:ascii="Times New Roman" w:hAnsi="Times New Roman" w:cs="Times New Roman"/>
          <w:sz w:val="16"/>
          <w:szCs w:val="16"/>
        </w:rPr>
        <w:t xml:space="preserve">. </w:t>
      </w:r>
      <w:r w:rsidR="00852A41" w:rsidRPr="00883655">
        <w:rPr>
          <w:rFonts w:ascii="Times New Roman" w:hAnsi="Times New Roman" w:cs="Times New Roman"/>
          <w:sz w:val="16"/>
          <w:szCs w:val="16"/>
        </w:rPr>
        <w:t xml:space="preserve"> Delayed readings are taken in addition to the instantaneous reading</w:t>
      </w:r>
      <w:r w:rsidR="00240142" w:rsidRPr="00883655">
        <w:rPr>
          <w:rFonts w:ascii="Times New Roman" w:hAnsi="Times New Roman" w:cs="Times New Roman"/>
          <w:sz w:val="16"/>
          <w:szCs w:val="16"/>
        </w:rPr>
        <w:t xml:space="preserve">.  </w:t>
      </w:r>
      <w:r w:rsidR="0033519B" w:rsidRPr="00883655">
        <w:rPr>
          <w:rFonts w:ascii="Times New Roman" w:hAnsi="Times New Roman" w:cs="Times New Roman"/>
          <w:sz w:val="16"/>
          <w:szCs w:val="16"/>
        </w:rPr>
        <w:t xml:space="preserve"> </w:t>
      </w:r>
      <w:r w:rsidR="00852A41" w:rsidRPr="00883655">
        <w:rPr>
          <w:rFonts w:ascii="Times New Roman" w:hAnsi="Times New Roman" w:cs="Times New Roman"/>
          <w:sz w:val="16"/>
          <w:szCs w:val="16"/>
        </w:rPr>
        <w:t>An instrument with a maximum reading hand is helpful in making such determinations.</w:t>
      </w:r>
    </w:p>
    <w:p w14:paraId="6CE7D0B0" w14:textId="77777777" w:rsidR="00852A41" w:rsidRPr="00883655" w:rsidRDefault="00852A41" w:rsidP="00883655">
      <w:pPr>
        <w:spacing w:after="0" w:line="240" w:lineRule="auto"/>
        <w:jc w:val="center"/>
        <w:rPr>
          <w:rFonts w:ascii="Times New Roman" w:hAnsi="Times New Roman" w:cs="Times New Roman"/>
          <w:sz w:val="20"/>
        </w:rPr>
      </w:pPr>
    </w:p>
    <w:p w14:paraId="143DF084" w14:textId="40B254D7" w:rsidR="00064CBB" w:rsidRPr="00883655" w:rsidRDefault="00C73CE0" w:rsidP="00883655">
      <w:pPr>
        <w:spacing w:after="0" w:line="240" w:lineRule="auto"/>
        <w:jc w:val="center"/>
        <w:rPr>
          <w:rFonts w:ascii="Times New Roman" w:hAnsi="Times New Roman" w:cs="Times New Roman"/>
          <w:sz w:val="20"/>
        </w:rPr>
      </w:pPr>
      <w:r w:rsidRPr="00883655">
        <w:rPr>
          <w:rFonts w:ascii="Times New Roman" w:hAnsi="Times New Roman" w:cs="Times New Roman"/>
          <w:noProof/>
          <w:sz w:val="20"/>
          <w:lang w:eastAsia="en-IN" w:bidi="ar-SA"/>
        </w:rPr>
        <w:drawing>
          <wp:inline distT="0" distB="0" distL="0" distR="0" wp14:anchorId="15ADC7CC" wp14:editId="1E928F69">
            <wp:extent cx="1770659" cy="314934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1770659" cy="3149340"/>
                    </a:xfrm>
                    <a:prstGeom prst="rect">
                      <a:avLst/>
                    </a:prstGeom>
                  </pic:spPr>
                </pic:pic>
              </a:graphicData>
            </a:graphic>
          </wp:inline>
        </w:drawing>
      </w:r>
    </w:p>
    <w:p w14:paraId="2B8C0EED" w14:textId="6A81DA39" w:rsidR="003341E4" w:rsidRPr="00883655" w:rsidRDefault="003341E4" w:rsidP="00883655">
      <w:pPr>
        <w:tabs>
          <w:tab w:val="center" w:pos="2188"/>
        </w:tabs>
        <w:spacing w:after="0" w:line="240" w:lineRule="auto"/>
        <w:rPr>
          <w:rFonts w:ascii="Times New Roman" w:hAnsi="Times New Roman" w:cs="Times New Roman"/>
          <w:sz w:val="20"/>
        </w:rPr>
      </w:pPr>
    </w:p>
    <w:p w14:paraId="19B69A90" w14:textId="7A6965CF" w:rsidR="00C73CE0" w:rsidRPr="00883655" w:rsidRDefault="00FD0999" w:rsidP="00883655">
      <w:pPr>
        <w:spacing w:after="0" w:line="240" w:lineRule="auto"/>
        <w:jc w:val="center"/>
        <w:rPr>
          <w:rStyle w:val="SubtleReference"/>
          <w:rFonts w:ascii="Times New Roman" w:hAnsi="Times New Roman" w:cs="Times New Roman"/>
          <w:color w:val="auto"/>
          <w:sz w:val="20"/>
        </w:rPr>
      </w:pPr>
      <w:r w:rsidRPr="00883655">
        <w:rPr>
          <w:rStyle w:val="SubtleReference"/>
          <w:rFonts w:ascii="Times New Roman" w:hAnsi="Times New Roman" w:cs="Times New Roman"/>
          <w:color w:val="auto"/>
          <w:sz w:val="20"/>
        </w:rPr>
        <w:t>Fig. 2 Durometer</w:t>
      </w:r>
    </w:p>
    <w:p w14:paraId="7AFCBE97" w14:textId="09EE0B5A" w:rsidR="00852A41" w:rsidRDefault="00852A41" w:rsidP="00883655">
      <w:pPr>
        <w:spacing w:after="0" w:line="240" w:lineRule="auto"/>
        <w:ind w:left="720"/>
        <w:jc w:val="both"/>
        <w:rPr>
          <w:rFonts w:ascii="Times New Roman" w:hAnsi="Times New Roman" w:cs="Times New Roman"/>
          <w:sz w:val="20"/>
        </w:rPr>
      </w:pPr>
    </w:p>
    <w:p w14:paraId="0C363FA9" w14:textId="1CDAEB4B" w:rsidR="00FD0999" w:rsidDel="005049E7" w:rsidRDefault="00FD0999" w:rsidP="00883655">
      <w:pPr>
        <w:spacing w:after="0" w:line="240" w:lineRule="auto"/>
        <w:ind w:left="720"/>
        <w:jc w:val="both"/>
        <w:rPr>
          <w:del w:id="35" w:author="PRASHANT YADAV" w:date="2024-04-26T14:18:00Z"/>
          <w:rFonts w:ascii="Times New Roman" w:hAnsi="Times New Roman" w:cs="Times New Roman"/>
          <w:sz w:val="20"/>
        </w:rPr>
      </w:pPr>
    </w:p>
    <w:p w14:paraId="6267F2A6" w14:textId="77777777" w:rsidR="00FD0999" w:rsidRPr="00883655" w:rsidRDefault="00FD0999" w:rsidP="00883655">
      <w:pPr>
        <w:spacing w:after="0" w:line="240" w:lineRule="auto"/>
        <w:ind w:left="720"/>
        <w:jc w:val="both"/>
        <w:rPr>
          <w:rFonts w:ascii="Times New Roman" w:hAnsi="Times New Roman" w:cs="Times New Roman"/>
          <w:sz w:val="20"/>
        </w:rPr>
      </w:pPr>
    </w:p>
    <w:p w14:paraId="4D289D51" w14:textId="071EBD56" w:rsidR="00852A41" w:rsidRPr="00883655" w:rsidRDefault="006B03C6"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B-</w:t>
      </w:r>
      <w:r w:rsidR="00852A41" w:rsidRPr="00883655">
        <w:rPr>
          <w:rFonts w:ascii="Times New Roman" w:hAnsi="Times New Roman" w:cs="Times New Roman"/>
          <w:b/>
          <w:bCs/>
          <w:sz w:val="20"/>
        </w:rPr>
        <w:t>4.2</w:t>
      </w:r>
      <w:r w:rsidR="00852A41" w:rsidRPr="00883655">
        <w:rPr>
          <w:rFonts w:ascii="Times New Roman" w:hAnsi="Times New Roman" w:cs="Times New Roman"/>
          <w:sz w:val="20"/>
        </w:rPr>
        <w:t xml:space="preserve"> </w:t>
      </w:r>
      <w:r w:rsidR="00852A41" w:rsidRPr="00883655">
        <w:rPr>
          <w:rFonts w:ascii="Times New Roman" w:hAnsi="Times New Roman" w:cs="Times New Roman"/>
          <w:b/>
          <w:bCs/>
          <w:sz w:val="20"/>
        </w:rPr>
        <w:t>Test for Hardness of Single-Component Sealants</w:t>
      </w:r>
    </w:p>
    <w:p w14:paraId="2A280D03" w14:textId="77777777" w:rsidR="00852A41" w:rsidRPr="00883655" w:rsidRDefault="00852A41" w:rsidP="00883655">
      <w:pPr>
        <w:spacing w:after="0" w:line="240" w:lineRule="auto"/>
        <w:jc w:val="both"/>
        <w:rPr>
          <w:rFonts w:ascii="Times New Roman" w:hAnsi="Times New Roman" w:cs="Times New Roman"/>
          <w:b/>
          <w:bCs/>
          <w:sz w:val="20"/>
        </w:rPr>
      </w:pPr>
    </w:p>
    <w:p w14:paraId="5D87E4BC" w14:textId="4152506D" w:rsidR="00852A41"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B-</w:t>
      </w:r>
      <w:r w:rsidR="00852A41" w:rsidRPr="00883655">
        <w:rPr>
          <w:rFonts w:ascii="Times New Roman" w:hAnsi="Times New Roman" w:cs="Times New Roman"/>
          <w:b/>
          <w:bCs/>
          <w:sz w:val="20"/>
        </w:rPr>
        <w:t>4.2.1</w:t>
      </w:r>
      <w:r w:rsidR="0094231E" w:rsidRPr="00883655">
        <w:rPr>
          <w:rFonts w:ascii="Times New Roman" w:hAnsi="Times New Roman" w:cs="Times New Roman"/>
          <w:b/>
          <w:bCs/>
          <w:sz w:val="20"/>
        </w:rPr>
        <w:t xml:space="preserve"> </w:t>
      </w:r>
      <w:r w:rsidR="00852A41" w:rsidRPr="00883655">
        <w:rPr>
          <w:rFonts w:ascii="Times New Roman" w:hAnsi="Times New Roman" w:cs="Times New Roman"/>
          <w:sz w:val="20"/>
        </w:rPr>
        <w:t>Condition at least 250 g of compound for a minimum of 24 h at standard conditions before starting the test</w:t>
      </w:r>
      <w:r w:rsidR="00240142" w:rsidRPr="00883655">
        <w:rPr>
          <w:rFonts w:ascii="Times New Roman" w:hAnsi="Times New Roman" w:cs="Times New Roman"/>
          <w:sz w:val="20"/>
        </w:rPr>
        <w:t xml:space="preserve">.  </w:t>
      </w:r>
    </w:p>
    <w:p w14:paraId="415EE66D" w14:textId="77777777" w:rsidR="00852A41" w:rsidRPr="00883655" w:rsidRDefault="00852A41" w:rsidP="00883655">
      <w:pPr>
        <w:spacing w:after="0" w:line="240" w:lineRule="auto"/>
        <w:jc w:val="both"/>
        <w:rPr>
          <w:rFonts w:ascii="Times New Roman" w:hAnsi="Times New Roman" w:cs="Times New Roman"/>
          <w:sz w:val="20"/>
        </w:rPr>
      </w:pPr>
    </w:p>
    <w:p w14:paraId="70BAAD2D" w14:textId="55705A7C" w:rsidR="00852A41"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B-</w:t>
      </w:r>
      <w:r w:rsidR="00852A41" w:rsidRPr="00883655">
        <w:rPr>
          <w:rFonts w:ascii="Times New Roman" w:hAnsi="Times New Roman" w:cs="Times New Roman"/>
          <w:b/>
          <w:bCs/>
          <w:sz w:val="20"/>
        </w:rPr>
        <w:t>4.2.2</w:t>
      </w:r>
      <w:r w:rsidR="0094231E" w:rsidRPr="00883655">
        <w:rPr>
          <w:rFonts w:ascii="Times New Roman" w:hAnsi="Times New Roman" w:cs="Times New Roman"/>
          <w:sz w:val="20"/>
        </w:rPr>
        <w:t xml:space="preserve"> </w:t>
      </w:r>
      <w:r w:rsidR="00852A41" w:rsidRPr="00883655">
        <w:rPr>
          <w:rFonts w:ascii="Times New Roman" w:hAnsi="Times New Roman" w:cs="Times New Roman"/>
          <w:sz w:val="20"/>
        </w:rPr>
        <w:t>Cent</w:t>
      </w:r>
      <w:r w:rsidR="008874AE" w:rsidRPr="00883655">
        <w:rPr>
          <w:rFonts w:ascii="Times New Roman" w:hAnsi="Times New Roman" w:cs="Times New Roman"/>
          <w:sz w:val="20"/>
        </w:rPr>
        <w:t>re</w:t>
      </w:r>
      <w:r w:rsidR="00852A41" w:rsidRPr="00883655">
        <w:rPr>
          <w:rFonts w:ascii="Times New Roman" w:hAnsi="Times New Roman" w:cs="Times New Roman"/>
          <w:sz w:val="20"/>
        </w:rPr>
        <w:t xml:space="preserve"> the brass frame on the aluminium plate and fill the opening with a portion of the conditioned compound, striking the compound off flat with a straightedge</w:t>
      </w:r>
      <w:r w:rsidR="00240142" w:rsidRPr="00883655">
        <w:rPr>
          <w:rFonts w:ascii="Times New Roman" w:hAnsi="Times New Roman" w:cs="Times New Roman"/>
          <w:sz w:val="20"/>
        </w:rPr>
        <w:t xml:space="preserve">. </w:t>
      </w:r>
      <w:r w:rsidR="0033519B" w:rsidRPr="00883655">
        <w:rPr>
          <w:rFonts w:ascii="Times New Roman" w:hAnsi="Times New Roman" w:cs="Times New Roman"/>
          <w:sz w:val="20"/>
        </w:rPr>
        <w:t xml:space="preserve"> </w:t>
      </w:r>
      <w:r w:rsidR="00852A41" w:rsidRPr="00883655">
        <w:rPr>
          <w:rFonts w:ascii="Times New Roman" w:hAnsi="Times New Roman" w:cs="Times New Roman"/>
          <w:sz w:val="20"/>
        </w:rPr>
        <w:t>Lift the frame from the sealant after separating it by running a thin-bladed knife along the inside edge of the frame</w:t>
      </w:r>
      <w:r w:rsidR="00240142" w:rsidRPr="00883655">
        <w:rPr>
          <w:rFonts w:ascii="Times New Roman" w:hAnsi="Times New Roman" w:cs="Times New Roman"/>
          <w:sz w:val="20"/>
        </w:rPr>
        <w:t xml:space="preserve">. </w:t>
      </w:r>
      <w:r w:rsidR="00852A41" w:rsidRPr="00883655">
        <w:rPr>
          <w:rFonts w:ascii="Times New Roman" w:hAnsi="Times New Roman" w:cs="Times New Roman"/>
          <w:sz w:val="20"/>
        </w:rPr>
        <w:t xml:space="preserve"> Two such specimens shall be prepared</w:t>
      </w:r>
      <w:r w:rsidR="00240142" w:rsidRPr="00883655">
        <w:rPr>
          <w:rFonts w:ascii="Times New Roman" w:hAnsi="Times New Roman" w:cs="Times New Roman"/>
          <w:sz w:val="20"/>
        </w:rPr>
        <w:t xml:space="preserve">.  </w:t>
      </w:r>
    </w:p>
    <w:p w14:paraId="44927F6C" w14:textId="77777777" w:rsidR="00852A41" w:rsidRPr="00883655" w:rsidRDefault="00852A41" w:rsidP="00883655">
      <w:pPr>
        <w:spacing w:after="0" w:line="240" w:lineRule="auto"/>
        <w:jc w:val="both"/>
        <w:rPr>
          <w:rFonts w:ascii="Times New Roman" w:hAnsi="Times New Roman" w:cs="Times New Roman"/>
          <w:sz w:val="20"/>
        </w:rPr>
      </w:pPr>
    </w:p>
    <w:p w14:paraId="06C490A7" w14:textId="77777777" w:rsidR="0094231E"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B-</w:t>
      </w:r>
      <w:r w:rsidR="00852A41" w:rsidRPr="00883655">
        <w:rPr>
          <w:rFonts w:ascii="Times New Roman" w:hAnsi="Times New Roman" w:cs="Times New Roman"/>
          <w:b/>
          <w:bCs/>
          <w:sz w:val="20"/>
        </w:rPr>
        <w:t>4.2.3</w:t>
      </w:r>
      <w:r w:rsidR="0094231E" w:rsidRPr="00883655">
        <w:rPr>
          <w:rFonts w:ascii="Times New Roman" w:hAnsi="Times New Roman" w:cs="Times New Roman"/>
          <w:sz w:val="20"/>
        </w:rPr>
        <w:t xml:space="preserve"> </w:t>
      </w:r>
      <w:r w:rsidR="00852A41" w:rsidRPr="00883655">
        <w:rPr>
          <w:rFonts w:ascii="Times New Roman" w:hAnsi="Times New Roman" w:cs="Times New Roman"/>
          <w:sz w:val="20"/>
        </w:rPr>
        <w:t>Cure the test specimens for a total of 21 days as follows:</w:t>
      </w:r>
    </w:p>
    <w:p w14:paraId="432F379D" w14:textId="2DB7FF29" w:rsidR="00852A41" w:rsidRPr="00883655" w:rsidRDefault="00852A41"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057552A9" w14:textId="4E00D15A" w:rsidR="00852A41" w:rsidRPr="00883655" w:rsidRDefault="00177EC9" w:rsidP="00883655">
      <w:pPr>
        <w:pStyle w:val="ListParagraph"/>
        <w:numPr>
          <w:ilvl w:val="0"/>
          <w:numId w:val="29"/>
        </w:numPr>
        <w:spacing w:line="240" w:lineRule="auto"/>
        <w:rPr>
          <w:rFonts w:ascii="Times New Roman" w:hAnsi="Times New Roman" w:cs="Times New Roman"/>
          <w:sz w:val="20"/>
        </w:rPr>
      </w:pPr>
      <w:r w:rsidRPr="00883655">
        <w:rPr>
          <w:rFonts w:ascii="Times New Roman" w:hAnsi="Times New Roman" w:cs="Times New Roman"/>
          <w:sz w:val="20"/>
        </w:rPr>
        <w:t>Seven</w:t>
      </w:r>
      <w:r w:rsidR="00852A41" w:rsidRPr="00883655">
        <w:rPr>
          <w:rFonts w:ascii="Times New Roman" w:hAnsi="Times New Roman" w:cs="Times New Roman"/>
          <w:sz w:val="20"/>
        </w:rPr>
        <w:t xml:space="preserve"> days at standard conditions</w:t>
      </w:r>
      <w:r w:rsidRPr="00883655">
        <w:rPr>
          <w:rFonts w:ascii="Times New Roman" w:hAnsi="Times New Roman" w:cs="Times New Roman"/>
          <w:sz w:val="20"/>
        </w:rPr>
        <w:t xml:space="preserve">, followed by </w:t>
      </w:r>
      <w:r w:rsidR="00852A41" w:rsidRPr="00883655">
        <w:rPr>
          <w:rFonts w:ascii="Times New Roman" w:hAnsi="Times New Roman" w:cs="Times New Roman"/>
          <w:sz w:val="20"/>
        </w:rPr>
        <w:t xml:space="preserve">7 days in a chamber controlled at 38 °C </w:t>
      </w:r>
      <w:r w:rsidR="00DE2104" w:rsidRPr="00883655">
        <w:rPr>
          <w:rFonts w:ascii="Times New Roman" w:hAnsi="Times New Roman" w:cs="Times New Roman"/>
          <w:sz w:val="20"/>
        </w:rPr>
        <w:t xml:space="preserve">± </w:t>
      </w:r>
      <w:r w:rsidR="00852A41" w:rsidRPr="00883655">
        <w:rPr>
          <w:rFonts w:ascii="Times New Roman" w:hAnsi="Times New Roman" w:cs="Times New Roman"/>
          <w:sz w:val="20"/>
        </w:rPr>
        <w:t>2 °C</w:t>
      </w:r>
      <w:r w:rsidR="00DE2104" w:rsidRPr="00883655">
        <w:rPr>
          <w:rFonts w:ascii="Times New Roman" w:hAnsi="Times New Roman" w:cs="Times New Roman"/>
          <w:sz w:val="20"/>
        </w:rPr>
        <w:t>,</w:t>
      </w:r>
      <w:r w:rsidR="009441FB" w:rsidRPr="00883655">
        <w:rPr>
          <w:rFonts w:ascii="Times New Roman" w:hAnsi="Times New Roman" w:cs="Times New Roman"/>
          <w:sz w:val="20"/>
        </w:rPr>
        <w:t xml:space="preserve"> </w:t>
      </w:r>
      <w:r w:rsidR="00852A41" w:rsidRPr="00883655">
        <w:rPr>
          <w:rFonts w:ascii="Times New Roman" w:hAnsi="Times New Roman" w:cs="Times New Roman"/>
          <w:sz w:val="20"/>
        </w:rPr>
        <w:t xml:space="preserve">95 </w:t>
      </w:r>
      <w:r w:rsidR="0094231E" w:rsidRPr="00883655">
        <w:rPr>
          <w:rFonts w:ascii="Times New Roman" w:hAnsi="Times New Roman" w:cs="Times New Roman"/>
          <w:sz w:val="20"/>
        </w:rPr>
        <w:t>percent</w:t>
      </w:r>
      <w:r w:rsidR="00852A41" w:rsidRPr="00883655">
        <w:rPr>
          <w:rFonts w:ascii="Times New Roman" w:hAnsi="Times New Roman" w:cs="Times New Roman"/>
          <w:sz w:val="20"/>
        </w:rPr>
        <w:t xml:space="preserve"> relative humidity; and </w:t>
      </w:r>
      <w:r w:rsidR="00DE2104" w:rsidRPr="00883655">
        <w:rPr>
          <w:rFonts w:ascii="Times New Roman" w:hAnsi="Times New Roman" w:cs="Times New Roman"/>
          <w:sz w:val="20"/>
        </w:rPr>
        <w:t xml:space="preserve">again </w:t>
      </w:r>
      <w:r w:rsidR="001A7747" w:rsidRPr="00883655">
        <w:rPr>
          <w:rFonts w:ascii="Times New Roman" w:hAnsi="Times New Roman" w:cs="Times New Roman"/>
          <w:sz w:val="20"/>
        </w:rPr>
        <w:t>for</w:t>
      </w:r>
      <w:r w:rsidR="00DE2104" w:rsidRPr="00883655">
        <w:rPr>
          <w:rFonts w:ascii="Times New Roman" w:hAnsi="Times New Roman" w:cs="Times New Roman"/>
          <w:sz w:val="20"/>
        </w:rPr>
        <w:t xml:space="preserve"> </w:t>
      </w:r>
      <w:r w:rsidR="00852A41" w:rsidRPr="00883655">
        <w:rPr>
          <w:rFonts w:ascii="Times New Roman" w:hAnsi="Times New Roman" w:cs="Times New Roman"/>
          <w:sz w:val="20"/>
        </w:rPr>
        <w:t>7 days at standard conditions.</w:t>
      </w:r>
    </w:p>
    <w:p w14:paraId="00F0E1F5" w14:textId="70FD385E" w:rsidR="00852A41" w:rsidRPr="00883655" w:rsidRDefault="00852A41" w:rsidP="00883655">
      <w:pPr>
        <w:spacing w:after="0" w:line="240" w:lineRule="auto"/>
        <w:jc w:val="both"/>
        <w:rPr>
          <w:rFonts w:ascii="Times New Roman" w:hAnsi="Times New Roman" w:cs="Times New Roman"/>
          <w:sz w:val="20"/>
        </w:rPr>
      </w:pPr>
      <w:del w:id="36" w:author="PRASHANT YADAV" w:date="2024-04-26T14:18:00Z">
        <w:r w:rsidRPr="00883655" w:rsidDel="005049E7">
          <w:rPr>
            <w:rFonts w:ascii="Times New Roman" w:hAnsi="Times New Roman" w:cs="Times New Roman"/>
            <w:sz w:val="20"/>
          </w:rPr>
          <w:delText xml:space="preserve">  </w:delText>
        </w:r>
      </w:del>
    </w:p>
    <w:p w14:paraId="34192F33" w14:textId="5A5DF566" w:rsidR="00852A41"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B-</w:t>
      </w:r>
      <w:r w:rsidR="00852A41" w:rsidRPr="00883655">
        <w:rPr>
          <w:rFonts w:ascii="Times New Roman" w:hAnsi="Times New Roman" w:cs="Times New Roman"/>
          <w:b/>
          <w:bCs/>
          <w:sz w:val="20"/>
        </w:rPr>
        <w:t>4.2.4</w:t>
      </w:r>
      <w:r w:rsidR="0094231E" w:rsidRPr="00883655">
        <w:rPr>
          <w:rFonts w:ascii="Times New Roman" w:hAnsi="Times New Roman" w:cs="Times New Roman"/>
          <w:sz w:val="20"/>
        </w:rPr>
        <w:t xml:space="preserve"> </w:t>
      </w:r>
      <w:r w:rsidR="00852A41" w:rsidRPr="00883655">
        <w:rPr>
          <w:rFonts w:ascii="Times New Roman" w:hAnsi="Times New Roman" w:cs="Times New Roman"/>
          <w:sz w:val="20"/>
        </w:rPr>
        <w:t>At the end of the 21</w:t>
      </w:r>
      <w:r w:rsidR="00330C85">
        <w:rPr>
          <w:rFonts w:ascii="Times New Roman" w:hAnsi="Times New Roman" w:cs="Times New Roman"/>
          <w:sz w:val="20"/>
        </w:rPr>
        <w:t xml:space="preserve"> </w:t>
      </w:r>
      <w:r w:rsidR="00852A41" w:rsidRPr="00883655">
        <w:rPr>
          <w:rFonts w:ascii="Times New Roman" w:hAnsi="Times New Roman" w:cs="Times New Roman"/>
          <w:sz w:val="20"/>
        </w:rPr>
        <w:t xml:space="preserve">day curing period, proceed as described in </w:t>
      </w:r>
      <w:r w:rsidR="00523644" w:rsidRPr="00883655">
        <w:rPr>
          <w:rFonts w:ascii="Times New Roman" w:hAnsi="Times New Roman" w:cs="Times New Roman"/>
          <w:b/>
          <w:bCs/>
          <w:sz w:val="20"/>
        </w:rPr>
        <w:t>B-</w:t>
      </w:r>
      <w:r w:rsidR="00852A41" w:rsidRPr="00883655">
        <w:rPr>
          <w:rFonts w:ascii="Times New Roman" w:hAnsi="Times New Roman" w:cs="Times New Roman"/>
          <w:b/>
          <w:bCs/>
          <w:sz w:val="20"/>
        </w:rPr>
        <w:t>4.1.3</w:t>
      </w:r>
      <w:r w:rsidR="00240142" w:rsidRPr="00883655">
        <w:rPr>
          <w:rFonts w:ascii="Times New Roman" w:hAnsi="Times New Roman" w:cs="Times New Roman"/>
          <w:sz w:val="20"/>
        </w:rPr>
        <w:t xml:space="preserve"> </w:t>
      </w:r>
      <w:r w:rsidR="00852A41" w:rsidRPr="00883655">
        <w:rPr>
          <w:rFonts w:ascii="Times New Roman" w:hAnsi="Times New Roman" w:cs="Times New Roman"/>
          <w:sz w:val="20"/>
        </w:rPr>
        <w:t>(</w:t>
      </w:r>
      <w:r w:rsidR="00052941" w:rsidRPr="00883655">
        <w:rPr>
          <w:rFonts w:ascii="Times New Roman" w:hAnsi="Times New Roman" w:cs="Times New Roman"/>
          <w:i/>
          <w:iCs/>
          <w:sz w:val="20"/>
        </w:rPr>
        <w:t>s</w:t>
      </w:r>
      <w:r w:rsidR="00852A41" w:rsidRPr="00883655">
        <w:rPr>
          <w:rFonts w:ascii="Times New Roman" w:hAnsi="Times New Roman" w:cs="Times New Roman"/>
          <w:i/>
          <w:iCs/>
          <w:sz w:val="20"/>
        </w:rPr>
        <w:t>ee</w:t>
      </w:r>
      <w:r w:rsidR="00852A41" w:rsidRPr="00883655">
        <w:rPr>
          <w:rFonts w:ascii="Times New Roman" w:hAnsi="Times New Roman" w:cs="Times New Roman"/>
          <w:sz w:val="20"/>
        </w:rPr>
        <w:t xml:space="preserve"> Notes 2 and 3)</w:t>
      </w:r>
      <w:r w:rsidR="00177EC9" w:rsidRPr="00883655">
        <w:rPr>
          <w:rFonts w:ascii="Times New Roman" w:hAnsi="Times New Roman" w:cs="Times New Roman"/>
          <w:sz w:val="20"/>
        </w:rPr>
        <w:t>.</w:t>
      </w:r>
    </w:p>
    <w:p w14:paraId="45347E09" w14:textId="77777777" w:rsidR="00852A41" w:rsidRPr="00883655" w:rsidRDefault="00852A41" w:rsidP="00883655">
      <w:pPr>
        <w:spacing w:after="0" w:line="240" w:lineRule="auto"/>
        <w:jc w:val="both"/>
        <w:rPr>
          <w:rFonts w:ascii="Times New Roman" w:hAnsi="Times New Roman" w:cs="Times New Roman"/>
          <w:sz w:val="20"/>
        </w:rPr>
      </w:pPr>
    </w:p>
    <w:p w14:paraId="39996D57" w14:textId="3EDA7133" w:rsidR="00052941" w:rsidRPr="00883655" w:rsidRDefault="00B02066" w:rsidP="00883655">
      <w:pPr>
        <w:spacing w:after="0" w:line="240" w:lineRule="auto"/>
        <w:ind w:left="360"/>
        <w:jc w:val="both"/>
        <w:rPr>
          <w:rFonts w:ascii="Times New Roman" w:hAnsi="Times New Roman" w:cs="Times New Roman"/>
          <w:sz w:val="16"/>
          <w:szCs w:val="16"/>
        </w:rPr>
      </w:pPr>
      <w:r w:rsidRPr="00883655">
        <w:rPr>
          <w:rFonts w:ascii="Times New Roman" w:hAnsi="Times New Roman" w:cs="Times New Roman"/>
          <w:sz w:val="16"/>
          <w:szCs w:val="16"/>
        </w:rPr>
        <w:t xml:space="preserve">NOTE </w:t>
      </w:r>
      <w:r w:rsidR="00CA15EE" w:rsidRPr="00883655">
        <w:rPr>
          <w:rFonts w:ascii="Times New Roman" w:hAnsi="Times New Roman" w:cs="Times New Roman"/>
          <w:sz w:val="16"/>
          <w:szCs w:val="16"/>
        </w:rPr>
        <w:t xml:space="preserve">— </w:t>
      </w:r>
      <w:r w:rsidR="00852A41" w:rsidRPr="00883655">
        <w:rPr>
          <w:rFonts w:ascii="Times New Roman" w:hAnsi="Times New Roman" w:cs="Times New Roman"/>
          <w:sz w:val="16"/>
          <w:szCs w:val="16"/>
        </w:rPr>
        <w:t>The manufacturer may request combinations of temperature and relative humidity for curing purposes other than those specified provided that</w:t>
      </w:r>
      <w:r w:rsidR="00052941" w:rsidRPr="00883655">
        <w:rPr>
          <w:rFonts w:ascii="Times New Roman" w:hAnsi="Times New Roman" w:cs="Times New Roman"/>
          <w:sz w:val="16"/>
          <w:szCs w:val="16"/>
        </w:rPr>
        <w:t>:</w:t>
      </w:r>
    </w:p>
    <w:p w14:paraId="122F2D0E" w14:textId="77777777" w:rsidR="0094231E" w:rsidRPr="00883655" w:rsidRDefault="0094231E" w:rsidP="00883655">
      <w:pPr>
        <w:spacing w:after="0" w:line="240" w:lineRule="auto"/>
        <w:ind w:left="720"/>
        <w:jc w:val="both"/>
        <w:rPr>
          <w:rFonts w:ascii="Times New Roman" w:hAnsi="Times New Roman" w:cs="Times New Roman"/>
          <w:sz w:val="20"/>
        </w:rPr>
      </w:pPr>
    </w:p>
    <w:p w14:paraId="198C3C9A" w14:textId="04A41472" w:rsidR="00052941" w:rsidRPr="00883655" w:rsidRDefault="00852A41" w:rsidP="00883655">
      <w:pPr>
        <w:pStyle w:val="ListParagraph"/>
        <w:numPr>
          <w:ilvl w:val="0"/>
          <w:numId w:val="30"/>
        </w:numPr>
        <w:spacing w:after="120" w:line="240" w:lineRule="auto"/>
        <w:ind w:left="1080"/>
        <w:contextualSpacing w:val="0"/>
        <w:rPr>
          <w:rFonts w:ascii="Times New Roman" w:hAnsi="Times New Roman" w:cs="Times New Roman"/>
          <w:sz w:val="16"/>
          <w:szCs w:val="18"/>
        </w:rPr>
      </w:pPr>
      <w:r w:rsidRPr="00883655">
        <w:rPr>
          <w:rFonts w:ascii="Times New Roman" w:hAnsi="Times New Roman" w:cs="Times New Roman"/>
          <w:sz w:val="16"/>
          <w:szCs w:val="18"/>
        </w:rPr>
        <w:t>the curing period is no longer than 21 days</w:t>
      </w:r>
      <w:r w:rsidR="00CA15EE" w:rsidRPr="00883655">
        <w:rPr>
          <w:rFonts w:ascii="Times New Roman" w:hAnsi="Times New Roman" w:cs="Times New Roman"/>
          <w:sz w:val="16"/>
          <w:szCs w:val="18"/>
        </w:rPr>
        <w:t>;</w:t>
      </w:r>
      <w:r w:rsidRPr="00883655">
        <w:rPr>
          <w:rFonts w:ascii="Times New Roman" w:hAnsi="Times New Roman" w:cs="Times New Roman"/>
          <w:sz w:val="16"/>
          <w:szCs w:val="18"/>
        </w:rPr>
        <w:t xml:space="preserve"> and </w:t>
      </w:r>
    </w:p>
    <w:p w14:paraId="09D401B1" w14:textId="3C111D55" w:rsidR="00852A41" w:rsidRPr="00883655" w:rsidRDefault="00852A41" w:rsidP="00883655">
      <w:pPr>
        <w:pStyle w:val="ListParagraph"/>
        <w:numPr>
          <w:ilvl w:val="0"/>
          <w:numId w:val="30"/>
        </w:numPr>
        <w:spacing w:line="240" w:lineRule="auto"/>
        <w:ind w:left="1080"/>
        <w:rPr>
          <w:rFonts w:ascii="Times New Roman" w:hAnsi="Times New Roman" w:cs="Times New Roman"/>
          <w:sz w:val="16"/>
          <w:szCs w:val="18"/>
        </w:rPr>
      </w:pPr>
      <w:r w:rsidRPr="00883655">
        <w:rPr>
          <w:rFonts w:ascii="Times New Roman" w:hAnsi="Times New Roman" w:cs="Times New Roman"/>
          <w:sz w:val="16"/>
          <w:szCs w:val="18"/>
        </w:rPr>
        <w:t>the temperature does not exceed 50 °C</w:t>
      </w:r>
      <w:r w:rsidR="00240142" w:rsidRPr="00883655">
        <w:rPr>
          <w:rFonts w:ascii="Times New Roman" w:hAnsi="Times New Roman" w:cs="Times New Roman"/>
          <w:sz w:val="16"/>
          <w:szCs w:val="18"/>
        </w:rPr>
        <w:t>.</w:t>
      </w:r>
      <w:del w:id="37" w:author="PRASHANT YADAV" w:date="2024-04-26T14:18:00Z">
        <w:r w:rsidR="00240142" w:rsidRPr="00883655" w:rsidDel="005049E7">
          <w:rPr>
            <w:rFonts w:ascii="Times New Roman" w:hAnsi="Times New Roman" w:cs="Times New Roman"/>
            <w:sz w:val="16"/>
            <w:szCs w:val="18"/>
          </w:rPr>
          <w:delText xml:space="preserve">  </w:delText>
        </w:r>
        <w:r w:rsidRPr="00883655" w:rsidDel="005049E7">
          <w:rPr>
            <w:rFonts w:ascii="Times New Roman" w:hAnsi="Times New Roman" w:cs="Times New Roman"/>
            <w:sz w:val="16"/>
            <w:szCs w:val="18"/>
          </w:rPr>
          <w:delText xml:space="preserve"> </w:delText>
        </w:r>
      </w:del>
    </w:p>
    <w:p w14:paraId="25519A00" w14:textId="77777777" w:rsidR="00852A41" w:rsidRPr="00883655" w:rsidRDefault="00852A41" w:rsidP="00883655">
      <w:pPr>
        <w:spacing w:after="0" w:line="240" w:lineRule="auto"/>
        <w:ind w:left="720"/>
        <w:jc w:val="both"/>
        <w:rPr>
          <w:rFonts w:ascii="Times New Roman" w:hAnsi="Times New Roman" w:cs="Times New Roman"/>
          <w:sz w:val="20"/>
        </w:rPr>
      </w:pPr>
    </w:p>
    <w:p w14:paraId="76DCF96A" w14:textId="68FCD4A8" w:rsidR="00B32BC9" w:rsidRPr="00883655" w:rsidRDefault="00B32BC9"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B-5</w:t>
      </w:r>
      <w:r w:rsidRPr="00883655">
        <w:rPr>
          <w:rFonts w:ascii="Times New Roman" w:hAnsi="Times New Roman" w:cs="Times New Roman"/>
          <w:sz w:val="20"/>
        </w:rPr>
        <w:t xml:space="preserve"> Alternately</w:t>
      </w:r>
      <w:r w:rsidR="00177EC9" w:rsidRPr="00883655">
        <w:rPr>
          <w:rFonts w:ascii="Times New Roman" w:hAnsi="Times New Roman" w:cs="Times New Roman"/>
          <w:sz w:val="20"/>
        </w:rPr>
        <w:t>,</w:t>
      </w:r>
      <w:r w:rsidRPr="00883655">
        <w:rPr>
          <w:rFonts w:ascii="Times New Roman" w:hAnsi="Times New Roman" w:cs="Times New Roman"/>
          <w:sz w:val="20"/>
        </w:rPr>
        <w:t xml:space="preserve"> the measurement ca</w:t>
      </w:r>
      <w:r w:rsidR="00177EC9" w:rsidRPr="00883655">
        <w:rPr>
          <w:rFonts w:ascii="Times New Roman" w:hAnsi="Times New Roman" w:cs="Times New Roman"/>
          <w:sz w:val="20"/>
        </w:rPr>
        <w:t>n be taken on the samples both s</w:t>
      </w:r>
      <w:r w:rsidRPr="00883655">
        <w:rPr>
          <w:rFonts w:ascii="Times New Roman" w:hAnsi="Times New Roman" w:cs="Times New Roman"/>
          <w:sz w:val="20"/>
        </w:rPr>
        <w:t>ingle and</w:t>
      </w:r>
      <w:r w:rsidR="00FA226A">
        <w:rPr>
          <w:rFonts w:ascii="Times New Roman" w:hAnsi="Times New Roman" w:cs="Times New Roman"/>
          <w:sz w:val="20"/>
        </w:rPr>
        <w:t xml:space="preserve"> </w:t>
      </w:r>
      <w:r w:rsidRPr="00883655">
        <w:rPr>
          <w:rFonts w:ascii="Times New Roman" w:hAnsi="Times New Roman" w:cs="Times New Roman"/>
          <w:sz w:val="20"/>
        </w:rPr>
        <w:t>multi-component sealant after 7</w:t>
      </w:r>
      <w:r w:rsidR="00FA226A">
        <w:rPr>
          <w:rFonts w:ascii="Times New Roman" w:hAnsi="Times New Roman" w:cs="Times New Roman"/>
          <w:sz w:val="20"/>
        </w:rPr>
        <w:t xml:space="preserve"> </w:t>
      </w:r>
      <w:r w:rsidRPr="00883655">
        <w:rPr>
          <w:rFonts w:ascii="Times New Roman" w:hAnsi="Times New Roman" w:cs="Times New Roman"/>
          <w:sz w:val="20"/>
        </w:rPr>
        <w:t>days of cure at standard condition</w:t>
      </w:r>
      <w:r w:rsidR="00177EC9" w:rsidRPr="00883655">
        <w:rPr>
          <w:rFonts w:ascii="Times New Roman" w:hAnsi="Times New Roman" w:cs="Times New Roman"/>
          <w:sz w:val="20"/>
        </w:rPr>
        <w:t>; a</w:t>
      </w:r>
      <w:r w:rsidRPr="00883655">
        <w:rPr>
          <w:rFonts w:ascii="Times New Roman" w:hAnsi="Times New Roman" w:cs="Times New Roman"/>
          <w:sz w:val="20"/>
        </w:rPr>
        <w:t>nd shall meet the requirement as per the Table 1.</w:t>
      </w:r>
    </w:p>
    <w:p w14:paraId="1C7358DF" w14:textId="77777777" w:rsidR="00B32BC9" w:rsidRPr="00883655" w:rsidRDefault="00B32BC9" w:rsidP="00883655">
      <w:pPr>
        <w:spacing w:after="0" w:line="240" w:lineRule="auto"/>
        <w:jc w:val="both"/>
        <w:rPr>
          <w:rFonts w:ascii="Times New Roman" w:hAnsi="Times New Roman" w:cs="Times New Roman"/>
          <w:sz w:val="20"/>
        </w:rPr>
      </w:pPr>
    </w:p>
    <w:p w14:paraId="6E14ED18" w14:textId="6020F212" w:rsidR="00CA7816" w:rsidRPr="00883655" w:rsidRDefault="00B32BC9" w:rsidP="00883655">
      <w:pPr>
        <w:spacing w:after="0" w:line="240" w:lineRule="auto"/>
        <w:ind w:left="360"/>
        <w:jc w:val="both"/>
        <w:rPr>
          <w:rFonts w:ascii="Times New Roman" w:hAnsi="Times New Roman" w:cs="Times New Roman"/>
          <w:sz w:val="16"/>
          <w:szCs w:val="16"/>
        </w:rPr>
      </w:pPr>
      <w:r w:rsidRPr="00883655">
        <w:rPr>
          <w:rFonts w:ascii="Times New Roman" w:hAnsi="Times New Roman" w:cs="Times New Roman"/>
          <w:sz w:val="16"/>
          <w:szCs w:val="16"/>
        </w:rPr>
        <w:lastRenderedPageBreak/>
        <w:t>NOTE</w:t>
      </w:r>
      <w:r w:rsidR="00B7014F" w:rsidRPr="00883655">
        <w:rPr>
          <w:rFonts w:ascii="Times New Roman" w:hAnsi="Times New Roman" w:cs="Times New Roman"/>
          <w:sz w:val="16"/>
          <w:szCs w:val="16"/>
        </w:rPr>
        <w:t xml:space="preserve"> </w:t>
      </w:r>
      <w:r w:rsidRPr="00883655">
        <w:rPr>
          <w:rFonts w:ascii="Times New Roman" w:hAnsi="Times New Roman" w:cs="Times New Roman"/>
          <w:sz w:val="16"/>
          <w:szCs w:val="16"/>
        </w:rPr>
        <w:t>—</w:t>
      </w:r>
      <w:r w:rsidR="00B7014F" w:rsidRPr="00883655">
        <w:rPr>
          <w:rFonts w:ascii="Times New Roman" w:hAnsi="Times New Roman" w:cs="Times New Roman"/>
          <w:sz w:val="16"/>
          <w:szCs w:val="16"/>
        </w:rPr>
        <w:t xml:space="preserve"> </w:t>
      </w:r>
      <w:r w:rsidRPr="00883655">
        <w:rPr>
          <w:rFonts w:ascii="Times New Roman" w:hAnsi="Times New Roman" w:cs="Times New Roman"/>
          <w:sz w:val="16"/>
          <w:szCs w:val="16"/>
        </w:rPr>
        <w:t>The manufacturer may request combinations of temperature and relative humidity for curing purposes other than those specified provided that</w:t>
      </w:r>
      <w:r w:rsidR="00CA7816" w:rsidRPr="00883655">
        <w:rPr>
          <w:rFonts w:ascii="Times New Roman" w:hAnsi="Times New Roman" w:cs="Times New Roman"/>
          <w:sz w:val="16"/>
          <w:szCs w:val="16"/>
        </w:rPr>
        <w:t>:</w:t>
      </w:r>
    </w:p>
    <w:p w14:paraId="05CD673D" w14:textId="77777777" w:rsidR="00B7014F" w:rsidRPr="00883655" w:rsidRDefault="00B7014F" w:rsidP="00883655">
      <w:pPr>
        <w:spacing w:after="0" w:line="240" w:lineRule="auto"/>
        <w:jc w:val="both"/>
        <w:rPr>
          <w:rFonts w:ascii="Times New Roman" w:hAnsi="Times New Roman" w:cs="Times New Roman"/>
          <w:sz w:val="16"/>
          <w:szCs w:val="16"/>
        </w:rPr>
      </w:pPr>
    </w:p>
    <w:p w14:paraId="5FFB0A07" w14:textId="62AEDEBD" w:rsidR="00B7014F" w:rsidRPr="00883655" w:rsidRDefault="00B32BC9" w:rsidP="00883655">
      <w:pPr>
        <w:pStyle w:val="ListParagraph"/>
        <w:numPr>
          <w:ilvl w:val="0"/>
          <w:numId w:val="20"/>
        </w:numPr>
        <w:spacing w:after="120" w:line="240" w:lineRule="auto"/>
        <w:ind w:left="1080"/>
        <w:contextualSpacing w:val="0"/>
        <w:rPr>
          <w:rFonts w:ascii="Times New Roman" w:hAnsi="Times New Roman" w:cs="Times New Roman"/>
          <w:sz w:val="16"/>
          <w:szCs w:val="16"/>
        </w:rPr>
      </w:pPr>
      <w:r w:rsidRPr="00883655">
        <w:rPr>
          <w:rFonts w:ascii="Times New Roman" w:hAnsi="Times New Roman" w:cs="Times New Roman"/>
          <w:sz w:val="16"/>
          <w:szCs w:val="16"/>
        </w:rPr>
        <w:t>the curing period is no longer than 21 days</w:t>
      </w:r>
      <w:r w:rsidR="00FA226A" w:rsidRPr="00883655">
        <w:rPr>
          <w:rFonts w:ascii="Times New Roman" w:hAnsi="Times New Roman" w:cs="Times New Roman"/>
          <w:sz w:val="16"/>
          <w:szCs w:val="16"/>
        </w:rPr>
        <w:t xml:space="preserve">; </w:t>
      </w:r>
      <w:r w:rsidRPr="00883655">
        <w:rPr>
          <w:rFonts w:ascii="Times New Roman" w:hAnsi="Times New Roman" w:cs="Times New Roman"/>
          <w:sz w:val="16"/>
          <w:szCs w:val="16"/>
        </w:rPr>
        <w:t>and</w:t>
      </w:r>
    </w:p>
    <w:p w14:paraId="3E3F4BAE" w14:textId="77777777" w:rsidR="00B7014F" w:rsidRPr="00883655" w:rsidRDefault="00B7014F" w:rsidP="00883655">
      <w:pPr>
        <w:pStyle w:val="ListParagraph"/>
        <w:numPr>
          <w:ilvl w:val="0"/>
          <w:numId w:val="20"/>
        </w:numPr>
        <w:spacing w:line="240" w:lineRule="auto"/>
        <w:ind w:left="1080"/>
        <w:rPr>
          <w:rFonts w:ascii="Times New Roman" w:hAnsi="Times New Roman" w:cs="Times New Roman"/>
          <w:sz w:val="16"/>
          <w:szCs w:val="16"/>
        </w:rPr>
      </w:pPr>
      <w:r w:rsidRPr="00883655">
        <w:rPr>
          <w:rFonts w:ascii="Times New Roman" w:hAnsi="Times New Roman" w:cs="Times New Roman"/>
          <w:sz w:val="16"/>
          <w:szCs w:val="16"/>
        </w:rPr>
        <w:t>the temperature does not exceed 50 °C.</w:t>
      </w:r>
    </w:p>
    <w:p w14:paraId="3D957E62" w14:textId="77777777" w:rsidR="00706A8F" w:rsidRDefault="00706A8F" w:rsidP="00883655">
      <w:pPr>
        <w:spacing w:after="0" w:line="240" w:lineRule="auto"/>
        <w:jc w:val="center"/>
        <w:rPr>
          <w:rFonts w:ascii="Times New Roman" w:hAnsi="Times New Roman" w:cs="Times New Roman"/>
          <w:b/>
          <w:bCs/>
          <w:sz w:val="20"/>
        </w:rPr>
      </w:pPr>
    </w:p>
    <w:p w14:paraId="29FE1560" w14:textId="77777777" w:rsidR="00F94B51" w:rsidRDefault="00F94B51">
      <w:pPr>
        <w:rPr>
          <w:ins w:id="38" w:author="PRASHANT YADAV" w:date="2024-04-26T12:10:00Z"/>
          <w:rFonts w:ascii="Times New Roman" w:hAnsi="Times New Roman" w:cs="Times New Roman"/>
          <w:b/>
          <w:bCs/>
          <w:sz w:val="20"/>
        </w:rPr>
      </w:pPr>
      <w:ins w:id="39" w:author="PRASHANT YADAV" w:date="2024-04-26T12:10:00Z">
        <w:r>
          <w:rPr>
            <w:rFonts w:ascii="Times New Roman" w:hAnsi="Times New Roman" w:cs="Times New Roman"/>
            <w:b/>
            <w:bCs/>
            <w:sz w:val="20"/>
          </w:rPr>
          <w:br w:type="page"/>
        </w:r>
      </w:ins>
    </w:p>
    <w:p w14:paraId="0C59480A" w14:textId="069C01CF" w:rsidR="00706A8F" w:rsidDel="00F94B51" w:rsidRDefault="00706A8F" w:rsidP="00883655">
      <w:pPr>
        <w:spacing w:after="0" w:line="240" w:lineRule="auto"/>
        <w:jc w:val="center"/>
        <w:rPr>
          <w:del w:id="40" w:author="PRASHANT YADAV" w:date="2024-04-26T12:10:00Z"/>
          <w:rFonts w:ascii="Times New Roman" w:hAnsi="Times New Roman" w:cs="Times New Roman"/>
          <w:b/>
          <w:bCs/>
          <w:sz w:val="20"/>
        </w:rPr>
      </w:pPr>
    </w:p>
    <w:p w14:paraId="4FCC9BB0" w14:textId="5B97D6F6" w:rsidR="004A77B3" w:rsidRDefault="004A77B3" w:rsidP="00883655">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t>ANNEX C</w:t>
      </w:r>
    </w:p>
    <w:p w14:paraId="1BD3260B" w14:textId="77777777" w:rsidR="001853C6" w:rsidRPr="00883655" w:rsidRDefault="001853C6" w:rsidP="00883655">
      <w:pPr>
        <w:spacing w:after="0" w:line="240" w:lineRule="auto"/>
        <w:jc w:val="center"/>
        <w:rPr>
          <w:rFonts w:ascii="Times New Roman" w:hAnsi="Times New Roman" w:cs="Times New Roman"/>
          <w:b/>
          <w:bCs/>
          <w:sz w:val="20"/>
        </w:rPr>
      </w:pPr>
    </w:p>
    <w:p w14:paraId="14B32D96" w14:textId="62C95758" w:rsidR="003341E4" w:rsidRPr="00883655" w:rsidRDefault="001853C6" w:rsidP="00883655">
      <w:pPr>
        <w:spacing w:after="0" w:line="240" w:lineRule="auto"/>
        <w:jc w:val="center"/>
        <w:rPr>
          <w:rFonts w:ascii="Times New Roman" w:hAnsi="Times New Roman" w:cs="Times New Roman"/>
          <w:i/>
          <w:iCs/>
          <w:sz w:val="20"/>
        </w:rPr>
      </w:pPr>
      <w:r>
        <w:rPr>
          <w:rFonts w:ascii="Times New Roman" w:hAnsi="Times New Roman" w:cs="Times New Roman"/>
          <w:sz w:val="20"/>
        </w:rPr>
        <w:t>[</w:t>
      </w:r>
      <w:r w:rsidR="003341E4" w:rsidRPr="00883655">
        <w:rPr>
          <w:rFonts w:ascii="Times New Roman" w:hAnsi="Times New Roman" w:cs="Times New Roman"/>
          <w:i/>
          <w:iCs/>
          <w:sz w:val="20"/>
        </w:rPr>
        <w:t xml:space="preserve">Table </w:t>
      </w:r>
      <w:r w:rsidR="003341E4" w:rsidRPr="00883655">
        <w:rPr>
          <w:rFonts w:ascii="Times New Roman" w:hAnsi="Times New Roman" w:cs="Times New Roman"/>
          <w:sz w:val="20"/>
        </w:rPr>
        <w:t>1</w:t>
      </w:r>
      <w:r>
        <w:rPr>
          <w:rFonts w:ascii="Times New Roman" w:hAnsi="Times New Roman" w:cs="Times New Roman"/>
          <w:sz w:val="20"/>
        </w:rPr>
        <w:t xml:space="preserve">, </w:t>
      </w:r>
      <w:r w:rsidRPr="00883655">
        <w:rPr>
          <w:rFonts w:ascii="Times New Roman" w:hAnsi="Times New Roman" w:cs="Times New Roman"/>
          <w:i/>
          <w:iCs/>
          <w:sz w:val="20"/>
        </w:rPr>
        <w:t>Sl No.</w:t>
      </w:r>
      <w:r>
        <w:rPr>
          <w:rFonts w:ascii="Times New Roman" w:hAnsi="Times New Roman" w:cs="Times New Roman"/>
          <w:sz w:val="20"/>
        </w:rPr>
        <w:t xml:space="preserve"> (iii)]</w:t>
      </w:r>
    </w:p>
    <w:p w14:paraId="777DA000" w14:textId="77777777" w:rsidR="004A77B3" w:rsidRPr="00883655" w:rsidRDefault="004A77B3" w:rsidP="00883655">
      <w:pPr>
        <w:spacing w:after="0" w:line="240" w:lineRule="auto"/>
        <w:jc w:val="center"/>
        <w:rPr>
          <w:rFonts w:ascii="Times New Roman" w:hAnsi="Times New Roman" w:cs="Times New Roman"/>
          <w:b/>
          <w:bCs/>
          <w:sz w:val="20"/>
        </w:rPr>
      </w:pPr>
    </w:p>
    <w:p w14:paraId="297023E0" w14:textId="6128AE2C" w:rsidR="004A77B3" w:rsidRPr="00883655" w:rsidRDefault="0027265C" w:rsidP="00883655">
      <w:pPr>
        <w:pStyle w:val="Title"/>
        <w:rPr>
          <w:rFonts w:ascii="Times New Roman" w:hAnsi="Times New Roman" w:cs="Times New Roman"/>
          <w:sz w:val="20"/>
          <w:szCs w:val="20"/>
        </w:rPr>
      </w:pPr>
      <w:r w:rsidRPr="00883655">
        <w:rPr>
          <w:rFonts w:ascii="Times New Roman" w:hAnsi="Times New Roman" w:cs="Times New Roman"/>
          <w:sz w:val="20"/>
          <w:szCs w:val="20"/>
        </w:rPr>
        <w:t>STANDARD TEST METHOD FOR EFFECTS OF HEAT AGING ON WEIGHT LOSS, CRACKING,</w:t>
      </w:r>
      <w:r w:rsidR="00F548B8">
        <w:rPr>
          <w:rFonts w:ascii="Times New Roman" w:hAnsi="Times New Roman" w:cs="Times New Roman"/>
          <w:sz w:val="20"/>
          <w:szCs w:val="20"/>
        </w:rPr>
        <w:t xml:space="preserve"> </w:t>
      </w:r>
      <w:r w:rsidRPr="00883655">
        <w:rPr>
          <w:rFonts w:ascii="Times New Roman" w:hAnsi="Times New Roman" w:cs="Times New Roman"/>
          <w:sz w:val="20"/>
          <w:szCs w:val="20"/>
        </w:rPr>
        <w:t>AND</w:t>
      </w:r>
      <w:r w:rsidR="0094231E" w:rsidRPr="00883655">
        <w:rPr>
          <w:rFonts w:ascii="Times New Roman" w:hAnsi="Times New Roman" w:cs="Times New Roman"/>
          <w:sz w:val="20"/>
          <w:szCs w:val="20"/>
        </w:rPr>
        <w:t xml:space="preserve"> </w:t>
      </w:r>
      <w:r w:rsidRPr="00883655">
        <w:rPr>
          <w:rFonts w:ascii="Times New Roman" w:hAnsi="Times New Roman" w:cs="Times New Roman"/>
          <w:sz w:val="20"/>
          <w:szCs w:val="20"/>
        </w:rPr>
        <w:t>CHALKING OF ELASTOMERIC SEALANTS AFTER CURE</w:t>
      </w:r>
    </w:p>
    <w:p w14:paraId="4E1D163A" w14:textId="77777777" w:rsidR="008D1705" w:rsidRPr="00883655" w:rsidRDefault="008D1705" w:rsidP="00883655">
      <w:pPr>
        <w:spacing w:after="0" w:line="240" w:lineRule="auto"/>
        <w:rPr>
          <w:rFonts w:ascii="Times New Roman" w:hAnsi="Times New Roman" w:cs="Times New Roman"/>
          <w:b/>
          <w:bCs/>
          <w:sz w:val="20"/>
        </w:rPr>
      </w:pPr>
    </w:p>
    <w:p w14:paraId="4CEA7E58" w14:textId="75117173" w:rsidR="008D1705" w:rsidRPr="00883655" w:rsidRDefault="006B03C6" w:rsidP="00883655">
      <w:pPr>
        <w:spacing w:after="0" w:line="240" w:lineRule="auto"/>
        <w:rPr>
          <w:rFonts w:ascii="Times New Roman" w:hAnsi="Times New Roman" w:cs="Times New Roman"/>
          <w:b/>
          <w:bCs/>
          <w:sz w:val="20"/>
        </w:rPr>
      </w:pPr>
      <w:r w:rsidRPr="00883655">
        <w:rPr>
          <w:rFonts w:ascii="Times New Roman" w:hAnsi="Times New Roman" w:cs="Times New Roman"/>
          <w:b/>
          <w:bCs/>
          <w:sz w:val="20"/>
        </w:rPr>
        <w:t>C-</w:t>
      </w:r>
      <w:r w:rsidR="008D1705" w:rsidRPr="00883655">
        <w:rPr>
          <w:rFonts w:ascii="Times New Roman" w:hAnsi="Times New Roman" w:cs="Times New Roman"/>
          <w:b/>
          <w:bCs/>
          <w:sz w:val="20"/>
        </w:rPr>
        <w:t xml:space="preserve">1 </w:t>
      </w:r>
      <w:r w:rsidR="002415F4">
        <w:rPr>
          <w:rFonts w:ascii="Times New Roman" w:hAnsi="Times New Roman" w:cs="Times New Roman"/>
          <w:b/>
          <w:bCs/>
          <w:sz w:val="20"/>
        </w:rPr>
        <w:t xml:space="preserve"> </w:t>
      </w:r>
      <w:r w:rsidR="00CB09B7" w:rsidRPr="00883655">
        <w:rPr>
          <w:rFonts w:ascii="Times New Roman" w:hAnsi="Times New Roman" w:cs="Times New Roman"/>
          <w:b/>
          <w:bCs/>
          <w:sz w:val="20"/>
        </w:rPr>
        <w:t>GENERAL</w:t>
      </w:r>
    </w:p>
    <w:p w14:paraId="5AFDD68D" w14:textId="77777777" w:rsidR="008D1705" w:rsidRPr="00883655" w:rsidRDefault="008D1705" w:rsidP="00883655">
      <w:pPr>
        <w:spacing w:after="0" w:line="240" w:lineRule="auto"/>
        <w:rPr>
          <w:rFonts w:ascii="Times New Roman" w:hAnsi="Times New Roman" w:cs="Times New Roman"/>
          <w:b/>
          <w:bCs/>
          <w:sz w:val="20"/>
        </w:rPr>
      </w:pPr>
    </w:p>
    <w:p w14:paraId="571CBE3B" w14:textId="77777777" w:rsidR="008D1705" w:rsidRPr="00883655" w:rsidRDefault="008D1705"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This test method covers a laboratory procedure for determining the effects of heat aging on weight loss, cracking, and chalking of elastomeric joint sealants (single and multi-component) for use in building construction.</w:t>
      </w:r>
    </w:p>
    <w:p w14:paraId="04BAC391" w14:textId="77777777" w:rsidR="008D1705" w:rsidRPr="00883655" w:rsidRDefault="008D1705" w:rsidP="00883655">
      <w:pPr>
        <w:spacing w:after="0" w:line="240" w:lineRule="auto"/>
        <w:jc w:val="both"/>
        <w:rPr>
          <w:rFonts w:ascii="Times New Roman" w:hAnsi="Times New Roman" w:cs="Times New Roman"/>
          <w:sz w:val="20"/>
        </w:rPr>
      </w:pPr>
    </w:p>
    <w:p w14:paraId="0BED34E5" w14:textId="7C3C741A" w:rsidR="008D1705" w:rsidRPr="00883655" w:rsidRDefault="006B03C6"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C-</w:t>
      </w:r>
      <w:r w:rsidR="008D1705" w:rsidRPr="00883655">
        <w:rPr>
          <w:rFonts w:ascii="Times New Roman" w:hAnsi="Times New Roman" w:cs="Times New Roman"/>
          <w:b/>
          <w:bCs/>
          <w:sz w:val="20"/>
        </w:rPr>
        <w:t xml:space="preserve">2 </w:t>
      </w:r>
      <w:r w:rsidR="002415F4">
        <w:rPr>
          <w:rFonts w:ascii="Times New Roman" w:hAnsi="Times New Roman" w:cs="Times New Roman"/>
          <w:b/>
          <w:bCs/>
          <w:sz w:val="20"/>
        </w:rPr>
        <w:t xml:space="preserve"> </w:t>
      </w:r>
      <w:r w:rsidR="00CB09B7" w:rsidRPr="00883655">
        <w:rPr>
          <w:rFonts w:ascii="Times New Roman" w:hAnsi="Times New Roman" w:cs="Times New Roman"/>
          <w:b/>
          <w:bCs/>
          <w:sz w:val="20"/>
        </w:rPr>
        <w:t>SUMMARY OF TEST METHOD</w:t>
      </w:r>
    </w:p>
    <w:p w14:paraId="2612F6E8" w14:textId="77777777" w:rsidR="008D1705" w:rsidRPr="00883655" w:rsidRDefault="008D1705" w:rsidP="00883655">
      <w:pPr>
        <w:spacing w:after="0" w:line="240" w:lineRule="auto"/>
        <w:jc w:val="both"/>
        <w:rPr>
          <w:rFonts w:ascii="Times New Roman" w:hAnsi="Times New Roman" w:cs="Times New Roman"/>
          <w:b/>
          <w:bCs/>
          <w:sz w:val="20"/>
        </w:rPr>
      </w:pPr>
    </w:p>
    <w:p w14:paraId="4096E139" w14:textId="5FE23DAA" w:rsidR="008D1705" w:rsidRPr="00883655" w:rsidRDefault="008D1705"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Sealant is spread on three aluminium panels and the net weight of sealant on each panel is determined</w:t>
      </w:r>
      <w:r w:rsidR="00240142" w:rsidRPr="00883655">
        <w:rPr>
          <w:rFonts w:ascii="Times New Roman" w:hAnsi="Times New Roman" w:cs="Times New Roman"/>
          <w:sz w:val="20"/>
        </w:rPr>
        <w:t xml:space="preserve">.  </w:t>
      </w:r>
      <w:r w:rsidRPr="00883655">
        <w:rPr>
          <w:rFonts w:ascii="Times New Roman" w:hAnsi="Times New Roman" w:cs="Times New Roman"/>
          <w:sz w:val="20"/>
        </w:rPr>
        <w:t>After the three sealant specimens are allowed to cure for 28 days at standard conditions, two specimens are then heat-aged for 21 days in a forced-draft oven maintained at 70 °C ± 2 °C</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 The percentage weight lost during the heat aging period is then determined and examination is made for presence of cracks and chalking.</w:t>
      </w:r>
    </w:p>
    <w:p w14:paraId="774B115C" w14:textId="77777777" w:rsidR="008D1705" w:rsidRPr="00883655" w:rsidRDefault="008D1705" w:rsidP="00883655">
      <w:pPr>
        <w:spacing w:after="0" w:line="240" w:lineRule="auto"/>
        <w:jc w:val="both"/>
        <w:rPr>
          <w:rFonts w:ascii="Times New Roman" w:hAnsi="Times New Roman" w:cs="Times New Roman"/>
          <w:sz w:val="20"/>
        </w:rPr>
      </w:pPr>
    </w:p>
    <w:p w14:paraId="15E5E578" w14:textId="13397D53" w:rsidR="008D1705" w:rsidRPr="00883655" w:rsidRDefault="006B03C6"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C-</w:t>
      </w:r>
      <w:r w:rsidR="008D1705" w:rsidRPr="00883655">
        <w:rPr>
          <w:rFonts w:ascii="Times New Roman" w:hAnsi="Times New Roman" w:cs="Times New Roman"/>
          <w:b/>
          <w:bCs/>
          <w:sz w:val="20"/>
        </w:rPr>
        <w:t xml:space="preserve">3 </w:t>
      </w:r>
      <w:r w:rsidR="002415F4">
        <w:rPr>
          <w:rFonts w:ascii="Times New Roman" w:hAnsi="Times New Roman" w:cs="Times New Roman"/>
          <w:b/>
          <w:bCs/>
          <w:sz w:val="20"/>
        </w:rPr>
        <w:t xml:space="preserve"> </w:t>
      </w:r>
      <w:r w:rsidR="00CB09B7" w:rsidRPr="00883655">
        <w:rPr>
          <w:rFonts w:ascii="Times New Roman" w:hAnsi="Times New Roman" w:cs="Times New Roman"/>
          <w:b/>
          <w:bCs/>
          <w:sz w:val="20"/>
        </w:rPr>
        <w:t>SIGNIFICANCE AND USE</w:t>
      </w:r>
    </w:p>
    <w:p w14:paraId="2FA0E790" w14:textId="77777777" w:rsidR="008D1705" w:rsidRPr="00883655" w:rsidRDefault="008D1705"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 xml:space="preserve"> </w:t>
      </w:r>
    </w:p>
    <w:p w14:paraId="4AE05747" w14:textId="788AE01B" w:rsidR="008D1705" w:rsidRPr="00883655" w:rsidRDefault="008D1705"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Weight loss from a sealant after application in a building joint can be detrimental to long term sealant durability</w:t>
      </w:r>
      <w:r w:rsidR="00240142" w:rsidRPr="00883655">
        <w:rPr>
          <w:rFonts w:ascii="Times New Roman" w:hAnsi="Times New Roman" w:cs="Times New Roman"/>
          <w:sz w:val="20"/>
        </w:rPr>
        <w:t xml:space="preserve">. </w:t>
      </w:r>
      <w:r w:rsidR="00356E13" w:rsidRPr="00883655">
        <w:rPr>
          <w:rFonts w:ascii="Times New Roman" w:hAnsi="Times New Roman" w:cs="Times New Roman"/>
          <w:sz w:val="20"/>
        </w:rPr>
        <w:t xml:space="preserve"> </w:t>
      </w:r>
      <w:r w:rsidRPr="00883655">
        <w:rPr>
          <w:rFonts w:ascii="Times New Roman" w:hAnsi="Times New Roman" w:cs="Times New Roman"/>
          <w:sz w:val="20"/>
        </w:rPr>
        <w:t>A sealant’s service life will be shortened if it contains components, critical to its durability, that are volatilized by high environmental temperatures</w:t>
      </w:r>
      <w:r w:rsidR="00240142" w:rsidRPr="00883655">
        <w:rPr>
          <w:rFonts w:ascii="Times New Roman" w:hAnsi="Times New Roman" w:cs="Times New Roman"/>
          <w:sz w:val="20"/>
        </w:rPr>
        <w:t xml:space="preserve">.  </w:t>
      </w:r>
      <w:r w:rsidRPr="00883655">
        <w:rPr>
          <w:rFonts w:ascii="Times New Roman" w:hAnsi="Times New Roman" w:cs="Times New Roman"/>
          <w:sz w:val="20"/>
        </w:rPr>
        <w:t>Also, development of cracks and chalking lessens a sealant’s service life</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 The test described herein measures weight loss, cracking, and chalking</w:t>
      </w:r>
      <w:r w:rsidR="00240142" w:rsidRPr="00883655">
        <w:rPr>
          <w:rFonts w:ascii="Times New Roman" w:hAnsi="Times New Roman" w:cs="Times New Roman"/>
          <w:sz w:val="20"/>
        </w:rPr>
        <w:t xml:space="preserve">. </w:t>
      </w:r>
      <w:r w:rsidR="00356E13" w:rsidRPr="00883655">
        <w:rPr>
          <w:rFonts w:ascii="Times New Roman" w:hAnsi="Times New Roman" w:cs="Times New Roman"/>
          <w:sz w:val="20"/>
        </w:rPr>
        <w:t xml:space="preserve"> </w:t>
      </w:r>
      <w:r w:rsidRPr="00883655">
        <w:rPr>
          <w:rFonts w:ascii="Times New Roman" w:hAnsi="Times New Roman" w:cs="Times New Roman"/>
          <w:sz w:val="20"/>
        </w:rPr>
        <w:t>The amount of weight lost during the heat aging period and any cracking or chalking helps predict premature sealant failure</w:t>
      </w:r>
      <w:r w:rsidR="00240142" w:rsidRPr="00883655">
        <w:rPr>
          <w:rFonts w:ascii="Times New Roman" w:hAnsi="Times New Roman" w:cs="Times New Roman"/>
          <w:sz w:val="20"/>
        </w:rPr>
        <w:t xml:space="preserve">. </w:t>
      </w:r>
      <w:r w:rsidR="00356E13" w:rsidRPr="00883655">
        <w:rPr>
          <w:rFonts w:ascii="Times New Roman" w:hAnsi="Times New Roman" w:cs="Times New Roman"/>
          <w:sz w:val="20"/>
        </w:rPr>
        <w:t xml:space="preserve"> </w:t>
      </w:r>
      <w:r w:rsidRPr="00883655">
        <w:rPr>
          <w:rFonts w:ascii="Times New Roman" w:hAnsi="Times New Roman" w:cs="Times New Roman"/>
          <w:sz w:val="20"/>
        </w:rPr>
        <w:t>However, a sealant developing no cracks or chalking, or low weight loss in this test, does not necessarily ensure good durability.</w:t>
      </w:r>
    </w:p>
    <w:p w14:paraId="1B812213" w14:textId="77777777" w:rsidR="008D1705" w:rsidRPr="00883655" w:rsidRDefault="008D1705" w:rsidP="00883655">
      <w:pPr>
        <w:spacing w:after="0" w:line="240" w:lineRule="auto"/>
        <w:jc w:val="both"/>
        <w:rPr>
          <w:rFonts w:ascii="Times New Roman" w:hAnsi="Times New Roman" w:cs="Times New Roman"/>
          <w:sz w:val="20"/>
        </w:rPr>
      </w:pPr>
    </w:p>
    <w:p w14:paraId="4405003A" w14:textId="1406A2DE" w:rsidR="008D1705" w:rsidRPr="00883655" w:rsidRDefault="006B03C6"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C-</w:t>
      </w:r>
      <w:r w:rsidR="008D1705" w:rsidRPr="00883655">
        <w:rPr>
          <w:rFonts w:ascii="Times New Roman" w:hAnsi="Times New Roman" w:cs="Times New Roman"/>
          <w:b/>
          <w:bCs/>
          <w:sz w:val="20"/>
        </w:rPr>
        <w:t xml:space="preserve">4 </w:t>
      </w:r>
      <w:r w:rsidR="002415F4">
        <w:rPr>
          <w:rFonts w:ascii="Times New Roman" w:hAnsi="Times New Roman" w:cs="Times New Roman"/>
          <w:b/>
          <w:bCs/>
          <w:sz w:val="20"/>
        </w:rPr>
        <w:t xml:space="preserve"> </w:t>
      </w:r>
      <w:r w:rsidR="00CB09B7" w:rsidRPr="00883655">
        <w:rPr>
          <w:rFonts w:ascii="Times New Roman" w:hAnsi="Times New Roman" w:cs="Times New Roman"/>
          <w:b/>
          <w:bCs/>
          <w:sz w:val="20"/>
        </w:rPr>
        <w:t>APPARATUS REQUIRED</w:t>
      </w:r>
    </w:p>
    <w:p w14:paraId="0EE69C4C" w14:textId="77777777" w:rsidR="008D1705" w:rsidRPr="00883655" w:rsidRDefault="008D1705" w:rsidP="00883655">
      <w:pPr>
        <w:spacing w:after="0" w:line="240" w:lineRule="auto"/>
        <w:jc w:val="both"/>
        <w:rPr>
          <w:rFonts w:ascii="Times New Roman" w:hAnsi="Times New Roman" w:cs="Times New Roman"/>
          <w:b/>
          <w:bCs/>
          <w:sz w:val="20"/>
        </w:rPr>
      </w:pPr>
    </w:p>
    <w:p w14:paraId="4006C050" w14:textId="70AEBAB4" w:rsidR="008D1705"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C-</w:t>
      </w:r>
      <w:r w:rsidR="003341E4" w:rsidRPr="00883655">
        <w:rPr>
          <w:rFonts w:ascii="Times New Roman" w:hAnsi="Times New Roman" w:cs="Times New Roman"/>
          <w:b/>
          <w:bCs/>
          <w:sz w:val="20"/>
        </w:rPr>
        <w:t>4</w:t>
      </w:r>
      <w:r w:rsidR="008D1705" w:rsidRPr="00883655">
        <w:rPr>
          <w:rFonts w:ascii="Times New Roman" w:hAnsi="Times New Roman" w:cs="Times New Roman"/>
          <w:b/>
          <w:bCs/>
          <w:sz w:val="20"/>
        </w:rPr>
        <w:t>.1</w:t>
      </w:r>
      <w:r w:rsidR="00B31D5B" w:rsidRPr="00883655">
        <w:rPr>
          <w:rFonts w:ascii="Times New Roman" w:hAnsi="Times New Roman" w:cs="Times New Roman"/>
          <w:sz w:val="20"/>
        </w:rPr>
        <w:t xml:space="preserve"> </w:t>
      </w:r>
      <w:r w:rsidR="008D1705" w:rsidRPr="00883655">
        <w:rPr>
          <w:rFonts w:ascii="Times New Roman" w:hAnsi="Times New Roman" w:cs="Times New Roman"/>
          <w:sz w:val="20"/>
        </w:rPr>
        <w:t>Forced-</w:t>
      </w:r>
      <w:r w:rsidR="009E716C" w:rsidRPr="009C6659">
        <w:rPr>
          <w:rFonts w:ascii="Times New Roman" w:hAnsi="Times New Roman" w:cs="Times New Roman"/>
          <w:sz w:val="20"/>
        </w:rPr>
        <w:t>draft o</w:t>
      </w:r>
      <w:r w:rsidR="008D1705" w:rsidRPr="00883655">
        <w:rPr>
          <w:rFonts w:ascii="Times New Roman" w:hAnsi="Times New Roman" w:cs="Times New Roman"/>
          <w:sz w:val="20"/>
        </w:rPr>
        <w:t>ven, controlled at 70 °C ± 2 °C</w:t>
      </w:r>
      <w:r w:rsidR="00DA545B">
        <w:rPr>
          <w:rFonts w:ascii="Times New Roman" w:hAnsi="Times New Roman" w:cs="Times New Roman"/>
          <w:sz w:val="20"/>
        </w:rPr>
        <w:t>.</w:t>
      </w:r>
    </w:p>
    <w:p w14:paraId="5E0C9973" w14:textId="77777777" w:rsidR="008D1705" w:rsidRPr="00883655" w:rsidRDefault="008D1705"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2467A932" w14:textId="7A3D7ABB" w:rsidR="008D1705"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C-</w:t>
      </w:r>
      <w:r w:rsidR="003341E4" w:rsidRPr="00883655">
        <w:rPr>
          <w:rFonts w:ascii="Times New Roman" w:hAnsi="Times New Roman" w:cs="Times New Roman"/>
          <w:b/>
          <w:bCs/>
          <w:sz w:val="20"/>
        </w:rPr>
        <w:t>4</w:t>
      </w:r>
      <w:r w:rsidR="008D1705" w:rsidRPr="00883655">
        <w:rPr>
          <w:rFonts w:ascii="Times New Roman" w:hAnsi="Times New Roman" w:cs="Times New Roman"/>
          <w:b/>
          <w:bCs/>
          <w:sz w:val="20"/>
        </w:rPr>
        <w:t>.2</w:t>
      </w:r>
      <w:r w:rsidR="00B31D5B" w:rsidRPr="00883655">
        <w:rPr>
          <w:rFonts w:ascii="Times New Roman" w:hAnsi="Times New Roman" w:cs="Times New Roman"/>
          <w:sz w:val="20"/>
        </w:rPr>
        <w:t xml:space="preserve"> </w:t>
      </w:r>
      <w:r w:rsidR="008D1705" w:rsidRPr="00883655">
        <w:rPr>
          <w:rFonts w:ascii="Times New Roman" w:hAnsi="Times New Roman" w:cs="Times New Roman"/>
          <w:sz w:val="20"/>
        </w:rPr>
        <w:t>Balance, sensitive to 0.01 g</w:t>
      </w:r>
      <w:r w:rsidR="00DA545B">
        <w:rPr>
          <w:rFonts w:ascii="Times New Roman" w:hAnsi="Times New Roman" w:cs="Times New Roman"/>
          <w:sz w:val="20"/>
        </w:rPr>
        <w:t>.</w:t>
      </w:r>
    </w:p>
    <w:p w14:paraId="37D2A387" w14:textId="77777777" w:rsidR="008D1705" w:rsidRPr="00883655" w:rsidRDefault="008D1705" w:rsidP="00883655">
      <w:pPr>
        <w:spacing w:after="0" w:line="240" w:lineRule="auto"/>
        <w:jc w:val="both"/>
        <w:rPr>
          <w:rFonts w:ascii="Times New Roman" w:hAnsi="Times New Roman" w:cs="Times New Roman"/>
          <w:sz w:val="20"/>
        </w:rPr>
      </w:pPr>
    </w:p>
    <w:p w14:paraId="26D84D02" w14:textId="3DB85AB0" w:rsidR="008D1705"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C-</w:t>
      </w:r>
      <w:r w:rsidR="003341E4" w:rsidRPr="00883655">
        <w:rPr>
          <w:rFonts w:ascii="Times New Roman" w:hAnsi="Times New Roman" w:cs="Times New Roman"/>
          <w:b/>
          <w:bCs/>
          <w:sz w:val="20"/>
        </w:rPr>
        <w:t>4</w:t>
      </w:r>
      <w:r w:rsidR="008D1705" w:rsidRPr="00883655">
        <w:rPr>
          <w:rFonts w:ascii="Times New Roman" w:hAnsi="Times New Roman" w:cs="Times New Roman"/>
          <w:b/>
          <w:bCs/>
          <w:sz w:val="20"/>
        </w:rPr>
        <w:t>.3</w:t>
      </w:r>
      <w:r w:rsidR="00B31D5B" w:rsidRPr="00883655">
        <w:rPr>
          <w:rFonts w:ascii="Times New Roman" w:hAnsi="Times New Roman" w:cs="Times New Roman"/>
          <w:sz w:val="20"/>
        </w:rPr>
        <w:t xml:space="preserve"> </w:t>
      </w:r>
      <w:r w:rsidR="008D1705" w:rsidRPr="00883655">
        <w:rPr>
          <w:rFonts w:ascii="Times New Roman" w:hAnsi="Times New Roman" w:cs="Times New Roman"/>
          <w:sz w:val="20"/>
        </w:rPr>
        <w:t xml:space="preserve">Rectangular </w:t>
      </w:r>
      <w:r w:rsidR="00CE398B">
        <w:rPr>
          <w:rFonts w:ascii="Times New Roman" w:hAnsi="Times New Roman" w:cs="Times New Roman"/>
          <w:sz w:val="20"/>
        </w:rPr>
        <w:t>b</w:t>
      </w:r>
      <w:r w:rsidR="00CE398B" w:rsidRPr="00883655">
        <w:rPr>
          <w:rFonts w:ascii="Times New Roman" w:hAnsi="Times New Roman" w:cs="Times New Roman"/>
          <w:sz w:val="20"/>
        </w:rPr>
        <w:t xml:space="preserve">rass </w:t>
      </w:r>
      <w:r w:rsidR="008D1705" w:rsidRPr="00883655">
        <w:rPr>
          <w:rFonts w:ascii="Times New Roman" w:hAnsi="Times New Roman" w:cs="Times New Roman"/>
          <w:sz w:val="20"/>
        </w:rPr>
        <w:t>or TFE-</w:t>
      </w:r>
      <w:r w:rsidR="000C4CE9">
        <w:rPr>
          <w:rFonts w:ascii="Times New Roman" w:hAnsi="Times New Roman" w:cs="Times New Roman"/>
          <w:sz w:val="20"/>
        </w:rPr>
        <w:t>f</w:t>
      </w:r>
      <w:r w:rsidR="000C4CE9" w:rsidRPr="00883655">
        <w:rPr>
          <w:rFonts w:ascii="Times New Roman" w:hAnsi="Times New Roman" w:cs="Times New Roman"/>
          <w:sz w:val="20"/>
        </w:rPr>
        <w:t xml:space="preserve">luorocarbon </w:t>
      </w:r>
      <w:r w:rsidR="000C4CE9">
        <w:rPr>
          <w:rFonts w:ascii="Times New Roman" w:hAnsi="Times New Roman" w:cs="Times New Roman"/>
          <w:sz w:val="20"/>
        </w:rPr>
        <w:t>f</w:t>
      </w:r>
      <w:r w:rsidR="000C4CE9" w:rsidRPr="00883655">
        <w:rPr>
          <w:rFonts w:ascii="Times New Roman" w:hAnsi="Times New Roman" w:cs="Times New Roman"/>
          <w:sz w:val="20"/>
        </w:rPr>
        <w:t>rame</w:t>
      </w:r>
      <w:r w:rsidR="008D1705" w:rsidRPr="00883655">
        <w:rPr>
          <w:rFonts w:ascii="Times New Roman" w:hAnsi="Times New Roman" w:cs="Times New Roman"/>
          <w:sz w:val="20"/>
        </w:rPr>
        <w:t xml:space="preserve">, with inside dimensions 130 mm </w:t>
      </w:r>
      <w:r w:rsidR="00F34DCA">
        <w:rPr>
          <w:rFonts w:ascii="Times New Roman" w:hAnsi="Times New Roman" w:cs="Times New Roman"/>
          <w:sz w:val="20"/>
        </w:rPr>
        <w:t>×</w:t>
      </w:r>
      <w:r w:rsidR="008D1705" w:rsidRPr="00883655">
        <w:rPr>
          <w:rFonts w:ascii="Times New Roman" w:hAnsi="Times New Roman" w:cs="Times New Roman"/>
          <w:sz w:val="20"/>
        </w:rPr>
        <w:t xml:space="preserve"> 40 mm </w:t>
      </w:r>
      <w:r w:rsidR="00F34DCA">
        <w:rPr>
          <w:rFonts w:ascii="Times New Roman" w:hAnsi="Times New Roman" w:cs="Times New Roman"/>
          <w:sz w:val="20"/>
        </w:rPr>
        <w:t>×</w:t>
      </w:r>
      <w:r w:rsidR="008D1705" w:rsidRPr="00883655">
        <w:rPr>
          <w:rFonts w:ascii="Times New Roman" w:hAnsi="Times New Roman" w:cs="Times New Roman"/>
          <w:sz w:val="20"/>
        </w:rPr>
        <w:t xml:space="preserve"> 3.2 mm</w:t>
      </w:r>
      <w:r w:rsidR="00DA545B">
        <w:rPr>
          <w:rFonts w:ascii="Times New Roman" w:hAnsi="Times New Roman" w:cs="Times New Roman"/>
          <w:sz w:val="20"/>
        </w:rPr>
        <w:t>.</w:t>
      </w:r>
    </w:p>
    <w:p w14:paraId="530F0CD5" w14:textId="77777777" w:rsidR="008D1705" w:rsidRPr="00883655" w:rsidRDefault="008D1705" w:rsidP="00883655">
      <w:pPr>
        <w:spacing w:after="0" w:line="240" w:lineRule="auto"/>
        <w:jc w:val="both"/>
        <w:rPr>
          <w:rFonts w:ascii="Times New Roman" w:hAnsi="Times New Roman" w:cs="Times New Roman"/>
          <w:sz w:val="20"/>
        </w:rPr>
      </w:pPr>
    </w:p>
    <w:p w14:paraId="036C2FAF" w14:textId="019DDCA2" w:rsidR="008D1705"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C-</w:t>
      </w:r>
      <w:r w:rsidR="003341E4" w:rsidRPr="00883655">
        <w:rPr>
          <w:rFonts w:ascii="Times New Roman" w:hAnsi="Times New Roman" w:cs="Times New Roman"/>
          <w:b/>
          <w:bCs/>
          <w:sz w:val="20"/>
        </w:rPr>
        <w:t>4</w:t>
      </w:r>
      <w:r w:rsidR="008D1705" w:rsidRPr="00883655">
        <w:rPr>
          <w:rFonts w:ascii="Times New Roman" w:hAnsi="Times New Roman" w:cs="Times New Roman"/>
          <w:b/>
          <w:bCs/>
          <w:sz w:val="20"/>
        </w:rPr>
        <w:t>.4</w:t>
      </w:r>
      <w:r w:rsidR="00B31D5B" w:rsidRPr="00883655">
        <w:rPr>
          <w:rFonts w:ascii="Times New Roman" w:hAnsi="Times New Roman" w:cs="Times New Roman"/>
          <w:sz w:val="20"/>
        </w:rPr>
        <w:t xml:space="preserve"> </w:t>
      </w:r>
      <w:r w:rsidR="008D1705" w:rsidRPr="00883655">
        <w:rPr>
          <w:rFonts w:ascii="Times New Roman" w:hAnsi="Times New Roman" w:cs="Times New Roman"/>
          <w:sz w:val="20"/>
        </w:rPr>
        <w:t xml:space="preserve">Aluminium </w:t>
      </w:r>
      <w:r w:rsidR="00EB23A3">
        <w:rPr>
          <w:rFonts w:ascii="Times New Roman" w:hAnsi="Times New Roman" w:cs="Times New Roman"/>
          <w:sz w:val="20"/>
        </w:rPr>
        <w:t>p</w:t>
      </w:r>
      <w:r w:rsidR="00EB23A3" w:rsidRPr="00883655">
        <w:rPr>
          <w:rFonts w:ascii="Times New Roman" w:hAnsi="Times New Roman" w:cs="Times New Roman"/>
          <w:sz w:val="20"/>
        </w:rPr>
        <w:t>anels</w:t>
      </w:r>
      <w:r w:rsidR="008D1705" w:rsidRPr="00883655">
        <w:rPr>
          <w:rFonts w:ascii="Times New Roman" w:hAnsi="Times New Roman" w:cs="Times New Roman"/>
          <w:sz w:val="20"/>
        </w:rPr>
        <w:t xml:space="preserve">, three, each 152 mm </w:t>
      </w:r>
      <w:r w:rsidR="00F34DCA">
        <w:rPr>
          <w:rFonts w:ascii="Times New Roman" w:hAnsi="Times New Roman" w:cs="Times New Roman"/>
          <w:sz w:val="20"/>
        </w:rPr>
        <w:t>×</w:t>
      </w:r>
      <w:r w:rsidR="008D1705" w:rsidRPr="00883655">
        <w:rPr>
          <w:rFonts w:ascii="Times New Roman" w:hAnsi="Times New Roman" w:cs="Times New Roman"/>
          <w:sz w:val="20"/>
        </w:rPr>
        <w:t xml:space="preserve"> 80 mm by 0.6</w:t>
      </w:r>
      <w:r w:rsidR="009E716C">
        <w:rPr>
          <w:rFonts w:ascii="Times New Roman" w:hAnsi="Times New Roman" w:cs="Times New Roman"/>
          <w:sz w:val="20"/>
        </w:rPr>
        <w:t xml:space="preserve"> </w:t>
      </w:r>
      <w:r w:rsidR="008D1705" w:rsidRPr="00883655">
        <w:rPr>
          <w:rFonts w:ascii="Times New Roman" w:hAnsi="Times New Roman" w:cs="Times New Roman"/>
          <w:sz w:val="20"/>
        </w:rPr>
        <w:t>mm to 1.6</w:t>
      </w:r>
      <w:r w:rsidR="00620EC6" w:rsidRPr="00883655">
        <w:rPr>
          <w:rFonts w:ascii="Times New Roman" w:hAnsi="Times New Roman" w:cs="Times New Roman"/>
          <w:sz w:val="20"/>
        </w:rPr>
        <w:t xml:space="preserve"> mm</w:t>
      </w:r>
      <w:r w:rsidR="004314DE">
        <w:rPr>
          <w:rFonts w:ascii="Times New Roman" w:hAnsi="Times New Roman" w:cs="Times New Roman"/>
          <w:sz w:val="20"/>
        </w:rPr>
        <w:t>.</w:t>
      </w:r>
    </w:p>
    <w:p w14:paraId="686DFA0E" w14:textId="77777777" w:rsidR="008D1705" w:rsidRPr="00883655" w:rsidRDefault="008D1705" w:rsidP="00883655">
      <w:pPr>
        <w:spacing w:after="0" w:line="240" w:lineRule="auto"/>
        <w:jc w:val="both"/>
        <w:rPr>
          <w:rFonts w:ascii="Times New Roman" w:hAnsi="Times New Roman" w:cs="Times New Roman"/>
          <w:sz w:val="20"/>
        </w:rPr>
      </w:pPr>
    </w:p>
    <w:p w14:paraId="5E1ECEBD" w14:textId="676CA86C" w:rsidR="008D1705"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C-</w:t>
      </w:r>
      <w:r w:rsidR="003341E4" w:rsidRPr="00883655">
        <w:rPr>
          <w:rFonts w:ascii="Times New Roman" w:hAnsi="Times New Roman" w:cs="Times New Roman"/>
          <w:b/>
          <w:bCs/>
          <w:sz w:val="20"/>
        </w:rPr>
        <w:t>4</w:t>
      </w:r>
      <w:r w:rsidR="008D1705" w:rsidRPr="00883655">
        <w:rPr>
          <w:rFonts w:ascii="Times New Roman" w:hAnsi="Times New Roman" w:cs="Times New Roman"/>
          <w:b/>
          <w:bCs/>
          <w:sz w:val="20"/>
        </w:rPr>
        <w:t>.5</w:t>
      </w:r>
      <w:r w:rsidR="00B31D5B" w:rsidRPr="00883655">
        <w:rPr>
          <w:rFonts w:ascii="Times New Roman" w:hAnsi="Times New Roman" w:cs="Times New Roman"/>
          <w:sz w:val="20"/>
        </w:rPr>
        <w:t xml:space="preserve"> </w:t>
      </w:r>
      <w:r w:rsidR="008D1705" w:rsidRPr="00883655">
        <w:rPr>
          <w:rFonts w:ascii="Times New Roman" w:hAnsi="Times New Roman" w:cs="Times New Roman"/>
          <w:sz w:val="20"/>
        </w:rPr>
        <w:t xml:space="preserve">Straight </w:t>
      </w:r>
      <w:r w:rsidR="003B14BC">
        <w:rPr>
          <w:rFonts w:ascii="Times New Roman" w:hAnsi="Times New Roman" w:cs="Times New Roman"/>
          <w:sz w:val="20"/>
        </w:rPr>
        <w:t>e</w:t>
      </w:r>
      <w:r w:rsidR="003B14BC" w:rsidRPr="00883655">
        <w:rPr>
          <w:rFonts w:ascii="Times New Roman" w:hAnsi="Times New Roman" w:cs="Times New Roman"/>
          <w:sz w:val="20"/>
        </w:rPr>
        <w:t>dge</w:t>
      </w:r>
      <w:r w:rsidR="008D1705" w:rsidRPr="00883655">
        <w:rPr>
          <w:rFonts w:ascii="Times New Roman" w:hAnsi="Times New Roman" w:cs="Times New Roman"/>
          <w:sz w:val="20"/>
        </w:rPr>
        <w:t>, metal or plastic, about 152 mm long</w:t>
      </w:r>
      <w:r w:rsidR="004314DE">
        <w:rPr>
          <w:rFonts w:ascii="Times New Roman" w:hAnsi="Times New Roman" w:cs="Times New Roman"/>
          <w:sz w:val="20"/>
        </w:rPr>
        <w:t>.</w:t>
      </w:r>
    </w:p>
    <w:p w14:paraId="5EEE18D4" w14:textId="77777777" w:rsidR="008D1705" w:rsidRPr="00883655" w:rsidRDefault="008D1705"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6F3B53A1" w14:textId="4E8621BF" w:rsidR="008D1705"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C-</w:t>
      </w:r>
      <w:r w:rsidR="003341E4" w:rsidRPr="00883655">
        <w:rPr>
          <w:rFonts w:ascii="Times New Roman" w:hAnsi="Times New Roman" w:cs="Times New Roman"/>
          <w:b/>
          <w:bCs/>
          <w:sz w:val="20"/>
        </w:rPr>
        <w:t>4</w:t>
      </w:r>
      <w:r w:rsidR="008D1705" w:rsidRPr="00883655">
        <w:rPr>
          <w:rFonts w:ascii="Times New Roman" w:hAnsi="Times New Roman" w:cs="Times New Roman"/>
          <w:b/>
          <w:bCs/>
          <w:sz w:val="20"/>
        </w:rPr>
        <w:t>.6</w:t>
      </w:r>
      <w:r w:rsidR="00B31D5B" w:rsidRPr="00883655">
        <w:rPr>
          <w:rFonts w:ascii="Times New Roman" w:hAnsi="Times New Roman" w:cs="Times New Roman"/>
          <w:sz w:val="20"/>
        </w:rPr>
        <w:t xml:space="preserve"> </w:t>
      </w:r>
      <w:r w:rsidR="008D1705" w:rsidRPr="00883655">
        <w:rPr>
          <w:rFonts w:ascii="Times New Roman" w:hAnsi="Times New Roman" w:cs="Times New Roman"/>
          <w:sz w:val="20"/>
        </w:rPr>
        <w:t xml:space="preserve">Thin </w:t>
      </w:r>
      <w:r w:rsidR="003B14BC" w:rsidRPr="009C6659">
        <w:rPr>
          <w:rFonts w:ascii="Times New Roman" w:hAnsi="Times New Roman" w:cs="Times New Roman"/>
          <w:sz w:val="20"/>
        </w:rPr>
        <w:t>knife blade</w:t>
      </w:r>
      <w:r w:rsidR="004314DE">
        <w:rPr>
          <w:rFonts w:ascii="Times New Roman" w:hAnsi="Times New Roman" w:cs="Times New Roman"/>
          <w:sz w:val="20"/>
        </w:rPr>
        <w:t>.</w:t>
      </w:r>
    </w:p>
    <w:p w14:paraId="520446CA" w14:textId="77777777" w:rsidR="008D1705" w:rsidRPr="00883655" w:rsidRDefault="008D1705" w:rsidP="00883655">
      <w:pPr>
        <w:spacing w:after="0" w:line="240" w:lineRule="auto"/>
        <w:jc w:val="both"/>
        <w:rPr>
          <w:rFonts w:ascii="Times New Roman" w:hAnsi="Times New Roman" w:cs="Times New Roman"/>
          <w:sz w:val="20"/>
        </w:rPr>
      </w:pPr>
    </w:p>
    <w:p w14:paraId="091CA49A" w14:textId="0AC96AC4" w:rsidR="008D1705"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C-</w:t>
      </w:r>
      <w:r w:rsidR="003341E4" w:rsidRPr="00883655">
        <w:rPr>
          <w:rFonts w:ascii="Times New Roman" w:hAnsi="Times New Roman" w:cs="Times New Roman"/>
          <w:b/>
          <w:bCs/>
          <w:sz w:val="20"/>
        </w:rPr>
        <w:t>4</w:t>
      </w:r>
      <w:r w:rsidR="008D1705" w:rsidRPr="00883655">
        <w:rPr>
          <w:rFonts w:ascii="Times New Roman" w:hAnsi="Times New Roman" w:cs="Times New Roman"/>
          <w:b/>
          <w:bCs/>
          <w:sz w:val="20"/>
        </w:rPr>
        <w:t>.7</w:t>
      </w:r>
      <w:r w:rsidR="00B31D5B" w:rsidRPr="00883655">
        <w:rPr>
          <w:rFonts w:ascii="Times New Roman" w:hAnsi="Times New Roman" w:cs="Times New Roman"/>
          <w:sz w:val="20"/>
        </w:rPr>
        <w:t xml:space="preserve"> </w:t>
      </w:r>
      <w:r w:rsidR="008D1705" w:rsidRPr="00883655">
        <w:rPr>
          <w:rFonts w:ascii="Times New Roman" w:hAnsi="Times New Roman" w:cs="Times New Roman"/>
          <w:sz w:val="20"/>
        </w:rPr>
        <w:t>Spatula, steel, about 152 mm long</w:t>
      </w:r>
      <w:r w:rsidR="004314DE">
        <w:rPr>
          <w:rFonts w:ascii="Times New Roman" w:hAnsi="Times New Roman" w:cs="Times New Roman"/>
          <w:sz w:val="20"/>
        </w:rPr>
        <w:t>.</w:t>
      </w:r>
    </w:p>
    <w:p w14:paraId="2AE36D08" w14:textId="77777777" w:rsidR="00B31D5B" w:rsidRPr="00883655" w:rsidRDefault="00B31D5B" w:rsidP="00883655">
      <w:pPr>
        <w:spacing w:after="0" w:line="240" w:lineRule="auto"/>
        <w:jc w:val="both"/>
        <w:rPr>
          <w:rFonts w:ascii="Times New Roman" w:hAnsi="Times New Roman" w:cs="Times New Roman"/>
          <w:b/>
          <w:bCs/>
          <w:sz w:val="20"/>
        </w:rPr>
      </w:pPr>
    </w:p>
    <w:p w14:paraId="71DA9183" w14:textId="18AEAEE9" w:rsidR="008D1705"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C-</w:t>
      </w:r>
      <w:r w:rsidR="008D1705" w:rsidRPr="00883655">
        <w:rPr>
          <w:rFonts w:ascii="Times New Roman" w:hAnsi="Times New Roman" w:cs="Times New Roman"/>
          <w:b/>
          <w:bCs/>
          <w:sz w:val="20"/>
        </w:rPr>
        <w:t xml:space="preserve">5 </w:t>
      </w:r>
      <w:r w:rsidR="002415F4">
        <w:rPr>
          <w:rFonts w:ascii="Times New Roman" w:hAnsi="Times New Roman" w:cs="Times New Roman"/>
          <w:b/>
          <w:bCs/>
          <w:sz w:val="20"/>
        </w:rPr>
        <w:t xml:space="preserve"> </w:t>
      </w:r>
      <w:r w:rsidR="00CB09B7" w:rsidRPr="00883655">
        <w:rPr>
          <w:rFonts w:ascii="Times New Roman" w:hAnsi="Times New Roman" w:cs="Times New Roman"/>
          <w:b/>
          <w:bCs/>
          <w:sz w:val="20"/>
        </w:rPr>
        <w:t>PROCEDURE</w:t>
      </w:r>
    </w:p>
    <w:p w14:paraId="690D44F9" w14:textId="77777777" w:rsidR="008D1705" w:rsidRPr="00883655" w:rsidRDefault="008D1705" w:rsidP="00883655">
      <w:pPr>
        <w:spacing w:after="0" w:line="240" w:lineRule="auto"/>
        <w:jc w:val="both"/>
        <w:rPr>
          <w:rFonts w:ascii="Times New Roman" w:hAnsi="Times New Roman" w:cs="Times New Roman"/>
          <w:b/>
          <w:bCs/>
          <w:sz w:val="20"/>
        </w:rPr>
      </w:pPr>
    </w:p>
    <w:p w14:paraId="3D1C045C" w14:textId="77777777" w:rsidR="008D1705" w:rsidRPr="00883655" w:rsidRDefault="008D1705"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Unless otherwise specified by those authorizing the test standard conditions shall be used.</w:t>
      </w:r>
    </w:p>
    <w:p w14:paraId="76E01995" w14:textId="77777777" w:rsidR="008D1705" w:rsidRPr="00883655" w:rsidRDefault="008D1705" w:rsidP="00883655">
      <w:pPr>
        <w:spacing w:after="0" w:line="240" w:lineRule="auto"/>
        <w:jc w:val="both"/>
        <w:rPr>
          <w:rFonts w:ascii="Times New Roman" w:hAnsi="Times New Roman" w:cs="Times New Roman"/>
          <w:sz w:val="20"/>
        </w:rPr>
      </w:pPr>
    </w:p>
    <w:p w14:paraId="0E425302" w14:textId="415A0454" w:rsidR="008D1705" w:rsidRPr="00883655" w:rsidRDefault="006B03C6"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C-</w:t>
      </w:r>
      <w:r w:rsidR="008D1705" w:rsidRPr="00883655">
        <w:rPr>
          <w:rFonts w:ascii="Times New Roman" w:hAnsi="Times New Roman" w:cs="Times New Roman"/>
          <w:b/>
          <w:bCs/>
          <w:sz w:val="20"/>
        </w:rPr>
        <w:t>6</w:t>
      </w:r>
      <w:r w:rsidR="008D1705" w:rsidRPr="00883655">
        <w:rPr>
          <w:rFonts w:ascii="Times New Roman" w:hAnsi="Times New Roman" w:cs="Times New Roman"/>
          <w:sz w:val="20"/>
        </w:rPr>
        <w:t xml:space="preserve"> </w:t>
      </w:r>
      <w:r w:rsidR="00CB09B7" w:rsidRPr="00883655">
        <w:rPr>
          <w:rFonts w:ascii="Times New Roman" w:hAnsi="Times New Roman" w:cs="Times New Roman"/>
          <w:b/>
          <w:bCs/>
          <w:sz w:val="20"/>
        </w:rPr>
        <w:t>TEST OF MULTICOMPONENT SEALANTS</w:t>
      </w:r>
    </w:p>
    <w:p w14:paraId="21771A2B" w14:textId="77777777" w:rsidR="008D1705" w:rsidRPr="00883655" w:rsidRDefault="008D1705" w:rsidP="00883655">
      <w:pPr>
        <w:spacing w:after="0" w:line="240" w:lineRule="auto"/>
        <w:jc w:val="both"/>
        <w:rPr>
          <w:rFonts w:ascii="Times New Roman" w:hAnsi="Times New Roman" w:cs="Times New Roman"/>
          <w:sz w:val="20"/>
        </w:rPr>
      </w:pPr>
    </w:p>
    <w:p w14:paraId="71339E10" w14:textId="6C119487" w:rsidR="008D1705" w:rsidRPr="00883655" w:rsidRDefault="006B03C6" w:rsidP="00883655">
      <w:pPr>
        <w:tabs>
          <w:tab w:val="left" w:pos="540"/>
        </w:tabs>
        <w:spacing w:after="0" w:line="240" w:lineRule="auto"/>
        <w:jc w:val="both"/>
        <w:rPr>
          <w:rFonts w:ascii="Times New Roman" w:hAnsi="Times New Roman" w:cs="Times New Roman"/>
          <w:sz w:val="20"/>
        </w:rPr>
      </w:pPr>
      <w:r w:rsidRPr="00883655">
        <w:rPr>
          <w:rFonts w:ascii="Times New Roman" w:hAnsi="Times New Roman" w:cs="Times New Roman"/>
          <w:b/>
          <w:bCs/>
          <w:sz w:val="20"/>
        </w:rPr>
        <w:t>C-</w:t>
      </w:r>
      <w:r w:rsidR="003341E4" w:rsidRPr="00883655">
        <w:rPr>
          <w:rFonts w:ascii="Times New Roman" w:hAnsi="Times New Roman" w:cs="Times New Roman"/>
          <w:b/>
          <w:bCs/>
          <w:sz w:val="20"/>
        </w:rPr>
        <w:t>6</w:t>
      </w:r>
      <w:r w:rsidR="008D1705" w:rsidRPr="00883655">
        <w:rPr>
          <w:rFonts w:ascii="Times New Roman" w:hAnsi="Times New Roman" w:cs="Times New Roman"/>
          <w:b/>
          <w:bCs/>
          <w:sz w:val="20"/>
        </w:rPr>
        <w:t>.1</w:t>
      </w:r>
      <w:r w:rsidR="008D1705" w:rsidRPr="00883655">
        <w:rPr>
          <w:rFonts w:ascii="Times New Roman" w:hAnsi="Times New Roman" w:cs="Times New Roman"/>
          <w:sz w:val="20"/>
        </w:rPr>
        <w:tab/>
        <w:t>Condition at least 400 g of base compound and appropriate amount of curing agent in closed containers for at least 24 h at standard conditions; then mix thoroughly together for five min</w:t>
      </w:r>
      <w:r w:rsidR="00240142" w:rsidRPr="00883655">
        <w:rPr>
          <w:rFonts w:ascii="Times New Roman" w:hAnsi="Times New Roman" w:cs="Times New Roman"/>
          <w:sz w:val="20"/>
        </w:rPr>
        <w:t xml:space="preserve">.  </w:t>
      </w:r>
      <w:r w:rsidR="008D1705" w:rsidRPr="00883655">
        <w:rPr>
          <w:rFonts w:ascii="Times New Roman" w:hAnsi="Times New Roman" w:cs="Times New Roman"/>
          <w:sz w:val="20"/>
        </w:rPr>
        <w:t>Weigh each of the three aluminium panels to the nearest 0.01</w:t>
      </w:r>
      <w:r w:rsidR="00356E13" w:rsidRPr="00883655">
        <w:rPr>
          <w:rFonts w:ascii="Times New Roman" w:hAnsi="Times New Roman" w:cs="Times New Roman"/>
          <w:sz w:val="20"/>
        </w:rPr>
        <w:t xml:space="preserve"> </w:t>
      </w:r>
      <w:r w:rsidR="008D1705" w:rsidRPr="00883655">
        <w:rPr>
          <w:rFonts w:ascii="Times New Roman" w:hAnsi="Times New Roman" w:cs="Times New Roman"/>
          <w:sz w:val="20"/>
        </w:rPr>
        <w:t>g</w:t>
      </w:r>
      <w:r w:rsidR="00240142" w:rsidRPr="00883655">
        <w:rPr>
          <w:rFonts w:ascii="Times New Roman" w:hAnsi="Times New Roman" w:cs="Times New Roman"/>
          <w:sz w:val="20"/>
        </w:rPr>
        <w:t xml:space="preserve">.  </w:t>
      </w:r>
      <w:r w:rsidR="008D1705" w:rsidRPr="00883655">
        <w:rPr>
          <w:rFonts w:ascii="Times New Roman" w:hAnsi="Times New Roman" w:cs="Times New Roman"/>
          <w:sz w:val="20"/>
        </w:rPr>
        <w:t>Cent</w:t>
      </w:r>
      <w:r w:rsidR="00EF4A2D" w:rsidRPr="00883655">
        <w:rPr>
          <w:rFonts w:ascii="Times New Roman" w:hAnsi="Times New Roman" w:cs="Times New Roman"/>
          <w:sz w:val="20"/>
        </w:rPr>
        <w:t>re</w:t>
      </w:r>
      <w:r w:rsidR="003341E4" w:rsidRPr="00883655">
        <w:rPr>
          <w:rFonts w:ascii="Times New Roman" w:hAnsi="Times New Roman" w:cs="Times New Roman"/>
          <w:sz w:val="20"/>
        </w:rPr>
        <w:t xml:space="preserve"> </w:t>
      </w:r>
      <w:r w:rsidR="008D1705" w:rsidRPr="00883655">
        <w:rPr>
          <w:rFonts w:ascii="Times New Roman" w:hAnsi="Times New Roman" w:cs="Times New Roman"/>
          <w:sz w:val="20"/>
        </w:rPr>
        <w:t>the brass frame on an aluminium panel</w:t>
      </w:r>
      <w:r w:rsidR="00240142" w:rsidRPr="00883655">
        <w:rPr>
          <w:rFonts w:ascii="Times New Roman" w:hAnsi="Times New Roman" w:cs="Times New Roman"/>
          <w:sz w:val="20"/>
        </w:rPr>
        <w:t xml:space="preserve">. </w:t>
      </w:r>
      <w:r w:rsidR="00356E13" w:rsidRPr="00883655">
        <w:rPr>
          <w:rFonts w:ascii="Times New Roman" w:hAnsi="Times New Roman" w:cs="Times New Roman"/>
          <w:sz w:val="20"/>
        </w:rPr>
        <w:t xml:space="preserve"> </w:t>
      </w:r>
      <w:r w:rsidR="008D1705" w:rsidRPr="00883655">
        <w:rPr>
          <w:rFonts w:ascii="Times New Roman" w:hAnsi="Times New Roman" w:cs="Times New Roman"/>
          <w:sz w:val="20"/>
        </w:rPr>
        <w:t>Fill the frame with the mixed compound and strike it off flat with the straightedge</w:t>
      </w:r>
      <w:r w:rsidR="00240142" w:rsidRPr="00883655">
        <w:rPr>
          <w:rFonts w:ascii="Times New Roman" w:hAnsi="Times New Roman" w:cs="Times New Roman"/>
          <w:sz w:val="20"/>
        </w:rPr>
        <w:t xml:space="preserve">.  </w:t>
      </w:r>
      <w:r w:rsidR="008D1705" w:rsidRPr="00883655">
        <w:rPr>
          <w:rFonts w:ascii="Times New Roman" w:hAnsi="Times New Roman" w:cs="Times New Roman"/>
          <w:sz w:val="20"/>
        </w:rPr>
        <w:t>Run a thin-bladed knife along the inside of the frame to separate it from the sealant and immediately lift the frame from the sealant (</w:t>
      </w:r>
      <w:r w:rsidR="004314DE" w:rsidRPr="00883655">
        <w:rPr>
          <w:rFonts w:ascii="Times New Roman" w:hAnsi="Times New Roman" w:cs="Times New Roman"/>
          <w:i/>
          <w:iCs/>
          <w:sz w:val="20"/>
        </w:rPr>
        <w:t>see</w:t>
      </w:r>
      <w:r w:rsidR="004314DE">
        <w:rPr>
          <w:rFonts w:ascii="Times New Roman" w:hAnsi="Times New Roman" w:cs="Times New Roman"/>
          <w:sz w:val="20"/>
        </w:rPr>
        <w:t xml:space="preserve"> </w:t>
      </w:r>
      <w:r w:rsidR="008D1705" w:rsidRPr="00883655">
        <w:rPr>
          <w:rFonts w:ascii="Times New Roman" w:hAnsi="Times New Roman" w:cs="Times New Roman"/>
          <w:sz w:val="20"/>
        </w:rPr>
        <w:t>Note)</w:t>
      </w:r>
      <w:r w:rsidR="00240142" w:rsidRPr="00883655">
        <w:rPr>
          <w:rFonts w:ascii="Times New Roman" w:hAnsi="Times New Roman" w:cs="Times New Roman"/>
          <w:sz w:val="20"/>
        </w:rPr>
        <w:t xml:space="preserve">.  </w:t>
      </w:r>
      <w:r w:rsidR="008D1705" w:rsidRPr="00883655">
        <w:rPr>
          <w:rFonts w:ascii="Times New Roman" w:hAnsi="Times New Roman" w:cs="Times New Roman"/>
          <w:sz w:val="20"/>
        </w:rPr>
        <w:t>Prepare two more specimens the same way.</w:t>
      </w:r>
    </w:p>
    <w:p w14:paraId="0787FE7B" w14:textId="073A78A6" w:rsidR="00896AA2" w:rsidRPr="00883655" w:rsidRDefault="00896AA2" w:rsidP="00883655">
      <w:pPr>
        <w:spacing w:after="0" w:line="240" w:lineRule="auto"/>
        <w:jc w:val="both"/>
        <w:rPr>
          <w:rFonts w:ascii="Times New Roman" w:hAnsi="Times New Roman" w:cs="Times New Roman"/>
          <w:sz w:val="20"/>
        </w:rPr>
      </w:pPr>
    </w:p>
    <w:p w14:paraId="6933221D" w14:textId="797BE923" w:rsidR="00896AA2" w:rsidRPr="00883655" w:rsidRDefault="00896AA2" w:rsidP="00883655">
      <w:pPr>
        <w:spacing w:after="0" w:line="240" w:lineRule="auto"/>
        <w:ind w:left="360"/>
        <w:jc w:val="both"/>
        <w:rPr>
          <w:rFonts w:ascii="Times New Roman" w:hAnsi="Times New Roman" w:cs="Times New Roman"/>
          <w:i/>
          <w:iCs/>
          <w:sz w:val="16"/>
          <w:szCs w:val="16"/>
        </w:rPr>
      </w:pPr>
      <w:r w:rsidRPr="00883655">
        <w:rPr>
          <w:rFonts w:ascii="Times New Roman" w:hAnsi="Times New Roman" w:cs="Times New Roman"/>
          <w:sz w:val="16"/>
          <w:szCs w:val="16"/>
        </w:rPr>
        <w:t xml:space="preserve">NOTE </w:t>
      </w:r>
      <w:r w:rsidR="00764ACB" w:rsidRPr="00883655">
        <w:rPr>
          <w:rFonts w:ascii="Times New Roman" w:hAnsi="Times New Roman" w:cs="Times New Roman"/>
          <w:i/>
          <w:iCs/>
          <w:sz w:val="16"/>
          <w:szCs w:val="16"/>
        </w:rPr>
        <w:t>—</w:t>
      </w:r>
      <w:r w:rsidRPr="00883655">
        <w:rPr>
          <w:rFonts w:ascii="Times New Roman" w:hAnsi="Times New Roman" w:cs="Times New Roman"/>
          <w:i/>
          <w:iCs/>
          <w:sz w:val="16"/>
          <w:szCs w:val="16"/>
        </w:rPr>
        <w:t xml:space="preserve"> </w:t>
      </w:r>
      <w:r w:rsidRPr="00883655">
        <w:rPr>
          <w:rStyle w:val="NoteChar"/>
          <w:rFonts w:ascii="Times New Roman" w:hAnsi="Times New Roman" w:cs="Times New Roman"/>
          <w:i w:val="0"/>
          <w:iCs w:val="0"/>
          <w:sz w:val="16"/>
          <w:szCs w:val="16"/>
        </w:rPr>
        <w:t>In the case of self-levelling sealants, do not lift the brass frame until the sealant is sufficiently set that it will retain its rectangular shape</w:t>
      </w:r>
      <w:r w:rsidRPr="00883655">
        <w:rPr>
          <w:rFonts w:ascii="Times New Roman" w:hAnsi="Times New Roman" w:cs="Times New Roman"/>
          <w:i/>
          <w:iCs/>
          <w:sz w:val="16"/>
          <w:szCs w:val="16"/>
        </w:rPr>
        <w:t>.</w:t>
      </w:r>
    </w:p>
    <w:p w14:paraId="6443BFBA" w14:textId="77777777" w:rsidR="008D1705" w:rsidRPr="00883655" w:rsidRDefault="008D1705" w:rsidP="00883655">
      <w:pPr>
        <w:spacing w:after="0" w:line="240" w:lineRule="auto"/>
        <w:jc w:val="both"/>
        <w:rPr>
          <w:rFonts w:ascii="Times New Roman" w:hAnsi="Times New Roman" w:cs="Times New Roman"/>
          <w:sz w:val="20"/>
        </w:rPr>
      </w:pPr>
    </w:p>
    <w:p w14:paraId="161F1C6A" w14:textId="21ABEBB6" w:rsidR="008D1705" w:rsidRPr="00883655" w:rsidRDefault="006B03C6" w:rsidP="00883655">
      <w:pPr>
        <w:tabs>
          <w:tab w:val="left" w:pos="540"/>
        </w:tabs>
        <w:spacing w:after="0" w:line="240" w:lineRule="auto"/>
        <w:jc w:val="both"/>
        <w:rPr>
          <w:rFonts w:ascii="Times New Roman" w:hAnsi="Times New Roman" w:cs="Times New Roman"/>
          <w:sz w:val="20"/>
        </w:rPr>
      </w:pPr>
      <w:r w:rsidRPr="00883655">
        <w:rPr>
          <w:rFonts w:ascii="Times New Roman" w:hAnsi="Times New Roman" w:cs="Times New Roman"/>
          <w:b/>
          <w:bCs/>
          <w:sz w:val="20"/>
        </w:rPr>
        <w:lastRenderedPageBreak/>
        <w:t>C-</w:t>
      </w:r>
      <w:r w:rsidR="003341E4" w:rsidRPr="00883655">
        <w:rPr>
          <w:rFonts w:ascii="Times New Roman" w:hAnsi="Times New Roman" w:cs="Times New Roman"/>
          <w:b/>
          <w:bCs/>
          <w:sz w:val="20"/>
        </w:rPr>
        <w:t>6</w:t>
      </w:r>
      <w:r w:rsidR="008D1705" w:rsidRPr="00883655">
        <w:rPr>
          <w:rFonts w:ascii="Times New Roman" w:hAnsi="Times New Roman" w:cs="Times New Roman"/>
          <w:b/>
          <w:bCs/>
          <w:sz w:val="20"/>
        </w:rPr>
        <w:t>.2</w:t>
      </w:r>
      <w:r w:rsidR="008D1705" w:rsidRPr="00883655">
        <w:rPr>
          <w:rFonts w:ascii="Times New Roman" w:hAnsi="Times New Roman" w:cs="Times New Roman"/>
          <w:b/>
          <w:bCs/>
          <w:sz w:val="20"/>
        </w:rPr>
        <w:tab/>
      </w:r>
      <w:r w:rsidR="008D1705" w:rsidRPr="00883655">
        <w:rPr>
          <w:rFonts w:ascii="Times New Roman" w:hAnsi="Times New Roman" w:cs="Times New Roman"/>
          <w:sz w:val="20"/>
        </w:rPr>
        <w:t>Cure the three specimens for 28 days at standard conditions</w:t>
      </w:r>
      <w:r w:rsidR="00240142" w:rsidRPr="00883655">
        <w:rPr>
          <w:rFonts w:ascii="Times New Roman" w:hAnsi="Times New Roman" w:cs="Times New Roman"/>
          <w:sz w:val="20"/>
        </w:rPr>
        <w:t xml:space="preserve">. </w:t>
      </w:r>
      <w:r w:rsidR="008D1705" w:rsidRPr="00883655">
        <w:rPr>
          <w:rFonts w:ascii="Times New Roman" w:hAnsi="Times New Roman" w:cs="Times New Roman"/>
          <w:sz w:val="20"/>
        </w:rPr>
        <w:t xml:space="preserve"> At the end of the 28</w:t>
      </w:r>
      <w:r w:rsidR="00DB2E48">
        <w:rPr>
          <w:rFonts w:ascii="Times New Roman" w:hAnsi="Times New Roman" w:cs="Times New Roman"/>
          <w:sz w:val="20"/>
        </w:rPr>
        <w:t xml:space="preserve"> </w:t>
      </w:r>
      <w:r w:rsidR="008D1705" w:rsidRPr="00883655">
        <w:rPr>
          <w:rFonts w:ascii="Times New Roman" w:hAnsi="Times New Roman" w:cs="Times New Roman"/>
          <w:sz w:val="20"/>
        </w:rPr>
        <w:t>day cure period weigh each specimen to the nearest 0.01 g.</w:t>
      </w:r>
    </w:p>
    <w:p w14:paraId="4291B9D1" w14:textId="77777777" w:rsidR="008D1705" w:rsidRPr="00883655" w:rsidRDefault="008D1705" w:rsidP="00883655">
      <w:pPr>
        <w:spacing w:after="0" w:line="240" w:lineRule="auto"/>
        <w:jc w:val="both"/>
        <w:rPr>
          <w:rFonts w:ascii="Times New Roman" w:hAnsi="Times New Roman" w:cs="Times New Roman"/>
          <w:sz w:val="20"/>
        </w:rPr>
      </w:pPr>
    </w:p>
    <w:p w14:paraId="6B926050" w14:textId="1D01E3E3" w:rsidR="008D1705" w:rsidRPr="00883655" w:rsidRDefault="006B03C6" w:rsidP="00883655">
      <w:pPr>
        <w:tabs>
          <w:tab w:val="left" w:pos="540"/>
        </w:tabs>
        <w:spacing w:after="0" w:line="240" w:lineRule="auto"/>
        <w:jc w:val="both"/>
        <w:rPr>
          <w:rFonts w:ascii="Times New Roman" w:hAnsi="Times New Roman" w:cs="Times New Roman"/>
          <w:sz w:val="20"/>
        </w:rPr>
      </w:pPr>
      <w:r w:rsidRPr="00883655">
        <w:rPr>
          <w:rFonts w:ascii="Times New Roman" w:hAnsi="Times New Roman" w:cs="Times New Roman"/>
          <w:b/>
          <w:bCs/>
          <w:sz w:val="20"/>
        </w:rPr>
        <w:t>C-</w:t>
      </w:r>
      <w:r w:rsidR="003341E4" w:rsidRPr="00883655">
        <w:rPr>
          <w:rFonts w:ascii="Times New Roman" w:hAnsi="Times New Roman" w:cs="Times New Roman"/>
          <w:b/>
          <w:bCs/>
          <w:sz w:val="20"/>
        </w:rPr>
        <w:t>6</w:t>
      </w:r>
      <w:r w:rsidR="008D1705" w:rsidRPr="00883655">
        <w:rPr>
          <w:rFonts w:ascii="Times New Roman" w:hAnsi="Times New Roman" w:cs="Times New Roman"/>
          <w:b/>
          <w:bCs/>
          <w:sz w:val="20"/>
        </w:rPr>
        <w:t>.3</w:t>
      </w:r>
      <w:r w:rsidR="008D1705" w:rsidRPr="00883655">
        <w:rPr>
          <w:rFonts w:ascii="Times New Roman" w:hAnsi="Times New Roman" w:cs="Times New Roman"/>
          <w:sz w:val="20"/>
        </w:rPr>
        <w:tab/>
        <w:t>Place two of the three specimens in the forced-draft oven at 70 °C ± 2 °C for 21 days, leaving the third (control) specimen at standard conditions for the same period</w:t>
      </w:r>
      <w:r w:rsidR="00240142" w:rsidRPr="00883655">
        <w:rPr>
          <w:rFonts w:ascii="Times New Roman" w:hAnsi="Times New Roman" w:cs="Times New Roman"/>
          <w:sz w:val="20"/>
        </w:rPr>
        <w:t xml:space="preserve">.  </w:t>
      </w:r>
      <w:r w:rsidR="008D1705" w:rsidRPr="00883655">
        <w:rPr>
          <w:rFonts w:ascii="Times New Roman" w:hAnsi="Times New Roman" w:cs="Times New Roman"/>
          <w:sz w:val="20"/>
        </w:rPr>
        <w:t>At the end of the 21</w:t>
      </w:r>
      <w:r w:rsidR="00B13B42">
        <w:rPr>
          <w:rFonts w:ascii="Times New Roman" w:hAnsi="Times New Roman" w:cs="Times New Roman"/>
          <w:sz w:val="20"/>
        </w:rPr>
        <w:t xml:space="preserve"> </w:t>
      </w:r>
      <w:r w:rsidR="008D1705" w:rsidRPr="00883655">
        <w:rPr>
          <w:rFonts w:ascii="Times New Roman" w:hAnsi="Times New Roman" w:cs="Times New Roman"/>
          <w:sz w:val="20"/>
        </w:rPr>
        <w:t>day heat-aging period, remove the specimens from the oven and allow them to cool for 1</w:t>
      </w:r>
      <w:r w:rsidR="00B13B42">
        <w:rPr>
          <w:rFonts w:ascii="Times New Roman" w:hAnsi="Times New Roman" w:cs="Times New Roman"/>
          <w:sz w:val="20"/>
        </w:rPr>
        <w:t xml:space="preserve"> </w:t>
      </w:r>
      <w:commentRangeStart w:id="41"/>
      <w:commentRangeStart w:id="42"/>
      <w:r w:rsidR="008D1705" w:rsidRPr="00883655">
        <w:rPr>
          <w:rFonts w:ascii="Times New Roman" w:hAnsi="Times New Roman" w:cs="Times New Roman"/>
          <w:sz w:val="20"/>
        </w:rPr>
        <w:t>h</w:t>
      </w:r>
      <w:r w:rsidR="004314DE">
        <w:rPr>
          <w:rFonts w:ascii="Times New Roman" w:hAnsi="Times New Roman" w:cs="Times New Roman"/>
          <w:sz w:val="20"/>
        </w:rPr>
        <w:t>r</w:t>
      </w:r>
      <w:commentRangeEnd w:id="41"/>
      <w:r w:rsidR="004314DE">
        <w:rPr>
          <w:rStyle w:val="CommentReference"/>
        </w:rPr>
        <w:commentReference w:id="41"/>
      </w:r>
      <w:commentRangeEnd w:id="42"/>
      <w:r w:rsidR="005049E7">
        <w:rPr>
          <w:rStyle w:val="CommentReference"/>
        </w:rPr>
        <w:commentReference w:id="42"/>
      </w:r>
      <w:r w:rsidR="008D1705" w:rsidRPr="00883655">
        <w:rPr>
          <w:rFonts w:ascii="Times New Roman" w:hAnsi="Times New Roman" w:cs="Times New Roman"/>
          <w:sz w:val="20"/>
        </w:rPr>
        <w:t xml:space="preserve"> at standard conditions</w:t>
      </w:r>
      <w:r w:rsidR="00240142" w:rsidRPr="00883655">
        <w:rPr>
          <w:rFonts w:ascii="Times New Roman" w:hAnsi="Times New Roman" w:cs="Times New Roman"/>
          <w:sz w:val="20"/>
        </w:rPr>
        <w:t xml:space="preserve">. </w:t>
      </w:r>
      <w:r w:rsidR="00356E13" w:rsidRPr="00883655">
        <w:rPr>
          <w:rFonts w:ascii="Times New Roman" w:hAnsi="Times New Roman" w:cs="Times New Roman"/>
          <w:sz w:val="20"/>
        </w:rPr>
        <w:t xml:space="preserve"> </w:t>
      </w:r>
      <w:r w:rsidR="008D1705" w:rsidRPr="00883655">
        <w:rPr>
          <w:rFonts w:ascii="Times New Roman" w:hAnsi="Times New Roman" w:cs="Times New Roman"/>
          <w:sz w:val="20"/>
        </w:rPr>
        <w:t>Then weigh each specimen to the nearest</w:t>
      </w:r>
      <w:r w:rsidR="00815E0C" w:rsidRPr="00883655">
        <w:rPr>
          <w:rFonts w:ascii="Times New Roman" w:hAnsi="Times New Roman" w:cs="Times New Roman"/>
          <w:sz w:val="20"/>
        </w:rPr>
        <w:t xml:space="preserve"> </w:t>
      </w:r>
      <w:r w:rsidR="008D1705" w:rsidRPr="00883655">
        <w:rPr>
          <w:rFonts w:ascii="Times New Roman" w:hAnsi="Times New Roman" w:cs="Times New Roman"/>
          <w:sz w:val="20"/>
        </w:rPr>
        <w:t>0.01 g and calculate the percent weight loss during heat aging as follows:</w:t>
      </w:r>
    </w:p>
    <w:p w14:paraId="6985D1A6" w14:textId="77777777" w:rsidR="008D1705" w:rsidRPr="00883655" w:rsidRDefault="008D1705" w:rsidP="00883655">
      <w:pPr>
        <w:spacing w:after="0" w:line="240" w:lineRule="auto"/>
        <w:jc w:val="both"/>
        <w:rPr>
          <w:rFonts w:ascii="Times New Roman" w:hAnsi="Times New Roman" w:cs="Times New Roman"/>
          <w:sz w:val="20"/>
        </w:rPr>
      </w:pPr>
    </w:p>
    <w:p w14:paraId="4DC8BF6C" w14:textId="7A64CD9B" w:rsidR="008D1705" w:rsidRPr="00883655" w:rsidRDefault="005C3E46" w:rsidP="00883655">
      <w:pPr>
        <w:spacing w:line="240" w:lineRule="auto"/>
        <w:rPr>
          <w:rFonts w:ascii="Times New Roman" w:hAnsi="Times New Roman" w:cs="Times New Roman"/>
          <w:sz w:val="20"/>
        </w:rPr>
      </w:pPr>
      <m:oMathPara>
        <m:oMath>
          <m:r>
            <w:rPr>
              <w:rFonts w:ascii="Cambria Math" w:hAnsi="Cambria Math" w:cs="Times New Roman"/>
              <w:sz w:val="20"/>
            </w:rPr>
            <m:t>percent W</m:t>
          </m:r>
          <m:sSub>
            <m:sSubPr>
              <m:ctrlPr>
                <w:rPr>
                  <w:rFonts w:ascii="Cambria Math" w:hAnsi="Cambria Math" w:cs="Times New Roman"/>
                  <w:i/>
                  <w:sz w:val="20"/>
                </w:rPr>
              </m:ctrlPr>
            </m:sSubPr>
            <m:e>
              <m:r>
                <w:rPr>
                  <w:rFonts w:ascii="Cambria Math" w:hAnsi="Cambria Math" w:cs="Times New Roman"/>
                  <w:sz w:val="20"/>
                </w:rPr>
                <m:t>L</m:t>
              </m:r>
            </m:e>
            <m:sub>
              <m:r>
                <w:rPr>
                  <w:rFonts w:ascii="Cambria Math" w:hAnsi="Cambria Math" w:cs="Times New Roman"/>
                  <w:sz w:val="20"/>
                </w:rPr>
                <m:t>ha</m:t>
              </m:r>
            </m:sub>
          </m:sSub>
          <m:r>
            <w:rPr>
              <w:rFonts w:ascii="Cambria Math" w:hAnsi="Cambria Math" w:cs="Times New Roman"/>
              <w:sz w:val="20"/>
            </w:rPr>
            <m:t>=</m:t>
          </m:r>
          <m:f>
            <m:fPr>
              <m:ctrlPr>
                <w:rPr>
                  <w:rFonts w:ascii="Cambria Math" w:hAnsi="Cambria Math" w:cs="Times New Roman"/>
                  <w:i/>
                  <w:sz w:val="20"/>
                </w:rPr>
              </m:ctrlPr>
            </m:fPr>
            <m:num>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W</m:t>
                      </m:r>
                    </m:e>
                    <m:sub>
                      <m:r>
                        <w:rPr>
                          <w:rFonts w:ascii="Cambria Math" w:hAnsi="Cambria Math" w:cs="Times New Roman"/>
                          <w:sz w:val="20"/>
                        </w:rPr>
                        <m:t>2</m:t>
                      </m:r>
                    </m:sub>
                  </m:sSub>
                  <m:r>
                    <w:rPr>
                      <w:rFonts w:ascii="Cambria Math" w:hAnsi="Cambria Math" w:cs="Times New Roman"/>
                      <w:sz w:val="20"/>
                    </w:rPr>
                    <m:t xml:space="preserve"> - </m:t>
                  </m:r>
                  <m:sSub>
                    <m:sSubPr>
                      <m:ctrlPr>
                        <w:rPr>
                          <w:rFonts w:ascii="Cambria Math" w:hAnsi="Cambria Math" w:cs="Times New Roman"/>
                          <w:i/>
                          <w:sz w:val="20"/>
                        </w:rPr>
                      </m:ctrlPr>
                    </m:sSubPr>
                    <m:e>
                      <m:r>
                        <w:rPr>
                          <w:rFonts w:ascii="Cambria Math" w:hAnsi="Cambria Math" w:cs="Times New Roman"/>
                          <w:sz w:val="20"/>
                        </w:rPr>
                        <m:t>W</m:t>
                      </m:r>
                    </m:e>
                    <m:sub>
                      <m:r>
                        <w:rPr>
                          <w:rFonts w:ascii="Cambria Math" w:hAnsi="Cambria Math" w:cs="Times New Roman"/>
                          <w:sz w:val="20"/>
                        </w:rPr>
                        <m:t>3</m:t>
                      </m:r>
                    </m:sub>
                  </m:sSub>
                </m:e>
              </m:d>
            </m:num>
            <m:den>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W</m:t>
                      </m:r>
                    </m:e>
                    <m:sub>
                      <m:r>
                        <w:rPr>
                          <w:rFonts w:ascii="Cambria Math" w:hAnsi="Cambria Math" w:cs="Times New Roman"/>
                          <w:sz w:val="20"/>
                        </w:rPr>
                        <m:t>2</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W</m:t>
                      </m:r>
                    </m:e>
                    <m:sub>
                      <m:r>
                        <w:rPr>
                          <w:rFonts w:ascii="Cambria Math" w:hAnsi="Cambria Math" w:cs="Times New Roman"/>
                          <w:sz w:val="20"/>
                        </w:rPr>
                        <m:t>1</m:t>
                      </m:r>
                    </m:sub>
                  </m:sSub>
                </m:e>
              </m:d>
            </m:den>
          </m:f>
          <m:r>
            <w:rPr>
              <w:rFonts w:ascii="Cambria Math" w:hAnsi="Cambria Math" w:cs="Times New Roman"/>
              <w:sz w:val="20"/>
            </w:rPr>
            <m:t>×100</m:t>
          </m:r>
        </m:oMath>
      </m:oMathPara>
    </w:p>
    <w:p w14:paraId="29645E37" w14:textId="6C90462A" w:rsidR="008D1705" w:rsidRPr="00883655" w:rsidRDefault="008D1705"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where</w:t>
      </w:r>
    </w:p>
    <w:p w14:paraId="21327BEB" w14:textId="77777777" w:rsidR="0094231E" w:rsidRPr="00883655" w:rsidRDefault="0094231E" w:rsidP="00883655">
      <w:pPr>
        <w:spacing w:after="0" w:line="240" w:lineRule="auto"/>
        <w:jc w:val="both"/>
        <w:rPr>
          <w:rFonts w:ascii="Times New Roman" w:hAnsi="Times New Roman" w:cs="Times New Roman"/>
          <w:sz w:val="20"/>
        </w:rPr>
      </w:pPr>
    </w:p>
    <w:p w14:paraId="0A7F1E81" w14:textId="75E0BD21" w:rsidR="008D1705" w:rsidRPr="00883655" w:rsidRDefault="008D1705" w:rsidP="00883655">
      <w:pPr>
        <w:spacing w:after="120" w:line="240" w:lineRule="auto"/>
        <w:ind w:left="360"/>
        <w:jc w:val="both"/>
        <w:rPr>
          <w:rFonts w:ascii="Times New Roman" w:hAnsi="Times New Roman" w:cs="Times New Roman"/>
          <w:sz w:val="20"/>
        </w:rPr>
      </w:pPr>
      <m:oMath>
        <m:r>
          <w:rPr>
            <w:rFonts w:ascii="Cambria Math" w:hAnsi="Cambria Math" w:cs="Times New Roman"/>
            <w:sz w:val="20"/>
          </w:rPr>
          <m:t>W</m:t>
        </m:r>
        <m:sSub>
          <m:sSubPr>
            <m:ctrlPr>
              <w:rPr>
                <w:rFonts w:ascii="Cambria Math" w:hAnsi="Cambria Math" w:cs="Times New Roman"/>
                <w:i/>
                <w:sz w:val="20"/>
              </w:rPr>
            </m:ctrlPr>
          </m:sSubPr>
          <m:e>
            <m:r>
              <w:rPr>
                <w:rFonts w:ascii="Cambria Math" w:hAnsi="Cambria Math" w:cs="Times New Roman"/>
                <w:sz w:val="20"/>
              </w:rPr>
              <m:t>L</m:t>
            </m:r>
          </m:e>
          <m:sub>
            <m:r>
              <w:rPr>
                <w:rFonts w:ascii="Cambria Math" w:hAnsi="Cambria Math" w:cs="Times New Roman"/>
                <w:sz w:val="20"/>
              </w:rPr>
              <m:t>ha</m:t>
            </m:r>
          </m:sub>
        </m:sSub>
        <m:r>
          <w:rPr>
            <w:rFonts w:ascii="Cambria Math" w:hAnsi="Cambria Math" w:cs="Times New Roman"/>
            <w:sz w:val="20"/>
          </w:rPr>
          <m:t>=</m:t>
        </m:r>
      </m:oMath>
      <w:r w:rsidRPr="00883655">
        <w:rPr>
          <w:rFonts w:ascii="Times New Roman" w:hAnsi="Times New Roman" w:cs="Times New Roman"/>
          <w:sz w:val="20"/>
        </w:rPr>
        <w:t xml:space="preserve"> weight loss from cured sealant during heat aging</w:t>
      </w:r>
      <w:r w:rsidR="00657C4B">
        <w:rPr>
          <w:rFonts w:ascii="Times New Roman" w:hAnsi="Times New Roman" w:cs="Times New Roman"/>
          <w:sz w:val="20"/>
        </w:rPr>
        <w:t>;</w:t>
      </w:r>
    </w:p>
    <w:p w14:paraId="18AFA252" w14:textId="3D5CA3B5" w:rsidR="004314DE" w:rsidRPr="00883655" w:rsidRDefault="005B00E7" w:rsidP="00883655">
      <w:pPr>
        <w:spacing w:after="120" w:line="240" w:lineRule="auto"/>
        <w:ind w:left="360"/>
        <w:jc w:val="both"/>
        <w:rPr>
          <w:rFonts w:ascii="Times New Roman" w:hAnsi="Times New Roman" w:cs="Times New Roman"/>
          <w:sz w:val="20"/>
        </w:rPr>
      </w:pPr>
      <m:oMath>
        <m:sSub>
          <m:sSubPr>
            <m:ctrlPr>
              <w:rPr>
                <w:rFonts w:ascii="Cambria Math" w:hAnsi="Cambria Math" w:cs="Times New Roman"/>
                <w:i/>
                <w:sz w:val="20"/>
              </w:rPr>
            </m:ctrlPr>
          </m:sSubPr>
          <m:e>
            <m:r>
              <w:rPr>
                <w:rFonts w:ascii="Cambria Math" w:hAnsi="Cambria Math" w:cs="Times New Roman"/>
                <w:sz w:val="20"/>
              </w:rPr>
              <m:t>W</m:t>
            </m:r>
          </m:e>
          <m:sub>
            <m:r>
              <w:rPr>
                <w:rFonts w:ascii="Cambria Math" w:hAnsi="Cambria Math" w:cs="Times New Roman"/>
                <w:sz w:val="20"/>
              </w:rPr>
              <m:t>2</m:t>
            </m:r>
          </m:sub>
        </m:sSub>
        <m:r>
          <w:rPr>
            <w:rFonts w:ascii="Cambria Math" w:hAnsi="Cambria Math" w:cs="Times New Roman"/>
            <w:sz w:val="20"/>
          </w:rPr>
          <m:t xml:space="preserve">    =  </m:t>
        </m:r>
      </m:oMath>
      <w:r w:rsidR="004314DE" w:rsidRPr="00883655">
        <w:rPr>
          <w:rFonts w:ascii="Times New Roman" w:hAnsi="Times New Roman" w:cs="Times New Roman"/>
          <w:sz w:val="20"/>
        </w:rPr>
        <w:t>weight of panel and sealant after the 28</w:t>
      </w:r>
      <w:r w:rsidR="004314DE">
        <w:rPr>
          <w:rFonts w:ascii="Times New Roman" w:hAnsi="Times New Roman" w:cs="Times New Roman"/>
          <w:sz w:val="20"/>
        </w:rPr>
        <w:t xml:space="preserve"> </w:t>
      </w:r>
      <w:r w:rsidR="004314DE" w:rsidRPr="00883655" w:rsidDel="004A0A3E">
        <w:rPr>
          <w:rFonts w:ascii="Times New Roman" w:hAnsi="Times New Roman" w:cs="Times New Roman"/>
          <w:sz w:val="20"/>
        </w:rPr>
        <w:t>-</w:t>
      </w:r>
      <w:r w:rsidR="004314DE" w:rsidRPr="00883655">
        <w:rPr>
          <w:rFonts w:ascii="Times New Roman" w:hAnsi="Times New Roman" w:cs="Times New Roman"/>
          <w:sz w:val="20"/>
        </w:rPr>
        <w:t>day cure period</w:t>
      </w:r>
      <w:r w:rsidR="004314DE">
        <w:rPr>
          <w:rFonts w:ascii="Times New Roman" w:hAnsi="Times New Roman" w:cs="Times New Roman"/>
          <w:sz w:val="20"/>
        </w:rPr>
        <w:t>;</w:t>
      </w:r>
      <w:r w:rsidR="004314DE" w:rsidRPr="00883655">
        <w:rPr>
          <w:rFonts w:ascii="Times New Roman" w:hAnsi="Times New Roman" w:cs="Times New Roman"/>
          <w:sz w:val="20"/>
        </w:rPr>
        <w:t xml:space="preserve"> </w:t>
      </w:r>
    </w:p>
    <w:p w14:paraId="24F2E2E1" w14:textId="26012A3A" w:rsidR="004314DE" w:rsidRPr="00883655" w:rsidRDefault="005B00E7" w:rsidP="00883655">
      <w:pPr>
        <w:spacing w:after="120" w:line="240" w:lineRule="auto"/>
        <w:ind w:left="360"/>
        <w:jc w:val="both"/>
        <w:rPr>
          <w:rFonts w:ascii="Times New Roman" w:hAnsi="Times New Roman" w:cs="Times New Roman"/>
          <w:sz w:val="20"/>
        </w:rPr>
      </w:pPr>
      <m:oMath>
        <m:sSub>
          <m:sSubPr>
            <m:ctrlPr>
              <w:rPr>
                <w:rFonts w:ascii="Cambria Math" w:hAnsi="Cambria Math" w:cs="Times New Roman"/>
                <w:i/>
                <w:sz w:val="20"/>
              </w:rPr>
            </m:ctrlPr>
          </m:sSubPr>
          <m:e>
            <m:r>
              <w:rPr>
                <w:rFonts w:ascii="Cambria Math" w:hAnsi="Cambria Math" w:cs="Times New Roman"/>
                <w:sz w:val="20"/>
              </w:rPr>
              <m:t>W</m:t>
            </m:r>
          </m:e>
          <m:sub>
            <m:r>
              <w:rPr>
                <w:rFonts w:ascii="Cambria Math" w:hAnsi="Cambria Math" w:cs="Times New Roman"/>
                <w:sz w:val="20"/>
              </w:rPr>
              <m:t>3</m:t>
            </m:r>
          </m:sub>
        </m:sSub>
        <m:r>
          <w:rPr>
            <w:rFonts w:ascii="Cambria Math" w:hAnsi="Cambria Math" w:cs="Times New Roman"/>
            <w:sz w:val="20"/>
          </w:rPr>
          <m:t xml:space="preserve">    =  </m:t>
        </m:r>
      </m:oMath>
      <w:r w:rsidR="004314DE" w:rsidRPr="00883655">
        <w:rPr>
          <w:rFonts w:ascii="Times New Roman" w:hAnsi="Times New Roman" w:cs="Times New Roman"/>
          <w:sz w:val="20"/>
        </w:rPr>
        <w:t>weight of panel and sealant after 21</w:t>
      </w:r>
      <w:r w:rsidR="004314DE">
        <w:rPr>
          <w:rFonts w:ascii="Times New Roman" w:hAnsi="Times New Roman" w:cs="Times New Roman"/>
          <w:sz w:val="20"/>
        </w:rPr>
        <w:t xml:space="preserve"> </w:t>
      </w:r>
      <w:r w:rsidR="004314DE" w:rsidRPr="00883655" w:rsidDel="004A0A3E">
        <w:rPr>
          <w:rFonts w:ascii="Times New Roman" w:hAnsi="Times New Roman" w:cs="Times New Roman"/>
          <w:sz w:val="20"/>
        </w:rPr>
        <w:t>-</w:t>
      </w:r>
      <w:r w:rsidR="004314DE" w:rsidRPr="00883655">
        <w:rPr>
          <w:rFonts w:ascii="Times New Roman" w:hAnsi="Times New Roman" w:cs="Times New Roman"/>
          <w:sz w:val="20"/>
        </w:rPr>
        <w:t>day heat-aging period</w:t>
      </w:r>
      <w:r w:rsidR="004314DE">
        <w:rPr>
          <w:rFonts w:ascii="Times New Roman" w:hAnsi="Times New Roman" w:cs="Times New Roman"/>
          <w:sz w:val="20"/>
        </w:rPr>
        <w:t>;</w:t>
      </w:r>
      <w:r w:rsidR="004314DE" w:rsidRPr="004314DE">
        <w:rPr>
          <w:rFonts w:ascii="Times New Roman" w:hAnsi="Times New Roman" w:cs="Times New Roman"/>
          <w:sz w:val="20"/>
        </w:rPr>
        <w:t xml:space="preserve"> </w:t>
      </w:r>
      <w:r w:rsidR="004314DE" w:rsidRPr="00C90E1E">
        <w:rPr>
          <w:rFonts w:ascii="Times New Roman" w:hAnsi="Times New Roman" w:cs="Times New Roman"/>
          <w:sz w:val="20"/>
        </w:rPr>
        <w:t xml:space="preserve">and </w:t>
      </w:r>
    </w:p>
    <w:p w14:paraId="49C1E905" w14:textId="29AAC383" w:rsidR="008D1705" w:rsidRPr="00883655" w:rsidRDefault="005B00E7" w:rsidP="00883655">
      <w:pPr>
        <w:spacing w:after="120" w:line="240" w:lineRule="auto"/>
        <w:ind w:left="360"/>
        <w:jc w:val="both"/>
        <w:rPr>
          <w:rFonts w:ascii="Times New Roman" w:hAnsi="Times New Roman" w:cs="Times New Roman"/>
          <w:sz w:val="20"/>
        </w:rPr>
      </w:pPr>
      <m:oMath>
        <m:sSub>
          <m:sSubPr>
            <m:ctrlPr>
              <w:rPr>
                <w:rFonts w:ascii="Cambria Math" w:hAnsi="Cambria Math" w:cs="Times New Roman"/>
                <w:i/>
                <w:sz w:val="20"/>
              </w:rPr>
            </m:ctrlPr>
          </m:sSubPr>
          <m:e>
            <m:r>
              <w:rPr>
                <w:rFonts w:ascii="Cambria Math" w:hAnsi="Cambria Math" w:cs="Times New Roman"/>
                <w:sz w:val="20"/>
              </w:rPr>
              <m:t>W</m:t>
            </m:r>
          </m:e>
          <m:sub>
            <m:r>
              <w:rPr>
                <w:rFonts w:ascii="Cambria Math" w:hAnsi="Cambria Math" w:cs="Times New Roman"/>
                <w:sz w:val="20"/>
              </w:rPr>
              <m:t>1</m:t>
            </m:r>
          </m:sub>
        </m:sSub>
        <m:r>
          <w:rPr>
            <w:rFonts w:ascii="Cambria Math" w:hAnsi="Cambria Math" w:cs="Times New Roman"/>
            <w:sz w:val="20"/>
          </w:rPr>
          <m:t xml:space="preserve">    =  </m:t>
        </m:r>
      </m:oMath>
      <w:r w:rsidR="008D1705" w:rsidRPr="00883655">
        <w:rPr>
          <w:rFonts w:ascii="Times New Roman" w:hAnsi="Times New Roman" w:cs="Times New Roman"/>
          <w:sz w:val="20"/>
        </w:rPr>
        <w:t>weight of aluminium panel</w:t>
      </w:r>
      <w:r w:rsidR="004314DE">
        <w:rPr>
          <w:rFonts w:ascii="Times New Roman" w:hAnsi="Times New Roman" w:cs="Times New Roman"/>
          <w:sz w:val="20"/>
        </w:rPr>
        <w:t>.</w:t>
      </w:r>
      <w:r w:rsidR="00657C4B" w:rsidRPr="00883655">
        <w:rPr>
          <w:rFonts w:ascii="Times New Roman" w:hAnsi="Times New Roman" w:cs="Times New Roman"/>
          <w:sz w:val="20"/>
        </w:rPr>
        <w:t xml:space="preserve"> </w:t>
      </w:r>
    </w:p>
    <w:p w14:paraId="5C708BF2" w14:textId="77777777" w:rsidR="00EB511D" w:rsidRPr="00883655" w:rsidRDefault="00EB511D" w:rsidP="00883655">
      <w:pPr>
        <w:spacing w:after="0" w:line="240" w:lineRule="auto"/>
        <w:jc w:val="both"/>
        <w:rPr>
          <w:rFonts w:ascii="Times New Roman" w:hAnsi="Times New Roman" w:cs="Times New Roman"/>
          <w:sz w:val="20"/>
        </w:rPr>
      </w:pPr>
    </w:p>
    <w:p w14:paraId="64B59CE7" w14:textId="65F36FEB" w:rsidR="008D1705" w:rsidRPr="00883655" w:rsidRDefault="006B03C6"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C-</w:t>
      </w:r>
      <w:r w:rsidR="00EB511D" w:rsidRPr="00883655">
        <w:rPr>
          <w:rFonts w:ascii="Times New Roman" w:hAnsi="Times New Roman" w:cs="Times New Roman"/>
          <w:b/>
          <w:bCs/>
          <w:sz w:val="20"/>
        </w:rPr>
        <w:t>7</w:t>
      </w:r>
      <w:r w:rsidR="008D1705" w:rsidRPr="00883655">
        <w:rPr>
          <w:rFonts w:ascii="Times New Roman" w:hAnsi="Times New Roman" w:cs="Times New Roman"/>
          <w:b/>
          <w:bCs/>
          <w:sz w:val="20"/>
        </w:rPr>
        <w:t xml:space="preserve"> </w:t>
      </w:r>
      <w:r w:rsidR="00657C4B">
        <w:rPr>
          <w:rFonts w:ascii="Times New Roman" w:hAnsi="Times New Roman" w:cs="Times New Roman"/>
          <w:b/>
          <w:bCs/>
          <w:sz w:val="20"/>
        </w:rPr>
        <w:t xml:space="preserve"> </w:t>
      </w:r>
      <w:r w:rsidR="00CB09B7" w:rsidRPr="00883655">
        <w:rPr>
          <w:rFonts w:ascii="Times New Roman" w:hAnsi="Times New Roman" w:cs="Times New Roman"/>
          <w:b/>
          <w:bCs/>
          <w:sz w:val="20"/>
        </w:rPr>
        <w:t>TEST OF SINGLE COMPONENT SEALANTS</w:t>
      </w:r>
    </w:p>
    <w:p w14:paraId="26512987" w14:textId="77777777" w:rsidR="00EB511D" w:rsidRPr="00883655" w:rsidRDefault="00EB511D" w:rsidP="00883655">
      <w:pPr>
        <w:spacing w:after="0" w:line="240" w:lineRule="auto"/>
        <w:jc w:val="both"/>
        <w:rPr>
          <w:rFonts w:ascii="Times New Roman" w:hAnsi="Times New Roman" w:cs="Times New Roman"/>
          <w:b/>
          <w:bCs/>
          <w:sz w:val="20"/>
        </w:rPr>
      </w:pPr>
    </w:p>
    <w:p w14:paraId="12B2F132" w14:textId="171B4D56" w:rsidR="00EB511D" w:rsidRPr="00883655" w:rsidRDefault="00EB511D" w:rsidP="00883655">
      <w:pPr>
        <w:spacing w:after="0" w:line="240" w:lineRule="auto"/>
        <w:jc w:val="both"/>
        <w:rPr>
          <w:rFonts w:ascii="Times New Roman" w:hAnsi="Times New Roman" w:cs="Times New Roman"/>
          <w:b/>
          <w:bCs/>
          <w:sz w:val="20"/>
        </w:rPr>
      </w:pPr>
      <w:r w:rsidRPr="00883655">
        <w:rPr>
          <w:rFonts w:ascii="Times New Roman" w:hAnsi="Times New Roman" w:cs="Times New Roman"/>
          <w:sz w:val="20"/>
        </w:rPr>
        <w:t xml:space="preserve">Follow the same procedure as specified in </w:t>
      </w:r>
      <w:r w:rsidR="00523644" w:rsidRPr="00883655">
        <w:rPr>
          <w:rFonts w:ascii="Times New Roman" w:hAnsi="Times New Roman" w:cs="Times New Roman"/>
          <w:b/>
          <w:bCs/>
          <w:sz w:val="20"/>
        </w:rPr>
        <w:t>C-</w:t>
      </w:r>
      <w:r w:rsidRPr="00883655">
        <w:rPr>
          <w:rFonts w:ascii="Times New Roman" w:hAnsi="Times New Roman" w:cs="Times New Roman"/>
          <w:b/>
          <w:bCs/>
          <w:sz w:val="20"/>
        </w:rPr>
        <w:t>6.1</w:t>
      </w:r>
      <w:r w:rsidRPr="00883655">
        <w:rPr>
          <w:rFonts w:ascii="Times New Roman" w:hAnsi="Times New Roman" w:cs="Times New Roman"/>
          <w:sz w:val="20"/>
        </w:rPr>
        <w:t xml:space="preserve"> </w:t>
      </w:r>
      <w:r w:rsidR="00313CF0">
        <w:rPr>
          <w:rFonts w:ascii="Times New Roman" w:hAnsi="Times New Roman" w:cs="Times New Roman"/>
          <w:sz w:val="20"/>
        </w:rPr>
        <w:t>to</w:t>
      </w:r>
      <w:r w:rsidR="00313CF0" w:rsidRPr="00883655">
        <w:rPr>
          <w:rFonts w:ascii="Times New Roman" w:hAnsi="Times New Roman" w:cs="Times New Roman"/>
          <w:sz w:val="20"/>
        </w:rPr>
        <w:t xml:space="preserve"> </w:t>
      </w:r>
      <w:r w:rsidR="00523644" w:rsidRPr="00883655">
        <w:rPr>
          <w:rFonts w:ascii="Times New Roman" w:hAnsi="Times New Roman" w:cs="Times New Roman"/>
          <w:b/>
          <w:bCs/>
          <w:sz w:val="20"/>
        </w:rPr>
        <w:t>C-</w:t>
      </w:r>
      <w:r w:rsidRPr="00883655">
        <w:rPr>
          <w:rFonts w:ascii="Times New Roman" w:hAnsi="Times New Roman" w:cs="Times New Roman"/>
          <w:b/>
          <w:bCs/>
          <w:sz w:val="20"/>
        </w:rPr>
        <w:t>6.3</w:t>
      </w:r>
      <w:r w:rsidRPr="00883655">
        <w:rPr>
          <w:rFonts w:ascii="Times New Roman" w:hAnsi="Times New Roman" w:cs="Times New Roman"/>
          <w:sz w:val="20"/>
        </w:rPr>
        <w:t>, eliminating curing agent and the mixing necessary for multicomponent sealants.</w:t>
      </w:r>
    </w:p>
    <w:p w14:paraId="77FF3AED" w14:textId="15847D6D" w:rsidR="0073212F" w:rsidRPr="00883655" w:rsidRDefault="0073212F" w:rsidP="00883655">
      <w:pPr>
        <w:spacing w:after="0" w:line="240" w:lineRule="auto"/>
        <w:jc w:val="both"/>
        <w:rPr>
          <w:rFonts w:ascii="Times New Roman" w:hAnsi="Times New Roman" w:cs="Times New Roman"/>
          <w:b/>
          <w:bCs/>
          <w:sz w:val="20"/>
        </w:rPr>
      </w:pPr>
    </w:p>
    <w:p w14:paraId="16CC84A9" w14:textId="0D72A06E" w:rsidR="0073212F" w:rsidRPr="00883655" w:rsidRDefault="0073212F" w:rsidP="00883655">
      <w:pPr>
        <w:spacing w:after="0" w:line="240" w:lineRule="auto"/>
        <w:jc w:val="both"/>
        <w:rPr>
          <w:rFonts w:ascii="Times New Roman" w:hAnsi="Times New Roman" w:cs="Times New Roman"/>
          <w:sz w:val="20"/>
        </w:rPr>
      </w:pPr>
      <w:r w:rsidRPr="00883655">
        <w:rPr>
          <w:rFonts w:ascii="Times New Roman" w:hAnsi="Times New Roman" w:cs="Times New Roman"/>
          <w:i/>
          <w:iCs/>
          <w:sz w:val="20"/>
        </w:rPr>
        <w:t>See</w:t>
      </w:r>
      <w:r w:rsidRPr="00883655">
        <w:rPr>
          <w:rFonts w:ascii="Times New Roman" w:hAnsi="Times New Roman" w:cs="Times New Roman"/>
          <w:sz w:val="20"/>
        </w:rPr>
        <w:t xml:space="preserve"> F</w:t>
      </w:r>
      <w:r w:rsidR="00896AA2" w:rsidRPr="00883655">
        <w:rPr>
          <w:rFonts w:ascii="Times New Roman" w:hAnsi="Times New Roman" w:cs="Times New Roman"/>
          <w:sz w:val="20"/>
        </w:rPr>
        <w:t>ig</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3 for reference on cracking </w:t>
      </w:r>
      <w:r w:rsidR="0010527B" w:rsidRPr="00883655">
        <w:rPr>
          <w:rFonts w:ascii="Times New Roman" w:hAnsi="Times New Roman" w:cs="Times New Roman"/>
          <w:sz w:val="20"/>
        </w:rPr>
        <w:t>of sealant</w:t>
      </w:r>
      <w:r w:rsidR="00313CF0">
        <w:rPr>
          <w:rFonts w:ascii="Times New Roman" w:hAnsi="Times New Roman" w:cs="Times New Roman"/>
          <w:sz w:val="20"/>
        </w:rPr>
        <w:t>.</w:t>
      </w:r>
    </w:p>
    <w:p w14:paraId="75DBB3C6" w14:textId="77777777" w:rsidR="00EB511D" w:rsidRPr="00883655" w:rsidRDefault="00EB511D" w:rsidP="00883655">
      <w:pPr>
        <w:spacing w:after="0" w:line="240" w:lineRule="auto"/>
        <w:jc w:val="both"/>
        <w:rPr>
          <w:rFonts w:ascii="Times New Roman" w:hAnsi="Times New Roman" w:cs="Times New Roman"/>
          <w:b/>
          <w:bCs/>
          <w:sz w:val="20"/>
        </w:rPr>
      </w:pPr>
    </w:p>
    <w:p w14:paraId="088C9E02" w14:textId="77777777" w:rsidR="00EB511D" w:rsidRPr="00883655" w:rsidRDefault="00EB511D" w:rsidP="00883655">
      <w:pPr>
        <w:spacing w:after="0" w:line="240" w:lineRule="auto"/>
        <w:jc w:val="center"/>
        <w:rPr>
          <w:rFonts w:ascii="Times New Roman" w:hAnsi="Times New Roman" w:cs="Times New Roman"/>
          <w:b/>
          <w:bCs/>
          <w:sz w:val="20"/>
        </w:rPr>
      </w:pPr>
      <w:r w:rsidRPr="00883655">
        <w:rPr>
          <w:rFonts w:ascii="Times New Roman" w:hAnsi="Times New Roman" w:cs="Times New Roman"/>
          <w:b/>
          <w:bCs/>
          <w:noProof/>
          <w:sz w:val="20"/>
          <w:lang w:eastAsia="en-IN" w:bidi="ar-SA"/>
        </w:rPr>
        <w:drawing>
          <wp:inline distT="0" distB="0" distL="0" distR="0" wp14:anchorId="15FAC11F" wp14:editId="28AA2A49">
            <wp:extent cx="4831080" cy="33147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1080" cy="3314700"/>
                    </a:xfrm>
                    <a:prstGeom prst="rect">
                      <a:avLst/>
                    </a:prstGeom>
                    <a:noFill/>
                  </pic:spPr>
                </pic:pic>
              </a:graphicData>
            </a:graphic>
          </wp:inline>
        </w:drawing>
      </w:r>
    </w:p>
    <w:p w14:paraId="15965592" w14:textId="77777777" w:rsidR="00EB511D" w:rsidRPr="00883655" w:rsidRDefault="00EB511D" w:rsidP="00883655">
      <w:pPr>
        <w:spacing w:after="0" w:line="240" w:lineRule="auto"/>
        <w:jc w:val="both"/>
        <w:rPr>
          <w:rFonts w:ascii="Times New Roman" w:hAnsi="Times New Roman" w:cs="Times New Roman"/>
          <w:b/>
          <w:bCs/>
          <w:sz w:val="20"/>
        </w:rPr>
      </w:pPr>
    </w:p>
    <w:p w14:paraId="133F200B" w14:textId="403F2143" w:rsidR="00C045BC" w:rsidRPr="00883655" w:rsidRDefault="00313CF0" w:rsidP="00883655">
      <w:pPr>
        <w:spacing w:after="0" w:line="240" w:lineRule="auto"/>
        <w:jc w:val="center"/>
        <w:rPr>
          <w:rFonts w:ascii="Times New Roman" w:hAnsi="Times New Roman" w:cs="Times New Roman"/>
          <w:sz w:val="20"/>
        </w:rPr>
      </w:pPr>
      <w:r w:rsidRPr="00883655">
        <w:rPr>
          <w:rStyle w:val="SubtleReference"/>
          <w:rFonts w:ascii="Times New Roman" w:hAnsi="Times New Roman" w:cs="Times New Roman"/>
          <w:color w:val="auto"/>
          <w:sz w:val="20"/>
        </w:rPr>
        <w:t xml:space="preserve">Fig. 3 Examples </w:t>
      </w:r>
      <w:r>
        <w:rPr>
          <w:rStyle w:val="SubtleReference"/>
          <w:rFonts w:ascii="Times New Roman" w:hAnsi="Times New Roman" w:cs="Times New Roman"/>
          <w:color w:val="auto"/>
          <w:sz w:val="20"/>
        </w:rPr>
        <w:t>o</w:t>
      </w:r>
      <w:r w:rsidRPr="00883655">
        <w:rPr>
          <w:rStyle w:val="SubtleReference"/>
          <w:rFonts w:ascii="Times New Roman" w:hAnsi="Times New Roman" w:cs="Times New Roman"/>
          <w:color w:val="auto"/>
          <w:sz w:val="20"/>
        </w:rPr>
        <w:t xml:space="preserve">f Cracking Obtainable </w:t>
      </w:r>
      <w:r>
        <w:rPr>
          <w:rStyle w:val="SubtleReference"/>
          <w:rFonts w:ascii="Times New Roman" w:hAnsi="Times New Roman" w:cs="Times New Roman"/>
          <w:color w:val="auto"/>
          <w:sz w:val="20"/>
        </w:rPr>
        <w:t>i</w:t>
      </w:r>
      <w:r w:rsidRPr="00883655">
        <w:rPr>
          <w:rStyle w:val="SubtleReference"/>
          <w:rFonts w:ascii="Times New Roman" w:hAnsi="Times New Roman" w:cs="Times New Roman"/>
          <w:color w:val="auto"/>
          <w:sz w:val="20"/>
        </w:rPr>
        <w:t xml:space="preserve">n </w:t>
      </w:r>
      <w:r>
        <w:rPr>
          <w:rStyle w:val="SubtleReference"/>
          <w:rFonts w:ascii="Times New Roman" w:hAnsi="Times New Roman" w:cs="Times New Roman"/>
          <w:color w:val="auto"/>
          <w:sz w:val="20"/>
        </w:rPr>
        <w:t>t</w:t>
      </w:r>
      <w:r w:rsidRPr="00883655">
        <w:rPr>
          <w:rStyle w:val="SubtleReference"/>
          <w:rFonts w:ascii="Times New Roman" w:hAnsi="Times New Roman" w:cs="Times New Roman"/>
          <w:color w:val="auto"/>
          <w:sz w:val="20"/>
        </w:rPr>
        <w:t xml:space="preserve">his Test Number </w:t>
      </w:r>
      <w:r>
        <w:rPr>
          <w:rStyle w:val="SubtleReference"/>
          <w:rFonts w:ascii="Times New Roman" w:hAnsi="Times New Roman" w:cs="Times New Roman"/>
          <w:color w:val="auto"/>
          <w:sz w:val="20"/>
        </w:rPr>
        <w:t>0</w:t>
      </w:r>
      <w:r w:rsidRPr="00883655">
        <w:rPr>
          <w:rStyle w:val="SubtleReference"/>
          <w:rFonts w:ascii="Times New Roman" w:hAnsi="Times New Roman" w:cs="Times New Roman"/>
          <w:color w:val="auto"/>
          <w:sz w:val="20"/>
        </w:rPr>
        <w:t xml:space="preserve"> </w:t>
      </w:r>
      <w:r>
        <w:rPr>
          <w:rStyle w:val="SubtleReference"/>
          <w:rFonts w:ascii="Times New Roman" w:hAnsi="Times New Roman" w:cs="Times New Roman"/>
          <w:color w:val="auto"/>
          <w:sz w:val="20"/>
        </w:rPr>
        <w:t>i</w:t>
      </w:r>
      <w:r w:rsidRPr="00883655">
        <w:rPr>
          <w:rStyle w:val="SubtleReference"/>
          <w:rFonts w:ascii="Times New Roman" w:hAnsi="Times New Roman" w:cs="Times New Roman"/>
          <w:color w:val="auto"/>
          <w:sz w:val="20"/>
        </w:rPr>
        <w:t xml:space="preserve">n </w:t>
      </w:r>
      <w:r>
        <w:rPr>
          <w:rStyle w:val="SubtleReference"/>
          <w:rFonts w:ascii="Times New Roman" w:hAnsi="Times New Roman" w:cs="Times New Roman"/>
          <w:color w:val="auto"/>
          <w:sz w:val="20"/>
        </w:rPr>
        <w:t>t</w:t>
      </w:r>
      <w:r w:rsidRPr="00883655">
        <w:rPr>
          <w:rStyle w:val="SubtleReference"/>
          <w:rFonts w:ascii="Times New Roman" w:hAnsi="Times New Roman" w:cs="Times New Roman"/>
          <w:color w:val="auto"/>
          <w:sz w:val="20"/>
        </w:rPr>
        <w:t>he Fig</w:t>
      </w:r>
      <w:r w:rsidR="00F15B99">
        <w:rPr>
          <w:rStyle w:val="SubtleReference"/>
          <w:rFonts w:ascii="Times New Roman" w:hAnsi="Times New Roman" w:cs="Times New Roman"/>
          <w:color w:val="auto"/>
          <w:sz w:val="20"/>
        </w:rPr>
        <w:t>ure</w:t>
      </w:r>
      <w:r w:rsidRPr="00883655">
        <w:rPr>
          <w:rStyle w:val="SubtleReference"/>
          <w:rFonts w:ascii="Times New Roman" w:hAnsi="Times New Roman" w:cs="Times New Roman"/>
          <w:color w:val="auto"/>
          <w:sz w:val="20"/>
        </w:rPr>
        <w:t xml:space="preserve"> Represent No Creaking</w:t>
      </w:r>
      <w:r w:rsidRPr="00883655" w:rsidDel="00313CF0">
        <w:rPr>
          <w:rStyle w:val="SubtleReference"/>
          <w:rFonts w:ascii="Times New Roman" w:hAnsi="Times New Roman" w:cs="Times New Roman"/>
          <w:color w:val="auto"/>
          <w:sz w:val="20"/>
        </w:rPr>
        <w:t xml:space="preserve"> </w:t>
      </w:r>
    </w:p>
    <w:p w14:paraId="46479D94" w14:textId="5A622B5D" w:rsidR="00F94B51" w:rsidRDefault="00F94B51">
      <w:pPr>
        <w:rPr>
          <w:ins w:id="43" w:author="PRASHANT YADAV" w:date="2024-04-26T12:10:00Z"/>
          <w:rFonts w:ascii="Times New Roman" w:hAnsi="Times New Roman" w:cs="Times New Roman"/>
          <w:b/>
          <w:bCs/>
          <w:sz w:val="20"/>
        </w:rPr>
      </w:pPr>
      <w:ins w:id="44" w:author="PRASHANT YADAV" w:date="2024-04-26T12:10:00Z">
        <w:r>
          <w:rPr>
            <w:rFonts w:ascii="Times New Roman" w:hAnsi="Times New Roman" w:cs="Times New Roman"/>
            <w:b/>
            <w:bCs/>
            <w:sz w:val="20"/>
          </w:rPr>
          <w:br w:type="page"/>
        </w:r>
      </w:ins>
    </w:p>
    <w:p w14:paraId="03267FEE" w14:textId="77777777" w:rsidR="007911D3" w:rsidDel="00F94B51" w:rsidRDefault="007911D3" w:rsidP="00883655">
      <w:pPr>
        <w:spacing w:after="0" w:line="240" w:lineRule="auto"/>
        <w:jc w:val="center"/>
        <w:rPr>
          <w:del w:id="45" w:author="PRASHANT YADAV" w:date="2024-04-26T12:10:00Z"/>
          <w:rFonts w:ascii="Times New Roman" w:hAnsi="Times New Roman" w:cs="Times New Roman"/>
          <w:b/>
          <w:bCs/>
          <w:sz w:val="20"/>
        </w:rPr>
      </w:pPr>
    </w:p>
    <w:p w14:paraId="65585966" w14:textId="3459A20F" w:rsidR="007911D3" w:rsidDel="00F94B51" w:rsidRDefault="007911D3" w:rsidP="00F94B51">
      <w:pPr>
        <w:spacing w:after="0" w:line="240" w:lineRule="auto"/>
        <w:jc w:val="center"/>
        <w:rPr>
          <w:del w:id="46" w:author="PRASHANT YADAV" w:date="2024-04-26T12:10:00Z"/>
          <w:rFonts w:ascii="Times New Roman" w:hAnsi="Times New Roman" w:cs="Times New Roman"/>
          <w:b/>
          <w:bCs/>
          <w:sz w:val="20"/>
        </w:rPr>
      </w:pPr>
    </w:p>
    <w:p w14:paraId="0BBE6869" w14:textId="77777777" w:rsidR="00FE061F" w:rsidRPr="008F5DDA" w:rsidRDefault="00EB511D" w:rsidP="00FE061F">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t>ANNEX D</w:t>
      </w:r>
    </w:p>
    <w:p w14:paraId="2C962A9B" w14:textId="42B6FC9F" w:rsidR="00EB511D" w:rsidRDefault="00EB511D" w:rsidP="00883655">
      <w:pPr>
        <w:spacing w:after="0" w:line="240" w:lineRule="auto"/>
        <w:jc w:val="center"/>
        <w:rPr>
          <w:rFonts w:ascii="Times New Roman" w:hAnsi="Times New Roman" w:cs="Times New Roman"/>
          <w:b/>
          <w:bCs/>
          <w:sz w:val="20"/>
        </w:rPr>
      </w:pPr>
    </w:p>
    <w:p w14:paraId="2D69B7E5" w14:textId="1DE22E1A" w:rsidR="0010527B" w:rsidRPr="00883655" w:rsidRDefault="00FE061F" w:rsidP="00883655">
      <w:pPr>
        <w:spacing w:after="0" w:line="240" w:lineRule="auto"/>
        <w:jc w:val="center"/>
        <w:rPr>
          <w:rFonts w:ascii="Times New Roman" w:hAnsi="Times New Roman" w:cs="Times New Roman"/>
          <w:i/>
          <w:iCs/>
          <w:sz w:val="20"/>
        </w:rPr>
      </w:pPr>
      <w:r w:rsidRPr="009C6659" w:rsidDel="00FE061F">
        <w:rPr>
          <w:rFonts w:ascii="Times New Roman" w:hAnsi="Times New Roman" w:cs="Times New Roman"/>
          <w:b/>
          <w:bCs/>
          <w:sz w:val="20"/>
        </w:rPr>
        <w:t xml:space="preserve"> </w:t>
      </w:r>
      <w:r w:rsidR="00DC1370">
        <w:rPr>
          <w:rFonts w:ascii="Times New Roman" w:hAnsi="Times New Roman" w:cs="Times New Roman"/>
          <w:sz w:val="20"/>
        </w:rPr>
        <w:t>[</w:t>
      </w:r>
      <w:r w:rsidR="0010527B" w:rsidRPr="00883655">
        <w:rPr>
          <w:rFonts w:ascii="Times New Roman" w:hAnsi="Times New Roman" w:cs="Times New Roman"/>
          <w:i/>
          <w:iCs/>
          <w:sz w:val="20"/>
        </w:rPr>
        <w:t xml:space="preserve">Table </w:t>
      </w:r>
      <w:r w:rsidR="0010527B" w:rsidRPr="00883655">
        <w:rPr>
          <w:rFonts w:ascii="Times New Roman" w:hAnsi="Times New Roman" w:cs="Times New Roman"/>
          <w:sz w:val="20"/>
        </w:rPr>
        <w:t>1</w:t>
      </w:r>
      <w:r w:rsidR="00DC1370">
        <w:rPr>
          <w:rFonts w:ascii="Times New Roman" w:hAnsi="Times New Roman" w:cs="Times New Roman"/>
          <w:sz w:val="20"/>
        </w:rPr>
        <w:t xml:space="preserve">, </w:t>
      </w:r>
      <w:r w:rsidR="00DC1370" w:rsidRPr="00883655">
        <w:rPr>
          <w:rFonts w:ascii="Times New Roman" w:hAnsi="Times New Roman" w:cs="Times New Roman"/>
          <w:i/>
          <w:iCs/>
          <w:sz w:val="20"/>
        </w:rPr>
        <w:t>Sl No.</w:t>
      </w:r>
      <w:r w:rsidR="00DC1370">
        <w:rPr>
          <w:rFonts w:ascii="Times New Roman" w:hAnsi="Times New Roman" w:cs="Times New Roman"/>
          <w:sz w:val="20"/>
        </w:rPr>
        <w:t xml:space="preserve"> (iv)]</w:t>
      </w:r>
    </w:p>
    <w:p w14:paraId="17ED39FA" w14:textId="77777777" w:rsidR="00EB511D" w:rsidRPr="00883655" w:rsidRDefault="00EB511D" w:rsidP="00883655">
      <w:pPr>
        <w:spacing w:after="0" w:line="240" w:lineRule="auto"/>
        <w:jc w:val="center"/>
        <w:rPr>
          <w:rFonts w:ascii="Times New Roman" w:hAnsi="Times New Roman" w:cs="Times New Roman"/>
          <w:b/>
          <w:bCs/>
          <w:sz w:val="20"/>
        </w:rPr>
      </w:pPr>
    </w:p>
    <w:p w14:paraId="02D5F21B" w14:textId="1D7D0A40" w:rsidR="00EB511D" w:rsidRPr="00883655" w:rsidRDefault="00EB511D" w:rsidP="00883655">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t xml:space="preserve">STANDARD TEST METHOD </w:t>
      </w:r>
      <w:r w:rsidR="00BC2A48" w:rsidRPr="00883655">
        <w:rPr>
          <w:rFonts w:ascii="Times New Roman" w:hAnsi="Times New Roman" w:cs="Times New Roman"/>
          <w:b/>
          <w:bCs/>
          <w:sz w:val="20"/>
        </w:rPr>
        <w:t>FOR SLUMP OF SEALANTS</w:t>
      </w:r>
    </w:p>
    <w:p w14:paraId="64B5B7D2" w14:textId="77777777" w:rsidR="00EB511D" w:rsidRPr="00883655" w:rsidRDefault="00EB511D" w:rsidP="00883655">
      <w:pPr>
        <w:spacing w:after="0" w:line="240" w:lineRule="auto"/>
        <w:jc w:val="center"/>
        <w:rPr>
          <w:rFonts w:ascii="Times New Roman" w:hAnsi="Times New Roman" w:cs="Times New Roman"/>
          <w:b/>
          <w:bCs/>
          <w:sz w:val="20"/>
        </w:rPr>
      </w:pPr>
    </w:p>
    <w:p w14:paraId="2A59CE1B" w14:textId="15CD13F8" w:rsidR="00EB511D" w:rsidRPr="00883655" w:rsidRDefault="00A95833" w:rsidP="00883655">
      <w:pPr>
        <w:spacing w:after="0" w:line="240" w:lineRule="auto"/>
        <w:rPr>
          <w:rFonts w:ascii="Times New Roman" w:hAnsi="Times New Roman" w:cs="Times New Roman"/>
          <w:b/>
          <w:bCs/>
          <w:sz w:val="20"/>
        </w:rPr>
      </w:pPr>
      <w:r w:rsidRPr="00883655">
        <w:rPr>
          <w:rFonts w:ascii="Times New Roman" w:hAnsi="Times New Roman" w:cs="Times New Roman"/>
          <w:b/>
          <w:bCs/>
          <w:sz w:val="20"/>
        </w:rPr>
        <w:t>D</w:t>
      </w:r>
      <w:r w:rsidRPr="00883655">
        <w:rPr>
          <w:rFonts w:ascii="Times New Roman" w:hAnsi="Times New Roman" w:cs="Times New Roman"/>
          <w:b/>
          <w:bCs/>
          <w:sz w:val="20"/>
        </w:rPr>
        <w:softHyphen/>
        <w:t>-</w:t>
      </w:r>
      <w:r w:rsidR="00EB511D" w:rsidRPr="00883655">
        <w:rPr>
          <w:rFonts w:ascii="Times New Roman" w:hAnsi="Times New Roman" w:cs="Times New Roman"/>
          <w:b/>
          <w:bCs/>
          <w:sz w:val="20"/>
        </w:rPr>
        <w:t xml:space="preserve">1 </w:t>
      </w:r>
      <w:r w:rsidR="00F625D2">
        <w:rPr>
          <w:rFonts w:ascii="Times New Roman" w:hAnsi="Times New Roman" w:cs="Times New Roman"/>
          <w:b/>
          <w:bCs/>
          <w:sz w:val="20"/>
        </w:rPr>
        <w:t xml:space="preserve"> </w:t>
      </w:r>
      <w:r w:rsidR="00CB09B7" w:rsidRPr="00883655">
        <w:rPr>
          <w:rFonts w:ascii="Times New Roman" w:hAnsi="Times New Roman" w:cs="Times New Roman"/>
          <w:b/>
          <w:bCs/>
          <w:sz w:val="20"/>
        </w:rPr>
        <w:t>GENERAL</w:t>
      </w:r>
    </w:p>
    <w:p w14:paraId="5244B1FB" w14:textId="77777777" w:rsidR="00EB511D" w:rsidRPr="00883655" w:rsidRDefault="00EB511D" w:rsidP="00883655">
      <w:pPr>
        <w:spacing w:after="0" w:line="240" w:lineRule="auto"/>
        <w:rPr>
          <w:rFonts w:ascii="Times New Roman" w:hAnsi="Times New Roman" w:cs="Times New Roman"/>
          <w:b/>
          <w:bCs/>
          <w:sz w:val="20"/>
        </w:rPr>
      </w:pPr>
    </w:p>
    <w:p w14:paraId="6AF51015" w14:textId="42B3F760" w:rsidR="0016079D" w:rsidRPr="00883655" w:rsidRDefault="0016079D"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This test method covers a laboratory procedure for the determination of the degree of slump of a sealant when used in a vertical joint in a structure</w:t>
      </w:r>
      <w:r w:rsidR="00240142" w:rsidRPr="00883655">
        <w:rPr>
          <w:rFonts w:ascii="Times New Roman" w:hAnsi="Times New Roman" w:cs="Times New Roman"/>
          <w:sz w:val="20"/>
        </w:rPr>
        <w:t xml:space="preserve">.  </w:t>
      </w:r>
    </w:p>
    <w:p w14:paraId="59B41450" w14:textId="77777777" w:rsidR="00EB511D" w:rsidRPr="00883655" w:rsidRDefault="00EB511D" w:rsidP="00883655">
      <w:pPr>
        <w:spacing w:after="0" w:line="240" w:lineRule="auto"/>
        <w:jc w:val="both"/>
        <w:rPr>
          <w:rFonts w:ascii="Times New Roman" w:hAnsi="Times New Roman" w:cs="Times New Roman"/>
          <w:sz w:val="20"/>
        </w:rPr>
      </w:pPr>
    </w:p>
    <w:p w14:paraId="6C7C2BAF" w14:textId="4D2F75C0" w:rsidR="00EB511D" w:rsidRPr="00883655" w:rsidRDefault="00A95833"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D</w:t>
      </w:r>
      <w:r w:rsidRPr="00883655">
        <w:rPr>
          <w:rFonts w:ascii="Times New Roman" w:hAnsi="Times New Roman" w:cs="Times New Roman"/>
          <w:b/>
          <w:bCs/>
          <w:sz w:val="20"/>
        </w:rPr>
        <w:softHyphen/>
        <w:t>-</w:t>
      </w:r>
      <w:r w:rsidR="00EB511D" w:rsidRPr="00883655">
        <w:rPr>
          <w:rFonts w:ascii="Times New Roman" w:hAnsi="Times New Roman" w:cs="Times New Roman"/>
          <w:b/>
          <w:bCs/>
          <w:sz w:val="20"/>
        </w:rPr>
        <w:t xml:space="preserve">2 </w:t>
      </w:r>
      <w:r w:rsidR="00F625D2">
        <w:rPr>
          <w:rFonts w:ascii="Times New Roman" w:hAnsi="Times New Roman" w:cs="Times New Roman"/>
          <w:b/>
          <w:bCs/>
          <w:sz w:val="20"/>
        </w:rPr>
        <w:t xml:space="preserve"> </w:t>
      </w:r>
      <w:r w:rsidR="00CB09B7" w:rsidRPr="00883655">
        <w:rPr>
          <w:rFonts w:ascii="Times New Roman" w:hAnsi="Times New Roman" w:cs="Times New Roman"/>
          <w:b/>
          <w:bCs/>
          <w:sz w:val="20"/>
        </w:rPr>
        <w:t>TYPES</w:t>
      </w:r>
    </w:p>
    <w:p w14:paraId="72A4C49E" w14:textId="77777777" w:rsidR="00EB511D" w:rsidRPr="00883655" w:rsidRDefault="00EB511D"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 xml:space="preserve"> </w:t>
      </w:r>
    </w:p>
    <w:p w14:paraId="566D44C2" w14:textId="00A6D245" w:rsidR="004C12E1" w:rsidRPr="00883655" w:rsidRDefault="004C12E1"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The scope of the methodology described below is applicable for NS grade sealant in both Type S and Type M.</w:t>
      </w:r>
    </w:p>
    <w:p w14:paraId="6A867A57" w14:textId="77777777" w:rsidR="00EB511D" w:rsidRPr="00883655" w:rsidRDefault="00EB511D" w:rsidP="00883655">
      <w:pPr>
        <w:spacing w:after="0" w:line="240" w:lineRule="auto"/>
        <w:jc w:val="both"/>
        <w:rPr>
          <w:rFonts w:ascii="Times New Roman" w:hAnsi="Times New Roman" w:cs="Times New Roman"/>
          <w:sz w:val="20"/>
        </w:rPr>
      </w:pPr>
    </w:p>
    <w:p w14:paraId="44105750" w14:textId="224E0924" w:rsidR="00EB511D" w:rsidRPr="00883655" w:rsidRDefault="00A95833"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D</w:t>
      </w:r>
      <w:r w:rsidRPr="00883655">
        <w:rPr>
          <w:rFonts w:ascii="Times New Roman" w:hAnsi="Times New Roman" w:cs="Times New Roman"/>
          <w:b/>
          <w:bCs/>
          <w:sz w:val="20"/>
        </w:rPr>
        <w:softHyphen/>
        <w:t>-</w:t>
      </w:r>
      <w:r w:rsidR="00EB511D" w:rsidRPr="00883655">
        <w:rPr>
          <w:rFonts w:ascii="Times New Roman" w:hAnsi="Times New Roman" w:cs="Times New Roman"/>
          <w:b/>
          <w:bCs/>
          <w:sz w:val="20"/>
        </w:rPr>
        <w:t>3</w:t>
      </w:r>
      <w:r w:rsidR="00EB511D" w:rsidRPr="00883655">
        <w:rPr>
          <w:rFonts w:ascii="Times New Roman" w:hAnsi="Times New Roman" w:cs="Times New Roman"/>
          <w:sz w:val="20"/>
        </w:rPr>
        <w:t xml:space="preserve"> </w:t>
      </w:r>
      <w:r w:rsidR="00F625D2">
        <w:rPr>
          <w:rFonts w:ascii="Times New Roman" w:hAnsi="Times New Roman" w:cs="Times New Roman"/>
          <w:sz w:val="20"/>
        </w:rPr>
        <w:t xml:space="preserve"> </w:t>
      </w:r>
      <w:r w:rsidR="00CB09B7" w:rsidRPr="00883655">
        <w:rPr>
          <w:rFonts w:ascii="Times New Roman" w:hAnsi="Times New Roman" w:cs="Times New Roman"/>
          <w:b/>
          <w:bCs/>
          <w:sz w:val="20"/>
        </w:rPr>
        <w:t>SIGNIFICANCE AND USE</w:t>
      </w:r>
    </w:p>
    <w:p w14:paraId="41F26DA1" w14:textId="77777777" w:rsidR="00EB511D" w:rsidRPr="00883655" w:rsidRDefault="00EB511D" w:rsidP="00883655">
      <w:pPr>
        <w:spacing w:after="0" w:line="240" w:lineRule="auto"/>
        <w:jc w:val="both"/>
        <w:rPr>
          <w:rFonts w:ascii="Times New Roman" w:hAnsi="Times New Roman" w:cs="Times New Roman"/>
          <w:b/>
          <w:bCs/>
          <w:sz w:val="20"/>
        </w:rPr>
      </w:pPr>
    </w:p>
    <w:p w14:paraId="5FCA5CF4" w14:textId="7D4A904E" w:rsidR="004C12E1" w:rsidRPr="00883655" w:rsidRDefault="004C12E1"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Excessive sealant slump or sag in a vertical joint may cause improper bead shape or inadequate sealant thickness in the completed joint</w:t>
      </w:r>
      <w:r w:rsidR="00240142" w:rsidRPr="00883655">
        <w:rPr>
          <w:rFonts w:ascii="Times New Roman" w:hAnsi="Times New Roman" w:cs="Times New Roman"/>
          <w:sz w:val="20"/>
        </w:rPr>
        <w:t xml:space="preserve">. </w:t>
      </w:r>
      <w:r w:rsidRPr="00883655">
        <w:rPr>
          <w:rFonts w:ascii="Times New Roman" w:hAnsi="Times New Roman" w:cs="Times New Roman"/>
          <w:sz w:val="20"/>
        </w:rPr>
        <w:t>Slump measurements, as described in this test method, serve to evaluate only this application characteristic; they do not predict the performance capability of the sealant after installation</w:t>
      </w:r>
      <w:r w:rsidR="00240142" w:rsidRPr="00883655">
        <w:rPr>
          <w:rFonts w:ascii="Times New Roman" w:hAnsi="Times New Roman" w:cs="Times New Roman"/>
          <w:sz w:val="20"/>
        </w:rPr>
        <w:t xml:space="preserve">.  </w:t>
      </w:r>
    </w:p>
    <w:p w14:paraId="0BF2F27B" w14:textId="77777777" w:rsidR="00EB511D" w:rsidRPr="00883655" w:rsidRDefault="00EB511D" w:rsidP="00883655">
      <w:pPr>
        <w:spacing w:after="0" w:line="240" w:lineRule="auto"/>
        <w:jc w:val="both"/>
        <w:rPr>
          <w:rFonts w:ascii="Times New Roman" w:hAnsi="Times New Roman" w:cs="Times New Roman"/>
          <w:sz w:val="20"/>
        </w:rPr>
      </w:pPr>
    </w:p>
    <w:p w14:paraId="024D118F" w14:textId="3F1BFD27" w:rsidR="00EB511D" w:rsidRPr="00883655" w:rsidRDefault="00A95833"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D</w:t>
      </w:r>
      <w:r w:rsidRPr="00883655">
        <w:rPr>
          <w:rFonts w:ascii="Times New Roman" w:hAnsi="Times New Roman" w:cs="Times New Roman"/>
          <w:b/>
          <w:bCs/>
          <w:sz w:val="20"/>
        </w:rPr>
        <w:softHyphen/>
        <w:t>-</w:t>
      </w:r>
      <w:r w:rsidR="00EB511D" w:rsidRPr="00883655">
        <w:rPr>
          <w:rFonts w:ascii="Times New Roman" w:hAnsi="Times New Roman" w:cs="Times New Roman"/>
          <w:b/>
          <w:bCs/>
          <w:sz w:val="20"/>
        </w:rPr>
        <w:t>4</w:t>
      </w:r>
      <w:r w:rsidR="004C12E1" w:rsidRPr="00883655">
        <w:rPr>
          <w:rFonts w:ascii="Times New Roman" w:hAnsi="Times New Roman" w:cs="Times New Roman"/>
          <w:b/>
          <w:bCs/>
          <w:sz w:val="20"/>
        </w:rPr>
        <w:t xml:space="preserve"> </w:t>
      </w:r>
      <w:r w:rsidR="00F625D2">
        <w:rPr>
          <w:rFonts w:ascii="Times New Roman" w:hAnsi="Times New Roman" w:cs="Times New Roman"/>
          <w:b/>
          <w:bCs/>
          <w:sz w:val="20"/>
        </w:rPr>
        <w:t xml:space="preserve"> </w:t>
      </w:r>
      <w:r w:rsidR="00CB09B7" w:rsidRPr="00883655">
        <w:rPr>
          <w:rFonts w:ascii="Times New Roman" w:hAnsi="Times New Roman" w:cs="Times New Roman"/>
          <w:b/>
          <w:bCs/>
          <w:sz w:val="20"/>
        </w:rPr>
        <w:t>APPARATUS REQUIRED</w:t>
      </w:r>
    </w:p>
    <w:p w14:paraId="61A74941" w14:textId="77777777" w:rsidR="00EB511D" w:rsidRPr="00883655" w:rsidRDefault="00EB511D"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ab/>
        <w:t xml:space="preserve">                                                       </w:t>
      </w:r>
    </w:p>
    <w:p w14:paraId="69B22631" w14:textId="2E4A6344" w:rsidR="00EB511D"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D</w:t>
      </w:r>
      <w:r w:rsidRPr="00883655">
        <w:rPr>
          <w:rFonts w:ascii="Times New Roman" w:hAnsi="Times New Roman" w:cs="Times New Roman"/>
          <w:b/>
          <w:bCs/>
          <w:sz w:val="20"/>
        </w:rPr>
        <w:softHyphen/>
        <w:t>-</w:t>
      </w:r>
      <w:r w:rsidR="00EB511D" w:rsidRPr="00883655">
        <w:rPr>
          <w:rFonts w:ascii="Times New Roman" w:hAnsi="Times New Roman" w:cs="Times New Roman"/>
          <w:b/>
          <w:bCs/>
          <w:sz w:val="20"/>
        </w:rPr>
        <w:t>4.1</w:t>
      </w:r>
      <w:r w:rsidR="00B31D5B" w:rsidRPr="00883655">
        <w:rPr>
          <w:rFonts w:ascii="Times New Roman" w:hAnsi="Times New Roman" w:cs="Times New Roman"/>
          <w:sz w:val="20"/>
        </w:rPr>
        <w:t xml:space="preserve"> </w:t>
      </w:r>
      <w:r w:rsidR="00DB75A8" w:rsidRPr="00883655">
        <w:rPr>
          <w:rFonts w:ascii="Times New Roman" w:hAnsi="Times New Roman" w:cs="Times New Roman"/>
          <w:b/>
          <w:bCs/>
          <w:sz w:val="20"/>
        </w:rPr>
        <w:t>Jig</w:t>
      </w:r>
      <w:r w:rsidR="00DB75A8" w:rsidRPr="00883655">
        <w:rPr>
          <w:rFonts w:ascii="Times New Roman" w:hAnsi="Times New Roman" w:cs="Times New Roman"/>
          <w:sz w:val="20"/>
        </w:rPr>
        <w:t xml:space="preserve"> </w:t>
      </w:r>
      <w:r w:rsidR="00953551">
        <w:rPr>
          <w:rFonts w:ascii="Times New Roman" w:hAnsi="Times New Roman" w:cs="Times New Roman"/>
          <w:sz w:val="20"/>
        </w:rPr>
        <w:t xml:space="preserve">— </w:t>
      </w:r>
      <w:r w:rsidR="00DB75A8" w:rsidRPr="00883655">
        <w:rPr>
          <w:rFonts w:ascii="Times New Roman" w:hAnsi="Times New Roman" w:cs="Times New Roman"/>
          <w:sz w:val="20"/>
        </w:rPr>
        <w:t>as per the drawing (</w:t>
      </w:r>
      <w:r w:rsidR="006C284E" w:rsidRPr="00883655">
        <w:rPr>
          <w:rFonts w:ascii="Times New Roman" w:hAnsi="Times New Roman" w:cs="Times New Roman"/>
          <w:i/>
          <w:sz w:val="20"/>
        </w:rPr>
        <w:t>s</w:t>
      </w:r>
      <w:r w:rsidR="00DB75A8" w:rsidRPr="00883655">
        <w:rPr>
          <w:rFonts w:ascii="Times New Roman" w:hAnsi="Times New Roman" w:cs="Times New Roman"/>
          <w:i/>
          <w:sz w:val="20"/>
        </w:rPr>
        <w:t>ee</w:t>
      </w:r>
      <w:r w:rsidR="00DB75A8" w:rsidRPr="00883655">
        <w:rPr>
          <w:rFonts w:ascii="Times New Roman" w:hAnsi="Times New Roman" w:cs="Times New Roman"/>
          <w:sz w:val="20"/>
        </w:rPr>
        <w:t xml:space="preserve"> Fig</w:t>
      </w:r>
      <w:r w:rsidR="00240142" w:rsidRPr="00883655">
        <w:rPr>
          <w:rFonts w:ascii="Times New Roman" w:hAnsi="Times New Roman" w:cs="Times New Roman"/>
          <w:sz w:val="20"/>
        </w:rPr>
        <w:t xml:space="preserve">. </w:t>
      </w:r>
      <w:r w:rsidR="00ED757D" w:rsidRPr="00883655">
        <w:rPr>
          <w:rFonts w:ascii="Times New Roman" w:hAnsi="Times New Roman" w:cs="Times New Roman"/>
          <w:sz w:val="20"/>
        </w:rPr>
        <w:t>4</w:t>
      </w:r>
      <w:r w:rsidR="00DB75A8" w:rsidRPr="00883655">
        <w:rPr>
          <w:rFonts w:ascii="Times New Roman" w:hAnsi="Times New Roman" w:cs="Times New Roman"/>
          <w:sz w:val="20"/>
        </w:rPr>
        <w:t>)</w:t>
      </w:r>
    </w:p>
    <w:p w14:paraId="72702600" w14:textId="77777777" w:rsidR="00EB511D" w:rsidRPr="00883655" w:rsidRDefault="00EB511D" w:rsidP="00883655">
      <w:pPr>
        <w:spacing w:after="0" w:line="240" w:lineRule="auto"/>
        <w:jc w:val="both"/>
        <w:rPr>
          <w:rFonts w:ascii="Times New Roman" w:hAnsi="Times New Roman" w:cs="Times New Roman"/>
          <w:sz w:val="20"/>
        </w:rPr>
      </w:pPr>
    </w:p>
    <w:p w14:paraId="536EC609" w14:textId="7C768603" w:rsidR="00EB511D"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D</w:t>
      </w:r>
      <w:r w:rsidRPr="00883655">
        <w:rPr>
          <w:rFonts w:ascii="Times New Roman" w:hAnsi="Times New Roman" w:cs="Times New Roman"/>
          <w:b/>
          <w:bCs/>
          <w:sz w:val="20"/>
        </w:rPr>
        <w:softHyphen/>
        <w:t>-</w:t>
      </w:r>
      <w:r w:rsidR="00EB511D" w:rsidRPr="00883655">
        <w:rPr>
          <w:rFonts w:ascii="Times New Roman" w:hAnsi="Times New Roman" w:cs="Times New Roman"/>
          <w:b/>
          <w:bCs/>
          <w:sz w:val="20"/>
        </w:rPr>
        <w:t>4.2</w:t>
      </w:r>
      <w:r w:rsidR="00B31D5B" w:rsidRPr="00883655">
        <w:rPr>
          <w:rFonts w:ascii="Times New Roman" w:hAnsi="Times New Roman" w:cs="Times New Roman"/>
          <w:sz w:val="20"/>
        </w:rPr>
        <w:t xml:space="preserve"> </w:t>
      </w:r>
      <w:r w:rsidR="00DB75A8" w:rsidRPr="00883655">
        <w:rPr>
          <w:rFonts w:ascii="Times New Roman" w:hAnsi="Times New Roman" w:cs="Times New Roman"/>
          <w:b/>
          <w:bCs/>
          <w:sz w:val="20"/>
        </w:rPr>
        <w:t>Plastic/</w:t>
      </w:r>
      <w:r w:rsidR="00FE061F" w:rsidRPr="00883655">
        <w:rPr>
          <w:rFonts w:ascii="Times New Roman" w:hAnsi="Times New Roman" w:cs="Times New Roman"/>
          <w:b/>
          <w:bCs/>
          <w:sz w:val="20"/>
        </w:rPr>
        <w:t>M</w:t>
      </w:r>
      <w:r w:rsidR="00DB75A8" w:rsidRPr="00883655">
        <w:rPr>
          <w:rFonts w:ascii="Times New Roman" w:hAnsi="Times New Roman" w:cs="Times New Roman"/>
          <w:b/>
          <w:bCs/>
          <w:sz w:val="20"/>
        </w:rPr>
        <w:t xml:space="preserve">etal </w:t>
      </w:r>
      <w:r w:rsidR="00FE061F" w:rsidRPr="00883655">
        <w:rPr>
          <w:rFonts w:ascii="Times New Roman" w:hAnsi="Times New Roman" w:cs="Times New Roman"/>
          <w:b/>
          <w:bCs/>
          <w:sz w:val="20"/>
        </w:rPr>
        <w:t>Scrapper</w:t>
      </w:r>
    </w:p>
    <w:p w14:paraId="5BB020CF" w14:textId="77777777" w:rsidR="00EB511D" w:rsidRPr="00883655" w:rsidRDefault="00EB511D"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625A904B" w14:textId="6A001839" w:rsidR="00EB511D"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D</w:t>
      </w:r>
      <w:r w:rsidRPr="00883655">
        <w:rPr>
          <w:rFonts w:ascii="Times New Roman" w:hAnsi="Times New Roman" w:cs="Times New Roman"/>
          <w:b/>
          <w:bCs/>
          <w:sz w:val="20"/>
        </w:rPr>
        <w:softHyphen/>
        <w:t>-</w:t>
      </w:r>
      <w:r w:rsidR="00EB511D" w:rsidRPr="00883655">
        <w:rPr>
          <w:rFonts w:ascii="Times New Roman" w:hAnsi="Times New Roman" w:cs="Times New Roman"/>
          <w:b/>
          <w:bCs/>
          <w:sz w:val="20"/>
        </w:rPr>
        <w:t>4.3</w:t>
      </w:r>
      <w:r w:rsidR="00B31D5B" w:rsidRPr="00883655">
        <w:rPr>
          <w:rFonts w:ascii="Times New Roman" w:hAnsi="Times New Roman" w:cs="Times New Roman"/>
          <w:sz w:val="20"/>
        </w:rPr>
        <w:t xml:space="preserve"> </w:t>
      </w:r>
      <w:r w:rsidR="00A210EB" w:rsidRPr="00883655">
        <w:rPr>
          <w:rFonts w:ascii="Times New Roman" w:hAnsi="Times New Roman" w:cs="Times New Roman"/>
          <w:b/>
          <w:bCs/>
          <w:sz w:val="20"/>
        </w:rPr>
        <w:t>Timer</w:t>
      </w:r>
    </w:p>
    <w:p w14:paraId="132A204E" w14:textId="2ABBEB21" w:rsidR="00253AEB" w:rsidRPr="00883655" w:rsidRDefault="00EB511D"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5226035C" w14:textId="6DF1DE59" w:rsidR="00253AEB" w:rsidRPr="00883655" w:rsidRDefault="00A95833"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D</w:t>
      </w:r>
      <w:r w:rsidRPr="00883655">
        <w:rPr>
          <w:rFonts w:ascii="Times New Roman" w:hAnsi="Times New Roman" w:cs="Times New Roman"/>
          <w:b/>
          <w:bCs/>
          <w:sz w:val="20"/>
        </w:rPr>
        <w:softHyphen/>
        <w:t>-</w:t>
      </w:r>
      <w:r w:rsidR="00253AEB" w:rsidRPr="00883655">
        <w:rPr>
          <w:rFonts w:ascii="Times New Roman" w:hAnsi="Times New Roman" w:cs="Times New Roman"/>
          <w:b/>
          <w:bCs/>
          <w:sz w:val="20"/>
        </w:rPr>
        <w:t>5</w:t>
      </w:r>
      <w:r w:rsidR="00253AEB" w:rsidRPr="00883655">
        <w:rPr>
          <w:rFonts w:ascii="Times New Roman" w:hAnsi="Times New Roman" w:cs="Times New Roman"/>
          <w:sz w:val="20"/>
        </w:rPr>
        <w:t xml:space="preserve"> </w:t>
      </w:r>
      <w:r w:rsidR="00F625D2">
        <w:rPr>
          <w:rFonts w:ascii="Times New Roman" w:hAnsi="Times New Roman" w:cs="Times New Roman"/>
          <w:sz w:val="20"/>
        </w:rPr>
        <w:t xml:space="preserve"> </w:t>
      </w:r>
      <w:r w:rsidR="00CB09B7" w:rsidRPr="00883655">
        <w:rPr>
          <w:rFonts w:ascii="Times New Roman" w:hAnsi="Times New Roman" w:cs="Times New Roman"/>
          <w:b/>
          <w:bCs/>
          <w:sz w:val="20"/>
        </w:rPr>
        <w:t>PROCEDURES</w:t>
      </w:r>
    </w:p>
    <w:p w14:paraId="175BD503" w14:textId="77777777" w:rsidR="00253AEB" w:rsidRPr="00883655" w:rsidRDefault="00253AEB" w:rsidP="00883655">
      <w:pPr>
        <w:spacing w:after="0" w:line="240" w:lineRule="auto"/>
        <w:jc w:val="both"/>
        <w:rPr>
          <w:rFonts w:ascii="Times New Roman" w:hAnsi="Times New Roman" w:cs="Times New Roman"/>
          <w:b/>
          <w:bCs/>
          <w:sz w:val="20"/>
        </w:rPr>
      </w:pPr>
    </w:p>
    <w:p w14:paraId="1A26757E" w14:textId="06381195" w:rsidR="0094231E" w:rsidRPr="00883655" w:rsidRDefault="00A95833"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D</w:t>
      </w:r>
      <w:r w:rsidRPr="00883655">
        <w:rPr>
          <w:rFonts w:ascii="Times New Roman" w:hAnsi="Times New Roman" w:cs="Times New Roman"/>
          <w:b/>
          <w:bCs/>
          <w:sz w:val="20"/>
        </w:rPr>
        <w:softHyphen/>
        <w:t>-</w:t>
      </w:r>
      <w:r w:rsidR="00253AEB" w:rsidRPr="00883655">
        <w:rPr>
          <w:rFonts w:ascii="Times New Roman" w:hAnsi="Times New Roman" w:cs="Times New Roman"/>
          <w:b/>
          <w:bCs/>
          <w:sz w:val="20"/>
        </w:rPr>
        <w:t>5.1</w:t>
      </w:r>
      <w:r w:rsidR="00253AEB" w:rsidRPr="00883655">
        <w:rPr>
          <w:rFonts w:ascii="Times New Roman" w:hAnsi="Times New Roman" w:cs="Times New Roman"/>
          <w:sz w:val="20"/>
        </w:rPr>
        <w:t xml:space="preserve"> </w:t>
      </w:r>
      <w:r w:rsidR="001A2115" w:rsidRPr="00883655">
        <w:rPr>
          <w:rFonts w:ascii="Times New Roman" w:hAnsi="Times New Roman" w:cs="Times New Roman"/>
          <w:b/>
          <w:bCs/>
          <w:sz w:val="20"/>
        </w:rPr>
        <w:t>Sampling</w:t>
      </w:r>
    </w:p>
    <w:p w14:paraId="39079FD8" w14:textId="3D239C0D" w:rsidR="00253AEB" w:rsidRPr="00883655" w:rsidRDefault="00253AE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24370DCD" w14:textId="44C55D48" w:rsidR="001A2115" w:rsidRPr="00883655" w:rsidRDefault="001A2115"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Take test specimens from a previously unopened container and mix thoroughly before using, if required for homogeneity.</w:t>
      </w:r>
    </w:p>
    <w:p w14:paraId="21752DCB" w14:textId="77777777" w:rsidR="001A2115" w:rsidRPr="00883655" w:rsidRDefault="001A2115" w:rsidP="00883655">
      <w:pPr>
        <w:spacing w:after="0" w:line="240" w:lineRule="auto"/>
        <w:jc w:val="both"/>
        <w:rPr>
          <w:rFonts w:ascii="Times New Roman" w:hAnsi="Times New Roman" w:cs="Times New Roman"/>
          <w:sz w:val="20"/>
        </w:rPr>
      </w:pPr>
    </w:p>
    <w:p w14:paraId="12AE8EE9" w14:textId="594E073C" w:rsidR="001A2115" w:rsidRPr="00883655" w:rsidRDefault="001A2115"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D</w:t>
      </w:r>
      <w:r w:rsidRPr="00883655">
        <w:rPr>
          <w:rFonts w:ascii="Times New Roman" w:hAnsi="Times New Roman" w:cs="Times New Roman"/>
          <w:b/>
          <w:bCs/>
          <w:sz w:val="20"/>
        </w:rPr>
        <w:softHyphen/>
        <w:t>-5.2</w:t>
      </w:r>
      <w:r w:rsidRPr="00883655">
        <w:rPr>
          <w:rFonts w:ascii="Times New Roman" w:hAnsi="Times New Roman" w:cs="Times New Roman"/>
          <w:sz w:val="20"/>
        </w:rPr>
        <w:t xml:space="preserve"> </w:t>
      </w:r>
      <w:r w:rsidRPr="00883655">
        <w:rPr>
          <w:rFonts w:ascii="Times New Roman" w:hAnsi="Times New Roman" w:cs="Times New Roman"/>
          <w:b/>
          <w:bCs/>
          <w:sz w:val="20"/>
        </w:rPr>
        <w:t>Cleaning</w:t>
      </w:r>
    </w:p>
    <w:p w14:paraId="4DAD4D98" w14:textId="77777777" w:rsidR="001A2115" w:rsidRPr="00883655" w:rsidRDefault="001A2115"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675CBADE" w14:textId="6518F5A5" w:rsidR="001A2115" w:rsidRPr="00883655" w:rsidRDefault="00AB1605"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Clean the jig with methyl ethyl ketone or similar solvent.</w:t>
      </w:r>
    </w:p>
    <w:p w14:paraId="50483AEA" w14:textId="77777777" w:rsidR="00AB1605" w:rsidRPr="00883655" w:rsidRDefault="00AB1605" w:rsidP="00883655">
      <w:pPr>
        <w:spacing w:after="0" w:line="240" w:lineRule="auto"/>
        <w:jc w:val="both"/>
        <w:rPr>
          <w:rFonts w:ascii="Times New Roman" w:hAnsi="Times New Roman" w:cs="Times New Roman"/>
          <w:sz w:val="20"/>
        </w:rPr>
      </w:pPr>
    </w:p>
    <w:p w14:paraId="6D38C680" w14:textId="20AE3BB8" w:rsidR="00253AEB" w:rsidRPr="00883655" w:rsidRDefault="00A95833"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D</w:t>
      </w:r>
      <w:r w:rsidRPr="00883655">
        <w:rPr>
          <w:rFonts w:ascii="Times New Roman" w:hAnsi="Times New Roman" w:cs="Times New Roman"/>
          <w:b/>
          <w:bCs/>
          <w:sz w:val="20"/>
        </w:rPr>
        <w:softHyphen/>
        <w:t>-</w:t>
      </w:r>
      <w:r w:rsidR="00253AEB" w:rsidRPr="00883655">
        <w:rPr>
          <w:rFonts w:ascii="Times New Roman" w:hAnsi="Times New Roman" w:cs="Times New Roman"/>
          <w:b/>
          <w:bCs/>
          <w:sz w:val="20"/>
        </w:rPr>
        <w:t>5.</w:t>
      </w:r>
      <w:r w:rsidR="00AB1605" w:rsidRPr="00883655">
        <w:rPr>
          <w:rFonts w:ascii="Times New Roman" w:hAnsi="Times New Roman" w:cs="Times New Roman"/>
          <w:b/>
          <w:bCs/>
          <w:sz w:val="20"/>
        </w:rPr>
        <w:t>3</w:t>
      </w:r>
      <w:r w:rsidR="00253AEB" w:rsidRPr="00883655">
        <w:rPr>
          <w:rFonts w:ascii="Times New Roman" w:hAnsi="Times New Roman" w:cs="Times New Roman"/>
          <w:b/>
          <w:bCs/>
          <w:sz w:val="20"/>
        </w:rPr>
        <w:t xml:space="preserve"> Conditioning</w:t>
      </w:r>
    </w:p>
    <w:p w14:paraId="362409D2" w14:textId="77777777" w:rsidR="00253AEB" w:rsidRPr="00883655" w:rsidRDefault="00253AE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1F9997BB" w14:textId="5D2FF302" w:rsidR="00253AEB" w:rsidRPr="00883655" w:rsidRDefault="00AB1605"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Condition both the test jig and the sealant to be tested for at least 5</w:t>
      </w:r>
      <w:r w:rsidR="00F625D2">
        <w:rPr>
          <w:rFonts w:ascii="Times New Roman" w:hAnsi="Times New Roman" w:cs="Times New Roman"/>
          <w:sz w:val="20"/>
        </w:rPr>
        <w:t xml:space="preserve"> </w:t>
      </w:r>
      <w:r w:rsidRPr="00883655">
        <w:rPr>
          <w:rFonts w:ascii="Times New Roman" w:hAnsi="Times New Roman" w:cs="Times New Roman"/>
          <w:sz w:val="20"/>
        </w:rPr>
        <w:t>h at 23</w:t>
      </w:r>
      <w:r w:rsidR="00F625D2">
        <w:rPr>
          <w:rFonts w:ascii="Times New Roman" w:hAnsi="Times New Roman" w:cs="Times New Roman"/>
          <w:sz w:val="20"/>
        </w:rPr>
        <w:t xml:space="preserve"> </w:t>
      </w:r>
      <w:r w:rsidR="00F625D2" w:rsidRPr="0051151B">
        <w:rPr>
          <w:rFonts w:ascii="Times New Roman" w:hAnsi="Times New Roman" w:cs="Times New Roman"/>
          <w:sz w:val="20"/>
        </w:rPr>
        <w:t>°C</w:t>
      </w:r>
      <w:r w:rsidR="004333A4" w:rsidRPr="00883655">
        <w:rPr>
          <w:rFonts w:ascii="Times New Roman" w:hAnsi="Times New Roman" w:cs="Times New Roman"/>
          <w:sz w:val="20"/>
        </w:rPr>
        <w:t xml:space="preserve"> </w:t>
      </w:r>
      <w:r w:rsidRPr="00883655">
        <w:rPr>
          <w:rFonts w:ascii="Times New Roman" w:hAnsi="Times New Roman" w:cs="Times New Roman"/>
          <w:sz w:val="20"/>
        </w:rPr>
        <w:t>± 2</w:t>
      </w:r>
      <w:r w:rsidR="00F625D2">
        <w:rPr>
          <w:rFonts w:ascii="Times New Roman" w:hAnsi="Times New Roman" w:cs="Times New Roman"/>
          <w:sz w:val="20"/>
        </w:rPr>
        <w:t xml:space="preserve"> </w:t>
      </w:r>
      <w:r w:rsidRPr="00883655">
        <w:rPr>
          <w:rFonts w:ascii="Times New Roman" w:hAnsi="Times New Roman" w:cs="Times New Roman"/>
          <w:sz w:val="20"/>
        </w:rPr>
        <w:t>°C</w:t>
      </w:r>
      <w:r w:rsidR="00253AEB" w:rsidRPr="00883655">
        <w:rPr>
          <w:rFonts w:ascii="Times New Roman" w:hAnsi="Times New Roman" w:cs="Times New Roman"/>
          <w:sz w:val="20"/>
        </w:rPr>
        <w:t>.</w:t>
      </w:r>
    </w:p>
    <w:p w14:paraId="625E9DA0" w14:textId="77777777" w:rsidR="00253AEB" w:rsidRPr="00883655" w:rsidRDefault="00253AEB" w:rsidP="00883655">
      <w:pPr>
        <w:spacing w:after="0" w:line="240" w:lineRule="auto"/>
        <w:jc w:val="both"/>
        <w:rPr>
          <w:rFonts w:ascii="Times New Roman" w:hAnsi="Times New Roman" w:cs="Times New Roman"/>
          <w:sz w:val="20"/>
        </w:rPr>
      </w:pPr>
    </w:p>
    <w:p w14:paraId="505408E4" w14:textId="4CD04024" w:rsidR="004C5212" w:rsidRPr="00883655" w:rsidRDefault="00A95833"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D</w:t>
      </w:r>
      <w:r w:rsidRPr="00883655">
        <w:rPr>
          <w:rFonts w:ascii="Times New Roman" w:hAnsi="Times New Roman" w:cs="Times New Roman"/>
          <w:b/>
          <w:bCs/>
          <w:sz w:val="20"/>
        </w:rPr>
        <w:softHyphen/>
        <w:t>-</w:t>
      </w:r>
      <w:r w:rsidR="00203CFE" w:rsidRPr="00883655">
        <w:rPr>
          <w:rFonts w:ascii="Times New Roman" w:hAnsi="Times New Roman" w:cs="Times New Roman"/>
          <w:b/>
          <w:bCs/>
          <w:sz w:val="20"/>
        </w:rPr>
        <w:t xml:space="preserve">5.4 </w:t>
      </w:r>
      <w:r w:rsidR="004C5212" w:rsidRPr="00883655">
        <w:rPr>
          <w:rFonts w:ascii="Times New Roman" w:hAnsi="Times New Roman" w:cs="Times New Roman"/>
          <w:b/>
          <w:bCs/>
          <w:sz w:val="20"/>
        </w:rPr>
        <w:t>Procedure</w:t>
      </w:r>
    </w:p>
    <w:p w14:paraId="323FDB14" w14:textId="77777777" w:rsidR="004C5212" w:rsidRPr="00883655" w:rsidRDefault="004C5212" w:rsidP="00883655">
      <w:pPr>
        <w:spacing w:after="0" w:line="240" w:lineRule="auto"/>
        <w:jc w:val="both"/>
        <w:rPr>
          <w:rFonts w:ascii="Times New Roman" w:hAnsi="Times New Roman" w:cs="Times New Roman"/>
          <w:b/>
          <w:bCs/>
          <w:sz w:val="20"/>
        </w:rPr>
      </w:pPr>
    </w:p>
    <w:p w14:paraId="6807D1AE" w14:textId="121F97B1" w:rsidR="004C5212" w:rsidRDefault="004C5212"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Thoroughly clean the test jig with the solvent; then place it on a level table with the front face upward and the plunger depressed to the limit of its travel.</w:t>
      </w:r>
    </w:p>
    <w:p w14:paraId="610B2C01" w14:textId="77777777" w:rsidR="00F625D2" w:rsidRPr="00883655" w:rsidRDefault="00F625D2" w:rsidP="00883655">
      <w:pPr>
        <w:spacing w:after="0" w:line="240" w:lineRule="auto"/>
        <w:jc w:val="both"/>
        <w:rPr>
          <w:rFonts w:ascii="Times New Roman" w:hAnsi="Times New Roman" w:cs="Times New Roman"/>
          <w:sz w:val="20"/>
        </w:rPr>
      </w:pPr>
    </w:p>
    <w:p w14:paraId="3B0CAB8F" w14:textId="2A2F8329" w:rsidR="00AC3997" w:rsidRPr="00883655" w:rsidRDefault="004C5212"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Place the mixed, conditioned sealant in the jig cavity</w:t>
      </w:r>
      <w:r w:rsidR="00240142" w:rsidRPr="00883655">
        <w:rPr>
          <w:rFonts w:ascii="Times New Roman" w:hAnsi="Times New Roman" w:cs="Times New Roman"/>
          <w:sz w:val="20"/>
        </w:rPr>
        <w:t xml:space="preserve">.  </w:t>
      </w:r>
      <w:r w:rsidRPr="00883655">
        <w:rPr>
          <w:rFonts w:ascii="Times New Roman" w:hAnsi="Times New Roman" w:cs="Times New Roman"/>
          <w:sz w:val="20"/>
        </w:rPr>
        <w:t>Level the sealant flush with the surface of the block, using one gentle upward stroke of the plastic scraper held at a 45° angle</w:t>
      </w:r>
      <w:r w:rsidR="00240142" w:rsidRPr="00883655">
        <w:rPr>
          <w:rFonts w:ascii="Times New Roman" w:hAnsi="Times New Roman" w:cs="Times New Roman"/>
          <w:sz w:val="20"/>
        </w:rPr>
        <w:t xml:space="preserve">.  </w:t>
      </w:r>
      <w:r w:rsidRPr="00883655">
        <w:rPr>
          <w:rFonts w:ascii="Times New Roman" w:hAnsi="Times New Roman" w:cs="Times New Roman"/>
          <w:sz w:val="20"/>
        </w:rPr>
        <w:t>Avoid forming air pockets in the sealant, especially near the surface of the plunger</w:t>
      </w:r>
      <w:r w:rsidR="00240142" w:rsidRPr="00883655">
        <w:rPr>
          <w:rFonts w:ascii="Times New Roman" w:hAnsi="Times New Roman" w:cs="Times New Roman"/>
          <w:sz w:val="20"/>
        </w:rPr>
        <w:t xml:space="preserve">.  </w:t>
      </w:r>
      <w:r w:rsidRPr="00883655">
        <w:rPr>
          <w:rFonts w:ascii="Times New Roman" w:hAnsi="Times New Roman" w:cs="Times New Roman"/>
          <w:sz w:val="20"/>
        </w:rPr>
        <w:t>Carefully clean the area around the cavity with the plastic scraper and a cloth</w:t>
      </w:r>
      <w:r w:rsidR="00240142" w:rsidRPr="00883655">
        <w:rPr>
          <w:rFonts w:ascii="Times New Roman" w:hAnsi="Times New Roman" w:cs="Times New Roman"/>
          <w:sz w:val="20"/>
        </w:rPr>
        <w:t xml:space="preserve">.  </w:t>
      </w:r>
      <w:r w:rsidRPr="00883655">
        <w:rPr>
          <w:rFonts w:ascii="Times New Roman" w:hAnsi="Times New Roman" w:cs="Times New Roman"/>
          <w:sz w:val="20"/>
        </w:rPr>
        <w:t>The loading operation should be completed within 2 min and with minimum amount of working of the sample.</w:t>
      </w:r>
    </w:p>
    <w:p w14:paraId="032E7AFF" w14:textId="77777777" w:rsidR="00AC3997" w:rsidRPr="00883655" w:rsidRDefault="00AC3997" w:rsidP="00883655">
      <w:pPr>
        <w:spacing w:after="0" w:line="240" w:lineRule="auto"/>
        <w:jc w:val="both"/>
        <w:rPr>
          <w:rFonts w:ascii="Times New Roman" w:hAnsi="Times New Roman" w:cs="Times New Roman"/>
          <w:sz w:val="20"/>
        </w:rPr>
      </w:pPr>
    </w:p>
    <w:p w14:paraId="173D7C08" w14:textId="336941D1" w:rsidR="004C5212" w:rsidRPr="00883655" w:rsidRDefault="004C5212"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Immediately set the jig in a vertical position and advance the plunger to the limit of its forward travel and start the timer</w:t>
      </w:r>
      <w:r w:rsidR="00240142" w:rsidRPr="00883655">
        <w:rPr>
          <w:rFonts w:ascii="Times New Roman" w:hAnsi="Times New Roman" w:cs="Times New Roman"/>
          <w:sz w:val="20"/>
        </w:rPr>
        <w:t xml:space="preserve">.  </w:t>
      </w:r>
      <w:r w:rsidRPr="00883655">
        <w:rPr>
          <w:rFonts w:ascii="Times New Roman" w:hAnsi="Times New Roman" w:cs="Times New Roman"/>
          <w:sz w:val="20"/>
        </w:rPr>
        <w:t>Allow the jig to stand undisturbed for 3 h (</w:t>
      </w:r>
      <w:r w:rsidR="00AC3997" w:rsidRPr="00883655">
        <w:rPr>
          <w:rFonts w:ascii="Times New Roman" w:hAnsi="Times New Roman" w:cs="Times New Roman"/>
          <w:i/>
          <w:iCs/>
          <w:sz w:val="20"/>
        </w:rPr>
        <w:t>see</w:t>
      </w:r>
      <w:r w:rsidR="00AC3997" w:rsidRPr="00883655">
        <w:rPr>
          <w:rFonts w:ascii="Times New Roman" w:hAnsi="Times New Roman" w:cs="Times New Roman"/>
          <w:sz w:val="20"/>
        </w:rPr>
        <w:t xml:space="preserve"> </w:t>
      </w:r>
      <w:r w:rsidRPr="00883655">
        <w:rPr>
          <w:rFonts w:ascii="Times New Roman" w:hAnsi="Times New Roman" w:cs="Times New Roman"/>
          <w:sz w:val="20"/>
        </w:rPr>
        <w:t>Note)</w:t>
      </w:r>
      <w:r w:rsidR="00240142" w:rsidRPr="00883655">
        <w:rPr>
          <w:rFonts w:ascii="Times New Roman" w:hAnsi="Times New Roman" w:cs="Times New Roman"/>
          <w:sz w:val="20"/>
        </w:rPr>
        <w:t xml:space="preserve">.  </w:t>
      </w:r>
      <w:r w:rsidRPr="00883655">
        <w:rPr>
          <w:rFonts w:ascii="Times New Roman" w:hAnsi="Times New Roman" w:cs="Times New Roman"/>
          <w:sz w:val="20"/>
        </w:rPr>
        <w:t>The sample will have flowed down the face of the jig</w:t>
      </w:r>
      <w:r w:rsidR="00240142" w:rsidRPr="00883655">
        <w:rPr>
          <w:rFonts w:ascii="Times New Roman" w:hAnsi="Times New Roman" w:cs="Times New Roman"/>
          <w:sz w:val="20"/>
        </w:rPr>
        <w:t xml:space="preserve">.  </w:t>
      </w:r>
      <w:r w:rsidRPr="00883655">
        <w:rPr>
          <w:rFonts w:ascii="Times New Roman" w:hAnsi="Times New Roman" w:cs="Times New Roman"/>
          <w:sz w:val="20"/>
        </w:rPr>
        <w:t>Record the point of furthest advance using graduated scale.</w:t>
      </w:r>
    </w:p>
    <w:p w14:paraId="7CFBFA76" w14:textId="77777777" w:rsidR="00DB341B" w:rsidRPr="00883655" w:rsidRDefault="00DB341B" w:rsidP="00883655">
      <w:pPr>
        <w:spacing w:after="0" w:line="240" w:lineRule="auto"/>
        <w:jc w:val="both"/>
        <w:rPr>
          <w:rFonts w:ascii="Times New Roman" w:hAnsi="Times New Roman" w:cs="Times New Roman"/>
          <w:b/>
          <w:bCs/>
          <w:sz w:val="20"/>
        </w:rPr>
      </w:pPr>
    </w:p>
    <w:p w14:paraId="08738A7C" w14:textId="73477EAF" w:rsidR="00DB341B" w:rsidRPr="00883655" w:rsidRDefault="00DB341B" w:rsidP="00883655">
      <w:pPr>
        <w:spacing w:after="0" w:line="240" w:lineRule="auto"/>
        <w:ind w:left="360"/>
        <w:jc w:val="both"/>
        <w:rPr>
          <w:rFonts w:ascii="Times New Roman" w:hAnsi="Times New Roman" w:cs="Times New Roman"/>
          <w:sz w:val="16"/>
          <w:szCs w:val="16"/>
        </w:rPr>
      </w:pPr>
      <w:r w:rsidRPr="00883655">
        <w:rPr>
          <w:rFonts w:ascii="Times New Roman" w:hAnsi="Times New Roman" w:cs="Times New Roman"/>
          <w:sz w:val="16"/>
          <w:szCs w:val="16"/>
        </w:rPr>
        <w:t>N</w:t>
      </w:r>
      <w:r w:rsidR="00B533BE" w:rsidRPr="00883655">
        <w:rPr>
          <w:rFonts w:ascii="Times New Roman" w:hAnsi="Times New Roman" w:cs="Times New Roman"/>
          <w:sz w:val="16"/>
          <w:szCs w:val="16"/>
        </w:rPr>
        <w:t>OTE</w:t>
      </w:r>
      <w:r w:rsidR="0087757D" w:rsidRPr="00883655">
        <w:rPr>
          <w:rFonts w:ascii="Times New Roman" w:hAnsi="Times New Roman" w:cs="Times New Roman"/>
          <w:sz w:val="16"/>
          <w:szCs w:val="16"/>
        </w:rPr>
        <w:t xml:space="preserve"> — </w:t>
      </w:r>
      <w:r w:rsidRPr="00883655">
        <w:rPr>
          <w:rFonts w:ascii="Times New Roman" w:hAnsi="Times New Roman" w:cs="Times New Roman"/>
          <w:iCs/>
          <w:sz w:val="16"/>
          <w:szCs w:val="16"/>
        </w:rPr>
        <w:t>If the material cures on exposure, the test may be stopped when the skin-over time has been exceeded by 5 min.</w:t>
      </w:r>
    </w:p>
    <w:p w14:paraId="49E0E05E" w14:textId="3EEF9128" w:rsidR="00253AEB" w:rsidRPr="00883655" w:rsidRDefault="00253AEB" w:rsidP="00883655">
      <w:pPr>
        <w:spacing w:after="0" w:line="240" w:lineRule="auto"/>
        <w:jc w:val="both"/>
        <w:rPr>
          <w:rFonts w:ascii="Times New Roman" w:hAnsi="Times New Roman" w:cs="Times New Roman"/>
          <w:sz w:val="20"/>
        </w:rPr>
      </w:pPr>
    </w:p>
    <w:p w14:paraId="18B921DB" w14:textId="1813561E" w:rsidR="008C2FE5" w:rsidRPr="00883655" w:rsidRDefault="00837FEA" w:rsidP="00883655">
      <w:pPr>
        <w:spacing w:after="0" w:line="240" w:lineRule="auto"/>
        <w:jc w:val="center"/>
        <w:rPr>
          <w:rFonts w:ascii="Times New Roman" w:hAnsi="Times New Roman" w:cs="Times New Roman"/>
          <w:sz w:val="20"/>
        </w:rPr>
      </w:pPr>
      <w:commentRangeStart w:id="47"/>
      <w:r w:rsidRPr="00883655">
        <w:rPr>
          <w:rFonts w:ascii="Times New Roman" w:hAnsi="Times New Roman" w:cs="Times New Roman"/>
          <w:noProof/>
          <w:sz w:val="20"/>
          <w:lang w:eastAsia="en-IN" w:bidi="ar-SA"/>
        </w:rPr>
        <w:drawing>
          <wp:inline distT="0" distB="0" distL="0" distR="0" wp14:anchorId="42A61D3F" wp14:editId="39DB6C67">
            <wp:extent cx="4106871" cy="3174578"/>
            <wp:effectExtent l="0" t="0" r="8255" b="6985"/>
            <wp:docPr id="242722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22016" name="Picture 242722016"/>
                    <pic:cNvPicPr/>
                  </pic:nvPicPr>
                  <pic:blipFill rotWithShape="1">
                    <a:blip r:embed="rId18">
                      <a:extLst>
                        <a:ext uri="{28A0092B-C50C-407E-A947-70E740481C1C}">
                          <a14:useLocalDpi xmlns:a14="http://schemas.microsoft.com/office/drawing/2010/main" val="0"/>
                        </a:ext>
                      </a:extLst>
                    </a:blip>
                    <a:srcRect b="8662"/>
                    <a:stretch/>
                  </pic:blipFill>
                  <pic:spPr bwMode="auto">
                    <a:xfrm>
                      <a:off x="0" y="0"/>
                      <a:ext cx="4121249" cy="3185692"/>
                    </a:xfrm>
                    <a:prstGeom prst="rect">
                      <a:avLst/>
                    </a:prstGeom>
                    <a:ln>
                      <a:noFill/>
                    </a:ln>
                    <a:extLst>
                      <a:ext uri="{53640926-AAD7-44D8-BBD7-CCE9431645EC}">
                        <a14:shadowObscured xmlns:a14="http://schemas.microsoft.com/office/drawing/2010/main"/>
                      </a:ext>
                    </a:extLst>
                  </pic:spPr>
                </pic:pic>
              </a:graphicData>
            </a:graphic>
          </wp:inline>
        </w:drawing>
      </w:r>
    </w:p>
    <w:p w14:paraId="38DB814F" w14:textId="0EC0A488" w:rsidR="008C2FE5" w:rsidRPr="00883655" w:rsidRDefault="008C2FE5" w:rsidP="00883655">
      <w:pPr>
        <w:spacing w:line="240" w:lineRule="auto"/>
        <w:rPr>
          <w:rFonts w:ascii="Times New Roman" w:hAnsi="Times New Roman" w:cs="Times New Roman"/>
          <w:sz w:val="20"/>
        </w:rPr>
      </w:pPr>
      <w:commentRangeStart w:id="48"/>
      <w:commentRangeStart w:id="49"/>
    </w:p>
    <w:p w14:paraId="0F74ADE8" w14:textId="18D3EA80" w:rsidR="00253AEB" w:rsidRPr="00883655" w:rsidRDefault="008C2FE5" w:rsidP="00883655">
      <w:pPr>
        <w:tabs>
          <w:tab w:val="left" w:pos="941"/>
        </w:tabs>
        <w:spacing w:line="240" w:lineRule="auto"/>
        <w:jc w:val="center"/>
        <w:rPr>
          <w:rFonts w:ascii="Times New Roman" w:hAnsi="Times New Roman" w:cs="Times New Roman"/>
          <w:sz w:val="20"/>
        </w:rPr>
      </w:pPr>
      <w:r w:rsidRPr="00883655">
        <w:rPr>
          <w:rFonts w:ascii="Times New Roman" w:hAnsi="Times New Roman" w:cs="Times New Roman"/>
          <w:sz w:val="20"/>
        </w:rPr>
        <w:t>All</w:t>
      </w:r>
      <w:commentRangeEnd w:id="48"/>
      <w:r w:rsidR="00FE061F">
        <w:rPr>
          <w:rStyle w:val="CommentReference"/>
        </w:rPr>
        <w:commentReference w:id="48"/>
      </w:r>
      <w:commentRangeEnd w:id="49"/>
      <w:r w:rsidR="005049E7">
        <w:rPr>
          <w:rStyle w:val="CommentReference"/>
        </w:rPr>
        <w:commentReference w:id="49"/>
      </w:r>
      <w:r w:rsidRPr="00883655">
        <w:rPr>
          <w:rFonts w:ascii="Times New Roman" w:hAnsi="Times New Roman" w:cs="Times New Roman"/>
          <w:sz w:val="20"/>
        </w:rPr>
        <w:t xml:space="preserve"> dimension in m</w:t>
      </w:r>
      <w:r w:rsidR="00A1136C">
        <w:rPr>
          <w:rFonts w:ascii="Times New Roman" w:hAnsi="Times New Roman" w:cs="Times New Roman"/>
          <w:sz w:val="20"/>
        </w:rPr>
        <w:t>illimetres.</w:t>
      </w:r>
    </w:p>
    <w:p w14:paraId="7204C554" w14:textId="5791CC75" w:rsidR="00EB511D" w:rsidRPr="00883655" w:rsidRDefault="00984B1F" w:rsidP="00883655">
      <w:pPr>
        <w:spacing w:after="0" w:line="240" w:lineRule="auto"/>
        <w:jc w:val="center"/>
        <w:rPr>
          <w:rFonts w:ascii="Times New Roman" w:hAnsi="Times New Roman" w:cs="Times New Roman"/>
          <w:sz w:val="20"/>
        </w:rPr>
      </w:pPr>
      <w:r w:rsidRPr="00883655">
        <w:rPr>
          <w:rFonts w:ascii="Times New Roman" w:hAnsi="Times New Roman" w:cs="Times New Roman"/>
          <w:noProof/>
          <w:sz w:val="20"/>
          <w:lang w:eastAsia="en-IN" w:bidi="ar-SA"/>
        </w:rPr>
        <w:lastRenderedPageBreak/>
        <w:drawing>
          <wp:inline distT="0" distB="0" distL="0" distR="0" wp14:anchorId="12624028" wp14:editId="5C7895BF">
            <wp:extent cx="5143500" cy="7484338"/>
            <wp:effectExtent l="0" t="0" r="0" b="2540"/>
            <wp:docPr id="496237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37329" name="Picture 496237329"/>
                    <pic:cNvPicPr/>
                  </pic:nvPicPr>
                  <pic:blipFill rotWithShape="1">
                    <a:blip r:embed="rId19">
                      <a:extLst>
                        <a:ext uri="{28A0092B-C50C-407E-A947-70E740481C1C}">
                          <a14:useLocalDpi xmlns:a14="http://schemas.microsoft.com/office/drawing/2010/main" val="0"/>
                        </a:ext>
                      </a:extLst>
                    </a:blip>
                    <a:srcRect b="2993"/>
                    <a:stretch/>
                  </pic:blipFill>
                  <pic:spPr bwMode="auto">
                    <a:xfrm>
                      <a:off x="0" y="0"/>
                      <a:ext cx="5160043" cy="7508410"/>
                    </a:xfrm>
                    <a:prstGeom prst="rect">
                      <a:avLst/>
                    </a:prstGeom>
                    <a:ln>
                      <a:noFill/>
                    </a:ln>
                    <a:extLst>
                      <a:ext uri="{53640926-AAD7-44D8-BBD7-CCE9431645EC}">
                        <a14:shadowObscured xmlns:a14="http://schemas.microsoft.com/office/drawing/2010/main"/>
                      </a:ext>
                    </a:extLst>
                  </pic:spPr>
                </pic:pic>
              </a:graphicData>
            </a:graphic>
          </wp:inline>
        </w:drawing>
      </w:r>
    </w:p>
    <w:p w14:paraId="3C130D45" w14:textId="77777777" w:rsidR="00253AEB" w:rsidRPr="00883655" w:rsidRDefault="00253AEB" w:rsidP="00883655">
      <w:pPr>
        <w:spacing w:after="0" w:line="240" w:lineRule="auto"/>
        <w:jc w:val="both"/>
        <w:rPr>
          <w:rFonts w:ascii="Times New Roman" w:hAnsi="Times New Roman" w:cs="Times New Roman"/>
          <w:sz w:val="20"/>
        </w:rPr>
      </w:pPr>
    </w:p>
    <w:p w14:paraId="7DA570B2" w14:textId="14D7EBC5" w:rsidR="000434E5" w:rsidRPr="00883655" w:rsidRDefault="008C2FE5" w:rsidP="00883655">
      <w:pPr>
        <w:spacing w:after="0" w:line="240" w:lineRule="auto"/>
        <w:jc w:val="center"/>
        <w:rPr>
          <w:rFonts w:ascii="Times New Roman" w:hAnsi="Times New Roman" w:cs="Times New Roman"/>
          <w:sz w:val="20"/>
        </w:rPr>
      </w:pPr>
      <w:r w:rsidRPr="00883655">
        <w:rPr>
          <w:rFonts w:ascii="Times New Roman" w:hAnsi="Times New Roman" w:cs="Times New Roman"/>
          <w:sz w:val="20"/>
        </w:rPr>
        <w:t xml:space="preserve">All dimensions in </w:t>
      </w:r>
      <w:r w:rsidR="00A1136C" w:rsidRPr="0051151B">
        <w:rPr>
          <w:rFonts w:ascii="Times New Roman" w:hAnsi="Times New Roman" w:cs="Times New Roman"/>
          <w:sz w:val="20"/>
        </w:rPr>
        <w:t>m</w:t>
      </w:r>
      <w:r w:rsidR="00A1136C">
        <w:rPr>
          <w:rFonts w:ascii="Times New Roman" w:hAnsi="Times New Roman" w:cs="Times New Roman"/>
          <w:sz w:val="20"/>
        </w:rPr>
        <w:t>illimetres.</w:t>
      </w:r>
    </w:p>
    <w:p w14:paraId="75894A20" w14:textId="77777777" w:rsidR="008C2FE5" w:rsidRPr="00883655" w:rsidRDefault="008C2FE5" w:rsidP="00883655">
      <w:pPr>
        <w:spacing w:after="0" w:line="240" w:lineRule="auto"/>
        <w:jc w:val="center"/>
        <w:rPr>
          <w:rFonts w:ascii="Times New Roman" w:hAnsi="Times New Roman" w:cs="Times New Roman"/>
          <w:sz w:val="20"/>
        </w:rPr>
      </w:pPr>
    </w:p>
    <w:p w14:paraId="506750AE" w14:textId="3A7CB20B" w:rsidR="00253AEB" w:rsidRPr="00883655" w:rsidRDefault="00963E97" w:rsidP="00883655">
      <w:pPr>
        <w:tabs>
          <w:tab w:val="left" w:pos="2352"/>
        </w:tabs>
        <w:spacing w:after="0" w:line="240" w:lineRule="auto"/>
        <w:jc w:val="center"/>
        <w:rPr>
          <w:rStyle w:val="SubtleReference"/>
          <w:rFonts w:ascii="Times New Roman" w:hAnsi="Times New Roman" w:cs="Times New Roman"/>
          <w:color w:val="auto"/>
          <w:sz w:val="20"/>
        </w:rPr>
      </w:pPr>
      <w:commentRangeStart w:id="50"/>
      <w:r w:rsidRPr="00883655">
        <w:rPr>
          <w:rStyle w:val="SubtleReference"/>
          <w:rFonts w:ascii="Times New Roman" w:hAnsi="Times New Roman" w:cs="Times New Roman"/>
          <w:color w:val="auto"/>
          <w:sz w:val="20"/>
          <w:highlight w:val="yellow"/>
        </w:rPr>
        <w:t>Fig. 4 Flow</w:t>
      </w:r>
      <w:r w:rsidRPr="00883655">
        <w:rPr>
          <w:rStyle w:val="SubtleReference"/>
          <w:rFonts w:ascii="Times New Roman" w:hAnsi="Times New Roman" w:cs="Times New Roman"/>
          <w:color w:val="auto"/>
          <w:sz w:val="20"/>
        </w:rPr>
        <w:t xml:space="preserve"> </w:t>
      </w:r>
      <w:commentRangeEnd w:id="50"/>
      <w:r w:rsidR="00FE061F">
        <w:rPr>
          <w:rStyle w:val="CommentReference"/>
        </w:rPr>
        <w:commentReference w:id="50"/>
      </w:r>
      <w:r w:rsidRPr="00883655">
        <w:rPr>
          <w:rStyle w:val="SubtleReference"/>
          <w:rFonts w:ascii="Times New Roman" w:hAnsi="Times New Roman" w:cs="Times New Roman"/>
          <w:color w:val="auto"/>
          <w:sz w:val="20"/>
        </w:rPr>
        <w:t>Test Jig</w:t>
      </w:r>
      <w:commentRangeEnd w:id="47"/>
      <w:r w:rsidR="005B00E7">
        <w:rPr>
          <w:rStyle w:val="CommentReference"/>
        </w:rPr>
        <w:commentReference w:id="47"/>
      </w:r>
    </w:p>
    <w:p w14:paraId="268EFE67" w14:textId="77777777" w:rsidR="00253AEB" w:rsidRPr="00883655" w:rsidRDefault="00253AEB" w:rsidP="00883655">
      <w:pPr>
        <w:spacing w:after="0" w:line="240" w:lineRule="auto"/>
        <w:jc w:val="both"/>
        <w:rPr>
          <w:rFonts w:ascii="Times New Roman" w:hAnsi="Times New Roman" w:cs="Times New Roman"/>
          <w:sz w:val="20"/>
        </w:rPr>
      </w:pPr>
    </w:p>
    <w:p w14:paraId="4664C225" w14:textId="4D20C855" w:rsidR="006C284E" w:rsidRPr="00883655" w:rsidRDefault="006C284E" w:rsidP="00883655">
      <w:pPr>
        <w:spacing w:line="240" w:lineRule="auto"/>
        <w:rPr>
          <w:rFonts w:ascii="Times New Roman" w:hAnsi="Times New Roman" w:cs="Times New Roman"/>
          <w:sz w:val="20"/>
        </w:rPr>
      </w:pPr>
      <w:r w:rsidRPr="00883655">
        <w:rPr>
          <w:rFonts w:ascii="Times New Roman" w:hAnsi="Times New Roman" w:cs="Times New Roman"/>
          <w:sz w:val="20"/>
        </w:rPr>
        <w:br w:type="page"/>
      </w:r>
    </w:p>
    <w:p w14:paraId="6C41A1E8" w14:textId="00398C83" w:rsidR="00253AEB" w:rsidRDefault="00253AEB" w:rsidP="00883655">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lastRenderedPageBreak/>
        <w:t>ANNEX E</w:t>
      </w:r>
    </w:p>
    <w:p w14:paraId="3AD02F45" w14:textId="77777777" w:rsidR="00766481" w:rsidRPr="00883655" w:rsidRDefault="00766481" w:rsidP="00883655">
      <w:pPr>
        <w:spacing w:after="0" w:line="240" w:lineRule="auto"/>
        <w:jc w:val="center"/>
        <w:rPr>
          <w:rFonts w:ascii="Times New Roman" w:hAnsi="Times New Roman" w:cs="Times New Roman"/>
          <w:b/>
          <w:bCs/>
          <w:sz w:val="20"/>
        </w:rPr>
      </w:pPr>
    </w:p>
    <w:p w14:paraId="39B45BD9" w14:textId="5E8E9492" w:rsidR="00FB0FEA" w:rsidRPr="00883655" w:rsidRDefault="00D45E49" w:rsidP="00883655">
      <w:pPr>
        <w:spacing w:after="0" w:line="240" w:lineRule="auto"/>
        <w:jc w:val="center"/>
        <w:rPr>
          <w:rFonts w:ascii="Times New Roman" w:hAnsi="Times New Roman" w:cs="Times New Roman"/>
          <w:i/>
          <w:iCs/>
          <w:sz w:val="20"/>
        </w:rPr>
      </w:pPr>
      <w:r>
        <w:rPr>
          <w:rFonts w:ascii="Times New Roman" w:hAnsi="Times New Roman" w:cs="Times New Roman"/>
          <w:sz w:val="20"/>
        </w:rPr>
        <w:t>[</w:t>
      </w:r>
      <w:r w:rsidR="00FB0FEA" w:rsidRPr="00883655">
        <w:rPr>
          <w:rFonts w:ascii="Times New Roman" w:hAnsi="Times New Roman" w:cs="Times New Roman"/>
          <w:i/>
          <w:iCs/>
          <w:sz w:val="20"/>
        </w:rPr>
        <w:t xml:space="preserve">Table </w:t>
      </w:r>
      <w:r w:rsidR="00FB0FEA" w:rsidRPr="00883655">
        <w:rPr>
          <w:rFonts w:ascii="Times New Roman" w:hAnsi="Times New Roman" w:cs="Times New Roman"/>
          <w:sz w:val="20"/>
        </w:rPr>
        <w:t>1</w:t>
      </w:r>
      <w:r>
        <w:rPr>
          <w:rFonts w:ascii="Times New Roman" w:hAnsi="Times New Roman" w:cs="Times New Roman"/>
          <w:sz w:val="20"/>
        </w:rPr>
        <w:t xml:space="preserve">, </w:t>
      </w:r>
      <w:r w:rsidRPr="00883655">
        <w:rPr>
          <w:rFonts w:ascii="Times New Roman" w:hAnsi="Times New Roman" w:cs="Times New Roman"/>
          <w:i/>
          <w:iCs/>
          <w:sz w:val="20"/>
        </w:rPr>
        <w:t>Sl No.</w:t>
      </w:r>
      <w:r>
        <w:rPr>
          <w:rFonts w:ascii="Times New Roman" w:hAnsi="Times New Roman" w:cs="Times New Roman"/>
          <w:sz w:val="20"/>
        </w:rPr>
        <w:t xml:space="preserve"> (v)]</w:t>
      </w:r>
    </w:p>
    <w:p w14:paraId="2CED4575" w14:textId="77777777" w:rsidR="00253AEB" w:rsidRPr="00883655" w:rsidRDefault="00253AEB" w:rsidP="00883655">
      <w:pPr>
        <w:spacing w:after="0" w:line="240" w:lineRule="auto"/>
        <w:jc w:val="center"/>
        <w:rPr>
          <w:rFonts w:ascii="Times New Roman" w:hAnsi="Times New Roman" w:cs="Times New Roman"/>
          <w:b/>
          <w:bCs/>
          <w:sz w:val="20"/>
        </w:rPr>
      </w:pPr>
    </w:p>
    <w:p w14:paraId="258E5CDE" w14:textId="77777777" w:rsidR="00253AEB" w:rsidRPr="00883655" w:rsidRDefault="00253AEB" w:rsidP="00883655">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t>STANDARD TEST METHOD FOR TACK-FREE TIME OF ELASTOMERIC SEALANTS</w:t>
      </w:r>
    </w:p>
    <w:p w14:paraId="618D6F70" w14:textId="77777777" w:rsidR="00EB511D" w:rsidRPr="00883655" w:rsidRDefault="00EB511D" w:rsidP="00883655">
      <w:pPr>
        <w:spacing w:after="0" w:line="240" w:lineRule="auto"/>
        <w:jc w:val="center"/>
        <w:rPr>
          <w:rFonts w:ascii="Times New Roman" w:hAnsi="Times New Roman" w:cs="Times New Roman"/>
          <w:b/>
          <w:bCs/>
          <w:sz w:val="20"/>
        </w:rPr>
      </w:pPr>
    </w:p>
    <w:p w14:paraId="09F8FDC6" w14:textId="0DC3695A" w:rsidR="00253AEB" w:rsidRPr="00883655" w:rsidRDefault="00A95833"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E-</w:t>
      </w:r>
      <w:r w:rsidR="00253AEB" w:rsidRPr="00883655">
        <w:rPr>
          <w:rFonts w:ascii="Times New Roman" w:hAnsi="Times New Roman" w:cs="Times New Roman"/>
          <w:b/>
          <w:bCs/>
          <w:sz w:val="20"/>
        </w:rPr>
        <w:t xml:space="preserve">1 </w:t>
      </w:r>
      <w:r w:rsidR="00022FBD">
        <w:rPr>
          <w:rFonts w:ascii="Times New Roman" w:hAnsi="Times New Roman" w:cs="Times New Roman"/>
          <w:b/>
          <w:bCs/>
          <w:sz w:val="20"/>
        </w:rPr>
        <w:t xml:space="preserve"> </w:t>
      </w:r>
      <w:r w:rsidR="00CB09B7" w:rsidRPr="00883655">
        <w:rPr>
          <w:rFonts w:ascii="Times New Roman" w:hAnsi="Times New Roman" w:cs="Times New Roman"/>
          <w:b/>
          <w:bCs/>
          <w:sz w:val="20"/>
        </w:rPr>
        <w:t>GENERAL</w:t>
      </w:r>
    </w:p>
    <w:p w14:paraId="302C3F7E" w14:textId="77777777" w:rsidR="00253AEB" w:rsidRPr="00883655" w:rsidRDefault="00253AEB" w:rsidP="00883655">
      <w:pPr>
        <w:spacing w:after="0" w:line="240" w:lineRule="auto"/>
        <w:jc w:val="both"/>
        <w:rPr>
          <w:rFonts w:ascii="Times New Roman" w:hAnsi="Times New Roman" w:cs="Times New Roman"/>
          <w:b/>
          <w:bCs/>
          <w:sz w:val="20"/>
        </w:rPr>
      </w:pPr>
    </w:p>
    <w:p w14:paraId="2C8C7ED8" w14:textId="7EE05B33" w:rsidR="00253AEB" w:rsidRPr="00883655" w:rsidRDefault="00253AE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This test method covers a procedure for the determination of the tack-free time property of single and multi-component elastomeric sealants commonly used for sealing caulking and glazing in buildings and related construction.</w:t>
      </w:r>
    </w:p>
    <w:p w14:paraId="24EAF58B" w14:textId="77777777" w:rsidR="00253AEB" w:rsidRPr="00883655" w:rsidRDefault="00253AEB" w:rsidP="00883655">
      <w:pPr>
        <w:spacing w:after="0" w:line="240" w:lineRule="auto"/>
        <w:jc w:val="both"/>
        <w:rPr>
          <w:rFonts w:ascii="Times New Roman" w:hAnsi="Times New Roman" w:cs="Times New Roman"/>
          <w:sz w:val="20"/>
        </w:rPr>
      </w:pPr>
    </w:p>
    <w:p w14:paraId="64DA9D80" w14:textId="540F0D04" w:rsidR="00253AEB" w:rsidRPr="00883655" w:rsidRDefault="00A95833"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E-</w:t>
      </w:r>
      <w:r w:rsidR="00253AEB" w:rsidRPr="00883655">
        <w:rPr>
          <w:rFonts w:ascii="Times New Roman" w:hAnsi="Times New Roman" w:cs="Times New Roman"/>
          <w:b/>
          <w:bCs/>
          <w:sz w:val="20"/>
        </w:rPr>
        <w:t xml:space="preserve">2 </w:t>
      </w:r>
      <w:r w:rsidR="00022FBD">
        <w:rPr>
          <w:rFonts w:ascii="Times New Roman" w:hAnsi="Times New Roman" w:cs="Times New Roman"/>
          <w:b/>
          <w:bCs/>
          <w:sz w:val="20"/>
        </w:rPr>
        <w:t xml:space="preserve"> </w:t>
      </w:r>
      <w:r w:rsidR="00CB09B7" w:rsidRPr="00883655">
        <w:rPr>
          <w:rFonts w:ascii="Times New Roman" w:hAnsi="Times New Roman" w:cs="Times New Roman"/>
          <w:b/>
          <w:bCs/>
          <w:sz w:val="20"/>
        </w:rPr>
        <w:t>SIGNIFICANCE AND USE</w:t>
      </w:r>
    </w:p>
    <w:p w14:paraId="31D926B2" w14:textId="77777777" w:rsidR="00253AEB" w:rsidRPr="00883655" w:rsidRDefault="00253AEB" w:rsidP="00883655">
      <w:pPr>
        <w:spacing w:after="0" w:line="240" w:lineRule="auto"/>
        <w:jc w:val="both"/>
        <w:rPr>
          <w:rFonts w:ascii="Times New Roman" w:hAnsi="Times New Roman" w:cs="Times New Roman"/>
          <w:b/>
          <w:bCs/>
          <w:sz w:val="20"/>
        </w:rPr>
      </w:pPr>
    </w:p>
    <w:p w14:paraId="1BE3ED4F" w14:textId="1EE6822D" w:rsidR="00895E9A"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2.1</w:t>
      </w:r>
      <w:r w:rsidR="00FB0FEA" w:rsidRPr="00883655">
        <w:rPr>
          <w:rFonts w:ascii="Times New Roman" w:hAnsi="Times New Roman" w:cs="Times New Roman"/>
          <w:b/>
          <w:bCs/>
          <w:sz w:val="20"/>
        </w:rPr>
        <w:t xml:space="preserve"> </w:t>
      </w:r>
      <w:r w:rsidR="00253AEB" w:rsidRPr="00883655">
        <w:rPr>
          <w:rFonts w:ascii="Times New Roman" w:hAnsi="Times New Roman" w:cs="Times New Roman"/>
          <w:sz w:val="20"/>
        </w:rPr>
        <w:t>The tack-free time is a measure of the surface cure time and may generally be correlated to a variety of useful parameters such as the time interval before the sealant</w:t>
      </w:r>
      <w:r w:rsidR="002C525E">
        <w:rPr>
          <w:rFonts w:ascii="Times New Roman" w:hAnsi="Times New Roman" w:cs="Times New Roman"/>
          <w:sz w:val="20"/>
        </w:rPr>
        <w:t>:</w:t>
      </w:r>
    </w:p>
    <w:p w14:paraId="72AE436B" w14:textId="0F03B282" w:rsidR="00253AEB" w:rsidRPr="00883655" w:rsidRDefault="00253AE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225D4806" w14:textId="0C1CC9B9" w:rsidR="00253AEB" w:rsidRPr="00883655" w:rsidRDefault="00895E9A" w:rsidP="00883655">
      <w:pPr>
        <w:pStyle w:val="ListParagraph"/>
        <w:numPr>
          <w:ilvl w:val="0"/>
          <w:numId w:val="8"/>
        </w:numPr>
        <w:spacing w:after="120" w:line="240" w:lineRule="auto"/>
        <w:contextualSpacing w:val="0"/>
        <w:rPr>
          <w:rFonts w:ascii="Times New Roman" w:hAnsi="Times New Roman" w:cs="Times New Roman"/>
          <w:sz w:val="20"/>
          <w:szCs w:val="20"/>
        </w:rPr>
      </w:pPr>
      <w:r w:rsidRPr="00883655">
        <w:rPr>
          <w:rFonts w:ascii="Times New Roman" w:hAnsi="Times New Roman" w:cs="Times New Roman"/>
          <w:sz w:val="20"/>
          <w:szCs w:val="20"/>
        </w:rPr>
        <w:t>R</w:t>
      </w:r>
      <w:r w:rsidR="00253AEB" w:rsidRPr="00883655">
        <w:rPr>
          <w:rFonts w:ascii="Times New Roman" w:hAnsi="Times New Roman" w:cs="Times New Roman"/>
          <w:sz w:val="20"/>
          <w:szCs w:val="20"/>
        </w:rPr>
        <w:t>esists damage by touch or light surface contact</w:t>
      </w:r>
      <w:r w:rsidR="002C525E">
        <w:rPr>
          <w:rFonts w:ascii="Times New Roman" w:hAnsi="Times New Roman" w:cs="Times New Roman"/>
          <w:sz w:val="20"/>
          <w:szCs w:val="20"/>
        </w:rPr>
        <w:t>;</w:t>
      </w:r>
      <w:r w:rsidR="002C525E" w:rsidRPr="00883655">
        <w:rPr>
          <w:rFonts w:ascii="Times New Roman" w:hAnsi="Times New Roman" w:cs="Times New Roman"/>
          <w:sz w:val="20"/>
          <w:szCs w:val="20"/>
        </w:rPr>
        <w:t xml:space="preserve"> </w:t>
      </w:r>
    </w:p>
    <w:p w14:paraId="6FA0D43C" w14:textId="47737BB9" w:rsidR="00253AEB" w:rsidRPr="00883655" w:rsidRDefault="00895E9A" w:rsidP="00883655">
      <w:pPr>
        <w:pStyle w:val="ListParagraph"/>
        <w:numPr>
          <w:ilvl w:val="0"/>
          <w:numId w:val="8"/>
        </w:numPr>
        <w:spacing w:after="120" w:line="240" w:lineRule="auto"/>
        <w:contextualSpacing w:val="0"/>
        <w:rPr>
          <w:rFonts w:ascii="Times New Roman" w:hAnsi="Times New Roman" w:cs="Times New Roman"/>
          <w:sz w:val="20"/>
          <w:szCs w:val="20"/>
        </w:rPr>
      </w:pPr>
      <w:r w:rsidRPr="00883655">
        <w:rPr>
          <w:rFonts w:ascii="Times New Roman" w:hAnsi="Times New Roman" w:cs="Times New Roman"/>
          <w:sz w:val="20"/>
          <w:szCs w:val="20"/>
        </w:rPr>
        <w:t>R</w:t>
      </w:r>
      <w:r w:rsidR="00253AEB" w:rsidRPr="00883655">
        <w:rPr>
          <w:rFonts w:ascii="Times New Roman" w:hAnsi="Times New Roman" w:cs="Times New Roman"/>
          <w:sz w:val="20"/>
          <w:szCs w:val="20"/>
        </w:rPr>
        <w:t>esists jobsite or airborne dirt pick-up</w:t>
      </w:r>
      <w:r w:rsidR="002C525E">
        <w:rPr>
          <w:rFonts w:ascii="Times New Roman" w:hAnsi="Times New Roman" w:cs="Times New Roman"/>
          <w:sz w:val="20"/>
          <w:szCs w:val="20"/>
        </w:rPr>
        <w:t>;</w:t>
      </w:r>
      <w:r w:rsidR="002C525E" w:rsidRPr="00883655">
        <w:rPr>
          <w:rFonts w:ascii="Times New Roman" w:hAnsi="Times New Roman" w:cs="Times New Roman"/>
          <w:sz w:val="20"/>
          <w:szCs w:val="20"/>
        </w:rPr>
        <w:t xml:space="preserve"> </w:t>
      </w:r>
      <w:r w:rsidRPr="00883655">
        <w:rPr>
          <w:rFonts w:ascii="Times New Roman" w:hAnsi="Times New Roman" w:cs="Times New Roman"/>
          <w:sz w:val="20"/>
          <w:szCs w:val="20"/>
        </w:rPr>
        <w:t>and</w:t>
      </w:r>
    </w:p>
    <w:p w14:paraId="07FAFBA2" w14:textId="740D3B57" w:rsidR="00253AEB" w:rsidRPr="00883655" w:rsidRDefault="00895E9A" w:rsidP="00883655">
      <w:pPr>
        <w:pStyle w:val="ListParagraph"/>
        <w:numPr>
          <w:ilvl w:val="0"/>
          <w:numId w:val="8"/>
        </w:numPr>
        <w:spacing w:line="240" w:lineRule="auto"/>
        <w:rPr>
          <w:rFonts w:ascii="Times New Roman" w:hAnsi="Times New Roman" w:cs="Times New Roman"/>
          <w:sz w:val="20"/>
          <w:szCs w:val="20"/>
        </w:rPr>
      </w:pPr>
      <w:r w:rsidRPr="00883655">
        <w:rPr>
          <w:rFonts w:ascii="Times New Roman" w:hAnsi="Times New Roman" w:cs="Times New Roman"/>
          <w:sz w:val="20"/>
          <w:szCs w:val="20"/>
        </w:rPr>
        <w:t>R</w:t>
      </w:r>
      <w:r w:rsidR="00253AEB" w:rsidRPr="00883655">
        <w:rPr>
          <w:rFonts w:ascii="Times New Roman" w:hAnsi="Times New Roman" w:cs="Times New Roman"/>
          <w:sz w:val="20"/>
          <w:szCs w:val="20"/>
        </w:rPr>
        <w:t>esists impinging rainfall.</w:t>
      </w:r>
    </w:p>
    <w:p w14:paraId="429436D1" w14:textId="77777777" w:rsidR="0061479B" w:rsidRPr="00883655" w:rsidRDefault="0061479B" w:rsidP="00883655">
      <w:pPr>
        <w:spacing w:after="0" w:line="240" w:lineRule="auto"/>
        <w:ind w:left="720"/>
        <w:jc w:val="both"/>
        <w:rPr>
          <w:rFonts w:ascii="Times New Roman" w:hAnsi="Times New Roman" w:cs="Times New Roman"/>
          <w:sz w:val="20"/>
        </w:rPr>
      </w:pPr>
    </w:p>
    <w:p w14:paraId="4B07B5E9" w14:textId="0017BC47"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2.2</w:t>
      </w:r>
      <w:r w:rsidR="0061479B" w:rsidRPr="00883655">
        <w:rPr>
          <w:rFonts w:ascii="Times New Roman" w:hAnsi="Times New Roman" w:cs="Times New Roman"/>
          <w:sz w:val="20"/>
        </w:rPr>
        <w:t xml:space="preserve"> The tack-free time is sometimes used as an on-the-job quality assurance test</w:t>
      </w:r>
      <w:r w:rsidR="00240142" w:rsidRPr="00883655">
        <w:rPr>
          <w:rFonts w:ascii="Times New Roman" w:hAnsi="Times New Roman" w:cs="Times New Roman"/>
          <w:sz w:val="20"/>
        </w:rPr>
        <w:t xml:space="preserve">.  </w:t>
      </w:r>
      <w:r w:rsidR="0061479B" w:rsidRPr="00883655">
        <w:rPr>
          <w:rFonts w:ascii="Times New Roman" w:hAnsi="Times New Roman" w:cs="Times New Roman"/>
          <w:sz w:val="20"/>
        </w:rPr>
        <w:t>A quality product that is consistent and reproducible will generally fall within a maximum and minimum tack-free time.</w:t>
      </w:r>
    </w:p>
    <w:p w14:paraId="01DA7827" w14:textId="77777777" w:rsidR="0061479B" w:rsidRPr="00883655" w:rsidRDefault="0061479B" w:rsidP="00883655">
      <w:pPr>
        <w:spacing w:after="0" w:line="240" w:lineRule="auto"/>
        <w:jc w:val="both"/>
        <w:rPr>
          <w:rFonts w:ascii="Times New Roman" w:hAnsi="Times New Roman" w:cs="Times New Roman"/>
          <w:sz w:val="20"/>
        </w:rPr>
      </w:pPr>
    </w:p>
    <w:p w14:paraId="35400EBD" w14:textId="299E8FF0"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2.3</w:t>
      </w:r>
      <w:r w:rsidR="0061479B" w:rsidRPr="00883655">
        <w:rPr>
          <w:rFonts w:ascii="Times New Roman" w:hAnsi="Times New Roman" w:cs="Times New Roman"/>
          <w:sz w:val="20"/>
        </w:rPr>
        <w:t xml:space="preserve"> This test for tack-free time can be used at any temperature and humidity</w:t>
      </w:r>
      <w:r w:rsidR="00240142" w:rsidRPr="00883655">
        <w:rPr>
          <w:rFonts w:ascii="Times New Roman" w:hAnsi="Times New Roman" w:cs="Times New Roman"/>
          <w:sz w:val="20"/>
        </w:rPr>
        <w:t xml:space="preserve">.  </w:t>
      </w:r>
      <w:r w:rsidR="0061479B" w:rsidRPr="00883655">
        <w:rPr>
          <w:rFonts w:ascii="Times New Roman" w:hAnsi="Times New Roman" w:cs="Times New Roman"/>
          <w:sz w:val="20"/>
        </w:rPr>
        <w:t>It is important that if a sealant will be used in a climate quite different than the standard conditions called out in this test method, then those conditions be used to test the sealant.</w:t>
      </w:r>
    </w:p>
    <w:p w14:paraId="758246B2" w14:textId="77777777" w:rsidR="0061479B" w:rsidRPr="00883655" w:rsidRDefault="0061479B" w:rsidP="00883655">
      <w:pPr>
        <w:spacing w:after="0" w:line="240" w:lineRule="auto"/>
        <w:jc w:val="both"/>
        <w:rPr>
          <w:rFonts w:ascii="Times New Roman" w:hAnsi="Times New Roman" w:cs="Times New Roman"/>
          <w:sz w:val="20"/>
        </w:rPr>
      </w:pPr>
    </w:p>
    <w:p w14:paraId="21DF09EF" w14:textId="782C65F4" w:rsidR="0061479B" w:rsidRPr="00883655" w:rsidRDefault="00A95833"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 xml:space="preserve">3 </w:t>
      </w:r>
      <w:r w:rsidR="00022FBD">
        <w:rPr>
          <w:rFonts w:ascii="Times New Roman" w:hAnsi="Times New Roman" w:cs="Times New Roman"/>
          <w:b/>
          <w:bCs/>
          <w:sz w:val="20"/>
        </w:rPr>
        <w:t xml:space="preserve"> </w:t>
      </w:r>
      <w:r w:rsidR="00CB09B7" w:rsidRPr="00883655">
        <w:rPr>
          <w:rFonts w:ascii="Times New Roman" w:hAnsi="Times New Roman" w:cs="Times New Roman"/>
          <w:b/>
          <w:bCs/>
          <w:sz w:val="20"/>
        </w:rPr>
        <w:t>APPARATUS</w:t>
      </w:r>
    </w:p>
    <w:p w14:paraId="048CE5A0" w14:textId="77777777" w:rsidR="0061479B" w:rsidRPr="00883655" w:rsidRDefault="0061479B" w:rsidP="00883655">
      <w:pPr>
        <w:spacing w:after="0" w:line="240" w:lineRule="auto"/>
        <w:jc w:val="both"/>
        <w:rPr>
          <w:rFonts w:ascii="Times New Roman" w:hAnsi="Times New Roman" w:cs="Times New Roman"/>
          <w:b/>
          <w:bCs/>
          <w:sz w:val="20"/>
        </w:rPr>
      </w:pPr>
    </w:p>
    <w:p w14:paraId="2C51EFC3" w14:textId="1FD36FA1"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3.1</w:t>
      </w:r>
      <w:r w:rsidR="0061479B" w:rsidRPr="00883655">
        <w:rPr>
          <w:rFonts w:ascii="Times New Roman" w:hAnsi="Times New Roman" w:cs="Times New Roman"/>
          <w:sz w:val="20"/>
        </w:rPr>
        <w:t xml:space="preserve"> Cabinet or </w:t>
      </w:r>
      <w:r w:rsidR="00022FBD">
        <w:rPr>
          <w:rFonts w:ascii="Times New Roman" w:hAnsi="Times New Roman" w:cs="Times New Roman"/>
          <w:sz w:val="20"/>
        </w:rPr>
        <w:t>r</w:t>
      </w:r>
      <w:r w:rsidR="00022FBD" w:rsidRPr="00883655">
        <w:rPr>
          <w:rFonts w:ascii="Times New Roman" w:hAnsi="Times New Roman" w:cs="Times New Roman"/>
          <w:sz w:val="20"/>
        </w:rPr>
        <w:t>oom</w:t>
      </w:r>
      <w:r w:rsidR="0061479B" w:rsidRPr="00883655">
        <w:rPr>
          <w:rFonts w:ascii="Times New Roman" w:hAnsi="Times New Roman" w:cs="Times New Roman"/>
          <w:sz w:val="20"/>
        </w:rPr>
        <w:t xml:space="preserve">, capable of maintaining </w:t>
      </w:r>
      <w:r w:rsidR="00022FBD" w:rsidRPr="009C6659">
        <w:rPr>
          <w:rFonts w:ascii="Times New Roman" w:hAnsi="Times New Roman" w:cs="Times New Roman"/>
          <w:sz w:val="20"/>
        </w:rPr>
        <w:t>standard conditions</w:t>
      </w:r>
      <w:r w:rsidR="00FE061F">
        <w:rPr>
          <w:rFonts w:ascii="Times New Roman" w:hAnsi="Times New Roman" w:cs="Times New Roman"/>
          <w:sz w:val="20"/>
        </w:rPr>
        <w:t>.</w:t>
      </w:r>
    </w:p>
    <w:p w14:paraId="5E67CE00" w14:textId="77777777" w:rsidR="0061479B" w:rsidRPr="00883655" w:rsidRDefault="0061479B" w:rsidP="00883655">
      <w:pPr>
        <w:spacing w:after="0" w:line="240" w:lineRule="auto"/>
        <w:jc w:val="both"/>
        <w:rPr>
          <w:rFonts w:ascii="Times New Roman" w:hAnsi="Times New Roman" w:cs="Times New Roman"/>
          <w:sz w:val="20"/>
        </w:rPr>
      </w:pPr>
    </w:p>
    <w:p w14:paraId="4F56BEC0" w14:textId="0D6E2731"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3.2</w:t>
      </w:r>
      <w:r w:rsidR="0061479B" w:rsidRPr="00883655">
        <w:rPr>
          <w:rFonts w:ascii="Times New Roman" w:hAnsi="Times New Roman" w:cs="Times New Roman"/>
          <w:sz w:val="20"/>
        </w:rPr>
        <w:t xml:space="preserve"> Weight, rectangular, with dimensions of 41 mm by</w:t>
      </w:r>
      <w:r w:rsidR="00895E9A" w:rsidRPr="00883655">
        <w:rPr>
          <w:rFonts w:ascii="Times New Roman" w:hAnsi="Times New Roman" w:cs="Times New Roman"/>
          <w:sz w:val="20"/>
        </w:rPr>
        <w:t xml:space="preserve"> </w:t>
      </w:r>
      <w:r w:rsidR="0061479B" w:rsidRPr="00883655">
        <w:rPr>
          <w:rFonts w:ascii="Times New Roman" w:hAnsi="Times New Roman" w:cs="Times New Roman"/>
          <w:sz w:val="20"/>
        </w:rPr>
        <w:t>19 mm and mass of 30 g</w:t>
      </w:r>
      <w:r w:rsidR="00FE061F">
        <w:rPr>
          <w:rFonts w:ascii="Times New Roman" w:hAnsi="Times New Roman" w:cs="Times New Roman"/>
          <w:sz w:val="20"/>
        </w:rPr>
        <w:t>.</w:t>
      </w:r>
    </w:p>
    <w:p w14:paraId="4DE0A30A" w14:textId="77777777" w:rsidR="0061479B" w:rsidRPr="00883655" w:rsidRDefault="0061479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3DDBA7ED" w14:textId="55E24303"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3.3</w:t>
      </w:r>
      <w:r w:rsidR="0061479B" w:rsidRPr="00883655">
        <w:rPr>
          <w:rFonts w:ascii="Times New Roman" w:hAnsi="Times New Roman" w:cs="Times New Roman"/>
          <w:sz w:val="20"/>
        </w:rPr>
        <w:t xml:space="preserve"> Timer, capable of measuring minutes and hours</w:t>
      </w:r>
      <w:r w:rsidR="00FE061F">
        <w:rPr>
          <w:rFonts w:ascii="Times New Roman" w:hAnsi="Times New Roman" w:cs="Times New Roman"/>
          <w:sz w:val="20"/>
        </w:rPr>
        <w:t>.</w:t>
      </w:r>
    </w:p>
    <w:p w14:paraId="2EC5FB27" w14:textId="77777777" w:rsidR="0061479B" w:rsidRPr="00883655" w:rsidRDefault="0061479B" w:rsidP="00883655">
      <w:pPr>
        <w:spacing w:after="0" w:line="240" w:lineRule="auto"/>
        <w:jc w:val="both"/>
        <w:rPr>
          <w:rFonts w:ascii="Times New Roman" w:hAnsi="Times New Roman" w:cs="Times New Roman"/>
          <w:sz w:val="20"/>
        </w:rPr>
      </w:pPr>
    </w:p>
    <w:p w14:paraId="7C40C8A7" w14:textId="6431BD7A"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3.4</w:t>
      </w:r>
      <w:r w:rsidR="0061479B" w:rsidRPr="00883655">
        <w:rPr>
          <w:rFonts w:ascii="Times New Roman" w:hAnsi="Times New Roman" w:cs="Times New Roman"/>
          <w:sz w:val="20"/>
        </w:rPr>
        <w:t xml:space="preserve"> Rectangular </w:t>
      </w:r>
      <w:r w:rsidR="00022FBD">
        <w:rPr>
          <w:rFonts w:ascii="Times New Roman" w:hAnsi="Times New Roman" w:cs="Times New Roman"/>
          <w:sz w:val="20"/>
        </w:rPr>
        <w:t>p</w:t>
      </w:r>
      <w:r w:rsidR="00022FBD" w:rsidRPr="00883655">
        <w:rPr>
          <w:rFonts w:ascii="Times New Roman" w:hAnsi="Times New Roman" w:cs="Times New Roman"/>
          <w:sz w:val="20"/>
        </w:rPr>
        <w:t>lates</w:t>
      </w:r>
      <w:r w:rsidR="0061479B" w:rsidRPr="00883655">
        <w:rPr>
          <w:rFonts w:ascii="Times New Roman" w:hAnsi="Times New Roman" w:cs="Times New Roman"/>
          <w:sz w:val="20"/>
        </w:rPr>
        <w:t>, several (often 6 or more), rectangular, approximately</w:t>
      </w:r>
      <w:r w:rsidR="00895E9A" w:rsidRPr="00883655">
        <w:rPr>
          <w:rFonts w:ascii="Times New Roman" w:hAnsi="Times New Roman" w:cs="Times New Roman"/>
          <w:sz w:val="20"/>
        </w:rPr>
        <w:t xml:space="preserve"> </w:t>
      </w:r>
      <w:r w:rsidR="0061479B" w:rsidRPr="00883655">
        <w:rPr>
          <w:rFonts w:ascii="Times New Roman" w:hAnsi="Times New Roman" w:cs="Times New Roman"/>
          <w:sz w:val="20"/>
        </w:rPr>
        <w:t>152 mm by 76 mm made of non-porous material such as tin-plated steel or aluminium.</w:t>
      </w:r>
    </w:p>
    <w:p w14:paraId="5C5EA56E" w14:textId="77777777" w:rsidR="0061479B" w:rsidRPr="00883655" w:rsidRDefault="0061479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35FD430E" w14:textId="12D5A81A"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3.5</w:t>
      </w:r>
      <w:r w:rsidR="0061479B" w:rsidRPr="00883655">
        <w:rPr>
          <w:rFonts w:ascii="Times New Roman" w:hAnsi="Times New Roman" w:cs="Times New Roman"/>
          <w:sz w:val="20"/>
        </w:rPr>
        <w:t xml:space="preserve"> Template, rectangular, of steel, brass or other suitable material, 3.2 mm thick with inside dimensions 95 mm by 25.4 mm; outside dimensions approximately</w:t>
      </w:r>
      <w:r w:rsidR="00AE6201" w:rsidRPr="00883655">
        <w:rPr>
          <w:rFonts w:ascii="Times New Roman" w:hAnsi="Times New Roman" w:cs="Times New Roman"/>
          <w:sz w:val="20"/>
        </w:rPr>
        <w:t xml:space="preserve"> </w:t>
      </w:r>
      <w:r w:rsidR="0061479B" w:rsidRPr="00883655">
        <w:rPr>
          <w:rFonts w:ascii="Times New Roman" w:hAnsi="Times New Roman" w:cs="Times New Roman"/>
          <w:sz w:val="20"/>
        </w:rPr>
        <w:t>120 mm by 31 mm.</w:t>
      </w:r>
    </w:p>
    <w:p w14:paraId="799BAA08" w14:textId="77777777" w:rsidR="00895E9A" w:rsidRPr="00883655" w:rsidRDefault="00895E9A" w:rsidP="00883655">
      <w:pPr>
        <w:spacing w:after="0" w:line="240" w:lineRule="auto"/>
        <w:jc w:val="both"/>
        <w:rPr>
          <w:rFonts w:ascii="Times New Roman" w:hAnsi="Times New Roman" w:cs="Times New Roman"/>
          <w:sz w:val="20"/>
        </w:rPr>
      </w:pPr>
    </w:p>
    <w:p w14:paraId="0128CE4D" w14:textId="59D202C1" w:rsidR="0061479B" w:rsidRPr="00883655" w:rsidRDefault="00A95833"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4</w:t>
      </w:r>
      <w:r w:rsidR="00523C7C">
        <w:rPr>
          <w:rFonts w:ascii="Times New Roman" w:hAnsi="Times New Roman" w:cs="Times New Roman"/>
          <w:b/>
          <w:bCs/>
          <w:sz w:val="20"/>
        </w:rPr>
        <w:t xml:space="preserve"> </w:t>
      </w:r>
      <w:r w:rsidR="0061479B" w:rsidRPr="00883655">
        <w:rPr>
          <w:rFonts w:ascii="Times New Roman" w:hAnsi="Times New Roman" w:cs="Times New Roman"/>
          <w:b/>
          <w:bCs/>
          <w:sz w:val="20"/>
        </w:rPr>
        <w:t xml:space="preserve"> </w:t>
      </w:r>
      <w:r w:rsidR="00CB09B7" w:rsidRPr="00883655">
        <w:rPr>
          <w:rFonts w:ascii="Times New Roman" w:hAnsi="Times New Roman" w:cs="Times New Roman"/>
          <w:b/>
          <w:bCs/>
          <w:sz w:val="20"/>
        </w:rPr>
        <w:t>SAMPLING</w:t>
      </w:r>
    </w:p>
    <w:p w14:paraId="157F1B78" w14:textId="77777777" w:rsidR="0061479B" w:rsidRPr="00883655" w:rsidRDefault="0061479B" w:rsidP="00883655">
      <w:pPr>
        <w:spacing w:after="0" w:line="240" w:lineRule="auto"/>
        <w:jc w:val="both"/>
        <w:rPr>
          <w:rFonts w:ascii="Times New Roman" w:hAnsi="Times New Roman" w:cs="Times New Roman"/>
          <w:b/>
          <w:bCs/>
          <w:sz w:val="20"/>
        </w:rPr>
      </w:pPr>
    </w:p>
    <w:p w14:paraId="484D869D" w14:textId="7BCBE673" w:rsidR="0061479B" w:rsidRPr="00883655" w:rsidRDefault="0061479B" w:rsidP="00883655">
      <w:pPr>
        <w:spacing w:after="0" w:line="240" w:lineRule="auto"/>
        <w:jc w:val="both"/>
        <w:rPr>
          <w:rFonts w:ascii="Times New Roman" w:hAnsi="Times New Roman" w:cs="Times New Roman"/>
          <w:b/>
          <w:bCs/>
          <w:sz w:val="20"/>
        </w:rPr>
      </w:pPr>
      <w:r w:rsidRPr="00883655">
        <w:rPr>
          <w:rFonts w:ascii="Times New Roman" w:hAnsi="Times New Roman" w:cs="Times New Roman"/>
          <w:sz w:val="20"/>
        </w:rPr>
        <w:t>The test sample shall consist of a factory-sealed can of compound (minimum contents, 450 m</w:t>
      </w:r>
      <w:r w:rsidR="008E24E9" w:rsidRPr="00883655">
        <w:rPr>
          <w:rFonts w:ascii="Times New Roman" w:hAnsi="Times New Roman" w:cs="Times New Roman"/>
          <w:sz w:val="20"/>
        </w:rPr>
        <w:t>l</w:t>
      </w:r>
      <w:r w:rsidRPr="00883655">
        <w:rPr>
          <w:rFonts w:ascii="Times New Roman" w:hAnsi="Times New Roman" w:cs="Times New Roman"/>
          <w:sz w:val="20"/>
        </w:rPr>
        <w:t xml:space="preserve"> with an appropriate curing agent where applicable, or a standard cartridge, factory </w:t>
      </w:r>
      <w:r w:rsidR="00CE2F49" w:rsidRPr="00883655">
        <w:rPr>
          <w:rFonts w:ascii="Times New Roman" w:hAnsi="Times New Roman" w:cs="Times New Roman"/>
          <w:sz w:val="20"/>
        </w:rPr>
        <w:t>fill</w:t>
      </w:r>
      <w:r w:rsidRPr="00883655">
        <w:rPr>
          <w:rFonts w:ascii="Times New Roman" w:hAnsi="Times New Roman" w:cs="Times New Roman"/>
          <w:sz w:val="20"/>
        </w:rPr>
        <w:t xml:space="preserve"> and sealed.</w:t>
      </w:r>
    </w:p>
    <w:p w14:paraId="613206F8" w14:textId="77777777" w:rsidR="0061479B" w:rsidRPr="00883655" w:rsidRDefault="0061479B" w:rsidP="00883655">
      <w:pPr>
        <w:spacing w:after="0" w:line="240" w:lineRule="auto"/>
        <w:ind w:left="720"/>
        <w:jc w:val="both"/>
        <w:rPr>
          <w:rFonts w:ascii="Times New Roman" w:hAnsi="Times New Roman" w:cs="Times New Roman"/>
          <w:b/>
          <w:bCs/>
          <w:sz w:val="20"/>
        </w:rPr>
      </w:pPr>
    </w:p>
    <w:p w14:paraId="574236A7" w14:textId="030DF71B"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5</w:t>
      </w:r>
      <w:r w:rsidR="0061479B" w:rsidRPr="00883655">
        <w:rPr>
          <w:rFonts w:ascii="Times New Roman" w:hAnsi="Times New Roman" w:cs="Times New Roman"/>
          <w:sz w:val="20"/>
        </w:rPr>
        <w:t xml:space="preserve"> </w:t>
      </w:r>
      <w:r w:rsidR="00523C7C">
        <w:rPr>
          <w:rFonts w:ascii="Times New Roman" w:hAnsi="Times New Roman" w:cs="Times New Roman"/>
          <w:sz w:val="20"/>
        </w:rPr>
        <w:t xml:space="preserve"> </w:t>
      </w:r>
      <w:r w:rsidR="00F462CE" w:rsidRPr="00883655">
        <w:rPr>
          <w:rFonts w:ascii="Times New Roman" w:hAnsi="Times New Roman" w:cs="Times New Roman"/>
          <w:b/>
          <w:bCs/>
          <w:sz w:val="20"/>
        </w:rPr>
        <w:t>PROCEDURE</w:t>
      </w:r>
    </w:p>
    <w:p w14:paraId="2237875A" w14:textId="77777777" w:rsidR="0061479B" w:rsidRPr="00883655" w:rsidRDefault="0061479B" w:rsidP="00883655">
      <w:pPr>
        <w:spacing w:after="0" w:line="240" w:lineRule="auto"/>
        <w:jc w:val="both"/>
        <w:rPr>
          <w:rFonts w:ascii="Times New Roman" w:hAnsi="Times New Roman" w:cs="Times New Roman"/>
          <w:sz w:val="20"/>
        </w:rPr>
      </w:pPr>
    </w:p>
    <w:p w14:paraId="475043A3" w14:textId="77777777"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5.1</w:t>
      </w:r>
      <w:r w:rsidR="0061479B" w:rsidRPr="00883655">
        <w:rPr>
          <w:rFonts w:ascii="Times New Roman" w:hAnsi="Times New Roman" w:cs="Times New Roman"/>
          <w:sz w:val="20"/>
        </w:rPr>
        <w:t xml:space="preserve"> Thoroughly clean the templates and rectangular plates with methyl ethyl ketone, xylene, or similar solvent.</w:t>
      </w:r>
    </w:p>
    <w:p w14:paraId="6D3FAA0A" w14:textId="77777777" w:rsidR="0061479B" w:rsidRPr="00883655" w:rsidRDefault="0061479B" w:rsidP="00883655">
      <w:pPr>
        <w:spacing w:after="0" w:line="240" w:lineRule="auto"/>
        <w:jc w:val="both"/>
        <w:rPr>
          <w:rFonts w:ascii="Times New Roman" w:hAnsi="Times New Roman" w:cs="Times New Roman"/>
          <w:sz w:val="20"/>
        </w:rPr>
      </w:pPr>
    </w:p>
    <w:p w14:paraId="3E6B3C11" w14:textId="7F320574" w:rsidR="0061479B" w:rsidRPr="00883655" w:rsidRDefault="00347F79" w:rsidP="00883655">
      <w:pPr>
        <w:spacing w:after="0" w:line="240" w:lineRule="auto"/>
        <w:jc w:val="both"/>
        <w:rPr>
          <w:rFonts w:ascii="Times New Roman" w:hAnsi="Times New Roman" w:cs="Times New Roman"/>
          <w:sz w:val="20"/>
        </w:rPr>
      </w:pPr>
      <w:r w:rsidRPr="00347F79">
        <w:rPr>
          <w:rFonts w:ascii="Times New Roman" w:hAnsi="Times New Roman" w:cs="Times New Roman"/>
          <w:b/>
          <w:bCs/>
          <w:sz w:val="20"/>
        </w:rPr>
        <w:t>WARNING</w:t>
      </w:r>
      <w:r w:rsidR="00830DC9" w:rsidRPr="00883655">
        <w:rPr>
          <w:rFonts w:ascii="Times New Roman" w:hAnsi="Times New Roman" w:cs="Times New Roman"/>
          <w:sz w:val="20"/>
        </w:rPr>
        <w:t xml:space="preserve"> </w:t>
      </w:r>
      <w:r w:rsidR="0061479B" w:rsidRPr="00883655">
        <w:rPr>
          <w:rFonts w:ascii="Times New Roman" w:hAnsi="Times New Roman" w:cs="Times New Roman"/>
          <w:sz w:val="20"/>
        </w:rPr>
        <w:t>—</w:t>
      </w:r>
      <w:r w:rsidR="00830DC9" w:rsidRPr="00883655">
        <w:rPr>
          <w:rFonts w:ascii="Times New Roman" w:hAnsi="Times New Roman" w:cs="Times New Roman"/>
          <w:sz w:val="20"/>
        </w:rPr>
        <w:t xml:space="preserve"> </w:t>
      </w:r>
      <w:r w:rsidR="0061479B" w:rsidRPr="00883655">
        <w:rPr>
          <w:rFonts w:ascii="Times New Roman" w:hAnsi="Times New Roman" w:cs="Times New Roman"/>
          <w:sz w:val="20"/>
        </w:rPr>
        <w:t>Methyl ethyl ketone, xylene, and similar solvents are both toxic and flammable and should be handled with caution in a well-ventilated hood.</w:t>
      </w:r>
    </w:p>
    <w:p w14:paraId="32EC2A86" w14:textId="77777777" w:rsidR="0061479B" w:rsidRPr="00883655" w:rsidRDefault="0061479B" w:rsidP="00883655">
      <w:pPr>
        <w:spacing w:after="0" w:line="240" w:lineRule="auto"/>
        <w:ind w:left="720"/>
        <w:jc w:val="both"/>
        <w:rPr>
          <w:rFonts w:ascii="Times New Roman" w:hAnsi="Times New Roman" w:cs="Times New Roman"/>
          <w:sz w:val="20"/>
        </w:rPr>
      </w:pPr>
    </w:p>
    <w:p w14:paraId="2928220F" w14:textId="5575604A"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5.2</w:t>
      </w:r>
      <w:r w:rsidR="0061479B" w:rsidRPr="00883655">
        <w:rPr>
          <w:rFonts w:ascii="Times New Roman" w:hAnsi="Times New Roman" w:cs="Times New Roman"/>
          <w:sz w:val="20"/>
        </w:rPr>
        <w:t xml:space="preserve"> Condition the sample of sealant in the original closed container for 24 h at </w:t>
      </w:r>
      <w:r w:rsidR="00175EEE" w:rsidRPr="009C6659">
        <w:rPr>
          <w:rFonts w:ascii="Times New Roman" w:hAnsi="Times New Roman" w:cs="Times New Roman"/>
          <w:sz w:val="20"/>
        </w:rPr>
        <w:t>standard cond</w:t>
      </w:r>
      <w:r w:rsidR="0061479B" w:rsidRPr="00883655">
        <w:rPr>
          <w:rFonts w:ascii="Times New Roman" w:hAnsi="Times New Roman" w:cs="Times New Roman"/>
          <w:sz w:val="20"/>
        </w:rPr>
        <w:t>itions</w:t>
      </w:r>
      <w:r w:rsidR="00240142" w:rsidRPr="00883655">
        <w:rPr>
          <w:rFonts w:ascii="Times New Roman" w:hAnsi="Times New Roman" w:cs="Times New Roman"/>
          <w:sz w:val="20"/>
        </w:rPr>
        <w:t xml:space="preserve">.  </w:t>
      </w:r>
      <w:r w:rsidR="0061479B" w:rsidRPr="00883655">
        <w:rPr>
          <w:rFonts w:ascii="Times New Roman" w:hAnsi="Times New Roman" w:cs="Times New Roman"/>
          <w:sz w:val="20"/>
        </w:rPr>
        <w:t>For single-component sealants, weigh out approximately 250 g of the sealant before testing</w:t>
      </w:r>
      <w:r w:rsidR="00240142" w:rsidRPr="00883655">
        <w:rPr>
          <w:rFonts w:ascii="Times New Roman" w:hAnsi="Times New Roman" w:cs="Times New Roman"/>
          <w:sz w:val="20"/>
        </w:rPr>
        <w:t xml:space="preserve">. </w:t>
      </w:r>
      <w:r w:rsidR="0061479B" w:rsidRPr="00883655">
        <w:rPr>
          <w:rFonts w:ascii="Times New Roman" w:hAnsi="Times New Roman" w:cs="Times New Roman"/>
          <w:sz w:val="20"/>
        </w:rPr>
        <w:t xml:space="preserve"> For multi-component sealants, thoroughly mix 250 g of the base compound with the appropriate amount of curing agent following the manufacturer’s mixing instructions.</w:t>
      </w:r>
    </w:p>
    <w:p w14:paraId="03AF68F4" w14:textId="77777777" w:rsidR="0061479B" w:rsidRPr="00883655" w:rsidRDefault="0061479B" w:rsidP="00883655">
      <w:pPr>
        <w:spacing w:after="0" w:line="240" w:lineRule="auto"/>
        <w:jc w:val="both"/>
        <w:rPr>
          <w:rFonts w:ascii="Times New Roman" w:hAnsi="Times New Roman" w:cs="Times New Roman"/>
          <w:sz w:val="20"/>
        </w:rPr>
      </w:pPr>
    </w:p>
    <w:p w14:paraId="7D0D53E6" w14:textId="6A97AC5B" w:rsidR="00394BE6"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lastRenderedPageBreak/>
        <w:t>E-</w:t>
      </w:r>
      <w:r w:rsidR="0061479B" w:rsidRPr="00883655">
        <w:rPr>
          <w:rFonts w:ascii="Times New Roman" w:hAnsi="Times New Roman" w:cs="Times New Roman"/>
          <w:b/>
          <w:bCs/>
          <w:sz w:val="20"/>
        </w:rPr>
        <w:t>5.3</w:t>
      </w:r>
      <w:r w:rsidR="0061479B" w:rsidRPr="00883655">
        <w:rPr>
          <w:rFonts w:ascii="Times New Roman" w:hAnsi="Times New Roman" w:cs="Times New Roman"/>
          <w:sz w:val="20"/>
        </w:rPr>
        <w:t xml:space="preserve"> Prepare at least two specimens for each sealant as follows:</w:t>
      </w:r>
    </w:p>
    <w:p w14:paraId="57BC1D50" w14:textId="77777777" w:rsidR="00895E9A" w:rsidRPr="00883655" w:rsidRDefault="00895E9A" w:rsidP="00883655">
      <w:pPr>
        <w:spacing w:after="0" w:line="240" w:lineRule="auto"/>
        <w:jc w:val="both"/>
        <w:rPr>
          <w:rFonts w:ascii="Times New Roman" w:hAnsi="Times New Roman" w:cs="Times New Roman"/>
          <w:sz w:val="20"/>
        </w:rPr>
      </w:pPr>
    </w:p>
    <w:p w14:paraId="7B5A0166" w14:textId="13B5835F" w:rsidR="0061479B" w:rsidRPr="00883655" w:rsidRDefault="0061479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Centr</w:t>
      </w:r>
      <w:r w:rsidR="00895E9A" w:rsidRPr="00883655">
        <w:rPr>
          <w:rFonts w:ascii="Times New Roman" w:hAnsi="Times New Roman" w:cs="Times New Roman"/>
          <w:sz w:val="20"/>
        </w:rPr>
        <w:t>e</w:t>
      </w:r>
      <w:r w:rsidRPr="00883655">
        <w:rPr>
          <w:rFonts w:ascii="Times New Roman" w:hAnsi="Times New Roman" w:cs="Times New Roman"/>
          <w:sz w:val="20"/>
        </w:rPr>
        <w:t xml:space="preserve"> the template on the metal plate and carefully fill it with sealant avoiding air pockets</w:t>
      </w:r>
      <w:r w:rsidR="00221237" w:rsidRPr="00883655">
        <w:rPr>
          <w:rFonts w:ascii="Times New Roman" w:hAnsi="Times New Roman" w:cs="Times New Roman"/>
          <w:sz w:val="20"/>
        </w:rPr>
        <w:t>.</w:t>
      </w:r>
      <w:r w:rsidR="00240142" w:rsidRPr="00883655">
        <w:rPr>
          <w:rFonts w:ascii="Times New Roman" w:hAnsi="Times New Roman" w:cs="Times New Roman"/>
          <w:sz w:val="20"/>
        </w:rPr>
        <w:t xml:space="preserve"> </w:t>
      </w:r>
      <w:r w:rsidR="00356E13" w:rsidRPr="00883655">
        <w:rPr>
          <w:rFonts w:ascii="Times New Roman" w:hAnsi="Times New Roman" w:cs="Times New Roman"/>
          <w:sz w:val="20"/>
        </w:rPr>
        <w:t xml:space="preserve"> </w:t>
      </w:r>
      <w:r w:rsidRPr="00883655">
        <w:rPr>
          <w:rFonts w:ascii="Times New Roman" w:hAnsi="Times New Roman" w:cs="Times New Roman"/>
          <w:sz w:val="20"/>
        </w:rPr>
        <w:t>Strike off the surface flat using a metal straightedge, to a uniform thickness.</w:t>
      </w:r>
    </w:p>
    <w:p w14:paraId="46F49F10" w14:textId="77777777" w:rsidR="0061479B" w:rsidRPr="00883655" w:rsidRDefault="0061479B" w:rsidP="00883655">
      <w:pPr>
        <w:spacing w:after="0" w:line="240" w:lineRule="auto"/>
        <w:jc w:val="both"/>
        <w:rPr>
          <w:rFonts w:ascii="Times New Roman" w:hAnsi="Times New Roman" w:cs="Times New Roman"/>
          <w:sz w:val="20"/>
        </w:rPr>
      </w:pPr>
    </w:p>
    <w:p w14:paraId="62DD3696" w14:textId="48579C08" w:rsidR="00394BE6" w:rsidRPr="00883655" w:rsidRDefault="00A95833"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5.4</w:t>
      </w:r>
      <w:r w:rsidR="0061479B" w:rsidRPr="00883655">
        <w:rPr>
          <w:rFonts w:ascii="Times New Roman" w:hAnsi="Times New Roman" w:cs="Times New Roman"/>
          <w:sz w:val="20"/>
        </w:rPr>
        <w:t xml:space="preserve"> </w:t>
      </w:r>
      <w:r w:rsidR="0061479B" w:rsidRPr="00883655">
        <w:rPr>
          <w:rFonts w:ascii="Times New Roman" w:hAnsi="Times New Roman" w:cs="Times New Roman"/>
          <w:b/>
          <w:bCs/>
          <w:sz w:val="20"/>
        </w:rPr>
        <w:t xml:space="preserve">Relative Tack-Free Time </w:t>
      </w:r>
      <w:r w:rsidR="00895E9A" w:rsidRPr="00883655">
        <w:rPr>
          <w:rFonts w:ascii="Times New Roman" w:hAnsi="Times New Roman" w:cs="Times New Roman"/>
          <w:b/>
          <w:bCs/>
          <w:sz w:val="20"/>
        </w:rPr>
        <w:t>Unknown</w:t>
      </w:r>
    </w:p>
    <w:p w14:paraId="6409AC28" w14:textId="42272035" w:rsidR="00895E9A" w:rsidRPr="00883655" w:rsidRDefault="00895E9A" w:rsidP="00883655">
      <w:pPr>
        <w:spacing w:after="0" w:line="240" w:lineRule="auto"/>
        <w:jc w:val="both"/>
        <w:rPr>
          <w:rFonts w:ascii="Times New Roman" w:hAnsi="Times New Roman" w:cs="Times New Roman"/>
          <w:b/>
          <w:bCs/>
          <w:sz w:val="20"/>
        </w:rPr>
      </w:pPr>
    </w:p>
    <w:p w14:paraId="31871024" w14:textId="25DBDF56" w:rsidR="0061479B" w:rsidRPr="00883655" w:rsidRDefault="0061479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If the relative tack free time is unknown, the procedure is to pre-test one of the test specimens by lightly touching the surface of the sealant with a film of polyethylene wrapped over the end of a finger</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Touch the test piece in accordance with an appropriate time interval described in </w:t>
      </w:r>
      <w:r w:rsidR="00FB0FEA" w:rsidRPr="00883655">
        <w:rPr>
          <w:rFonts w:ascii="Times New Roman" w:hAnsi="Times New Roman" w:cs="Times New Roman"/>
          <w:b/>
          <w:bCs/>
          <w:sz w:val="20"/>
        </w:rPr>
        <w:t>E-</w:t>
      </w:r>
      <w:r w:rsidRPr="00883655">
        <w:rPr>
          <w:rFonts w:ascii="Times New Roman" w:hAnsi="Times New Roman" w:cs="Times New Roman"/>
          <w:b/>
          <w:bCs/>
          <w:sz w:val="20"/>
        </w:rPr>
        <w:t>5.5</w:t>
      </w:r>
      <w:r w:rsidR="00240142" w:rsidRPr="00883655">
        <w:rPr>
          <w:rFonts w:ascii="Times New Roman" w:hAnsi="Times New Roman" w:cs="Times New Roman"/>
          <w:sz w:val="20"/>
        </w:rPr>
        <w:t xml:space="preserve">.  </w:t>
      </w:r>
      <w:r w:rsidRPr="00883655">
        <w:rPr>
          <w:rFonts w:ascii="Times New Roman" w:hAnsi="Times New Roman" w:cs="Times New Roman"/>
          <w:sz w:val="20"/>
        </w:rPr>
        <w:t>Try to touch a different place on the surface each time</w:t>
      </w:r>
      <w:r w:rsidR="00240142" w:rsidRPr="00883655">
        <w:rPr>
          <w:rFonts w:ascii="Times New Roman" w:hAnsi="Times New Roman" w:cs="Times New Roman"/>
          <w:sz w:val="20"/>
        </w:rPr>
        <w:t xml:space="preserve">.  </w:t>
      </w:r>
      <w:r w:rsidRPr="00883655">
        <w:rPr>
          <w:rFonts w:ascii="Times New Roman" w:hAnsi="Times New Roman" w:cs="Times New Roman"/>
          <w:sz w:val="20"/>
        </w:rPr>
        <w:t>After the polyethylene wrapped finger is lightly touched to the surface of the sealant, it is immediately removed and examined to see if sealant was pick</w:t>
      </w:r>
      <w:r w:rsidR="00F462CE" w:rsidRPr="00883655">
        <w:rPr>
          <w:rFonts w:ascii="Times New Roman" w:hAnsi="Times New Roman" w:cs="Times New Roman"/>
          <w:sz w:val="20"/>
        </w:rPr>
        <w:t>ed up on the polyethylene film w</w:t>
      </w:r>
      <w:r w:rsidRPr="00883655">
        <w:rPr>
          <w:rFonts w:ascii="Times New Roman" w:hAnsi="Times New Roman" w:cs="Times New Roman"/>
          <w:sz w:val="20"/>
        </w:rPr>
        <w:t xml:space="preserve">hen no sealant is picked up on the polyethylene strip, perform the next test as described in </w:t>
      </w:r>
      <w:r w:rsidR="00FB0FEA" w:rsidRPr="00883655">
        <w:rPr>
          <w:rFonts w:ascii="Times New Roman" w:hAnsi="Times New Roman" w:cs="Times New Roman"/>
          <w:b/>
          <w:bCs/>
          <w:sz w:val="20"/>
        </w:rPr>
        <w:t>E-</w:t>
      </w:r>
      <w:r w:rsidRPr="00883655">
        <w:rPr>
          <w:rFonts w:ascii="Times New Roman" w:hAnsi="Times New Roman" w:cs="Times New Roman"/>
          <w:b/>
          <w:bCs/>
          <w:sz w:val="20"/>
        </w:rPr>
        <w:t>5.6</w:t>
      </w:r>
      <w:r w:rsidR="00895E9A" w:rsidRPr="00883655">
        <w:rPr>
          <w:rFonts w:ascii="Times New Roman" w:hAnsi="Times New Roman" w:cs="Times New Roman"/>
          <w:sz w:val="20"/>
        </w:rPr>
        <w:t>.</w:t>
      </w:r>
    </w:p>
    <w:p w14:paraId="2582FB10" w14:textId="77777777" w:rsidR="0061479B" w:rsidRPr="00883655" w:rsidRDefault="0061479B" w:rsidP="00883655">
      <w:pPr>
        <w:spacing w:after="0" w:line="240" w:lineRule="auto"/>
        <w:jc w:val="both"/>
        <w:rPr>
          <w:rFonts w:ascii="Times New Roman" w:hAnsi="Times New Roman" w:cs="Times New Roman"/>
          <w:sz w:val="20"/>
        </w:rPr>
      </w:pPr>
    </w:p>
    <w:p w14:paraId="37196FE5" w14:textId="00CE0608" w:rsidR="00830DC9"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5.5</w:t>
      </w:r>
      <w:r w:rsidR="0061479B" w:rsidRPr="00883655">
        <w:rPr>
          <w:rFonts w:ascii="Times New Roman" w:hAnsi="Times New Roman" w:cs="Times New Roman"/>
          <w:sz w:val="20"/>
        </w:rPr>
        <w:t xml:space="preserve"> </w:t>
      </w:r>
      <w:r w:rsidR="0061479B" w:rsidRPr="00883655">
        <w:rPr>
          <w:rFonts w:ascii="Times New Roman" w:hAnsi="Times New Roman" w:cs="Times New Roman"/>
          <w:b/>
          <w:bCs/>
          <w:sz w:val="20"/>
        </w:rPr>
        <w:t>Time Intervals</w:t>
      </w:r>
      <w:r w:rsidR="0061479B" w:rsidRPr="00883655">
        <w:rPr>
          <w:rFonts w:ascii="Times New Roman" w:hAnsi="Times New Roman" w:cs="Times New Roman"/>
          <w:sz w:val="20"/>
        </w:rPr>
        <w:t xml:space="preserve">  </w:t>
      </w:r>
    </w:p>
    <w:p w14:paraId="552D79B5" w14:textId="77777777" w:rsidR="00830DC9" w:rsidRPr="00883655" w:rsidRDefault="00830DC9" w:rsidP="00883655">
      <w:pPr>
        <w:spacing w:after="0" w:line="240" w:lineRule="auto"/>
        <w:jc w:val="both"/>
        <w:rPr>
          <w:rFonts w:ascii="Times New Roman" w:hAnsi="Times New Roman" w:cs="Times New Roman"/>
          <w:sz w:val="20"/>
        </w:rPr>
      </w:pPr>
    </w:p>
    <w:p w14:paraId="2CE66151" w14:textId="0A2A0600" w:rsidR="0061479B" w:rsidRPr="00883655" w:rsidRDefault="0061479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If the relative tack-free time is unknown, the procedure is to pre-test, as in </w:t>
      </w:r>
      <w:r w:rsidR="00E45828" w:rsidRPr="00883655">
        <w:rPr>
          <w:rFonts w:ascii="Times New Roman" w:hAnsi="Times New Roman" w:cs="Times New Roman"/>
          <w:b/>
          <w:sz w:val="20"/>
        </w:rPr>
        <w:t>E-</w:t>
      </w:r>
      <w:r w:rsidR="00A1295E" w:rsidRPr="00883655">
        <w:rPr>
          <w:rFonts w:ascii="Times New Roman" w:hAnsi="Times New Roman" w:cs="Times New Roman"/>
          <w:b/>
          <w:sz w:val="20"/>
        </w:rPr>
        <w:t>5</w:t>
      </w:r>
      <w:r w:rsidRPr="00883655">
        <w:rPr>
          <w:rFonts w:ascii="Times New Roman" w:hAnsi="Times New Roman" w:cs="Times New Roman"/>
          <w:b/>
          <w:sz w:val="20"/>
        </w:rPr>
        <w:t>.4</w:t>
      </w:r>
      <w:r w:rsidRPr="00883655">
        <w:rPr>
          <w:rFonts w:ascii="Times New Roman" w:hAnsi="Times New Roman" w:cs="Times New Roman"/>
          <w:sz w:val="20"/>
        </w:rPr>
        <w:t>, one test specimen each minute for the first 10 min, each 2 min for the next 10 min, each 5 min for the next 160 min (3</w:t>
      </w:r>
      <w:r w:rsidR="00284292">
        <w:rPr>
          <w:rFonts w:ascii="Times New Roman" w:hAnsi="Times New Roman" w:cs="Times New Roman"/>
          <w:sz w:val="20"/>
        </w:rPr>
        <w:t xml:space="preserve"> </w:t>
      </w:r>
      <w:r w:rsidRPr="00883655">
        <w:rPr>
          <w:rFonts w:ascii="Times New Roman" w:hAnsi="Times New Roman" w:cs="Times New Roman"/>
          <w:sz w:val="20"/>
        </w:rPr>
        <w:t>h has elapsed),</w:t>
      </w:r>
      <w:r w:rsidR="00394BE6" w:rsidRPr="00883655">
        <w:rPr>
          <w:rFonts w:ascii="Times New Roman" w:hAnsi="Times New Roman" w:cs="Times New Roman"/>
          <w:sz w:val="20"/>
        </w:rPr>
        <w:t xml:space="preserve"> </w:t>
      </w:r>
      <w:r w:rsidRPr="00883655">
        <w:rPr>
          <w:rFonts w:ascii="Times New Roman" w:hAnsi="Times New Roman" w:cs="Times New Roman"/>
          <w:sz w:val="20"/>
        </w:rPr>
        <w:t>each hour for the next 69h, each day until a positive result is achieved or until 21 days has elapsed</w:t>
      </w:r>
      <w:r w:rsidR="00240142" w:rsidRPr="00883655">
        <w:rPr>
          <w:rFonts w:ascii="Times New Roman" w:hAnsi="Times New Roman" w:cs="Times New Roman"/>
          <w:sz w:val="20"/>
        </w:rPr>
        <w:t xml:space="preserve">. </w:t>
      </w:r>
      <w:r w:rsidR="00830DC9" w:rsidRPr="00883655">
        <w:rPr>
          <w:rFonts w:ascii="Times New Roman" w:hAnsi="Times New Roman" w:cs="Times New Roman"/>
          <w:sz w:val="20"/>
        </w:rPr>
        <w:t xml:space="preserve"> </w:t>
      </w:r>
      <w:r w:rsidRPr="00883655">
        <w:rPr>
          <w:rFonts w:ascii="Times New Roman" w:hAnsi="Times New Roman" w:cs="Times New Roman"/>
          <w:sz w:val="20"/>
        </w:rPr>
        <w:t>Table 1 summarizes the time intervals.</w:t>
      </w:r>
    </w:p>
    <w:p w14:paraId="1D30255D" w14:textId="77777777" w:rsidR="0061479B" w:rsidRPr="00883655" w:rsidRDefault="0061479B" w:rsidP="00883655">
      <w:pPr>
        <w:spacing w:after="0" w:line="240" w:lineRule="auto"/>
        <w:jc w:val="both"/>
        <w:rPr>
          <w:rFonts w:ascii="Times New Roman" w:hAnsi="Times New Roman" w:cs="Times New Roman"/>
          <w:sz w:val="20"/>
        </w:rPr>
      </w:pPr>
    </w:p>
    <w:p w14:paraId="5B161875" w14:textId="40095E06"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5.6</w:t>
      </w:r>
      <w:r w:rsidR="0061479B" w:rsidRPr="00883655">
        <w:rPr>
          <w:rFonts w:ascii="Times New Roman" w:hAnsi="Times New Roman" w:cs="Times New Roman"/>
          <w:sz w:val="20"/>
        </w:rPr>
        <w:t xml:space="preserve"> After the pre-test in </w:t>
      </w:r>
      <w:r w:rsidR="00FB0FEA" w:rsidRPr="00883655">
        <w:rPr>
          <w:rFonts w:ascii="Times New Roman" w:hAnsi="Times New Roman" w:cs="Times New Roman"/>
          <w:b/>
          <w:bCs/>
          <w:sz w:val="20"/>
        </w:rPr>
        <w:t>E-</w:t>
      </w:r>
      <w:r w:rsidR="0061479B" w:rsidRPr="00883655">
        <w:rPr>
          <w:rFonts w:ascii="Times New Roman" w:hAnsi="Times New Roman" w:cs="Times New Roman"/>
          <w:b/>
          <w:bCs/>
          <w:sz w:val="20"/>
        </w:rPr>
        <w:t>5.4</w:t>
      </w:r>
      <w:r w:rsidR="0061479B" w:rsidRPr="00883655">
        <w:rPr>
          <w:rFonts w:ascii="Times New Roman" w:hAnsi="Times New Roman" w:cs="Times New Roman"/>
          <w:sz w:val="20"/>
        </w:rPr>
        <w:t xml:space="preserve"> do the actual test by starting new, but just before the tack-free time estimated by the pre-test</w:t>
      </w:r>
      <w:r w:rsidR="00240142" w:rsidRPr="00883655">
        <w:rPr>
          <w:rFonts w:ascii="Times New Roman" w:hAnsi="Times New Roman" w:cs="Times New Roman"/>
          <w:sz w:val="20"/>
        </w:rPr>
        <w:t>.</w:t>
      </w:r>
      <w:r w:rsidR="00830DC9" w:rsidRPr="00883655">
        <w:rPr>
          <w:rFonts w:ascii="Times New Roman" w:hAnsi="Times New Roman" w:cs="Times New Roman"/>
          <w:sz w:val="20"/>
        </w:rPr>
        <w:t xml:space="preserve"> </w:t>
      </w:r>
      <w:r w:rsidR="00240142" w:rsidRPr="00883655">
        <w:rPr>
          <w:rFonts w:ascii="Times New Roman" w:hAnsi="Times New Roman" w:cs="Times New Roman"/>
          <w:sz w:val="20"/>
        </w:rPr>
        <w:t xml:space="preserve"> </w:t>
      </w:r>
      <w:r w:rsidR="0061479B" w:rsidRPr="00883655">
        <w:rPr>
          <w:rFonts w:ascii="Times New Roman" w:hAnsi="Times New Roman" w:cs="Times New Roman"/>
          <w:sz w:val="20"/>
        </w:rPr>
        <w:t xml:space="preserve">At the appropriate time lay a polyethylene strip over half of the same test specimen and gently place the brass weight on the strip and allow it to remain there for </w:t>
      </w:r>
      <w:r w:rsidR="0096793A" w:rsidRPr="00883655">
        <w:rPr>
          <w:rFonts w:ascii="Times New Roman" w:hAnsi="Times New Roman" w:cs="Times New Roman"/>
          <w:sz w:val="20"/>
        </w:rPr>
        <w:t>4</w:t>
      </w:r>
      <w:r w:rsidR="00830DC9" w:rsidRPr="00883655">
        <w:rPr>
          <w:rFonts w:ascii="Times New Roman" w:hAnsi="Times New Roman" w:cs="Times New Roman"/>
          <w:sz w:val="20"/>
        </w:rPr>
        <w:t xml:space="preserve"> </w:t>
      </w:r>
      <w:r w:rsidR="00284292" w:rsidRPr="0051151B">
        <w:rPr>
          <w:rFonts w:ascii="Times New Roman" w:hAnsi="Times New Roman" w:cs="Times New Roman"/>
          <w:sz w:val="20"/>
        </w:rPr>
        <w:t>s</w:t>
      </w:r>
      <w:r w:rsidR="00284292" w:rsidRPr="009C6659">
        <w:rPr>
          <w:rFonts w:ascii="Times New Roman" w:hAnsi="Times New Roman" w:cs="Times New Roman"/>
          <w:sz w:val="20"/>
        </w:rPr>
        <w:t xml:space="preserve"> </w:t>
      </w:r>
      <w:r w:rsidR="00452783" w:rsidRPr="00883655">
        <w:rPr>
          <w:rFonts w:ascii="Times New Roman" w:hAnsi="Times New Roman" w:cs="Times New Roman"/>
          <w:sz w:val="20"/>
        </w:rPr>
        <w:t>±</w:t>
      </w:r>
      <w:r w:rsidR="00830DC9" w:rsidRPr="00883655">
        <w:rPr>
          <w:rFonts w:ascii="Times New Roman" w:hAnsi="Times New Roman" w:cs="Times New Roman"/>
          <w:sz w:val="20"/>
        </w:rPr>
        <w:t xml:space="preserve"> </w:t>
      </w:r>
      <w:r w:rsidR="00E27395" w:rsidRPr="00883655">
        <w:rPr>
          <w:rFonts w:ascii="Times New Roman" w:hAnsi="Times New Roman" w:cs="Times New Roman"/>
          <w:sz w:val="20"/>
        </w:rPr>
        <w:t xml:space="preserve">2 </w:t>
      </w:r>
      <w:r w:rsidR="0061479B" w:rsidRPr="00883655">
        <w:rPr>
          <w:rFonts w:ascii="Times New Roman" w:hAnsi="Times New Roman" w:cs="Times New Roman"/>
          <w:sz w:val="20"/>
        </w:rPr>
        <w:t>s.</w:t>
      </w:r>
    </w:p>
    <w:p w14:paraId="79B518C4" w14:textId="77777777" w:rsidR="0061479B" w:rsidRPr="00883655" w:rsidRDefault="0061479B" w:rsidP="00883655">
      <w:pPr>
        <w:spacing w:after="0" w:line="240" w:lineRule="auto"/>
        <w:jc w:val="both"/>
        <w:rPr>
          <w:rFonts w:ascii="Times New Roman" w:hAnsi="Times New Roman" w:cs="Times New Roman"/>
          <w:sz w:val="20"/>
        </w:rPr>
      </w:pPr>
    </w:p>
    <w:p w14:paraId="6D5A8456" w14:textId="5DB17F4E"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5.7</w:t>
      </w:r>
      <w:r w:rsidR="0061479B" w:rsidRPr="00883655">
        <w:rPr>
          <w:rFonts w:ascii="Times New Roman" w:hAnsi="Times New Roman" w:cs="Times New Roman"/>
          <w:sz w:val="20"/>
        </w:rPr>
        <w:t xml:space="preserve"> Remove the weight and then slowly withdraw the polyethylene strip pulling it with thumb and forefinger at 90° to the compound, at a constant rate of </w:t>
      </w:r>
      <w:r w:rsidR="00FB0FEA" w:rsidRPr="00883655">
        <w:rPr>
          <w:rFonts w:ascii="Times New Roman" w:hAnsi="Times New Roman" w:cs="Times New Roman"/>
          <w:sz w:val="20"/>
        </w:rPr>
        <w:t>25 mm</w:t>
      </w:r>
      <w:r w:rsidR="0061479B" w:rsidRPr="00883655">
        <w:rPr>
          <w:rFonts w:ascii="Times New Roman" w:hAnsi="Times New Roman" w:cs="Times New Roman"/>
          <w:sz w:val="20"/>
        </w:rPr>
        <w:t>/15 s (</w:t>
      </w:r>
      <w:r w:rsidR="0061479B" w:rsidRPr="00883655">
        <w:rPr>
          <w:rFonts w:ascii="Times New Roman" w:hAnsi="Times New Roman" w:cs="Times New Roman"/>
          <w:i/>
          <w:iCs/>
          <w:sz w:val="20"/>
        </w:rPr>
        <w:t>see</w:t>
      </w:r>
      <w:r w:rsidR="0061479B" w:rsidRPr="00883655">
        <w:rPr>
          <w:rFonts w:ascii="Times New Roman" w:hAnsi="Times New Roman" w:cs="Times New Roman"/>
          <w:sz w:val="20"/>
        </w:rPr>
        <w:t xml:space="preserve"> F</w:t>
      </w:r>
      <w:r w:rsidR="00767ACA" w:rsidRPr="00883655">
        <w:rPr>
          <w:rFonts w:ascii="Times New Roman" w:hAnsi="Times New Roman" w:cs="Times New Roman"/>
          <w:sz w:val="20"/>
        </w:rPr>
        <w:t>ig</w:t>
      </w:r>
      <w:r w:rsidR="00240142" w:rsidRPr="00883655">
        <w:rPr>
          <w:rFonts w:ascii="Times New Roman" w:hAnsi="Times New Roman" w:cs="Times New Roman"/>
          <w:sz w:val="20"/>
        </w:rPr>
        <w:t xml:space="preserve">.  </w:t>
      </w:r>
      <w:r w:rsidR="00394BE6" w:rsidRPr="00883655">
        <w:rPr>
          <w:rFonts w:ascii="Times New Roman" w:hAnsi="Times New Roman" w:cs="Times New Roman"/>
          <w:sz w:val="20"/>
        </w:rPr>
        <w:t>5</w:t>
      </w:r>
      <w:r w:rsidR="0061479B" w:rsidRPr="00883655">
        <w:rPr>
          <w:rFonts w:ascii="Times New Roman" w:hAnsi="Times New Roman" w:cs="Times New Roman"/>
          <w:sz w:val="20"/>
        </w:rPr>
        <w:t>).</w:t>
      </w:r>
    </w:p>
    <w:p w14:paraId="50DE0897" w14:textId="77777777" w:rsidR="00830DC9" w:rsidRPr="00883655" w:rsidRDefault="00830DC9" w:rsidP="00883655">
      <w:pPr>
        <w:spacing w:after="0" w:line="240" w:lineRule="auto"/>
        <w:jc w:val="both"/>
        <w:rPr>
          <w:rFonts w:ascii="Times New Roman" w:hAnsi="Times New Roman" w:cs="Times New Roman"/>
          <w:sz w:val="20"/>
        </w:rPr>
      </w:pPr>
    </w:p>
    <w:p w14:paraId="74DCF7AE" w14:textId="31791604"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5.8</w:t>
      </w:r>
      <w:r w:rsidR="0061479B" w:rsidRPr="00883655">
        <w:rPr>
          <w:rFonts w:ascii="Times New Roman" w:hAnsi="Times New Roman" w:cs="Times New Roman"/>
          <w:sz w:val="20"/>
        </w:rPr>
        <w:t xml:space="preserve"> If the strip is clean or almost clean, repeat the test of </w:t>
      </w:r>
      <w:r w:rsidR="00FB0FEA" w:rsidRPr="00883655">
        <w:rPr>
          <w:rFonts w:ascii="Times New Roman" w:hAnsi="Times New Roman" w:cs="Times New Roman"/>
          <w:b/>
          <w:bCs/>
          <w:sz w:val="20"/>
        </w:rPr>
        <w:t>E-</w:t>
      </w:r>
      <w:r w:rsidR="0061479B" w:rsidRPr="00883655">
        <w:rPr>
          <w:rFonts w:ascii="Times New Roman" w:hAnsi="Times New Roman" w:cs="Times New Roman"/>
          <w:b/>
          <w:bCs/>
          <w:sz w:val="20"/>
        </w:rPr>
        <w:t>5.6</w:t>
      </w:r>
      <w:r w:rsidR="0061479B" w:rsidRPr="00883655">
        <w:rPr>
          <w:rFonts w:ascii="Times New Roman" w:hAnsi="Times New Roman" w:cs="Times New Roman"/>
          <w:sz w:val="20"/>
        </w:rPr>
        <w:t xml:space="preserve"> and </w:t>
      </w:r>
      <w:r w:rsidR="00FB0FEA" w:rsidRPr="00883655">
        <w:rPr>
          <w:rFonts w:ascii="Times New Roman" w:hAnsi="Times New Roman" w:cs="Times New Roman"/>
          <w:b/>
          <w:bCs/>
          <w:sz w:val="20"/>
        </w:rPr>
        <w:t>E-</w:t>
      </w:r>
      <w:r w:rsidR="0061479B" w:rsidRPr="00883655">
        <w:rPr>
          <w:rFonts w:ascii="Times New Roman" w:hAnsi="Times New Roman" w:cs="Times New Roman"/>
          <w:b/>
          <w:bCs/>
          <w:sz w:val="20"/>
        </w:rPr>
        <w:t>5.7</w:t>
      </w:r>
      <w:r w:rsidR="0061479B" w:rsidRPr="00883655">
        <w:rPr>
          <w:rFonts w:ascii="Times New Roman" w:hAnsi="Times New Roman" w:cs="Times New Roman"/>
          <w:sz w:val="20"/>
        </w:rPr>
        <w:t xml:space="preserve"> on a previously undisturbed test specimen</w:t>
      </w:r>
      <w:r w:rsidR="00240142" w:rsidRPr="00883655">
        <w:rPr>
          <w:rFonts w:ascii="Times New Roman" w:hAnsi="Times New Roman" w:cs="Times New Roman"/>
          <w:sz w:val="20"/>
        </w:rPr>
        <w:t>.</w:t>
      </w:r>
      <w:r w:rsidR="00830DC9" w:rsidRPr="00883655">
        <w:rPr>
          <w:rFonts w:ascii="Times New Roman" w:hAnsi="Times New Roman" w:cs="Times New Roman"/>
          <w:sz w:val="20"/>
        </w:rPr>
        <w:t xml:space="preserve"> </w:t>
      </w:r>
      <w:r w:rsidR="00240142" w:rsidRPr="00883655">
        <w:rPr>
          <w:rFonts w:ascii="Times New Roman" w:hAnsi="Times New Roman" w:cs="Times New Roman"/>
          <w:sz w:val="20"/>
        </w:rPr>
        <w:t xml:space="preserve"> </w:t>
      </w:r>
      <w:r w:rsidR="0061479B" w:rsidRPr="00883655">
        <w:rPr>
          <w:rFonts w:ascii="Times New Roman" w:hAnsi="Times New Roman" w:cs="Times New Roman"/>
          <w:sz w:val="20"/>
        </w:rPr>
        <w:t>If the strip is clean from the previously undisturbed test specimen, record the time from the moment the template was scraped level with a spatula until the pulling of this strip.</w:t>
      </w:r>
    </w:p>
    <w:p w14:paraId="5C16CBA4" w14:textId="77777777" w:rsidR="0061479B" w:rsidRPr="00883655" w:rsidRDefault="0061479B" w:rsidP="00883655">
      <w:pPr>
        <w:spacing w:after="0" w:line="240" w:lineRule="auto"/>
        <w:jc w:val="both"/>
        <w:rPr>
          <w:rFonts w:ascii="Times New Roman" w:hAnsi="Times New Roman" w:cs="Times New Roman"/>
          <w:sz w:val="20"/>
        </w:rPr>
      </w:pPr>
    </w:p>
    <w:p w14:paraId="718F2F1D" w14:textId="740959B3"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5.9</w:t>
      </w:r>
      <w:r w:rsidR="0061479B" w:rsidRPr="00883655">
        <w:rPr>
          <w:rFonts w:ascii="Times New Roman" w:hAnsi="Times New Roman" w:cs="Times New Roman"/>
          <w:sz w:val="20"/>
        </w:rPr>
        <w:t xml:space="preserve"> If the polyethylene strip still has sealant adhering to it, wait half the time of the preceding test time interval and repeat the test described in </w:t>
      </w:r>
      <w:r w:rsidR="00B26233" w:rsidRPr="00883655">
        <w:rPr>
          <w:rFonts w:ascii="Times New Roman" w:hAnsi="Times New Roman" w:cs="Times New Roman"/>
          <w:b/>
          <w:bCs/>
          <w:sz w:val="20"/>
        </w:rPr>
        <w:t>E-</w:t>
      </w:r>
      <w:r w:rsidR="0061479B" w:rsidRPr="00883655">
        <w:rPr>
          <w:rFonts w:ascii="Times New Roman" w:hAnsi="Times New Roman" w:cs="Times New Roman"/>
          <w:b/>
          <w:bCs/>
          <w:sz w:val="20"/>
        </w:rPr>
        <w:t>5.6</w:t>
      </w:r>
      <w:r w:rsidR="0061479B" w:rsidRPr="00883655">
        <w:rPr>
          <w:rFonts w:ascii="Times New Roman" w:hAnsi="Times New Roman" w:cs="Times New Roman"/>
          <w:sz w:val="20"/>
        </w:rPr>
        <w:t xml:space="preserve"> and </w:t>
      </w:r>
      <w:r w:rsidR="00B26233" w:rsidRPr="00883655">
        <w:rPr>
          <w:rFonts w:ascii="Times New Roman" w:hAnsi="Times New Roman" w:cs="Times New Roman"/>
          <w:b/>
          <w:bCs/>
          <w:sz w:val="20"/>
        </w:rPr>
        <w:t>E-</w:t>
      </w:r>
      <w:r w:rsidR="0061479B" w:rsidRPr="00883655">
        <w:rPr>
          <w:rFonts w:ascii="Times New Roman" w:hAnsi="Times New Roman" w:cs="Times New Roman"/>
          <w:b/>
          <w:bCs/>
          <w:sz w:val="20"/>
        </w:rPr>
        <w:t>5.7</w:t>
      </w:r>
      <w:r w:rsidR="0061479B" w:rsidRPr="00883655">
        <w:rPr>
          <w:rFonts w:ascii="Times New Roman" w:hAnsi="Times New Roman" w:cs="Times New Roman"/>
          <w:sz w:val="20"/>
        </w:rPr>
        <w:t xml:space="preserve"> on another undisturbed test piece.</w:t>
      </w:r>
    </w:p>
    <w:p w14:paraId="1D0F51E4" w14:textId="77777777" w:rsidR="0061479B" w:rsidRPr="00883655" w:rsidRDefault="0061479B" w:rsidP="00883655">
      <w:pPr>
        <w:spacing w:after="0" w:line="240" w:lineRule="auto"/>
        <w:jc w:val="both"/>
        <w:rPr>
          <w:rFonts w:ascii="Times New Roman" w:hAnsi="Times New Roman" w:cs="Times New Roman"/>
          <w:sz w:val="20"/>
        </w:rPr>
      </w:pPr>
    </w:p>
    <w:p w14:paraId="6FC55019" w14:textId="72BF1B5A"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5.10</w:t>
      </w:r>
      <w:r w:rsidR="0061479B" w:rsidRPr="00883655">
        <w:rPr>
          <w:rFonts w:ascii="Times New Roman" w:hAnsi="Times New Roman" w:cs="Times New Roman"/>
          <w:sz w:val="20"/>
        </w:rPr>
        <w:t xml:space="preserve"> If the strip is again not clean, repeat </w:t>
      </w:r>
      <w:r w:rsidR="00B26233" w:rsidRPr="00883655">
        <w:rPr>
          <w:rFonts w:ascii="Times New Roman" w:hAnsi="Times New Roman" w:cs="Times New Roman"/>
          <w:b/>
          <w:bCs/>
          <w:sz w:val="20"/>
        </w:rPr>
        <w:t>E-</w:t>
      </w:r>
      <w:r w:rsidR="0061479B" w:rsidRPr="00883655">
        <w:rPr>
          <w:rFonts w:ascii="Times New Roman" w:hAnsi="Times New Roman" w:cs="Times New Roman"/>
          <w:b/>
          <w:bCs/>
          <w:sz w:val="20"/>
        </w:rPr>
        <w:t>5.9</w:t>
      </w:r>
      <w:r w:rsidR="0061479B" w:rsidRPr="00883655">
        <w:rPr>
          <w:rFonts w:ascii="Times New Roman" w:hAnsi="Times New Roman" w:cs="Times New Roman"/>
          <w:sz w:val="20"/>
        </w:rPr>
        <w:t xml:space="preserve"> until a clean strip is achieved.</w:t>
      </w:r>
    </w:p>
    <w:p w14:paraId="7F9EB8BA" w14:textId="77777777" w:rsidR="0061479B" w:rsidRPr="00883655" w:rsidRDefault="0061479B" w:rsidP="00883655">
      <w:pPr>
        <w:spacing w:after="0" w:line="240" w:lineRule="auto"/>
        <w:jc w:val="both"/>
        <w:rPr>
          <w:rFonts w:ascii="Times New Roman" w:hAnsi="Times New Roman" w:cs="Times New Roman"/>
          <w:sz w:val="20"/>
        </w:rPr>
      </w:pPr>
    </w:p>
    <w:p w14:paraId="0721BC46" w14:textId="2A8C7FC7"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5.11</w:t>
      </w:r>
      <w:r w:rsidR="0061479B" w:rsidRPr="00883655">
        <w:rPr>
          <w:rFonts w:ascii="Times New Roman" w:hAnsi="Times New Roman" w:cs="Times New Roman"/>
          <w:sz w:val="20"/>
        </w:rPr>
        <w:t xml:space="preserve"> If an approximate tack-free time is known, consult Table </w:t>
      </w:r>
      <w:r w:rsidR="00394BE6" w:rsidRPr="00883655">
        <w:rPr>
          <w:rFonts w:ascii="Times New Roman" w:hAnsi="Times New Roman" w:cs="Times New Roman"/>
          <w:sz w:val="20"/>
        </w:rPr>
        <w:t>2</w:t>
      </w:r>
      <w:r w:rsidR="0061479B" w:rsidRPr="00883655">
        <w:rPr>
          <w:rFonts w:ascii="Times New Roman" w:hAnsi="Times New Roman" w:cs="Times New Roman"/>
          <w:sz w:val="20"/>
        </w:rPr>
        <w:t xml:space="preserve"> and choose the total elapsed time interval that matches the supposed tack-free time, back down one interval and start the protest there and proceed with the pre-test and test as described above.</w:t>
      </w:r>
    </w:p>
    <w:p w14:paraId="344070EB" w14:textId="77777777" w:rsidR="0061479B" w:rsidRPr="00883655" w:rsidRDefault="0061479B" w:rsidP="00883655">
      <w:pPr>
        <w:spacing w:after="0" w:line="240" w:lineRule="auto"/>
        <w:jc w:val="both"/>
        <w:rPr>
          <w:rFonts w:ascii="Times New Roman" w:hAnsi="Times New Roman" w:cs="Times New Roman"/>
          <w:sz w:val="20"/>
        </w:rPr>
      </w:pPr>
    </w:p>
    <w:p w14:paraId="2738B6A6" w14:textId="77777777"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5.12</w:t>
      </w:r>
      <w:r w:rsidR="0061479B" w:rsidRPr="00883655">
        <w:rPr>
          <w:rFonts w:ascii="Times New Roman" w:hAnsi="Times New Roman" w:cs="Times New Roman"/>
          <w:sz w:val="20"/>
        </w:rPr>
        <w:t xml:space="preserve"> If the tack-free time is shorter than anticipated, start with fresh specimens and pick a shorter elapsed time as the starting point.</w:t>
      </w:r>
    </w:p>
    <w:p w14:paraId="45C3B886" w14:textId="77777777" w:rsidR="0061479B" w:rsidRPr="00883655" w:rsidRDefault="0061479B" w:rsidP="00883655">
      <w:pPr>
        <w:spacing w:after="0" w:line="240" w:lineRule="auto"/>
        <w:jc w:val="both"/>
        <w:rPr>
          <w:rFonts w:ascii="Times New Roman" w:hAnsi="Times New Roman" w:cs="Times New Roman"/>
          <w:sz w:val="20"/>
        </w:rPr>
      </w:pPr>
    </w:p>
    <w:p w14:paraId="008ACBB1" w14:textId="77777777" w:rsidR="0061479B" w:rsidRPr="00883655" w:rsidRDefault="00A95833"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E-</w:t>
      </w:r>
      <w:r w:rsidR="0061479B" w:rsidRPr="00883655">
        <w:rPr>
          <w:rFonts w:ascii="Times New Roman" w:hAnsi="Times New Roman" w:cs="Times New Roman"/>
          <w:b/>
          <w:bCs/>
          <w:sz w:val="20"/>
        </w:rPr>
        <w:t>5.13</w:t>
      </w:r>
      <w:r w:rsidR="0061479B" w:rsidRPr="00883655">
        <w:rPr>
          <w:rFonts w:ascii="Times New Roman" w:hAnsi="Times New Roman" w:cs="Times New Roman"/>
          <w:sz w:val="20"/>
        </w:rPr>
        <w:t xml:space="preserve"> If the tack-free time occurred at an occasion when no one was available to check it (that is, night or weekend) start the test over, at such a time where the anticipated final point will occur during working hours.</w:t>
      </w:r>
    </w:p>
    <w:p w14:paraId="67B50510" w14:textId="77777777" w:rsidR="0061479B" w:rsidRPr="00883655" w:rsidRDefault="0061479B" w:rsidP="00883655">
      <w:pPr>
        <w:spacing w:after="0" w:line="240" w:lineRule="auto"/>
        <w:jc w:val="both"/>
        <w:rPr>
          <w:rFonts w:ascii="Times New Roman" w:hAnsi="Times New Roman" w:cs="Times New Roman"/>
          <w:sz w:val="20"/>
        </w:rPr>
      </w:pPr>
    </w:p>
    <w:p w14:paraId="269026C2" w14:textId="1DB09DAF" w:rsidR="00895E9A" w:rsidRPr="00883655" w:rsidRDefault="0061479B" w:rsidP="00883655">
      <w:pPr>
        <w:spacing w:after="0" w:line="240" w:lineRule="auto"/>
        <w:ind w:left="360"/>
        <w:jc w:val="both"/>
        <w:rPr>
          <w:rFonts w:ascii="Times New Roman" w:hAnsi="Times New Roman" w:cs="Times New Roman"/>
          <w:sz w:val="16"/>
          <w:szCs w:val="16"/>
        </w:rPr>
      </w:pPr>
      <w:r w:rsidRPr="00883655">
        <w:rPr>
          <w:rFonts w:ascii="Times New Roman" w:hAnsi="Times New Roman" w:cs="Times New Roman"/>
          <w:sz w:val="16"/>
          <w:szCs w:val="16"/>
        </w:rPr>
        <w:t xml:space="preserve">NOTE </w:t>
      </w:r>
      <w:r w:rsidR="00284292" w:rsidRPr="00883655">
        <w:rPr>
          <w:rFonts w:ascii="Times New Roman" w:hAnsi="Times New Roman" w:cs="Times New Roman"/>
          <w:sz w:val="16"/>
          <w:szCs w:val="16"/>
        </w:rPr>
        <w:t xml:space="preserve">— </w:t>
      </w:r>
      <w:r w:rsidRPr="00883655">
        <w:rPr>
          <w:rFonts w:ascii="Times New Roman" w:hAnsi="Times New Roman" w:cs="Times New Roman"/>
          <w:sz w:val="16"/>
          <w:szCs w:val="16"/>
        </w:rPr>
        <w:t>Certain test conditions seem to have a particularly large influence on the accuracy of this test and therefore</w:t>
      </w:r>
      <w:r w:rsidR="00C04E14" w:rsidRPr="00883655">
        <w:rPr>
          <w:rFonts w:ascii="Times New Roman" w:hAnsi="Times New Roman" w:cs="Times New Roman"/>
          <w:sz w:val="16"/>
          <w:szCs w:val="16"/>
        </w:rPr>
        <w:t>,</w:t>
      </w:r>
      <w:r w:rsidRPr="00883655">
        <w:rPr>
          <w:rFonts w:ascii="Times New Roman" w:hAnsi="Times New Roman" w:cs="Times New Roman"/>
          <w:sz w:val="16"/>
          <w:szCs w:val="16"/>
        </w:rPr>
        <w:t xml:space="preserve"> should be closely watched</w:t>
      </w:r>
      <w:r w:rsidR="00240142" w:rsidRPr="00883655">
        <w:rPr>
          <w:rFonts w:ascii="Times New Roman" w:hAnsi="Times New Roman" w:cs="Times New Roman"/>
          <w:sz w:val="16"/>
          <w:szCs w:val="16"/>
        </w:rPr>
        <w:t xml:space="preserve"> </w:t>
      </w:r>
      <w:r w:rsidR="00C04E14" w:rsidRPr="00883655">
        <w:rPr>
          <w:rFonts w:ascii="Times New Roman" w:hAnsi="Times New Roman" w:cs="Times New Roman"/>
          <w:sz w:val="16"/>
          <w:szCs w:val="16"/>
        </w:rPr>
        <w:t xml:space="preserve">of </w:t>
      </w:r>
      <w:r w:rsidRPr="00883655">
        <w:rPr>
          <w:rFonts w:ascii="Times New Roman" w:hAnsi="Times New Roman" w:cs="Times New Roman"/>
          <w:sz w:val="16"/>
          <w:szCs w:val="16"/>
        </w:rPr>
        <w:t>prime importance is performing the test at the called-out conditions.</w:t>
      </w:r>
    </w:p>
    <w:p w14:paraId="38C13050" w14:textId="3DBB82CA" w:rsidR="002A0322" w:rsidRPr="00883655" w:rsidRDefault="002A0322" w:rsidP="00883655">
      <w:pPr>
        <w:spacing w:after="0" w:line="240" w:lineRule="auto"/>
        <w:ind w:left="720"/>
        <w:jc w:val="both"/>
        <w:rPr>
          <w:rFonts w:ascii="Times New Roman" w:hAnsi="Times New Roman" w:cs="Times New Roman"/>
          <w:sz w:val="20"/>
        </w:rPr>
      </w:pPr>
    </w:p>
    <w:p w14:paraId="5D955D91" w14:textId="19F4745B" w:rsidR="00E45828" w:rsidRDefault="00E45828" w:rsidP="00883655">
      <w:pPr>
        <w:spacing w:after="0" w:line="240" w:lineRule="auto"/>
        <w:ind w:left="720"/>
        <w:jc w:val="center"/>
        <w:rPr>
          <w:rFonts w:ascii="Times New Roman" w:hAnsi="Times New Roman" w:cs="Times New Roman"/>
          <w:b/>
          <w:bCs/>
          <w:sz w:val="20"/>
        </w:rPr>
      </w:pPr>
      <w:commentRangeStart w:id="51"/>
      <w:r w:rsidRPr="00883655">
        <w:rPr>
          <w:rFonts w:ascii="Times New Roman" w:hAnsi="Times New Roman" w:cs="Times New Roman"/>
          <w:b/>
          <w:bCs/>
          <w:sz w:val="20"/>
          <w:highlight w:val="yellow"/>
        </w:rPr>
        <w:t xml:space="preserve">Table 2 Summary </w:t>
      </w:r>
      <w:commentRangeEnd w:id="51"/>
      <w:r w:rsidR="00A00ADF" w:rsidRPr="00883655">
        <w:rPr>
          <w:rStyle w:val="CommentReference"/>
          <w:highlight w:val="yellow"/>
        </w:rPr>
        <w:commentReference w:id="51"/>
      </w:r>
      <w:r w:rsidRPr="00883655">
        <w:rPr>
          <w:rFonts w:ascii="Times New Roman" w:hAnsi="Times New Roman" w:cs="Times New Roman"/>
          <w:b/>
          <w:bCs/>
          <w:sz w:val="20"/>
        </w:rPr>
        <w:t xml:space="preserve">of Time </w:t>
      </w:r>
      <w:r w:rsidR="00326F0B">
        <w:rPr>
          <w:rFonts w:ascii="Times New Roman" w:hAnsi="Times New Roman" w:cs="Times New Roman"/>
          <w:b/>
          <w:bCs/>
          <w:sz w:val="20"/>
        </w:rPr>
        <w:t>I</w:t>
      </w:r>
      <w:r w:rsidR="00326F0B" w:rsidRPr="00883655">
        <w:rPr>
          <w:rFonts w:ascii="Times New Roman" w:hAnsi="Times New Roman" w:cs="Times New Roman"/>
          <w:b/>
          <w:bCs/>
          <w:sz w:val="20"/>
        </w:rPr>
        <w:t>ntervals</w:t>
      </w:r>
    </w:p>
    <w:p w14:paraId="43F103A2" w14:textId="77777777" w:rsidR="00326F0B" w:rsidRPr="00883655" w:rsidRDefault="00326F0B" w:rsidP="00883655">
      <w:pPr>
        <w:spacing w:after="0" w:line="240" w:lineRule="auto"/>
        <w:ind w:left="720"/>
        <w:jc w:val="center"/>
        <w:rPr>
          <w:rFonts w:ascii="Times New Roman" w:hAnsi="Times New Roman" w:cs="Times New Roman"/>
          <w:b/>
          <w:bCs/>
          <w:sz w:val="20"/>
        </w:rPr>
      </w:pPr>
    </w:p>
    <w:p w14:paraId="451FDC78" w14:textId="73C7125F" w:rsidR="00DE32BD" w:rsidRPr="00883655" w:rsidRDefault="00DE32BD" w:rsidP="00883655">
      <w:pPr>
        <w:spacing w:after="0" w:line="240" w:lineRule="auto"/>
        <w:ind w:left="720"/>
        <w:jc w:val="center"/>
        <w:rPr>
          <w:rFonts w:ascii="Times New Roman" w:hAnsi="Times New Roman" w:cs="Times New Roman"/>
          <w:sz w:val="20"/>
        </w:rPr>
      </w:pPr>
      <w:r w:rsidRPr="00883655">
        <w:rPr>
          <w:rFonts w:ascii="Times New Roman" w:hAnsi="Times New Roman" w:cs="Times New Roman"/>
          <w:sz w:val="20"/>
        </w:rPr>
        <w:t>(</w:t>
      </w:r>
      <w:r w:rsidRPr="00883655">
        <w:rPr>
          <w:rFonts w:ascii="Times New Roman" w:hAnsi="Times New Roman" w:cs="Times New Roman"/>
          <w:i/>
          <w:iCs/>
          <w:sz w:val="20"/>
        </w:rPr>
        <w:t>Clause</w:t>
      </w:r>
      <w:r w:rsidRPr="00883655">
        <w:rPr>
          <w:rFonts w:ascii="Times New Roman" w:hAnsi="Times New Roman" w:cs="Times New Roman"/>
          <w:sz w:val="20"/>
        </w:rPr>
        <w:t xml:space="preserve"> E-5.11)</w:t>
      </w:r>
    </w:p>
    <w:p w14:paraId="3718B854" w14:textId="77777777" w:rsidR="00DE32BD" w:rsidRPr="00883655" w:rsidRDefault="00DE32BD" w:rsidP="00883655">
      <w:pPr>
        <w:spacing w:after="0" w:line="240" w:lineRule="auto"/>
        <w:ind w:left="720"/>
        <w:jc w:val="center"/>
        <w:rPr>
          <w:rFonts w:ascii="Times New Roman" w:hAnsi="Times New Roman" w:cs="Times New Roman"/>
          <w:sz w:val="20"/>
        </w:rPr>
      </w:pPr>
    </w:p>
    <w:tbl>
      <w:tblPr>
        <w:tblStyle w:val="TableGrid"/>
        <w:tblW w:w="0" w:type="auto"/>
        <w:tblInd w:w="-9" w:type="dxa"/>
        <w:tblLook w:val="04A0" w:firstRow="1" w:lastRow="0" w:firstColumn="1" w:lastColumn="0" w:noHBand="0" w:noVBand="1"/>
      </w:tblPr>
      <w:tblGrid>
        <w:gridCol w:w="1502"/>
        <w:gridCol w:w="1502"/>
        <w:gridCol w:w="1503"/>
        <w:gridCol w:w="1503"/>
        <w:gridCol w:w="1503"/>
        <w:gridCol w:w="1503"/>
      </w:tblGrid>
      <w:tr w:rsidR="00277865" w:rsidRPr="009C6659" w14:paraId="1ABAA9CB" w14:textId="77777777" w:rsidTr="007E2EC5">
        <w:tc>
          <w:tcPr>
            <w:tcW w:w="1502" w:type="dxa"/>
          </w:tcPr>
          <w:p w14:paraId="478087FA" w14:textId="3A36542F" w:rsidR="000522E8" w:rsidRPr="00883655" w:rsidRDefault="000522E8" w:rsidP="00883655">
            <w:pPr>
              <w:rPr>
                <w:rFonts w:ascii="Times New Roman" w:hAnsi="Times New Roman" w:cs="Times New Roman"/>
                <w:sz w:val="20"/>
                <w:szCs w:val="20"/>
              </w:rPr>
            </w:pPr>
          </w:p>
        </w:tc>
        <w:tc>
          <w:tcPr>
            <w:tcW w:w="1502" w:type="dxa"/>
          </w:tcPr>
          <w:p w14:paraId="28ED54FE" w14:textId="62714D01" w:rsidR="000522E8" w:rsidRPr="00883655" w:rsidRDefault="000522E8" w:rsidP="00883655">
            <w:pPr>
              <w:jc w:val="both"/>
              <w:rPr>
                <w:rFonts w:ascii="Times New Roman" w:hAnsi="Times New Roman" w:cs="Times New Roman"/>
                <w:sz w:val="20"/>
                <w:szCs w:val="20"/>
              </w:rPr>
            </w:pPr>
            <w:r w:rsidRPr="00883655">
              <w:rPr>
                <w:rFonts w:ascii="Times New Roman" w:hAnsi="Times New Roman" w:cs="Times New Roman"/>
                <w:sz w:val="20"/>
              </w:rPr>
              <w:t>For first 10 min test each minute</w:t>
            </w:r>
          </w:p>
        </w:tc>
        <w:tc>
          <w:tcPr>
            <w:tcW w:w="1503" w:type="dxa"/>
          </w:tcPr>
          <w:p w14:paraId="33E25F94" w14:textId="4ED72E97" w:rsidR="000522E8" w:rsidRPr="00883655" w:rsidRDefault="000522E8" w:rsidP="00883655">
            <w:pPr>
              <w:jc w:val="both"/>
              <w:rPr>
                <w:rFonts w:ascii="Times New Roman" w:hAnsi="Times New Roman" w:cs="Times New Roman"/>
                <w:sz w:val="20"/>
                <w:szCs w:val="20"/>
              </w:rPr>
            </w:pPr>
            <w:r w:rsidRPr="00883655">
              <w:rPr>
                <w:rFonts w:ascii="Times New Roman" w:hAnsi="Times New Roman" w:cs="Times New Roman"/>
                <w:sz w:val="20"/>
              </w:rPr>
              <w:t>For next 10</w:t>
            </w:r>
            <w:r w:rsidR="00A55333" w:rsidRPr="00883655">
              <w:rPr>
                <w:rFonts w:ascii="Times New Roman" w:hAnsi="Times New Roman" w:cs="Times New Roman"/>
                <w:sz w:val="20"/>
              </w:rPr>
              <w:t xml:space="preserve"> </w:t>
            </w:r>
            <w:r w:rsidRPr="00883655">
              <w:rPr>
                <w:rFonts w:ascii="Times New Roman" w:hAnsi="Times New Roman" w:cs="Times New Roman"/>
                <w:sz w:val="20"/>
              </w:rPr>
              <w:t>min test each 2 minutes</w:t>
            </w:r>
          </w:p>
        </w:tc>
        <w:tc>
          <w:tcPr>
            <w:tcW w:w="1503" w:type="dxa"/>
          </w:tcPr>
          <w:p w14:paraId="0E79794D" w14:textId="25B26F6D" w:rsidR="000522E8" w:rsidRPr="00883655" w:rsidRDefault="000522E8" w:rsidP="00883655">
            <w:pPr>
              <w:jc w:val="both"/>
              <w:rPr>
                <w:rFonts w:ascii="Times New Roman" w:hAnsi="Times New Roman" w:cs="Times New Roman"/>
                <w:sz w:val="20"/>
                <w:szCs w:val="20"/>
              </w:rPr>
            </w:pPr>
            <w:r w:rsidRPr="00883655">
              <w:rPr>
                <w:rFonts w:ascii="Times New Roman" w:hAnsi="Times New Roman" w:cs="Times New Roman"/>
                <w:sz w:val="20"/>
              </w:rPr>
              <w:t>For next 160</w:t>
            </w:r>
            <w:r w:rsidR="00A55333" w:rsidRPr="00883655">
              <w:rPr>
                <w:rFonts w:ascii="Times New Roman" w:hAnsi="Times New Roman" w:cs="Times New Roman"/>
                <w:sz w:val="20"/>
              </w:rPr>
              <w:t xml:space="preserve"> </w:t>
            </w:r>
            <w:r w:rsidRPr="00883655">
              <w:rPr>
                <w:rFonts w:ascii="Times New Roman" w:hAnsi="Times New Roman" w:cs="Times New Roman"/>
                <w:sz w:val="20"/>
              </w:rPr>
              <w:t>min test each 5 minutes</w:t>
            </w:r>
          </w:p>
        </w:tc>
        <w:tc>
          <w:tcPr>
            <w:tcW w:w="1503" w:type="dxa"/>
          </w:tcPr>
          <w:p w14:paraId="652F2BDA" w14:textId="52209728" w:rsidR="000522E8" w:rsidRPr="00883655" w:rsidRDefault="000522E8" w:rsidP="00883655">
            <w:pPr>
              <w:jc w:val="both"/>
              <w:rPr>
                <w:rFonts w:ascii="Times New Roman" w:hAnsi="Times New Roman" w:cs="Times New Roman"/>
                <w:sz w:val="20"/>
                <w:szCs w:val="20"/>
              </w:rPr>
            </w:pPr>
            <w:r w:rsidRPr="00883655">
              <w:rPr>
                <w:rFonts w:ascii="Times New Roman" w:hAnsi="Times New Roman" w:cs="Times New Roman"/>
                <w:sz w:val="20"/>
              </w:rPr>
              <w:t>For next 69</w:t>
            </w:r>
            <w:r w:rsidR="006D440D">
              <w:rPr>
                <w:rFonts w:ascii="Times New Roman" w:hAnsi="Times New Roman" w:cs="Times New Roman"/>
                <w:sz w:val="20"/>
                <w:szCs w:val="20"/>
              </w:rPr>
              <w:t xml:space="preserve"> </w:t>
            </w:r>
            <w:r w:rsidRPr="00883655">
              <w:rPr>
                <w:rFonts w:ascii="Times New Roman" w:hAnsi="Times New Roman" w:cs="Times New Roman"/>
                <w:sz w:val="20"/>
              </w:rPr>
              <w:t xml:space="preserve">h test each </w:t>
            </w:r>
            <w:r w:rsidR="00244970">
              <w:rPr>
                <w:rFonts w:ascii="Times New Roman" w:hAnsi="Times New Roman" w:cs="Times New Roman"/>
                <w:sz w:val="20"/>
                <w:szCs w:val="20"/>
              </w:rPr>
              <w:t>h</w:t>
            </w:r>
            <w:r w:rsidR="00244970" w:rsidRPr="00883655">
              <w:rPr>
                <w:rFonts w:ascii="Times New Roman" w:hAnsi="Times New Roman" w:cs="Times New Roman"/>
                <w:sz w:val="20"/>
              </w:rPr>
              <w:t>our</w:t>
            </w:r>
          </w:p>
        </w:tc>
        <w:tc>
          <w:tcPr>
            <w:tcW w:w="1503" w:type="dxa"/>
          </w:tcPr>
          <w:p w14:paraId="5DB242D4" w14:textId="5D8867E0" w:rsidR="000522E8" w:rsidRPr="00883655" w:rsidRDefault="000522E8" w:rsidP="00883655">
            <w:pPr>
              <w:jc w:val="both"/>
              <w:rPr>
                <w:rFonts w:ascii="Times New Roman" w:hAnsi="Times New Roman" w:cs="Times New Roman"/>
                <w:sz w:val="20"/>
                <w:szCs w:val="20"/>
              </w:rPr>
            </w:pPr>
            <w:r w:rsidRPr="00883655">
              <w:rPr>
                <w:rFonts w:ascii="Times New Roman" w:hAnsi="Times New Roman" w:cs="Times New Roman"/>
                <w:sz w:val="20"/>
              </w:rPr>
              <w:t>For next 18 days test each day</w:t>
            </w:r>
          </w:p>
        </w:tc>
      </w:tr>
      <w:tr w:rsidR="00277865" w:rsidRPr="009C6659" w14:paraId="2F2621B6" w14:textId="77777777" w:rsidTr="007E2EC5">
        <w:tc>
          <w:tcPr>
            <w:tcW w:w="1502" w:type="dxa"/>
          </w:tcPr>
          <w:p w14:paraId="7C56B775" w14:textId="77777777" w:rsidR="000522E8" w:rsidRPr="00883655" w:rsidRDefault="000522E8" w:rsidP="00883655">
            <w:pPr>
              <w:spacing w:after="160"/>
              <w:rPr>
                <w:rFonts w:ascii="Times New Roman" w:hAnsi="Times New Roman" w:cs="Times New Roman"/>
                <w:sz w:val="20"/>
                <w:szCs w:val="20"/>
              </w:rPr>
            </w:pPr>
            <w:r w:rsidRPr="00883655">
              <w:rPr>
                <w:rFonts w:ascii="Times New Roman" w:hAnsi="Times New Roman" w:cs="Times New Roman"/>
                <w:sz w:val="20"/>
              </w:rPr>
              <w:t>Total time elapsed</w:t>
            </w:r>
          </w:p>
        </w:tc>
        <w:tc>
          <w:tcPr>
            <w:tcW w:w="1502" w:type="dxa"/>
          </w:tcPr>
          <w:p w14:paraId="25C8F313" w14:textId="77777777" w:rsidR="000522E8" w:rsidRPr="00883655" w:rsidRDefault="000522E8" w:rsidP="00883655">
            <w:pPr>
              <w:spacing w:after="160"/>
              <w:jc w:val="both"/>
              <w:rPr>
                <w:rFonts w:ascii="Times New Roman" w:hAnsi="Times New Roman" w:cs="Times New Roman"/>
                <w:sz w:val="20"/>
                <w:szCs w:val="20"/>
              </w:rPr>
            </w:pPr>
            <w:r w:rsidRPr="00883655">
              <w:rPr>
                <w:rFonts w:ascii="Times New Roman" w:hAnsi="Times New Roman" w:cs="Times New Roman"/>
                <w:sz w:val="20"/>
              </w:rPr>
              <w:t>10 min</w:t>
            </w:r>
          </w:p>
        </w:tc>
        <w:tc>
          <w:tcPr>
            <w:tcW w:w="1503" w:type="dxa"/>
          </w:tcPr>
          <w:p w14:paraId="2921E536" w14:textId="77777777" w:rsidR="000522E8" w:rsidRPr="00883655" w:rsidRDefault="000522E8" w:rsidP="00883655">
            <w:pPr>
              <w:spacing w:after="160"/>
              <w:jc w:val="both"/>
              <w:rPr>
                <w:rFonts w:ascii="Times New Roman" w:hAnsi="Times New Roman" w:cs="Times New Roman"/>
                <w:sz w:val="20"/>
                <w:szCs w:val="20"/>
              </w:rPr>
            </w:pPr>
            <w:r w:rsidRPr="00883655">
              <w:rPr>
                <w:rFonts w:ascii="Times New Roman" w:hAnsi="Times New Roman" w:cs="Times New Roman"/>
                <w:sz w:val="20"/>
              </w:rPr>
              <w:t>20 min</w:t>
            </w:r>
          </w:p>
        </w:tc>
        <w:tc>
          <w:tcPr>
            <w:tcW w:w="1503" w:type="dxa"/>
          </w:tcPr>
          <w:p w14:paraId="14632322" w14:textId="77777777" w:rsidR="000522E8" w:rsidRPr="00883655" w:rsidRDefault="000522E8" w:rsidP="00883655">
            <w:pPr>
              <w:spacing w:after="160"/>
              <w:jc w:val="both"/>
              <w:rPr>
                <w:rFonts w:ascii="Times New Roman" w:hAnsi="Times New Roman" w:cs="Times New Roman"/>
                <w:sz w:val="20"/>
                <w:szCs w:val="20"/>
              </w:rPr>
            </w:pPr>
            <w:r w:rsidRPr="00883655">
              <w:rPr>
                <w:rFonts w:ascii="Times New Roman" w:hAnsi="Times New Roman" w:cs="Times New Roman"/>
                <w:sz w:val="20"/>
              </w:rPr>
              <w:t>3 h</w:t>
            </w:r>
          </w:p>
        </w:tc>
        <w:tc>
          <w:tcPr>
            <w:tcW w:w="1503" w:type="dxa"/>
          </w:tcPr>
          <w:p w14:paraId="3A479303" w14:textId="77777777" w:rsidR="000522E8" w:rsidRPr="00883655" w:rsidRDefault="000522E8" w:rsidP="00883655">
            <w:pPr>
              <w:spacing w:after="160"/>
              <w:jc w:val="both"/>
              <w:rPr>
                <w:rFonts w:ascii="Times New Roman" w:hAnsi="Times New Roman" w:cs="Times New Roman"/>
                <w:sz w:val="20"/>
                <w:szCs w:val="20"/>
              </w:rPr>
            </w:pPr>
            <w:r w:rsidRPr="00883655">
              <w:rPr>
                <w:rFonts w:ascii="Times New Roman" w:hAnsi="Times New Roman" w:cs="Times New Roman"/>
                <w:sz w:val="20"/>
              </w:rPr>
              <w:t xml:space="preserve">3 days </w:t>
            </w:r>
          </w:p>
        </w:tc>
        <w:tc>
          <w:tcPr>
            <w:tcW w:w="1503" w:type="dxa"/>
          </w:tcPr>
          <w:p w14:paraId="66DFB4C0" w14:textId="77777777" w:rsidR="000522E8" w:rsidRPr="00883655" w:rsidRDefault="000522E8" w:rsidP="00883655">
            <w:pPr>
              <w:spacing w:after="160"/>
              <w:jc w:val="both"/>
              <w:rPr>
                <w:rFonts w:ascii="Times New Roman" w:hAnsi="Times New Roman" w:cs="Times New Roman"/>
                <w:sz w:val="20"/>
                <w:szCs w:val="20"/>
              </w:rPr>
            </w:pPr>
            <w:r w:rsidRPr="00883655">
              <w:rPr>
                <w:rFonts w:ascii="Times New Roman" w:hAnsi="Times New Roman" w:cs="Times New Roman"/>
                <w:sz w:val="20"/>
              </w:rPr>
              <w:t>21 days</w:t>
            </w:r>
          </w:p>
        </w:tc>
      </w:tr>
    </w:tbl>
    <w:p w14:paraId="697D0047" w14:textId="77777777" w:rsidR="0092363D" w:rsidRPr="00883655" w:rsidRDefault="0092363D" w:rsidP="00883655">
      <w:pPr>
        <w:spacing w:after="0" w:line="240" w:lineRule="auto"/>
        <w:jc w:val="both"/>
        <w:rPr>
          <w:rFonts w:ascii="Times New Roman" w:hAnsi="Times New Roman" w:cs="Times New Roman"/>
          <w:sz w:val="20"/>
        </w:rPr>
      </w:pPr>
    </w:p>
    <w:p w14:paraId="25D0350C" w14:textId="77E00DC4" w:rsidR="00203174" w:rsidRPr="00883655" w:rsidRDefault="00203174" w:rsidP="00883655">
      <w:pPr>
        <w:spacing w:after="0" w:line="240" w:lineRule="auto"/>
        <w:jc w:val="both"/>
        <w:rPr>
          <w:rFonts w:ascii="Times New Roman" w:hAnsi="Times New Roman" w:cs="Times New Roman"/>
          <w:sz w:val="20"/>
        </w:rPr>
      </w:pPr>
      <w:r w:rsidRPr="00883655">
        <w:rPr>
          <w:rFonts w:ascii="Times New Roman" w:hAnsi="Times New Roman" w:cs="Times New Roman"/>
          <w:noProof/>
          <w:sz w:val="20"/>
          <w:lang w:eastAsia="en-IN" w:bidi="ar-SA"/>
        </w:rPr>
        <w:lastRenderedPageBreak/>
        <w:drawing>
          <wp:inline distT="0" distB="0" distL="0" distR="0" wp14:anchorId="07F6FD54" wp14:editId="29614414">
            <wp:extent cx="5731510" cy="26162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5731510" cy="2616200"/>
                    </a:xfrm>
                    <a:prstGeom prst="rect">
                      <a:avLst/>
                    </a:prstGeom>
                  </pic:spPr>
                </pic:pic>
              </a:graphicData>
            </a:graphic>
          </wp:inline>
        </w:drawing>
      </w:r>
    </w:p>
    <w:p w14:paraId="3F8FCE3F" w14:textId="77777777" w:rsidR="00203174" w:rsidRPr="00883655" w:rsidRDefault="00203174" w:rsidP="00883655">
      <w:pPr>
        <w:tabs>
          <w:tab w:val="left" w:pos="2352"/>
        </w:tabs>
        <w:spacing w:after="0" w:line="240" w:lineRule="auto"/>
        <w:jc w:val="center"/>
        <w:rPr>
          <w:rFonts w:ascii="Times New Roman" w:hAnsi="Times New Roman" w:cs="Times New Roman"/>
          <w:sz w:val="20"/>
        </w:rPr>
      </w:pPr>
    </w:p>
    <w:p w14:paraId="0AE82C45" w14:textId="275555BC" w:rsidR="00203174" w:rsidRPr="00883655" w:rsidRDefault="00BF720F" w:rsidP="00883655">
      <w:pPr>
        <w:tabs>
          <w:tab w:val="left" w:pos="2352"/>
        </w:tabs>
        <w:spacing w:after="0" w:line="240" w:lineRule="auto"/>
        <w:jc w:val="center"/>
        <w:rPr>
          <w:rStyle w:val="SubtleReference"/>
          <w:rFonts w:ascii="Times New Roman" w:hAnsi="Times New Roman" w:cs="Times New Roman"/>
          <w:color w:val="auto"/>
          <w:sz w:val="20"/>
        </w:rPr>
      </w:pPr>
      <w:r w:rsidRPr="00883655">
        <w:rPr>
          <w:rStyle w:val="SubtleReference"/>
          <w:rFonts w:ascii="Times New Roman" w:hAnsi="Times New Roman" w:cs="Times New Roman"/>
          <w:color w:val="auto"/>
          <w:sz w:val="20"/>
        </w:rPr>
        <w:t xml:space="preserve">Fig. 5 Stages </w:t>
      </w:r>
      <w:r>
        <w:rPr>
          <w:rStyle w:val="SubtleReference"/>
          <w:rFonts w:ascii="Times New Roman" w:hAnsi="Times New Roman" w:cs="Times New Roman"/>
          <w:color w:val="auto"/>
          <w:sz w:val="20"/>
        </w:rPr>
        <w:t>i</w:t>
      </w:r>
      <w:r w:rsidRPr="00883655">
        <w:rPr>
          <w:rStyle w:val="SubtleReference"/>
          <w:rFonts w:ascii="Times New Roman" w:hAnsi="Times New Roman" w:cs="Times New Roman"/>
          <w:color w:val="auto"/>
          <w:sz w:val="20"/>
        </w:rPr>
        <w:t xml:space="preserve">n </w:t>
      </w:r>
      <w:r>
        <w:rPr>
          <w:rStyle w:val="SubtleReference"/>
          <w:rFonts w:ascii="Times New Roman" w:hAnsi="Times New Roman" w:cs="Times New Roman"/>
          <w:color w:val="auto"/>
          <w:sz w:val="20"/>
        </w:rPr>
        <w:t>t</w:t>
      </w:r>
      <w:r w:rsidRPr="00883655">
        <w:rPr>
          <w:rStyle w:val="SubtleReference"/>
          <w:rFonts w:ascii="Times New Roman" w:hAnsi="Times New Roman" w:cs="Times New Roman"/>
          <w:color w:val="auto"/>
          <w:sz w:val="20"/>
        </w:rPr>
        <w:t>he Tack-Free Time Test Procedure</w:t>
      </w:r>
    </w:p>
    <w:p w14:paraId="3B347098" w14:textId="0FC6D6A8" w:rsidR="00924762" w:rsidRDefault="00924762" w:rsidP="00883655">
      <w:pPr>
        <w:spacing w:line="240" w:lineRule="auto"/>
        <w:jc w:val="center"/>
        <w:rPr>
          <w:rFonts w:ascii="Times New Roman" w:hAnsi="Times New Roman" w:cs="Times New Roman"/>
          <w:sz w:val="20"/>
        </w:rPr>
      </w:pPr>
    </w:p>
    <w:p w14:paraId="04482340" w14:textId="7DEA4FAF" w:rsidR="008E0093" w:rsidRDefault="008E0093">
      <w:pPr>
        <w:rPr>
          <w:ins w:id="52" w:author="PRASHANT YADAV" w:date="2024-04-26T12:11:00Z"/>
          <w:rFonts w:ascii="Times New Roman" w:hAnsi="Times New Roman" w:cs="Times New Roman"/>
          <w:sz w:val="20"/>
        </w:rPr>
      </w:pPr>
      <w:ins w:id="53" w:author="PRASHANT YADAV" w:date="2024-04-26T12:11:00Z">
        <w:r>
          <w:rPr>
            <w:rFonts w:ascii="Times New Roman" w:hAnsi="Times New Roman" w:cs="Times New Roman"/>
            <w:sz w:val="20"/>
          </w:rPr>
          <w:br w:type="page"/>
        </w:r>
      </w:ins>
    </w:p>
    <w:p w14:paraId="20FFE848" w14:textId="77777777" w:rsidR="00924762" w:rsidDel="008E0093" w:rsidRDefault="00924762" w:rsidP="00883655">
      <w:pPr>
        <w:spacing w:line="240" w:lineRule="auto"/>
        <w:jc w:val="center"/>
        <w:rPr>
          <w:del w:id="54" w:author="PRASHANT YADAV" w:date="2024-04-26T12:11:00Z"/>
          <w:rFonts w:ascii="Times New Roman" w:hAnsi="Times New Roman" w:cs="Times New Roman"/>
          <w:sz w:val="20"/>
        </w:rPr>
      </w:pPr>
    </w:p>
    <w:p w14:paraId="202CFE2D" w14:textId="21704D85" w:rsidR="00EB511D" w:rsidRDefault="00405CE3" w:rsidP="008E0093">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t>ANNEX F</w:t>
      </w:r>
    </w:p>
    <w:p w14:paraId="6C5AA534" w14:textId="77777777" w:rsidR="002837BE" w:rsidRPr="00883655" w:rsidRDefault="002837BE" w:rsidP="00883655">
      <w:pPr>
        <w:spacing w:after="0" w:line="240" w:lineRule="auto"/>
        <w:jc w:val="center"/>
        <w:rPr>
          <w:rFonts w:ascii="Times New Roman" w:hAnsi="Times New Roman" w:cs="Times New Roman"/>
          <w:b/>
          <w:bCs/>
          <w:sz w:val="20"/>
        </w:rPr>
      </w:pPr>
    </w:p>
    <w:p w14:paraId="3576DBB3" w14:textId="6F3EDE68" w:rsidR="00B26233" w:rsidRPr="00883655" w:rsidRDefault="00D45E49" w:rsidP="00883655">
      <w:pPr>
        <w:spacing w:after="0" w:line="240" w:lineRule="auto"/>
        <w:jc w:val="center"/>
        <w:rPr>
          <w:rFonts w:ascii="Times New Roman" w:hAnsi="Times New Roman" w:cs="Times New Roman"/>
          <w:i/>
          <w:iCs/>
          <w:sz w:val="20"/>
        </w:rPr>
      </w:pPr>
      <w:r>
        <w:rPr>
          <w:rFonts w:ascii="Times New Roman" w:hAnsi="Times New Roman" w:cs="Times New Roman"/>
          <w:sz w:val="20"/>
        </w:rPr>
        <w:t>[</w:t>
      </w:r>
      <w:r w:rsidR="00B26233" w:rsidRPr="00883655">
        <w:rPr>
          <w:rFonts w:ascii="Times New Roman" w:hAnsi="Times New Roman" w:cs="Times New Roman"/>
          <w:i/>
          <w:iCs/>
          <w:sz w:val="20"/>
        </w:rPr>
        <w:t xml:space="preserve">Table </w:t>
      </w:r>
      <w:r w:rsidR="00B26233" w:rsidRPr="00883655">
        <w:rPr>
          <w:rFonts w:ascii="Times New Roman" w:hAnsi="Times New Roman" w:cs="Times New Roman"/>
          <w:sz w:val="20"/>
        </w:rPr>
        <w:t>1</w:t>
      </w:r>
      <w:r>
        <w:rPr>
          <w:rFonts w:ascii="Times New Roman" w:hAnsi="Times New Roman" w:cs="Times New Roman"/>
          <w:sz w:val="20"/>
        </w:rPr>
        <w:t xml:space="preserve">, </w:t>
      </w:r>
      <w:r w:rsidRPr="00883655">
        <w:rPr>
          <w:rFonts w:ascii="Times New Roman" w:hAnsi="Times New Roman" w:cs="Times New Roman"/>
          <w:i/>
          <w:iCs/>
          <w:sz w:val="20"/>
        </w:rPr>
        <w:t>Sl No.</w:t>
      </w:r>
      <w:r>
        <w:rPr>
          <w:rFonts w:ascii="Times New Roman" w:hAnsi="Times New Roman" w:cs="Times New Roman"/>
          <w:sz w:val="20"/>
        </w:rPr>
        <w:t xml:space="preserve"> (vi)</w:t>
      </w:r>
      <w:r w:rsidR="00472062">
        <w:rPr>
          <w:rFonts w:ascii="Times New Roman" w:hAnsi="Times New Roman" w:cs="Times New Roman"/>
          <w:sz w:val="20"/>
        </w:rPr>
        <w:t xml:space="preserve"> </w:t>
      </w:r>
      <w:r w:rsidR="00472062" w:rsidRPr="00883655">
        <w:rPr>
          <w:rFonts w:ascii="Times New Roman" w:hAnsi="Times New Roman" w:cs="Times New Roman"/>
          <w:i/>
          <w:iCs/>
          <w:sz w:val="20"/>
        </w:rPr>
        <w:t xml:space="preserve">and </w:t>
      </w:r>
      <w:r w:rsidR="00472062" w:rsidRPr="009D6754">
        <w:rPr>
          <w:rFonts w:ascii="Times New Roman" w:hAnsi="Times New Roman" w:cs="Times New Roman"/>
          <w:sz w:val="20"/>
        </w:rPr>
        <w:t>Annex</w:t>
      </w:r>
      <w:r w:rsidR="00472062">
        <w:rPr>
          <w:rFonts w:ascii="Times New Roman" w:hAnsi="Times New Roman" w:cs="Times New Roman"/>
          <w:sz w:val="20"/>
        </w:rPr>
        <w:t xml:space="preserve"> J</w:t>
      </w:r>
      <w:r>
        <w:rPr>
          <w:rFonts w:ascii="Times New Roman" w:hAnsi="Times New Roman" w:cs="Times New Roman"/>
          <w:sz w:val="20"/>
        </w:rPr>
        <w:t>]</w:t>
      </w:r>
    </w:p>
    <w:p w14:paraId="791FC17C" w14:textId="77777777" w:rsidR="00405CE3" w:rsidRPr="00883655" w:rsidRDefault="00405CE3" w:rsidP="00883655">
      <w:pPr>
        <w:spacing w:after="0" w:line="240" w:lineRule="auto"/>
        <w:jc w:val="center"/>
        <w:rPr>
          <w:rFonts w:ascii="Times New Roman" w:hAnsi="Times New Roman" w:cs="Times New Roman"/>
          <w:b/>
          <w:bCs/>
          <w:sz w:val="20"/>
        </w:rPr>
      </w:pPr>
    </w:p>
    <w:p w14:paraId="524EBAA4" w14:textId="77777777" w:rsidR="00405CE3" w:rsidRPr="00883655" w:rsidRDefault="00405CE3" w:rsidP="00883655">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t>STANDARD TEST METHOD FOR ADHESION-IN-PEEL OF ELASTOMERIC JOINT SEALANTS</w:t>
      </w:r>
    </w:p>
    <w:p w14:paraId="315B0483" w14:textId="77777777" w:rsidR="00EB511D" w:rsidRPr="00883655" w:rsidRDefault="00EB511D" w:rsidP="00883655">
      <w:pPr>
        <w:spacing w:after="0" w:line="240" w:lineRule="auto"/>
        <w:jc w:val="center"/>
        <w:rPr>
          <w:rFonts w:ascii="Times New Roman" w:hAnsi="Times New Roman" w:cs="Times New Roman"/>
          <w:b/>
          <w:bCs/>
          <w:sz w:val="20"/>
        </w:rPr>
      </w:pPr>
    </w:p>
    <w:p w14:paraId="0BC8F4C1" w14:textId="5E3D7ECB" w:rsidR="00EB511D" w:rsidRPr="00883655" w:rsidRDefault="002D271A" w:rsidP="00883655">
      <w:pPr>
        <w:spacing w:after="0" w:line="240" w:lineRule="auto"/>
        <w:rPr>
          <w:rFonts w:ascii="Times New Roman" w:hAnsi="Times New Roman" w:cs="Times New Roman"/>
          <w:b/>
          <w:bCs/>
          <w:sz w:val="20"/>
        </w:rPr>
      </w:pPr>
      <w:r w:rsidRPr="00883655">
        <w:rPr>
          <w:rFonts w:ascii="Times New Roman" w:hAnsi="Times New Roman" w:cs="Times New Roman"/>
          <w:b/>
          <w:bCs/>
          <w:sz w:val="20"/>
        </w:rPr>
        <w:t>F-</w:t>
      </w:r>
      <w:r w:rsidR="00405CE3" w:rsidRPr="00883655">
        <w:rPr>
          <w:rFonts w:ascii="Times New Roman" w:hAnsi="Times New Roman" w:cs="Times New Roman"/>
          <w:b/>
          <w:bCs/>
          <w:sz w:val="20"/>
        </w:rPr>
        <w:t xml:space="preserve">1 </w:t>
      </w:r>
      <w:r w:rsidR="004166F1">
        <w:rPr>
          <w:rFonts w:ascii="Times New Roman" w:hAnsi="Times New Roman" w:cs="Times New Roman"/>
          <w:b/>
          <w:bCs/>
          <w:sz w:val="20"/>
        </w:rPr>
        <w:t xml:space="preserve"> </w:t>
      </w:r>
      <w:r w:rsidR="00C83FB4" w:rsidRPr="00883655">
        <w:rPr>
          <w:rFonts w:ascii="Times New Roman" w:hAnsi="Times New Roman" w:cs="Times New Roman"/>
          <w:b/>
          <w:bCs/>
          <w:sz w:val="20"/>
        </w:rPr>
        <w:t>GENERAL</w:t>
      </w:r>
    </w:p>
    <w:p w14:paraId="37623774" w14:textId="77777777" w:rsidR="00405CE3" w:rsidRPr="00883655" w:rsidRDefault="00405CE3" w:rsidP="00883655">
      <w:pPr>
        <w:spacing w:after="0" w:line="240" w:lineRule="auto"/>
        <w:rPr>
          <w:rFonts w:ascii="Times New Roman" w:hAnsi="Times New Roman" w:cs="Times New Roman"/>
          <w:b/>
          <w:bCs/>
          <w:sz w:val="20"/>
        </w:rPr>
      </w:pPr>
    </w:p>
    <w:p w14:paraId="4DF61E7A" w14:textId="0AD7C719" w:rsidR="00405CE3" w:rsidRPr="00883655" w:rsidRDefault="00405CE3"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This test method covers a laboratory procedure for determining the strength and characteristics of the peel properties of a cured-in-place elastomeric joint sealant, </w:t>
      </w:r>
      <w:commentRangeStart w:id="55"/>
      <w:r w:rsidRPr="00883655">
        <w:rPr>
          <w:rFonts w:ascii="Times New Roman" w:hAnsi="Times New Roman" w:cs="Times New Roman"/>
          <w:sz w:val="20"/>
          <w:highlight w:val="yellow"/>
        </w:rPr>
        <w:t>single-</w:t>
      </w:r>
      <w:commentRangeEnd w:id="55"/>
      <w:r w:rsidR="003616CB">
        <w:rPr>
          <w:rStyle w:val="CommentReference"/>
        </w:rPr>
        <w:commentReference w:id="55"/>
      </w:r>
      <w:ins w:id="56" w:author="PRASHANT YADAV" w:date="2024-05-14T10:44:00Z">
        <w:r w:rsidR="004B3595">
          <w:rPr>
            <w:rFonts w:ascii="Times New Roman" w:hAnsi="Times New Roman" w:cs="Times New Roman"/>
            <w:sz w:val="20"/>
          </w:rPr>
          <w:t>component</w:t>
        </w:r>
      </w:ins>
      <w:r w:rsidR="003616CB">
        <w:rPr>
          <w:rFonts w:ascii="Times New Roman" w:hAnsi="Times New Roman" w:cs="Times New Roman"/>
          <w:sz w:val="20"/>
        </w:rPr>
        <w:t xml:space="preserve"> </w:t>
      </w:r>
      <w:r w:rsidRPr="00883655">
        <w:rPr>
          <w:rFonts w:ascii="Times New Roman" w:hAnsi="Times New Roman" w:cs="Times New Roman"/>
          <w:sz w:val="20"/>
        </w:rPr>
        <w:t>or multicomponent, for use in building construction.</w:t>
      </w:r>
    </w:p>
    <w:p w14:paraId="75FC1724" w14:textId="77777777" w:rsidR="00405CE3" w:rsidRPr="00883655" w:rsidRDefault="00405CE3" w:rsidP="00883655">
      <w:pPr>
        <w:spacing w:after="0" w:line="240" w:lineRule="auto"/>
        <w:jc w:val="both"/>
        <w:rPr>
          <w:rFonts w:ascii="Times New Roman" w:hAnsi="Times New Roman" w:cs="Times New Roman"/>
          <w:sz w:val="20"/>
        </w:rPr>
      </w:pPr>
    </w:p>
    <w:p w14:paraId="6310C4B3" w14:textId="4AA82F97" w:rsidR="00405CE3" w:rsidRPr="00883655" w:rsidRDefault="002D271A"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F-</w:t>
      </w:r>
      <w:r w:rsidR="00405CE3" w:rsidRPr="00883655">
        <w:rPr>
          <w:rFonts w:ascii="Times New Roman" w:hAnsi="Times New Roman" w:cs="Times New Roman"/>
          <w:b/>
          <w:bCs/>
          <w:sz w:val="20"/>
        </w:rPr>
        <w:t xml:space="preserve">2 </w:t>
      </w:r>
      <w:r w:rsidR="004166F1">
        <w:rPr>
          <w:rFonts w:ascii="Times New Roman" w:hAnsi="Times New Roman" w:cs="Times New Roman"/>
          <w:b/>
          <w:bCs/>
          <w:sz w:val="20"/>
        </w:rPr>
        <w:t xml:space="preserve"> </w:t>
      </w:r>
      <w:r w:rsidR="00C83FB4" w:rsidRPr="00883655">
        <w:rPr>
          <w:rFonts w:ascii="Times New Roman" w:hAnsi="Times New Roman" w:cs="Times New Roman"/>
          <w:b/>
          <w:bCs/>
          <w:sz w:val="20"/>
        </w:rPr>
        <w:t>SUMMARY OF TEST METHOD</w:t>
      </w:r>
    </w:p>
    <w:p w14:paraId="1556F45A" w14:textId="77777777" w:rsidR="00405CE3" w:rsidRPr="00883655" w:rsidRDefault="00405CE3" w:rsidP="00883655">
      <w:pPr>
        <w:spacing w:after="0" w:line="240" w:lineRule="auto"/>
        <w:jc w:val="both"/>
        <w:rPr>
          <w:rFonts w:ascii="Times New Roman" w:hAnsi="Times New Roman" w:cs="Times New Roman"/>
          <w:b/>
          <w:bCs/>
          <w:sz w:val="20"/>
        </w:rPr>
      </w:pPr>
    </w:p>
    <w:p w14:paraId="43E8D4B2" w14:textId="77777777" w:rsidR="00405CE3" w:rsidRPr="00883655" w:rsidRDefault="00405CE3"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This test method consists of preparing test specimens by embedding a wire mesh screen between two thin layers of the sealant being tested, on test substrates, curing these specimens under specified time and conditions, then placing the specimen in a tension-testing machine in such a way that the embedded wire mesh screen is peeled back from the substrate at 180°, while measuring the force exerted as well as the mode of failure of the sealant from the substrate.</w:t>
      </w:r>
    </w:p>
    <w:p w14:paraId="56348CC0" w14:textId="77777777" w:rsidR="00405CE3" w:rsidRPr="00883655" w:rsidRDefault="00405CE3" w:rsidP="00883655">
      <w:pPr>
        <w:spacing w:after="0" w:line="240" w:lineRule="auto"/>
        <w:jc w:val="both"/>
        <w:rPr>
          <w:rFonts w:ascii="Times New Roman" w:hAnsi="Times New Roman" w:cs="Times New Roman"/>
          <w:sz w:val="20"/>
        </w:rPr>
      </w:pPr>
    </w:p>
    <w:p w14:paraId="390884A8" w14:textId="18BCA43F" w:rsidR="00405CE3" w:rsidRPr="00883655" w:rsidRDefault="002D271A"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F-</w:t>
      </w:r>
      <w:r w:rsidR="00405CE3" w:rsidRPr="00883655">
        <w:rPr>
          <w:rFonts w:ascii="Times New Roman" w:hAnsi="Times New Roman" w:cs="Times New Roman"/>
          <w:b/>
          <w:bCs/>
          <w:sz w:val="20"/>
        </w:rPr>
        <w:t>3</w:t>
      </w:r>
      <w:r w:rsidR="004166F1">
        <w:rPr>
          <w:rFonts w:ascii="Times New Roman" w:hAnsi="Times New Roman" w:cs="Times New Roman"/>
          <w:b/>
          <w:bCs/>
          <w:sz w:val="20"/>
        </w:rPr>
        <w:t xml:space="preserve"> </w:t>
      </w:r>
      <w:r w:rsidR="00405CE3" w:rsidRPr="00883655">
        <w:rPr>
          <w:rFonts w:ascii="Times New Roman" w:hAnsi="Times New Roman" w:cs="Times New Roman"/>
          <w:b/>
          <w:bCs/>
          <w:sz w:val="20"/>
        </w:rPr>
        <w:t xml:space="preserve"> </w:t>
      </w:r>
      <w:r w:rsidR="00C83FB4" w:rsidRPr="00883655">
        <w:rPr>
          <w:rFonts w:ascii="Times New Roman" w:hAnsi="Times New Roman" w:cs="Times New Roman"/>
          <w:b/>
          <w:bCs/>
          <w:sz w:val="20"/>
        </w:rPr>
        <w:t>SIGNIFICANCE AND USE</w:t>
      </w:r>
    </w:p>
    <w:p w14:paraId="16D5F1E2" w14:textId="77777777" w:rsidR="00405CE3" w:rsidRPr="00883655" w:rsidRDefault="00405CE3" w:rsidP="00883655">
      <w:pPr>
        <w:spacing w:after="0" w:line="240" w:lineRule="auto"/>
        <w:jc w:val="both"/>
        <w:rPr>
          <w:rFonts w:ascii="Times New Roman" w:hAnsi="Times New Roman" w:cs="Times New Roman"/>
          <w:b/>
          <w:bCs/>
          <w:sz w:val="20"/>
        </w:rPr>
      </w:pPr>
    </w:p>
    <w:p w14:paraId="28AD1E34" w14:textId="13C94636" w:rsidR="00405CE3" w:rsidRPr="00883655" w:rsidRDefault="00405CE3"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This test provides a valuable measurement of the ability of the cured sealant to maintain a bond to the substrate under severe peel conditions</w:t>
      </w:r>
      <w:r w:rsidR="00240142" w:rsidRPr="00883655">
        <w:rPr>
          <w:rFonts w:ascii="Times New Roman" w:hAnsi="Times New Roman" w:cs="Times New Roman"/>
          <w:sz w:val="20"/>
        </w:rPr>
        <w:t xml:space="preserve">. </w:t>
      </w:r>
      <w:r w:rsidR="00356E13" w:rsidRPr="00883655">
        <w:rPr>
          <w:rFonts w:ascii="Times New Roman" w:hAnsi="Times New Roman" w:cs="Times New Roman"/>
          <w:sz w:val="20"/>
        </w:rPr>
        <w:t xml:space="preserve"> </w:t>
      </w:r>
      <w:r w:rsidRPr="00883655">
        <w:rPr>
          <w:rFonts w:ascii="Times New Roman" w:hAnsi="Times New Roman" w:cs="Times New Roman"/>
          <w:sz w:val="20"/>
        </w:rPr>
        <w:t>This test is especially useful for quality measurements comparing batches of the same sealant relative to adhesion or fore</w:t>
      </w:r>
      <w:r w:rsidR="009D6754">
        <w:rPr>
          <w:rFonts w:ascii="Times New Roman" w:hAnsi="Times New Roman" w:cs="Times New Roman"/>
          <w:sz w:val="20"/>
        </w:rPr>
        <w:t xml:space="preserve"> </w:t>
      </w:r>
      <w:r w:rsidRPr="00883655">
        <w:rPr>
          <w:rFonts w:ascii="Times New Roman" w:hAnsi="Times New Roman" w:cs="Times New Roman"/>
          <w:sz w:val="20"/>
        </w:rPr>
        <w:t>studying adhesion of a given sealant to a variety of substrates.</w:t>
      </w:r>
    </w:p>
    <w:p w14:paraId="146C8616" w14:textId="77777777" w:rsidR="00405CE3" w:rsidRPr="00883655" w:rsidRDefault="00405CE3" w:rsidP="00883655">
      <w:pPr>
        <w:spacing w:after="0" w:line="240" w:lineRule="auto"/>
        <w:jc w:val="both"/>
        <w:rPr>
          <w:rFonts w:ascii="Times New Roman" w:hAnsi="Times New Roman" w:cs="Times New Roman"/>
          <w:sz w:val="20"/>
        </w:rPr>
      </w:pPr>
    </w:p>
    <w:p w14:paraId="2260C1A0" w14:textId="024F11D9" w:rsidR="00405CE3" w:rsidRPr="00883655" w:rsidRDefault="00405CE3"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This test method alone is not appropriate for comparing the overall performance of different sealants in a given application</w:t>
      </w:r>
      <w:r w:rsidR="00240142" w:rsidRPr="00883655">
        <w:rPr>
          <w:rFonts w:ascii="Times New Roman" w:hAnsi="Times New Roman" w:cs="Times New Roman"/>
          <w:sz w:val="20"/>
        </w:rPr>
        <w:t xml:space="preserve">.  </w:t>
      </w:r>
      <w:r w:rsidRPr="00883655">
        <w:rPr>
          <w:rFonts w:ascii="Times New Roman" w:hAnsi="Times New Roman" w:cs="Times New Roman"/>
          <w:sz w:val="20"/>
        </w:rPr>
        <w:t>The adhesive force that determines if a given sealant is useful in a given application also depends on the modulus of elasticity and the degree to which the sealant will be strained.</w:t>
      </w:r>
    </w:p>
    <w:p w14:paraId="74F0E379" w14:textId="77777777" w:rsidR="00405CE3" w:rsidRPr="00883655" w:rsidRDefault="00405CE3" w:rsidP="00883655">
      <w:pPr>
        <w:spacing w:after="0" w:line="240" w:lineRule="auto"/>
        <w:jc w:val="both"/>
        <w:rPr>
          <w:rFonts w:ascii="Times New Roman" w:hAnsi="Times New Roman" w:cs="Times New Roman"/>
          <w:sz w:val="20"/>
        </w:rPr>
      </w:pPr>
    </w:p>
    <w:p w14:paraId="58539CAE" w14:textId="2E6C53A0" w:rsidR="00405CE3" w:rsidRPr="00883655" w:rsidRDefault="00405CE3"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This test, as it exists, does not consider the modulus of elasticity, nor amount of stress that will be produced by a given strain in an actual sealant in a moving joint</w:t>
      </w:r>
      <w:r w:rsidR="00240142" w:rsidRPr="00883655">
        <w:rPr>
          <w:rFonts w:ascii="Times New Roman" w:hAnsi="Times New Roman" w:cs="Times New Roman"/>
          <w:sz w:val="20"/>
        </w:rPr>
        <w:t xml:space="preserve">. </w:t>
      </w:r>
      <w:r w:rsidR="00356E13" w:rsidRPr="00883655">
        <w:rPr>
          <w:rFonts w:ascii="Times New Roman" w:hAnsi="Times New Roman" w:cs="Times New Roman"/>
          <w:sz w:val="20"/>
        </w:rPr>
        <w:t xml:space="preserve"> </w:t>
      </w:r>
      <w:r w:rsidRPr="00883655">
        <w:rPr>
          <w:rFonts w:ascii="Times New Roman" w:hAnsi="Times New Roman" w:cs="Times New Roman"/>
          <w:sz w:val="20"/>
        </w:rPr>
        <w:t>No known correlations are given to relate and apply modulus values to the peel values.</w:t>
      </w:r>
    </w:p>
    <w:p w14:paraId="1AAEA5A4" w14:textId="77777777" w:rsidR="00405CE3" w:rsidRPr="00883655" w:rsidRDefault="00405CE3" w:rsidP="00883655">
      <w:pPr>
        <w:spacing w:after="0" w:line="240" w:lineRule="auto"/>
        <w:jc w:val="both"/>
        <w:rPr>
          <w:rFonts w:ascii="Times New Roman" w:hAnsi="Times New Roman" w:cs="Times New Roman"/>
          <w:sz w:val="20"/>
        </w:rPr>
      </w:pPr>
    </w:p>
    <w:p w14:paraId="391543AB" w14:textId="77777777" w:rsidR="00405CE3" w:rsidRPr="00883655" w:rsidRDefault="00405CE3"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This test requires that the results indicate whether the failure mode is primarily adhesive or cohesive.</w:t>
      </w:r>
    </w:p>
    <w:p w14:paraId="7FD1CEB5" w14:textId="77777777" w:rsidR="00405CE3" w:rsidRPr="00883655" w:rsidRDefault="00405CE3" w:rsidP="00883655">
      <w:pPr>
        <w:spacing w:after="0" w:line="240" w:lineRule="auto"/>
        <w:rPr>
          <w:rFonts w:ascii="Times New Roman" w:hAnsi="Times New Roman" w:cs="Times New Roman"/>
          <w:sz w:val="20"/>
        </w:rPr>
      </w:pPr>
    </w:p>
    <w:p w14:paraId="2EF402EC" w14:textId="685C8DAF" w:rsidR="00405CE3" w:rsidRPr="00883655" w:rsidRDefault="002D271A" w:rsidP="00883655">
      <w:pPr>
        <w:spacing w:after="0" w:line="240" w:lineRule="auto"/>
        <w:rPr>
          <w:rFonts w:ascii="Times New Roman" w:hAnsi="Times New Roman" w:cs="Times New Roman"/>
          <w:b/>
          <w:bCs/>
          <w:sz w:val="20"/>
        </w:rPr>
      </w:pPr>
      <w:r w:rsidRPr="00883655">
        <w:rPr>
          <w:rFonts w:ascii="Times New Roman" w:hAnsi="Times New Roman" w:cs="Times New Roman"/>
          <w:b/>
          <w:bCs/>
          <w:sz w:val="20"/>
        </w:rPr>
        <w:t>F-</w:t>
      </w:r>
      <w:r w:rsidR="00405CE3" w:rsidRPr="00883655">
        <w:rPr>
          <w:rFonts w:ascii="Times New Roman" w:hAnsi="Times New Roman" w:cs="Times New Roman"/>
          <w:b/>
          <w:bCs/>
          <w:sz w:val="20"/>
        </w:rPr>
        <w:t xml:space="preserve">4 </w:t>
      </w:r>
      <w:r w:rsidR="004166F1">
        <w:rPr>
          <w:rFonts w:ascii="Times New Roman" w:hAnsi="Times New Roman" w:cs="Times New Roman"/>
          <w:b/>
          <w:bCs/>
          <w:sz w:val="20"/>
        </w:rPr>
        <w:t xml:space="preserve"> </w:t>
      </w:r>
      <w:r w:rsidR="00C83FB4" w:rsidRPr="00883655">
        <w:rPr>
          <w:rFonts w:ascii="Times New Roman" w:hAnsi="Times New Roman" w:cs="Times New Roman"/>
          <w:b/>
          <w:bCs/>
          <w:sz w:val="20"/>
        </w:rPr>
        <w:t>APPARATUS AND MATERIALS REQUIRED</w:t>
      </w:r>
    </w:p>
    <w:p w14:paraId="6220D34D" w14:textId="77777777" w:rsidR="00405CE3" w:rsidRPr="00883655" w:rsidRDefault="00405CE3" w:rsidP="00883655">
      <w:pPr>
        <w:spacing w:after="0" w:line="240" w:lineRule="auto"/>
        <w:rPr>
          <w:rFonts w:ascii="Times New Roman" w:hAnsi="Times New Roman" w:cs="Times New Roman"/>
          <w:b/>
          <w:bCs/>
          <w:sz w:val="20"/>
        </w:rPr>
      </w:pPr>
    </w:p>
    <w:p w14:paraId="20571A53" w14:textId="145D0219" w:rsidR="00405CE3"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405CE3" w:rsidRPr="00883655">
        <w:rPr>
          <w:rFonts w:ascii="Times New Roman" w:hAnsi="Times New Roman" w:cs="Times New Roman"/>
          <w:b/>
          <w:bCs/>
          <w:sz w:val="20"/>
        </w:rPr>
        <w:t xml:space="preserve">4.1 </w:t>
      </w:r>
      <w:r w:rsidR="00405CE3" w:rsidRPr="00883655">
        <w:rPr>
          <w:rFonts w:ascii="Times New Roman" w:hAnsi="Times New Roman" w:cs="Times New Roman"/>
          <w:sz w:val="20"/>
        </w:rPr>
        <w:t xml:space="preserve">Tensile </w:t>
      </w:r>
      <w:r w:rsidR="004166F1" w:rsidRPr="009C6659">
        <w:rPr>
          <w:rFonts w:ascii="Times New Roman" w:hAnsi="Times New Roman" w:cs="Times New Roman"/>
          <w:sz w:val="20"/>
        </w:rPr>
        <w:t xml:space="preserve">testing machine </w:t>
      </w:r>
      <w:r w:rsidR="00405CE3" w:rsidRPr="00883655">
        <w:rPr>
          <w:rFonts w:ascii="Times New Roman" w:hAnsi="Times New Roman" w:cs="Times New Roman"/>
          <w:sz w:val="20"/>
        </w:rPr>
        <w:t>with tension grips capable of pulling at the rate of separation of approximately 50 mm/min, and having a chart indicator calibrated in</w:t>
      </w:r>
      <w:r w:rsidR="00C83FB4" w:rsidRPr="00883655">
        <w:rPr>
          <w:rFonts w:ascii="Times New Roman" w:hAnsi="Times New Roman" w:cs="Times New Roman"/>
          <w:sz w:val="20"/>
        </w:rPr>
        <w:t xml:space="preserve"> </w:t>
      </w:r>
      <w:r w:rsidR="00405CE3" w:rsidRPr="00883655">
        <w:rPr>
          <w:rFonts w:ascii="Times New Roman" w:hAnsi="Times New Roman" w:cs="Times New Roman"/>
          <w:sz w:val="20"/>
        </w:rPr>
        <w:t>0.45</w:t>
      </w:r>
      <w:r w:rsidR="00B26233" w:rsidRPr="00883655">
        <w:rPr>
          <w:rFonts w:ascii="Times New Roman" w:hAnsi="Times New Roman" w:cs="Times New Roman"/>
          <w:sz w:val="20"/>
        </w:rPr>
        <w:t xml:space="preserve"> </w:t>
      </w:r>
      <w:r w:rsidR="00405CE3" w:rsidRPr="00883655">
        <w:rPr>
          <w:rFonts w:ascii="Times New Roman" w:hAnsi="Times New Roman" w:cs="Times New Roman"/>
          <w:sz w:val="20"/>
        </w:rPr>
        <w:t xml:space="preserve">N </w:t>
      </w:r>
      <w:r w:rsidR="004166F1">
        <w:rPr>
          <w:rFonts w:ascii="Times New Roman" w:hAnsi="Times New Roman" w:cs="Times New Roman"/>
          <w:sz w:val="20"/>
        </w:rPr>
        <w:t>u</w:t>
      </w:r>
      <w:r w:rsidR="004166F1" w:rsidRPr="00883655">
        <w:rPr>
          <w:rFonts w:ascii="Times New Roman" w:hAnsi="Times New Roman" w:cs="Times New Roman"/>
          <w:sz w:val="20"/>
        </w:rPr>
        <w:t>nits</w:t>
      </w:r>
      <w:r w:rsidR="00405CE3" w:rsidRPr="00883655">
        <w:rPr>
          <w:rFonts w:ascii="Times New Roman" w:hAnsi="Times New Roman" w:cs="Times New Roman"/>
          <w:sz w:val="20"/>
        </w:rPr>
        <w:t>.</w:t>
      </w:r>
    </w:p>
    <w:p w14:paraId="4CCED186" w14:textId="77777777" w:rsidR="00B26233" w:rsidRPr="00883655" w:rsidRDefault="00B26233" w:rsidP="00883655">
      <w:pPr>
        <w:spacing w:after="0" w:line="240" w:lineRule="auto"/>
        <w:jc w:val="both"/>
        <w:rPr>
          <w:rFonts w:ascii="Times New Roman" w:hAnsi="Times New Roman" w:cs="Times New Roman"/>
          <w:b/>
          <w:bCs/>
          <w:sz w:val="20"/>
        </w:rPr>
      </w:pPr>
    </w:p>
    <w:p w14:paraId="56D53BFC" w14:textId="77777777" w:rsidR="00C83FB4" w:rsidRPr="00883655" w:rsidRDefault="002D271A"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F-</w:t>
      </w:r>
      <w:r w:rsidR="00405CE3" w:rsidRPr="00883655">
        <w:rPr>
          <w:rFonts w:ascii="Times New Roman" w:hAnsi="Times New Roman" w:cs="Times New Roman"/>
          <w:b/>
          <w:bCs/>
          <w:sz w:val="20"/>
        </w:rPr>
        <w:t xml:space="preserve">4.2 Standard Substrates </w:t>
      </w:r>
    </w:p>
    <w:p w14:paraId="6D567203" w14:textId="77777777" w:rsidR="00C83FB4" w:rsidRPr="00883655" w:rsidRDefault="00C83FB4" w:rsidP="00883655">
      <w:pPr>
        <w:spacing w:after="0" w:line="240" w:lineRule="auto"/>
        <w:jc w:val="both"/>
        <w:rPr>
          <w:rFonts w:ascii="Times New Roman" w:hAnsi="Times New Roman" w:cs="Times New Roman"/>
          <w:b/>
          <w:bCs/>
          <w:sz w:val="20"/>
        </w:rPr>
      </w:pPr>
    </w:p>
    <w:p w14:paraId="4947398E" w14:textId="71AD2420" w:rsidR="00405CE3" w:rsidRPr="00883655" w:rsidRDefault="00405CE3"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This test method may be performed on a wide variety of substrates</w:t>
      </w:r>
      <w:r w:rsidR="00240142" w:rsidRPr="00883655">
        <w:rPr>
          <w:rFonts w:ascii="Times New Roman" w:hAnsi="Times New Roman" w:cs="Times New Roman"/>
          <w:sz w:val="20"/>
        </w:rPr>
        <w:t xml:space="preserve">.  </w:t>
      </w:r>
      <w:r w:rsidRPr="00883655">
        <w:rPr>
          <w:rFonts w:ascii="Times New Roman" w:hAnsi="Times New Roman" w:cs="Times New Roman"/>
          <w:sz w:val="20"/>
        </w:rPr>
        <w:t>Since adhesive properties of a joint sealant are related to the nature of the substrate, it is strongly recommended that whenever possible that adhesion-in-peel testing be performed on substrate samples that are representative of the building materials</w:t>
      </w:r>
      <w:r w:rsidR="00240142" w:rsidRPr="00883655">
        <w:rPr>
          <w:rFonts w:ascii="Times New Roman" w:hAnsi="Times New Roman" w:cs="Times New Roman"/>
          <w:sz w:val="20"/>
        </w:rPr>
        <w:t xml:space="preserve">.  </w:t>
      </w:r>
      <w:r w:rsidRPr="00883655">
        <w:rPr>
          <w:rFonts w:ascii="Times New Roman" w:hAnsi="Times New Roman" w:cs="Times New Roman"/>
          <w:sz w:val="20"/>
        </w:rPr>
        <w:t>Examples of such substrates include brick, marble, limestone, granite, aluminium, stainless steel, plastic, ceramic tile, and others.</w:t>
      </w:r>
    </w:p>
    <w:p w14:paraId="4C77CBA3" w14:textId="77777777" w:rsidR="00405CE3" w:rsidRPr="00883655" w:rsidRDefault="00405CE3" w:rsidP="00883655">
      <w:pPr>
        <w:spacing w:after="0" w:line="240" w:lineRule="auto"/>
        <w:jc w:val="both"/>
        <w:rPr>
          <w:rFonts w:ascii="Times New Roman" w:hAnsi="Times New Roman" w:cs="Times New Roman"/>
          <w:sz w:val="20"/>
        </w:rPr>
      </w:pPr>
    </w:p>
    <w:p w14:paraId="2ACBF7E5" w14:textId="0565E8B0" w:rsidR="00405CE3"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405CE3" w:rsidRPr="00883655">
        <w:rPr>
          <w:rFonts w:ascii="Times New Roman" w:hAnsi="Times New Roman" w:cs="Times New Roman"/>
          <w:b/>
          <w:bCs/>
          <w:sz w:val="20"/>
        </w:rPr>
        <w:t>4.3</w:t>
      </w:r>
      <w:r w:rsidR="00405CE3" w:rsidRPr="00883655">
        <w:rPr>
          <w:rFonts w:ascii="Times New Roman" w:hAnsi="Times New Roman" w:cs="Times New Roman"/>
          <w:sz w:val="20"/>
        </w:rPr>
        <w:t xml:space="preserve"> Masking </w:t>
      </w:r>
      <w:r w:rsidR="00AD1BDC">
        <w:rPr>
          <w:rFonts w:ascii="Times New Roman" w:hAnsi="Times New Roman" w:cs="Times New Roman"/>
          <w:sz w:val="20"/>
        </w:rPr>
        <w:t>t</w:t>
      </w:r>
      <w:r w:rsidR="00AD1BDC" w:rsidRPr="00883655">
        <w:rPr>
          <w:rFonts w:ascii="Times New Roman" w:hAnsi="Times New Roman" w:cs="Times New Roman"/>
          <w:sz w:val="20"/>
        </w:rPr>
        <w:t>ape</w:t>
      </w:r>
      <w:r w:rsidR="00405CE3" w:rsidRPr="00883655">
        <w:rPr>
          <w:rFonts w:ascii="Times New Roman" w:hAnsi="Times New Roman" w:cs="Times New Roman"/>
          <w:sz w:val="20"/>
        </w:rPr>
        <w:t>, paper, roll, 25 mm wide</w:t>
      </w:r>
      <w:r w:rsidR="00EA469B">
        <w:rPr>
          <w:rFonts w:ascii="Times New Roman" w:hAnsi="Times New Roman" w:cs="Times New Roman"/>
          <w:sz w:val="20"/>
        </w:rPr>
        <w:t>.</w:t>
      </w:r>
    </w:p>
    <w:p w14:paraId="6DF1D133" w14:textId="77777777" w:rsidR="00405CE3" w:rsidRPr="00883655" w:rsidRDefault="00405CE3" w:rsidP="00883655">
      <w:pPr>
        <w:spacing w:after="0" w:line="240" w:lineRule="auto"/>
        <w:jc w:val="both"/>
        <w:rPr>
          <w:rFonts w:ascii="Times New Roman" w:hAnsi="Times New Roman" w:cs="Times New Roman"/>
          <w:sz w:val="20"/>
        </w:rPr>
      </w:pPr>
    </w:p>
    <w:p w14:paraId="205F3320" w14:textId="035A01B1" w:rsidR="00315CD0"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405CE3" w:rsidRPr="00883655">
        <w:rPr>
          <w:rFonts w:ascii="Times New Roman" w:hAnsi="Times New Roman" w:cs="Times New Roman"/>
          <w:b/>
          <w:bCs/>
          <w:sz w:val="20"/>
        </w:rPr>
        <w:t>4.4</w:t>
      </w:r>
      <w:r w:rsidR="00405CE3" w:rsidRPr="00883655">
        <w:rPr>
          <w:rFonts w:ascii="Times New Roman" w:hAnsi="Times New Roman" w:cs="Times New Roman"/>
          <w:sz w:val="20"/>
        </w:rPr>
        <w:t xml:space="preserve"> Wire </w:t>
      </w:r>
      <w:r w:rsidR="00AE7CD9" w:rsidRPr="009C6659">
        <w:rPr>
          <w:rFonts w:ascii="Times New Roman" w:hAnsi="Times New Roman" w:cs="Times New Roman"/>
          <w:sz w:val="20"/>
        </w:rPr>
        <w:t>mesh screen</w:t>
      </w:r>
      <w:r w:rsidR="00405CE3" w:rsidRPr="00883655">
        <w:rPr>
          <w:rFonts w:ascii="Times New Roman" w:hAnsi="Times New Roman" w:cs="Times New Roman"/>
          <w:sz w:val="20"/>
        </w:rPr>
        <w:t>, stainless steel or aluminium, 20</w:t>
      </w:r>
      <w:r w:rsidR="009441FB" w:rsidRPr="00883655">
        <w:rPr>
          <w:rFonts w:ascii="Times New Roman" w:hAnsi="Times New Roman" w:cs="Times New Roman"/>
          <w:sz w:val="20"/>
        </w:rPr>
        <w:t xml:space="preserve"> </w:t>
      </w:r>
      <w:r w:rsidR="00405CE3" w:rsidRPr="00883655">
        <w:rPr>
          <w:rFonts w:ascii="Times New Roman" w:hAnsi="Times New Roman" w:cs="Times New Roman"/>
          <w:sz w:val="20"/>
        </w:rPr>
        <w:t xml:space="preserve">mesh, 0.4 mm wire thickness, cut to a width of </w:t>
      </w:r>
      <w:r w:rsidR="00EA469B">
        <w:rPr>
          <w:rFonts w:ascii="Times New Roman" w:hAnsi="Times New Roman" w:cs="Times New Roman"/>
          <w:sz w:val="20"/>
        </w:rPr>
        <w:t xml:space="preserve">                              </w:t>
      </w:r>
      <w:commentRangeStart w:id="57"/>
      <w:commentRangeStart w:id="58"/>
      <w:r w:rsidR="00405CE3" w:rsidRPr="00883655">
        <w:rPr>
          <w:rFonts w:ascii="Times New Roman" w:hAnsi="Times New Roman" w:cs="Times New Roman"/>
          <w:sz w:val="20"/>
        </w:rPr>
        <w:t>25</w:t>
      </w:r>
      <w:r w:rsidR="00895E9A" w:rsidRPr="00883655">
        <w:rPr>
          <w:rFonts w:ascii="Times New Roman" w:hAnsi="Times New Roman" w:cs="Times New Roman"/>
          <w:sz w:val="20"/>
        </w:rPr>
        <w:t xml:space="preserve"> </w:t>
      </w:r>
      <w:r w:rsidR="00405CE3" w:rsidRPr="00883655">
        <w:rPr>
          <w:rFonts w:ascii="Times New Roman" w:hAnsi="Times New Roman" w:cs="Times New Roman"/>
          <w:sz w:val="20"/>
        </w:rPr>
        <w:t>+ 0, -</w:t>
      </w:r>
      <w:r w:rsidR="00AE7CD9">
        <w:rPr>
          <w:rFonts w:ascii="Times New Roman" w:hAnsi="Times New Roman" w:cs="Times New Roman"/>
          <w:sz w:val="20"/>
        </w:rPr>
        <w:t xml:space="preserve"> </w:t>
      </w:r>
      <w:r w:rsidR="00405CE3" w:rsidRPr="00883655">
        <w:rPr>
          <w:rFonts w:ascii="Times New Roman" w:hAnsi="Times New Roman" w:cs="Times New Roman"/>
          <w:sz w:val="20"/>
        </w:rPr>
        <w:t xml:space="preserve">2 </w:t>
      </w:r>
      <w:commentRangeEnd w:id="57"/>
      <w:r w:rsidR="00EA469B">
        <w:rPr>
          <w:rStyle w:val="CommentReference"/>
        </w:rPr>
        <w:commentReference w:id="57"/>
      </w:r>
      <w:commentRangeEnd w:id="58"/>
      <w:r w:rsidR="00B97DFA">
        <w:rPr>
          <w:rStyle w:val="CommentReference"/>
        </w:rPr>
        <w:commentReference w:id="58"/>
      </w:r>
      <w:r w:rsidR="00405CE3" w:rsidRPr="00883655">
        <w:rPr>
          <w:rFonts w:ascii="Times New Roman" w:hAnsi="Times New Roman" w:cs="Times New Roman"/>
          <w:sz w:val="20"/>
        </w:rPr>
        <w:t>mm by a minimum length of 250 mm</w:t>
      </w:r>
      <w:r w:rsidR="00240142" w:rsidRPr="00883655">
        <w:rPr>
          <w:rFonts w:ascii="Times New Roman" w:hAnsi="Times New Roman" w:cs="Times New Roman"/>
          <w:sz w:val="20"/>
        </w:rPr>
        <w:t xml:space="preserve">.  </w:t>
      </w:r>
      <w:r w:rsidR="00202A66" w:rsidRPr="00883655">
        <w:rPr>
          <w:rFonts w:ascii="Times New Roman" w:hAnsi="Times New Roman" w:cs="Times New Roman"/>
          <w:sz w:val="20"/>
        </w:rPr>
        <w:t>Alternatively 12.7</w:t>
      </w:r>
      <w:r w:rsidR="00AE7CD9">
        <w:rPr>
          <w:rFonts w:ascii="Times New Roman" w:hAnsi="Times New Roman" w:cs="Times New Roman"/>
          <w:sz w:val="20"/>
        </w:rPr>
        <w:t xml:space="preserve"> </w:t>
      </w:r>
      <w:r w:rsidR="00202A66" w:rsidRPr="00883655">
        <w:rPr>
          <w:rFonts w:ascii="Times New Roman" w:hAnsi="Times New Roman" w:cs="Times New Roman"/>
          <w:sz w:val="20"/>
        </w:rPr>
        <w:t>mm width wire mesh can also be used to evaluate the substrate in the testing.</w:t>
      </w:r>
    </w:p>
    <w:p w14:paraId="3EED8334" w14:textId="77777777" w:rsidR="00315CD0" w:rsidRPr="00883655" w:rsidRDefault="00315CD0" w:rsidP="00883655">
      <w:pPr>
        <w:spacing w:after="0" w:line="240" w:lineRule="auto"/>
        <w:jc w:val="both"/>
        <w:rPr>
          <w:rFonts w:ascii="Times New Roman" w:hAnsi="Times New Roman" w:cs="Times New Roman"/>
          <w:sz w:val="20"/>
        </w:rPr>
      </w:pPr>
    </w:p>
    <w:p w14:paraId="70F37687" w14:textId="70D8E92E" w:rsidR="00405CE3" w:rsidRPr="00883655" w:rsidRDefault="00315CD0"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F-4.5</w:t>
      </w:r>
      <w:r w:rsidRPr="00883655">
        <w:rPr>
          <w:rFonts w:ascii="Times New Roman" w:hAnsi="Times New Roman" w:cs="Times New Roman"/>
          <w:sz w:val="20"/>
        </w:rPr>
        <w:t xml:space="preserve"> </w:t>
      </w:r>
      <w:r w:rsidR="00405CE3" w:rsidRPr="00883655">
        <w:rPr>
          <w:rFonts w:ascii="Times New Roman" w:hAnsi="Times New Roman" w:cs="Times New Roman"/>
          <w:sz w:val="20"/>
        </w:rPr>
        <w:t>The wire mesh screen selected must be flexible yet strong enough to not tear during adhesion-in-peel testing</w:t>
      </w:r>
      <w:r w:rsidR="00240142" w:rsidRPr="00883655">
        <w:rPr>
          <w:rFonts w:ascii="Times New Roman" w:hAnsi="Times New Roman" w:cs="Times New Roman"/>
          <w:sz w:val="20"/>
        </w:rPr>
        <w:t xml:space="preserve">.  </w:t>
      </w:r>
      <w:r w:rsidR="00405CE3" w:rsidRPr="00883655">
        <w:rPr>
          <w:rFonts w:ascii="Times New Roman" w:hAnsi="Times New Roman" w:cs="Times New Roman"/>
          <w:sz w:val="20"/>
        </w:rPr>
        <w:t>The wire mesh screen must be flat and free of kinks</w:t>
      </w:r>
      <w:r w:rsidR="00240142" w:rsidRPr="00883655">
        <w:rPr>
          <w:rFonts w:ascii="Times New Roman" w:hAnsi="Times New Roman" w:cs="Times New Roman"/>
          <w:sz w:val="20"/>
        </w:rPr>
        <w:t xml:space="preserve">.  </w:t>
      </w:r>
      <w:r w:rsidR="00405CE3" w:rsidRPr="00883655">
        <w:rPr>
          <w:rFonts w:ascii="Times New Roman" w:hAnsi="Times New Roman" w:cs="Times New Roman"/>
          <w:sz w:val="20"/>
        </w:rPr>
        <w:t xml:space="preserve"> To ensure adhesion of the joint sealant to the wire mesh, thoroughly clean the screen prior to use</w:t>
      </w:r>
      <w:r w:rsidR="00240142" w:rsidRPr="00883655">
        <w:rPr>
          <w:rFonts w:ascii="Times New Roman" w:hAnsi="Times New Roman" w:cs="Times New Roman"/>
          <w:sz w:val="20"/>
        </w:rPr>
        <w:t xml:space="preserve">.  </w:t>
      </w:r>
      <w:r w:rsidR="00405CE3" w:rsidRPr="00883655">
        <w:rPr>
          <w:rFonts w:ascii="Times New Roman" w:hAnsi="Times New Roman" w:cs="Times New Roman"/>
          <w:sz w:val="20"/>
        </w:rPr>
        <w:t xml:space="preserve">Sealant primer on the wire mesh screen is generally recommended by </w:t>
      </w:r>
      <w:r w:rsidR="00405CE3" w:rsidRPr="00883655">
        <w:rPr>
          <w:rFonts w:ascii="Times New Roman" w:hAnsi="Times New Roman" w:cs="Times New Roman"/>
          <w:sz w:val="20"/>
        </w:rPr>
        <w:lastRenderedPageBreak/>
        <w:t>the sealant manufacturer to enhance adhesion of the joint sealant to the screen</w:t>
      </w:r>
      <w:r w:rsidR="00240142" w:rsidRPr="00883655">
        <w:rPr>
          <w:rFonts w:ascii="Times New Roman" w:hAnsi="Times New Roman" w:cs="Times New Roman"/>
          <w:sz w:val="20"/>
        </w:rPr>
        <w:t xml:space="preserve">.  </w:t>
      </w:r>
      <w:r w:rsidR="00405CE3" w:rsidRPr="00883655">
        <w:rPr>
          <w:rFonts w:ascii="Times New Roman" w:hAnsi="Times New Roman" w:cs="Times New Roman"/>
          <w:sz w:val="20"/>
        </w:rPr>
        <w:t>Sealant may also be pre-applied to the screen to enhance adhesion.</w:t>
      </w:r>
    </w:p>
    <w:p w14:paraId="4717138D" w14:textId="77777777" w:rsidR="00405CE3" w:rsidRPr="00883655" w:rsidRDefault="00405CE3" w:rsidP="00883655">
      <w:pPr>
        <w:spacing w:after="0" w:line="240" w:lineRule="auto"/>
        <w:jc w:val="both"/>
        <w:rPr>
          <w:rFonts w:ascii="Times New Roman" w:hAnsi="Times New Roman" w:cs="Times New Roman"/>
          <w:sz w:val="20"/>
        </w:rPr>
      </w:pPr>
    </w:p>
    <w:p w14:paraId="6562935B" w14:textId="7AA6E6FA" w:rsidR="0022274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405CE3" w:rsidRPr="00883655">
        <w:rPr>
          <w:rFonts w:ascii="Times New Roman" w:hAnsi="Times New Roman" w:cs="Times New Roman"/>
          <w:b/>
          <w:bCs/>
          <w:sz w:val="20"/>
        </w:rPr>
        <w:t>4.</w:t>
      </w:r>
      <w:r w:rsidR="00202A66" w:rsidRPr="00883655">
        <w:rPr>
          <w:rFonts w:ascii="Times New Roman" w:hAnsi="Times New Roman" w:cs="Times New Roman"/>
          <w:b/>
          <w:bCs/>
          <w:sz w:val="20"/>
        </w:rPr>
        <w:t>6</w:t>
      </w:r>
      <w:r w:rsidR="00405CE3" w:rsidRPr="00883655">
        <w:rPr>
          <w:rFonts w:ascii="Times New Roman" w:hAnsi="Times New Roman" w:cs="Times New Roman"/>
          <w:b/>
          <w:bCs/>
          <w:sz w:val="20"/>
        </w:rPr>
        <w:t xml:space="preserve"> Discussion</w:t>
      </w:r>
      <w:r w:rsidR="00405CE3" w:rsidRPr="00883655">
        <w:rPr>
          <w:rFonts w:ascii="Times New Roman" w:hAnsi="Times New Roman" w:cs="Times New Roman"/>
          <w:sz w:val="20"/>
        </w:rPr>
        <w:t xml:space="preserve"> </w:t>
      </w:r>
    </w:p>
    <w:p w14:paraId="7510A773" w14:textId="77777777" w:rsidR="0022274B" w:rsidRPr="00883655" w:rsidRDefault="0022274B" w:rsidP="00883655">
      <w:pPr>
        <w:spacing w:after="0" w:line="240" w:lineRule="auto"/>
        <w:jc w:val="both"/>
        <w:rPr>
          <w:rFonts w:ascii="Times New Roman" w:hAnsi="Times New Roman" w:cs="Times New Roman"/>
          <w:sz w:val="20"/>
        </w:rPr>
      </w:pPr>
    </w:p>
    <w:p w14:paraId="5B55E176" w14:textId="0BE9693B" w:rsidR="00405CE3" w:rsidRPr="00883655" w:rsidRDefault="00405CE3"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Adhesion of the joint sealant to the mesh screen is essential to evaluate adhesion-in-peel properties of the sealant to the substrate</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 Due to the unique characteristics of each sealant, the sealant manufacturer must determine for each sealant the appreciate screen composition, mesh dimensions, wire diameter and screen cleaning and priming procedure.</w:t>
      </w:r>
    </w:p>
    <w:p w14:paraId="08B75286" w14:textId="77777777" w:rsidR="00405CE3" w:rsidRPr="00883655" w:rsidRDefault="00405CE3" w:rsidP="00883655">
      <w:pPr>
        <w:spacing w:after="0" w:line="240" w:lineRule="auto"/>
        <w:jc w:val="both"/>
        <w:rPr>
          <w:rFonts w:ascii="Times New Roman" w:hAnsi="Times New Roman" w:cs="Times New Roman"/>
          <w:sz w:val="20"/>
        </w:rPr>
      </w:pPr>
    </w:p>
    <w:p w14:paraId="76AB233A" w14:textId="319C5532" w:rsidR="0092363D" w:rsidRPr="00883655" w:rsidRDefault="00405CE3"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Polyester mesh, fiberglass mesh, airplane cloth, fabric, </w:t>
      </w:r>
      <w:r w:rsidR="00EA469B" w:rsidRPr="009C6659">
        <w:rPr>
          <w:rFonts w:ascii="Times New Roman" w:hAnsi="Times New Roman" w:cs="Times New Roman"/>
          <w:sz w:val="20"/>
        </w:rPr>
        <w:t>plastically</w:t>
      </w:r>
      <w:r w:rsidRPr="00883655">
        <w:rPr>
          <w:rFonts w:ascii="Times New Roman" w:hAnsi="Times New Roman" w:cs="Times New Roman"/>
          <w:sz w:val="20"/>
        </w:rPr>
        <w:t xml:space="preserve"> or similar material can be used in lieu of a wire mesh provided that the material is pliable, of a thickness no greater than 0.5 mm</w:t>
      </w:r>
      <w:r w:rsidR="00356E13" w:rsidRPr="00883655">
        <w:rPr>
          <w:rFonts w:ascii="Times New Roman" w:hAnsi="Times New Roman" w:cs="Times New Roman"/>
          <w:sz w:val="20"/>
        </w:rPr>
        <w:t xml:space="preserve">, </w:t>
      </w:r>
      <w:r w:rsidRPr="00883655">
        <w:rPr>
          <w:rFonts w:ascii="Times New Roman" w:hAnsi="Times New Roman" w:cs="Times New Roman"/>
          <w:sz w:val="20"/>
        </w:rPr>
        <w:t>does not adversely affect sealant cure and does not rupture during adhesion-in-peel testing.</w:t>
      </w:r>
    </w:p>
    <w:p w14:paraId="42485E2A" w14:textId="77777777" w:rsidR="0022274B" w:rsidRPr="00883655" w:rsidRDefault="0022274B" w:rsidP="00883655">
      <w:pPr>
        <w:spacing w:after="0" w:line="240" w:lineRule="auto"/>
        <w:jc w:val="both"/>
        <w:rPr>
          <w:rFonts w:ascii="Times New Roman" w:hAnsi="Times New Roman" w:cs="Times New Roman"/>
          <w:sz w:val="20"/>
        </w:rPr>
      </w:pPr>
    </w:p>
    <w:p w14:paraId="0FB5C663" w14:textId="77777777" w:rsidR="0092363D" w:rsidRPr="00883655" w:rsidRDefault="00B72FAF" w:rsidP="00883655">
      <w:pPr>
        <w:spacing w:after="0" w:line="240" w:lineRule="auto"/>
        <w:jc w:val="center"/>
        <w:rPr>
          <w:rFonts w:ascii="Times New Roman" w:hAnsi="Times New Roman" w:cs="Times New Roman"/>
          <w:b/>
          <w:bCs/>
          <w:sz w:val="20"/>
        </w:rPr>
      </w:pPr>
      <w:r w:rsidRPr="00883655">
        <w:rPr>
          <w:rFonts w:ascii="Times New Roman" w:hAnsi="Times New Roman" w:cs="Times New Roman"/>
          <w:noProof/>
          <w:sz w:val="20"/>
          <w:lang w:eastAsia="en-IN" w:bidi="ar-SA"/>
        </w:rPr>
        <w:drawing>
          <wp:inline distT="0" distB="0" distL="0" distR="0" wp14:anchorId="2037CF3C" wp14:editId="2E2EA396">
            <wp:extent cx="2019300" cy="238089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2020377" cy="2382160"/>
                    </a:xfrm>
                    <a:prstGeom prst="rect">
                      <a:avLst/>
                    </a:prstGeom>
                  </pic:spPr>
                </pic:pic>
              </a:graphicData>
            </a:graphic>
          </wp:inline>
        </w:drawing>
      </w:r>
    </w:p>
    <w:p w14:paraId="7A651419" w14:textId="453E199A" w:rsidR="00257EB2" w:rsidRDefault="00257EB2" w:rsidP="00883655">
      <w:pPr>
        <w:spacing w:after="0" w:line="240" w:lineRule="auto"/>
        <w:jc w:val="center"/>
        <w:rPr>
          <w:rFonts w:ascii="Times New Roman" w:hAnsi="Times New Roman" w:cs="Times New Roman"/>
          <w:sz w:val="20"/>
        </w:rPr>
      </w:pPr>
    </w:p>
    <w:p w14:paraId="7A690661" w14:textId="557D2DEA" w:rsidR="00257EB2" w:rsidRDefault="00257EB2" w:rsidP="00883655">
      <w:pPr>
        <w:spacing w:after="0" w:line="240" w:lineRule="auto"/>
        <w:rPr>
          <w:rFonts w:ascii="Times New Roman" w:hAnsi="Times New Roman" w:cs="Times New Roman"/>
          <w:i/>
          <w:iCs/>
          <w:sz w:val="20"/>
        </w:rPr>
      </w:pPr>
      <w:r>
        <w:rPr>
          <w:rFonts w:ascii="Times New Roman" w:hAnsi="Times New Roman" w:cs="Times New Roman"/>
          <w:i/>
          <w:iCs/>
          <w:sz w:val="20"/>
        </w:rPr>
        <w:t>K</w:t>
      </w:r>
      <w:r w:rsidRPr="00883655">
        <w:rPr>
          <w:rFonts w:ascii="Times New Roman" w:hAnsi="Times New Roman" w:cs="Times New Roman"/>
          <w:i/>
          <w:iCs/>
          <w:sz w:val="20"/>
        </w:rPr>
        <w:t>ey</w:t>
      </w:r>
    </w:p>
    <w:p w14:paraId="55F6FFC8" w14:textId="77777777" w:rsidR="00257EB2" w:rsidRPr="00883655" w:rsidRDefault="00257EB2" w:rsidP="00883655">
      <w:pPr>
        <w:spacing w:after="0" w:line="240" w:lineRule="auto"/>
        <w:rPr>
          <w:rFonts w:ascii="Times New Roman" w:hAnsi="Times New Roman" w:cs="Times New Roman"/>
          <w:i/>
          <w:iCs/>
          <w:sz w:val="20"/>
        </w:rPr>
      </w:pPr>
    </w:p>
    <w:p w14:paraId="4C0E762E" w14:textId="37D4EC2E" w:rsidR="00257EB2" w:rsidRPr="0051151B" w:rsidRDefault="00257EB2" w:rsidP="00883655">
      <w:pPr>
        <w:tabs>
          <w:tab w:val="left" w:pos="720"/>
        </w:tabs>
        <w:spacing w:after="120" w:line="240" w:lineRule="auto"/>
        <w:ind w:left="270"/>
        <w:rPr>
          <w:rFonts w:ascii="Times New Roman" w:hAnsi="Times New Roman" w:cs="Times New Roman"/>
          <w:sz w:val="20"/>
        </w:rPr>
      </w:pPr>
      <w:r w:rsidRPr="0051151B">
        <w:rPr>
          <w:rFonts w:ascii="Times New Roman" w:hAnsi="Times New Roman" w:cs="Times New Roman"/>
          <w:sz w:val="20"/>
        </w:rPr>
        <w:t xml:space="preserve">A </w:t>
      </w:r>
      <w:r w:rsidR="00DE29DF">
        <w:rPr>
          <w:rFonts w:ascii="Times New Roman" w:hAnsi="Times New Roman" w:cs="Times New Roman"/>
          <w:sz w:val="20"/>
        </w:rPr>
        <w:t>—</w:t>
      </w:r>
      <w:r w:rsidRPr="0051151B">
        <w:rPr>
          <w:rFonts w:ascii="Times New Roman" w:hAnsi="Times New Roman" w:cs="Times New Roman"/>
          <w:sz w:val="20"/>
        </w:rPr>
        <w:t xml:space="preserve"> 25 </w:t>
      </w:r>
      <w:r>
        <w:rPr>
          <w:rFonts w:ascii="Times New Roman" w:hAnsi="Times New Roman" w:cs="Times New Roman"/>
          <w:sz w:val="20"/>
        </w:rPr>
        <w:t>m</w:t>
      </w:r>
      <w:r w:rsidRPr="0051151B">
        <w:rPr>
          <w:rFonts w:ascii="Times New Roman" w:hAnsi="Times New Roman" w:cs="Times New Roman"/>
          <w:sz w:val="20"/>
        </w:rPr>
        <w:t xml:space="preserve">m </w:t>
      </w:r>
      <w:r>
        <w:rPr>
          <w:rFonts w:ascii="Times New Roman" w:hAnsi="Times New Roman" w:cs="Times New Roman"/>
          <w:sz w:val="20"/>
        </w:rPr>
        <w:t>b</w:t>
      </w:r>
      <w:r w:rsidRPr="0051151B">
        <w:rPr>
          <w:rFonts w:ascii="Times New Roman" w:hAnsi="Times New Roman" w:cs="Times New Roman"/>
          <w:sz w:val="20"/>
        </w:rPr>
        <w:t>y 2</w:t>
      </w:r>
      <w:r>
        <w:rPr>
          <w:rFonts w:ascii="Times New Roman" w:hAnsi="Times New Roman" w:cs="Times New Roman"/>
          <w:sz w:val="20"/>
        </w:rPr>
        <w:t xml:space="preserve"> </w:t>
      </w:r>
      <w:r w:rsidRPr="0051151B">
        <w:rPr>
          <w:rFonts w:ascii="Times New Roman" w:hAnsi="Times New Roman" w:cs="Times New Roman"/>
          <w:sz w:val="20"/>
        </w:rPr>
        <w:t xml:space="preserve">mm </w:t>
      </w:r>
      <w:r>
        <w:rPr>
          <w:rFonts w:ascii="Times New Roman" w:hAnsi="Times New Roman" w:cs="Times New Roman"/>
          <w:sz w:val="20"/>
        </w:rPr>
        <w:t>i</w:t>
      </w:r>
      <w:r w:rsidRPr="0051151B">
        <w:rPr>
          <w:rFonts w:ascii="Times New Roman" w:hAnsi="Times New Roman" w:cs="Times New Roman"/>
          <w:sz w:val="20"/>
        </w:rPr>
        <w:t>ndentation</w:t>
      </w:r>
    </w:p>
    <w:p w14:paraId="61D8A265" w14:textId="2F71C8E9" w:rsidR="00257EB2" w:rsidRPr="0051151B" w:rsidRDefault="00257EB2" w:rsidP="00883655">
      <w:pPr>
        <w:tabs>
          <w:tab w:val="left" w:pos="720"/>
        </w:tabs>
        <w:spacing w:after="0" w:line="240" w:lineRule="auto"/>
        <w:ind w:left="270"/>
        <w:rPr>
          <w:rFonts w:ascii="Times New Roman" w:hAnsi="Times New Roman" w:cs="Times New Roman"/>
          <w:sz w:val="20"/>
        </w:rPr>
      </w:pPr>
      <w:r w:rsidRPr="0051151B">
        <w:rPr>
          <w:rFonts w:ascii="Times New Roman" w:hAnsi="Times New Roman" w:cs="Times New Roman"/>
          <w:sz w:val="20"/>
        </w:rPr>
        <w:t xml:space="preserve">B </w:t>
      </w:r>
      <w:r w:rsidR="00DE29DF">
        <w:rPr>
          <w:rFonts w:ascii="Times New Roman" w:hAnsi="Times New Roman" w:cs="Times New Roman"/>
          <w:sz w:val="20"/>
        </w:rPr>
        <w:t>—</w:t>
      </w:r>
      <w:r w:rsidRPr="0051151B">
        <w:rPr>
          <w:rFonts w:ascii="Times New Roman" w:hAnsi="Times New Roman" w:cs="Times New Roman"/>
          <w:sz w:val="20"/>
        </w:rPr>
        <w:t xml:space="preserve"> 25 </w:t>
      </w:r>
      <w:r>
        <w:rPr>
          <w:rFonts w:ascii="Times New Roman" w:hAnsi="Times New Roman" w:cs="Times New Roman"/>
          <w:sz w:val="20"/>
        </w:rPr>
        <w:t>m</w:t>
      </w:r>
      <w:r w:rsidRPr="0051151B">
        <w:rPr>
          <w:rFonts w:ascii="Times New Roman" w:hAnsi="Times New Roman" w:cs="Times New Roman"/>
          <w:sz w:val="20"/>
        </w:rPr>
        <w:t xml:space="preserve">m </w:t>
      </w:r>
      <w:r>
        <w:rPr>
          <w:rFonts w:ascii="Times New Roman" w:hAnsi="Times New Roman" w:cs="Times New Roman"/>
          <w:sz w:val="20"/>
        </w:rPr>
        <w:t>b</w:t>
      </w:r>
      <w:r w:rsidRPr="0051151B">
        <w:rPr>
          <w:rFonts w:ascii="Times New Roman" w:hAnsi="Times New Roman" w:cs="Times New Roman"/>
          <w:sz w:val="20"/>
        </w:rPr>
        <w:t>y 4</w:t>
      </w:r>
      <w:r>
        <w:rPr>
          <w:rFonts w:ascii="Times New Roman" w:hAnsi="Times New Roman" w:cs="Times New Roman"/>
          <w:sz w:val="20"/>
        </w:rPr>
        <w:t xml:space="preserve"> </w:t>
      </w:r>
      <w:r w:rsidRPr="0051151B">
        <w:rPr>
          <w:rFonts w:ascii="Times New Roman" w:hAnsi="Times New Roman" w:cs="Times New Roman"/>
          <w:sz w:val="20"/>
        </w:rPr>
        <w:t xml:space="preserve">mm </w:t>
      </w:r>
      <w:r>
        <w:rPr>
          <w:rFonts w:ascii="Times New Roman" w:hAnsi="Times New Roman" w:cs="Times New Roman"/>
          <w:sz w:val="20"/>
        </w:rPr>
        <w:t>i</w:t>
      </w:r>
      <w:r w:rsidRPr="0051151B">
        <w:rPr>
          <w:rFonts w:ascii="Times New Roman" w:hAnsi="Times New Roman" w:cs="Times New Roman"/>
          <w:sz w:val="20"/>
        </w:rPr>
        <w:t>ndentation</w:t>
      </w:r>
    </w:p>
    <w:p w14:paraId="18A8A532" w14:textId="2C58A05F" w:rsidR="00257EB2" w:rsidRDefault="00257EB2" w:rsidP="00883655">
      <w:pPr>
        <w:spacing w:after="0" w:line="240" w:lineRule="auto"/>
        <w:jc w:val="center"/>
        <w:rPr>
          <w:rFonts w:ascii="Times New Roman" w:hAnsi="Times New Roman" w:cs="Times New Roman"/>
          <w:sz w:val="20"/>
        </w:rPr>
      </w:pPr>
    </w:p>
    <w:p w14:paraId="04CE4644" w14:textId="45E10E2B" w:rsidR="0092363D" w:rsidRPr="00883655" w:rsidRDefault="00D32E6F" w:rsidP="00883655">
      <w:pPr>
        <w:spacing w:after="0" w:line="240" w:lineRule="auto"/>
        <w:jc w:val="center"/>
        <w:rPr>
          <w:rStyle w:val="SubtleReference"/>
          <w:color w:val="auto"/>
        </w:rPr>
      </w:pPr>
      <w:r w:rsidRPr="00883655">
        <w:rPr>
          <w:rStyle w:val="SubtleReference"/>
          <w:rFonts w:ascii="Times New Roman" w:hAnsi="Times New Roman" w:cs="Times New Roman"/>
          <w:color w:val="auto"/>
          <w:sz w:val="20"/>
        </w:rPr>
        <w:t>Fig.  6 Special Tooling Device</w:t>
      </w:r>
    </w:p>
    <w:p w14:paraId="0F769DD1" w14:textId="77777777" w:rsidR="00257EB2" w:rsidRPr="00883655" w:rsidRDefault="00257EB2" w:rsidP="00883655">
      <w:pPr>
        <w:spacing w:after="0" w:line="240" w:lineRule="auto"/>
        <w:jc w:val="center"/>
        <w:rPr>
          <w:rFonts w:ascii="Times New Roman" w:hAnsi="Times New Roman" w:cs="Times New Roman"/>
          <w:sz w:val="20"/>
        </w:rPr>
      </w:pPr>
    </w:p>
    <w:p w14:paraId="6D5D4722" w14:textId="713F9C7A" w:rsidR="0092363D" w:rsidRPr="00883655" w:rsidRDefault="002D271A" w:rsidP="00883655">
      <w:pPr>
        <w:spacing w:after="0" w:line="240" w:lineRule="auto"/>
        <w:rPr>
          <w:rFonts w:ascii="Times New Roman" w:hAnsi="Times New Roman" w:cs="Times New Roman"/>
          <w:b/>
          <w:bCs/>
          <w:sz w:val="20"/>
        </w:rPr>
      </w:pPr>
      <w:r w:rsidRPr="00883655">
        <w:rPr>
          <w:rFonts w:ascii="Times New Roman" w:hAnsi="Times New Roman" w:cs="Times New Roman"/>
          <w:b/>
          <w:bCs/>
          <w:sz w:val="20"/>
        </w:rPr>
        <w:t>F-</w:t>
      </w:r>
      <w:r w:rsidR="0085579C" w:rsidRPr="00883655">
        <w:rPr>
          <w:rFonts w:ascii="Times New Roman" w:hAnsi="Times New Roman" w:cs="Times New Roman"/>
          <w:b/>
          <w:bCs/>
          <w:sz w:val="20"/>
        </w:rPr>
        <w:t>4.</w:t>
      </w:r>
      <w:r w:rsidR="00202A66" w:rsidRPr="00883655">
        <w:rPr>
          <w:rFonts w:ascii="Times New Roman" w:hAnsi="Times New Roman" w:cs="Times New Roman"/>
          <w:b/>
          <w:bCs/>
          <w:sz w:val="20"/>
        </w:rPr>
        <w:t>7</w:t>
      </w:r>
      <w:r w:rsidR="0085579C" w:rsidRPr="00883655">
        <w:rPr>
          <w:rFonts w:ascii="Times New Roman" w:hAnsi="Times New Roman" w:cs="Times New Roman"/>
          <w:sz w:val="20"/>
        </w:rPr>
        <w:t xml:space="preserve"> </w:t>
      </w:r>
      <w:r w:rsidR="0085579C" w:rsidRPr="00883655">
        <w:rPr>
          <w:rFonts w:ascii="Times New Roman" w:hAnsi="Times New Roman" w:cs="Times New Roman"/>
          <w:b/>
          <w:bCs/>
          <w:sz w:val="20"/>
        </w:rPr>
        <w:t>Tooling Device</w:t>
      </w:r>
    </w:p>
    <w:p w14:paraId="26362413" w14:textId="3062EE01" w:rsidR="0092363D" w:rsidRPr="00883655" w:rsidRDefault="0092363D" w:rsidP="00883655">
      <w:pPr>
        <w:spacing w:after="0" w:line="240" w:lineRule="auto"/>
        <w:rPr>
          <w:rFonts w:ascii="Times New Roman" w:hAnsi="Times New Roman" w:cs="Times New Roman"/>
          <w:sz w:val="20"/>
        </w:rPr>
      </w:pPr>
    </w:p>
    <w:p w14:paraId="545F92CF" w14:textId="0F635EC5" w:rsidR="00405CE3" w:rsidRPr="00883655" w:rsidRDefault="0092363D"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A</w:t>
      </w:r>
      <w:r w:rsidR="00405CE3" w:rsidRPr="00883655">
        <w:rPr>
          <w:rFonts w:ascii="Times New Roman" w:hAnsi="Times New Roman" w:cs="Times New Roman"/>
          <w:sz w:val="20"/>
        </w:rPr>
        <w:t>luminium or similar rigid material, created to produce a 2</w:t>
      </w:r>
      <w:r w:rsidR="00356E13" w:rsidRPr="00883655">
        <w:rPr>
          <w:rFonts w:ascii="Times New Roman" w:hAnsi="Times New Roman" w:cs="Times New Roman"/>
          <w:sz w:val="20"/>
        </w:rPr>
        <w:t xml:space="preserve"> </w:t>
      </w:r>
      <w:r w:rsidR="00405CE3" w:rsidRPr="00883655">
        <w:rPr>
          <w:rFonts w:ascii="Times New Roman" w:hAnsi="Times New Roman" w:cs="Times New Roman"/>
          <w:sz w:val="20"/>
        </w:rPr>
        <w:t xml:space="preserve">mm </w:t>
      </w:r>
      <w:r w:rsidR="00953551">
        <w:rPr>
          <w:rFonts w:ascii="Times New Roman" w:hAnsi="Times New Roman" w:cs="Times New Roman"/>
          <w:bCs/>
          <w:sz w:val="20"/>
        </w:rPr>
        <w:t>×</w:t>
      </w:r>
      <w:r w:rsidR="00405CE3" w:rsidRPr="00883655">
        <w:rPr>
          <w:rFonts w:ascii="Times New Roman" w:hAnsi="Times New Roman" w:cs="Times New Roman"/>
          <w:sz w:val="20"/>
        </w:rPr>
        <w:t xml:space="preserve"> 25 mm</w:t>
      </w:r>
      <w:r w:rsidR="00356E13" w:rsidRPr="00883655">
        <w:rPr>
          <w:rFonts w:ascii="Times New Roman" w:hAnsi="Times New Roman" w:cs="Times New Roman"/>
          <w:sz w:val="20"/>
        </w:rPr>
        <w:t xml:space="preserve"> </w:t>
      </w:r>
      <w:r w:rsidR="00405CE3" w:rsidRPr="00883655">
        <w:rPr>
          <w:rFonts w:ascii="Times New Roman" w:hAnsi="Times New Roman" w:cs="Times New Roman"/>
          <w:sz w:val="20"/>
        </w:rPr>
        <w:t xml:space="preserve">sealant bead and 4 mm </w:t>
      </w:r>
      <w:r w:rsidR="00953551">
        <w:rPr>
          <w:rFonts w:ascii="Times New Roman" w:hAnsi="Times New Roman" w:cs="Times New Roman"/>
          <w:bCs/>
          <w:sz w:val="20"/>
        </w:rPr>
        <w:t>×</w:t>
      </w:r>
      <w:r w:rsidR="00405CE3" w:rsidRPr="00883655">
        <w:rPr>
          <w:rFonts w:ascii="Times New Roman" w:hAnsi="Times New Roman" w:cs="Times New Roman"/>
          <w:sz w:val="20"/>
        </w:rPr>
        <w:t xml:space="preserve"> 25 mm sealant bead after tooling (</w:t>
      </w:r>
      <w:r w:rsidR="00B26233" w:rsidRPr="00883655">
        <w:rPr>
          <w:rFonts w:ascii="Times New Roman" w:hAnsi="Times New Roman" w:cs="Times New Roman"/>
          <w:i/>
          <w:iCs/>
          <w:sz w:val="20"/>
        </w:rPr>
        <w:t>see</w:t>
      </w:r>
      <w:r w:rsidR="00B26233" w:rsidRPr="00883655">
        <w:rPr>
          <w:rFonts w:ascii="Times New Roman" w:hAnsi="Times New Roman" w:cs="Times New Roman"/>
          <w:sz w:val="20"/>
        </w:rPr>
        <w:t xml:space="preserve"> </w:t>
      </w:r>
      <w:r w:rsidR="00405CE3" w:rsidRPr="00883655">
        <w:rPr>
          <w:rFonts w:ascii="Times New Roman" w:hAnsi="Times New Roman" w:cs="Times New Roman"/>
          <w:sz w:val="20"/>
        </w:rPr>
        <w:t>F</w:t>
      </w:r>
      <w:r w:rsidR="00767ACA" w:rsidRPr="00883655">
        <w:rPr>
          <w:rFonts w:ascii="Times New Roman" w:hAnsi="Times New Roman" w:cs="Times New Roman"/>
          <w:sz w:val="20"/>
        </w:rPr>
        <w:t>ig</w:t>
      </w:r>
      <w:r w:rsidR="00405CE3" w:rsidRPr="00883655">
        <w:rPr>
          <w:rFonts w:ascii="Times New Roman" w:hAnsi="Times New Roman" w:cs="Times New Roman"/>
          <w:sz w:val="20"/>
        </w:rPr>
        <w:t>.</w:t>
      </w:r>
      <w:r w:rsidR="00D317D4">
        <w:rPr>
          <w:rFonts w:ascii="Times New Roman" w:hAnsi="Times New Roman" w:cs="Times New Roman"/>
          <w:sz w:val="20"/>
        </w:rPr>
        <w:t xml:space="preserve"> </w:t>
      </w:r>
      <w:r w:rsidR="00394BE6" w:rsidRPr="00883655">
        <w:rPr>
          <w:rFonts w:ascii="Times New Roman" w:hAnsi="Times New Roman" w:cs="Times New Roman"/>
          <w:sz w:val="20"/>
        </w:rPr>
        <w:t>6</w:t>
      </w:r>
      <w:r w:rsidR="00405CE3" w:rsidRPr="00883655">
        <w:rPr>
          <w:rFonts w:ascii="Times New Roman" w:hAnsi="Times New Roman" w:cs="Times New Roman"/>
          <w:sz w:val="20"/>
        </w:rPr>
        <w:t>)</w:t>
      </w:r>
      <w:r w:rsidR="00240142" w:rsidRPr="00883655">
        <w:rPr>
          <w:rFonts w:ascii="Times New Roman" w:hAnsi="Times New Roman" w:cs="Times New Roman"/>
          <w:sz w:val="20"/>
        </w:rPr>
        <w:t xml:space="preserve">.  </w:t>
      </w:r>
      <w:r w:rsidR="00405CE3" w:rsidRPr="00883655">
        <w:rPr>
          <w:rFonts w:ascii="Times New Roman" w:hAnsi="Times New Roman" w:cs="Times New Roman"/>
          <w:sz w:val="20"/>
        </w:rPr>
        <w:t>The width of the tooling device may be up to 27 mm to allow easy tooling of the sealant without snagging the edges of the screen.</w:t>
      </w:r>
    </w:p>
    <w:p w14:paraId="670A9C23" w14:textId="77777777" w:rsidR="00A222B9" w:rsidRPr="00883655" w:rsidRDefault="00A222B9" w:rsidP="00883655">
      <w:pPr>
        <w:spacing w:after="0" w:line="240" w:lineRule="auto"/>
        <w:jc w:val="both"/>
        <w:rPr>
          <w:rFonts w:ascii="Times New Roman" w:hAnsi="Times New Roman" w:cs="Times New Roman"/>
          <w:sz w:val="20"/>
        </w:rPr>
      </w:pPr>
    </w:p>
    <w:p w14:paraId="388D1A93" w14:textId="50B08164" w:rsidR="0085579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85579C" w:rsidRPr="00883655">
        <w:rPr>
          <w:rFonts w:ascii="Times New Roman" w:hAnsi="Times New Roman" w:cs="Times New Roman"/>
          <w:b/>
          <w:bCs/>
          <w:sz w:val="20"/>
        </w:rPr>
        <w:t>4.</w:t>
      </w:r>
      <w:r w:rsidR="00202A66" w:rsidRPr="00883655">
        <w:rPr>
          <w:rFonts w:ascii="Times New Roman" w:hAnsi="Times New Roman" w:cs="Times New Roman"/>
          <w:b/>
          <w:bCs/>
          <w:sz w:val="20"/>
        </w:rPr>
        <w:t>8</w:t>
      </w:r>
      <w:r w:rsidR="0085579C" w:rsidRPr="00883655">
        <w:rPr>
          <w:rFonts w:ascii="Times New Roman" w:hAnsi="Times New Roman" w:cs="Times New Roman"/>
          <w:sz w:val="20"/>
        </w:rPr>
        <w:t xml:space="preserve"> Putty </w:t>
      </w:r>
      <w:r w:rsidR="00D317D4">
        <w:rPr>
          <w:rFonts w:ascii="Times New Roman" w:hAnsi="Times New Roman" w:cs="Times New Roman"/>
          <w:sz w:val="20"/>
        </w:rPr>
        <w:t>k</w:t>
      </w:r>
      <w:r w:rsidR="00D317D4" w:rsidRPr="00883655">
        <w:rPr>
          <w:rFonts w:ascii="Times New Roman" w:hAnsi="Times New Roman" w:cs="Times New Roman"/>
          <w:sz w:val="20"/>
        </w:rPr>
        <w:t>nife</w:t>
      </w:r>
      <w:r w:rsidR="0085579C" w:rsidRPr="00883655">
        <w:rPr>
          <w:rFonts w:ascii="Times New Roman" w:hAnsi="Times New Roman" w:cs="Times New Roman"/>
          <w:sz w:val="20"/>
        </w:rPr>
        <w:t>, rigid, approximately 40 mm wide</w:t>
      </w:r>
      <w:r w:rsidR="00EA469B">
        <w:rPr>
          <w:rFonts w:ascii="Times New Roman" w:hAnsi="Times New Roman" w:cs="Times New Roman"/>
          <w:sz w:val="20"/>
        </w:rPr>
        <w:t>.</w:t>
      </w:r>
    </w:p>
    <w:p w14:paraId="18414169" w14:textId="46C26CD3" w:rsidR="0085579C" w:rsidRPr="00883655" w:rsidRDefault="0085579C" w:rsidP="00883655">
      <w:pPr>
        <w:spacing w:after="0" w:line="240" w:lineRule="auto"/>
        <w:jc w:val="both"/>
        <w:rPr>
          <w:rFonts w:ascii="Times New Roman" w:hAnsi="Times New Roman" w:cs="Times New Roman"/>
          <w:b/>
          <w:bCs/>
          <w:sz w:val="20"/>
        </w:rPr>
      </w:pPr>
    </w:p>
    <w:p w14:paraId="38B69D7C" w14:textId="1E60C959" w:rsidR="00A222B9"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85579C" w:rsidRPr="00883655">
        <w:rPr>
          <w:rFonts w:ascii="Times New Roman" w:hAnsi="Times New Roman" w:cs="Times New Roman"/>
          <w:b/>
          <w:bCs/>
          <w:sz w:val="20"/>
        </w:rPr>
        <w:t>4.</w:t>
      </w:r>
      <w:r w:rsidR="00202A66" w:rsidRPr="00883655">
        <w:rPr>
          <w:rFonts w:ascii="Times New Roman" w:hAnsi="Times New Roman" w:cs="Times New Roman"/>
          <w:b/>
          <w:bCs/>
          <w:sz w:val="20"/>
        </w:rPr>
        <w:t>9</w:t>
      </w:r>
      <w:r w:rsidR="0085579C" w:rsidRPr="00883655">
        <w:rPr>
          <w:rFonts w:ascii="Times New Roman" w:hAnsi="Times New Roman" w:cs="Times New Roman"/>
          <w:b/>
          <w:bCs/>
          <w:sz w:val="20"/>
        </w:rPr>
        <w:t xml:space="preserve"> </w:t>
      </w:r>
      <w:r w:rsidR="0085579C" w:rsidRPr="00883655">
        <w:rPr>
          <w:rFonts w:ascii="Times New Roman" w:hAnsi="Times New Roman" w:cs="Times New Roman"/>
          <w:sz w:val="20"/>
        </w:rPr>
        <w:t>Knife, with sharp razor-type blade</w:t>
      </w:r>
      <w:r w:rsidR="00EA469B">
        <w:rPr>
          <w:rFonts w:ascii="Times New Roman" w:hAnsi="Times New Roman" w:cs="Times New Roman"/>
          <w:sz w:val="20"/>
        </w:rPr>
        <w:t>.</w:t>
      </w:r>
    </w:p>
    <w:p w14:paraId="4942B0CD" w14:textId="5E9F30DB" w:rsidR="00405CE3" w:rsidRPr="00883655" w:rsidRDefault="00405CE3" w:rsidP="00883655">
      <w:pPr>
        <w:spacing w:after="0" w:line="240" w:lineRule="auto"/>
        <w:jc w:val="both"/>
        <w:rPr>
          <w:rFonts w:ascii="Times New Roman" w:hAnsi="Times New Roman" w:cs="Times New Roman"/>
          <w:sz w:val="20"/>
        </w:rPr>
      </w:pPr>
    </w:p>
    <w:p w14:paraId="1E8589CF" w14:textId="1CA36158" w:rsidR="00405CE3" w:rsidRPr="00883655" w:rsidRDefault="002D271A" w:rsidP="00883655">
      <w:pPr>
        <w:spacing w:after="0" w:line="240" w:lineRule="auto"/>
        <w:rPr>
          <w:rFonts w:ascii="Times New Roman" w:hAnsi="Times New Roman" w:cs="Times New Roman"/>
          <w:b/>
          <w:bCs/>
          <w:sz w:val="20"/>
        </w:rPr>
      </w:pPr>
      <w:r w:rsidRPr="00883655">
        <w:rPr>
          <w:rFonts w:ascii="Times New Roman" w:hAnsi="Times New Roman" w:cs="Times New Roman"/>
          <w:b/>
          <w:bCs/>
          <w:sz w:val="20"/>
        </w:rPr>
        <w:t>F-</w:t>
      </w:r>
      <w:r w:rsidR="0085579C" w:rsidRPr="00883655">
        <w:rPr>
          <w:rFonts w:ascii="Times New Roman" w:hAnsi="Times New Roman" w:cs="Times New Roman"/>
          <w:b/>
          <w:bCs/>
          <w:sz w:val="20"/>
        </w:rPr>
        <w:t xml:space="preserve">5 </w:t>
      </w:r>
      <w:r w:rsidR="0022274B" w:rsidRPr="00883655">
        <w:rPr>
          <w:rFonts w:ascii="Times New Roman" w:hAnsi="Times New Roman" w:cs="Times New Roman"/>
          <w:b/>
          <w:bCs/>
          <w:sz w:val="20"/>
        </w:rPr>
        <w:t xml:space="preserve">TEST SPECIMENS AND CURE PROCEDURES </w:t>
      </w:r>
      <w:r w:rsidR="00C32772" w:rsidRPr="00C32772">
        <w:rPr>
          <w:rFonts w:ascii="Times New Roman" w:hAnsi="Times New Roman" w:cs="Times New Roman"/>
          <w:b/>
          <w:bCs/>
          <w:sz w:val="20"/>
        </w:rPr>
        <w:t>(</w:t>
      </w:r>
      <w:r w:rsidR="00C32772" w:rsidRPr="00C32772">
        <w:rPr>
          <w:rFonts w:ascii="Times New Roman" w:hAnsi="Times New Roman" w:cs="Times New Roman"/>
          <w:b/>
          <w:bCs/>
          <w:i/>
          <w:iCs/>
          <w:sz w:val="20"/>
        </w:rPr>
        <w:t xml:space="preserve">SEE </w:t>
      </w:r>
      <w:r w:rsidR="00C32772" w:rsidRPr="00C32772">
        <w:rPr>
          <w:rFonts w:ascii="Times New Roman" w:hAnsi="Times New Roman" w:cs="Times New Roman"/>
          <w:b/>
          <w:bCs/>
          <w:sz w:val="20"/>
        </w:rPr>
        <w:t>FIG.</w:t>
      </w:r>
      <w:r w:rsidR="00C32772">
        <w:rPr>
          <w:rFonts w:ascii="Times New Roman" w:hAnsi="Times New Roman" w:cs="Times New Roman"/>
          <w:b/>
          <w:bCs/>
          <w:sz w:val="20"/>
        </w:rPr>
        <w:t xml:space="preserve"> </w:t>
      </w:r>
      <w:r w:rsidR="00C32772" w:rsidRPr="00C32772">
        <w:rPr>
          <w:rFonts w:ascii="Times New Roman" w:hAnsi="Times New Roman" w:cs="Times New Roman"/>
          <w:b/>
          <w:bCs/>
          <w:sz w:val="20"/>
        </w:rPr>
        <w:t>7)</w:t>
      </w:r>
    </w:p>
    <w:p w14:paraId="2F7FB36E" w14:textId="77777777" w:rsidR="00A222B9" w:rsidRPr="00883655" w:rsidRDefault="00A222B9" w:rsidP="00883655">
      <w:pPr>
        <w:spacing w:after="0" w:line="240" w:lineRule="auto"/>
        <w:rPr>
          <w:rFonts w:ascii="Times New Roman" w:hAnsi="Times New Roman" w:cs="Times New Roman"/>
          <w:b/>
          <w:bCs/>
          <w:sz w:val="20"/>
        </w:rPr>
      </w:pPr>
    </w:p>
    <w:p w14:paraId="3B0E4AC1" w14:textId="396A500B" w:rsidR="0085579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85579C" w:rsidRPr="00883655">
        <w:rPr>
          <w:rFonts w:ascii="Times New Roman" w:hAnsi="Times New Roman" w:cs="Times New Roman"/>
          <w:b/>
          <w:bCs/>
          <w:sz w:val="20"/>
        </w:rPr>
        <w:t xml:space="preserve">5.1 </w:t>
      </w:r>
      <w:r w:rsidR="0085579C" w:rsidRPr="00883655">
        <w:rPr>
          <w:rFonts w:ascii="Times New Roman" w:hAnsi="Times New Roman" w:cs="Times New Roman"/>
          <w:sz w:val="20"/>
        </w:rPr>
        <w:t xml:space="preserve">Four test specimens (adhesion-in-peel samples) shall be prepared on each of the substrates using the following procedures </w:t>
      </w:r>
      <w:r w:rsidR="00356E13" w:rsidRPr="00883655">
        <w:rPr>
          <w:rFonts w:ascii="Times New Roman" w:hAnsi="Times New Roman" w:cs="Times New Roman"/>
          <w:sz w:val="20"/>
        </w:rPr>
        <w:t>c</w:t>
      </w:r>
      <w:r w:rsidR="0085579C" w:rsidRPr="00883655">
        <w:rPr>
          <w:rFonts w:ascii="Times New Roman" w:hAnsi="Times New Roman" w:cs="Times New Roman"/>
          <w:sz w:val="20"/>
        </w:rPr>
        <w:t>ondition a minimum of 250 g of sealant for 24 h at standard conditions</w:t>
      </w:r>
      <w:r w:rsidR="00240142" w:rsidRPr="00883655">
        <w:rPr>
          <w:rFonts w:ascii="Times New Roman" w:hAnsi="Times New Roman" w:cs="Times New Roman"/>
          <w:sz w:val="20"/>
        </w:rPr>
        <w:t xml:space="preserve">.  </w:t>
      </w:r>
      <w:r w:rsidR="0085579C" w:rsidRPr="00883655">
        <w:rPr>
          <w:rFonts w:ascii="Times New Roman" w:hAnsi="Times New Roman" w:cs="Times New Roman"/>
          <w:sz w:val="20"/>
        </w:rPr>
        <w:t>Multi-component sealants will require mixing for 5 min or as recommended by the sealant manufacturer</w:t>
      </w:r>
      <w:r w:rsidR="00240142" w:rsidRPr="00883655">
        <w:rPr>
          <w:rFonts w:ascii="Times New Roman" w:hAnsi="Times New Roman" w:cs="Times New Roman"/>
          <w:sz w:val="20"/>
        </w:rPr>
        <w:t xml:space="preserve">. </w:t>
      </w:r>
      <w:r w:rsidR="00356E13" w:rsidRPr="00883655">
        <w:rPr>
          <w:rFonts w:ascii="Times New Roman" w:hAnsi="Times New Roman" w:cs="Times New Roman"/>
          <w:sz w:val="20"/>
        </w:rPr>
        <w:t xml:space="preserve"> </w:t>
      </w:r>
      <w:r w:rsidR="0085579C" w:rsidRPr="00883655">
        <w:rPr>
          <w:rFonts w:ascii="Times New Roman" w:hAnsi="Times New Roman" w:cs="Times New Roman"/>
          <w:sz w:val="20"/>
        </w:rPr>
        <w:t>Specific mixing equipment and mixing procedures may be recommended by the sealant manufacturer.</w:t>
      </w:r>
    </w:p>
    <w:p w14:paraId="2E569B71" w14:textId="24FB658E" w:rsidR="0085579C" w:rsidRPr="00883655" w:rsidRDefault="0085579C" w:rsidP="00883655">
      <w:pPr>
        <w:spacing w:after="0" w:line="240" w:lineRule="auto"/>
        <w:jc w:val="both"/>
        <w:rPr>
          <w:rFonts w:ascii="Times New Roman" w:hAnsi="Times New Roman" w:cs="Times New Roman"/>
          <w:sz w:val="20"/>
        </w:rPr>
      </w:pPr>
    </w:p>
    <w:p w14:paraId="4B9602E9" w14:textId="75E95A27" w:rsidR="0085579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85579C" w:rsidRPr="00883655">
        <w:rPr>
          <w:rFonts w:ascii="Times New Roman" w:hAnsi="Times New Roman" w:cs="Times New Roman"/>
          <w:b/>
          <w:bCs/>
          <w:sz w:val="20"/>
        </w:rPr>
        <w:t>5.2</w:t>
      </w:r>
      <w:r w:rsidR="0085579C" w:rsidRPr="00883655">
        <w:rPr>
          <w:rFonts w:ascii="Times New Roman" w:hAnsi="Times New Roman" w:cs="Times New Roman"/>
          <w:sz w:val="20"/>
        </w:rPr>
        <w:t xml:space="preserve"> Clean and prepare the substrate samples in accordance with the sealant manufacturer’s recommendations.</w:t>
      </w:r>
    </w:p>
    <w:p w14:paraId="54FA7BB6" w14:textId="77777777" w:rsidR="0085579C" w:rsidRPr="00883655" w:rsidRDefault="0085579C" w:rsidP="00883655">
      <w:pPr>
        <w:spacing w:after="0" w:line="240" w:lineRule="auto"/>
        <w:jc w:val="both"/>
        <w:rPr>
          <w:rFonts w:ascii="Times New Roman" w:hAnsi="Times New Roman" w:cs="Times New Roman"/>
          <w:sz w:val="20"/>
        </w:rPr>
      </w:pPr>
    </w:p>
    <w:p w14:paraId="2868D181" w14:textId="77777777" w:rsidR="0085579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85579C" w:rsidRPr="00883655">
        <w:rPr>
          <w:rFonts w:ascii="Times New Roman" w:hAnsi="Times New Roman" w:cs="Times New Roman"/>
          <w:b/>
          <w:bCs/>
          <w:sz w:val="20"/>
        </w:rPr>
        <w:t>5.3</w:t>
      </w:r>
      <w:r w:rsidR="0085579C" w:rsidRPr="00883655">
        <w:rPr>
          <w:rFonts w:ascii="Times New Roman" w:hAnsi="Times New Roman" w:cs="Times New Roman"/>
          <w:sz w:val="20"/>
        </w:rPr>
        <w:t xml:space="preserve"> Apply primer(s) to the substrate(s) if recommended by the sealant manufacturer.</w:t>
      </w:r>
    </w:p>
    <w:p w14:paraId="583A1A47" w14:textId="77777777" w:rsidR="0085579C" w:rsidRPr="00883655" w:rsidRDefault="0085579C" w:rsidP="00883655">
      <w:pPr>
        <w:spacing w:after="0" w:line="240" w:lineRule="auto"/>
        <w:jc w:val="both"/>
        <w:rPr>
          <w:rFonts w:ascii="Times New Roman" w:hAnsi="Times New Roman" w:cs="Times New Roman"/>
          <w:sz w:val="20"/>
        </w:rPr>
      </w:pPr>
    </w:p>
    <w:p w14:paraId="480EFC85" w14:textId="36BFD987" w:rsidR="0085579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lastRenderedPageBreak/>
        <w:t>F-</w:t>
      </w:r>
      <w:r w:rsidR="0085579C" w:rsidRPr="00883655">
        <w:rPr>
          <w:rFonts w:ascii="Times New Roman" w:hAnsi="Times New Roman" w:cs="Times New Roman"/>
          <w:b/>
          <w:bCs/>
          <w:sz w:val="20"/>
        </w:rPr>
        <w:t>5.4</w:t>
      </w:r>
      <w:r w:rsidR="0085579C" w:rsidRPr="00883655">
        <w:rPr>
          <w:rFonts w:ascii="Times New Roman" w:hAnsi="Times New Roman" w:cs="Times New Roman"/>
          <w:sz w:val="20"/>
        </w:rPr>
        <w:t xml:space="preserve"> Masking tape can be applied to the substrate surfaces adjacent to the test area to allow easy removal of excess joint sealant.</w:t>
      </w:r>
    </w:p>
    <w:p w14:paraId="01FA5549" w14:textId="4C9AD2AF" w:rsidR="0085579C" w:rsidRPr="00883655" w:rsidRDefault="0085579C" w:rsidP="00883655">
      <w:pPr>
        <w:spacing w:after="0" w:line="240" w:lineRule="auto"/>
        <w:jc w:val="both"/>
        <w:rPr>
          <w:rFonts w:ascii="Times New Roman" w:hAnsi="Times New Roman" w:cs="Times New Roman"/>
          <w:sz w:val="20"/>
        </w:rPr>
      </w:pPr>
    </w:p>
    <w:p w14:paraId="7BA67243" w14:textId="77777777" w:rsidR="0085579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85579C" w:rsidRPr="00883655">
        <w:rPr>
          <w:rFonts w:ascii="Times New Roman" w:hAnsi="Times New Roman" w:cs="Times New Roman"/>
          <w:b/>
          <w:bCs/>
          <w:sz w:val="20"/>
        </w:rPr>
        <w:t>5.5</w:t>
      </w:r>
      <w:r w:rsidR="0085579C" w:rsidRPr="00883655">
        <w:rPr>
          <w:rFonts w:ascii="Times New Roman" w:hAnsi="Times New Roman" w:cs="Times New Roman"/>
          <w:sz w:val="20"/>
        </w:rPr>
        <w:t xml:space="preserve"> Wire mesh screens must be thoroughly cleaned and primed, if required, as recommended by the sealant manufacturer.</w:t>
      </w:r>
    </w:p>
    <w:p w14:paraId="3B7A5CA5" w14:textId="77777777" w:rsidR="0085579C" w:rsidRPr="00883655" w:rsidRDefault="0085579C" w:rsidP="00883655">
      <w:pPr>
        <w:spacing w:after="0" w:line="240" w:lineRule="auto"/>
        <w:jc w:val="both"/>
        <w:rPr>
          <w:rFonts w:ascii="Times New Roman" w:hAnsi="Times New Roman" w:cs="Times New Roman"/>
          <w:sz w:val="20"/>
        </w:rPr>
      </w:pPr>
    </w:p>
    <w:p w14:paraId="087580ED" w14:textId="328E13F4" w:rsidR="0085579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43779D" w:rsidRPr="00883655">
        <w:rPr>
          <w:rFonts w:ascii="Times New Roman" w:hAnsi="Times New Roman" w:cs="Times New Roman"/>
          <w:b/>
          <w:bCs/>
          <w:sz w:val="20"/>
        </w:rPr>
        <w:t>5.6</w:t>
      </w:r>
      <w:r w:rsidR="0043779D" w:rsidRPr="00883655">
        <w:rPr>
          <w:rFonts w:ascii="Times New Roman" w:hAnsi="Times New Roman" w:cs="Times New Roman"/>
          <w:sz w:val="20"/>
        </w:rPr>
        <w:t xml:space="preserve"> </w:t>
      </w:r>
      <w:r w:rsidR="0085579C" w:rsidRPr="00883655">
        <w:rPr>
          <w:rFonts w:ascii="Times New Roman" w:hAnsi="Times New Roman" w:cs="Times New Roman"/>
          <w:sz w:val="20"/>
        </w:rPr>
        <w:t>For each substrate preparation/cleaning condition to be tested, apply a bead of sealant at least 100 mm in leng</w:t>
      </w:r>
      <w:r w:rsidR="0043779D" w:rsidRPr="00883655">
        <w:rPr>
          <w:rFonts w:ascii="Times New Roman" w:hAnsi="Times New Roman" w:cs="Times New Roman"/>
          <w:sz w:val="20"/>
        </w:rPr>
        <w:t>th to the substrate surface</w:t>
      </w:r>
      <w:r w:rsidR="0085579C" w:rsidRPr="00883655">
        <w:rPr>
          <w:rFonts w:ascii="Times New Roman" w:hAnsi="Times New Roman" w:cs="Times New Roman"/>
          <w:sz w:val="20"/>
        </w:rPr>
        <w:t>.</w:t>
      </w:r>
    </w:p>
    <w:p w14:paraId="1EDFAC30" w14:textId="77777777" w:rsidR="00405CE3" w:rsidRPr="00883655" w:rsidRDefault="00405CE3" w:rsidP="00883655">
      <w:pPr>
        <w:spacing w:after="0" w:line="240" w:lineRule="auto"/>
        <w:jc w:val="both"/>
        <w:rPr>
          <w:rFonts w:ascii="Times New Roman" w:hAnsi="Times New Roman" w:cs="Times New Roman"/>
          <w:sz w:val="20"/>
        </w:rPr>
      </w:pPr>
    </w:p>
    <w:p w14:paraId="05DD67BC" w14:textId="0134B48B" w:rsidR="00405CE3"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43779D" w:rsidRPr="00883655">
        <w:rPr>
          <w:rFonts w:ascii="Times New Roman" w:hAnsi="Times New Roman" w:cs="Times New Roman"/>
          <w:b/>
          <w:bCs/>
          <w:sz w:val="20"/>
        </w:rPr>
        <w:t>5.7</w:t>
      </w:r>
      <w:r w:rsidR="0043779D" w:rsidRPr="00883655">
        <w:rPr>
          <w:rFonts w:ascii="Times New Roman" w:hAnsi="Times New Roman" w:cs="Times New Roman"/>
          <w:sz w:val="20"/>
        </w:rPr>
        <w:t xml:space="preserve"> Immediately place the wire mesh screen on the sealant bead and lightly tap it into the joint sealant.</w:t>
      </w:r>
    </w:p>
    <w:p w14:paraId="19E156EA" w14:textId="77777777" w:rsidR="0043779D" w:rsidRPr="00883655" w:rsidRDefault="0043779D" w:rsidP="00883655">
      <w:pPr>
        <w:spacing w:after="0" w:line="240" w:lineRule="auto"/>
        <w:jc w:val="both"/>
        <w:rPr>
          <w:rFonts w:ascii="Times New Roman" w:hAnsi="Times New Roman" w:cs="Times New Roman"/>
          <w:sz w:val="20"/>
        </w:rPr>
      </w:pPr>
    </w:p>
    <w:p w14:paraId="74D00AA6" w14:textId="30C4F5FA" w:rsidR="0043779D"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43779D" w:rsidRPr="00883655">
        <w:rPr>
          <w:rFonts w:ascii="Times New Roman" w:hAnsi="Times New Roman" w:cs="Times New Roman"/>
          <w:b/>
          <w:bCs/>
          <w:sz w:val="20"/>
        </w:rPr>
        <w:t>5.8</w:t>
      </w:r>
      <w:r w:rsidR="0043779D" w:rsidRPr="00883655">
        <w:rPr>
          <w:rFonts w:ascii="Times New Roman" w:hAnsi="Times New Roman" w:cs="Times New Roman"/>
          <w:sz w:val="20"/>
        </w:rPr>
        <w:t xml:space="preserve"> Holding the screen with a finger to prevent slippage, gently draw down the sealant imbedding the wire mesh into the wet sealant, using the special tooling device </w:t>
      </w:r>
      <w:r w:rsidR="005757C6">
        <w:rPr>
          <w:rFonts w:ascii="Times New Roman" w:hAnsi="Times New Roman" w:cs="Times New Roman"/>
          <w:sz w:val="20"/>
        </w:rPr>
        <w:t>(</w:t>
      </w:r>
      <w:r w:rsidR="00E6193C" w:rsidRPr="005757C6">
        <w:rPr>
          <w:rFonts w:ascii="Times New Roman" w:hAnsi="Times New Roman" w:cs="Times New Roman"/>
          <w:sz w:val="20"/>
        </w:rPr>
        <w:t xml:space="preserve">Side </w:t>
      </w:r>
      <w:r w:rsidR="0043779D" w:rsidRPr="00883655">
        <w:rPr>
          <w:rFonts w:ascii="Times New Roman" w:hAnsi="Times New Roman" w:cs="Times New Roman"/>
          <w:sz w:val="20"/>
        </w:rPr>
        <w:t>A</w:t>
      </w:r>
      <w:r w:rsidR="005757C6">
        <w:rPr>
          <w:rFonts w:ascii="Times New Roman" w:hAnsi="Times New Roman" w:cs="Times New Roman"/>
          <w:sz w:val="20"/>
        </w:rPr>
        <w:t>)</w:t>
      </w:r>
      <w:r w:rsidR="006F338E" w:rsidRPr="00883655">
        <w:rPr>
          <w:rFonts w:ascii="Times New Roman" w:hAnsi="Times New Roman" w:cs="Times New Roman"/>
          <w:sz w:val="20"/>
        </w:rPr>
        <w:t xml:space="preserve"> </w:t>
      </w:r>
      <w:r w:rsidR="0043779D" w:rsidRPr="00883655">
        <w:rPr>
          <w:rFonts w:ascii="Times New Roman" w:hAnsi="Times New Roman" w:cs="Times New Roman"/>
          <w:sz w:val="20"/>
        </w:rPr>
        <w:t>at an 90° angle to the substrate</w:t>
      </w:r>
      <w:r w:rsidR="00240142" w:rsidRPr="00883655">
        <w:rPr>
          <w:rFonts w:ascii="Times New Roman" w:hAnsi="Times New Roman" w:cs="Times New Roman"/>
          <w:sz w:val="20"/>
        </w:rPr>
        <w:t xml:space="preserve">.  </w:t>
      </w:r>
      <w:r w:rsidR="0043779D" w:rsidRPr="00883655">
        <w:rPr>
          <w:rFonts w:ascii="Times New Roman" w:hAnsi="Times New Roman" w:cs="Times New Roman"/>
          <w:sz w:val="20"/>
        </w:rPr>
        <w:t>The wire mesh screen should be imbedded to a uniform depth of 2 mm from the substrate surface.</w:t>
      </w:r>
    </w:p>
    <w:p w14:paraId="0D58780C" w14:textId="77777777" w:rsidR="0043779D" w:rsidRPr="00883655" w:rsidRDefault="0043779D" w:rsidP="00883655">
      <w:pPr>
        <w:spacing w:after="0" w:line="240" w:lineRule="auto"/>
        <w:rPr>
          <w:rFonts w:ascii="Times New Roman" w:hAnsi="Times New Roman" w:cs="Times New Roman"/>
          <w:sz w:val="20"/>
        </w:rPr>
      </w:pPr>
    </w:p>
    <w:p w14:paraId="16021D15" w14:textId="29AD2F7A" w:rsidR="009B766A"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9B766A" w:rsidRPr="00883655">
        <w:rPr>
          <w:rFonts w:ascii="Times New Roman" w:hAnsi="Times New Roman" w:cs="Times New Roman"/>
          <w:b/>
          <w:bCs/>
          <w:sz w:val="20"/>
        </w:rPr>
        <w:t>5.9</w:t>
      </w:r>
      <w:r w:rsidR="009B766A" w:rsidRPr="00883655">
        <w:rPr>
          <w:rFonts w:ascii="Times New Roman" w:hAnsi="Times New Roman" w:cs="Times New Roman"/>
          <w:sz w:val="20"/>
        </w:rPr>
        <w:t xml:space="preserve"> Immediately apply a second bead of joint sealant over the first bead of sealant and wire mesh screen.</w:t>
      </w:r>
    </w:p>
    <w:p w14:paraId="6A22755C" w14:textId="77777777" w:rsidR="009B766A" w:rsidRPr="00883655" w:rsidRDefault="009B766A" w:rsidP="00883655">
      <w:pPr>
        <w:spacing w:after="0" w:line="240" w:lineRule="auto"/>
        <w:jc w:val="both"/>
        <w:rPr>
          <w:rFonts w:ascii="Times New Roman" w:hAnsi="Times New Roman" w:cs="Times New Roman"/>
          <w:sz w:val="20"/>
        </w:rPr>
      </w:pPr>
    </w:p>
    <w:p w14:paraId="46FD363E" w14:textId="2EF7C39C" w:rsidR="009B766A"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9B766A" w:rsidRPr="00883655">
        <w:rPr>
          <w:rFonts w:ascii="Times New Roman" w:hAnsi="Times New Roman" w:cs="Times New Roman"/>
          <w:b/>
          <w:bCs/>
          <w:sz w:val="20"/>
        </w:rPr>
        <w:t>5.10</w:t>
      </w:r>
      <w:r w:rsidR="009B766A" w:rsidRPr="00883655">
        <w:rPr>
          <w:rFonts w:ascii="Times New Roman" w:hAnsi="Times New Roman" w:cs="Times New Roman"/>
          <w:sz w:val="20"/>
        </w:rPr>
        <w:t xml:space="preserve"> Again, holding down the screen with a finger to prevent slippage, use the special tooling device </w:t>
      </w:r>
      <w:r w:rsidR="005757C6">
        <w:rPr>
          <w:rFonts w:ascii="Times New Roman" w:hAnsi="Times New Roman" w:cs="Times New Roman"/>
          <w:sz w:val="20"/>
        </w:rPr>
        <w:t>(</w:t>
      </w:r>
      <w:r w:rsidR="00E6193C" w:rsidRPr="005757C6">
        <w:rPr>
          <w:rFonts w:ascii="Times New Roman" w:hAnsi="Times New Roman" w:cs="Times New Roman"/>
          <w:sz w:val="20"/>
        </w:rPr>
        <w:t xml:space="preserve">Side </w:t>
      </w:r>
      <w:r w:rsidR="009B766A" w:rsidRPr="00883655">
        <w:rPr>
          <w:rFonts w:ascii="Times New Roman" w:hAnsi="Times New Roman" w:cs="Times New Roman"/>
          <w:sz w:val="20"/>
        </w:rPr>
        <w:t>B</w:t>
      </w:r>
      <w:r w:rsidR="005757C6">
        <w:rPr>
          <w:rFonts w:ascii="Times New Roman" w:hAnsi="Times New Roman" w:cs="Times New Roman"/>
          <w:sz w:val="20"/>
        </w:rPr>
        <w:t>)</w:t>
      </w:r>
      <w:r w:rsidR="009B766A" w:rsidRPr="00883655">
        <w:rPr>
          <w:rFonts w:ascii="Times New Roman" w:hAnsi="Times New Roman" w:cs="Times New Roman"/>
          <w:sz w:val="20"/>
        </w:rPr>
        <w:t xml:space="preserve"> and draw down the sealant at a 90° angle to the substrate</w:t>
      </w:r>
      <w:r w:rsidR="00240142" w:rsidRPr="00883655">
        <w:rPr>
          <w:rFonts w:ascii="Times New Roman" w:hAnsi="Times New Roman" w:cs="Times New Roman"/>
          <w:sz w:val="20"/>
        </w:rPr>
        <w:t xml:space="preserve">.  </w:t>
      </w:r>
      <w:r w:rsidR="009B766A" w:rsidRPr="00883655">
        <w:rPr>
          <w:rFonts w:ascii="Times New Roman" w:hAnsi="Times New Roman" w:cs="Times New Roman"/>
          <w:sz w:val="20"/>
        </w:rPr>
        <w:t>The total depth of the sealant should be 4 mm and the wire mesh screen should be imbedded uniformly at the approximate midpoint of the total sealant depth.</w:t>
      </w:r>
    </w:p>
    <w:p w14:paraId="7B16D0F8" w14:textId="77777777" w:rsidR="009B766A" w:rsidRPr="00883655" w:rsidRDefault="009B766A" w:rsidP="00883655">
      <w:pPr>
        <w:spacing w:after="0" w:line="240" w:lineRule="auto"/>
        <w:jc w:val="both"/>
        <w:rPr>
          <w:rFonts w:ascii="Times New Roman" w:hAnsi="Times New Roman" w:cs="Times New Roman"/>
          <w:sz w:val="20"/>
        </w:rPr>
      </w:pPr>
    </w:p>
    <w:p w14:paraId="355BC23D" w14:textId="077816D0" w:rsidR="009B766A"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9B766A" w:rsidRPr="00883655">
        <w:rPr>
          <w:rFonts w:ascii="Times New Roman" w:hAnsi="Times New Roman" w:cs="Times New Roman"/>
          <w:b/>
          <w:bCs/>
          <w:sz w:val="20"/>
        </w:rPr>
        <w:t>5.11</w:t>
      </w:r>
      <w:r w:rsidR="009B766A" w:rsidRPr="00883655">
        <w:rPr>
          <w:rFonts w:ascii="Times New Roman" w:hAnsi="Times New Roman" w:cs="Times New Roman"/>
          <w:sz w:val="20"/>
        </w:rPr>
        <w:t xml:space="preserve"> Excess sealant beyond the edge of the wire mesh screen may be removed while the sealant is wet using a putty knife or spatula</w:t>
      </w:r>
      <w:r w:rsidR="00240142" w:rsidRPr="00883655">
        <w:rPr>
          <w:rFonts w:ascii="Times New Roman" w:hAnsi="Times New Roman" w:cs="Times New Roman"/>
          <w:sz w:val="20"/>
        </w:rPr>
        <w:t xml:space="preserve">. </w:t>
      </w:r>
      <w:r w:rsidR="0036382A" w:rsidRPr="00883655">
        <w:rPr>
          <w:rFonts w:ascii="Times New Roman" w:hAnsi="Times New Roman" w:cs="Times New Roman"/>
          <w:sz w:val="20"/>
        </w:rPr>
        <w:t xml:space="preserve"> </w:t>
      </w:r>
      <w:r w:rsidR="009B766A" w:rsidRPr="00883655">
        <w:rPr>
          <w:rFonts w:ascii="Times New Roman" w:hAnsi="Times New Roman" w:cs="Times New Roman"/>
          <w:sz w:val="20"/>
        </w:rPr>
        <w:t>Avoid moving the screen imbedded in the sealant</w:t>
      </w:r>
      <w:r w:rsidR="00240142" w:rsidRPr="00883655">
        <w:rPr>
          <w:rFonts w:ascii="Times New Roman" w:hAnsi="Times New Roman" w:cs="Times New Roman"/>
          <w:sz w:val="20"/>
        </w:rPr>
        <w:t xml:space="preserve">.  </w:t>
      </w:r>
      <w:r w:rsidR="009B766A" w:rsidRPr="00883655">
        <w:rPr>
          <w:rFonts w:ascii="Times New Roman" w:hAnsi="Times New Roman" w:cs="Times New Roman"/>
          <w:sz w:val="20"/>
        </w:rPr>
        <w:t>Masking tape, if used, should be removed at this time.</w:t>
      </w:r>
    </w:p>
    <w:p w14:paraId="1C3779A6" w14:textId="77777777" w:rsidR="009B766A" w:rsidRPr="00883655" w:rsidRDefault="009B766A" w:rsidP="00883655">
      <w:pPr>
        <w:spacing w:after="0" w:line="240" w:lineRule="auto"/>
        <w:jc w:val="both"/>
        <w:rPr>
          <w:rFonts w:ascii="Times New Roman" w:hAnsi="Times New Roman" w:cs="Times New Roman"/>
          <w:sz w:val="20"/>
        </w:rPr>
      </w:pPr>
    </w:p>
    <w:p w14:paraId="1742A6D4" w14:textId="397606A6" w:rsidR="009B766A"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9B766A" w:rsidRPr="00883655">
        <w:rPr>
          <w:rFonts w:ascii="Times New Roman" w:hAnsi="Times New Roman" w:cs="Times New Roman"/>
          <w:b/>
          <w:bCs/>
          <w:sz w:val="20"/>
        </w:rPr>
        <w:t>5.12</w:t>
      </w:r>
      <w:r w:rsidR="009B766A" w:rsidRPr="00883655">
        <w:rPr>
          <w:rFonts w:ascii="Times New Roman" w:hAnsi="Times New Roman" w:cs="Times New Roman"/>
          <w:sz w:val="20"/>
        </w:rPr>
        <w:t xml:space="preserve"> After the sealant is cured, excess sealant may be carefully removed along the length of the test sample using a razor knife</w:t>
      </w:r>
      <w:r w:rsidR="00240142" w:rsidRPr="00883655">
        <w:rPr>
          <w:rFonts w:ascii="Times New Roman" w:hAnsi="Times New Roman" w:cs="Times New Roman"/>
          <w:sz w:val="20"/>
        </w:rPr>
        <w:t xml:space="preserve">.  </w:t>
      </w:r>
      <w:r w:rsidR="009B766A" w:rsidRPr="00883655">
        <w:rPr>
          <w:rFonts w:ascii="Times New Roman" w:hAnsi="Times New Roman" w:cs="Times New Roman"/>
          <w:sz w:val="20"/>
        </w:rPr>
        <w:t>F</w:t>
      </w:r>
      <w:r w:rsidR="00767ACA" w:rsidRPr="00883655">
        <w:rPr>
          <w:rFonts w:ascii="Times New Roman" w:hAnsi="Times New Roman" w:cs="Times New Roman"/>
          <w:sz w:val="20"/>
        </w:rPr>
        <w:t>ig</w:t>
      </w:r>
      <w:r w:rsidR="00240142" w:rsidRPr="00883655">
        <w:rPr>
          <w:rFonts w:ascii="Times New Roman" w:hAnsi="Times New Roman" w:cs="Times New Roman"/>
          <w:sz w:val="20"/>
        </w:rPr>
        <w:t xml:space="preserve">. </w:t>
      </w:r>
      <w:r w:rsidR="00A84A05" w:rsidRPr="00883655">
        <w:rPr>
          <w:rFonts w:ascii="Times New Roman" w:hAnsi="Times New Roman" w:cs="Times New Roman"/>
          <w:sz w:val="20"/>
        </w:rPr>
        <w:t>7</w:t>
      </w:r>
      <w:r w:rsidR="00E6193C">
        <w:rPr>
          <w:rFonts w:ascii="Times New Roman" w:hAnsi="Times New Roman" w:cs="Times New Roman"/>
          <w:sz w:val="20"/>
        </w:rPr>
        <w:t>(</w:t>
      </w:r>
      <w:r w:rsidR="00A84A05" w:rsidRPr="00883655">
        <w:rPr>
          <w:rFonts w:ascii="Times New Roman" w:hAnsi="Times New Roman" w:cs="Times New Roman"/>
          <w:sz w:val="20"/>
        </w:rPr>
        <w:t>g)</w:t>
      </w:r>
      <w:r w:rsidR="009B766A" w:rsidRPr="00883655">
        <w:rPr>
          <w:rFonts w:ascii="Times New Roman" w:hAnsi="Times New Roman" w:cs="Times New Roman"/>
          <w:sz w:val="20"/>
        </w:rPr>
        <w:t xml:space="preserve"> shows a final prepared adhesion-in-peel test samples.</w:t>
      </w:r>
    </w:p>
    <w:p w14:paraId="037373A6" w14:textId="77777777" w:rsidR="0036382A" w:rsidRPr="00883655" w:rsidRDefault="0036382A" w:rsidP="00883655">
      <w:pPr>
        <w:spacing w:after="0" w:line="240" w:lineRule="auto"/>
        <w:jc w:val="both"/>
        <w:rPr>
          <w:rFonts w:ascii="Times New Roman" w:hAnsi="Times New Roman" w:cs="Times New Roman"/>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9" w:author="PRASHANT YADAV" w:date="2024-04-26T14:27: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188"/>
        <w:gridCol w:w="4536"/>
        <w:tblGridChange w:id="60">
          <w:tblGrid>
            <w:gridCol w:w="4188"/>
            <w:gridCol w:w="4536"/>
          </w:tblGrid>
        </w:tblGridChange>
      </w:tblGrid>
      <w:tr w:rsidR="00277865" w:rsidRPr="009C6659" w14:paraId="4D6E911B" w14:textId="77777777" w:rsidTr="00D233A6">
        <w:trPr>
          <w:trHeight w:val="2770"/>
          <w:trPrChange w:id="61" w:author="PRASHANT YADAV" w:date="2024-04-26T14:27:00Z">
            <w:trPr>
              <w:trHeight w:val="2854"/>
            </w:trPr>
          </w:trPrChange>
        </w:trPr>
        <w:tc>
          <w:tcPr>
            <w:tcW w:w="4084" w:type="dxa"/>
            <w:tcPrChange w:id="62" w:author="PRASHANT YADAV" w:date="2024-04-26T14:27:00Z">
              <w:tcPr>
                <w:tcW w:w="4084" w:type="dxa"/>
              </w:tcPr>
            </w:tcPrChange>
          </w:tcPr>
          <w:p w14:paraId="2D59D854" w14:textId="52DA2885" w:rsidR="00A13589" w:rsidRPr="00883655" w:rsidRDefault="00A13589" w:rsidP="00883655">
            <w:pPr>
              <w:jc w:val="both"/>
              <w:rPr>
                <w:rFonts w:ascii="Times New Roman" w:hAnsi="Times New Roman" w:cs="Times New Roman"/>
                <w:b/>
                <w:bCs/>
                <w:sz w:val="20"/>
                <w:szCs w:val="20"/>
              </w:rPr>
            </w:pPr>
            <w:r w:rsidRPr="00883655">
              <w:rPr>
                <w:rFonts w:ascii="Times New Roman" w:hAnsi="Times New Roman" w:cs="Times New Roman"/>
                <w:b/>
                <w:bCs/>
                <w:noProof/>
                <w:sz w:val="20"/>
                <w:lang w:eastAsia="en-IN"/>
              </w:rPr>
              <w:drawing>
                <wp:anchor distT="0" distB="0" distL="114300" distR="114300" simplePos="0" relativeHeight="251664384" behindDoc="0" locked="0" layoutInCell="1" allowOverlap="1" wp14:anchorId="16514D76" wp14:editId="4828FF34">
                  <wp:simplePos x="0" y="0"/>
                  <wp:positionH relativeFrom="margin">
                    <wp:posOffset>34925</wp:posOffset>
                  </wp:positionH>
                  <wp:positionV relativeFrom="paragraph">
                    <wp:posOffset>132715</wp:posOffset>
                  </wp:positionV>
                  <wp:extent cx="2522220" cy="16275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2522220" cy="1627505"/>
                          </a:xfrm>
                          <a:prstGeom prst="rect">
                            <a:avLst/>
                          </a:prstGeom>
                        </pic:spPr>
                      </pic:pic>
                    </a:graphicData>
                  </a:graphic>
                  <wp14:sizeRelH relativeFrom="margin">
                    <wp14:pctWidth>0</wp14:pctWidth>
                  </wp14:sizeRelH>
                  <wp14:sizeRelV relativeFrom="margin">
                    <wp14:pctHeight>0</wp14:pctHeight>
                  </wp14:sizeRelV>
                </wp:anchor>
              </w:drawing>
            </w:r>
          </w:p>
        </w:tc>
        <w:tc>
          <w:tcPr>
            <w:tcW w:w="4319" w:type="dxa"/>
            <w:tcPrChange w:id="63" w:author="PRASHANT YADAV" w:date="2024-04-26T14:27:00Z">
              <w:tcPr>
                <w:tcW w:w="4319" w:type="dxa"/>
              </w:tcPr>
            </w:tcPrChange>
          </w:tcPr>
          <w:p w14:paraId="6ACCCA02" w14:textId="725F1C7D" w:rsidR="00A13589" w:rsidRPr="00883655" w:rsidRDefault="00A13589" w:rsidP="00883655">
            <w:pPr>
              <w:jc w:val="both"/>
              <w:rPr>
                <w:rFonts w:ascii="Times New Roman" w:hAnsi="Times New Roman" w:cs="Times New Roman"/>
                <w:b/>
                <w:bCs/>
                <w:sz w:val="20"/>
                <w:szCs w:val="20"/>
              </w:rPr>
            </w:pPr>
            <w:r w:rsidRPr="00883655">
              <w:rPr>
                <w:rFonts w:ascii="Times New Roman" w:hAnsi="Times New Roman" w:cs="Times New Roman"/>
                <w:b/>
                <w:bCs/>
                <w:noProof/>
                <w:sz w:val="20"/>
                <w:lang w:eastAsia="en-IN"/>
              </w:rPr>
              <w:drawing>
                <wp:inline distT="0" distB="0" distL="0" distR="0" wp14:anchorId="45D4CCCA" wp14:editId="0FC13215">
                  <wp:extent cx="2734945" cy="1779373"/>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2734945" cy="1779373"/>
                          </a:xfrm>
                          <a:prstGeom prst="rect">
                            <a:avLst/>
                          </a:prstGeom>
                        </pic:spPr>
                      </pic:pic>
                    </a:graphicData>
                  </a:graphic>
                </wp:inline>
              </w:drawing>
            </w:r>
          </w:p>
        </w:tc>
      </w:tr>
      <w:tr w:rsidR="00277865" w:rsidRPr="009C6659" w14:paraId="04562881" w14:textId="77777777" w:rsidTr="00D233A6">
        <w:trPr>
          <w:trHeight w:val="475"/>
          <w:trPrChange w:id="64" w:author="PRASHANT YADAV" w:date="2024-04-26T14:27:00Z">
            <w:trPr>
              <w:trHeight w:val="663"/>
            </w:trPr>
          </w:trPrChange>
        </w:trPr>
        <w:tc>
          <w:tcPr>
            <w:tcW w:w="4084" w:type="dxa"/>
            <w:tcPrChange w:id="65" w:author="PRASHANT YADAV" w:date="2024-04-26T14:27:00Z">
              <w:tcPr>
                <w:tcW w:w="4084" w:type="dxa"/>
              </w:tcPr>
            </w:tcPrChange>
          </w:tcPr>
          <w:p w14:paraId="134859EF" w14:textId="1C906C5D" w:rsidR="00A13589" w:rsidRPr="00883655" w:rsidRDefault="009C57F5" w:rsidP="00883655">
            <w:pPr>
              <w:pStyle w:val="ListParagraph"/>
              <w:numPr>
                <w:ilvl w:val="0"/>
                <w:numId w:val="21"/>
              </w:numPr>
              <w:rPr>
                <w:rStyle w:val="SubtleReference"/>
                <w:rFonts w:ascii="Times New Roman" w:hAnsi="Times New Roman" w:cs="Times New Roman"/>
                <w:szCs w:val="20"/>
              </w:rPr>
            </w:pPr>
            <w:r w:rsidRPr="00883655">
              <w:rPr>
                <w:rStyle w:val="SubtleReference"/>
                <w:rFonts w:ascii="Times New Roman" w:hAnsi="Times New Roman" w:cs="Times New Roman"/>
                <w:color w:val="auto"/>
                <w:sz w:val="20"/>
                <w:szCs w:val="20"/>
              </w:rPr>
              <w:t xml:space="preserve">First Sealant Bead Applied </w:t>
            </w:r>
            <w:r>
              <w:rPr>
                <w:rStyle w:val="SubtleReference"/>
                <w:rFonts w:ascii="Times New Roman" w:hAnsi="Times New Roman" w:cs="Times New Roman"/>
                <w:color w:val="auto"/>
                <w:sz w:val="20"/>
                <w:szCs w:val="20"/>
              </w:rPr>
              <w:t>t</w:t>
            </w:r>
            <w:r w:rsidRPr="00883655">
              <w:rPr>
                <w:rStyle w:val="SubtleReference"/>
                <w:rFonts w:ascii="Times New Roman" w:hAnsi="Times New Roman" w:cs="Times New Roman"/>
                <w:color w:val="auto"/>
                <w:sz w:val="20"/>
                <w:szCs w:val="20"/>
              </w:rPr>
              <w:t>o Substrate (</w:t>
            </w:r>
            <w:r>
              <w:rPr>
                <w:rStyle w:val="SubtleReference"/>
                <w:rFonts w:ascii="Times New Roman" w:hAnsi="Times New Roman" w:cs="Times New Roman"/>
                <w:color w:val="auto"/>
                <w:sz w:val="20"/>
                <w:szCs w:val="20"/>
              </w:rPr>
              <w:t>w</w:t>
            </w:r>
            <w:r w:rsidRPr="00883655">
              <w:rPr>
                <w:rStyle w:val="SubtleReference"/>
                <w:rFonts w:ascii="Times New Roman" w:hAnsi="Times New Roman" w:cs="Times New Roman"/>
                <w:color w:val="auto"/>
                <w:sz w:val="20"/>
                <w:szCs w:val="20"/>
              </w:rPr>
              <w:t>ith Masking Tape)</w:t>
            </w:r>
            <w:r w:rsidR="00B26233" w:rsidRPr="00883655">
              <w:rPr>
                <w:rStyle w:val="SubtleReference"/>
                <w:rFonts w:ascii="Times New Roman" w:hAnsi="Times New Roman" w:cs="Times New Roman"/>
                <w:szCs w:val="20"/>
              </w:rPr>
              <w:t xml:space="preserve"> </w:t>
            </w:r>
          </w:p>
          <w:p w14:paraId="2E072BE6" w14:textId="543B6235" w:rsidR="00A13589" w:rsidRPr="00883655" w:rsidRDefault="00B26233" w:rsidP="00883655">
            <w:pPr>
              <w:jc w:val="center"/>
              <w:rPr>
                <w:rFonts w:ascii="Times New Roman" w:hAnsi="Times New Roman" w:cs="Times New Roman"/>
                <w:sz w:val="20"/>
                <w:szCs w:val="20"/>
              </w:rPr>
            </w:pPr>
            <w:r w:rsidRPr="00883655">
              <w:rPr>
                <w:rFonts w:ascii="Times New Roman" w:hAnsi="Times New Roman" w:cs="Times New Roman"/>
                <w:sz w:val="20"/>
              </w:rPr>
              <w:t xml:space="preserve"> </w:t>
            </w:r>
          </w:p>
        </w:tc>
        <w:tc>
          <w:tcPr>
            <w:tcW w:w="4319" w:type="dxa"/>
            <w:tcPrChange w:id="66" w:author="PRASHANT YADAV" w:date="2024-04-26T14:27:00Z">
              <w:tcPr>
                <w:tcW w:w="4319" w:type="dxa"/>
              </w:tcPr>
            </w:tcPrChange>
          </w:tcPr>
          <w:p w14:paraId="642BEDFE" w14:textId="6B99F716" w:rsidR="00A13589" w:rsidRPr="00883655" w:rsidRDefault="009C57F5" w:rsidP="00883655">
            <w:pPr>
              <w:pStyle w:val="ListParagraph"/>
              <w:numPr>
                <w:ilvl w:val="0"/>
                <w:numId w:val="21"/>
              </w:numPr>
              <w:rPr>
                <w:rStyle w:val="SubtleReference"/>
                <w:rFonts w:ascii="Times New Roman" w:hAnsi="Times New Roman" w:cs="Times New Roman"/>
              </w:rPr>
            </w:pPr>
            <w:r w:rsidRPr="00883655">
              <w:rPr>
                <w:rStyle w:val="SubtleReference"/>
                <w:rFonts w:ascii="Times New Roman" w:hAnsi="Times New Roman" w:cs="Times New Roman"/>
                <w:color w:val="auto"/>
                <w:sz w:val="20"/>
                <w:szCs w:val="20"/>
              </w:rPr>
              <w:t xml:space="preserve">Wire Mess Screen Being Imbedded </w:t>
            </w:r>
            <w:r>
              <w:rPr>
                <w:rStyle w:val="SubtleReference"/>
                <w:rFonts w:ascii="Times New Roman" w:hAnsi="Times New Roman" w:cs="Times New Roman"/>
                <w:color w:val="auto"/>
                <w:sz w:val="20"/>
                <w:szCs w:val="20"/>
              </w:rPr>
              <w:t>i</w:t>
            </w:r>
            <w:r w:rsidRPr="00883655">
              <w:rPr>
                <w:rStyle w:val="SubtleReference"/>
                <w:rFonts w:ascii="Times New Roman" w:hAnsi="Times New Roman" w:cs="Times New Roman"/>
                <w:color w:val="auto"/>
                <w:sz w:val="20"/>
                <w:szCs w:val="20"/>
              </w:rPr>
              <w:t>n Wet Sealant Bead</w:t>
            </w:r>
          </w:p>
        </w:tc>
      </w:tr>
      <w:tr w:rsidR="00277865" w:rsidRPr="009C6659" w14:paraId="6ED5A7EB" w14:textId="77777777" w:rsidTr="00883655">
        <w:trPr>
          <w:trHeight w:val="3012"/>
        </w:trPr>
        <w:tc>
          <w:tcPr>
            <w:tcW w:w="4084" w:type="dxa"/>
          </w:tcPr>
          <w:p w14:paraId="079ED2BB" w14:textId="59AEF446" w:rsidR="00A13589" w:rsidRPr="00883655" w:rsidRDefault="00A13589" w:rsidP="00883655">
            <w:pPr>
              <w:jc w:val="both"/>
              <w:rPr>
                <w:rFonts w:ascii="Times New Roman" w:hAnsi="Times New Roman" w:cs="Times New Roman"/>
                <w:noProof/>
                <w:sz w:val="20"/>
                <w:szCs w:val="20"/>
              </w:rPr>
            </w:pPr>
            <w:r w:rsidRPr="00883655">
              <w:rPr>
                <w:rFonts w:ascii="Times New Roman" w:hAnsi="Times New Roman" w:cs="Times New Roman"/>
                <w:noProof/>
                <w:sz w:val="20"/>
                <w:lang w:eastAsia="en-IN"/>
              </w:rPr>
              <w:drawing>
                <wp:anchor distT="0" distB="0" distL="114300" distR="114300" simplePos="0" relativeHeight="251666432" behindDoc="0" locked="0" layoutInCell="1" allowOverlap="1" wp14:anchorId="27DE0217" wp14:editId="67D33EE3">
                  <wp:simplePos x="0" y="0"/>
                  <wp:positionH relativeFrom="column">
                    <wp:posOffset>118745</wp:posOffset>
                  </wp:positionH>
                  <wp:positionV relativeFrom="paragraph">
                    <wp:posOffset>92710</wp:posOffset>
                  </wp:positionV>
                  <wp:extent cx="2453640" cy="1635760"/>
                  <wp:effectExtent l="0" t="0" r="3810"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2453640" cy="1635760"/>
                          </a:xfrm>
                          <a:prstGeom prst="rect">
                            <a:avLst/>
                          </a:prstGeom>
                        </pic:spPr>
                      </pic:pic>
                    </a:graphicData>
                  </a:graphic>
                  <wp14:sizeRelH relativeFrom="margin">
                    <wp14:pctWidth>0</wp14:pctWidth>
                  </wp14:sizeRelH>
                  <wp14:sizeRelV relativeFrom="margin">
                    <wp14:pctHeight>0</wp14:pctHeight>
                  </wp14:sizeRelV>
                </wp:anchor>
              </w:drawing>
            </w:r>
          </w:p>
        </w:tc>
        <w:tc>
          <w:tcPr>
            <w:tcW w:w="4319" w:type="dxa"/>
          </w:tcPr>
          <w:p w14:paraId="7307019C" w14:textId="4BC4387F" w:rsidR="00A13589" w:rsidRPr="00883655" w:rsidRDefault="00A51935" w:rsidP="00883655">
            <w:pPr>
              <w:jc w:val="both"/>
              <w:rPr>
                <w:rFonts w:ascii="Times New Roman" w:hAnsi="Times New Roman" w:cs="Times New Roman"/>
                <w:sz w:val="20"/>
                <w:szCs w:val="20"/>
              </w:rPr>
            </w:pPr>
            <w:r w:rsidRPr="00883655">
              <w:rPr>
                <w:rFonts w:ascii="Times New Roman" w:hAnsi="Times New Roman" w:cs="Times New Roman"/>
                <w:noProof/>
                <w:sz w:val="20"/>
                <w:lang w:eastAsia="en-IN"/>
              </w:rPr>
              <w:drawing>
                <wp:anchor distT="0" distB="0" distL="114300" distR="114300" simplePos="0" relativeHeight="251668480" behindDoc="0" locked="0" layoutInCell="1" allowOverlap="1" wp14:anchorId="69304D7F" wp14:editId="353602D8">
                  <wp:simplePos x="0" y="0"/>
                  <wp:positionH relativeFrom="column">
                    <wp:posOffset>169976</wp:posOffset>
                  </wp:positionH>
                  <wp:positionV relativeFrom="paragraph">
                    <wp:posOffset>71552</wp:posOffset>
                  </wp:positionV>
                  <wp:extent cx="2326640" cy="1858010"/>
                  <wp:effectExtent l="0" t="0" r="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6640" cy="1858010"/>
                          </a:xfrm>
                          <a:prstGeom prst="rect">
                            <a:avLst/>
                          </a:prstGeom>
                        </pic:spPr>
                      </pic:pic>
                    </a:graphicData>
                  </a:graphic>
                  <wp14:sizeRelH relativeFrom="margin">
                    <wp14:pctWidth>0</wp14:pctWidth>
                  </wp14:sizeRelH>
                  <wp14:sizeRelV relativeFrom="margin">
                    <wp14:pctHeight>0</wp14:pctHeight>
                  </wp14:sizeRelV>
                </wp:anchor>
              </w:drawing>
            </w:r>
          </w:p>
        </w:tc>
      </w:tr>
      <w:tr w:rsidR="00277865" w:rsidRPr="009C6659" w14:paraId="1276687A" w14:textId="77777777" w:rsidTr="00883655">
        <w:trPr>
          <w:trHeight w:val="1106"/>
        </w:trPr>
        <w:tc>
          <w:tcPr>
            <w:tcW w:w="4084" w:type="dxa"/>
          </w:tcPr>
          <w:p w14:paraId="1288D938" w14:textId="2C55F648" w:rsidR="00A13589" w:rsidRPr="00883655" w:rsidRDefault="002B68F1" w:rsidP="00883655">
            <w:pPr>
              <w:pStyle w:val="ListParagraph"/>
              <w:numPr>
                <w:ilvl w:val="0"/>
                <w:numId w:val="21"/>
              </w:numPr>
              <w:rPr>
                <w:rFonts w:ascii="Times New Roman" w:hAnsi="Times New Roman" w:cs="Times New Roman"/>
                <w:sz w:val="20"/>
              </w:rPr>
            </w:pPr>
            <w:commentRangeStart w:id="67"/>
            <w:r w:rsidRPr="00883655">
              <w:rPr>
                <w:rStyle w:val="SubtleReference"/>
                <w:rFonts w:ascii="Times New Roman" w:hAnsi="Times New Roman" w:cs="Times New Roman"/>
                <w:color w:val="auto"/>
                <w:sz w:val="20"/>
              </w:rPr>
              <w:lastRenderedPageBreak/>
              <w:t xml:space="preserve">Tooling Sealant After Imbedding Wire Screen Mesh </w:t>
            </w:r>
            <w:r>
              <w:rPr>
                <w:rStyle w:val="SubtleReference"/>
                <w:rFonts w:ascii="Times New Roman" w:hAnsi="Times New Roman" w:cs="Times New Roman"/>
                <w:color w:val="auto"/>
                <w:sz w:val="20"/>
                <w:szCs w:val="20"/>
              </w:rPr>
              <w:t>w</w:t>
            </w:r>
            <w:r w:rsidRPr="00883655">
              <w:rPr>
                <w:rStyle w:val="SubtleReference"/>
                <w:rFonts w:ascii="Times New Roman" w:hAnsi="Times New Roman" w:cs="Times New Roman"/>
                <w:color w:val="auto"/>
                <w:sz w:val="20"/>
              </w:rPr>
              <w:t xml:space="preserve">ith Special Tooling Device </w:t>
            </w:r>
            <w:r>
              <w:rPr>
                <w:rStyle w:val="SubtleReference"/>
                <w:rFonts w:ascii="Times New Roman" w:hAnsi="Times New Roman" w:cs="Times New Roman"/>
                <w:color w:val="auto"/>
                <w:sz w:val="20"/>
                <w:szCs w:val="20"/>
              </w:rPr>
              <w:t>—</w:t>
            </w:r>
            <w:r w:rsidRPr="00883655">
              <w:rPr>
                <w:rStyle w:val="SubtleReference"/>
                <w:rFonts w:ascii="Times New Roman" w:hAnsi="Times New Roman" w:cs="Times New Roman"/>
                <w:color w:val="auto"/>
                <w:sz w:val="20"/>
              </w:rPr>
              <w:t xml:space="preserve"> Side A</w:t>
            </w:r>
          </w:p>
        </w:tc>
        <w:tc>
          <w:tcPr>
            <w:tcW w:w="4319" w:type="dxa"/>
          </w:tcPr>
          <w:p w14:paraId="2701FDE8" w14:textId="6CE1296B" w:rsidR="00A13589" w:rsidRPr="00883655" w:rsidRDefault="00D46567" w:rsidP="00883655">
            <w:pPr>
              <w:pStyle w:val="ListParagraph"/>
              <w:numPr>
                <w:ilvl w:val="0"/>
                <w:numId w:val="21"/>
              </w:numPr>
              <w:rPr>
                <w:rStyle w:val="SubtleReference"/>
                <w:rFonts w:ascii="Times New Roman" w:hAnsi="Times New Roman" w:cs="Times New Roman"/>
              </w:rPr>
            </w:pPr>
            <w:r w:rsidRPr="00883655">
              <w:rPr>
                <w:rStyle w:val="SubtleReference"/>
                <w:rFonts w:ascii="Times New Roman" w:hAnsi="Times New Roman" w:cs="Times New Roman"/>
                <w:color w:val="auto"/>
                <w:sz w:val="20"/>
                <w:szCs w:val="20"/>
              </w:rPr>
              <w:t xml:space="preserve">Tooling Second Bead </w:t>
            </w:r>
            <w:r>
              <w:rPr>
                <w:rStyle w:val="SubtleReference"/>
                <w:rFonts w:ascii="Times New Roman" w:hAnsi="Times New Roman" w:cs="Times New Roman"/>
                <w:color w:val="auto"/>
                <w:sz w:val="20"/>
                <w:szCs w:val="20"/>
              </w:rPr>
              <w:t>o</w:t>
            </w:r>
            <w:r w:rsidRPr="00883655">
              <w:rPr>
                <w:rStyle w:val="SubtleReference"/>
                <w:rFonts w:ascii="Times New Roman" w:hAnsi="Times New Roman" w:cs="Times New Roman"/>
                <w:color w:val="auto"/>
                <w:sz w:val="20"/>
                <w:szCs w:val="20"/>
              </w:rPr>
              <w:t xml:space="preserve">f Sealant </w:t>
            </w:r>
            <w:r>
              <w:rPr>
                <w:rStyle w:val="SubtleReference"/>
                <w:rFonts w:ascii="Times New Roman" w:hAnsi="Times New Roman" w:cs="Times New Roman"/>
                <w:color w:val="auto"/>
                <w:sz w:val="20"/>
                <w:szCs w:val="20"/>
              </w:rPr>
              <w:t>w</w:t>
            </w:r>
            <w:r w:rsidRPr="00883655">
              <w:rPr>
                <w:rStyle w:val="SubtleReference"/>
                <w:rFonts w:ascii="Times New Roman" w:hAnsi="Times New Roman" w:cs="Times New Roman"/>
                <w:color w:val="auto"/>
                <w:sz w:val="20"/>
                <w:szCs w:val="20"/>
              </w:rPr>
              <w:t>ith Special Tooling Device</w:t>
            </w:r>
            <w:r>
              <w:rPr>
                <w:rStyle w:val="SubtleReference"/>
                <w:rFonts w:ascii="Times New Roman" w:hAnsi="Times New Roman" w:cs="Times New Roman"/>
                <w:color w:val="auto"/>
                <w:sz w:val="20"/>
                <w:szCs w:val="20"/>
              </w:rPr>
              <w:t xml:space="preserve"> — </w:t>
            </w:r>
            <w:r w:rsidRPr="00883655">
              <w:rPr>
                <w:rStyle w:val="SubtleReference"/>
                <w:rFonts w:ascii="Times New Roman" w:hAnsi="Times New Roman" w:cs="Times New Roman"/>
                <w:color w:val="auto"/>
                <w:sz w:val="20"/>
                <w:szCs w:val="20"/>
              </w:rPr>
              <w:t>Side B</w:t>
            </w:r>
            <w:commentRangeEnd w:id="67"/>
            <w:r w:rsidR="00D233A6">
              <w:rPr>
                <w:rStyle w:val="CommentReference"/>
                <w:lang w:bidi="hi-IN"/>
              </w:rPr>
              <w:commentReference w:id="67"/>
            </w:r>
          </w:p>
        </w:tc>
      </w:tr>
      <w:tr w:rsidR="00277865" w:rsidRPr="009C6659" w14:paraId="3D43772B" w14:textId="77777777" w:rsidTr="00883655">
        <w:trPr>
          <w:trHeight w:val="3195"/>
        </w:trPr>
        <w:tc>
          <w:tcPr>
            <w:tcW w:w="4084" w:type="dxa"/>
          </w:tcPr>
          <w:p w14:paraId="122FB5EF" w14:textId="50F07ECB" w:rsidR="003B65E5" w:rsidRPr="00883655" w:rsidRDefault="003B65E5" w:rsidP="00883655">
            <w:pPr>
              <w:jc w:val="center"/>
              <w:rPr>
                <w:rFonts w:ascii="Times New Roman" w:hAnsi="Times New Roman" w:cs="Times New Roman"/>
                <w:sz w:val="20"/>
                <w:szCs w:val="20"/>
              </w:rPr>
            </w:pPr>
            <w:r w:rsidRPr="00883655">
              <w:rPr>
                <w:rFonts w:ascii="Times New Roman" w:hAnsi="Times New Roman" w:cs="Times New Roman"/>
                <w:noProof/>
                <w:sz w:val="20"/>
                <w:lang w:eastAsia="en-IN"/>
              </w:rPr>
              <w:drawing>
                <wp:inline distT="0" distB="0" distL="0" distR="0" wp14:anchorId="54D88265" wp14:editId="505B1D95">
                  <wp:extent cx="1409700" cy="213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l="11764" r="10505" b="23913"/>
                          <a:stretch/>
                        </pic:blipFill>
                        <pic:spPr bwMode="auto">
                          <a:xfrm>
                            <a:off x="0" y="0"/>
                            <a:ext cx="1409700" cy="2133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9" w:type="dxa"/>
          </w:tcPr>
          <w:p w14:paraId="4B635868" w14:textId="0F71434B" w:rsidR="003B65E5" w:rsidRPr="00883655" w:rsidRDefault="003B65E5" w:rsidP="00883655">
            <w:pPr>
              <w:jc w:val="both"/>
              <w:rPr>
                <w:rFonts w:ascii="Times New Roman" w:hAnsi="Times New Roman" w:cs="Times New Roman"/>
                <w:sz w:val="20"/>
                <w:szCs w:val="20"/>
              </w:rPr>
            </w:pPr>
            <w:r w:rsidRPr="00883655">
              <w:rPr>
                <w:rFonts w:ascii="Times New Roman" w:hAnsi="Times New Roman" w:cs="Times New Roman"/>
                <w:noProof/>
                <w:sz w:val="20"/>
                <w:lang w:eastAsia="en-IN"/>
              </w:rPr>
              <w:drawing>
                <wp:inline distT="0" distB="0" distL="0" distR="0" wp14:anchorId="6F3AF4F4" wp14:editId="76CFB240">
                  <wp:extent cx="2590800" cy="19278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a:extLst>
                              <a:ext uri="{28A0092B-C50C-407E-A947-70E740481C1C}">
                                <a14:useLocalDpi xmlns:a14="http://schemas.microsoft.com/office/drawing/2010/main" val="0"/>
                              </a:ext>
                            </a:extLst>
                          </a:blip>
                          <a:srcRect l="1" t="3422" r="3096" b="20152"/>
                          <a:stretch/>
                        </pic:blipFill>
                        <pic:spPr bwMode="auto">
                          <a:xfrm>
                            <a:off x="0" y="0"/>
                            <a:ext cx="2590800" cy="19278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7865" w:rsidRPr="009C6659" w14:paraId="14270DB8" w14:textId="77777777" w:rsidTr="00883655">
        <w:trPr>
          <w:trHeight w:val="1091"/>
        </w:trPr>
        <w:tc>
          <w:tcPr>
            <w:tcW w:w="4084" w:type="dxa"/>
          </w:tcPr>
          <w:p w14:paraId="23AE413A" w14:textId="77777777" w:rsidR="00895E9A" w:rsidRPr="00883655" w:rsidRDefault="00895E9A" w:rsidP="00883655">
            <w:pPr>
              <w:jc w:val="both"/>
              <w:rPr>
                <w:rFonts w:ascii="Times New Roman" w:hAnsi="Times New Roman" w:cs="Times New Roman"/>
                <w:sz w:val="20"/>
                <w:szCs w:val="20"/>
              </w:rPr>
            </w:pPr>
          </w:p>
          <w:p w14:paraId="30FDB0BA" w14:textId="14FEDF51" w:rsidR="003B65E5" w:rsidRPr="00883655" w:rsidRDefault="00A941FB" w:rsidP="00883655">
            <w:pPr>
              <w:pStyle w:val="ListParagraph"/>
              <w:numPr>
                <w:ilvl w:val="0"/>
                <w:numId w:val="21"/>
              </w:numPr>
              <w:rPr>
                <w:rStyle w:val="SubtleReference"/>
                <w:rFonts w:ascii="Times New Roman" w:hAnsi="Times New Roman" w:cs="Times New Roman"/>
              </w:rPr>
            </w:pPr>
            <w:r w:rsidRPr="00883655">
              <w:rPr>
                <w:rStyle w:val="SubtleReference"/>
                <w:rFonts w:ascii="Times New Roman" w:hAnsi="Times New Roman" w:cs="Times New Roman"/>
                <w:color w:val="auto"/>
                <w:sz w:val="20"/>
                <w:szCs w:val="20"/>
              </w:rPr>
              <w:t>Dhesion-</w:t>
            </w:r>
            <w:r>
              <w:rPr>
                <w:rStyle w:val="SubtleReference"/>
                <w:rFonts w:ascii="Times New Roman" w:hAnsi="Times New Roman" w:cs="Times New Roman"/>
                <w:color w:val="auto"/>
                <w:sz w:val="20"/>
                <w:szCs w:val="20"/>
              </w:rPr>
              <w:t>i</w:t>
            </w:r>
            <w:r w:rsidRPr="00883655">
              <w:rPr>
                <w:rStyle w:val="SubtleReference"/>
                <w:rFonts w:ascii="Times New Roman" w:hAnsi="Times New Roman" w:cs="Times New Roman"/>
                <w:color w:val="auto"/>
                <w:sz w:val="20"/>
                <w:szCs w:val="20"/>
              </w:rPr>
              <w:t>n-Peel Test Specimen After Imbedding Wire Mesh Screen</w:t>
            </w:r>
          </w:p>
        </w:tc>
        <w:tc>
          <w:tcPr>
            <w:tcW w:w="4319" w:type="dxa"/>
          </w:tcPr>
          <w:p w14:paraId="478CCD8E" w14:textId="77777777" w:rsidR="00895E9A" w:rsidRPr="00883655" w:rsidRDefault="00895E9A" w:rsidP="00883655">
            <w:pPr>
              <w:jc w:val="both"/>
              <w:rPr>
                <w:rFonts w:ascii="Times New Roman" w:hAnsi="Times New Roman" w:cs="Times New Roman"/>
                <w:sz w:val="20"/>
                <w:szCs w:val="20"/>
              </w:rPr>
            </w:pPr>
          </w:p>
          <w:p w14:paraId="449BF930" w14:textId="59A2D5CE" w:rsidR="003B65E5" w:rsidRPr="00883655" w:rsidRDefault="00A941FB" w:rsidP="00883655">
            <w:pPr>
              <w:pStyle w:val="ListParagraph"/>
              <w:numPr>
                <w:ilvl w:val="0"/>
                <w:numId w:val="21"/>
              </w:numPr>
              <w:rPr>
                <w:rStyle w:val="SubtleReference"/>
                <w:rFonts w:ascii="Times New Roman" w:hAnsi="Times New Roman" w:cs="Times New Roman"/>
                <w:color w:val="auto"/>
              </w:rPr>
            </w:pPr>
            <w:r w:rsidRPr="00883655">
              <w:rPr>
                <w:rStyle w:val="SubtleReference"/>
                <w:rFonts w:ascii="Times New Roman" w:hAnsi="Times New Roman" w:cs="Times New Roman"/>
                <w:color w:val="auto"/>
                <w:sz w:val="20"/>
                <w:szCs w:val="20"/>
              </w:rPr>
              <w:t xml:space="preserve">Tooling Second Bead </w:t>
            </w:r>
            <w:r w:rsidR="008A6EEA">
              <w:rPr>
                <w:rStyle w:val="SubtleReference"/>
                <w:rFonts w:ascii="Times New Roman" w:hAnsi="Times New Roman" w:cs="Times New Roman"/>
                <w:color w:val="auto"/>
                <w:sz w:val="20"/>
                <w:szCs w:val="20"/>
              </w:rPr>
              <w:t>o</w:t>
            </w:r>
            <w:r w:rsidR="008A6EEA" w:rsidRPr="00883655">
              <w:rPr>
                <w:rStyle w:val="SubtleReference"/>
                <w:rFonts w:ascii="Times New Roman" w:hAnsi="Times New Roman" w:cs="Times New Roman"/>
                <w:color w:val="auto"/>
                <w:sz w:val="20"/>
                <w:szCs w:val="20"/>
              </w:rPr>
              <w:t xml:space="preserve">f </w:t>
            </w:r>
            <w:r w:rsidRPr="00883655">
              <w:rPr>
                <w:rStyle w:val="SubtleReference"/>
                <w:rFonts w:ascii="Times New Roman" w:hAnsi="Times New Roman" w:cs="Times New Roman"/>
                <w:color w:val="auto"/>
                <w:sz w:val="20"/>
                <w:szCs w:val="20"/>
              </w:rPr>
              <w:t xml:space="preserve">Sealant </w:t>
            </w:r>
            <w:r w:rsidR="0005139E">
              <w:rPr>
                <w:rStyle w:val="SubtleReference"/>
                <w:rFonts w:ascii="Times New Roman" w:hAnsi="Times New Roman" w:cs="Times New Roman"/>
                <w:color w:val="auto"/>
                <w:sz w:val="20"/>
                <w:szCs w:val="20"/>
              </w:rPr>
              <w:t>w</w:t>
            </w:r>
            <w:r w:rsidR="0005139E" w:rsidRPr="00883655">
              <w:rPr>
                <w:rStyle w:val="SubtleReference"/>
                <w:rFonts w:ascii="Times New Roman" w:hAnsi="Times New Roman" w:cs="Times New Roman"/>
                <w:color w:val="auto"/>
                <w:sz w:val="20"/>
                <w:szCs w:val="20"/>
              </w:rPr>
              <w:t xml:space="preserve">ith </w:t>
            </w:r>
            <w:r w:rsidRPr="00883655">
              <w:rPr>
                <w:rStyle w:val="SubtleReference"/>
                <w:rFonts w:ascii="Times New Roman" w:hAnsi="Times New Roman" w:cs="Times New Roman"/>
                <w:color w:val="auto"/>
                <w:sz w:val="20"/>
                <w:szCs w:val="20"/>
              </w:rPr>
              <w:t>Special Tooling Device</w:t>
            </w:r>
            <w:r w:rsidR="008A6EEA">
              <w:rPr>
                <w:rStyle w:val="SubtleReference"/>
                <w:rFonts w:ascii="Times New Roman" w:hAnsi="Times New Roman" w:cs="Times New Roman"/>
                <w:color w:val="auto"/>
                <w:sz w:val="20"/>
                <w:szCs w:val="20"/>
              </w:rPr>
              <w:t xml:space="preserve"> — </w:t>
            </w:r>
            <w:r w:rsidRPr="00883655">
              <w:rPr>
                <w:rStyle w:val="SubtleReference"/>
                <w:rFonts w:ascii="Times New Roman" w:hAnsi="Times New Roman" w:cs="Times New Roman"/>
                <w:color w:val="auto"/>
                <w:sz w:val="20"/>
                <w:szCs w:val="20"/>
              </w:rPr>
              <w:t>Side B</w:t>
            </w:r>
          </w:p>
          <w:p w14:paraId="0F7199D4" w14:textId="53D8F0D5" w:rsidR="0036382A" w:rsidRPr="00883655" w:rsidRDefault="0036382A" w:rsidP="00883655">
            <w:pPr>
              <w:pStyle w:val="ListParagraph"/>
              <w:rPr>
                <w:rFonts w:ascii="Times New Roman" w:hAnsi="Times New Roman" w:cs="Times New Roman"/>
                <w:sz w:val="20"/>
                <w:szCs w:val="20"/>
              </w:rPr>
            </w:pPr>
          </w:p>
        </w:tc>
      </w:tr>
      <w:tr w:rsidR="00277865" w:rsidRPr="009C6659" w14:paraId="6AC109DC" w14:textId="77777777" w:rsidTr="00883655">
        <w:trPr>
          <w:trHeight w:val="3946"/>
        </w:trPr>
        <w:tc>
          <w:tcPr>
            <w:tcW w:w="4084" w:type="dxa"/>
          </w:tcPr>
          <w:p w14:paraId="67B28653" w14:textId="5B24524E" w:rsidR="00A51935" w:rsidRPr="00883655" w:rsidRDefault="003B65E5" w:rsidP="00883655">
            <w:pPr>
              <w:jc w:val="center"/>
              <w:rPr>
                <w:rFonts w:ascii="Times New Roman" w:hAnsi="Times New Roman" w:cs="Times New Roman"/>
                <w:sz w:val="20"/>
                <w:szCs w:val="20"/>
              </w:rPr>
            </w:pPr>
            <w:r w:rsidRPr="00883655">
              <w:rPr>
                <w:rFonts w:ascii="Times New Roman" w:hAnsi="Times New Roman" w:cs="Times New Roman"/>
                <w:noProof/>
                <w:sz w:val="20"/>
                <w:lang w:eastAsia="en-IN"/>
              </w:rPr>
              <w:drawing>
                <wp:inline distT="0" distB="0" distL="0" distR="0" wp14:anchorId="6DB3F614" wp14:editId="5E5DA300">
                  <wp:extent cx="2408515" cy="241549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b="9896"/>
                          <a:stretch/>
                        </pic:blipFill>
                        <pic:spPr bwMode="auto">
                          <a:xfrm>
                            <a:off x="0" y="0"/>
                            <a:ext cx="2435199" cy="2442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9" w:type="dxa"/>
          </w:tcPr>
          <w:p w14:paraId="46D81597" w14:textId="64FA25A3" w:rsidR="00A51935" w:rsidRPr="00883655" w:rsidRDefault="00A51935" w:rsidP="00883655">
            <w:pPr>
              <w:jc w:val="both"/>
              <w:rPr>
                <w:rFonts w:ascii="Times New Roman" w:hAnsi="Times New Roman" w:cs="Times New Roman"/>
                <w:sz w:val="20"/>
                <w:szCs w:val="20"/>
              </w:rPr>
            </w:pPr>
          </w:p>
        </w:tc>
      </w:tr>
      <w:tr w:rsidR="00277865" w:rsidRPr="009C6659" w14:paraId="38631D10" w14:textId="77777777" w:rsidTr="00883655">
        <w:trPr>
          <w:trHeight w:val="434"/>
        </w:trPr>
        <w:tc>
          <w:tcPr>
            <w:tcW w:w="4084" w:type="dxa"/>
          </w:tcPr>
          <w:p w14:paraId="1098B8C8" w14:textId="56F135EC" w:rsidR="00402583" w:rsidRPr="00883655" w:rsidRDefault="008168B1" w:rsidP="00883655">
            <w:pPr>
              <w:pStyle w:val="ListParagraph"/>
              <w:numPr>
                <w:ilvl w:val="0"/>
                <w:numId w:val="21"/>
              </w:numPr>
              <w:rPr>
                <w:rStyle w:val="SubtleReference"/>
                <w:rFonts w:ascii="Times New Roman" w:hAnsi="Times New Roman" w:cs="Times New Roman"/>
                <w:color w:val="auto"/>
                <w:szCs w:val="20"/>
              </w:rPr>
            </w:pPr>
            <w:r w:rsidRPr="00883655">
              <w:rPr>
                <w:rStyle w:val="SubtleReference"/>
                <w:rFonts w:ascii="Times New Roman" w:hAnsi="Times New Roman" w:cs="Times New Roman"/>
                <w:color w:val="auto"/>
                <w:sz w:val="20"/>
                <w:szCs w:val="20"/>
              </w:rPr>
              <w:t>Finished Adhesion-</w:t>
            </w:r>
            <w:r>
              <w:rPr>
                <w:rStyle w:val="SubtleReference"/>
                <w:rFonts w:ascii="Times New Roman" w:hAnsi="Times New Roman" w:cs="Times New Roman"/>
                <w:color w:val="auto"/>
                <w:sz w:val="20"/>
                <w:szCs w:val="20"/>
              </w:rPr>
              <w:t>i</w:t>
            </w:r>
            <w:r w:rsidRPr="00883655">
              <w:rPr>
                <w:rStyle w:val="SubtleReference"/>
                <w:rFonts w:ascii="Times New Roman" w:hAnsi="Times New Roman" w:cs="Times New Roman"/>
                <w:color w:val="auto"/>
                <w:sz w:val="20"/>
                <w:szCs w:val="20"/>
              </w:rPr>
              <w:t>n-Peel Test Samples</w:t>
            </w:r>
          </w:p>
          <w:p w14:paraId="645945D1" w14:textId="07923F72" w:rsidR="00A51935" w:rsidRPr="00883655" w:rsidRDefault="00B26233" w:rsidP="00883655">
            <w:pPr>
              <w:pStyle w:val="ListParagraph"/>
              <w:rPr>
                <w:rFonts w:ascii="Times New Roman" w:hAnsi="Times New Roman" w:cs="Times New Roman"/>
                <w:sz w:val="20"/>
                <w:szCs w:val="20"/>
              </w:rPr>
            </w:pPr>
            <w:r w:rsidRPr="00883655">
              <w:rPr>
                <w:rFonts w:ascii="Times New Roman" w:hAnsi="Times New Roman" w:cs="Times New Roman"/>
                <w:sz w:val="20"/>
                <w:szCs w:val="20"/>
              </w:rPr>
              <w:t xml:space="preserve"> </w:t>
            </w:r>
          </w:p>
        </w:tc>
        <w:tc>
          <w:tcPr>
            <w:tcW w:w="4319" w:type="dxa"/>
          </w:tcPr>
          <w:p w14:paraId="4FD84F32" w14:textId="4332BA03" w:rsidR="00A51935" w:rsidRPr="00883655" w:rsidRDefault="00A51935" w:rsidP="00883655">
            <w:pPr>
              <w:jc w:val="both"/>
              <w:rPr>
                <w:rFonts w:ascii="Times New Roman" w:hAnsi="Times New Roman" w:cs="Times New Roman"/>
                <w:sz w:val="20"/>
                <w:szCs w:val="20"/>
              </w:rPr>
            </w:pPr>
          </w:p>
        </w:tc>
      </w:tr>
    </w:tbl>
    <w:p w14:paraId="047C5D8B" w14:textId="77777777" w:rsidR="00364188" w:rsidRDefault="00364188" w:rsidP="00883655">
      <w:pPr>
        <w:spacing w:after="0" w:line="240" w:lineRule="auto"/>
        <w:jc w:val="center"/>
        <w:rPr>
          <w:rFonts w:ascii="Times New Roman" w:hAnsi="Times New Roman" w:cs="Times New Roman"/>
          <w:sz w:val="20"/>
          <w:lang w:bidi="ar-SA"/>
        </w:rPr>
      </w:pPr>
    </w:p>
    <w:p w14:paraId="1C512FFB" w14:textId="7EAE82C3" w:rsidR="00A13589" w:rsidRPr="00883655" w:rsidRDefault="00364188" w:rsidP="00883655">
      <w:pPr>
        <w:spacing w:after="0" w:line="240" w:lineRule="auto"/>
        <w:jc w:val="center"/>
        <w:rPr>
          <w:rStyle w:val="SubtleReference"/>
          <w:rFonts w:ascii="Times New Roman" w:hAnsi="Times New Roman" w:cs="Times New Roman"/>
          <w:color w:val="auto"/>
          <w:sz w:val="20"/>
        </w:rPr>
      </w:pPr>
      <w:r w:rsidRPr="00883655">
        <w:rPr>
          <w:rStyle w:val="SubtleReference"/>
          <w:rFonts w:ascii="Times New Roman" w:hAnsi="Times New Roman" w:cs="Times New Roman"/>
          <w:color w:val="auto"/>
          <w:sz w:val="20"/>
        </w:rPr>
        <w:t xml:space="preserve">Fig. 7 Test Specimens </w:t>
      </w:r>
      <w:r>
        <w:rPr>
          <w:rStyle w:val="SubtleReference"/>
          <w:rFonts w:ascii="Times New Roman" w:hAnsi="Times New Roman" w:cs="Times New Roman"/>
          <w:color w:val="auto"/>
          <w:sz w:val="20"/>
        </w:rPr>
        <w:t>a</w:t>
      </w:r>
      <w:r w:rsidRPr="00883655">
        <w:rPr>
          <w:rStyle w:val="SubtleReference"/>
          <w:rFonts w:ascii="Times New Roman" w:hAnsi="Times New Roman" w:cs="Times New Roman"/>
          <w:color w:val="auto"/>
          <w:sz w:val="20"/>
        </w:rPr>
        <w:t>nd Cure Procedures</w:t>
      </w:r>
    </w:p>
    <w:p w14:paraId="3AEC5594" w14:textId="77777777" w:rsidR="00A84A05" w:rsidRPr="00883655" w:rsidRDefault="00A84A05" w:rsidP="00883655">
      <w:pPr>
        <w:spacing w:after="0" w:line="240" w:lineRule="auto"/>
        <w:jc w:val="both"/>
        <w:rPr>
          <w:rFonts w:ascii="Times New Roman" w:hAnsi="Times New Roman" w:cs="Times New Roman"/>
          <w:b/>
          <w:bCs/>
          <w:sz w:val="20"/>
        </w:rPr>
      </w:pPr>
    </w:p>
    <w:p w14:paraId="6991780F" w14:textId="741BE329" w:rsidR="009B766A"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9B766A" w:rsidRPr="00883655">
        <w:rPr>
          <w:rFonts w:ascii="Times New Roman" w:hAnsi="Times New Roman" w:cs="Times New Roman"/>
          <w:b/>
          <w:bCs/>
          <w:sz w:val="20"/>
        </w:rPr>
        <w:t>5.13</w:t>
      </w:r>
      <w:r w:rsidR="009B766A" w:rsidRPr="00883655">
        <w:rPr>
          <w:rFonts w:ascii="Times New Roman" w:hAnsi="Times New Roman" w:cs="Times New Roman"/>
          <w:sz w:val="20"/>
        </w:rPr>
        <w:t xml:space="preserve"> Allow the sealant to cure as recommended by the sealant manufacturer</w:t>
      </w:r>
      <w:r w:rsidR="00240142" w:rsidRPr="00883655">
        <w:rPr>
          <w:rFonts w:ascii="Times New Roman" w:hAnsi="Times New Roman" w:cs="Times New Roman"/>
          <w:sz w:val="20"/>
        </w:rPr>
        <w:t xml:space="preserve">.  </w:t>
      </w:r>
      <w:r w:rsidR="009B766A" w:rsidRPr="00883655">
        <w:rPr>
          <w:rFonts w:ascii="Times New Roman" w:hAnsi="Times New Roman" w:cs="Times New Roman"/>
          <w:sz w:val="20"/>
        </w:rPr>
        <w:t>Standard curing time is 21 days at standard conditions</w:t>
      </w:r>
      <w:r w:rsidR="00240142" w:rsidRPr="00883655">
        <w:rPr>
          <w:rFonts w:ascii="Times New Roman" w:hAnsi="Times New Roman" w:cs="Times New Roman"/>
          <w:sz w:val="20"/>
        </w:rPr>
        <w:t xml:space="preserve">.  </w:t>
      </w:r>
      <w:r w:rsidR="009B766A" w:rsidRPr="00883655">
        <w:rPr>
          <w:rFonts w:ascii="Times New Roman" w:hAnsi="Times New Roman" w:cs="Times New Roman"/>
          <w:sz w:val="20"/>
        </w:rPr>
        <w:t>Curing time and conditions may vary depending on the sealant type and application.</w:t>
      </w:r>
    </w:p>
    <w:p w14:paraId="4276821F" w14:textId="77777777" w:rsidR="009B766A" w:rsidRPr="00883655" w:rsidRDefault="009B766A" w:rsidP="00883655">
      <w:pPr>
        <w:spacing w:after="0" w:line="240" w:lineRule="auto"/>
        <w:jc w:val="both"/>
        <w:rPr>
          <w:rFonts w:ascii="Times New Roman" w:hAnsi="Times New Roman" w:cs="Times New Roman"/>
          <w:sz w:val="20"/>
        </w:rPr>
      </w:pPr>
    </w:p>
    <w:p w14:paraId="576AB62D" w14:textId="07DB5F7D" w:rsidR="009B766A" w:rsidRPr="00883655" w:rsidRDefault="009B766A" w:rsidP="00883655">
      <w:pPr>
        <w:spacing w:after="0" w:line="240" w:lineRule="auto"/>
        <w:ind w:left="360"/>
        <w:jc w:val="both"/>
        <w:rPr>
          <w:rFonts w:ascii="Times New Roman" w:hAnsi="Times New Roman" w:cs="Times New Roman"/>
          <w:sz w:val="16"/>
          <w:szCs w:val="16"/>
        </w:rPr>
      </w:pPr>
      <w:r w:rsidRPr="00883655">
        <w:rPr>
          <w:rFonts w:ascii="Times New Roman" w:hAnsi="Times New Roman" w:cs="Times New Roman"/>
          <w:sz w:val="16"/>
          <w:szCs w:val="16"/>
        </w:rPr>
        <w:t xml:space="preserve">NOTE </w:t>
      </w:r>
      <w:r w:rsidR="00616E1B" w:rsidRPr="00883655">
        <w:rPr>
          <w:rFonts w:ascii="Times New Roman" w:hAnsi="Times New Roman" w:cs="Times New Roman"/>
          <w:sz w:val="16"/>
          <w:szCs w:val="16"/>
        </w:rPr>
        <w:t xml:space="preserve">— </w:t>
      </w:r>
      <w:r w:rsidRPr="00883655">
        <w:rPr>
          <w:rFonts w:ascii="Times New Roman" w:hAnsi="Times New Roman" w:cs="Times New Roman"/>
          <w:sz w:val="16"/>
          <w:szCs w:val="16"/>
        </w:rPr>
        <w:t xml:space="preserve">The producer may request conditions other than those specified in </w:t>
      </w:r>
      <w:r w:rsidR="00B26233" w:rsidRPr="00883655">
        <w:rPr>
          <w:rFonts w:ascii="Times New Roman" w:hAnsi="Times New Roman" w:cs="Times New Roman"/>
          <w:b/>
          <w:bCs/>
          <w:sz w:val="16"/>
          <w:szCs w:val="16"/>
        </w:rPr>
        <w:t>F-</w:t>
      </w:r>
      <w:r w:rsidRPr="00883655">
        <w:rPr>
          <w:rFonts w:ascii="Times New Roman" w:hAnsi="Times New Roman" w:cs="Times New Roman"/>
          <w:b/>
          <w:bCs/>
          <w:sz w:val="16"/>
          <w:szCs w:val="16"/>
        </w:rPr>
        <w:t>5.13</w:t>
      </w:r>
      <w:r w:rsidRPr="00883655">
        <w:rPr>
          <w:rFonts w:ascii="Times New Roman" w:hAnsi="Times New Roman" w:cs="Times New Roman"/>
          <w:sz w:val="16"/>
          <w:szCs w:val="16"/>
        </w:rPr>
        <w:t xml:space="preserve"> for the curing period of single-component sealants provided they meet the following requirements:</w:t>
      </w:r>
    </w:p>
    <w:p w14:paraId="457CF5DD" w14:textId="77777777" w:rsidR="00895E9A" w:rsidRPr="00883655" w:rsidRDefault="00895E9A" w:rsidP="00883655">
      <w:pPr>
        <w:spacing w:after="0" w:line="240" w:lineRule="auto"/>
        <w:ind w:left="360"/>
        <w:jc w:val="both"/>
        <w:rPr>
          <w:rFonts w:ascii="Times New Roman" w:hAnsi="Times New Roman" w:cs="Times New Roman"/>
          <w:sz w:val="20"/>
        </w:rPr>
      </w:pPr>
    </w:p>
    <w:p w14:paraId="10D50DE7" w14:textId="6CE699D9" w:rsidR="006F338E" w:rsidRPr="00883655" w:rsidRDefault="006F338E" w:rsidP="00883655">
      <w:pPr>
        <w:pStyle w:val="ListParagraph"/>
        <w:numPr>
          <w:ilvl w:val="0"/>
          <w:numId w:val="31"/>
        </w:numPr>
        <w:spacing w:after="120" w:line="240" w:lineRule="auto"/>
        <w:contextualSpacing w:val="0"/>
        <w:rPr>
          <w:rFonts w:ascii="Times New Roman" w:hAnsi="Times New Roman" w:cs="Times New Roman"/>
          <w:sz w:val="16"/>
          <w:szCs w:val="18"/>
        </w:rPr>
      </w:pPr>
      <w:r w:rsidRPr="00883655">
        <w:rPr>
          <w:rFonts w:ascii="Times New Roman" w:hAnsi="Times New Roman" w:cs="Times New Roman"/>
          <w:sz w:val="16"/>
          <w:szCs w:val="18"/>
        </w:rPr>
        <w:t xml:space="preserve">The curing period shall extend for 21 days; and </w:t>
      </w:r>
    </w:p>
    <w:p w14:paraId="0DFCF5C4" w14:textId="0E49388A" w:rsidR="00490368" w:rsidRPr="00883655" w:rsidRDefault="00490368" w:rsidP="00883655">
      <w:pPr>
        <w:pStyle w:val="ListParagraph"/>
        <w:numPr>
          <w:ilvl w:val="0"/>
          <w:numId w:val="31"/>
        </w:numPr>
        <w:spacing w:line="240" w:lineRule="auto"/>
        <w:rPr>
          <w:rFonts w:ascii="Times New Roman" w:hAnsi="Times New Roman" w:cs="Times New Roman"/>
          <w:sz w:val="16"/>
          <w:szCs w:val="18"/>
        </w:rPr>
      </w:pPr>
      <w:r w:rsidRPr="00883655">
        <w:rPr>
          <w:rFonts w:ascii="Times New Roman" w:hAnsi="Times New Roman" w:cs="Times New Roman"/>
          <w:sz w:val="16"/>
          <w:szCs w:val="18"/>
        </w:rPr>
        <w:t>The temperature during the curing period shall not exceed 50</w:t>
      </w:r>
      <w:r w:rsidR="00616E1B" w:rsidRPr="00883655">
        <w:rPr>
          <w:rFonts w:ascii="Times New Roman" w:hAnsi="Times New Roman" w:cs="Times New Roman"/>
          <w:sz w:val="16"/>
          <w:szCs w:val="18"/>
        </w:rPr>
        <w:t xml:space="preserve"> </w:t>
      </w:r>
      <w:r w:rsidRPr="00883655">
        <w:rPr>
          <w:rFonts w:ascii="Times New Roman" w:hAnsi="Times New Roman" w:cs="Times New Roman"/>
          <w:sz w:val="16"/>
          <w:szCs w:val="18"/>
        </w:rPr>
        <w:t>°C.</w:t>
      </w:r>
    </w:p>
    <w:p w14:paraId="3C6D0A8A" w14:textId="77777777" w:rsidR="00490368" w:rsidRPr="00883655" w:rsidRDefault="00490368" w:rsidP="00883655">
      <w:pPr>
        <w:spacing w:line="240" w:lineRule="auto"/>
        <w:jc w:val="center"/>
        <w:rPr>
          <w:rFonts w:ascii="Times New Roman" w:hAnsi="Times New Roman" w:cs="Times New Roman"/>
          <w:sz w:val="20"/>
        </w:rPr>
      </w:pPr>
    </w:p>
    <w:p w14:paraId="3E3A1BA9" w14:textId="6AD9718D" w:rsidR="00490368" w:rsidRDefault="002D271A" w:rsidP="00883655">
      <w:pPr>
        <w:spacing w:after="0" w:line="240" w:lineRule="auto"/>
        <w:rPr>
          <w:rFonts w:ascii="Times New Roman" w:hAnsi="Times New Roman" w:cs="Times New Roman"/>
          <w:b/>
          <w:bCs/>
          <w:sz w:val="20"/>
        </w:rPr>
      </w:pPr>
      <w:r w:rsidRPr="00883655">
        <w:rPr>
          <w:rFonts w:ascii="Times New Roman" w:hAnsi="Times New Roman" w:cs="Times New Roman"/>
          <w:b/>
          <w:bCs/>
          <w:sz w:val="20"/>
        </w:rPr>
        <w:t>F-</w:t>
      </w:r>
      <w:r w:rsidR="00490368" w:rsidRPr="00883655">
        <w:rPr>
          <w:rFonts w:ascii="Times New Roman" w:hAnsi="Times New Roman" w:cs="Times New Roman"/>
          <w:b/>
          <w:bCs/>
          <w:sz w:val="20"/>
        </w:rPr>
        <w:t>6</w:t>
      </w:r>
      <w:r w:rsidR="00490368" w:rsidRPr="00883655">
        <w:rPr>
          <w:rFonts w:ascii="Times New Roman" w:hAnsi="Times New Roman" w:cs="Times New Roman"/>
          <w:sz w:val="20"/>
        </w:rPr>
        <w:t xml:space="preserve"> </w:t>
      </w:r>
      <w:r w:rsidR="00C25C54">
        <w:rPr>
          <w:rFonts w:ascii="Times New Roman" w:hAnsi="Times New Roman" w:cs="Times New Roman"/>
          <w:sz w:val="20"/>
        </w:rPr>
        <w:t xml:space="preserve"> </w:t>
      </w:r>
      <w:r w:rsidR="00D13249" w:rsidRPr="00883655">
        <w:rPr>
          <w:rFonts w:ascii="Times New Roman" w:hAnsi="Times New Roman" w:cs="Times New Roman"/>
          <w:b/>
          <w:bCs/>
          <w:sz w:val="20"/>
        </w:rPr>
        <w:t>TEST PROCEDURE</w:t>
      </w:r>
    </w:p>
    <w:p w14:paraId="32E61480" w14:textId="77777777" w:rsidR="00C25C54" w:rsidRPr="00883655" w:rsidRDefault="00C25C54" w:rsidP="00883655">
      <w:pPr>
        <w:spacing w:after="0" w:line="240" w:lineRule="auto"/>
        <w:rPr>
          <w:rFonts w:ascii="Times New Roman" w:hAnsi="Times New Roman" w:cs="Times New Roman"/>
          <w:b/>
          <w:bCs/>
          <w:sz w:val="20"/>
        </w:rPr>
      </w:pPr>
    </w:p>
    <w:p w14:paraId="5643FFD4" w14:textId="05EB0093" w:rsidR="00490368"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lastRenderedPageBreak/>
        <w:t>F-</w:t>
      </w:r>
      <w:r w:rsidR="00490368" w:rsidRPr="00883655">
        <w:rPr>
          <w:rFonts w:ascii="Times New Roman" w:hAnsi="Times New Roman" w:cs="Times New Roman"/>
          <w:b/>
          <w:bCs/>
          <w:sz w:val="20"/>
        </w:rPr>
        <w:t>6.1</w:t>
      </w:r>
      <w:r w:rsidR="00490368" w:rsidRPr="00883655">
        <w:rPr>
          <w:rFonts w:ascii="Times New Roman" w:hAnsi="Times New Roman" w:cs="Times New Roman"/>
          <w:sz w:val="20"/>
        </w:rPr>
        <w:t xml:space="preserve"> Once the sealant is fully cured, gently wrap the loose end of the wire mesh screen and bend back</w:t>
      </w:r>
      <w:r w:rsidR="00240142" w:rsidRPr="00883655">
        <w:rPr>
          <w:rFonts w:ascii="Times New Roman" w:hAnsi="Times New Roman" w:cs="Times New Roman"/>
          <w:sz w:val="20"/>
        </w:rPr>
        <w:t xml:space="preserve">.  </w:t>
      </w:r>
      <w:r w:rsidR="00490368" w:rsidRPr="00883655">
        <w:rPr>
          <w:rFonts w:ascii="Times New Roman" w:hAnsi="Times New Roman" w:cs="Times New Roman"/>
          <w:sz w:val="20"/>
        </w:rPr>
        <w:t>Using a razor knife, provide a fresh cut along the sealant to the substrate interface (</w:t>
      </w:r>
      <w:r w:rsidR="00B26233" w:rsidRPr="00883655">
        <w:rPr>
          <w:rFonts w:ascii="Times New Roman" w:hAnsi="Times New Roman" w:cs="Times New Roman"/>
          <w:i/>
          <w:iCs/>
          <w:sz w:val="20"/>
        </w:rPr>
        <w:t>see</w:t>
      </w:r>
      <w:r w:rsidR="00B26233" w:rsidRPr="00883655">
        <w:rPr>
          <w:rFonts w:ascii="Times New Roman" w:hAnsi="Times New Roman" w:cs="Times New Roman"/>
          <w:sz w:val="20"/>
        </w:rPr>
        <w:t xml:space="preserve"> F</w:t>
      </w:r>
      <w:r w:rsidR="00767ACA" w:rsidRPr="00883655">
        <w:rPr>
          <w:rFonts w:ascii="Times New Roman" w:hAnsi="Times New Roman" w:cs="Times New Roman"/>
          <w:sz w:val="20"/>
        </w:rPr>
        <w:t>ig</w:t>
      </w:r>
      <w:r w:rsidR="00240142" w:rsidRPr="00883655">
        <w:rPr>
          <w:rFonts w:ascii="Times New Roman" w:hAnsi="Times New Roman" w:cs="Times New Roman"/>
          <w:sz w:val="20"/>
        </w:rPr>
        <w:t xml:space="preserve">. </w:t>
      </w:r>
      <w:r w:rsidR="00A84A05" w:rsidRPr="00883655">
        <w:rPr>
          <w:rFonts w:ascii="Times New Roman" w:hAnsi="Times New Roman" w:cs="Times New Roman"/>
          <w:sz w:val="20"/>
        </w:rPr>
        <w:t>8</w:t>
      </w:r>
      <w:r w:rsidR="00490368" w:rsidRPr="00883655">
        <w:rPr>
          <w:rFonts w:ascii="Times New Roman" w:hAnsi="Times New Roman" w:cs="Times New Roman"/>
          <w:sz w:val="20"/>
        </w:rPr>
        <w:t>)</w:t>
      </w:r>
      <w:r w:rsidR="00B375A1">
        <w:rPr>
          <w:rFonts w:ascii="Times New Roman" w:hAnsi="Times New Roman" w:cs="Times New Roman"/>
          <w:sz w:val="20"/>
        </w:rPr>
        <w:t>.</w:t>
      </w:r>
    </w:p>
    <w:p w14:paraId="6F4E0D9D" w14:textId="77777777" w:rsidR="00B375A1" w:rsidRPr="00883655" w:rsidRDefault="00B375A1" w:rsidP="00883655">
      <w:pPr>
        <w:spacing w:after="0" w:line="240" w:lineRule="auto"/>
        <w:jc w:val="both"/>
        <w:rPr>
          <w:rFonts w:ascii="Times New Roman" w:hAnsi="Times New Roman" w:cs="Times New Roman"/>
          <w:sz w:val="20"/>
        </w:rPr>
      </w:pPr>
    </w:p>
    <w:p w14:paraId="09BA5544" w14:textId="2381C9CA" w:rsidR="00490368"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490368" w:rsidRPr="00883655">
        <w:rPr>
          <w:rFonts w:ascii="Times New Roman" w:hAnsi="Times New Roman" w:cs="Times New Roman"/>
          <w:b/>
          <w:bCs/>
          <w:sz w:val="20"/>
        </w:rPr>
        <w:t>6.2</w:t>
      </w:r>
      <w:r w:rsidR="00490368" w:rsidRPr="00883655">
        <w:rPr>
          <w:rFonts w:ascii="Times New Roman" w:hAnsi="Times New Roman" w:cs="Times New Roman"/>
          <w:sz w:val="20"/>
        </w:rPr>
        <w:t xml:space="preserve"> Place the test specimen in the tensile testing machine with the substrate secured to the fixe member and the loose end of the wire mesh screen secured to the movable member at an angle of 180° (</w:t>
      </w:r>
      <w:r w:rsidR="00B26233" w:rsidRPr="00883655">
        <w:rPr>
          <w:rFonts w:ascii="Times New Roman" w:hAnsi="Times New Roman" w:cs="Times New Roman"/>
          <w:i/>
          <w:iCs/>
          <w:sz w:val="20"/>
        </w:rPr>
        <w:t>see</w:t>
      </w:r>
      <w:r w:rsidR="00B26233" w:rsidRPr="00883655">
        <w:rPr>
          <w:rFonts w:ascii="Times New Roman" w:hAnsi="Times New Roman" w:cs="Times New Roman"/>
          <w:sz w:val="20"/>
        </w:rPr>
        <w:t xml:space="preserve"> F</w:t>
      </w:r>
      <w:r w:rsidR="00767ACA" w:rsidRPr="00883655">
        <w:rPr>
          <w:rFonts w:ascii="Times New Roman" w:hAnsi="Times New Roman" w:cs="Times New Roman"/>
          <w:sz w:val="20"/>
        </w:rPr>
        <w:t>ig</w:t>
      </w:r>
      <w:r w:rsidR="00240142" w:rsidRPr="00883655">
        <w:rPr>
          <w:rFonts w:ascii="Times New Roman" w:hAnsi="Times New Roman" w:cs="Times New Roman"/>
          <w:sz w:val="20"/>
        </w:rPr>
        <w:t xml:space="preserve">. </w:t>
      </w:r>
      <w:r w:rsidR="002708EA" w:rsidRPr="00883655">
        <w:rPr>
          <w:rFonts w:ascii="Times New Roman" w:hAnsi="Times New Roman" w:cs="Times New Roman"/>
          <w:sz w:val="20"/>
        </w:rPr>
        <w:t>9</w:t>
      </w:r>
      <w:r w:rsidR="00490368" w:rsidRPr="00883655">
        <w:rPr>
          <w:rFonts w:ascii="Times New Roman" w:hAnsi="Times New Roman" w:cs="Times New Roman"/>
          <w:sz w:val="20"/>
        </w:rPr>
        <w:t>).</w:t>
      </w:r>
    </w:p>
    <w:p w14:paraId="1622BA68" w14:textId="77777777" w:rsidR="00B375A1" w:rsidRPr="00883655" w:rsidRDefault="00B375A1" w:rsidP="00883655">
      <w:pPr>
        <w:spacing w:after="0" w:line="240" w:lineRule="auto"/>
        <w:jc w:val="both"/>
        <w:rPr>
          <w:rFonts w:ascii="Times New Roman" w:hAnsi="Times New Roman" w:cs="Times New Roman"/>
          <w:sz w:val="20"/>
        </w:rPr>
      </w:pPr>
    </w:p>
    <w:p w14:paraId="3A013E50" w14:textId="28B2A345" w:rsidR="00344728"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490368" w:rsidRPr="00883655">
        <w:rPr>
          <w:rFonts w:ascii="Times New Roman" w:hAnsi="Times New Roman" w:cs="Times New Roman"/>
          <w:b/>
          <w:bCs/>
          <w:sz w:val="20"/>
        </w:rPr>
        <w:t>6.3</w:t>
      </w:r>
      <w:r w:rsidR="00490368" w:rsidRPr="00883655">
        <w:rPr>
          <w:rFonts w:ascii="Times New Roman" w:hAnsi="Times New Roman" w:cs="Times New Roman"/>
          <w:sz w:val="20"/>
        </w:rPr>
        <w:t xml:space="preserve"> Pull the screen at a rate of 50 mm/min for a total of 1 min</w:t>
      </w:r>
      <w:del w:id="68" w:author="PRASHANT YADAV" w:date="2024-04-26T15:09:00Z">
        <w:r w:rsidR="00490368" w:rsidRPr="00883655" w:rsidDel="00625FB4">
          <w:rPr>
            <w:rFonts w:ascii="Times New Roman" w:hAnsi="Times New Roman" w:cs="Times New Roman"/>
            <w:sz w:val="20"/>
          </w:rPr>
          <w:delText xml:space="preserve"> (</w:delText>
        </w:r>
        <w:r w:rsidR="00B26233" w:rsidRPr="00883655" w:rsidDel="00625FB4">
          <w:rPr>
            <w:rFonts w:ascii="Times New Roman" w:hAnsi="Times New Roman" w:cs="Times New Roman"/>
            <w:i/>
            <w:iCs/>
            <w:sz w:val="20"/>
          </w:rPr>
          <w:delText xml:space="preserve">see </w:delText>
        </w:r>
        <w:r w:rsidR="00490368" w:rsidRPr="00883655" w:rsidDel="00625FB4">
          <w:rPr>
            <w:rFonts w:ascii="Times New Roman" w:hAnsi="Times New Roman" w:cs="Times New Roman"/>
            <w:sz w:val="20"/>
          </w:rPr>
          <w:delText>F</w:delText>
        </w:r>
        <w:r w:rsidR="00767ACA" w:rsidRPr="00883655" w:rsidDel="00625FB4">
          <w:rPr>
            <w:rFonts w:ascii="Times New Roman" w:hAnsi="Times New Roman" w:cs="Times New Roman"/>
            <w:sz w:val="20"/>
          </w:rPr>
          <w:delText>ig</w:delText>
        </w:r>
        <w:r w:rsidR="00240142" w:rsidRPr="00883655" w:rsidDel="00625FB4">
          <w:rPr>
            <w:rFonts w:ascii="Times New Roman" w:hAnsi="Times New Roman" w:cs="Times New Roman"/>
            <w:sz w:val="20"/>
          </w:rPr>
          <w:delText xml:space="preserve">. </w:delText>
        </w:r>
        <w:r w:rsidR="00490368" w:rsidRPr="00883655" w:rsidDel="00625FB4">
          <w:rPr>
            <w:rFonts w:ascii="Times New Roman" w:hAnsi="Times New Roman" w:cs="Times New Roman"/>
            <w:sz w:val="20"/>
          </w:rPr>
          <w:delText>1</w:delText>
        </w:r>
        <w:r w:rsidR="002708EA" w:rsidRPr="00883655" w:rsidDel="00625FB4">
          <w:rPr>
            <w:rFonts w:ascii="Times New Roman" w:hAnsi="Times New Roman" w:cs="Times New Roman"/>
            <w:sz w:val="20"/>
          </w:rPr>
          <w:delText>0</w:delText>
        </w:r>
        <w:r w:rsidR="00490368" w:rsidRPr="00883655" w:rsidDel="00625FB4">
          <w:rPr>
            <w:rFonts w:ascii="Times New Roman" w:hAnsi="Times New Roman" w:cs="Times New Roman"/>
            <w:sz w:val="20"/>
          </w:rPr>
          <w:delText>)</w:delText>
        </w:r>
      </w:del>
      <w:r w:rsidR="00490368" w:rsidRPr="00883655">
        <w:rPr>
          <w:rFonts w:ascii="Times New Roman" w:hAnsi="Times New Roman" w:cs="Times New Roman"/>
          <w:sz w:val="20"/>
        </w:rPr>
        <w:t>.</w:t>
      </w:r>
    </w:p>
    <w:p w14:paraId="48CC5494" w14:textId="77777777" w:rsidR="00A84A05" w:rsidRPr="00883655" w:rsidRDefault="00A84A05" w:rsidP="00883655">
      <w:pPr>
        <w:spacing w:after="0" w:line="240" w:lineRule="auto"/>
        <w:jc w:val="both"/>
        <w:rPr>
          <w:rFonts w:ascii="Times New Roman" w:hAnsi="Times New Roman" w:cs="Times New Roman"/>
          <w:sz w:val="20"/>
        </w:rPr>
      </w:pPr>
    </w:p>
    <w:p w14:paraId="66E04037" w14:textId="77777777" w:rsidR="00B375A1"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344728" w:rsidRPr="00883655">
        <w:rPr>
          <w:rFonts w:ascii="Times New Roman" w:hAnsi="Times New Roman" w:cs="Times New Roman"/>
          <w:b/>
          <w:bCs/>
          <w:sz w:val="20"/>
        </w:rPr>
        <w:t>6.3.1</w:t>
      </w:r>
      <w:r w:rsidR="00344728" w:rsidRPr="00883655">
        <w:rPr>
          <w:rFonts w:ascii="Times New Roman" w:hAnsi="Times New Roman" w:cs="Times New Roman"/>
          <w:sz w:val="20"/>
        </w:rPr>
        <w:t xml:space="preserve"> If the screen breaks during the testing, disregard the value</w:t>
      </w:r>
      <w:r w:rsidR="00240142" w:rsidRPr="00883655">
        <w:rPr>
          <w:rFonts w:ascii="Times New Roman" w:hAnsi="Times New Roman" w:cs="Times New Roman"/>
          <w:sz w:val="20"/>
        </w:rPr>
        <w:t xml:space="preserve">.  </w:t>
      </w:r>
      <w:r w:rsidR="00344728" w:rsidRPr="00883655">
        <w:rPr>
          <w:rFonts w:ascii="Times New Roman" w:hAnsi="Times New Roman" w:cs="Times New Roman"/>
          <w:sz w:val="20"/>
        </w:rPr>
        <w:t>If possible, undercut the sealant with a razor knife and repeat the test</w:t>
      </w:r>
      <w:r w:rsidR="00240142" w:rsidRPr="00883655">
        <w:rPr>
          <w:rFonts w:ascii="Times New Roman" w:hAnsi="Times New Roman" w:cs="Times New Roman"/>
          <w:sz w:val="20"/>
        </w:rPr>
        <w:t xml:space="preserve">.  </w:t>
      </w:r>
      <w:r w:rsidR="00344728" w:rsidRPr="00883655">
        <w:rPr>
          <w:rFonts w:ascii="Times New Roman" w:hAnsi="Times New Roman" w:cs="Times New Roman"/>
          <w:sz w:val="20"/>
        </w:rPr>
        <w:t>If the screen continues to break, prepare new test samples using a higher strength wire mesh screen</w:t>
      </w:r>
      <w:r w:rsidR="00240142" w:rsidRPr="00883655">
        <w:rPr>
          <w:rFonts w:ascii="Times New Roman" w:hAnsi="Times New Roman" w:cs="Times New Roman"/>
          <w:sz w:val="20"/>
        </w:rPr>
        <w:t xml:space="preserve">. </w:t>
      </w:r>
    </w:p>
    <w:p w14:paraId="5CC05B40" w14:textId="592B22BB" w:rsidR="00344728" w:rsidRPr="00883655" w:rsidRDefault="00240142"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5A799E6F" w14:textId="2A2B1900" w:rsidR="00344728"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344728" w:rsidRPr="00883655">
        <w:rPr>
          <w:rFonts w:ascii="Times New Roman" w:hAnsi="Times New Roman" w:cs="Times New Roman"/>
          <w:b/>
          <w:bCs/>
          <w:sz w:val="20"/>
        </w:rPr>
        <w:t>6.3.2</w:t>
      </w:r>
      <w:r w:rsidR="00344728" w:rsidRPr="00883655">
        <w:rPr>
          <w:rFonts w:ascii="Times New Roman" w:hAnsi="Times New Roman" w:cs="Times New Roman"/>
          <w:sz w:val="20"/>
        </w:rPr>
        <w:t xml:space="preserve"> If the sealant peels away cleanly from the screen, disregard the value</w:t>
      </w:r>
      <w:r w:rsidR="00240142" w:rsidRPr="00883655">
        <w:rPr>
          <w:rFonts w:ascii="Times New Roman" w:hAnsi="Times New Roman" w:cs="Times New Roman"/>
          <w:sz w:val="20"/>
        </w:rPr>
        <w:t xml:space="preserve">.  </w:t>
      </w:r>
      <w:r w:rsidR="00344728" w:rsidRPr="00883655">
        <w:rPr>
          <w:rFonts w:ascii="Times New Roman" w:hAnsi="Times New Roman" w:cs="Times New Roman"/>
          <w:sz w:val="20"/>
        </w:rPr>
        <w:t>Undercut the sealant with the razor knife and repeat the test</w:t>
      </w:r>
      <w:r w:rsidR="00240142" w:rsidRPr="00883655">
        <w:rPr>
          <w:rFonts w:ascii="Times New Roman" w:hAnsi="Times New Roman" w:cs="Times New Roman"/>
          <w:sz w:val="20"/>
        </w:rPr>
        <w:t xml:space="preserve">.  </w:t>
      </w:r>
      <w:r w:rsidR="00344728" w:rsidRPr="00883655">
        <w:rPr>
          <w:rFonts w:ascii="Times New Roman" w:hAnsi="Times New Roman" w:cs="Times New Roman"/>
          <w:sz w:val="20"/>
        </w:rPr>
        <w:t>If adhesive failure to the screen continues, prepare new test samples using a more thoroughly cleaned or primed, or both, wire mesh screen</w:t>
      </w:r>
      <w:r w:rsidR="00240142" w:rsidRPr="00883655">
        <w:rPr>
          <w:rFonts w:ascii="Times New Roman" w:hAnsi="Times New Roman" w:cs="Times New Roman"/>
          <w:sz w:val="20"/>
        </w:rPr>
        <w:t xml:space="preserve">. </w:t>
      </w:r>
      <w:r w:rsidR="00D13249" w:rsidRPr="00883655">
        <w:rPr>
          <w:rFonts w:ascii="Times New Roman" w:hAnsi="Times New Roman" w:cs="Times New Roman"/>
          <w:sz w:val="20"/>
        </w:rPr>
        <w:t xml:space="preserve"> </w:t>
      </w:r>
      <w:r w:rsidR="00344728" w:rsidRPr="00883655">
        <w:rPr>
          <w:rFonts w:ascii="Times New Roman" w:hAnsi="Times New Roman" w:cs="Times New Roman"/>
          <w:sz w:val="20"/>
        </w:rPr>
        <w:t>If necessary, use a material other than a wire mesh screen.</w:t>
      </w:r>
    </w:p>
    <w:p w14:paraId="526ADCEE" w14:textId="77777777" w:rsidR="00B375A1" w:rsidRPr="00883655" w:rsidRDefault="00B375A1" w:rsidP="00883655">
      <w:pPr>
        <w:spacing w:after="0" w:line="240" w:lineRule="auto"/>
        <w:jc w:val="both"/>
        <w:rPr>
          <w:rFonts w:ascii="Times New Roman" w:hAnsi="Times New Roman" w:cs="Times New Roman"/>
          <w:sz w:val="20"/>
        </w:rPr>
      </w:pPr>
    </w:p>
    <w:p w14:paraId="06BFEFA7" w14:textId="057B0259" w:rsidR="00344728" w:rsidRPr="00883655" w:rsidRDefault="002D271A" w:rsidP="00883655">
      <w:pPr>
        <w:spacing w:line="240" w:lineRule="auto"/>
        <w:jc w:val="both"/>
        <w:rPr>
          <w:rFonts w:ascii="Times New Roman" w:hAnsi="Times New Roman" w:cs="Times New Roman"/>
          <w:sz w:val="20"/>
        </w:rPr>
      </w:pPr>
      <w:r w:rsidRPr="00883655">
        <w:rPr>
          <w:rFonts w:ascii="Times New Roman" w:hAnsi="Times New Roman" w:cs="Times New Roman"/>
          <w:b/>
          <w:bCs/>
          <w:sz w:val="20"/>
        </w:rPr>
        <w:t>F-</w:t>
      </w:r>
      <w:r w:rsidR="00344728" w:rsidRPr="00883655">
        <w:rPr>
          <w:rFonts w:ascii="Times New Roman" w:hAnsi="Times New Roman" w:cs="Times New Roman"/>
          <w:b/>
          <w:bCs/>
          <w:sz w:val="20"/>
        </w:rPr>
        <w:t>6.3.3</w:t>
      </w:r>
      <w:r w:rsidRPr="00883655">
        <w:rPr>
          <w:rFonts w:ascii="Times New Roman" w:hAnsi="Times New Roman" w:cs="Times New Roman"/>
          <w:sz w:val="20"/>
        </w:rPr>
        <w:t xml:space="preserve"> </w:t>
      </w:r>
      <w:r w:rsidR="00344728" w:rsidRPr="00883655">
        <w:rPr>
          <w:rFonts w:ascii="Times New Roman" w:hAnsi="Times New Roman" w:cs="Times New Roman"/>
          <w:sz w:val="20"/>
        </w:rPr>
        <w:t>If the adhesion-in-peel test sample shows adhesive failure to the screen in two repeated attempts but peel force values are above the specified requirements, further sample testing may not be required</w:t>
      </w:r>
      <w:r w:rsidR="00240142" w:rsidRPr="00883655">
        <w:rPr>
          <w:rFonts w:ascii="Times New Roman" w:hAnsi="Times New Roman" w:cs="Times New Roman"/>
          <w:sz w:val="20"/>
        </w:rPr>
        <w:t xml:space="preserve">.  </w:t>
      </w:r>
      <w:r w:rsidR="00344728" w:rsidRPr="00883655">
        <w:rPr>
          <w:rFonts w:ascii="Times New Roman" w:hAnsi="Times New Roman" w:cs="Times New Roman"/>
          <w:sz w:val="20"/>
        </w:rPr>
        <w:t>In such cases, report failure mode as screen delamination, since adhesive or cohesive failure of the sealant to the substrate is not fully established</w:t>
      </w:r>
      <w:r w:rsidR="00D13249" w:rsidRPr="00883655">
        <w:rPr>
          <w:rFonts w:ascii="Times New Roman" w:hAnsi="Times New Roman" w:cs="Times New Roman"/>
          <w:sz w:val="20"/>
        </w:rPr>
        <w:t xml:space="preserve">.  </w:t>
      </w:r>
      <w:r w:rsidR="00344728" w:rsidRPr="00883655">
        <w:rPr>
          <w:rFonts w:ascii="Times New Roman" w:hAnsi="Times New Roman" w:cs="Times New Roman"/>
          <w:sz w:val="20"/>
        </w:rPr>
        <w:t>The screen should be pulled for a total of 1 min as described in</w:t>
      </w:r>
      <w:r w:rsidR="00B375A1">
        <w:rPr>
          <w:rFonts w:ascii="Times New Roman" w:hAnsi="Times New Roman" w:cs="Times New Roman"/>
          <w:b/>
          <w:bCs/>
          <w:sz w:val="20"/>
        </w:rPr>
        <w:t xml:space="preserve"> </w:t>
      </w:r>
      <w:r w:rsidR="006E6D16" w:rsidRPr="00883655">
        <w:rPr>
          <w:rFonts w:ascii="Times New Roman" w:hAnsi="Times New Roman" w:cs="Times New Roman"/>
          <w:b/>
          <w:bCs/>
          <w:sz w:val="20"/>
        </w:rPr>
        <w:t>F-</w:t>
      </w:r>
      <w:r w:rsidR="00344728" w:rsidRPr="00883655">
        <w:rPr>
          <w:rFonts w:ascii="Times New Roman" w:hAnsi="Times New Roman" w:cs="Times New Roman"/>
          <w:b/>
          <w:bCs/>
          <w:sz w:val="20"/>
        </w:rPr>
        <w:t>6.3</w:t>
      </w:r>
      <w:r w:rsidR="00344728" w:rsidRPr="00883655">
        <w:rPr>
          <w:rFonts w:ascii="Times New Roman" w:hAnsi="Times New Roman" w:cs="Times New Roman"/>
          <w:sz w:val="20"/>
        </w:rPr>
        <w:t>.</w:t>
      </w:r>
    </w:p>
    <w:p w14:paraId="654E962B" w14:textId="1B5B76F5" w:rsidR="00555DC4" w:rsidRDefault="00555DC4" w:rsidP="00883655">
      <w:pPr>
        <w:spacing w:after="0" w:line="240" w:lineRule="auto"/>
        <w:ind w:left="360"/>
        <w:jc w:val="both"/>
        <w:rPr>
          <w:rFonts w:ascii="Times New Roman" w:hAnsi="Times New Roman" w:cs="Times New Roman"/>
          <w:sz w:val="16"/>
          <w:szCs w:val="16"/>
        </w:rPr>
      </w:pPr>
      <w:r w:rsidRPr="00883655">
        <w:rPr>
          <w:rFonts w:ascii="Times New Roman" w:hAnsi="Times New Roman" w:cs="Times New Roman"/>
          <w:sz w:val="16"/>
          <w:szCs w:val="16"/>
        </w:rPr>
        <w:t xml:space="preserve">NOTE </w:t>
      </w:r>
      <w:r w:rsidR="002A589F" w:rsidRPr="00883655">
        <w:rPr>
          <w:rFonts w:ascii="Times New Roman" w:hAnsi="Times New Roman" w:cs="Times New Roman"/>
          <w:sz w:val="16"/>
          <w:szCs w:val="16"/>
        </w:rPr>
        <w:t xml:space="preserve">— </w:t>
      </w:r>
      <w:r w:rsidRPr="00883655">
        <w:rPr>
          <w:rFonts w:ascii="Times New Roman" w:hAnsi="Times New Roman" w:cs="Times New Roman"/>
          <w:sz w:val="16"/>
          <w:szCs w:val="16"/>
        </w:rPr>
        <w:t xml:space="preserve">Discussion </w:t>
      </w:r>
      <w:r w:rsidR="00591DE7">
        <w:rPr>
          <w:rFonts w:ascii="Times New Roman" w:hAnsi="Times New Roman" w:cs="Times New Roman"/>
          <w:sz w:val="16"/>
          <w:szCs w:val="16"/>
        </w:rPr>
        <w:t>s</w:t>
      </w:r>
      <w:r w:rsidR="00591DE7" w:rsidRPr="00883655">
        <w:rPr>
          <w:rFonts w:ascii="Times New Roman" w:hAnsi="Times New Roman" w:cs="Times New Roman"/>
          <w:sz w:val="16"/>
          <w:szCs w:val="16"/>
        </w:rPr>
        <w:t xml:space="preserve">ome </w:t>
      </w:r>
      <w:r w:rsidR="00344728" w:rsidRPr="00883655">
        <w:rPr>
          <w:rFonts w:ascii="Times New Roman" w:hAnsi="Times New Roman" w:cs="Times New Roman"/>
          <w:sz w:val="16"/>
          <w:szCs w:val="16"/>
        </w:rPr>
        <w:t>sealants may have a non-homogeneous mode of failure during the initial adhesion-in-peel testing</w:t>
      </w:r>
      <w:r w:rsidR="00240142" w:rsidRPr="00883655">
        <w:rPr>
          <w:rFonts w:ascii="Times New Roman" w:hAnsi="Times New Roman" w:cs="Times New Roman"/>
          <w:sz w:val="16"/>
          <w:szCs w:val="16"/>
        </w:rPr>
        <w:t xml:space="preserve">.  </w:t>
      </w:r>
      <w:r w:rsidR="00344728" w:rsidRPr="00883655">
        <w:rPr>
          <w:rFonts w:ascii="Times New Roman" w:hAnsi="Times New Roman" w:cs="Times New Roman"/>
          <w:sz w:val="16"/>
          <w:szCs w:val="16"/>
        </w:rPr>
        <w:t>During the first 30</w:t>
      </w:r>
      <w:r w:rsidR="002A589F">
        <w:rPr>
          <w:rFonts w:ascii="Times New Roman" w:hAnsi="Times New Roman" w:cs="Times New Roman"/>
          <w:sz w:val="16"/>
          <w:szCs w:val="16"/>
        </w:rPr>
        <w:t xml:space="preserve"> s</w:t>
      </w:r>
      <w:r w:rsidR="00344728" w:rsidRPr="00883655">
        <w:rPr>
          <w:rFonts w:ascii="Times New Roman" w:hAnsi="Times New Roman" w:cs="Times New Roman"/>
          <w:sz w:val="16"/>
          <w:szCs w:val="16"/>
        </w:rPr>
        <w:t xml:space="preserve"> to 60 s of testing, the sealant may achieve a steady state and longer test duration may be</w:t>
      </w:r>
      <w:r w:rsidR="00344728" w:rsidRPr="00883655">
        <w:rPr>
          <w:rFonts w:ascii="Times New Roman" w:hAnsi="Times New Roman" w:cs="Times New Roman"/>
          <w:sz w:val="12"/>
          <w:szCs w:val="12"/>
        </w:rPr>
        <w:t xml:space="preserve"> </w:t>
      </w:r>
      <w:r w:rsidR="00344728" w:rsidRPr="00883655">
        <w:rPr>
          <w:rFonts w:ascii="Times New Roman" w:hAnsi="Times New Roman" w:cs="Times New Roman"/>
          <w:sz w:val="16"/>
          <w:szCs w:val="16"/>
        </w:rPr>
        <w:t>needed to accurately assess the failure mode of the sealant.</w:t>
      </w:r>
    </w:p>
    <w:p w14:paraId="7BE29F4D" w14:textId="77777777" w:rsidR="002A589F" w:rsidRPr="00883655" w:rsidRDefault="002A589F" w:rsidP="00883655">
      <w:pPr>
        <w:spacing w:after="0" w:line="240" w:lineRule="auto"/>
        <w:ind w:left="360"/>
        <w:jc w:val="both"/>
        <w:rPr>
          <w:rFonts w:ascii="Times New Roman" w:hAnsi="Times New Roman" w:cs="Times New Roman"/>
          <w:sz w:val="16"/>
          <w:szCs w:val="16"/>
        </w:rPr>
      </w:pPr>
    </w:p>
    <w:p w14:paraId="12E3DAEC" w14:textId="1EEF5C90" w:rsidR="00555DC4"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555DC4" w:rsidRPr="00883655">
        <w:rPr>
          <w:rFonts w:ascii="Times New Roman" w:hAnsi="Times New Roman" w:cs="Times New Roman"/>
          <w:b/>
          <w:bCs/>
          <w:sz w:val="20"/>
        </w:rPr>
        <w:t>6.3.4</w:t>
      </w:r>
      <w:r w:rsidR="00555DC4" w:rsidRPr="00883655">
        <w:rPr>
          <w:rFonts w:ascii="Times New Roman" w:hAnsi="Times New Roman" w:cs="Times New Roman"/>
          <w:sz w:val="20"/>
        </w:rPr>
        <w:t xml:space="preserve"> Record the peak force in </w:t>
      </w:r>
      <w:r w:rsidR="00864403" w:rsidRPr="00883655">
        <w:rPr>
          <w:rFonts w:ascii="Times New Roman" w:hAnsi="Times New Roman" w:cs="Times New Roman"/>
          <w:sz w:val="20"/>
        </w:rPr>
        <w:t xml:space="preserve">newton </w:t>
      </w:r>
      <w:r w:rsidR="00555DC4" w:rsidRPr="00883655">
        <w:rPr>
          <w:rFonts w:ascii="Times New Roman" w:hAnsi="Times New Roman" w:cs="Times New Roman"/>
          <w:sz w:val="20"/>
        </w:rPr>
        <w:t>(pound force).</w:t>
      </w:r>
    </w:p>
    <w:p w14:paraId="518A390C" w14:textId="6D196F01" w:rsidR="00555DC4"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555DC4" w:rsidRPr="00883655">
        <w:rPr>
          <w:rFonts w:ascii="Times New Roman" w:hAnsi="Times New Roman" w:cs="Times New Roman"/>
          <w:b/>
          <w:bCs/>
          <w:sz w:val="20"/>
        </w:rPr>
        <w:t>6.3.5</w:t>
      </w:r>
      <w:r w:rsidR="00555DC4" w:rsidRPr="00883655">
        <w:rPr>
          <w:rFonts w:ascii="Times New Roman" w:hAnsi="Times New Roman" w:cs="Times New Roman"/>
          <w:sz w:val="20"/>
        </w:rPr>
        <w:t xml:space="preserve"> Observe and record the approximate percentages of sealant failure modes over the total test area</w:t>
      </w:r>
      <w:r w:rsidR="00240142" w:rsidRPr="00883655">
        <w:rPr>
          <w:rFonts w:ascii="Times New Roman" w:hAnsi="Times New Roman" w:cs="Times New Roman"/>
          <w:sz w:val="20"/>
        </w:rPr>
        <w:t xml:space="preserve">.  </w:t>
      </w:r>
      <w:r w:rsidR="00555DC4" w:rsidRPr="00883655">
        <w:rPr>
          <w:rFonts w:ascii="Times New Roman" w:hAnsi="Times New Roman" w:cs="Times New Roman"/>
          <w:sz w:val="20"/>
        </w:rPr>
        <w:t>Sealant failure is described as either adhesive or cohesive failure</w:t>
      </w:r>
      <w:r w:rsidR="003F204F" w:rsidRPr="00883655">
        <w:rPr>
          <w:rFonts w:ascii="Times New Roman" w:hAnsi="Times New Roman" w:cs="Times New Roman"/>
          <w:sz w:val="20"/>
        </w:rPr>
        <w:t>.</w:t>
      </w:r>
      <w:r w:rsidR="00240142" w:rsidRPr="00883655">
        <w:rPr>
          <w:rFonts w:ascii="Times New Roman" w:hAnsi="Times New Roman" w:cs="Times New Roman"/>
          <w:sz w:val="20"/>
        </w:rPr>
        <w:t xml:space="preserve"> </w:t>
      </w:r>
      <w:r w:rsidR="00555DC4" w:rsidRPr="00883655">
        <w:rPr>
          <w:rFonts w:ascii="Times New Roman" w:hAnsi="Times New Roman" w:cs="Times New Roman"/>
          <w:sz w:val="20"/>
        </w:rPr>
        <w:t xml:space="preserve"> </w:t>
      </w:r>
      <w:r w:rsidR="006E6D16" w:rsidRPr="00883655">
        <w:rPr>
          <w:rFonts w:ascii="Times New Roman" w:hAnsi="Times New Roman" w:cs="Times New Roman"/>
          <w:i/>
          <w:iCs/>
          <w:sz w:val="20"/>
        </w:rPr>
        <w:t>S</w:t>
      </w:r>
      <w:r w:rsidR="00555DC4" w:rsidRPr="00883655">
        <w:rPr>
          <w:rFonts w:ascii="Times New Roman" w:hAnsi="Times New Roman" w:cs="Times New Roman"/>
          <w:i/>
          <w:iCs/>
          <w:sz w:val="20"/>
        </w:rPr>
        <w:t>ee</w:t>
      </w:r>
      <w:r w:rsidR="00555DC4" w:rsidRPr="00883655">
        <w:rPr>
          <w:rFonts w:ascii="Times New Roman" w:hAnsi="Times New Roman" w:cs="Times New Roman"/>
          <w:sz w:val="20"/>
        </w:rPr>
        <w:t xml:space="preserve"> F</w:t>
      </w:r>
      <w:r w:rsidR="00767ACA" w:rsidRPr="00883655">
        <w:rPr>
          <w:rFonts w:ascii="Times New Roman" w:hAnsi="Times New Roman" w:cs="Times New Roman"/>
          <w:sz w:val="20"/>
        </w:rPr>
        <w:t>ig</w:t>
      </w:r>
      <w:r w:rsidR="00240142" w:rsidRPr="00883655">
        <w:rPr>
          <w:rFonts w:ascii="Times New Roman" w:hAnsi="Times New Roman" w:cs="Times New Roman"/>
          <w:sz w:val="20"/>
        </w:rPr>
        <w:t xml:space="preserve">. </w:t>
      </w:r>
      <w:r w:rsidR="00555DC4" w:rsidRPr="00883655">
        <w:rPr>
          <w:rFonts w:ascii="Times New Roman" w:hAnsi="Times New Roman" w:cs="Times New Roman"/>
          <w:sz w:val="20"/>
        </w:rPr>
        <w:t>1</w:t>
      </w:r>
      <w:r w:rsidR="002708EA" w:rsidRPr="00883655">
        <w:rPr>
          <w:rFonts w:ascii="Times New Roman" w:hAnsi="Times New Roman" w:cs="Times New Roman"/>
          <w:sz w:val="20"/>
        </w:rPr>
        <w:t>1</w:t>
      </w:r>
      <w:r w:rsidR="00555DC4" w:rsidRPr="00883655">
        <w:rPr>
          <w:rFonts w:ascii="Times New Roman" w:hAnsi="Times New Roman" w:cs="Times New Roman"/>
          <w:sz w:val="20"/>
        </w:rPr>
        <w:t xml:space="preserve"> for an example of each failure mode</w:t>
      </w:r>
      <w:r w:rsidR="00240142" w:rsidRPr="00883655">
        <w:rPr>
          <w:rFonts w:ascii="Times New Roman" w:hAnsi="Times New Roman" w:cs="Times New Roman"/>
          <w:sz w:val="20"/>
        </w:rPr>
        <w:t xml:space="preserve">.  </w:t>
      </w:r>
      <w:r w:rsidR="00555DC4" w:rsidRPr="00883655">
        <w:rPr>
          <w:rFonts w:ascii="Times New Roman" w:hAnsi="Times New Roman" w:cs="Times New Roman"/>
          <w:sz w:val="20"/>
        </w:rPr>
        <w:t>Failure observed within the substrate (that is, paint removal, etc) should be reported as substrate failure.</w:t>
      </w:r>
    </w:p>
    <w:p w14:paraId="3EBB5A26" w14:textId="3484FAC0" w:rsidR="00555DC4" w:rsidRPr="00883655" w:rsidRDefault="00555DC4" w:rsidP="00883655">
      <w:pPr>
        <w:spacing w:after="0" w:line="240" w:lineRule="auto"/>
        <w:jc w:val="both"/>
        <w:rPr>
          <w:rFonts w:ascii="Times New Roman" w:hAnsi="Times New Roman" w:cs="Times New Roman"/>
          <w:sz w:val="20"/>
        </w:rPr>
      </w:pPr>
    </w:p>
    <w:p w14:paraId="38F551D7" w14:textId="6E95A8BF" w:rsidR="002F3796"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 xml:space="preserve">F- </w:t>
      </w:r>
      <w:r w:rsidR="005A3C1C" w:rsidRPr="00883655">
        <w:rPr>
          <w:rFonts w:ascii="Times New Roman" w:hAnsi="Times New Roman" w:cs="Times New Roman"/>
          <w:b/>
          <w:bCs/>
          <w:sz w:val="20"/>
        </w:rPr>
        <w:t>6.4</w:t>
      </w:r>
      <w:r w:rsidR="005A3C1C" w:rsidRPr="00883655">
        <w:rPr>
          <w:rFonts w:ascii="Times New Roman" w:hAnsi="Times New Roman" w:cs="Times New Roman"/>
          <w:sz w:val="20"/>
        </w:rPr>
        <w:t xml:space="preserve"> </w:t>
      </w:r>
      <w:r w:rsidR="005A3C1C" w:rsidRPr="00883655">
        <w:rPr>
          <w:rFonts w:ascii="Times New Roman" w:hAnsi="Times New Roman" w:cs="Times New Roman"/>
          <w:b/>
          <w:bCs/>
          <w:sz w:val="20"/>
        </w:rPr>
        <w:t xml:space="preserve">Water Immersion Test </w:t>
      </w:r>
      <w:r w:rsidR="005A3C1C" w:rsidRPr="00883655">
        <w:rPr>
          <w:rFonts w:ascii="Times New Roman" w:hAnsi="Times New Roman" w:cs="Times New Roman"/>
          <w:sz w:val="20"/>
        </w:rPr>
        <w:t xml:space="preserve"> </w:t>
      </w:r>
    </w:p>
    <w:p w14:paraId="6E046CA8" w14:textId="77777777" w:rsidR="002F3796" w:rsidRPr="00883655" w:rsidRDefault="002F3796" w:rsidP="00883655">
      <w:pPr>
        <w:spacing w:after="0" w:line="240" w:lineRule="auto"/>
        <w:jc w:val="both"/>
        <w:rPr>
          <w:rFonts w:ascii="Times New Roman" w:hAnsi="Times New Roman" w:cs="Times New Roman"/>
          <w:sz w:val="20"/>
        </w:rPr>
      </w:pPr>
    </w:p>
    <w:p w14:paraId="01E0EE46" w14:textId="6B2DD9E6" w:rsidR="005A3C1C" w:rsidRPr="00883655" w:rsidRDefault="005A3C1C"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Using either four separate test specimens or the same test specimen used for dry adhesion testing and following completion of standard cure as described in </w:t>
      </w:r>
      <w:r w:rsidR="00356E13" w:rsidRPr="00883655">
        <w:rPr>
          <w:rFonts w:ascii="Times New Roman" w:hAnsi="Times New Roman" w:cs="Times New Roman"/>
          <w:b/>
          <w:bCs/>
          <w:sz w:val="20"/>
        </w:rPr>
        <w:t>F-</w:t>
      </w:r>
      <w:r w:rsidRPr="00883655">
        <w:rPr>
          <w:rFonts w:ascii="Times New Roman" w:hAnsi="Times New Roman" w:cs="Times New Roman"/>
          <w:b/>
          <w:bCs/>
          <w:sz w:val="20"/>
        </w:rPr>
        <w:t>5.12</w:t>
      </w:r>
      <w:r w:rsidRPr="00883655">
        <w:rPr>
          <w:rFonts w:ascii="Times New Roman" w:hAnsi="Times New Roman" w:cs="Times New Roman"/>
          <w:sz w:val="20"/>
        </w:rPr>
        <w:t xml:space="preserve"> immerse the test samples for 7 days in distilled water conditioned to 23 </w:t>
      </w:r>
      <w:r w:rsidR="00742837" w:rsidRPr="0051151B">
        <w:rPr>
          <w:rFonts w:ascii="Times New Roman" w:hAnsi="Times New Roman" w:cs="Times New Roman"/>
          <w:sz w:val="20"/>
        </w:rPr>
        <w:t>°C</w:t>
      </w:r>
      <w:r w:rsidR="00742837" w:rsidRPr="009C6659">
        <w:rPr>
          <w:rFonts w:ascii="Times New Roman" w:hAnsi="Times New Roman" w:cs="Times New Roman"/>
          <w:sz w:val="20"/>
        </w:rPr>
        <w:t xml:space="preserve"> </w:t>
      </w:r>
      <w:r w:rsidRPr="00883655">
        <w:rPr>
          <w:rFonts w:ascii="Times New Roman" w:hAnsi="Times New Roman" w:cs="Times New Roman"/>
          <w:sz w:val="20"/>
        </w:rPr>
        <w:t>±</w:t>
      </w:r>
      <w:r w:rsidR="002F3796" w:rsidRPr="00883655">
        <w:rPr>
          <w:rFonts w:ascii="Times New Roman" w:hAnsi="Times New Roman" w:cs="Times New Roman"/>
          <w:sz w:val="20"/>
        </w:rPr>
        <w:t xml:space="preserve"> </w:t>
      </w:r>
      <w:r w:rsidRPr="00883655">
        <w:rPr>
          <w:rFonts w:ascii="Times New Roman" w:hAnsi="Times New Roman" w:cs="Times New Roman"/>
          <w:sz w:val="20"/>
        </w:rPr>
        <w:t>2</w:t>
      </w:r>
      <w:r w:rsidR="002F3796" w:rsidRPr="00883655">
        <w:rPr>
          <w:rFonts w:ascii="Times New Roman" w:hAnsi="Times New Roman" w:cs="Times New Roman"/>
          <w:sz w:val="20"/>
        </w:rPr>
        <w:t xml:space="preserve"> </w:t>
      </w:r>
      <w:r w:rsidRPr="00883655">
        <w:rPr>
          <w:rFonts w:ascii="Times New Roman" w:hAnsi="Times New Roman" w:cs="Times New Roman"/>
          <w:sz w:val="20"/>
        </w:rPr>
        <w:t>°C</w:t>
      </w:r>
      <w:r w:rsidR="00240142" w:rsidRPr="00883655">
        <w:rPr>
          <w:rFonts w:ascii="Times New Roman" w:hAnsi="Times New Roman" w:cs="Times New Roman"/>
          <w:sz w:val="20"/>
        </w:rPr>
        <w:t xml:space="preserve">.  </w:t>
      </w:r>
      <w:r w:rsidRPr="00883655">
        <w:rPr>
          <w:rFonts w:ascii="Times New Roman" w:hAnsi="Times New Roman" w:cs="Times New Roman"/>
          <w:sz w:val="20"/>
        </w:rPr>
        <w:t>Mortar and concrete specimen should be placed in a separate container from glass and aluminium specimen because the high alkali condition generated could have an adverse effect on the glass and aluminium.</w:t>
      </w:r>
    </w:p>
    <w:p w14:paraId="2D21B1D9" w14:textId="77777777" w:rsidR="005A3C1C" w:rsidRPr="00883655" w:rsidRDefault="005A3C1C" w:rsidP="00883655">
      <w:pPr>
        <w:spacing w:after="0" w:line="240" w:lineRule="auto"/>
        <w:jc w:val="both"/>
        <w:rPr>
          <w:rFonts w:ascii="Times New Roman" w:hAnsi="Times New Roman" w:cs="Times New Roman"/>
          <w:sz w:val="20"/>
        </w:rPr>
      </w:pPr>
    </w:p>
    <w:p w14:paraId="00B09114" w14:textId="3FDDDBA1" w:rsidR="005A3C1C" w:rsidRPr="00883655" w:rsidRDefault="005A3C1C"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Following water immersion, remove the test samples, lightly dry with a cloth or paper towel and test within 10 min as described in </w:t>
      </w:r>
      <w:r w:rsidR="006E6D16" w:rsidRPr="00883655">
        <w:rPr>
          <w:rFonts w:ascii="Times New Roman" w:hAnsi="Times New Roman" w:cs="Times New Roman"/>
          <w:b/>
          <w:bCs/>
          <w:sz w:val="20"/>
        </w:rPr>
        <w:t>F-</w:t>
      </w:r>
      <w:r w:rsidRPr="00883655">
        <w:rPr>
          <w:rFonts w:ascii="Times New Roman" w:hAnsi="Times New Roman" w:cs="Times New Roman"/>
          <w:b/>
          <w:bCs/>
          <w:sz w:val="20"/>
        </w:rPr>
        <w:t>6.1</w:t>
      </w:r>
      <w:r w:rsidRPr="00883655">
        <w:rPr>
          <w:rFonts w:ascii="Times New Roman" w:hAnsi="Times New Roman" w:cs="Times New Roman"/>
          <w:sz w:val="20"/>
        </w:rPr>
        <w:t xml:space="preserve"> through </w:t>
      </w:r>
      <w:r w:rsidR="006E6D16" w:rsidRPr="00883655">
        <w:rPr>
          <w:rFonts w:ascii="Times New Roman" w:hAnsi="Times New Roman" w:cs="Times New Roman"/>
          <w:b/>
          <w:bCs/>
          <w:sz w:val="20"/>
        </w:rPr>
        <w:t>F-</w:t>
      </w:r>
      <w:r w:rsidRPr="00883655">
        <w:rPr>
          <w:rFonts w:ascii="Times New Roman" w:hAnsi="Times New Roman" w:cs="Times New Roman"/>
          <w:b/>
          <w:bCs/>
          <w:sz w:val="20"/>
        </w:rPr>
        <w:t>6.3.5</w:t>
      </w:r>
      <w:r w:rsidRPr="00883655">
        <w:rPr>
          <w:rFonts w:ascii="Times New Roman" w:hAnsi="Times New Roman" w:cs="Times New Roman"/>
          <w:sz w:val="20"/>
        </w:rPr>
        <w:t>.</w:t>
      </w:r>
    </w:p>
    <w:p w14:paraId="10BA5C13" w14:textId="77777777" w:rsidR="005A3C1C" w:rsidRPr="00883655" w:rsidRDefault="005A3C1C" w:rsidP="00883655">
      <w:pPr>
        <w:spacing w:after="0" w:line="240" w:lineRule="auto"/>
        <w:jc w:val="both"/>
        <w:rPr>
          <w:rFonts w:ascii="Times New Roman" w:hAnsi="Times New Roman" w:cs="Times New Roman"/>
          <w:sz w:val="20"/>
        </w:rPr>
      </w:pPr>
    </w:p>
    <w:p w14:paraId="586AF408" w14:textId="77777777" w:rsidR="005A3C1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F-</w:t>
      </w:r>
      <w:r w:rsidR="005A3C1C" w:rsidRPr="00883655">
        <w:rPr>
          <w:rFonts w:ascii="Times New Roman" w:hAnsi="Times New Roman" w:cs="Times New Roman"/>
          <w:b/>
          <w:bCs/>
          <w:sz w:val="20"/>
        </w:rPr>
        <w:t>6.5</w:t>
      </w:r>
      <w:r w:rsidR="005A3C1C" w:rsidRPr="00883655">
        <w:rPr>
          <w:rFonts w:ascii="Times New Roman" w:hAnsi="Times New Roman" w:cs="Times New Roman"/>
          <w:sz w:val="20"/>
        </w:rPr>
        <w:t xml:space="preserve"> Additional conditions may be used including different cure conditions, different water temperature or duration of immersion, exposure of sealant to chemicals or other materials or exposure to ultraviolet radiation, heat, or weathering.</w:t>
      </w:r>
    </w:p>
    <w:p w14:paraId="1A20C5EA" w14:textId="06D9BBEE" w:rsidR="005A3C1C" w:rsidRPr="00883655" w:rsidRDefault="002708EA" w:rsidP="00883655">
      <w:pPr>
        <w:spacing w:after="0" w:line="240" w:lineRule="auto"/>
        <w:jc w:val="both"/>
        <w:rPr>
          <w:rFonts w:ascii="Times New Roman" w:hAnsi="Times New Roman" w:cs="Times New Roman"/>
          <w:sz w:val="20"/>
        </w:rPr>
      </w:pPr>
      <w:r w:rsidRPr="00883655">
        <w:rPr>
          <w:rFonts w:ascii="Times New Roman" w:hAnsi="Times New Roman" w:cs="Times New Roman"/>
          <w:noProof/>
          <w:sz w:val="20"/>
          <w:lang w:eastAsia="en-IN" w:bidi="ar-SA"/>
        </w:rPr>
        <w:lastRenderedPageBreak/>
        <w:drawing>
          <wp:anchor distT="0" distB="0" distL="114300" distR="114300" simplePos="0" relativeHeight="251673600" behindDoc="0" locked="0" layoutInCell="1" allowOverlap="1" wp14:anchorId="6A0B3C9A" wp14:editId="346AD5D3">
            <wp:simplePos x="0" y="0"/>
            <wp:positionH relativeFrom="margin">
              <wp:align>right</wp:align>
            </wp:positionH>
            <wp:positionV relativeFrom="paragraph">
              <wp:posOffset>259080</wp:posOffset>
            </wp:positionV>
            <wp:extent cx="2524125" cy="2520950"/>
            <wp:effectExtent l="0" t="0" r="952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rotWithShape="1">
                    <a:blip r:embed="rId29" cstate="print">
                      <a:extLst>
                        <a:ext uri="{28A0092B-C50C-407E-A947-70E740481C1C}">
                          <a14:useLocalDpi xmlns:a14="http://schemas.microsoft.com/office/drawing/2010/main" val="0"/>
                        </a:ext>
                      </a:extLst>
                    </a:blip>
                    <a:srcRect t="1899" b="-1899"/>
                    <a:stretch/>
                  </pic:blipFill>
                  <pic:spPr>
                    <a:xfrm>
                      <a:off x="0" y="0"/>
                      <a:ext cx="2524125" cy="2520950"/>
                    </a:xfrm>
                    <a:prstGeom prst="rect">
                      <a:avLst/>
                    </a:prstGeom>
                  </pic:spPr>
                </pic:pic>
              </a:graphicData>
            </a:graphic>
            <wp14:sizeRelH relativeFrom="margin">
              <wp14:pctWidth>0</wp14:pctWidth>
            </wp14:sizeRelH>
            <wp14:sizeRelV relativeFrom="margin">
              <wp14:pctHeight>0</wp14:pctHeight>
            </wp14:sizeRelV>
          </wp:anchor>
        </w:drawing>
      </w:r>
      <w:r w:rsidR="00AE4BE5" w:rsidRPr="00883655">
        <w:rPr>
          <w:rFonts w:ascii="Times New Roman" w:hAnsi="Times New Roman" w:cs="Times New Roman"/>
          <w:noProof/>
          <w:sz w:val="20"/>
          <w:lang w:eastAsia="en-IN" w:bidi="ar-SA"/>
        </w:rPr>
        <w:drawing>
          <wp:anchor distT="0" distB="0" distL="114300" distR="114300" simplePos="0" relativeHeight="251669504" behindDoc="0" locked="0" layoutInCell="1" allowOverlap="1" wp14:anchorId="149EB770" wp14:editId="2DBD1E9A">
            <wp:simplePos x="0" y="0"/>
            <wp:positionH relativeFrom="margin">
              <wp:posOffset>6350</wp:posOffset>
            </wp:positionH>
            <wp:positionV relativeFrom="paragraph">
              <wp:posOffset>259080</wp:posOffset>
            </wp:positionV>
            <wp:extent cx="2682240" cy="2520950"/>
            <wp:effectExtent l="0" t="0" r="381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b="15254"/>
                    <a:stretch/>
                  </pic:blipFill>
                  <pic:spPr bwMode="auto">
                    <a:xfrm>
                      <a:off x="0" y="0"/>
                      <a:ext cx="2682240" cy="2520950"/>
                    </a:xfrm>
                    <a:prstGeom prst="rect">
                      <a:avLst/>
                    </a:prstGeom>
                    <a:noFill/>
                    <a:ln>
                      <a:noFill/>
                    </a:ln>
                    <a:extLst>
                      <a:ext uri="{53640926-AAD7-44D8-BBD7-CCE9431645EC}">
                        <a14:shadowObscured xmlns:a14="http://schemas.microsoft.com/office/drawing/2010/main"/>
                      </a:ext>
                    </a:extLst>
                  </pic:spPr>
                </pic:pic>
              </a:graphicData>
            </a:graphic>
          </wp:anchor>
        </w:drawing>
      </w:r>
    </w:p>
    <w:p w14:paraId="462FC004" w14:textId="4016A64A" w:rsidR="005A3C1C" w:rsidRDefault="005A3C1C" w:rsidP="00883655">
      <w:pPr>
        <w:spacing w:after="0" w:line="240" w:lineRule="auto"/>
        <w:jc w:val="both"/>
        <w:rPr>
          <w:rFonts w:ascii="Times New Roman" w:hAnsi="Times New Roman" w:cs="Times New Roman"/>
          <w:sz w:val="20"/>
        </w:rPr>
      </w:pPr>
    </w:p>
    <w:p w14:paraId="3FF63B5A" w14:textId="77777777" w:rsidR="00376CC3" w:rsidRPr="00883655" w:rsidRDefault="00376CC3" w:rsidP="00883655">
      <w:pPr>
        <w:spacing w:after="0" w:line="240" w:lineRule="auto"/>
        <w:jc w:val="both"/>
        <w:rPr>
          <w:rFonts w:ascii="Times New Roman" w:hAnsi="Times New Roman" w:cs="Times New Roman"/>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10099" w14:paraId="0158F684" w14:textId="77777777" w:rsidTr="00883655">
        <w:tc>
          <w:tcPr>
            <w:tcW w:w="4508" w:type="dxa"/>
          </w:tcPr>
          <w:p w14:paraId="776AFE81" w14:textId="7AF1D552" w:rsidR="00110099" w:rsidRPr="00883655" w:rsidRDefault="00376CC3" w:rsidP="00883655">
            <w:pPr>
              <w:jc w:val="cente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Fig. 8 Cut Along Sealant/Substrate Interface</w:t>
            </w:r>
          </w:p>
        </w:tc>
        <w:tc>
          <w:tcPr>
            <w:tcW w:w="4508" w:type="dxa"/>
          </w:tcPr>
          <w:p w14:paraId="5EB28303" w14:textId="774D2522" w:rsidR="00110099" w:rsidRPr="00883655" w:rsidRDefault="00376CC3" w:rsidP="00883655">
            <w:pPr>
              <w:tabs>
                <w:tab w:val="left" w:pos="2484"/>
                <w:tab w:val="left" w:pos="5130"/>
              </w:tabs>
              <w:ind w:left="-28" w:firstLine="28"/>
              <w:jc w:val="cente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Fig. 9 Adhesion-</w:t>
            </w:r>
            <w:r w:rsidR="000215A2">
              <w:rPr>
                <w:rStyle w:val="SubtleReference"/>
                <w:rFonts w:ascii="Times New Roman" w:hAnsi="Times New Roman" w:cs="Times New Roman"/>
                <w:color w:val="auto"/>
                <w:sz w:val="20"/>
                <w:szCs w:val="20"/>
              </w:rPr>
              <w:t>i</w:t>
            </w:r>
            <w:r w:rsidRPr="00883655">
              <w:rPr>
                <w:rStyle w:val="SubtleReference"/>
                <w:rFonts w:ascii="Times New Roman" w:hAnsi="Times New Roman" w:cs="Times New Roman"/>
                <w:color w:val="auto"/>
                <w:sz w:val="20"/>
              </w:rPr>
              <w:t>n-Peel Test Specimen Secured In Tensile Machine</w:t>
            </w:r>
          </w:p>
        </w:tc>
      </w:tr>
    </w:tbl>
    <w:p w14:paraId="6A82F7CC" w14:textId="77777777" w:rsidR="004712B9" w:rsidRPr="00883655" w:rsidRDefault="004712B9" w:rsidP="00883655">
      <w:pPr>
        <w:rPr>
          <w:rStyle w:val="SubtleReference"/>
          <w:rFonts w:ascii="Times New Roman" w:hAnsi="Times New Roman" w:cs="Times New Roman"/>
          <w:color w:val="auto"/>
          <w:sz w:val="20"/>
        </w:rPr>
      </w:pPr>
    </w:p>
    <w:p w14:paraId="698C6824" w14:textId="195A2869" w:rsidR="005A3C1C" w:rsidRPr="00883655" w:rsidRDefault="00E83D09">
      <w:pPr>
        <w:pStyle w:val="Caption"/>
        <w:ind w:left="0"/>
        <w:rPr>
          <w:rStyle w:val="SubtleReference"/>
          <w:rFonts w:ascii="Times New Roman" w:hAnsi="Times New Roman" w:cs="Times New Roman"/>
          <w:i w:val="0"/>
          <w:iCs w:val="0"/>
          <w:color w:val="auto"/>
          <w:sz w:val="20"/>
          <w:szCs w:val="20"/>
          <w:lang w:bidi="hi-IN"/>
        </w:rPr>
        <w:pPrChange w:id="69" w:author="PRASHANT YADAV" w:date="2024-04-26T15:09:00Z">
          <w:pPr>
            <w:pStyle w:val="Caption"/>
            <w:ind w:left="0"/>
            <w:jc w:val="center"/>
          </w:pPr>
        </w:pPrChange>
      </w:pPr>
      <w:commentRangeStart w:id="70"/>
      <w:r w:rsidRPr="00883655">
        <w:rPr>
          <w:rStyle w:val="SubtleReference"/>
          <w:rFonts w:ascii="Times New Roman" w:hAnsi="Times New Roman" w:cs="Times New Roman"/>
          <w:noProof/>
          <w:color w:val="auto"/>
          <w:sz w:val="20"/>
          <w:szCs w:val="20"/>
          <w:highlight w:val="yellow"/>
          <w:lang w:eastAsia="en-IN"/>
        </w:rPr>
        <w:drawing>
          <wp:anchor distT="0" distB="0" distL="114300" distR="114300" simplePos="0" relativeHeight="251679744" behindDoc="0" locked="0" layoutInCell="1" allowOverlap="1" wp14:anchorId="32B3C7C0" wp14:editId="5578C4AE">
            <wp:simplePos x="0" y="0"/>
            <wp:positionH relativeFrom="column">
              <wp:posOffset>1511300</wp:posOffset>
            </wp:positionH>
            <wp:positionV relativeFrom="paragraph">
              <wp:posOffset>281940</wp:posOffset>
            </wp:positionV>
            <wp:extent cx="2161540" cy="1646555"/>
            <wp:effectExtent l="0" t="0" r="0" b="0"/>
            <wp:wrapTopAndBottom/>
            <wp:docPr id="41" name="Picture 41" descr="A picture containing music, piano,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music, piano, indoor, white&#10;&#10;Description automatically generated"/>
                    <pic:cNvPicPr>
                      <a:picLocks noChangeAspect="1"/>
                    </pic:cNvPicPr>
                  </pic:nvPicPr>
                  <pic:blipFill rotWithShape="1">
                    <a:blip r:embed="rId31">
                      <a:extLst>
                        <a:ext uri="{28A0092B-C50C-407E-A947-70E740481C1C}">
                          <a14:useLocalDpi xmlns:a14="http://schemas.microsoft.com/office/drawing/2010/main" val="0"/>
                        </a:ext>
                      </a:extLst>
                    </a:blip>
                    <a:srcRect l="7582" r="9023" b="15632"/>
                    <a:stretch/>
                  </pic:blipFill>
                  <pic:spPr bwMode="auto">
                    <a:xfrm>
                      <a:off x="0" y="0"/>
                      <a:ext cx="2161540" cy="164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d="71" w:author="PRASHANT YADAV" w:date="2024-04-26T15:09:00Z">
        <w:r w:rsidR="00437D83" w:rsidRPr="00437D83" w:rsidDel="00625FB4">
          <w:rPr>
            <w:rStyle w:val="SubtleReference"/>
            <w:rFonts w:ascii="Times New Roman" w:hAnsi="Times New Roman" w:cs="Times New Roman"/>
            <w:i w:val="0"/>
            <w:iCs w:val="0"/>
            <w:color w:val="auto"/>
            <w:sz w:val="20"/>
            <w:szCs w:val="20"/>
            <w:highlight w:val="yellow"/>
          </w:rPr>
          <w:delText xml:space="preserve">Fig.  </w:delText>
        </w:r>
        <w:r w:rsidR="002708EA" w:rsidRPr="00883655" w:rsidDel="00625FB4">
          <w:rPr>
            <w:rStyle w:val="SubtleReference"/>
            <w:rFonts w:ascii="Times New Roman" w:hAnsi="Times New Roman" w:cs="Times New Roman"/>
            <w:i w:val="0"/>
            <w:iCs w:val="0"/>
            <w:color w:val="auto"/>
            <w:sz w:val="20"/>
            <w:szCs w:val="20"/>
            <w:highlight w:val="yellow"/>
          </w:rPr>
          <w:fldChar w:fldCharType="begin"/>
        </w:r>
        <w:r w:rsidR="002708EA" w:rsidRPr="00883655" w:rsidDel="00625FB4">
          <w:rPr>
            <w:rStyle w:val="SubtleReference"/>
            <w:rFonts w:ascii="Times New Roman" w:hAnsi="Times New Roman" w:cs="Times New Roman"/>
            <w:color w:val="auto"/>
            <w:sz w:val="20"/>
            <w:highlight w:val="yellow"/>
          </w:rPr>
          <w:delInstrText xml:space="preserve"> SEQ FIG. \* ARABIC </w:delInstrText>
        </w:r>
        <w:r w:rsidR="002708EA" w:rsidRPr="00883655" w:rsidDel="00625FB4">
          <w:rPr>
            <w:rStyle w:val="SubtleReference"/>
            <w:rFonts w:ascii="Times New Roman" w:hAnsi="Times New Roman" w:cs="Times New Roman"/>
            <w:i w:val="0"/>
            <w:iCs w:val="0"/>
            <w:color w:val="auto"/>
            <w:sz w:val="20"/>
            <w:szCs w:val="20"/>
            <w:highlight w:val="yellow"/>
          </w:rPr>
          <w:fldChar w:fldCharType="separate"/>
        </w:r>
        <w:r w:rsidR="00437D83" w:rsidRPr="00437D83" w:rsidDel="00625FB4">
          <w:rPr>
            <w:rStyle w:val="SubtleReference"/>
            <w:rFonts w:ascii="Times New Roman" w:hAnsi="Times New Roman" w:cs="Times New Roman"/>
            <w:i w:val="0"/>
            <w:iCs w:val="0"/>
            <w:color w:val="auto"/>
            <w:sz w:val="20"/>
            <w:szCs w:val="20"/>
            <w:highlight w:val="yellow"/>
          </w:rPr>
          <w:delText>1</w:delText>
        </w:r>
        <w:r w:rsidR="002708EA" w:rsidRPr="00883655" w:rsidDel="00625FB4">
          <w:rPr>
            <w:rStyle w:val="SubtleReference"/>
            <w:rFonts w:ascii="Times New Roman" w:hAnsi="Times New Roman" w:cs="Times New Roman"/>
            <w:i w:val="0"/>
            <w:iCs w:val="0"/>
            <w:color w:val="auto"/>
            <w:sz w:val="20"/>
            <w:szCs w:val="20"/>
            <w:highlight w:val="yellow"/>
          </w:rPr>
          <w:fldChar w:fldCharType="end"/>
        </w:r>
        <w:r w:rsidR="00437D83" w:rsidRPr="00437D83" w:rsidDel="00625FB4">
          <w:rPr>
            <w:rStyle w:val="SubtleReference"/>
            <w:rFonts w:ascii="Times New Roman" w:hAnsi="Times New Roman" w:cs="Times New Roman"/>
            <w:i w:val="0"/>
            <w:iCs w:val="0"/>
            <w:color w:val="auto"/>
            <w:sz w:val="20"/>
            <w:szCs w:val="20"/>
            <w:highlight w:val="yellow"/>
          </w:rPr>
          <w:delText>0 Wire Mesh Screen</w:delText>
        </w:r>
        <w:r w:rsidR="00437D83" w:rsidRPr="00437D83" w:rsidDel="00625FB4">
          <w:rPr>
            <w:rStyle w:val="SubtleReference"/>
            <w:rFonts w:ascii="Times New Roman" w:hAnsi="Times New Roman" w:cs="Times New Roman"/>
            <w:i w:val="0"/>
            <w:iCs w:val="0"/>
            <w:color w:val="auto"/>
            <w:sz w:val="20"/>
            <w:szCs w:val="20"/>
          </w:rPr>
          <w:delText xml:space="preserve"> </w:delText>
        </w:r>
        <w:commentRangeEnd w:id="70"/>
        <w:r w:rsidR="00EE7C24" w:rsidDel="00625FB4">
          <w:rPr>
            <w:rStyle w:val="CommentReference"/>
            <w:i w:val="0"/>
            <w:iCs w:val="0"/>
            <w:color w:val="auto"/>
            <w:lang w:bidi="hi-IN"/>
          </w:rPr>
          <w:commentReference w:id="70"/>
        </w:r>
        <w:r w:rsidR="00437D83" w:rsidRPr="00437D83" w:rsidDel="00625FB4">
          <w:rPr>
            <w:rStyle w:val="SubtleReference"/>
            <w:rFonts w:ascii="Times New Roman" w:hAnsi="Times New Roman" w:cs="Times New Roman"/>
            <w:i w:val="0"/>
            <w:iCs w:val="0"/>
            <w:color w:val="auto"/>
            <w:sz w:val="20"/>
            <w:szCs w:val="20"/>
          </w:rPr>
          <w:delText xml:space="preserve">Pulled </w:delText>
        </w:r>
        <w:r w:rsidR="00437D83" w:rsidDel="00625FB4">
          <w:rPr>
            <w:rStyle w:val="SubtleReference"/>
            <w:rFonts w:ascii="Times New Roman" w:hAnsi="Times New Roman" w:cs="Times New Roman"/>
            <w:i w:val="0"/>
            <w:iCs w:val="0"/>
            <w:color w:val="auto"/>
            <w:sz w:val="20"/>
            <w:szCs w:val="20"/>
          </w:rPr>
          <w:delText>a</w:delText>
        </w:r>
        <w:r w:rsidR="00437D83" w:rsidRPr="00437D83" w:rsidDel="00625FB4">
          <w:rPr>
            <w:rStyle w:val="SubtleReference"/>
            <w:rFonts w:ascii="Times New Roman" w:hAnsi="Times New Roman" w:cs="Times New Roman"/>
            <w:i w:val="0"/>
            <w:iCs w:val="0"/>
            <w:color w:val="auto"/>
            <w:sz w:val="20"/>
            <w:szCs w:val="20"/>
          </w:rPr>
          <w:delText xml:space="preserve">t 180° </w:delText>
        </w:r>
        <w:r w:rsidR="00437D83" w:rsidDel="00625FB4">
          <w:rPr>
            <w:rStyle w:val="SubtleReference"/>
            <w:rFonts w:ascii="Times New Roman" w:hAnsi="Times New Roman" w:cs="Times New Roman"/>
            <w:i w:val="0"/>
            <w:iCs w:val="0"/>
            <w:color w:val="auto"/>
            <w:sz w:val="20"/>
            <w:szCs w:val="20"/>
          </w:rPr>
          <w:delText>o</w:delText>
        </w:r>
        <w:r w:rsidR="00437D83" w:rsidRPr="00437D83" w:rsidDel="00625FB4">
          <w:rPr>
            <w:rStyle w:val="SubtleReference"/>
            <w:rFonts w:ascii="Times New Roman" w:hAnsi="Times New Roman" w:cs="Times New Roman"/>
            <w:i w:val="0"/>
            <w:iCs w:val="0"/>
            <w:color w:val="auto"/>
            <w:sz w:val="20"/>
            <w:szCs w:val="20"/>
          </w:rPr>
          <w:delText>n Tensile Testing Machine</w:delText>
        </w:r>
      </w:del>
    </w:p>
    <w:p w14:paraId="47589A31" w14:textId="7E5A63FF" w:rsidR="002708EA" w:rsidRPr="00883655" w:rsidRDefault="002708EA" w:rsidP="00883655">
      <w:pPr>
        <w:spacing w:after="0" w:line="240" w:lineRule="auto"/>
        <w:jc w:val="both"/>
        <w:rPr>
          <w:rFonts w:ascii="Times New Roman" w:hAnsi="Times New Roman" w:cs="Times New Roman"/>
          <w:sz w:val="20"/>
        </w:rPr>
      </w:pPr>
    </w:p>
    <w:p w14:paraId="6515C0C9" w14:textId="2AA482F9" w:rsidR="006E6D16" w:rsidRPr="00883655" w:rsidRDefault="0002645D" w:rsidP="00883655">
      <w:pPr>
        <w:spacing w:after="0" w:line="240" w:lineRule="auto"/>
        <w:jc w:val="center"/>
        <w:rPr>
          <w:rStyle w:val="SubtleReference"/>
          <w:rFonts w:ascii="Times New Roman" w:hAnsi="Times New Roman" w:cs="Times New Roman"/>
          <w:color w:val="auto"/>
          <w:sz w:val="20"/>
        </w:rPr>
      </w:pPr>
      <w:r w:rsidRPr="00883655">
        <w:rPr>
          <w:rStyle w:val="SubtleReference"/>
          <w:rFonts w:ascii="Times New Roman" w:hAnsi="Times New Roman" w:cs="Times New Roman"/>
          <w:color w:val="auto"/>
          <w:sz w:val="20"/>
          <w:highlight w:val="yellow"/>
        </w:rPr>
        <w:t>Fig.</w:t>
      </w:r>
      <w:del w:id="72" w:author="PRASHANT YADAV" w:date="2024-04-26T15:09:00Z">
        <w:r w:rsidRPr="00883655" w:rsidDel="00625FB4">
          <w:rPr>
            <w:rStyle w:val="SubtleReference"/>
            <w:rFonts w:ascii="Times New Roman" w:hAnsi="Times New Roman" w:cs="Times New Roman"/>
            <w:color w:val="auto"/>
            <w:sz w:val="20"/>
            <w:highlight w:val="yellow"/>
          </w:rPr>
          <w:delText>11</w:delText>
        </w:r>
      </w:del>
      <w:ins w:id="73" w:author="PRASHANT YADAV" w:date="2024-04-26T15:09:00Z">
        <w:r w:rsidR="00625FB4">
          <w:rPr>
            <w:rStyle w:val="SubtleReference"/>
            <w:rFonts w:ascii="Times New Roman" w:hAnsi="Times New Roman" w:cs="Times New Roman"/>
            <w:color w:val="auto"/>
            <w:sz w:val="20"/>
            <w:highlight w:val="yellow"/>
          </w:rPr>
          <w:t>10</w:t>
        </w:r>
      </w:ins>
      <w:r w:rsidRPr="00883655">
        <w:rPr>
          <w:rStyle w:val="SubtleReference"/>
          <w:rFonts w:ascii="Times New Roman" w:hAnsi="Times New Roman" w:cs="Times New Roman"/>
          <w:color w:val="auto"/>
          <w:sz w:val="20"/>
          <w:highlight w:val="yellow"/>
        </w:rPr>
        <w:t xml:space="preserve"> </w:t>
      </w:r>
      <w:del w:id="74" w:author="PRASHANT YADAV" w:date="2024-05-14T10:45:00Z">
        <w:r w:rsidRPr="00883655" w:rsidDel="00F50D4E">
          <w:rPr>
            <w:rStyle w:val="SubtleReference"/>
            <w:rFonts w:ascii="Times New Roman" w:hAnsi="Times New Roman" w:cs="Times New Roman"/>
            <w:color w:val="auto"/>
            <w:sz w:val="20"/>
            <w:highlight w:val="yellow"/>
          </w:rPr>
          <w:delText xml:space="preserve">Examples </w:delText>
        </w:r>
        <w:r w:rsidDel="00F50D4E">
          <w:rPr>
            <w:rStyle w:val="SubtleReference"/>
            <w:rFonts w:ascii="Times New Roman" w:hAnsi="Times New Roman" w:cs="Times New Roman"/>
            <w:color w:val="auto"/>
            <w:sz w:val="20"/>
            <w:highlight w:val="yellow"/>
          </w:rPr>
          <w:delText>o</w:delText>
        </w:r>
        <w:r w:rsidRPr="00883655" w:rsidDel="00F50D4E">
          <w:rPr>
            <w:rStyle w:val="SubtleReference"/>
            <w:rFonts w:ascii="Times New Roman" w:hAnsi="Times New Roman" w:cs="Times New Roman"/>
            <w:color w:val="auto"/>
            <w:sz w:val="20"/>
            <w:highlight w:val="yellow"/>
          </w:rPr>
          <w:delText>f</w:delText>
        </w:r>
      </w:del>
      <w:ins w:id="75" w:author="PRASHANT YADAV" w:date="2024-05-14T10:45:00Z">
        <w:r w:rsidR="00F50D4E">
          <w:rPr>
            <w:rStyle w:val="SubtleReference"/>
            <w:rFonts w:ascii="Times New Roman" w:hAnsi="Times New Roman" w:cs="Times New Roman"/>
            <w:color w:val="auto"/>
            <w:sz w:val="20"/>
          </w:rPr>
          <w:t>Illustartion Of</w:t>
        </w:r>
      </w:ins>
      <w:r w:rsidRPr="00883655">
        <w:rPr>
          <w:rStyle w:val="SubtleReference"/>
          <w:rFonts w:ascii="Times New Roman" w:hAnsi="Times New Roman" w:cs="Times New Roman"/>
          <w:color w:val="auto"/>
          <w:sz w:val="20"/>
        </w:rPr>
        <w:t xml:space="preserve"> Cohesive Failure </w:t>
      </w:r>
      <w:r>
        <w:rPr>
          <w:rStyle w:val="SubtleReference"/>
          <w:rFonts w:ascii="Times New Roman" w:hAnsi="Times New Roman" w:cs="Times New Roman"/>
          <w:color w:val="auto"/>
          <w:sz w:val="20"/>
        </w:rPr>
        <w:t>a</w:t>
      </w:r>
      <w:r w:rsidRPr="00883655">
        <w:rPr>
          <w:rStyle w:val="SubtleReference"/>
          <w:rFonts w:ascii="Times New Roman" w:hAnsi="Times New Roman" w:cs="Times New Roman"/>
          <w:color w:val="auto"/>
          <w:sz w:val="20"/>
        </w:rPr>
        <w:t xml:space="preserve">nd Adhesive Failure </w:t>
      </w:r>
    </w:p>
    <w:p w14:paraId="0838E565" w14:textId="3D6438D2" w:rsidR="006E6D16" w:rsidRPr="00883655" w:rsidRDefault="0002645D" w:rsidP="00883655">
      <w:pPr>
        <w:spacing w:after="0" w:line="240" w:lineRule="auto"/>
        <w:jc w:val="center"/>
        <w:rPr>
          <w:rStyle w:val="SubtleReference"/>
          <w:rFonts w:ascii="Times New Roman" w:hAnsi="Times New Roman" w:cs="Times New Roman"/>
          <w:color w:val="auto"/>
          <w:sz w:val="20"/>
        </w:rPr>
      </w:pPr>
      <w:r w:rsidRPr="00883655">
        <w:rPr>
          <w:rStyle w:val="SubtleReference"/>
          <w:rFonts w:ascii="Times New Roman" w:hAnsi="Times New Roman" w:cs="Times New Roman"/>
          <w:color w:val="auto"/>
          <w:sz w:val="20"/>
        </w:rPr>
        <w:t>Left: Cohesive Failure, Right: Adhesive Failure</w:t>
      </w:r>
    </w:p>
    <w:p w14:paraId="46546D1E" w14:textId="45D3BE6B" w:rsidR="002708EA" w:rsidRPr="00883655" w:rsidRDefault="002708EA" w:rsidP="00883655">
      <w:pPr>
        <w:spacing w:after="0" w:line="240" w:lineRule="auto"/>
        <w:jc w:val="both"/>
        <w:rPr>
          <w:rFonts w:ascii="Times New Roman" w:hAnsi="Times New Roman" w:cs="Times New Roman"/>
          <w:sz w:val="20"/>
        </w:rPr>
      </w:pPr>
    </w:p>
    <w:p w14:paraId="275DF8D5" w14:textId="77777777" w:rsidR="008E0093" w:rsidRDefault="008E0093">
      <w:pPr>
        <w:rPr>
          <w:ins w:id="76" w:author="PRASHANT YADAV" w:date="2024-04-26T12:13:00Z"/>
          <w:rFonts w:ascii="Times New Roman" w:hAnsi="Times New Roman" w:cs="Times New Roman"/>
          <w:b/>
          <w:bCs/>
          <w:sz w:val="20"/>
        </w:rPr>
      </w:pPr>
      <w:ins w:id="77" w:author="PRASHANT YADAV" w:date="2024-04-26T12:13:00Z">
        <w:r>
          <w:rPr>
            <w:rFonts w:ascii="Times New Roman" w:hAnsi="Times New Roman" w:cs="Times New Roman"/>
            <w:b/>
            <w:bCs/>
            <w:sz w:val="20"/>
          </w:rPr>
          <w:br w:type="page"/>
        </w:r>
      </w:ins>
    </w:p>
    <w:p w14:paraId="4A842488" w14:textId="48740E86" w:rsidR="005A3C1C" w:rsidRDefault="005A3C1C" w:rsidP="00883655">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lastRenderedPageBreak/>
        <w:t>ANNEX G</w:t>
      </w:r>
    </w:p>
    <w:p w14:paraId="285C9D37" w14:textId="77777777" w:rsidR="008007D8" w:rsidRPr="00883655" w:rsidRDefault="008007D8" w:rsidP="00883655">
      <w:pPr>
        <w:spacing w:after="0" w:line="240" w:lineRule="auto"/>
        <w:jc w:val="center"/>
        <w:rPr>
          <w:rFonts w:ascii="Times New Roman" w:hAnsi="Times New Roman" w:cs="Times New Roman"/>
          <w:b/>
          <w:bCs/>
          <w:sz w:val="20"/>
        </w:rPr>
      </w:pPr>
    </w:p>
    <w:p w14:paraId="7D0CC34B" w14:textId="4A0EEAC9" w:rsidR="001652C1" w:rsidRPr="00883655" w:rsidRDefault="00410322" w:rsidP="00883655">
      <w:pPr>
        <w:spacing w:after="0" w:line="240" w:lineRule="auto"/>
        <w:jc w:val="center"/>
        <w:rPr>
          <w:rFonts w:ascii="Times New Roman" w:hAnsi="Times New Roman" w:cs="Times New Roman"/>
          <w:i/>
          <w:iCs/>
          <w:sz w:val="20"/>
        </w:rPr>
      </w:pPr>
      <w:r>
        <w:rPr>
          <w:rFonts w:ascii="Times New Roman" w:hAnsi="Times New Roman" w:cs="Times New Roman"/>
          <w:sz w:val="20"/>
        </w:rPr>
        <w:t>[</w:t>
      </w:r>
      <w:r w:rsidR="001652C1" w:rsidRPr="00883655">
        <w:rPr>
          <w:rFonts w:ascii="Times New Roman" w:hAnsi="Times New Roman" w:cs="Times New Roman"/>
          <w:i/>
          <w:iCs/>
          <w:sz w:val="20"/>
        </w:rPr>
        <w:t xml:space="preserve">Table </w:t>
      </w:r>
      <w:r w:rsidR="001652C1" w:rsidRPr="00883655">
        <w:rPr>
          <w:rFonts w:ascii="Times New Roman" w:hAnsi="Times New Roman" w:cs="Times New Roman"/>
          <w:sz w:val="20"/>
        </w:rPr>
        <w:t>1</w:t>
      </w:r>
      <w:r>
        <w:rPr>
          <w:rFonts w:ascii="Times New Roman" w:hAnsi="Times New Roman" w:cs="Times New Roman"/>
          <w:sz w:val="20"/>
        </w:rPr>
        <w:t xml:space="preserve">, </w:t>
      </w:r>
      <w:r w:rsidRPr="00883655">
        <w:rPr>
          <w:rFonts w:ascii="Times New Roman" w:hAnsi="Times New Roman" w:cs="Times New Roman"/>
          <w:i/>
          <w:iCs/>
          <w:sz w:val="20"/>
        </w:rPr>
        <w:t>Sl No.</w:t>
      </w:r>
      <w:r>
        <w:rPr>
          <w:rFonts w:ascii="Times New Roman" w:hAnsi="Times New Roman" w:cs="Times New Roman"/>
          <w:sz w:val="20"/>
        </w:rPr>
        <w:t xml:space="preserve"> (viii)]</w:t>
      </w:r>
    </w:p>
    <w:p w14:paraId="4A7A5072" w14:textId="79470D0F" w:rsidR="005A3C1C" w:rsidRPr="00883655" w:rsidRDefault="005A3C1C" w:rsidP="00883655">
      <w:pPr>
        <w:spacing w:after="0" w:line="240" w:lineRule="auto"/>
        <w:jc w:val="center"/>
        <w:rPr>
          <w:rFonts w:ascii="Times New Roman" w:hAnsi="Times New Roman" w:cs="Times New Roman"/>
          <w:sz w:val="20"/>
        </w:rPr>
      </w:pPr>
    </w:p>
    <w:p w14:paraId="516CF37D" w14:textId="271703FC" w:rsidR="005A3C1C" w:rsidRPr="00883655" w:rsidRDefault="005A3C1C" w:rsidP="00883655">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t>STANDARD TEST METHOD FOR DETERMINING COMPATIBILITY WITH ACCESSORIES USED IN STRUCTURAL GLAZING SYSTEMS</w:t>
      </w:r>
    </w:p>
    <w:p w14:paraId="522C0313" w14:textId="2CB1207F" w:rsidR="005A3C1C" w:rsidRPr="00883655" w:rsidRDefault="005A3C1C"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 </w:t>
      </w:r>
    </w:p>
    <w:p w14:paraId="7D7ED008" w14:textId="2140511E" w:rsidR="005A3C1C" w:rsidRPr="00883655" w:rsidRDefault="002D271A"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G-</w:t>
      </w:r>
      <w:r w:rsidR="005A3C1C" w:rsidRPr="00883655">
        <w:rPr>
          <w:rFonts w:ascii="Times New Roman" w:hAnsi="Times New Roman" w:cs="Times New Roman"/>
          <w:b/>
          <w:bCs/>
          <w:sz w:val="20"/>
        </w:rPr>
        <w:t xml:space="preserve">1 </w:t>
      </w:r>
      <w:r w:rsidR="00A15F1D">
        <w:rPr>
          <w:rFonts w:ascii="Times New Roman" w:hAnsi="Times New Roman" w:cs="Times New Roman"/>
          <w:b/>
          <w:bCs/>
          <w:sz w:val="20"/>
        </w:rPr>
        <w:t xml:space="preserve"> </w:t>
      </w:r>
      <w:r w:rsidR="00FC0890" w:rsidRPr="00883655">
        <w:rPr>
          <w:rFonts w:ascii="Times New Roman" w:hAnsi="Times New Roman" w:cs="Times New Roman"/>
          <w:b/>
          <w:bCs/>
          <w:sz w:val="20"/>
        </w:rPr>
        <w:t>GENERAL</w:t>
      </w:r>
    </w:p>
    <w:p w14:paraId="04FFC4D6" w14:textId="269F4830" w:rsidR="005A3C1C" w:rsidRPr="00883655" w:rsidRDefault="005A3C1C" w:rsidP="00883655">
      <w:pPr>
        <w:spacing w:after="0" w:line="240" w:lineRule="auto"/>
        <w:jc w:val="both"/>
        <w:rPr>
          <w:rFonts w:ascii="Times New Roman" w:hAnsi="Times New Roman" w:cs="Times New Roman"/>
          <w:b/>
          <w:bCs/>
          <w:sz w:val="20"/>
        </w:rPr>
      </w:pPr>
    </w:p>
    <w:p w14:paraId="632EF804" w14:textId="509A89EE" w:rsidR="005A3C1C" w:rsidRPr="00883655" w:rsidRDefault="005A3C1C"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This test method covers a laboratory screening procedure for determining the compatibility of liquid-applied structural sealant glazing sealants when in contact with accessories such as dry glazing gaskets, spacers, shims, and setting blocks after exposure to heat and ultraviolet light.</w:t>
      </w:r>
    </w:p>
    <w:p w14:paraId="1BEDAD16" w14:textId="22BE57B6" w:rsidR="005A3C1C" w:rsidRPr="00883655" w:rsidRDefault="005A3C1C" w:rsidP="00883655">
      <w:pPr>
        <w:spacing w:after="0" w:line="240" w:lineRule="auto"/>
        <w:jc w:val="both"/>
        <w:rPr>
          <w:rFonts w:ascii="Times New Roman" w:hAnsi="Times New Roman" w:cs="Times New Roman"/>
          <w:sz w:val="20"/>
        </w:rPr>
      </w:pPr>
    </w:p>
    <w:p w14:paraId="0815F399" w14:textId="2313D3F4" w:rsidR="005A3C1C" w:rsidRPr="00883655" w:rsidRDefault="005A3C1C"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This test method includes the observation of three parameters as follows:</w:t>
      </w:r>
    </w:p>
    <w:p w14:paraId="4D2ED673" w14:textId="77777777" w:rsidR="005A3C1C" w:rsidRPr="00883655" w:rsidRDefault="005A3C1C" w:rsidP="00883655">
      <w:pPr>
        <w:spacing w:after="0" w:line="240" w:lineRule="auto"/>
        <w:jc w:val="both"/>
        <w:rPr>
          <w:rFonts w:ascii="Times New Roman" w:hAnsi="Times New Roman" w:cs="Times New Roman"/>
          <w:sz w:val="20"/>
        </w:rPr>
      </w:pPr>
    </w:p>
    <w:p w14:paraId="18E5D784" w14:textId="5CA5E65B" w:rsidR="005A3C1C" w:rsidRPr="00883655" w:rsidRDefault="005A3C1C" w:rsidP="00883655">
      <w:pPr>
        <w:pStyle w:val="ListParagraph"/>
        <w:numPr>
          <w:ilvl w:val="0"/>
          <w:numId w:val="32"/>
        </w:numPr>
        <w:spacing w:after="120" w:line="240" w:lineRule="auto"/>
        <w:contextualSpacing w:val="0"/>
        <w:rPr>
          <w:rFonts w:ascii="Times New Roman" w:hAnsi="Times New Roman" w:cs="Times New Roman"/>
          <w:sz w:val="20"/>
        </w:rPr>
      </w:pPr>
      <w:r w:rsidRPr="00883655">
        <w:rPr>
          <w:rFonts w:ascii="Times New Roman" w:hAnsi="Times New Roman" w:cs="Times New Roman"/>
          <w:sz w:val="20"/>
        </w:rPr>
        <w:t xml:space="preserve">Changes in the </w:t>
      </w:r>
      <w:r w:rsidR="00C34F0B">
        <w:rPr>
          <w:rFonts w:ascii="Times New Roman" w:hAnsi="Times New Roman" w:cs="Times New Roman"/>
          <w:sz w:val="20"/>
        </w:rPr>
        <w:t>c</w:t>
      </w:r>
      <w:r w:rsidR="00C34F0B" w:rsidRPr="00883655">
        <w:rPr>
          <w:rFonts w:ascii="Times New Roman" w:hAnsi="Times New Roman" w:cs="Times New Roman"/>
          <w:sz w:val="20"/>
        </w:rPr>
        <w:t xml:space="preserve">olour </w:t>
      </w:r>
      <w:r w:rsidRPr="00883655">
        <w:rPr>
          <w:rFonts w:ascii="Times New Roman" w:hAnsi="Times New Roman" w:cs="Times New Roman"/>
          <w:sz w:val="20"/>
        </w:rPr>
        <w:t>of the sealant</w:t>
      </w:r>
      <w:r w:rsidR="007C48FC">
        <w:rPr>
          <w:rFonts w:ascii="Times New Roman" w:hAnsi="Times New Roman" w:cs="Times New Roman"/>
          <w:sz w:val="20"/>
        </w:rPr>
        <w:t>;</w:t>
      </w:r>
    </w:p>
    <w:p w14:paraId="44899F58" w14:textId="18BBCB21" w:rsidR="005A3C1C" w:rsidRPr="00883655" w:rsidRDefault="005A3C1C" w:rsidP="00883655">
      <w:pPr>
        <w:pStyle w:val="ListParagraph"/>
        <w:numPr>
          <w:ilvl w:val="0"/>
          <w:numId w:val="32"/>
        </w:numPr>
        <w:spacing w:after="120" w:line="240" w:lineRule="auto"/>
        <w:contextualSpacing w:val="0"/>
        <w:rPr>
          <w:rFonts w:ascii="Times New Roman" w:hAnsi="Times New Roman" w:cs="Times New Roman"/>
          <w:sz w:val="20"/>
        </w:rPr>
      </w:pPr>
      <w:r w:rsidRPr="00883655">
        <w:rPr>
          <w:rFonts w:ascii="Times New Roman" w:hAnsi="Times New Roman" w:cs="Times New Roman"/>
          <w:sz w:val="20"/>
        </w:rPr>
        <w:t>Changes in the adhesion of the sealant to glass</w:t>
      </w:r>
      <w:r w:rsidR="007C48FC">
        <w:rPr>
          <w:rFonts w:ascii="Times New Roman" w:hAnsi="Times New Roman" w:cs="Times New Roman"/>
          <w:sz w:val="20"/>
        </w:rPr>
        <w:t>;</w:t>
      </w:r>
      <w:r w:rsidR="007C48FC" w:rsidRPr="00883655">
        <w:rPr>
          <w:rFonts w:ascii="Times New Roman" w:hAnsi="Times New Roman" w:cs="Times New Roman"/>
          <w:sz w:val="20"/>
        </w:rPr>
        <w:t xml:space="preserve"> </w:t>
      </w:r>
      <w:r w:rsidRPr="00883655">
        <w:rPr>
          <w:rFonts w:ascii="Times New Roman" w:hAnsi="Times New Roman" w:cs="Times New Roman"/>
          <w:sz w:val="20"/>
        </w:rPr>
        <w:t>and</w:t>
      </w:r>
    </w:p>
    <w:p w14:paraId="6EB2DC3E" w14:textId="557004A1" w:rsidR="005A3C1C" w:rsidRPr="00883655" w:rsidRDefault="005A3C1C" w:rsidP="00883655">
      <w:pPr>
        <w:pStyle w:val="ListParagraph"/>
        <w:numPr>
          <w:ilvl w:val="0"/>
          <w:numId w:val="32"/>
        </w:numPr>
        <w:spacing w:after="120" w:line="240" w:lineRule="auto"/>
        <w:contextualSpacing w:val="0"/>
        <w:rPr>
          <w:rFonts w:ascii="Times New Roman" w:hAnsi="Times New Roman" w:cs="Times New Roman"/>
          <w:sz w:val="20"/>
        </w:rPr>
      </w:pPr>
      <w:r w:rsidRPr="00883655">
        <w:rPr>
          <w:rFonts w:ascii="Times New Roman" w:hAnsi="Times New Roman" w:cs="Times New Roman"/>
          <w:sz w:val="20"/>
        </w:rPr>
        <w:t>Changes in the adhesion of the sealant to the accessory being tested.</w:t>
      </w:r>
    </w:p>
    <w:p w14:paraId="5EB8183A" w14:textId="77777777" w:rsidR="005A3C1C" w:rsidRPr="00883655" w:rsidRDefault="005A3C1C" w:rsidP="00883655">
      <w:pPr>
        <w:spacing w:after="0" w:line="240" w:lineRule="auto"/>
        <w:ind w:left="720"/>
        <w:jc w:val="both"/>
        <w:rPr>
          <w:rFonts w:ascii="Times New Roman" w:hAnsi="Times New Roman" w:cs="Times New Roman"/>
          <w:sz w:val="20"/>
        </w:rPr>
      </w:pPr>
    </w:p>
    <w:p w14:paraId="578663E0" w14:textId="0F14212A" w:rsidR="00E9675B" w:rsidRPr="00883655" w:rsidRDefault="002D271A"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 xml:space="preserve">2 </w:t>
      </w:r>
      <w:r w:rsidR="00A15F1D">
        <w:rPr>
          <w:rFonts w:ascii="Times New Roman" w:hAnsi="Times New Roman" w:cs="Times New Roman"/>
          <w:b/>
          <w:bCs/>
          <w:sz w:val="20"/>
        </w:rPr>
        <w:t xml:space="preserve"> </w:t>
      </w:r>
      <w:r w:rsidR="00FC0890" w:rsidRPr="00883655">
        <w:rPr>
          <w:rFonts w:ascii="Times New Roman" w:hAnsi="Times New Roman" w:cs="Times New Roman"/>
          <w:b/>
          <w:bCs/>
          <w:sz w:val="20"/>
        </w:rPr>
        <w:t>SIGNIFICANCE AND USE</w:t>
      </w:r>
    </w:p>
    <w:p w14:paraId="59B27D69" w14:textId="77777777" w:rsidR="00E9675B" w:rsidRPr="00883655" w:rsidRDefault="00E9675B" w:rsidP="00883655">
      <w:pPr>
        <w:spacing w:after="0" w:line="240" w:lineRule="auto"/>
        <w:jc w:val="both"/>
        <w:rPr>
          <w:rFonts w:ascii="Times New Roman" w:hAnsi="Times New Roman" w:cs="Times New Roman"/>
          <w:b/>
          <w:bCs/>
          <w:sz w:val="20"/>
        </w:rPr>
      </w:pPr>
    </w:p>
    <w:p w14:paraId="2F821AB5" w14:textId="04DAC7FD" w:rsidR="00E9675B" w:rsidRPr="00883655" w:rsidRDefault="00E9675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In structural sealant glazing systems, the sealant functions as the structural adhesive and may also function as the primary weather seal</w:t>
      </w:r>
      <w:r w:rsidR="00240142" w:rsidRPr="00883655">
        <w:rPr>
          <w:rFonts w:ascii="Times New Roman" w:hAnsi="Times New Roman" w:cs="Times New Roman"/>
          <w:sz w:val="20"/>
        </w:rPr>
        <w:t xml:space="preserve">.  </w:t>
      </w:r>
      <w:r w:rsidRPr="00883655">
        <w:rPr>
          <w:rFonts w:ascii="Times New Roman" w:hAnsi="Times New Roman" w:cs="Times New Roman"/>
          <w:sz w:val="20"/>
        </w:rPr>
        <w:t>As the structural adhesive, the integrity of the adhesive bond is critical.</w:t>
      </w:r>
    </w:p>
    <w:p w14:paraId="2D476B5F" w14:textId="77777777" w:rsidR="00E9675B" w:rsidRPr="00883655" w:rsidRDefault="00E9675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27EED848" w14:textId="4EEDDF15" w:rsidR="00E9675B" w:rsidRPr="00883655" w:rsidRDefault="00E9675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Changes in colour and adhesion after exposure are two of the criteria that can be used to determine the compatibility of the system</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 Experience has shown that accessories that cause loss of adhesion or dis</w:t>
      </w:r>
      <w:r w:rsidR="00E621C0" w:rsidRPr="00883655">
        <w:rPr>
          <w:rFonts w:ascii="Times New Roman" w:hAnsi="Times New Roman" w:cs="Times New Roman"/>
          <w:sz w:val="20"/>
        </w:rPr>
        <w:t>c</w:t>
      </w:r>
      <w:r w:rsidRPr="00883655">
        <w:rPr>
          <w:rFonts w:ascii="Times New Roman" w:hAnsi="Times New Roman" w:cs="Times New Roman"/>
          <w:sz w:val="20"/>
        </w:rPr>
        <w:t>olouration in this test method may also cause these occurrences in actual use.</w:t>
      </w:r>
    </w:p>
    <w:p w14:paraId="10EC018C" w14:textId="77777777" w:rsidR="00E9675B" w:rsidRPr="00883655" w:rsidRDefault="00E9675B" w:rsidP="00883655">
      <w:pPr>
        <w:spacing w:after="0" w:line="240" w:lineRule="auto"/>
        <w:jc w:val="both"/>
        <w:rPr>
          <w:rFonts w:ascii="Times New Roman" w:hAnsi="Times New Roman" w:cs="Times New Roman"/>
          <w:sz w:val="20"/>
        </w:rPr>
      </w:pPr>
    </w:p>
    <w:p w14:paraId="490424F6" w14:textId="3B98BDA4" w:rsidR="00E9675B" w:rsidRPr="00883655" w:rsidRDefault="002D271A"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 xml:space="preserve">3 </w:t>
      </w:r>
      <w:r w:rsidR="00A15F1D">
        <w:rPr>
          <w:rFonts w:ascii="Times New Roman" w:hAnsi="Times New Roman" w:cs="Times New Roman"/>
          <w:b/>
          <w:bCs/>
          <w:sz w:val="20"/>
        </w:rPr>
        <w:t xml:space="preserve"> </w:t>
      </w:r>
      <w:r w:rsidR="00FC0890" w:rsidRPr="00883655">
        <w:rPr>
          <w:rFonts w:ascii="Times New Roman" w:hAnsi="Times New Roman" w:cs="Times New Roman"/>
          <w:b/>
          <w:bCs/>
          <w:sz w:val="20"/>
        </w:rPr>
        <w:t>APPARATUS AND MATERIALS</w:t>
      </w:r>
    </w:p>
    <w:p w14:paraId="3F0AC7AF" w14:textId="77777777" w:rsidR="00E9675B" w:rsidRPr="00883655" w:rsidRDefault="00E9675B" w:rsidP="00883655">
      <w:pPr>
        <w:spacing w:after="0" w:line="240" w:lineRule="auto"/>
        <w:jc w:val="both"/>
        <w:rPr>
          <w:rFonts w:ascii="Times New Roman" w:hAnsi="Times New Roman" w:cs="Times New Roman"/>
          <w:b/>
          <w:bCs/>
          <w:sz w:val="20"/>
        </w:rPr>
      </w:pPr>
    </w:p>
    <w:p w14:paraId="1B9B6802" w14:textId="1DDADBCC"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3.1</w:t>
      </w:r>
      <w:r w:rsidR="00E9675B" w:rsidRPr="00883655">
        <w:rPr>
          <w:rFonts w:ascii="Times New Roman" w:hAnsi="Times New Roman" w:cs="Times New Roman"/>
          <w:sz w:val="20"/>
        </w:rPr>
        <w:t xml:space="preserve"> Glass </w:t>
      </w:r>
      <w:r w:rsidR="00251BC6">
        <w:rPr>
          <w:rFonts w:ascii="Times New Roman" w:hAnsi="Times New Roman" w:cs="Times New Roman"/>
          <w:sz w:val="20"/>
        </w:rPr>
        <w:t>p</w:t>
      </w:r>
      <w:r w:rsidR="00251BC6" w:rsidRPr="00883655">
        <w:rPr>
          <w:rFonts w:ascii="Times New Roman" w:hAnsi="Times New Roman" w:cs="Times New Roman"/>
          <w:sz w:val="20"/>
        </w:rPr>
        <w:t>anels</w:t>
      </w:r>
      <w:r w:rsidR="00E9675B" w:rsidRPr="00883655">
        <w:rPr>
          <w:rFonts w:ascii="Times New Roman" w:hAnsi="Times New Roman" w:cs="Times New Roman"/>
          <w:sz w:val="20"/>
        </w:rPr>
        <w:t>, clear float glass, approximately 76.2</w:t>
      </w:r>
      <w:r w:rsidR="00953551" w:rsidRPr="00883655">
        <w:rPr>
          <w:rFonts w:ascii="Times New Roman" w:hAnsi="Times New Roman" w:cs="Times New Roman"/>
          <w:sz w:val="20"/>
        </w:rPr>
        <w:t xml:space="preserve"> mm</w:t>
      </w:r>
      <w:r w:rsidR="00E9675B" w:rsidRPr="00883655">
        <w:rPr>
          <w:rFonts w:ascii="Times New Roman" w:hAnsi="Times New Roman" w:cs="Times New Roman"/>
          <w:sz w:val="20"/>
        </w:rPr>
        <w:t xml:space="preserve"> </w:t>
      </w:r>
      <w:r w:rsidR="00953551" w:rsidRPr="00953551">
        <w:rPr>
          <w:rFonts w:ascii="Times New Roman" w:hAnsi="Times New Roman" w:cs="Times New Roman"/>
          <w:bCs/>
          <w:sz w:val="20"/>
        </w:rPr>
        <w:t>×</w:t>
      </w:r>
      <w:r w:rsidR="00E621C0" w:rsidRPr="00883655">
        <w:rPr>
          <w:rFonts w:ascii="Times New Roman" w:hAnsi="Times New Roman" w:cs="Times New Roman"/>
          <w:sz w:val="20"/>
        </w:rPr>
        <w:t xml:space="preserve"> </w:t>
      </w:r>
      <w:r w:rsidR="00E9675B" w:rsidRPr="00883655">
        <w:rPr>
          <w:rFonts w:ascii="Times New Roman" w:hAnsi="Times New Roman" w:cs="Times New Roman"/>
          <w:sz w:val="20"/>
        </w:rPr>
        <w:t xml:space="preserve">50.8 </w:t>
      </w:r>
      <w:r w:rsidR="00953551" w:rsidRPr="00953551">
        <w:rPr>
          <w:rFonts w:ascii="Times New Roman" w:hAnsi="Times New Roman" w:cs="Times New Roman"/>
          <w:sz w:val="20"/>
        </w:rPr>
        <w:t>mm</w:t>
      </w:r>
      <w:r w:rsidR="00953551">
        <w:rPr>
          <w:rFonts w:ascii="Times New Roman" w:hAnsi="Times New Roman" w:cs="Times New Roman"/>
          <w:sz w:val="20"/>
        </w:rPr>
        <w:t xml:space="preserve"> </w:t>
      </w:r>
      <w:r w:rsidR="00953551" w:rsidRPr="00953551">
        <w:rPr>
          <w:rFonts w:ascii="Times New Roman" w:hAnsi="Times New Roman" w:cs="Times New Roman"/>
          <w:bCs/>
          <w:sz w:val="20"/>
        </w:rPr>
        <w:t>×</w:t>
      </w:r>
      <w:r w:rsidR="00E9675B" w:rsidRPr="00883655">
        <w:rPr>
          <w:rFonts w:ascii="Times New Roman" w:hAnsi="Times New Roman" w:cs="Times New Roman"/>
          <w:sz w:val="20"/>
        </w:rPr>
        <w:t xml:space="preserve"> 6.4 mm Eight panels are required for each material being tested.</w:t>
      </w:r>
    </w:p>
    <w:p w14:paraId="33F1C9A1" w14:textId="77777777" w:rsidR="00E9675B" w:rsidRPr="00883655" w:rsidRDefault="00E9675B" w:rsidP="00883655">
      <w:pPr>
        <w:spacing w:after="0" w:line="240" w:lineRule="auto"/>
        <w:jc w:val="both"/>
        <w:rPr>
          <w:rFonts w:ascii="Times New Roman" w:hAnsi="Times New Roman" w:cs="Times New Roman"/>
          <w:sz w:val="20"/>
        </w:rPr>
      </w:pPr>
    </w:p>
    <w:p w14:paraId="5DD0E21B" w14:textId="702EDBA0"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 xml:space="preserve">3.2 </w:t>
      </w:r>
      <w:r w:rsidR="00E9675B" w:rsidRPr="00883655">
        <w:rPr>
          <w:rFonts w:ascii="Times New Roman" w:hAnsi="Times New Roman" w:cs="Times New Roman"/>
          <w:sz w:val="20"/>
        </w:rPr>
        <w:t xml:space="preserve">Bond </w:t>
      </w:r>
      <w:r w:rsidR="00407A04" w:rsidRPr="009C6659">
        <w:rPr>
          <w:rFonts w:ascii="Times New Roman" w:hAnsi="Times New Roman" w:cs="Times New Roman"/>
          <w:sz w:val="20"/>
        </w:rPr>
        <w:t>breaker tape</w:t>
      </w:r>
      <w:r w:rsidR="00E9675B" w:rsidRPr="00883655">
        <w:rPr>
          <w:rFonts w:ascii="Times New Roman" w:hAnsi="Times New Roman" w:cs="Times New Roman"/>
          <w:sz w:val="20"/>
        </w:rPr>
        <w:t xml:space="preserve">, 25.4 </w:t>
      </w:r>
      <w:r w:rsidR="00953551">
        <w:rPr>
          <w:rFonts w:ascii="Times New Roman" w:hAnsi="Times New Roman" w:cs="Times New Roman"/>
          <w:bCs/>
          <w:sz w:val="20"/>
        </w:rPr>
        <w:t>×</w:t>
      </w:r>
      <w:r w:rsidR="00E9675B" w:rsidRPr="00883655">
        <w:rPr>
          <w:rFonts w:ascii="Times New Roman" w:hAnsi="Times New Roman" w:cs="Times New Roman"/>
          <w:sz w:val="20"/>
        </w:rPr>
        <w:t xml:space="preserve"> 76.2</w:t>
      </w:r>
      <w:r w:rsidR="00F84EDC" w:rsidRPr="00883655">
        <w:rPr>
          <w:rFonts w:ascii="Times New Roman" w:hAnsi="Times New Roman" w:cs="Times New Roman"/>
          <w:sz w:val="20"/>
        </w:rPr>
        <w:t xml:space="preserve"> </w:t>
      </w:r>
      <w:r w:rsidR="00E9675B" w:rsidRPr="00883655">
        <w:rPr>
          <w:rFonts w:ascii="Times New Roman" w:hAnsi="Times New Roman" w:cs="Times New Roman"/>
          <w:sz w:val="20"/>
        </w:rPr>
        <w:t>mm piece for each panel</w:t>
      </w:r>
      <w:r w:rsidR="00240142" w:rsidRPr="00883655">
        <w:rPr>
          <w:rFonts w:ascii="Times New Roman" w:hAnsi="Times New Roman" w:cs="Times New Roman"/>
          <w:sz w:val="20"/>
        </w:rPr>
        <w:t>.</w:t>
      </w:r>
      <w:r w:rsidR="00E61423" w:rsidRPr="00883655">
        <w:rPr>
          <w:rFonts w:ascii="Times New Roman" w:hAnsi="Times New Roman" w:cs="Times New Roman"/>
          <w:sz w:val="20"/>
        </w:rPr>
        <w:t xml:space="preserve"> </w:t>
      </w:r>
      <w:r w:rsidR="00240142" w:rsidRPr="00883655">
        <w:rPr>
          <w:rFonts w:ascii="Times New Roman" w:hAnsi="Times New Roman" w:cs="Times New Roman"/>
          <w:sz w:val="20"/>
        </w:rPr>
        <w:t xml:space="preserve"> </w:t>
      </w:r>
      <w:r w:rsidR="00E9675B" w:rsidRPr="00883655">
        <w:rPr>
          <w:rFonts w:ascii="Times New Roman" w:hAnsi="Times New Roman" w:cs="Times New Roman"/>
          <w:sz w:val="20"/>
        </w:rPr>
        <w:t>The bond breaker tape must be compatible with the sealants being tested.</w:t>
      </w:r>
    </w:p>
    <w:p w14:paraId="317EFDA0" w14:textId="77777777" w:rsidR="00E9675B" w:rsidRPr="00883655" w:rsidRDefault="00E9675B" w:rsidP="00883655">
      <w:pPr>
        <w:spacing w:after="0" w:line="240" w:lineRule="auto"/>
        <w:jc w:val="both"/>
        <w:rPr>
          <w:rFonts w:ascii="Times New Roman" w:hAnsi="Times New Roman" w:cs="Times New Roman"/>
          <w:sz w:val="20"/>
        </w:rPr>
      </w:pPr>
    </w:p>
    <w:p w14:paraId="6FD4B877" w14:textId="7C15A00E"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3.3</w:t>
      </w:r>
      <w:r w:rsidR="00E9675B" w:rsidRPr="00883655">
        <w:rPr>
          <w:rFonts w:ascii="Times New Roman" w:hAnsi="Times New Roman" w:cs="Times New Roman"/>
          <w:sz w:val="20"/>
        </w:rPr>
        <w:t xml:space="preserve"> Thermometer, for example, 28.9 </w:t>
      </w:r>
      <w:r w:rsidR="00407A04" w:rsidRPr="0051151B">
        <w:rPr>
          <w:rFonts w:ascii="Times New Roman" w:hAnsi="Times New Roman" w:cs="Times New Roman"/>
          <w:sz w:val="20"/>
        </w:rPr>
        <w:t>°C</w:t>
      </w:r>
      <w:r w:rsidR="00407A04" w:rsidRPr="009C6659">
        <w:rPr>
          <w:rFonts w:ascii="Times New Roman" w:hAnsi="Times New Roman" w:cs="Times New Roman"/>
          <w:sz w:val="20"/>
        </w:rPr>
        <w:t xml:space="preserve"> </w:t>
      </w:r>
      <w:r w:rsidR="00E9675B" w:rsidRPr="00883655">
        <w:rPr>
          <w:rFonts w:ascii="Times New Roman" w:hAnsi="Times New Roman" w:cs="Times New Roman"/>
          <w:sz w:val="20"/>
        </w:rPr>
        <w:t>to 100</w:t>
      </w:r>
      <w:r w:rsidR="00407A04">
        <w:rPr>
          <w:rFonts w:ascii="Times New Roman" w:hAnsi="Times New Roman" w:cs="Times New Roman"/>
          <w:sz w:val="20"/>
        </w:rPr>
        <w:t xml:space="preserve"> </w:t>
      </w:r>
      <w:r w:rsidR="00E9675B" w:rsidRPr="00883655">
        <w:rPr>
          <w:rFonts w:ascii="Times New Roman" w:hAnsi="Times New Roman" w:cs="Times New Roman"/>
          <w:sz w:val="20"/>
        </w:rPr>
        <w:t>°C.</w:t>
      </w:r>
    </w:p>
    <w:p w14:paraId="4EB5A929" w14:textId="77777777" w:rsidR="00E9675B" w:rsidRPr="00883655" w:rsidRDefault="00E9675B" w:rsidP="00883655">
      <w:pPr>
        <w:spacing w:after="0" w:line="240" w:lineRule="auto"/>
        <w:jc w:val="both"/>
        <w:rPr>
          <w:rFonts w:ascii="Times New Roman" w:hAnsi="Times New Roman" w:cs="Times New Roman"/>
          <w:sz w:val="20"/>
        </w:rPr>
      </w:pPr>
    </w:p>
    <w:p w14:paraId="2A277485" w14:textId="77777777"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3.4</w:t>
      </w:r>
      <w:r w:rsidR="00E9675B" w:rsidRPr="00883655">
        <w:rPr>
          <w:rFonts w:ascii="Times New Roman" w:hAnsi="Times New Roman" w:cs="Times New Roman"/>
          <w:sz w:val="20"/>
        </w:rPr>
        <w:t xml:space="preserve"> Ultraviolet (UV) lamps, UVA-340 lamps.</w:t>
      </w:r>
    </w:p>
    <w:p w14:paraId="46ADD800" w14:textId="77777777" w:rsidR="00E9675B" w:rsidRPr="00883655" w:rsidRDefault="00E9675B" w:rsidP="00883655">
      <w:pPr>
        <w:spacing w:after="0" w:line="240" w:lineRule="auto"/>
        <w:jc w:val="both"/>
        <w:rPr>
          <w:rFonts w:ascii="Times New Roman" w:hAnsi="Times New Roman" w:cs="Times New Roman"/>
          <w:sz w:val="20"/>
        </w:rPr>
      </w:pPr>
    </w:p>
    <w:p w14:paraId="03EB50B1" w14:textId="488E377D" w:rsidR="00E61423"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3.5</w:t>
      </w:r>
      <w:r w:rsidR="00E9675B" w:rsidRPr="00883655">
        <w:rPr>
          <w:rFonts w:ascii="Times New Roman" w:hAnsi="Times New Roman" w:cs="Times New Roman"/>
          <w:sz w:val="20"/>
        </w:rPr>
        <w:t xml:space="preserve"> </w:t>
      </w:r>
      <w:r w:rsidR="00E9675B" w:rsidRPr="00883655">
        <w:rPr>
          <w:rFonts w:ascii="Times New Roman" w:hAnsi="Times New Roman" w:cs="Times New Roman"/>
          <w:b/>
          <w:sz w:val="20"/>
        </w:rPr>
        <w:t>UV Exposure Apparatus</w:t>
      </w:r>
      <w:r w:rsidR="00E9675B" w:rsidRPr="00883655">
        <w:rPr>
          <w:rFonts w:ascii="Times New Roman" w:hAnsi="Times New Roman" w:cs="Times New Roman"/>
          <w:sz w:val="20"/>
        </w:rPr>
        <w:t xml:space="preserve"> </w:t>
      </w:r>
    </w:p>
    <w:p w14:paraId="4611873A" w14:textId="77777777" w:rsidR="00E61423" w:rsidRPr="00883655" w:rsidRDefault="00E61423" w:rsidP="00883655">
      <w:pPr>
        <w:spacing w:after="0" w:line="240" w:lineRule="auto"/>
        <w:jc w:val="both"/>
        <w:rPr>
          <w:rFonts w:ascii="Times New Roman" w:hAnsi="Times New Roman" w:cs="Times New Roman"/>
          <w:sz w:val="20"/>
        </w:rPr>
      </w:pPr>
    </w:p>
    <w:p w14:paraId="16444EFF" w14:textId="444AC67E" w:rsidR="00E9675B" w:rsidRPr="00883655" w:rsidRDefault="00E9675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A suitable UV exposure apparatus will consist of four UVA-340 lamps in a symmetrical array situated 254 mm from the surface of the test specimens (</w:t>
      </w:r>
      <w:r w:rsidRPr="00883655">
        <w:rPr>
          <w:rFonts w:ascii="Times New Roman" w:hAnsi="Times New Roman" w:cs="Times New Roman"/>
          <w:i/>
          <w:iCs/>
          <w:sz w:val="20"/>
        </w:rPr>
        <w:t>see</w:t>
      </w:r>
      <w:r w:rsidRPr="00883655">
        <w:rPr>
          <w:rFonts w:ascii="Times New Roman" w:hAnsi="Times New Roman" w:cs="Times New Roman"/>
          <w:sz w:val="20"/>
        </w:rPr>
        <w:t xml:space="preserve"> Fig</w:t>
      </w:r>
      <w:r w:rsidR="00240142" w:rsidRPr="00883655">
        <w:rPr>
          <w:rFonts w:ascii="Times New Roman" w:hAnsi="Times New Roman" w:cs="Times New Roman"/>
          <w:sz w:val="20"/>
        </w:rPr>
        <w:t xml:space="preserve">. </w:t>
      </w:r>
      <w:r w:rsidR="00767ACA" w:rsidRPr="00883655">
        <w:rPr>
          <w:rFonts w:ascii="Times New Roman" w:hAnsi="Times New Roman" w:cs="Times New Roman"/>
          <w:sz w:val="20"/>
        </w:rPr>
        <w:t>1</w:t>
      </w:r>
      <w:ins w:id="78" w:author="PRASHANT YADAV" w:date="2024-04-26T15:10:00Z">
        <w:r w:rsidR="00625FB4">
          <w:rPr>
            <w:rFonts w:ascii="Times New Roman" w:hAnsi="Times New Roman" w:cs="Times New Roman"/>
            <w:sz w:val="20"/>
          </w:rPr>
          <w:t>3</w:t>
        </w:r>
      </w:ins>
      <w:del w:id="79" w:author="PRASHANT YADAV" w:date="2024-04-26T15:10:00Z">
        <w:r w:rsidR="00883B04" w:rsidRPr="00883655" w:rsidDel="00625FB4">
          <w:rPr>
            <w:rFonts w:ascii="Times New Roman" w:hAnsi="Times New Roman" w:cs="Times New Roman"/>
            <w:sz w:val="20"/>
          </w:rPr>
          <w:delText>4</w:delText>
        </w:r>
      </w:del>
      <w:r w:rsidRPr="00883655">
        <w:rPr>
          <w:rFonts w:ascii="Times New Roman" w:hAnsi="Times New Roman" w:cs="Times New Roman"/>
          <w:sz w:val="20"/>
        </w:rPr>
        <w:t>)</w:t>
      </w:r>
      <w:r w:rsidR="00240142" w:rsidRPr="00883655">
        <w:rPr>
          <w:rFonts w:ascii="Times New Roman" w:hAnsi="Times New Roman" w:cs="Times New Roman"/>
          <w:sz w:val="20"/>
        </w:rPr>
        <w:t xml:space="preserve">.  </w:t>
      </w:r>
      <w:r w:rsidRPr="00883655">
        <w:rPr>
          <w:rFonts w:ascii="Times New Roman" w:hAnsi="Times New Roman" w:cs="Times New Roman"/>
          <w:sz w:val="20"/>
        </w:rPr>
        <w:t>The apparatus shall be capable of maintaining a temperature at the test specimens of</w:t>
      </w:r>
      <w:r w:rsidR="008567AD">
        <w:rPr>
          <w:rFonts w:ascii="Times New Roman" w:hAnsi="Times New Roman" w:cs="Times New Roman"/>
          <w:sz w:val="20"/>
        </w:rPr>
        <w:t xml:space="preserve"> </w:t>
      </w:r>
      <w:r w:rsidRPr="00883655">
        <w:rPr>
          <w:rFonts w:ascii="Times New Roman" w:hAnsi="Times New Roman" w:cs="Times New Roman"/>
          <w:sz w:val="20"/>
        </w:rPr>
        <w:t>48</w:t>
      </w:r>
      <w:r w:rsidR="008567AD">
        <w:rPr>
          <w:rFonts w:ascii="Times New Roman" w:hAnsi="Times New Roman" w:cs="Times New Roman"/>
          <w:sz w:val="20"/>
        </w:rPr>
        <w:t xml:space="preserve"> </w:t>
      </w:r>
      <w:r w:rsidR="008567AD" w:rsidRPr="0051151B">
        <w:rPr>
          <w:rFonts w:ascii="Times New Roman" w:hAnsi="Times New Roman" w:cs="Times New Roman"/>
          <w:sz w:val="20"/>
        </w:rPr>
        <w:t>°C</w:t>
      </w:r>
      <w:r w:rsidRPr="00883655">
        <w:rPr>
          <w:rFonts w:ascii="Times New Roman" w:hAnsi="Times New Roman" w:cs="Times New Roman"/>
          <w:sz w:val="20"/>
        </w:rPr>
        <w:t xml:space="preserve"> ± 2</w:t>
      </w:r>
      <w:r w:rsidR="00E61423" w:rsidRPr="00883655">
        <w:rPr>
          <w:rFonts w:ascii="Times New Roman" w:hAnsi="Times New Roman" w:cs="Times New Roman"/>
          <w:sz w:val="20"/>
        </w:rPr>
        <w:t xml:space="preserve"> </w:t>
      </w:r>
      <w:r w:rsidRPr="00883655">
        <w:rPr>
          <w:rFonts w:ascii="Times New Roman" w:hAnsi="Times New Roman" w:cs="Times New Roman"/>
          <w:sz w:val="20"/>
        </w:rPr>
        <w:t>°C Infrared lamps or other sources of heat may be used to maintain the required temperature.</w:t>
      </w:r>
    </w:p>
    <w:p w14:paraId="55973BB1" w14:textId="77777777" w:rsidR="00E9675B" w:rsidRPr="00883655" w:rsidRDefault="00E9675B" w:rsidP="00883655">
      <w:pPr>
        <w:spacing w:after="0" w:line="240" w:lineRule="auto"/>
        <w:jc w:val="both"/>
        <w:rPr>
          <w:rFonts w:ascii="Times New Roman" w:hAnsi="Times New Roman" w:cs="Times New Roman"/>
          <w:sz w:val="20"/>
        </w:rPr>
      </w:pPr>
    </w:p>
    <w:p w14:paraId="25DBBFA7" w14:textId="77777777" w:rsidR="00E61423"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3.6</w:t>
      </w:r>
      <w:r w:rsidR="00E9675B" w:rsidRPr="00883655">
        <w:rPr>
          <w:rFonts w:ascii="Times New Roman" w:hAnsi="Times New Roman" w:cs="Times New Roman"/>
          <w:sz w:val="20"/>
        </w:rPr>
        <w:t xml:space="preserve"> </w:t>
      </w:r>
      <w:r w:rsidR="00E9675B" w:rsidRPr="00883655">
        <w:rPr>
          <w:rFonts w:ascii="Times New Roman" w:hAnsi="Times New Roman" w:cs="Times New Roman"/>
          <w:b/>
          <w:sz w:val="20"/>
        </w:rPr>
        <w:t>Cleaning Solvent</w:t>
      </w:r>
    </w:p>
    <w:p w14:paraId="601C9F3D" w14:textId="1C7E40B0" w:rsidR="00E61423" w:rsidRPr="00883655" w:rsidRDefault="00E61423" w:rsidP="00883655">
      <w:pPr>
        <w:spacing w:after="0" w:line="240" w:lineRule="auto"/>
        <w:jc w:val="both"/>
        <w:rPr>
          <w:rFonts w:ascii="Times New Roman" w:hAnsi="Times New Roman" w:cs="Times New Roman"/>
          <w:sz w:val="20"/>
        </w:rPr>
      </w:pPr>
    </w:p>
    <w:p w14:paraId="25D9D1D7" w14:textId="328458CF" w:rsidR="00E9675B" w:rsidRPr="00883655" w:rsidRDefault="00E9675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Any solvent capable of cleaning the glass is acceptable (for example, 50/50 mix of isopropyl alcohol and distilled water)</w:t>
      </w:r>
      <w:r w:rsidR="00240142" w:rsidRPr="00883655">
        <w:rPr>
          <w:rFonts w:ascii="Times New Roman" w:hAnsi="Times New Roman" w:cs="Times New Roman"/>
          <w:sz w:val="20"/>
        </w:rPr>
        <w:t xml:space="preserve">.  </w:t>
      </w:r>
    </w:p>
    <w:p w14:paraId="70771933" w14:textId="77777777" w:rsidR="00E61423" w:rsidRPr="00883655" w:rsidRDefault="00E61423" w:rsidP="00883655">
      <w:pPr>
        <w:spacing w:after="0" w:line="240" w:lineRule="auto"/>
        <w:jc w:val="both"/>
        <w:rPr>
          <w:rFonts w:ascii="Times New Roman" w:hAnsi="Times New Roman" w:cs="Times New Roman"/>
          <w:sz w:val="20"/>
        </w:rPr>
      </w:pPr>
    </w:p>
    <w:p w14:paraId="3053E518" w14:textId="6AE74BD8"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3.7</w:t>
      </w:r>
      <w:r w:rsidR="00E9675B" w:rsidRPr="00883655">
        <w:rPr>
          <w:rFonts w:ascii="Times New Roman" w:hAnsi="Times New Roman" w:cs="Times New Roman"/>
          <w:sz w:val="20"/>
        </w:rPr>
        <w:t xml:space="preserve"> Test </w:t>
      </w:r>
      <w:r w:rsidR="00A15F1D">
        <w:rPr>
          <w:rFonts w:ascii="Times New Roman" w:hAnsi="Times New Roman" w:cs="Times New Roman"/>
          <w:sz w:val="20"/>
        </w:rPr>
        <w:t>s</w:t>
      </w:r>
      <w:r w:rsidR="00A15F1D" w:rsidRPr="00883655">
        <w:rPr>
          <w:rFonts w:ascii="Times New Roman" w:hAnsi="Times New Roman" w:cs="Times New Roman"/>
          <w:sz w:val="20"/>
        </w:rPr>
        <w:t>ealant</w:t>
      </w:r>
      <w:r w:rsidR="00E9675B" w:rsidRPr="00883655">
        <w:rPr>
          <w:rFonts w:ascii="Times New Roman" w:hAnsi="Times New Roman" w:cs="Times New Roman"/>
          <w:sz w:val="20"/>
        </w:rPr>
        <w:t>, an appropriate amount of the sealant to be used in the system.</w:t>
      </w:r>
    </w:p>
    <w:p w14:paraId="1D88A835" w14:textId="77777777" w:rsidR="00E9675B" w:rsidRPr="00883655" w:rsidRDefault="00E9675B" w:rsidP="00883655">
      <w:pPr>
        <w:spacing w:after="0" w:line="240" w:lineRule="auto"/>
        <w:jc w:val="both"/>
        <w:rPr>
          <w:rFonts w:ascii="Times New Roman" w:hAnsi="Times New Roman" w:cs="Times New Roman"/>
          <w:sz w:val="20"/>
        </w:rPr>
      </w:pPr>
    </w:p>
    <w:p w14:paraId="18E8FD2C" w14:textId="1A4FD1DF" w:rsidR="00FC0890"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3.8</w:t>
      </w:r>
      <w:r w:rsidR="00E9675B" w:rsidRPr="00883655">
        <w:rPr>
          <w:rFonts w:ascii="Times New Roman" w:hAnsi="Times New Roman" w:cs="Times New Roman"/>
          <w:sz w:val="20"/>
        </w:rPr>
        <w:t xml:space="preserve"> </w:t>
      </w:r>
      <w:r w:rsidR="00E9675B" w:rsidRPr="00883655">
        <w:rPr>
          <w:rFonts w:ascii="Times New Roman" w:hAnsi="Times New Roman" w:cs="Times New Roman"/>
          <w:b/>
          <w:bCs/>
          <w:sz w:val="20"/>
        </w:rPr>
        <w:t xml:space="preserve">Reference Sealant </w:t>
      </w:r>
    </w:p>
    <w:p w14:paraId="2589C70E" w14:textId="77777777" w:rsidR="00FC0890" w:rsidRPr="00883655" w:rsidRDefault="00FC0890" w:rsidP="00883655">
      <w:pPr>
        <w:spacing w:after="0" w:line="240" w:lineRule="auto"/>
        <w:jc w:val="both"/>
        <w:rPr>
          <w:rFonts w:ascii="Times New Roman" w:hAnsi="Times New Roman" w:cs="Times New Roman"/>
          <w:sz w:val="20"/>
        </w:rPr>
      </w:pPr>
    </w:p>
    <w:p w14:paraId="1EA9AE9B" w14:textId="0333153B" w:rsidR="00E9675B" w:rsidRPr="00883655" w:rsidRDefault="00E9675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A light or translucent sealant of the same composition as the test sealant</w:t>
      </w:r>
      <w:r w:rsidR="00240142" w:rsidRPr="00883655">
        <w:rPr>
          <w:rFonts w:ascii="Times New Roman" w:hAnsi="Times New Roman" w:cs="Times New Roman"/>
          <w:sz w:val="20"/>
        </w:rPr>
        <w:t xml:space="preserve">.  </w:t>
      </w:r>
      <w:r w:rsidRPr="00883655">
        <w:rPr>
          <w:rFonts w:ascii="Times New Roman" w:hAnsi="Times New Roman" w:cs="Times New Roman"/>
          <w:sz w:val="20"/>
        </w:rPr>
        <w:t>If none is available, contact the sealant supplier for recommendations on a suitable alternative.</w:t>
      </w:r>
    </w:p>
    <w:p w14:paraId="6E9C305F" w14:textId="77777777" w:rsidR="00E9675B" w:rsidRPr="00883655" w:rsidRDefault="00E9675B" w:rsidP="00883655">
      <w:pPr>
        <w:spacing w:after="0" w:line="240" w:lineRule="auto"/>
        <w:jc w:val="both"/>
        <w:rPr>
          <w:rFonts w:ascii="Times New Roman" w:hAnsi="Times New Roman" w:cs="Times New Roman"/>
          <w:sz w:val="20"/>
        </w:rPr>
      </w:pPr>
    </w:p>
    <w:p w14:paraId="78F891F6" w14:textId="197FE8AF" w:rsidR="00E9675B" w:rsidRPr="00883655" w:rsidRDefault="002D271A"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lastRenderedPageBreak/>
        <w:t>G-</w:t>
      </w:r>
      <w:r w:rsidR="00E9675B" w:rsidRPr="00883655">
        <w:rPr>
          <w:rFonts w:ascii="Times New Roman" w:hAnsi="Times New Roman" w:cs="Times New Roman"/>
          <w:b/>
          <w:bCs/>
          <w:sz w:val="20"/>
        </w:rPr>
        <w:t xml:space="preserve">4 </w:t>
      </w:r>
      <w:r w:rsidR="00A15F1D">
        <w:rPr>
          <w:rFonts w:ascii="Times New Roman" w:hAnsi="Times New Roman" w:cs="Times New Roman"/>
          <w:b/>
          <w:bCs/>
          <w:sz w:val="20"/>
        </w:rPr>
        <w:t xml:space="preserve"> </w:t>
      </w:r>
      <w:r w:rsidR="00FC0890" w:rsidRPr="00883655">
        <w:rPr>
          <w:rFonts w:ascii="Times New Roman" w:hAnsi="Times New Roman" w:cs="Times New Roman"/>
          <w:b/>
          <w:bCs/>
          <w:sz w:val="20"/>
        </w:rPr>
        <w:t>PREPARATION OF TEST SPECIMENS</w:t>
      </w:r>
    </w:p>
    <w:p w14:paraId="73048878" w14:textId="77777777" w:rsidR="00E9675B" w:rsidRPr="00883655" w:rsidRDefault="00E9675B" w:rsidP="00883655">
      <w:pPr>
        <w:spacing w:after="0" w:line="240" w:lineRule="auto"/>
        <w:jc w:val="both"/>
        <w:rPr>
          <w:rFonts w:ascii="Times New Roman" w:hAnsi="Times New Roman" w:cs="Times New Roman"/>
          <w:b/>
          <w:bCs/>
          <w:sz w:val="20"/>
        </w:rPr>
      </w:pPr>
    </w:p>
    <w:p w14:paraId="0FF45869" w14:textId="59C23B45"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4.1</w:t>
      </w:r>
      <w:r w:rsidR="00E9675B" w:rsidRPr="00883655">
        <w:rPr>
          <w:rFonts w:ascii="Times New Roman" w:hAnsi="Times New Roman" w:cs="Times New Roman"/>
          <w:sz w:val="20"/>
        </w:rPr>
        <w:t xml:space="preserve"> Precondition the unopened containers of sealant at standard conditions for a minimum of 24</w:t>
      </w:r>
      <w:r w:rsidR="00C21F86" w:rsidRPr="00883655">
        <w:rPr>
          <w:rFonts w:ascii="Times New Roman" w:hAnsi="Times New Roman" w:cs="Times New Roman"/>
          <w:sz w:val="20"/>
        </w:rPr>
        <w:t xml:space="preserve"> </w:t>
      </w:r>
      <w:r w:rsidR="00E9675B" w:rsidRPr="00883655">
        <w:rPr>
          <w:rFonts w:ascii="Times New Roman" w:hAnsi="Times New Roman" w:cs="Times New Roman"/>
          <w:sz w:val="20"/>
        </w:rPr>
        <w:t>h</w:t>
      </w:r>
      <w:r w:rsidR="00240142" w:rsidRPr="00883655">
        <w:rPr>
          <w:rFonts w:ascii="Times New Roman" w:hAnsi="Times New Roman" w:cs="Times New Roman"/>
          <w:sz w:val="20"/>
        </w:rPr>
        <w:t xml:space="preserve">.  </w:t>
      </w:r>
    </w:p>
    <w:p w14:paraId="2BF06E84" w14:textId="77777777" w:rsidR="00E9675B" w:rsidRPr="00883655" w:rsidRDefault="00E9675B" w:rsidP="00883655">
      <w:pPr>
        <w:spacing w:after="0" w:line="240" w:lineRule="auto"/>
        <w:jc w:val="both"/>
        <w:rPr>
          <w:rFonts w:ascii="Times New Roman" w:hAnsi="Times New Roman" w:cs="Times New Roman"/>
          <w:sz w:val="20"/>
        </w:rPr>
      </w:pPr>
    </w:p>
    <w:p w14:paraId="41CC8489" w14:textId="77777777"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4.2</w:t>
      </w:r>
      <w:r w:rsidR="00E9675B" w:rsidRPr="00883655">
        <w:rPr>
          <w:rFonts w:ascii="Times New Roman" w:hAnsi="Times New Roman" w:cs="Times New Roman"/>
          <w:sz w:val="20"/>
        </w:rPr>
        <w:t xml:space="preserve"> Prior to use, clean the glass thoroughly with the cleaning solvent and dry with a clean rag before the solvent is allowed to evaporate.</w:t>
      </w:r>
    </w:p>
    <w:p w14:paraId="5E0559A7" w14:textId="77777777" w:rsidR="00E9675B" w:rsidRPr="00883655" w:rsidRDefault="00E9675B" w:rsidP="00883655">
      <w:pPr>
        <w:spacing w:after="0" w:line="240" w:lineRule="auto"/>
        <w:jc w:val="both"/>
        <w:rPr>
          <w:rFonts w:ascii="Times New Roman" w:hAnsi="Times New Roman" w:cs="Times New Roman"/>
          <w:sz w:val="20"/>
        </w:rPr>
      </w:pPr>
    </w:p>
    <w:p w14:paraId="0E4D4C5D" w14:textId="3434B92C"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4.3</w:t>
      </w:r>
      <w:r w:rsidR="00E9675B" w:rsidRPr="00883655">
        <w:rPr>
          <w:rFonts w:ascii="Times New Roman" w:hAnsi="Times New Roman" w:cs="Times New Roman"/>
          <w:sz w:val="20"/>
        </w:rPr>
        <w:t xml:space="preserve"> Place a piece of compatible bond breaker tape to cover 25</w:t>
      </w:r>
      <w:r w:rsidR="002C53BC" w:rsidRPr="00883655">
        <w:rPr>
          <w:rFonts w:ascii="Times New Roman" w:hAnsi="Times New Roman" w:cs="Times New Roman"/>
          <w:sz w:val="20"/>
        </w:rPr>
        <w:t xml:space="preserve"> </w:t>
      </w:r>
      <w:r w:rsidR="00E9675B" w:rsidRPr="00883655">
        <w:rPr>
          <w:rFonts w:ascii="Times New Roman" w:hAnsi="Times New Roman" w:cs="Times New Roman"/>
          <w:sz w:val="20"/>
        </w:rPr>
        <w:t>mm of the top surface of the glass at one end (</w:t>
      </w:r>
      <w:r w:rsidR="00E9675B" w:rsidRPr="00883655">
        <w:rPr>
          <w:rFonts w:ascii="Times New Roman" w:hAnsi="Times New Roman" w:cs="Times New Roman"/>
          <w:i/>
          <w:iCs/>
          <w:sz w:val="20"/>
        </w:rPr>
        <w:t>see</w:t>
      </w:r>
      <w:r w:rsidR="00E9675B" w:rsidRPr="00883655">
        <w:rPr>
          <w:rFonts w:ascii="Times New Roman" w:hAnsi="Times New Roman" w:cs="Times New Roman"/>
          <w:sz w:val="20"/>
        </w:rPr>
        <w:t xml:space="preserve"> Fig</w:t>
      </w:r>
      <w:r w:rsidR="00240142" w:rsidRPr="00883655">
        <w:rPr>
          <w:rFonts w:ascii="Times New Roman" w:hAnsi="Times New Roman" w:cs="Times New Roman"/>
          <w:sz w:val="20"/>
        </w:rPr>
        <w:t>.</w:t>
      </w:r>
      <w:r w:rsidR="00A15F1D" w:rsidRPr="00301187">
        <w:rPr>
          <w:rFonts w:ascii="Times New Roman" w:hAnsi="Times New Roman" w:cs="Times New Roman"/>
          <w:sz w:val="20"/>
        </w:rPr>
        <w:t xml:space="preserve"> </w:t>
      </w:r>
      <w:r w:rsidR="00767ACA" w:rsidRPr="00883655">
        <w:rPr>
          <w:rFonts w:ascii="Times New Roman" w:hAnsi="Times New Roman" w:cs="Times New Roman"/>
          <w:sz w:val="20"/>
        </w:rPr>
        <w:t>1</w:t>
      </w:r>
      <w:ins w:id="80" w:author="PRASHANT YADAV" w:date="2024-04-26T15:10:00Z">
        <w:r w:rsidR="00625FB4">
          <w:rPr>
            <w:rFonts w:ascii="Times New Roman" w:hAnsi="Times New Roman" w:cs="Times New Roman"/>
            <w:sz w:val="20"/>
          </w:rPr>
          <w:t>2</w:t>
        </w:r>
      </w:ins>
      <w:del w:id="81" w:author="PRASHANT YADAV" w:date="2024-04-26T15:10:00Z">
        <w:r w:rsidR="00767ACA" w:rsidRPr="00883655" w:rsidDel="00625FB4">
          <w:rPr>
            <w:rFonts w:ascii="Times New Roman" w:hAnsi="Times New Roman" w:cs="Times New Roman"/>
            <w:sz w:val="20"/>
          </w:rPr>
          <w:delText>3</w:delText>
        </w:r>
      </w:del>
      <w:r w:rsidR="00E9675B" w:rsidRPr="00883655">
        <w:rPr>
          <w:rFonts w:ascii="Times New Roman" w:hAnsi="Times New Roman" w:cs="Times New Roman"/>
          <w:sz w:val="20"/>
        </w:rPr>
        <w:t>).</w:t>
      </w:r>
    </w:p>
    <w:p w14:paraId="46774674" w14:textId="77777777" w:rsidR="00E9675B" w:rsidRPr="00883655" w:rsidRDefault="00E9675B" w:rsidP="00883655">
      <w:pPr>
        <w:spacing w:after="0" w:line="240" w:lineRule="auto"/>
        <w:jc w:val="both"/>
        <w:rPr>
          <w:rFonts w:ascii="Times New Roman" w:hAnsi="Times New Roman" w:cs="Times New Roman"/>
          <w:sz w:val="20"/>
        </w:rPr>
      </w:pPr>
    </w:p>
    <w:p w14:paraId="68D6B298" w14:textId="23B5541C"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4.4</w:t>
      </w:r>
      <w:r w:rsidR="00E9675B" w:rsidRPr="00883655">
        <w:rPr>
          <w:rFonts w:ascii="Times New Roman" w:hAnsi="Times New Roman" w:cs="Times New Roman"/>
          <w:sz w:val="20"/>
        </w:rPr>
        <w:t xml:space="preserve"> Prepare a total of eight samples (four controls without accessory and four test specimens with accessory)</w:t>
      </w:r>
      <w:r w:rsidR="00240142" w:rsidRPr="00883655">
        <w:rPr>
          <w:rFonts w:ascii="Times New Roman" w:hAnsi="Times New Roman" w:cs="Times New Roman"/>
          <w:sz w:val="20"/>
        </w:rPr>
        <w:t xml:space="preserve">.  </w:t>
      </w:r>
      <w:r w:rsidR="00E9675B" w:rsidRPr="00883655">
        <w:rPr>
          <w:rFonts w:ascii="Times New Roman" w:hAnsi="Times New Roman" w:cs="Times New Roman"/>
          <w:sz w:val="20"/>
        </w:rPr>
        <w:t>Cut a piece of accessory material approximately</w:t>
      </w:r>
      <w:r w:rsidR="00A15F1D">
        <w:rPr>
          <w:rFonts w:ascii="Times New Roman" w:hAnsi="Times New Roman" w:cs="Times New Roman"/>
          <w:sz w:val="20"/>
        </w:rPr>
        <w:t xml:space="preserve"> </w:t>
      </w:r>
      <w:r w:rsidR="00E9675B" w:rsidRPr="00883655">
        <w:rPr>
          <w:rFonts w:ascii="Times New Roman" w:hAnsi="Times New Roman" w:cs="Times New Roman"/>
          <w:sz w:val="20"/>
        </w:rPr>
        <w:t>6.4</w:t>
      </w:r>
      <w:r w:rsidR="00A15F1D" w:rsidRPr="00A15F1D">
        <w:rPr>
          <w:rFonts w:ascii="Times New Roman" w:hAnsi="Times New Roman" w:cs="Times New Roman"/>
          <w:sz w:val="20"/>
        </w:rPr>
        <w:t xml:space="preserve"> </w:t>
      </w:r>
      <w:r w:rsidR="00A15F1D" w:rsidRPr="0051151B">
        <w:rPr>
          <w:rFonts w:ascii="Times New Roman" w:hAnsi="Times New Roman" w:cs="Times New Roman"/>
          <w:sz w:val="20"/>
        </w:rPr>
        <w:t>mm</w:t>
      </w:r>
      <w:r w:rsidR="006E6D16" w:rsidRPr="00883655">
        <w:rPr>
          <w:rFonts w:ascii="Times New Roman" w:hAnsi="Times New Roman" w:cs="Times New Roman"/>
          <w:sz w:val="20"/>
        </w:rPr>
        <w:t xml:space="preserve"> </w:t>
      </w:r>
      <w:r w:rsidR="00895E9A" w:rsidRPr="00883655">
        <w:rPr>
          <w:rFonts w:ascii="Times New Roman" w:hAnsi="Times New Roman" w:cs="Times New Roman"/>
          <w:sz w:val="20"/>
        </w:rPr>
        <w:t>×</w:t>
      </w:r>
      <w:r w:rsidR="006E6D16" w:rsidRPr="00883655">
        <w:rPr>
          <w:rFonts w:ascii="Times New Roman" w:hAnsi="Times New Roman" w:cs="Times New Roman"/>
          <w:sz w:val="20"/>
        </w:rPr>
        <w:t xml:space="preserve"> </w:t>
      </w:r>
      <w:r w:rsidR="00E9675B" w:rsidRPr="00883655">
        <w:rPr>
          <w:rFonts w:ascii="Times New Roman" w:hAnsi="Times New Roman" w:cs="Times New Roman"/>
          <w:sz w:val="20"/>
        </w:rPr>
        <w:t>51</w:t>
      </w:r>
      <w:r w:rsidR="00A15F1D" w:rsidRPr="00A15F1D">
        <w:rPr>
          <w:rFonts w:ascii="Times New Roman" w:hAnsi="Times New Roman" w:cs="Times New Roman"/>
          <w:sz w:val="20"/>
        </w:rPr>
        <w:t xml:space="preserve"> </w:t>
      </w:r>
      <w:r w:rsidR="00A15F1D" w:rsidRPr="0051151B">
        <w:rPr>
          <w:rFonts w:ascii="Times New Roman" w:hAnsi="Times New Roman" w:cs="Times New Roman"/>
          <w:sz w:val="20"/>
        </w:rPr>
        <w:t>mm</w:t>
      </w:r>
      <w:r w:rsidR="00E9675B" w:rsidRPr="00883655">
        <w:rPr>
          <w:rFonts w:ascii="Times New Roman" w:hAnsi="Times New Roman" w:cs="Times New Roman"/>
          <w:sz w:val="20"/>
        </w:rPr>
        <w:t xml:space="preserve"> </w:t>
      </w:r>
      <w:r w:rsidR="00895E9A" w:rsidRPr="00883655">
        <w:rPr>
          <w:rFonts w:ascii="Times New Roman" w:hAnsi="Times New Roman" w:cs="Times New Roman"/>
          <w:sz w:val="20"/>
        </w:rPr>
        <w:t>×</w:t>
      </w:r>
      <w:r w:rsidR="006E6D16" w:rsidRPr="00883655">
        <w:rPr>
          <w:rFonts w:ascii="Times New Roman" w:hAnsi="Times New Roman" w:cs="Times New Roman"/>
          <w:sz w:val="20"/>
        </w:rPr>
        <w:t xml:space="preserve"> </w:t>
      </w:r>
      <w:r w:rsidR="00E9675B" w:rsidRPr="00883655">
        <w:rPr>
          <w:rFonts w:ascii="Times New Roman" w:hAnsi="Times New Roman" w:cs="Times New Roman"/>
          <w:sz w:val="20"/>
        </w:rPr>
        <w:t>6.4 mm and place it on the centre of the piece of glass as shown in Fig</w:t>
      </w:r>
      <w:r w:rsidR="00240142" w:rsidRPr="00883655">
        <w:rPr>
          <w:rFonts w:ascii="Times New Roman" w:hAnsi="Times New Roman" w:cs="Times New Roman"/>
          <w:sz w:val="20"/>
        </w:rPr>
        <w:t xml:space="preserve">. </w:t>
      </w:r>
      <w:r w:rsidR="00883B04" w:rsidRPr="00883655">
        <w:rPr>
          <w:rFonts w:ascii="Times New Roman" w:hAnsi="Times New Roman" w:cs="Times New Roman"/>
          <w:sz w:val="20"/>
        </w:rPr>
        <w:t>1</w:t>
      </w:r>
      <w:ins w:id="82" w:author="PRASHANT YADAV" w:date="2024-04-26T15:10:00Z">
        <w:r w:rsidR="00625FB4">
          <w:rPr>
            <w:rFonts w:ascii="Times New Roman" w:hAnsi="Times New Roman" w:cs="Times New Roman"/>
            <w:sz w:val="20"/>
          </w:rPr>
          <w:t>2</w:t>
        </w:r>
      </w:ins>
      <w:del w:id="83" w:author="PRASHANT YADAV" w:date="2024-04-26T15:10:00Z">
        <w:r w:rsidR="00883B04" w:rsidRPr="00883655" w:rsidDel="00625FB4">
          <w:rPr>
            <w:rFonts w:ascii="Times New Roman" w:hAnsi="Times New Roman" w:cs="Times New Roman"/>
            <w:sz w:val="20"/>
          </w:rPr>
          <w:delText>3</w:delText>
        </w:r>
      </w:del>
      <w:r w:rsidR="00240142" w:rsidRPr="00883655">
        <w:rPr>
          <w:rFonts w:ascii="Times New Roman" w:hAnsi="Times New Roman" w:cs="Times New Roman"/>
          <w:sz w:val="20"/>
        </w:rPr>
        <w:t xml:space="preserve">.  </w:t>
      </w:r>
      <w:r w:rsidR="00356E13" w:rsidRPr="00883655">
        <w:rPr>
          <w:rFonts w:ascii="Times New Roman" w:hAnsi="Times New Roman" w:cs="Times New Roman"/>
          <w:sz w:val="20"/>
        </w:rPr>
        <w:t xml:space="preserve"> </w:t>
      </w:r>
      <w:r w:rsidR="00E9675B" w:rsidRPr="00883655">
        <w:rPr>
          <w:rFonts w:ascii="Times New Roman" w:hAnsi="Times New Roman" w:cs="Times New Roman"/>
          <w:sz w:val="20"/>
        </w:rPr>
        <w:t>Both the reference sealant and the test sealant are</w:t>
      </w:r>
      <w:r w:rsidR="00C21F86" w:rsidRPr="00883655">
        <w:rPr>
          <w:rFonts w:ascii="Times New Roman" w:hAnsi="Times New Roman" w:cs="Times New Roman"/>
          <w:sz w:val="20"/>
        </w:rPr>
        <w:t xml:space="preserve"> </w:t>
      </w:r>
      <w:r w:rsidR="00E9675B" w:rsidRPr="00883655">
        <w:rPr>
          <w:rFonts w:ascii="Times New Roman" w:hAnsi="Times New Roman" w:cs="Times New Roman"/>
          <w:sz w:val="20"/>
        </w:rPr>
        <w:t>tested in contact with the accessory.</w:t>
      </w:r>
    </w:p>
    <w:p w14:paraId="0F8E64FC" w14:textId="77777777" w:rsidR="00E9675B" w:rsidRPr="00883655" w:rsidRDefault="00E9675B" w:rsidP="00883655">
      <w:pPr>
        <w:spacing w:after="0" w:line="240" w:lineRule="auto"/>
        <w:jc w:val="both"/>
        <w:rPr>
          <w:rFonts w:ascii="Times New Roman" w:hAnsi="Times New Roman" w:cs="Times New Roman"/>
          <w:sz w:val="20"/>
        </w:rPr>
      </w:pPr>
    </w:p>
    <w:p w14:paraId="64C4E35F" w14:textId="3D1FA2CC"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4.5</w:t>
      </w:r>
      <w:r w:rsidR="00E9675B" w:rsidRPr="00883655">
        <w:rPr>
          <w:rFonts w:ascii="Times New Roman" w:hAnsi="Times New Roman" w:cs="Times New Roman"/>
          <w:sz w:val="20"/>
        </w:rPr>
        <w:t xml:space="preserve"> Apply a bead of the test sealant on one side of the accessory and a bead of translucent or light colour reference sealant along the other side of the accessory</w:t>
      </w:r>
      <w:r w:rsidR="00240142" w:rsidRPr="00883655">
        <w:rPr>
          <w:rFonts w:ascii="Times New Roman" w:hAnsi="Times New Roman" w:cs="Times New Roman"/>
          <w:sz w:val="20"/>
        </w:rPr>
        <w:t xml:space="preserve">.  </w:t>
      </w:r>
      <w:r w:rsidR="00E9675B" w:rsidRPr="00883655">
        <w:rPr>
          <w:rFonts w:ascii="Times New Roman" w:hAnsi="Times New Roman" w:cs="Times New Roman"/>
          <w:sz w:val="20"/>
        </w:rPr>
        <w:t xml:space="preserve"> Tool the sealant so that good contact with the glass occurs and the sealant is on top of the accessory</w:t>
      </w:r>
      <w:r w:rsidR="00240142" w:rsidRPr="00883655">
        <w:rPr>
          <w:rFonts w:ascii="Times New Roman" w:hAnsi="Times New Roman" w:cs="Times New Roman"/>
          <w:sz w:val="20"/>
        </w:rPr>
        <w:t xml:space="preserve">.  </w:t>
      </w:r>
      <w:r w:rsidR="00E9675B" w:rsidRPr="00883655">
        <w:rPr>
          <w:rFonts w:ascii="Times New Roman" w:hAnsi="Times New Roman" w:cs="Times New Roman"/>
          <w:sz w:val="20"/>
        </w:rPr>
        <w:t>The thickness of the sealant on top of the accessory shall be approximately 3.2 mm.</w:t>
      </w:r>
    </w:p>
    <w:p w14:paraId="7053ACD1" w14:textId="77777777" w:rsidR="00E9675B" w:rsidRPr="00883655" w:rsidRDefault="00E9675B" w:rsidP="00883655">
      <w:pPr>
        <w:spacing w:after="0" w:line="240" w:lineRule="auto"/>
        <w:jc w:val="both"/>
        <w:rPr>
          <w:rFonts w:ascii="Times New Roman" w:hAnsi="Times New Roman" w:cs="Times New Roman"/>
          <w:sz w:val="20"/>
        </w:rPr>
      </w:pPr>
    </w:p>
    <w:p w14:paraId="5519D10D" w14:textId="2426777C"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4.6</w:t>
      </w:r>
      <w:r w:rsidR="00E9675B" w:rsidRPr="00883655">
        <w:rPr>
          <w:rFonts w:ascii="Times New Roman" w:hAnsi="Times New Roman" w:cs="Times New Roman"/>
          <w:sz w:val="20"/>
        </w:rPr>
        <w:t xml:space="preserve"> The control specimens for this test are prepared and tested identically to the test specimens except that the accessory is eliminated</w:t>
      </w:r>
      <w:r w:rsidR="00240142" w:rsidRPr="00883655">
        <w:rPr>
          <w:rFonts w:ascii="Times New Roman" w:hAnsi="Times New Roman" w:cs="Times New Roman"/>
          <w:sz w:val="20"/>
        </w:rPr>
        <w:t xml:space="preserve">.  </w:t>
      </w:r>
    </w:p>
    <w:p w14:paraId="5A75B4C4" w14:textId="77777777" w:rsidR="00E9675B" w:rsidRPr="00883655" w:rsidRDefault="00E9675B" w:rsidP="00883655">
      <w:pPr>
        <w:spacing w:after="0" w:line="240" w:lineRule="auto"/>
        <w:jc w:val="both"/>
        <w:rPr>
          <w:rFonts w:ascii="Times New Roman" w:hAnsi="Times New Roman" w:cs="Times New Roman"/>
          <w:sz w:val="20"/>
        </w:rPr>
      </w:pPr>
    </w:p>
    <w:p w14:paraId="70A4A342" w14:textId="4ED6B303" w:rsidR="00E9675B" w:rsidRPr="00883655" w:rsidRDefault="002D271A"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 xml:space="preserve">5 </w:t>
      </w:r>
      <w:r w:rsidR="000D241D">
        <w:rPr>
          <w:rFonts w:ascii="Times New Roman" w:hAnsi="Times New Roman" w:cs="Times New Roman"/>
          <w:b/>
          <w:bCs/>
          <w:sz w:val="20"/>
        </w:rPr>
        <w:t xml:space="preserve"> </w:t>
      </w:r>
      <w:r w:rsidR="00FC0890" w:rsidRPr="00883655">
        <w:rPr>
          <w:rFonts w:ascii="Times New Roman" w:hAnsi="Times New Roman" w:cs="Times New Roman"/>
          <w:b/>
          <w:bCs/>
          <w:sz w:val="20"/>
        </w:rPr>
        <w:t>CONDITIONING</w:t>
      </w:r>
    </w:p>
    <w:p w14:paraId="771815EE" w14:textId="77777777" w:rsidR="00E9675B" w:rsidRPr="00883655" w:rsidRDefault="00E9675B" w:rsidP="00883655">
      <w:pPr>
        <w:spacing w:after="0" w:line="240" w:lineRule="auto"/>
        <w:jc w:val="both"/>
        <w:rPr>
          <w:rFonts w:ascii="Times New Roman" w:hAnsi="Times New Roman" w:cs="Times New Roman"/>
          <w:b/>
          <w:bCs/>
          <w:sz w:val="20"/>
        </w:rPr>
      </w:pPr>
    </w:p>
    <w:p w14:paraId="720E4E82" w14:textId="75AD38FA"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5.1</w:t>
      </w:r>
      <w:r w:rsidR="00E9675B" w:rsidRPr="00883655">
        <w:rPr>
          <w:rFonts w:ascii="Times New Roman" w:hAnsi="Times New Roman" w:cs="Times New Roman"/>
          <w:sz w:val="20"/>
        </w:rPr>
        <w:t xml:space="preserve"> Condition all the specimens for one week at standard conditions</w:t>
      </w:r>
      <w:r w:rsidR="00240142" w:rsidRPr="00883655">
        <w:rPr>
          <w:rFonts w:ascii="Times New Roman" w:hAnsi="Times New Roman" w:cs="Times New Roman"/>
          <w:sz w:val="20"/>
        </w:rPr>
        <w:t xml:space="preserve">.  </w:t>
      </w:r>
      <w:r w:rsidR="00E9675B" w:rsidRPr="00883655">
        <w:rPr>
          <w:rFonts w:ascii="Times New Roman" w:hAnsi="Times New Roman" w:cs="Times New Roman"/>
          <w:sz w:val="20"/>
        </w:rPr>
        <w:t>After conditioning for seven days at standard conditions, place two test specimens (with accessory) and two control specimens (without accessory) with glass side down, and place two test specimens (with accessory) and two control specimens (without accessory) with glass side up, under the UV lamps, in accordance with Fig</w:t>
      </w:r>
      <w:r w:rsidR="00240142" w:rsidRPr="00883655">
        <w:rPr>
          <w:rFonts w:ascii="Times New Roman" w:hAnsi="Times New Roman" w:cs="Times New Roman"/>
          <w:sz w:val="20"/>
        </w:rPr>
        <w:t xml:space="preserve">.  </w:t>
      </w:r>
      <w:r w:rsidR="00E9675B" w:rsidRPr="00883655">
        <w:rPr>
          <w:rFonts w:ascii="Times New Roman" w:hAnsi="Times New Roman" w:cs="Times New Roman"/>
          <w:sz w:val="20"/>
        </w:rPr>
        <w:t>1</w:t>
      </w:r>
      <w:ins w:id="84" w:author="PRASHANT YADAV" w:date="2024-04-26T15:10:00Z">
        <w:r w:rsidR="00625FB4">
          <w:rPr>
            <w:rFonts w:ascii="Times New Roman" w:hAnsi="Times New Roman" w:cs="Times New Roman"/>
            <w:sz w:val="20"/>
          </w:rPr>
          <w:t>1</w:t>
        </w:r>
      </w:ins>
      <w:del w:id="85" w:author="PRASHANT YADAV" w:date="2024-04-26T15:10:00Z">
        <w:r w:rsidR="00883B04" w:rsidRPr="00883655" w:rsidDel="00625FB4">
          <w:rPr>
            <w:rFonts w:ascii="Times New Roman" w:hAnsi="Times New Roman" w:cs="Times New Roman"/>
            <w:sz w:val="20"/>
          </w:rPr>
          <w:delText>2</w:delText>
        </w:r>
      </w:del>
      <w:r w:rsidR="00C21F86" w:rsidRPr="00883655">
        <w:rPr>
          <w:rFonts w:ascii="Times New Roman" w:hAnsi="Times New Roman" w:cs="Times New Roman"/>
          <w:sz w:val="20"/>
        </w:rPr>
        <w:t xml:space="preserve"> </w:t>
      </w:r>
      <w:r w:rsidR="00E9675B" w:rsidRPr="00883655">
        <w:rPr>
          <w:rFonts w:ascii="Times New Roman" w:hAnsi="Times New Roman" w:cs="Times New Roman"/>
          <w:sz w:val="20"/>
        </w:rPr>
        <w:t>(a)</w:t>
      </w:r>
      <w:r w:rsidR="006E6D16" w:rsidRPr="00883655">
        <w:rPr>
          <w:rFonts w:ascii="Times New Roman" w:hAnsi="Times New Roman" w:cs="Times New Roman"/>
          <w:sz w:val="20"/>
        </w:rPr>
        <w:t xml:space="preserve"> </w:t>
      </w:r>
      <w:r w:rsidR="00E9675B" w:rsidRPr="00883655">
        <w:rPr>
          <w:rFonts w:ascii="Times New Roman" w:hAnsi="Times New Roman" w:cs="Times New Roman"/>
          <w:sz w:val="20"/>
        </w:rPr>
        <w:t>and</w:t>
      </w:r>
      <w:r w:rsidR="006E6D16" w:rsidRPr="00883655">
        <w:rPr>
          <w:rFonts w:ascii="Times New Roman" w:hAnsi="Times New Roman" w:cs="Times New Roman"/>
          <w:sz w:val="20"/>
        </w:rPr>
        <w:t xml:space="preserve"> </w:t>
      </w:r>
      <w:r w:rsidR="003C46D7" w:rsidRPr="0051151B">
        <w:rPr>
          <w:rFonts w:ascii="Times New Roman" w:hAnsi="Times New Roman" w:cs="Times New Roman"/>
          <w:sz w:val="20"/>
        </w:rPr>
        <w:t>Fig.</w:t>
      </w:r>
      <w:r w:rsidR="003C46D7">
        <w:rPr>
          <w:rFonts w:ascii="Times New Roman" w:hAnsi="Times New Roman" w:cs="Times New Roman"/>
          <w:sz w:val="20"/>
        </w:rPr>
        <w:t xml:space="preserve"> </w:t>
      </w:r>
      <w:r w:rsidR="00E9675B" w:rsidRPr="00883655">
        <w:rPr>
          <w:rFonts w:ascii="Times New Roman" w:hAnsi="Times New Roman" w:cs="Times New Roman"/>
          <w:sz w:val="20"/>
        </w:rPr>
        <w:t>1</w:t>
      </w:r>
      <w:ins w:id="86" w:author="PRASHANT YADAV" w:date="2024-04-26T15:10:00Z">
        <w:r w:rsidR="00625FB4">
          <w:rPr>
            <w:rFonts w:ascii="Times New Roman" w:hAnsi="Times New Roman" w:cs="Times New Roman"/>
            <w:sz w:val="20"/>
          </w:rPr>
          <w:t>1</w:t>
        </w:r>
      </w:ins>
      <w:del w:id="87" w:author="PRASHANT YADAV" w:date="2024-04-26T15:10:00Z">
        <w:r w:rsidR="00883B04" w:rsidRPr="00883655" w:rsidDel="00625FB4">
          <w:rPr>
            <w:rFonts w:ascii="Times New Roman" w:hAnsi="Times New Roman" w:cs="Times New Roman"/>
            <w:sz w:val="20"/>
          </w:rPr>
          <w:delText>2</w:delText>
        </w:r>
      </w:del>
      <w:r w:rsidR="00C21F86" w:rsidRPr="00883655">
        <w:rPr>
          <w:rFonts w:ascii="Times New Roman" w:hAnsi="Times New Roman" w:cs="Times New Roman"/>
          <w:sz w:val="20"/>
        </w:rPr>
        <w:t xml:space="preserve"> </w:t>
      </w:r>
      <w:r w:rsidR="00E9675B" w:rsidRPr="00883655">
        <w:rPr>
          <w:rFonts w:ascii="Times New Roman" w:hAnsi="Times New Roman" w:cs="Times New Roman"/>
          <w:sz w:val="20"/>
        </w:rPr>
        <w:t>(b) for 21 days.</w:t>
      </w:r>
    </w:p>
    <w:p w14:paraId="29E6C598" w14:textId="77777777" w:rsidR="00E9675B" w:rsidRPr="00883655" w:rsidRDefault="00E9675B" w:rsidP="00883655">
      <w:pPr>
        <w:spacing w:after="0" w:line="240" w:lineRule="auto"/>
        <w:jc w:val="both"/>
        <w:rPr>
          <w:rFonts w:ascii="Times New Roman" w:hAnsi="Times New Roman" w:cs="Times New Roman"/>
          <w:sz w:val="20"/>
        </w:rPr>
      </w:pPr>
    </w:p>
    <w:p w14:paraId="15370F25" w14:textId="551C846E"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5.2</w:t>
      </w:r>
      <w:r w:rsidR="00E9675B" w:rsidRPr="00883655">
        <w:rPr>
          <w:rFonts w:ascii="Times New Roman" w:hAnsi="Times New Roman" w:cs="Times New Roman"/>
          <w:sz w:val="20"/>
        </w:rPr>
        <w:t xml:space="preserve"> In order to provide an appropriate intensity of UV radiation, replace the UVA-340 lamps after eight weeks of use</w:t>
      </w:r>
      <w:r w:rsidR="00240142" w:rsidRPr="00883655">
        <w:rPr>
          <w:rFonts w:ascii="Times New Roman" w:hAnsi="Times New Roman" w:cs="Times New Roman"/>
          <w:sz w:val="20"/>
        </w:rPr>
        <w:t xml:space="preserve">. </w:t>
      </w:r>
      <w:r w:rsidR="00E9675B" w:rsidRPr="00883655">
        <w:rPr>
          <w:rFonts w:ascii="Times New Roman" w:hAnsi="Times New Roman" w:cs="Times New Roman"/>
          <w:sz w:val="20"/>
        </w:rPr>
        <w:t>In order to provide more uniform UV radiation, replace one lamp every two weeks, in accordance with the rotation scheme shown in Fig</w:t>
      </w:r>
      <w:r w:rsidR="00240142" w:rsidRPr="00883655">
        <w:rPr>
          <w:rFonts w:ascii="Times New Roman" w:hAnsi="Times New Roman" w:cs="Times New Roman"/>
          <w:sz w:val="20"/>
        </w:rPr>
        <w:t xml:space="preserve">. </w:t>
      </w:r>
      <w:r w:rsidR="00883B04" w:rsidRPr="00883655">
        <w:rPr>
          <w:rFonts w:ascii="Times New Roman" w:hAnsi="Times New Roman" w:cs="Times New Roman"/>
          <w:sz w:val="20"/>
        </w:rPr>
        <w:t>1</w:t>
      </w:r>
      <w:ins w:id="88" w:author="PRASHANT YADAV" w:date="2024-04-26T15:10:00Z">
        <w:r w:rsidR="00625FB4">
          <w:rPr>
            <w:rFonts w:ascii="Times New Roman" w:hAnsi="Times New Roman" w:cs="Times New Roman"/>
            <w:sz w:val="20"/>
          </w:rPr>
          <w:t>4</w:t>
        </w:r>
      </w:ins>
      <w:del w:id="89" w:author="PRASHANT YADAV" w:date="2024-04-26T15:10:00Z">
        <w:r w:rsidR="00883B04" w:rsidRPr="00883655" w:rsidDel="00625FB4">
          <w:rPr>
            <w:rFonts w:ascii="Times New Roman" w:hAnsi="Times New Roman" w:cs="Times New Roman"/>
            <w:sz w:val="20"/>
          </w:rPr>
          <w:delText>5</w:delText>
        </w:r>
      </w:del>
      <w:r w:rsidR="00E9675B" w:rsidRPr="00883655">
        <w:rPr>
          <w:rFonts w:ascii="Times New Roman" w:hAnsi="Times New Roman" w:cs="Times New Roman"/>
          <w:sz w:val="20"/>
        </w:rPr>
        <w:t>.</w:t>
      </w:r>
    </w:p>
    <w:p w14:paraId="7C4CB762" w14:textId="77777777" w:rsidR="00E9675B" w:rsidRPr="00883655" w:rsidRDefault="00E9675B" w:rsidP="00883655">
      <w:pPr>
        <w:spacing w:after="0" w:line="240" w:lineRule="auto"/>
        <w:jc w:val="both"/>
        <w:rPr>
          <w:rFonts w:ascii="Times New Roman" w:hAnsi="Times New Roman" w:cs="Times New Roman"/>
          <w:sz w:val="20"/>
        </w:rPr>
      </w:pPr>
    </w:p>
    <w:p w14:paraId="54CFEF7A" w14:textId="2B8D8CF1" w:rsidR="00E9675B" w:rsidRPr="00883655" w:rsidRDefault="00E9675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(Discard lamp No</w:t>
      </w:r>
      <w:r w:rsidR="00240142" w:rsidRPr="00883655">
        <w:rPr>
          <w:rFonts w:ascii="Times New Roman" w:hAnsi="Times New Roman" w:cs="Times New Roman"/>
          <w:sz w:val="20"/>
        </w:rPr>
        <w:t xml:space="preserve">. </w:t>
      </w:r>
      <w:r w:rsidRPr="00883655">
        <w:rPr>
          <w:rFonts w:ascii="Times New Roman" w:hAnsi="Times New Roman" w:cs="Times New Roman"/>
          <w:sz w:val="20"/>
        </w:rPr>
        <w:t>3, move lamp No</w:t>
      </w:r>
      <w:r w:rsidR="00240142" w:rsidRPr="00883655">
        <w:rPr>
          <w:rFonts w:ascii="Times New Roman" w:hAnsi="Times New Roman" w:cs="Times New Roman"/>
          <w:sz w:val="20"/>
        </w:rPr>
        <w:t xml:space="preserve">. </w:t>
      </w:r>
      <w:r w:rsidRPr="00883655">
        <w:rPr>
          <w:rFonts w:ascii="Times New Roman" w:hAnsi="Times New Roman" w:cs="Times New Roman"/>
          <w:sz w:val="20"/>
        </w:rPr>
        <w:t>2 to lamp position No</w:t>
      </w:r>
      <w:r w:rsidR="00240142" w:rsidRPr="00883655">
        <w:rPr>
          <w:rFonts w:ascii="Times New Roman" w:hAnsi="Times New Roman" w:cs="Times New Roman"/>
          <w:sz w:val="20"/>
        </w:rPr>
        <w:t xml:space="preserve">. </w:t>
      </w:r>
      <w:r w:rsidRPr="00883655">
        <w:rPr>
          <w:rFonts w:ascii="Times New Roman" w:hAnsi="Times New Roman" w:cs="Times New Roman"/>
          <w:sz w:val="20"/>
        </w:rPr>
        <w:t>3, move lamp No</w:t>
      </w:r>
      <w:r w:rsidR="00240142" w:rsidRPr="00883655">
        <w:rPr>
          <w:rFonts w:ascii="Times New Roman" w:hAnsi="Times New Roman" w:cs="Times New Roman"/>
          <w:sz w:val="20"/>
        </w:rPr>
        <w:t xml:space="preserve">.  </w:t>
      </w:r>
      <w:r w:rsidRPr="00883655">
        <w:rPr>
          <w:rFonts w:ascii="Times New Roman" w:hAnsi="Times New Roman" w:cs="Times New Roman"/>
          <w:sz w:val="20"/>
        </w:rPr>
        <w:t>1 to lamp position No</w:t>
      </w:r>
      <w:r w:rsidR="00240142" w:rsidRPr="00883655">
        <w:rPr>
          <w:rFonts w:ascii="Times New Roman" w:hAnsi="Times New Roman" w:cs="Times New Roman"/>
          <w:sz w:val="20"/>
        </w:rPr>
        <w:t xml:space="preserve">. </w:t>
      </w:r>
      <w:r w:rsidRPr="00883655">
        <w:rPr>
          <w:rFonts w:ascii="Times New Roman" w:hAnsi="Times New Roman" w:cs="Times New Roman"/>
          <w:sz w:val="20"/>
        </w:rPr>
        <w:t>2, move lamp No</w:t>
      </w:r>
      <w:r w:rsidR="00240142" w:rsidRPr="00883655">
        <w:rPr>
          <w:rFonts w:ascii="Times New Roman" w:hAnsi="Times New Roman" w:cs="Times New Roman"/>
          <w:sz w:val="20"/>
        </w:rPr>
        <w:t xml:space="preserve">. </w:t>
      </w:r>
      <w:r w:rsidRPr="00883655">
        <w:rPr>
          <w:rFonts w:ascii="Times New Roman" w:hAnsi="Times New Roman" w:cs="Times New Roman"/>
          <w:sz w:val="20"/>
        </w:rPr>
        <w:t>4 to lamp position No</w:t>
      </w:r>
      <w:r w:rsidR="00240142" w:rsidRPr="00883655">
        <w:rPr>
          <w:rFonts w:ascii="Times New Roman" w:hAnsi="Times New Roman" w:cs="Times New Roman"/>
          <w:sz w:val="20"/>
        </w:rPr>
        <w:t xml:space="preserve">. </w:t>
      </w:r>
      <w:r w:rsidRPr="00883655">
        <w:rPr>
          <w:rFonts w:ascii="Times New Roman" w:hAnsi="Times New Roman" w:cs="Times New Roman"/>
          <w:sz w:val="20"/>
        </w:rPr>
        <w:t>1 then install the new lamp in</w:t>
      </w:r>
      <w:r w:rsidR="006E6D16" w:rsidRPr="00883655">
        <w:rPr>
          <w:rFonts w:ascii="Times New Roman" w:hAnsi="Times New Roman" w:cs="Times New Roman"/>
          <w:sz w:val="20"/>
        </w:rPr>
        <w:t xml:space="preserve"> </w:t>
      </w:r>
      <w:r w:rsidRPr="00883655">
        <w:rPr>
          <w:rFonts w:ascii="Times New Roman" w:hAnsi="Times New Roman" w:cs="Times New Roman"/>
          <w:sz w:val="20"/>
        </w:rPr>
        <w:t>lamp position No</w:t>
      </w:r>
      <w:r w:rsidR="00240142" w:rsidRPr="00883655">
        <w:rPr>
          <w:rFonts w:ascii="Times New Roman" w:hAnsi="Times New Roman" w:cs="Times New Roman"/>
          <w:sz w:val="20"/>
        </w:rPr>
        <w:t xml:space="preserve">. </w:t>
      </w:r>
      <w:r w:rsidRPr="00883655">
        <w:rPr>
          <w:rFonts w:ascii="Times New Roman" w:hAnsi="Times New Roman" w:cs="Times New Roman"/>
          <w:sz w:val="20"/>
        </w:rPr>
        <w:t>4.)</w:t>
      </w:r>
      <w:r w:rsidR="00C21F86" w:rsidRPr="00883655">
        <w:rPr>
          <w:rFonts w:ascii="Times New Roman" w:hAnsi="Times New Roman" w:cs="Times New Roman"/>
          <w:sz w:val="20"/>
        </w:rPr>
        <w:t>.</w:t>
      </w:r>
    </w:p>
    <w:p w14:paraId="5DB1369B" w14:textId="77777777" w:rsidR="006E6D16" w:rsidRPr="00883655" w:rsidRDefault="006E6D16" w:rsidP="00883655">
      <w:pPr>
        <w:spacing w:after="0" w:line="240" w:lineRule="auto"/>
        <w:ind w:left="720"/>
        <w:jc w:val="both"/>
        <w:rPr>
          <w:rFonts w:ascii="Times New Roman" w:hAnsi="Times New Roman" w:cs="Times New Roman"/>
          <w:sz w:val="20"/>
        </w:rPr>
      </w:pPr>
    </w:p>
    <w:p w14:paraId="48230BDD" w14:textId="4BED93F5"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5.3</w:t>
      </w:r>
      <w:r w:rsidR="00E9675B" w:rsidRPr="00883655">
        <w:rPr>
          <w:rFonts w:ascii="Times New Roman" w:hAnsi="Times New Roman" w:cs="Times New Roman"/>
          <w:sz w:val="20"/>
        </w:rPr>
        <w:t xml:space="preserve"> The test chamber shall maintain an air temperature of 48</w:t>
      </w:r>
      <w:r w:rsidR="009441FB" w:rsidRPr="00883655">
        <w:rPr>
          <w:rFonts w:ascii="Times New Roman" w:hAnsi="Times New Roman" w:cs="Times New Roman"/>
          <w:sz w:val="20"/>
        </w:rPr>
        <w:t xml:space="preserve"> </w:t>
      </w:r>
      <w:r w:rsidR="00517B9A" w:rsidRPr="0051151B">
        <w:rPr>
          <w:rFonts w:ascii="Times New Roman" w:hAnsi="Times New Roman" w:cs="Times New Roman"/>
          <w:sz w:val="20"/>
        </w:rPr>
        <w:t>°C</w:t>
      </w:r>
      <w:r w:rsidR="00517B9A" w:rsidRPr="009C6659">
        <w:rPr>
          <w:rFonts w:ascii="Times New Roman" w:hAnsi="Times New Roman" w:cs="Times New Roman"/>
          <w:sz w:val="20"/>
        </w:rPr>
        <w:t xml:space="preserve"> </w:t>
      </w:r>
      <w:r w:rsidR="009441FB" w:rsidRPr="00883655">
        <w:rPr>
          <w:rFonts w:ascii="Times New Roman" w:hAnsi="Times New Roman" w:cs="Times New Roman"/>
          <w:sz w:val="20"/>
        </w:rPr>
        <w:t xml:space="preserve">± </w:t>
      </w:r>
      <w:r w:rsidR="00E9675B" w:rsidRPr="00883655">
        <w:rPr>
          <w:rFonts w:ascii="Times New Roman" w:hAnsi="Times New Roman" w:cs="Times New Roman"/>
          <w:sz w:val="20"/>
        </w:rPr>
        <w:t>2</w:t>
      </w:r>
      <w:r w:rsidR="00C21F86" w:rsidRPr="00883655">
        <w:rPr>
          <w:rFonts w:ascii="Times New Roman" w:hAnsi="Times New Roman" w:cs="Times New Roman"/>
          <w:sz w:val="20"/>
        </w:rPr>
        <w:t xml:space="preserve"> </w:t>
      </w:r>
      <w:r w:rsidR="00E9675B" w:rsidRPr="00883655">
        <w:rPr>
          <w:rFonts w:ascii="Times New Roman" w:hAnsi="Times New Roman" w:cs="Times New Roman"/>
          <w:sz w:val="20"/>
        </w:rPr>
        <w:t>°C</w:t>
      </w:r>
      <w:r w:rsidR="009441FB" w:rsidRPr="00883655">
        <w:rPr>
          <w:rFonts w:ascii="Times New Roman" w:hAnsi="Times New Roman" w:cs="Times New Roman"/>
          <w:sz w:val="20"/>
        </w:rPr>
        <w:t xml:space="preserve"> </w:t>
      </w:r>
      <w:r w:rsidR="00E9675B" w:rsidRPr="00883655">
        <w:rPr>
          <w:rFonts w:ascii="Times New Roman" w:hAnsi="Times New Roman" w:cs="Times New Roman"/>
          <w:sz w:val="20"/>
        </w:rPr>
        <w:t>when measured at the surface of the test specimens (</w:t>
      </w:r>
      <w:r w:rsidR="00E9675B" w:rsidRPr="00883655">
        <w:rPr>
          <w:rFonts w:ascii="Times New Roman" w:hAnsi="Times New Roman" w:cs="Times New Roman"/>
          <w:i/>
          <w:iCs/>
          <w:sz w:val="20"/>
        </w:rPr>
        <w:t>see</w:t>
      </w:r>
      <w:r w:rsidR="00E9675B" w:rsidRPr="00883655">
        <w:rPr>
          <w:rFonts w:ascii="Times New Roman" w:hAnsi="Times New Roman" w:cs="Times New Roman"/>
          <w:sz w:val="20"/>
        </w:rPr>
        <w:t xml:space="preserve"> Fig</w:t>
      </w:r>
      <w:r w:rsidR="00240142" w:rsidRPr="00883655">
        <w:rPr>
          <w:rFonts w:ascii="Times New Roman" w:hAnsi="Times New Roman" w:cs="Times New Roman"/>
          <w:sz w:val="20"/>
        </w:rPr>
        <w:t xml:space="preserve">. </w:t>
      </w:r>
      <w:r w:rsidR="00883B04" w:rsidRPr="00883655">
        <w:rPr>
          <w:rFonts w:ascii="Times New Roman" w:hAnsi="Times New Roman" w:cs="Times New Roman"/>
          <w:sz w:val="20"/>
        </w:rPr>
        <w:t>14</w:t>
      </w:r>
      <w:r w:rsidR="00E9675B" w:rsidRPr="00883655">
        <w:rPr>
          <w:rFonts w:ascii="Times New Roman" w:hAnsi="Times New Roman" w:cs="Times New Roman"/>
          <w:sz w:val="20"/>
        </w:rPr>
        <w:t>)</w:t>
      </w:r>
      <w:r w:rsidR="00240142" w:rsidRPr="00883655">
        <w:rPr>
          <w:rFonts w:ascii="Times New Roman" w:hAnsi="Times New Roman" w:cs="Times New Roman"/>
          <w:sz w:val="20"/>
        </w:rPr>
        <w:t xml:space="preserve">. </w:t>
      </w:r>
      <w:r w:rsidR="00356E13" w:rsidRPr="00883655">
        <w:rPr>
          <w:rFonts w:ascii="Times New Roman" w:hAnsi="Times New Roman" w:cs="Times New Roman"/>
          <w:sz w:val="20"/>
        </w:rPr>
        <w:t xml:space="preserve"> </w:t>
      </w:r>
      <w:r w:rsidR="00E9675B" w:rsidRPr="00883655">
        <w:rPr>
          <w:rFonts w:ascii="Times New Roman" w:hAnsi="Times New Roman" w:cs="Times New Roman"/>
          <w:sz w:val="20"/>
        </w:rPr>
        <w:t>Check test specimen surface temperatures at one-week intervals.</w:t>
      </w:r>
    </w:p>
    <w:p w14:paraId="038AF062" w14:textId="77777777" w:rsidR="002D271A" w:rsidRPr="00883655" w:rsidRDefault="002D271A" w:rsidP="00883655">
      <w:pPr>
        <w:spacing w:after="0" w:line="240" w:lineRule="auto"/>
        <w:jc w:val="both"/>
        <w:rPr>
          <w:rFonts w:ascii="Times New Roman" w:hAnsi="Times New Roman" w:cs="Times New Roman"/>
          <w:b/>
          <w:bCs/>
          <w:sz w:val="20"/>
        </w:rPr>
      </w:pPr>
    </w:p>
    <w:p w14:paraId="0434A3F1" w14:textId="09A7C0C4" w:rsidR="00E9675B" w:rsidRPr="00883655" w:rsidRDefault="002D271A"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 xml:space="preserve">6 </w:t>
      </w:r>
      <w:r w:rsidR="00517B9A">
        <w:rPr>
          <w:rFonts w:ascii="Times New Roman" w:hAnsi="Times New Roman" w:cs="Times New Roman"/>
          <w:b/>
          <w:bCs/>
          <w:sz w:val="20"/>
        </w:rPr>
        <w:t xml:space="preserve"> </w:t>
      </w:r>
      <w:r w:rsidR="00FC0890" w:rsidRPr="00883655">
        <w:rPr>
          <w:rFonts w:ascii="Times New Roman" w:hAnsi="Times New Roman" w:cs="Times New Roman"/>
          <w:b/>
          <w:bCs/>
          <w:sz w:val="20"/>
        </w:rPr>
        <w:t>PROCEDURE</w:t>
      </w:r>
    </w:p>
    <w:p w14:paraId="7281FAD6" w14:textId="77777777" w:rsidR="00E9675B" w:rsidRPr="00883655" w:rsidRDefault="00E9675B" w:rsidP="00883655">
      <w:pPr>
        <w:spacing w:after="0" w:line="240" w:lineRule="auto"/>
        <w:jc w:val="both"/>
        <w:rPr>
          <w:rFonts w:ascii="Times New Roman" w:hAnsi="Times New Roman" w:cs="Times New Roman"/>
          <w:b/>
          <w:bCs/>
          <w:sz w:val="20"/>
        </w:rPr>
      </w:pPr>
    </w:p>
    <w:p w14:paraId="7F80DCF9" w14:textId="6222020E"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6.1</w:t>
      </w:r>
      <w:r w:rsidR="00E9675B" w:rsidRPr="00883655">
        <w:rPr>
          <w:rFonts w:ascii="Times New Roman" w:hAnsi="Times New Roman" w:cs="Times New Roman"/>
          <w:sz w:val="20"/>
        </w:rPr>
        <w:t xml:space="preserve"> Record orientation of sample under ultraviolet lights (</w:t>
      </w:r>
      <w:r w:rsidR="00883B04" w:rsidRPr="00883655">
        <w:rPr>
          <w:rFonts w:ascii="Times New Roman" w:hAnsi="Times New Roman" w:cs="Times New Roman"/>
          <w:i/>
          <w:iCs/>
          <w:sz w:val="20"/>
        </w:rPr>
        <w:t>see</w:t>
      </w:r>
      <w:r w:rsidR="00883B04" w:rsidRPr="00883655">
        <w:rPr>
          <w:rFonts w:ascii="Times New Roman" w:hAnsi="Times New Roman" w:cs="Times New Roman"/>
          <w:sz w:val="20"/>
        </w:rPr>
        <w:t xml:space="preserve"> </w:t>
      </w:r>
      <w:r w:rsidR="00E9675B" w:rsidRPr="00883655">
        <w:rPr>
          <w:rFonts w:ascii="Times New Roman" w:hAnsi="Times New Roman" w:cs="Times New Roman"/>
          <w:sz w:val="20"/>
        </w:rPr>
        <w:t>Fig</w:t>
      </w:r>
      <w:r w:rsidR="00240142" w:rsidRPr="00883655">
        <w:rPr>
          <w:rFonts w:ascii="Times New Roman" w:hAnsi="Times New Roman" w:cs="Times New Roman"/>
          <w:sz w:val="20"/>
        </w:rPr>
        <w:t xml:space="preserve">. </w:t>
      </w:r>
      <w:r w:rsidR="00E9675B" w:rsidRPr="00883655">
        <w:rPr>
          <w:rFonts w:ascii="Times New Roman" w:hAnsi="Times New Roman" w:cs="Times New Roman"/>
          <w:sz w:val="20"/>
        </w:rPr>
        <w:t>1</w:t>
      </w:r>
      <w:ins w:id="90" w:author="PRASHANT YADAV" w:date="2024-04-26T15:11:00Z">
        <w:r w:rsidR="00625FB4">
          <w:rPr>
            <w:rFonts w:ascii="Times New Roman" w:hAnsi="Times New Roman" w:cs="Times New Roman"/>
            <w:sz w:val="20"/>
          </w:rPr>
          <w:t>1</w:t>
        </w:r>
      </w:ins>
      <w:del w:id="91" w:author="PRASHANT YADAV" w:date="2024-04-26T15:11:00Z">
        <w:r w:rsidR="00883B04" w:rsidRPr="00883655" w:rsidDel="00625FB4">
          <w:rPr>
            <w:rFonts w:ascii="Times New Roman" w:hAnsi="Times New Roman" w:cs="Times New Roman"/>
            <w:sz w:val="20"/>
          </w:rPr>
          <w:delText>2</w:delText>
        </w:r>
      </w:del>
      <w:r w:rsidR="00E9675B" w:rsidRPr="00883655">
        <w:rPr>
          <w:rFonts w:ascii="Times New Roman" w:hAnsi="Times New Roman" w:cs="Times New Roman"/>
          <w:sz w:val="20"/>
        </w:rPr>
        <w:t>).</w:t>
      </w:r>
    </w:p>
    <w:p w14:paraId="0DAA38C4" w14:textId="77777777" w:rsidR="00E9675B" w:rsidRPr="00883655" w:rsidRDefault="00E9675B" w:rsidP="00883655">
      <w:pPr>
        <w:spacing w:after="0" w:line="240" w:lineRule="auto"/>
        <w:jc w:val="both"/>
        <w:rPr>
          <w:rFonts w:ascii="Times New Roman" w:hAnsi="Times New Roman" w:cs="Times New Roman"/>
          <w:sz w:val="20"/>
        </w:rPr>
      </w:pPr>
    </w:p>
    <w:p w14:paraId="565077DD" w14:textId="644E8FF9"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6.2</w:t>
      </w:r>
      <w:r w:rsidR="00E9675B" w:rsidRPr="00883655">
        <w:rPr>
          <w:rFonts w:ascii="Times New Roman" w:hAnsi="Times New Roman" w:cs="Times New Roman"/>
          <w:sz w:val="20"/>
        </w:rPr>
        <w:t xml:space="preserve"> At the end of the conditioning period described in </w:t>
      </w:r>
      <w:commentRangeStart w:id="92"/>
      <w:r w:rsidR="00E9675B" w:rsidRPr="00883655">
        <w:rPr>
          <w:rFonts w:ascii="Times New Roman" w:hAnsi="Times New Roman" w:cs="Times New Roman"/>
          <w:sz w:val="20"/>
          <w:highlight w:val="yellow"/>
        </w:rPr>
        <w:t>Section 6</w:t>
      </w:r>
      <w:commentRangeEnd w:id="92"/>
      <w:r w:rsidR="005757C6">
        <w:rPr>
          <w:rStyle w:val="CommentReference"/>
        </w:rPr>
        <w:commentReference w:id="92"/>
      </w:r>
      <w:r w:rsidR="00E9675B" w:rsidRPr="00883655">
        <w:rPr>
          <w:rFonts w:ascii="Times New Roman" w:hAnsi="Times New Roman" w:cs="Times New Roman"/>
          <w:sz w:val="20"/>
        </w:rPr>
        <w:t>, remove the specimens from the exposure apparatus and allow the warm samples to reach room temperature</w:t>
      </w:r>
      <w:r w:rsidR="00240142" w:rsidRPr="00883655">
        <w:rPr>
          <w:rFonts w:ascii="Times New Roman" w:hAnsi="Times New Roman" w:cs="Times New Roman"/>
          <w:sz w:val="20"/>
        </w:rPr>
        <w:t xml:space="preserve">. </w:t>
      </w:r>
      <w:r w:rsidR="00E9675B" w:rsidRPr="00883655">
        <w:rPr>
          <w:rFonts w:ascii="Times New Roman" w:hAnsi="Times New Roman" w:cs="Times New Roman"/>
          <w:sz w:val="20"/>
        </w:rPr>
        <w:t>(Cool for 4 h).</w:t>
      </w:r>
    </w:p>
    <w:p w14:paraId="6813501F" w14:textId="77777777" w:rsidR="00E9675B" w:rsidRPr="00883655" w:rsidRDefault="00E9675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47F5923F" w14:textId="7B0D88EC"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6.3</w:t>
      </w:r>
      <w:r w:rsidR="00E9675B" w:rsidRPr="00883655">
        <w:rPr>
          <w:rFonts w:ascii="Times New Roman" w:hAnsi="Times New Roman" w:cs="Times New Roman"/>
          <w:sz w:val="20"/>
        </w:rPr>
        <w:t xml:space="preserve"> Grasp the end of the sealant that is above the bond breaker tape</w:t>
      </w:r>
      <w:r w:rsidR="00240142" w:rsidRPr="00883655">
        <w:rPr>
          <w:rFonts w:ascii="Times New Roman" w:hAnsi="Times New Roman" w:cs="Times New Roman"/>
          <w:sz w:val="20"/>
        </w:rPr>
        <w:t xml:space="preserve">.  </w:t>
      </w:r>
      <w:r w:rsidR="00E9675B" w:rsidRPr="00883655">
        <w:rPr>
          <w:rFonts w:ascii="Times New Roman" w:hAnsi="Times New Roman" w:cs="Times New Roman"/>
          <w:sz w:val="20"/>
        </w:rPr>
        <w:t>Pull the sample on a 90° angle to the glass surface exerting force on the sealant/glass interface.</w:t>
      </w:r>
    </w:p>
    <w:p w14:paraId="32F864B0" w14:textId="77777777" w:rsidR="00E9675B" w:rsidRPr="00883655" w:rsidRDefault="00E9675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7E3B79B1" w14:textId="48EBD918"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 xml:space="preserve"> G-6</w:t>
      </w:r>
      <w:r w:rsidR="00E9675B" w:rsidRPr="00883655">
        <w:rPr>
          <w:rFonts w:ascii="Times New Roman" w:hAnsi="Times New Roman" w:cs="Times New Roman"/>
          <w:b/>
          <w:bCs/>
          <w:sz w:val="20"/>
        </w:rPr>
        <w:t>.3.1</w:t>
      </w:r>
      <w:r w:rsidR="00C21F86" w:rsidRPr="00883655">
        <w:rPr>
          <w:rFonts w:ascii="Times New Roman" w:hAnsi="Times New Roman" w:cs="Times New Roman"/>
          <w:b/>
          <w:bCs/>
          <w:sz w:val="20"/>
        </w:rPr>
        <w:t xml:space="preserve"> </w:t>
      </w:r>
      <w:r w:rsidR="00E9675B" w:rsidRPr="00883655">
        <w:rPr>
          <w:rFonts w:ascii="Times New Roman" w:hAnsi="Times New Roman" w:cs="Times New Roman"/>
          <w:sz w:val="20"/>
        </w:rPr>
        <w:t xml:space="preserve">Record the mode of failure in percent cohesive failure, </w:t>
      </w:r>
      <w:r w:rsidR="00E9675B" w:rsidRPr="00883655">
        <w:rPr>
          <w:rFonts w:ascii="Times New Roman" w:hAnsi="Times New Roman" w:cs="Times New Roman"/>
          <w:i/>
          <w:iCs/>
          <w:sz w:val="20"/>
        </w:rPr>
        <w:t>C</w:t>
      </w:r>
      <w:r w:rsidR="00E9675B" w:rsidRPr="00883655">
        <w:rPr>
          <w:rFonts w:ascii="Times New Roman" w:hAnsi="Times New Roman" w:cs="Times New Roman"/>
          <w:sz w:val="20"/>
        </w:rPr>
        <w:t>, for both the test and reference sealant as follows:</w:t>
      </w:r>
    </w:p>
    <w:p w14:paraId="4AB87FA0" w14:textId="77777777" w:rsidR="00E9675B" w:rsidRPr="00883655" w:rsidRDefault="00E9675B" w:rsidP="00883655">
      <w:pPr>
        <w:spacing w:after="0" w:line="240" w:lineRule="auto"/>
        <w:jc w:val="both"/>
        <w:rPr>
          <w:rFonts w:ascii="Times New Roman" w:hAnsi="Times New Roman" w:cs="Times New Roman"/>
          <w:sz w:val="20"/>
        </w:rPr>
      </w:pPr>
    </w:p>
    <w:p w14:paraId="2304EE93" w14:textId="2F2E23E7" w:rsidR="00E9675B" w:rsidRPr="00883655" w:rsidRDefault="00E9675B" w:rsidP="00883655">
      <w:pPr>
        <w:pStyle w:val="ListParagraph"/>
        <w:spacing w:line="240" w:lineRule="auto"/>
        <w:ind w:left="1146" w:hanging="426"/>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C=100-percent AL</m:t>
          </m:r>
        </m:oMath>
      </m:oMathPara>
    </w:p>
    <w:p w14:paraId="182431D5" w14:textId="77777777" w:rsidR="00895E9A" w:rsidRPr="00883655" w:rsidRDefault="00895E9A" w:rsidP="00883655">
      <w:pPr>
        <w:pStyle w:val="ListParagraph"/>
        <w:spacing w:line="240" w:lineRule="auto"/>
        <w:ind w:left="426" w:hanging="426"/>
        <w:rPr>
          <w:rFonts w:ascii="Times New Roman" w:hAnsi="Times New Roman" w:cs="Times New Roman"/>
          <w:sz w:val="20"/>
          <w:szCs w:val="20"/>
        </w:rPr>
      </w:pPr>
    </w:p>
    <w:p w14:paraId="4FA83028" w14:textId="77777777" w:rsidR="00F43F79" w:rsidRDefault="00E9675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where </w:t>
      </w:r>
    </w:p>
    <w:p w14:paraId="2A98B7E0" w14:textId="77777777" w:rsidR="00F43F79" w:rsidRDefault="00F43F79" w:rsidP="00883655">
      <w:pPr>
        <w:spacing w:after="0" w:line="240" w:lineRule="auto"/>
        <w:jc w:val="both"/>
        <w:rPr>
          <w:rFonts w:ascii="Times New Roman" w:hAnsi="Times New Roman" w:cs="Times New Roman"/>
          <w:sz w:val="20"/>
        </w:rPr>
      </w:pPr>
    </w:p>
    <w:p w14:paraId="0F4141E4" w14:textId="34F62D1B" w:rsidR="00E9675B" w:rsidRPr="00883655" w:rsidRDefault="00E9675B" w:rsidP="00883655">
      <w:pPr>
        <w:spacing w:after="0" w:line="240" w:lineRule="auto"/>
        <w:ind w:left="360"/>
        <w:jc w:val="both"/>
        <w:rPr>
          <w:rFonts w:ascii="Times New Roman" w:hAnsi="Times New Roman" w:cs="Times New Roman"/>
          <w:sz w:val="20"/>
        </w:rPr>
      </w:pPr>
      <w:r w:rsidRPr="00883655">
        <w:rPr>
          <w:rFonts w:ascii="Times New Roman" w:hAnsi="Times New Roman" w:cs="Times New Roman"/>
          <w:i/>
          <w:iCs/>
          <w:sz w:val="20"/>
        </w:rPr>
        <w:t>AL</w:t>
      </w:r>
      <w:r w:rsidRPr="00883655">
        <w:rPr>
          <w:rFonts w:ascii="Times New Roman" w:hAnsi="Times New Roman" w:cs="Times New Roman"/>
          <w:sz w:val="20"/>
        </w:rPr>
        <w:t xml:space="preserve"> </w:t>
      </w:r>
      <w:r w:rsidR="00F43F79">
        <w:rPr>
          <w:rFonts w:ascii="Times New Roman" w:hAnsi="Times New Roman" w:cs="Times New Roman"/>
          <w:sz w:val="20"/>
        </w:rPr>
        <w:t>=</w:t>
      </w:r>
      <w:r w:rsidR="00F43F79" w:rsidRPr="00883655">
        <w:rPr>
          <w:rFonts w:ascii="Times New Roman" w:hAnsi="Times New Roman" w:cs="Times New Roman"/>
          <w:sz w:val="20"/>
        </w:rPr>
        <w:t xml:space="preserve"> </w:t>
      </w:r>
      <w:r w:rsidRPr="00883655">
        <w:rPr>
          <w:rFonts w:ascii="Times New Roman" w:hAnsi="Times New Roman" w:cs="Times New Roman"/>
          <w:sz w:val="20"/>
        </w:rPr>
        <w:t>the adhesion loss.</w:t>
      </w:r>
    </w:p>
    <w:p w14:paraId="55897C0D" w14:textId="77777777" w:rsidR="00E9675B" w:rsidRPr="00883655" w:rsidRDefault="00E9675B" w:rsidP="00883655">
      <w:pPr>
        <w:spacing w:after="0" w:line="240" w:lineRule="auto"/>
        <w:jc w:val="both"/>
        <w:rPr>
          <w:rFonts w:ascii="Times New Roman" w:hAnsi="Times New Roman" w:cs="Times New Roman"/>
          <w:sz w:val="20"/>
        </w:rPr>
      </w:pPr>
    </w:p>
    <w:p w14:paraId="1668EFB8" w14:textId="514AC2A4"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lastRenderedPageBreak/>
        <w:t>G-</w:t>
      </w:r>
      <w:r w:rsidR="00E9675B" w:rsidRPr="00883655">
        <w:rPr>
          <w:rFonts w:ascii="Times New Roman" w:hAnsi="Times New Roman" w:cs="Times New Roman"/>
          <w:b/>
          <w:bCs/>
          <w:sz w:val="20"/>
        </w:rPr>
        <w:t>6.4</w:t>
      </w:r>
      <w:r w:rsidR="00E9675B" w:rsidRPr="00883655">
        <w:rPr>
          <w:rFonts w:ascii="Times New Roman" w:hAnsi="Times New Roman" w:cs="Times New Roman"/>
          <w:sz w:val="20"/>
        </w:rPr>
        <w:t xml:space="preserve"> Check the adhesion of the sealants to the accessory</w:t>
      </w:r>
      <w:r w:rsidR="00240142" w:rsidRPr="00883655">
        <w:rPr>
          <w:rFonts w:ascii="Times New Roman" w:hAnsi="Times New Roman" w:cs="Times New Roman"/>
          <w:sz w:val="20"/>
        </w:rPr>
        <w:t xml:space="preserve">. </w:t>
      </w:r>
      <w:r w:rsidR="00356E13" w:rsidRPr="00883655">
        <w:rPr>
          <w:rFonts w:ascii="Times New Roman" w:hAnsi="Times New Roman" w:cs="Times New Roman"/>
          <w:sz w:val="20"/>
        </w:rPr>
        <w:t xml:space="preserve"> </w:t>
      </w:r>
      <w:r w:rsidR="00E9675B" w:rsidRPr="00883655">
        <w:rPr>
          <w:rFonts w:ascii="Times New Roman" w:hAnsi="Times New Roman" w:cs="Times New Roman"/>
          <w:sz w:val="20"/>
        </w:rPr>
        <w:t>Pull the sealant on a 90° angle to the accessory surface exerting force on the sealant accessory interface.</w:t>
      </w:r>
    </w:p>
    <w:p w14:paraId="52C11606" w14:textId="77777777" w:rsidR="00E9675B" w:rsidRPr="00883655" w:rsidRDefault="00E9675B" w:rsidP="00883655">
      <w:pPr>
        <w:spacing w:after="0" w:line="240" w:lineRule="auto"/>
        <w:jc w:val="both"/>
        <w:rPr>
          <w:rFonts w:ascii="Times New Roman" w:hAnsi="Times New Roman" w:cs="Times New Roman"/>
          <w:sz w:val="20"/>
        </w:rPr>
      </w:pPr>
    </w:p>
    <w:p w14:paraId="5476B626" w14:textId="5A6FF079" w:rsidR="00E9675B" w:rsidRPr="00883655" w:rsidRDefault="00E9675B"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Record the mode of failure in percent cohesive failure</w:t>
      </w:r>
      <w:r w:rsidR="00115AE2" w:rsidRPr="00883655">
        <w:rPr>
          <w:rFonts w:ascii="Times New Roman" w:hAnsi="Times New Roman" w:cs="Times New Roman"/>
          <w:sz w:val="20"/>
        </w:rPr>
        <w:t xml:space="preserve"> </w:t>
      </w:r>
      <w:r w:rsidRPr="00883655">
        <w:rPr>
          <w:rFonts w:ascii="Times New Roman" w:hAnsi="Times New Roman" w:cs="Times New Roman"/>
          <w:sz w:val="20"/>
        </w:rPr>
        <w:t>(</w:t>
      </w:r>
      <w:r w:rsidRPr="00883655">
        <w:rPr>
          <w:rFonts w:ascii="Times New Roman" w:hAnsi="Times New Roman" w:cs="Times New Roman"/>
          <w:i/>
          <w:iCs/>
          <w:sz w:val="20"/>
        </w:rPr>
        <w:t>C</w:t>
      </w:r>
      <w:r w:rsidRPr="00883655">
        <w:rPr>
          <w:rFonts w:ascii="Times New Roman" w:hAnsi="Times New Roman" w:cs="Times New Roman"/>
          <w:sz w:val="20"/>
        </w:rPr>
        <w:t>).</w:t>
      </w:r>
    </w:p>
    <w:p w14:paraId="6936C511" w14:textId="77777777" w:rsidR="00E9675B" w:rsidRPr="00883655" w:rsidRDefault="00E9675B" w:rsidP="00883655">
      <w:pPr>
        <w:spacing w:after="0" w:line="240" w:lineRule="auto"/>
        <w:jc w:val="both"/>
        <w:rPr>
          <w:rFonts w:ascii="Times New Roman" w:hAnsi="Times New Roman" w:cs="Times New Roman"/>
          <w:sz w:val="20"/>
        </w:rPr>
      </w:pPr>
    </w:p>
    <w:p w14:paraId="75330147" w14:textId="77777777"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6.5</w:t>
      </w:r>
      <w:r w:rsidR="00E9675B" w:rsidRPr="00883655">
        <w:rPr>
          <w:rFonts w:ascii="Times New Roman" w:hAnsi="Times New Roman" w:cs="Times New Roman"/>
          <w:sz w:val="20"/>
        </w:rPr>
        <w:t xml:space="preserve"> Observe the test and reference sealant.</w:t>
      </w:r>
    </w:p>
    <w:p w14:paraId="40C4F468" w14:textId="77777777" w:rsidR="00E9675B" w:rsidRPr="00883655" w:rsidRDefault="00E9675B" w:rsidP="00883655">
      <w:pPr>
        <w:spacing w:after="0" w:line="240" w:lineRule="auto"/>
        <w:jc w:val="both"/>
        <w:rPr>
          <w:rFonts w:ascii="Times New Roman" w:hAnsi="Times New Roman" w:cs="Times New Roman"/>
          <w:sz w:val="20"/>
        </w:rPr>
      </w:pPr>
    </w:p>
    <w:p w14:paraId="5EE11E1C" w14:textId="491D509A"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6.5.1</w:t>
      </w:r>
      <w:r w:rsidR="00E9675B" w:rsidRPr="00883655">
        <w:rPr>
          <w:rFonts w:ascii="Times New Roman" w:hAnsi="Times New Roman" w:cs="Times New Roman"/>
          <w:sz w:val="20"/>
        </w:rPr>
        <w:t xml:space="preserve"> Using </w:t>
      </w:r>
      <w:r w:rsidR="007E03B9">
        <w:rPr>
          <w:rFonts w:ascii="Times New Roman" w:hAnsi="Times New Roman" w:cs="Times New Roman"/>
          <w:sz w:val="20"/>
        </w:rPr>
        <w:t>T</w:t>
      </w:r>
      <w:r w:rsidR="007E03B9" w:rsidRPr="00883655">
        <w:rPr>
          <w:rFonts w:ascii="Times New Roman" w:hAnsi="Times New Roman" w:cs="Times New Roman"/>
          <w:sz w:val="20"/>
        </w:rPr>
        <w:t xml:space="preserve">able </w:t>
      </w:r>
      <w:r w:rsidR="000C637D" w:rsidRPr="00883655">
        <w:rPr>
          <w:rFonts w:ascii="Times New Roman" w:hAnsi="Times New Roman" w:cs="Times New Roman"/>
          <w:sz w:val="20"/>
        </w:rPr>
        <w:t>3</w:t>
      </w:r>
      <w:r w:rsidR="00E9675B" w:rsidRPr="00883655">
        <w:rPr>
          <w:rFonts w:ascii="Times New Roman" w:hAnsi="Times New Roman" w:cs="Times New Roman"/>
          <w:sz w:val="20"/>
        </w:rPr>
        <w:t xml:space="preserve"> as a guide, record and describe any colour change in the test and reference sealants.</w:t>
      </w:r>
    </w:p>
    <w:p w14:paraId="7D4CFA53" w14:textId="77777777" w:rsidR="00E9675B" w:rsidRPr="00883655" w:rsidRDefault="00E9675B" w:rsidP="00883655">
      <w:pPr>
        <w:spacing w:after="0" w:line="240" w:lineRule="auto"/>
        <w:jc w:val="both"/>
        <w:rPr>
          <w:rFonts w:ascii="Times New Roman" w:hAnsi="Times New Roman" w:cs="Times New Roman"/>
          <w:sz w:val="20"/>
        </w:rPr>
      </w:pPr>
    </w:p>
    <w:p w14:paraId="0D2C4069" w14:textId="77777777" w:rsidR="00E9675B"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G-</w:t>
      </w:r>
      <w:r w:rsidR="00E9675B" w:rsidRPr="00883655">
        <w:rPr>
          <w:rFonts w:ascii="Times New Roman" w:hAnsi="Times New Roman" w:cs="Times New Roman"/>
          <w:b/>
          <w:bCs/>
          <w:sz w:val="20"/>
        </w:rPr>
        <w:t>6.5.2</w:t>
      </w:r>
      <w:r w:rsidR="00E9675B" w:rsidRPr="00883655">
        <w:rPr>
          <w:rFonts w:ascii="Times New Roman" w:hAnsi="Times New Roman" w:cs="Times New Roman"/>
          <w:sz w:val="20"/>
        </w:rPr>
        <w:t xml:space="preserve"> Record any other noticeable changes.</w:t>
      </w:r>
    </w:p>
    <w:p w14:paraId="75AFB22A" w14:textId="77777777" w:rsidR="00DE0621" w:rsidRPr="00883655" w:rsidRDefault="00DE0621" w:rsidP="00883655">
      <w:pPr>
        <w:spacing w:after="0" w:line="240" w:lineRule="auto"/>
        <w:jc w:val="center"/>
        <w:rPr>
          <w:rFonts w:ascii="Times New Roman" w:hAnsi="Times New Roman" w:cs="Times New Roman"/>
          <w:b/>
          <w:bCs/>
          <w:sz w:val="20"/>
        </w:rPr>
      </w:pPr>
    </w:p>
    <w:p w14:paraId="7052F409" w14:textId="15173E66" w:rsidR="00E9675B" w:rsidRDefault="00E9675B" w:rsidP="00883655">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t xml:space="preserve">Table </w:t>
      </w:r>
      <w:r w:rsidR="00E621C0" w:rsidRPr="00883655">
        <w:rPr>
          <w:rFonts w:ascii="Times New Roman" w:hAnsi="Times New Roman" w:cs="Times New Roman"/>
          <w:b/>
          <w:bCs/>
          <w:sz w:val="20"/>
        </w:rPr>
        <w:t>3</w:t>
      </w:r>
      <w:r w:rsidRPr="00883655">
        <w:rPr>
          <w:rFonts w:ascii="Times New Roman" w:hAnsi="Times New Roman" w:cs="Times New Roman"/>
          <w:b/>
          <w:bCs/>
          <w:sz w:val="20"/>
        </w:rPr>
        <w:t xml:space="preserve"> Stain and Colour Change Descriptions</w:t>
      </w:r>
    </w:p>
    <w:p w14:paraId="37C193D7" w14:textId="77777777" w:rsidR="001C467C" w:rsidRPr="00883655" w:rsidRDefault="001C467C" w:rsidP="00883655">
      <w:pPr>
        <w:spacing w:after="0" w:line="240" w:lineRule="auto"/>
        <w:jc w:val="center"/>
        <w:rPr>
          <w:rFonts w:ascii="Times New Roman" w:hAnsi="Times New Roman" w:cs="Times New Roman"/>
          <w:b/>
          <w:bCs/>
          <w:sz w:val="20"/>
        </w:rPr>
      </w:pPr>
    </w:p>
    <w:p w14:paraId="6E5D5825" w14:textId="3830AD54" w:rsidR="00F462CE" w:rsidRPr="00883655" w:rsidRDefault="00F462CE" w:rsidP="00883655">
      <w:pPr>
        <w:spacing w:after="0" w:line="240" w:lineRule="auto"/>
        <w:jc w:val="center"/>
        <w:rPr>
          <w:rFonts w:ascii="Times New Roman" w:hAnsi="Times New Roman" w:cs="Times New Roman"/>
          <w:i/>
          <w:sz w:val="20"/>
        </w:rPr>
      </w:pPr>
      <w:r w:rsidRPr="00883655">
        <w:rPr>
          <w:rFonts w:ascii="Times New Roman" w:hAnsi="Times New Roman" w:cs="Times New Roman"/>
          <w:iCs/>
          <w:sz w:val="20"/>
        </w:rPr>
        <w:t>(</w:t>
      </w:r>
      <w:r w:rsidRPr="00883655">
        <w:rPr>
          <w:rFonts w:ascii="Times New Roman" w:hAnsi="Times New Roman" w:cs="Times New Roman"/>
          <w:i/>
          <w:sz w:val="20"/>
        </w:rPr>
        <w:t xml:space="preserve">Clause </w:t>
      </w:r>
      <w:r w:rsidRPr="00883655">
        <w:rPr>
          <w:rFonts w:ascii="Times New Roman" w:hAnsi="Times New Roman" w:cs="Times New Roman"/>
          <w:iCs/>
          <w:sz w:val="20"/>
        </w:rPr>
        <w:t>G-6.5.1)</w:t>
      </w:r>
    </w:p>
    <w:p w14:paraId="3968E3FF" w14:textId="77777777" w:rsidR="00E9675B" w:rsidRPr="00883655" w:rsidRDefault="00E9675B" w:rsidP="00883655">
      <w:pPr>
        <w:spacing w:after="0" w:line="240" w:lineRule="auto"/>
        <w:jc w:val="both"/>
        <w:rPr>
          <w:rFonts w:ascii="Times New Roman" w:hAnsi="Times New Roman" w:cs="Times New Roman"/>
          <w:sz w:val="20"/>
        </w:rPr>
      </w:pP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1800"/>
        <w:gridCol w:w="4892"/>
      </w:tblGrid>
      <w:tr w:rsidR="00277865" w:rsidRPr="009C6659" w14:paraId="60D4B5E8" w14:textId="77777777" w:rsidTr="00883655">
        <w:trPr>
          <w:trHeight w:val="309"/>
          <w:jc w:val="center"/>
        </w:trPr>
        <w:tc>
          <w:tcPr>
            <w:tcW w:w="900" w:type="dxa"/>
            <w:tcBorders>
              <w:bottom w:val="nil"/>
            </w:tcBorders>
          </w:tcPr>
          <w:p w14:paraId="3655344E" w14:textId="137898CC" w:rsidR="00E9675B" w:rsidRPr="00883655" w:rsidRDefault="00E9675B" w:rsidP="00883655">
            <w:pPr>
              <w:spacing w:after="160"/>
              <w:jc w:val="center"/>
              <w:rPr>
                <w:rFonts w:ascii="Times New Roman" w:hAnsi="Times New Roman" w:cs="Times New Roman"/>
                <w:b/>
                <w:bCs/>
                <w:sz w:val="20"/>
                <w:szCs w:val="20"/>
              </w:rPr>
            </w:pPr>
            <w:r w:rsidRPr="00883655">
              <w:rPr>
                <w:rFonts w:ascii="Times New Roman" w:hAnsi="Times New Roman" w:cs="Times New Roman"/>
                <w:b/>
                <w:bCs/>
                <w:sz w:val="20"/>
              </w:rPr>
              <w:t>Sl</w:t>
            </w:r>
            <w:r w:rsidR="00115AE2" w:rsidRPr="00883655">
              <w:rPr>
                <w:rFonts w:ascii="Times New Roman" w:hAnsi="Times New Roman" w:cs="Times New Roman"/>
                <w:b/>
                <w:bCs/>
                <w:sz w:val="20"/>
              </w:rPr>
              <w:t xml:space="preserve"> </w:t>
            </w:r>
            <w:r w:rsidRPr="00883655">
              <w:rPr>
                <w:rFonts w:ascii="Times New Roman" w:hAnsi="Times New Roman" w:cs="Times New Roman"/>
                <w:b/>
                <w:bCs/>
                <w:sz w:val="20"/>
              </w:rPr>
              <w:t>No</w:t>
            </w:r>
            <w:r w:rsidR="00115AE2" w:rsidRPr="00883655">
              <w:rPr>
                <w:rFonts w:ascii="Times New Roman" w:hAnsi="Times New Roman" w:cs="Times New Roman"/>
                <w:b/>
                <w:bCs/>
                <w:sz w:val="20"/>
              </w:rPr>
              <w:t>.</w:t>
            </w:r>
          </w:p>
        </w:tc>
        <w:tc>
          <w:tcPr>
            <w:tcW w:w="1800" w:type="dxa"/>
            <w:tcBorders>
              <w:bottom w:val="nil"/>
            </w:tcBorders>
          </w:tcPr>
          <w:p w14:paraId="7DC45512" w14:textId="77777777" w:rsidR="00E9675B" w:rsidRPr="00883655" w:rsidRDefault="00E9675B" w:rsidP="00883655">
            <w:pPr>
              <w:spacing w:after="160"/>
              <w:jc w:val="center"/>
              <w:rPr>
                <w:rFonts w:ascii="Times New Roman" w:hAnsi="Times New Roman" w:cs="Times New Roman"/>
                <w:b/>
                <w:bCs/>
                <w:sz w:val="20"/>
                <w:szCs w:val="20"/>
              </w:rPr>
            </w:pPr>
            <w:r w:rsidRPr="00883655">
              <w:rPr>
                <w:rFonts w:ascii="Times New Roman" w:hAnsi="Times New Roman" w:cs="Times New Roman"/>
                <w:b/>
                <w:bCs/>
                <w:sz w:val="20"/>
              </w:rPr>
              <w:t>Colour Change</w:t>
            </w:r>
          </w:p>
        </w:tc>
        <w:tc>
          <w:tcPr>
            <w:tcW w:w="4892" w:type="dxa"/>
            <w:tcBorders>
              <w:bottom w:val="nil"/>
            </w:tcBorders>
          </w:tcPr>
          <w:p w14:paraId="70009157" w14:textId="77777777" w:rsidR="00E9675B" w:rsidRPr="00883655" w:rsidRDefault="00E9675B" w:rsidP="00883655">
            <w:pPr>
              <w:spacing w:after="160"/>
              <w:jc w:val="center"/>
              <w:rPr>
                <w:rFonts w:ascii="Times New Roman" w:hAnsi="Times New Roman" w:cs="Times New Roman"/>
                <w:b/>
                <w:bCs/>
                <w:sz w:val="20"/>
                <w:szCs w:val="20"/>
              </w:rPr>
            </w:pPr>
            <w:r w:rsidRPr="00883655">
              <w:rPr>
                <w:rFonts w:ascii="Times New Roman" w:hAnsi="Times New Roman" w:cs="Times New Roman"/>
                <w:b/>
                <w:bCs/>
                <w:sz w:val="20"/>
              </w:rPr>
              <w:t>Change Description</w:t>
            </w:r>
          </w:p>
        </w:tc>
      </w:tr>
      <w:tr w:rsidR="00277865" w:rsidRPr="009C6659" w14:paraId="2053FD0D" w14:textId="77777777" w:rsidTr="00883655">
        <w:trPr>
          <w:trHeight w:val="309"/>
          <w:jc w:val="center"/>
        </w:trPr>
        <w:tc>
          <w:tcPr>
            <w:tcW w:w="900" w:type="dxa"/>
            <w:tcBorders>
              <w:top w:val="nil"/>
              <w:bottom w:val="single" w:sz="4" w:space="0" w:color="auto"/>
            </w:tcBorders>
          </w:tcPr>
          <w:p w14:paraId="6401EF50" w14:textId="0F2D4AAB" w:rsidR="00115AE2" w:rsidRPr="00883655" w:rsidRDefault="00115AE2" w:rsidP="00883655">
            <w:pPr>
              <w:jc w:val="center"/>
              <w:rPr>
                <w:rFonts w:ascii="Times New Roman" w:hAnsi="Times New Roman" w:cs="Times New Roman"/>
                <w:bCs/>
                <w:sz w:val="20"/>
                <w:szCs w:val="20"/>
              </w:rPr>
            </w:pPr>
            <w:r w:rsidRPr="00883655">
              <w:rPr>
                <w:rFonts w:ascii="Times New Roman" w:hAnsi="Times New Roman" w:cs="Times New Roman"/>
                <w:bCs/>
                <w:sz w:val="20"/>
              </w:rPr>
              <w:t>(1)</w:t>
            </w:r>
          </w:p>
        </w:tc>
        <w:tc>
          <w:tcPr>
            <w:tcW w:w="1800" w:type="dxa"/>
            <w:tcBorders>
              <w:top w:val="nil"/>
              <w:bottom w:val="single" w:sz="4" w:space="0" w:color="auto"/>
            </w:tcBorders>
          </w:tcPr>
          <w:p w14:paraId="3946B451" w14:textId="5C682BED" w:rsidR="00115AE2" w:rsidRPr="00883655" w:rsidRDefault="00115AE2" w:rsidP="00883655">
            <w:pPr>
              <w:jc w:val="center"/>
              <w:rPr>
                <w:rFonts w:ascii="Times New Roman" w:hAnsi="Times New Roman" w:cs="Times New Roman"/>
                <w:bCs/>
                <w:sz w:val="20"/>
                <w:szCs w:val="20"/>
              </w:rPr>
            </w:pPr>
            <w:r w:rsidRPr="00883655">
              <w:rPr>
                <w:rFonts w:ascii="Times New Roman" w:hAnsi="Times New Roman" w:cs="Times New Roman"/>
                <w:bCs/>
                <w:sz w:val="20"/>
              </w:rPr>
              <w:t>(2)</w:t>
            </w:r>
          </w:p>
        </w:tc>
        <w:tc>
          <w:tcPr>
            <w:tcW w:w="4892" w:type="dxa"/>
            <w:tcBorders>
              <w:top w:val="nil"/>
              <w:bottom w:val="single" w:sz="4" w:space="0" w:color="auto"/>
            </w:tcBorders>
          </w:tcPr>
          <w:p w14:paraId="6880629D" w14:textId="21542595" w:rsidR="00115AE2" w:rsidRPr="00883655" w:rsidRDefault="00115AE2" w:rsidP="00883655">
            <w:pPr>
              <w:jc w:val="center"/>
              <w:rPr>
                <w:rFonts w:ascii="Times New Roman" w:hAnsi="Times New Roman" w:cs="Times New Roman"/>
                <w:bCs/>
                <w:sz w:val="20"/>
                <w:szCs w:val="20"/>
              </w:rPr>
            </w:pPr>
            <w:r w:rsidRPr="00883655">
              <w:rPr>
                <w:rFonts w:ascii="Times New Roman" w:hAnsi="Times New Roman" w:cs="Times New Roman"/>
                <w:bCs/>
                <w:sz w:val="20"/>
              </w:rPr>
              <w:t>(3)</w:t>
            </w:r>
          </w:p>
        </w:tc>
      </w:tr>
      <w:tr w:rsidR="00277865" w:rsidRPr="009C6659" w14:paraId="20AD0E79" w14:textId="77777777" w:rsidTr="00883655">
        <w:trPr>
          <w:trHeight w:val="356"/>
          <w:jc w:val="center"/>
        </w:trPr>
        <w:tc>
          <w:tcPr>
            <w:tcW w:w="900" w:type="dxa"/>
            <w:tcBorders>
              <w:top w:val="single" w:sz="4" w:space="0" w:color="auto"/>
            </w:tcBorders>
          </w:tcPr>
          <w:p w14:paraId="5B53767F" w14:textId="148A81A2" w:rsidR="00E9675B" w:rsidRPr="00883655" w:rsidRDefault="00E9675B" w:rsidP="00883655">
            <w:pPr>
              <w:pStyle w:val="ListParagraph"/>
              <w:numPr>
                <w:ilvl w:val="0"/>
                <w:numId w:val="33"/>
              </w:numPr>
              <w:jc w:val="center"/>
              <w:rPr>
                <w:rFonts w:ascii="Times New Roman" w:hAnsi="Times New Roman" w:cs="Times New Roman"/>
                <w:sz w:val="20"/>
                <w:szCs w:val="20"/>
              </w:rPr>
            </w:pPr>
          </w:p>
        </w:tc>
        <w:tc>
          <w:tcPr>
            <w:tcW w:w="1800" w:type="dxa"/>
            <w:tcBorders>
              <w:top w:val="single" w:sz="4" w:space="0" w:color="auto"/>
            </w:tcBorders>
          </w:tcPr>
          <w:p w14:paraId="2BF5D196" w14:textId="226E14C1" w:rsidR="00E9675B" w:rsidRPr="00883655" w:rsidRDefault="00E9675B" w:rsidP="00883655">
            <w:pPr>
              <w:spacing w:after="160"/>
              <w:jc w:val="center"/>
              <w:rPr>
                <w:rFonts w:ascii="Times New Roman" w:hAnsi="Times New Roman" w:cs="Times New Roman"/>
                <w:sz w:val="20"/>
                <w:szCs w:val="20"/>
              </w:rPr>
            </w:pPr>
            <w:r w:rsidRPr="00883655">
              <w:rPr>
                <w:rFonts w:ascii="Times New Roman" w:hAnsi="Times New Roman" w:cs="Times New Roman"/>
                <w:sz w:val="20"/>
              </w:rPr>
              <w:t>None</w:t>
            </w:r>
          </w:p>
        </w:tc>
        <w:tc>
          <w:tcPr>
            <w:tcW w:w="4892" w:type="dxa"/>
            <w:tcBorders>
              <w:top w:val="single" w:sz="4" w:space="0" w:color="auto"/>
            </w:tcBorders>
          </w:tcPr>
          <w:p w14:paraId="10762D1B" w14:textId="04AA09A0" w:rsidR="00E9675B" w:rsidRPr="00883655" w:rsidRDefault="00E9675B" w:rsidP="00883655">
            <w:pPr>
              <w:spacing w:after="160"/>
              <w:jc w:val="both"/>
              <w:rPr>
                <w:rFonts w:ascii="Times New Roman" w:hAnsi="Times New Roman" w:cs="Times New Roman"/>
                <w:sz w:val="20"/>
                <w:szCs w:val="20"/>
              </w:rPr>
            </w:pPr>
            <w:r w:rsidRPr="00883655">
              <w:rPr>
                <w:rFonts w:ascii="Times New Roman" w:hAnsi="Times New Roman" w:cs="Times New Roman"/>
                <w:sz w:val="20"/>
              </w:rPr>
              <w:t>No change from the control</w:t>
            </w:r>
          </w:p>
        </w:tc>
      </w:tr>
      <w:tr w:rsidR="00277865" w:rsidRPr="009C6659" w14:paraId="13BC4BF6" w14:textId="77777777" w:rsidTr="00883655">
        <w:trPr>
          <w:trHeight w:val="356"/>
          <w:jc w:val="center"/>
        </w:trPr>
        <w:tc>
          <w:tcPr>
            <w:tcW w:w="900" w:type="dxa"/>
          </w:tcPr>
          <w:p w14:paraId="2A10EB22" w14:textId="209BEE2F" w:rsidR="00E9675B" w:rsidRPr="00883655" w:rsidRDefault="00E9675B" w:rsidP="00883655">
            <w:pPr>
              <w:pStyle w:val="ListParagraph"/>
              <w:numPr>
                <w:ilvl w:val="0"/>
                <w:numId w:val="33"/>
              </w:numPr>
              <w:jc w:val="center"/>
              <w:rPr>
                <w:rFonts w:ascii="Times New Roman" w:hAnsi="Times New Roman" w:cs="Times New Roman"/>
                <w:sz w:val="20"/>
                <w:szCs w:val="20"/>
              </w:rPr>
            </w:pPr>
          </w:p>
        </w:tc>
        <w:tc>
          <w:tcPr>
            <w:tcW w:w="1800" w:type="dxa"/>
          </w:tcPr>
          <w:p w14:paraId="66195383" w14:textId="741F02E6" w:rsidR="00E9675B" w:rsidRPr="00883655" w:rsidRDefault="00E9675B" w:rsidP="00883655">
            <w:pPr>
              <w:spacing w:after="160"/>
              <w:jc w:val="center"/>
              <w:rPr>
                <w:rFonts w:ascii="Times New Roman" w:hAnsi="Times New Roman" w:cs="Times New Roman"/>
                <w:sz w:val="20"/>
                <w:szCs w:val="20"/>
              </w:rPr>
            </w:pPr>
            <w:commentRangeStart w:id="93"/>
            <w:commentRangeStart w:id="94"/>
            <w:r w:rsidRPr="00883655">
              <w:rPr>
                <w:rFonts w:ascii="Times New Roman" w:hAnsi="Times New Roman" w:cs="Times New Roman"/>
                <w:sz w:val="20"/>
                <w:highlight w:val="yellow"/>
              </w:rPr>
              <w:t>Very very</w:t>
            </w:r>
            <w:r w:rsidRPr="00883655">
              <w:rPr>
                <w:rFonts w:ascii="Times New Roman" w:hAnsi="Times New Roman" w:cs="Times New Roman"/>
                <w:sz w:val="20"/>
              </w:rPr>
              <w:t xml:space="preserve"> slight</w:t>
            </w:r>
            <w:commentRangeEnd w:id="93"/>
            <w:r w:rsidR="000409BC">
              <w:rPr>
                <w:rStyle w:val="CommentReference"/>
                <w:lang w:bidi="hi-IN"/>
              </w:rPr>
              <w:commentReference w:id="93"/>
            </w:r>
            <w:commentRangeEnd w:id="94"/>
            <w:r w:rsidR="00F50D4E">
              <w:rPr>
                <w:rStyle w:val="CommentReference"/>
                <w:lang w:bidi="hi-IN"/>
              </w:rPr>
              <w:commentReference w:id="94"/>
            </w:r>
          </w:p>
        </w:tc>
        <w:tc>
          <w:tcPr>
            <w:tcW w:w="4892" w:type="dxa"/>
          </w:tcPr>
          <w:p w14:paraId="74A5B276" w14:textId="41C7EAD6" w:rsidR="00E9675B" w:rsidRPr="00883655" w:rsidRDefault="00E9675B" w:rsidP="00883655">
            <w:pPr>
              <w:spacing w:after="160"/>
              <w:jc w:val="both"/>
              <w:rPr>
                <w:rFonts w:ascii="Times New Roman" w:hAnsi="Times New Roman" w:cs="Times New Roman"/>
                <w:sz w:val="20"/>
                <w:szCs w:val="20"/>
              </w:rPr>
            </w:pPr>
            <w:r w:rsidRPr="00883655">
              <w:rPr>
                <w:rFonts w:ascii="Times New Roman" w:hAnsi="Times New Roman" w:cs="Times New Roman"/>
                <w:sz w:val="20"/>
              </w:rPr>
              <w:t>Change so slight that you are not</w:t>
            </w:r>
            <w:r w:rsidR="000C637D" w:rsidRPr="00883655">
              <w:rPr>
                <w:rFonts w:ascii="Times New Roman" w:hAnsi="Times New Roman" w:cs="Times New Roman"/>
                <w:sz w:val="20"/>
              </w:rPr>
              <w:t xml:space="preserve"> </w:t>
            </w:r>
            <w:r w:rsidRPr="00883655">
              <w:rPr>
                <w:rFonts w:ascii="Times New Roman" w:hAnsi="Times New Roman" w:cs="Times New Roman"/>
                <w:sz w:val="20"/>
              </w:rPr>
              <w:t>sure it is real</w:t>
            </w:r>
          </w:p>
        </w:tc>
      </w:tr>
      <w:tr w:rsidR="00277865" w:rsidRPr="009C6659" w14:paraId="583C0AD1" w14:textId="77777777" w:rsidTr="00883655">
        <w:trPr>
          <w:trHeight w:val="347"/>
          <w:jc w:val="center"/>
        </w:trPr>
        <w:tc>
          <w:tcPr>
            <w:tcW w:w="900" w:type="dxa"/>
          </w:tcPr>
          <w:p w14:paraId="39BACFD8" w14:textId="190D3BBF" w:rsidR="00E9675B" w:rsidRPr="00883655" w:rsidRDefault="00E9675B" w:rsidP="00883655">
            <w:pPr>
              <w:pStyle w:val="ListParagraph"/>
              <w:numPr>
                <w:ilvl w:val="0"/>
                <w:numId w:val="33"/>
              </w:numPr>
              <w:jc w:val="center"/>
              <w:rPr>
                <w:rFonts w:ascii="Times New Roman" w:hAnsi="Times New Roman" w:cs="Times New Roman"/>
                <w:sz w:val="20"/>
                <w:szCs w:val="20"/>
              </w:rPr>
            </w:pPr>
          </w:p>
        </w:tc>
        <w:tc>
          <w:tcPr>
            <w:tcW w:w="1800" w:type="dxa"/>
          </w:tcPr>
          <w:p w14:paraId="4EC46324" w14:textId="64BF177E" w:rsidR="00E9675B" w:rsidRPr="00883655" w:rsidRDefault="00E9675B" w:rsidP="00883655">
            <w:pPr>
              <w:spacing w:after="160"/>
              <w:jc w:val="center"/>
              <w:rPr>
                <w:rFonts w:ascii="Times New Roman" w:hAnsi="Times New Roman" w:cs="Times New Roman"/>
                <w:sz w:val="20"/>
                <w:szCs w:val="20"/>
              </w:rPr>
            </w:pPr>
            <w:r w:rsidRPr="00883655">
              <w:rPr>
                <w:rFonts w:ascii="Times New Roman" w:hAnsi="Times New Roman" w:cs="Times New Roman"/>
                <w:sz w:val="20"/>
              </w:rPr>
              <w:t>Very slight</w:t>
            </w:r>
          </w:p>
        </w:tc>
        <w:tc>
          <w:tcPr>
            <w:tcW w:w="4892" w:type="dxa"/>
          </w:tcPr>
          <w:p w14:paraId="5F1C3577" w14:textId="611D4B18" w:rsidR="00E9675B" w:rsidRPr="00883655" w:rsidRDefault="00E9675B" w:rsidP="00883655">
            <w:pPr>
              <w:spacing w:after="160"/>
              <w:jc w:val="both"/>
              <w:rPr>
                <w:rFonts w:ascii="Times New Roman" w:hAnsi="Times New Roman" w:cs="Times New Roman"/>
                <w:sz w:val="20"/>
                <w:szCs w:val="20"/>
              </w:rPr>
            </w:pPr>
            <w:r w:rsidRPr="00883655">
              <w:rPr>
                <w:rFonts w:ascii="Times New Roman" w:hAnsi="Times New Roman" w:cs="Times New Roman"/>
                <w:sz w:val="20"/>
              </w:rPr>
              <w:t xml:space="preserve">Faint </w:t>
            </w:r>
            <w:r w:rsidR="000F6F4F">
              <w:rPr>
                <w:rFonts w:ascii="Times New Roman" w:hAnsi="Times New Roman" w:cs="Times New Roman"/>
                <w:sz w:val="20"/>
                <w:szCs w:val="20"/>
              </w:rPr>
              <w:t>c</w:t>
            </w:r>
            <w:r w:rsidR="000F6F4F" w:rsidRPr="00883655">
              <w:rPr>
                <w:rFonts w:ascii="Times New Roman" w:hAnsi="Times New Roman" w:cs="Times New Roman"/>
                <w:sz w:val="20"/>
              </w:rPr>
              <w:t>olour</w:t>
            </w:r>
            <w:r w:rsidR="000F6F4F">
              <w:rPr>
                <w:rFonts w:ascii="Times New Roman" w:hAnsi="Times New Roman" w:cs="Times New Roman"/>
                <w:sz w:val="20"/>
                <w:szCs w:val="20"/>
              </w:rPr>
              <w:t xml:space="preserve"> </w:t>
            </w:r>
            <w:r w:rsidRPr="00883655">
              <w:rPr>
                <w:rFonts w:ascii="Times New Roman" w:hAnsi="Times New Roman" w:cs="Times New Roman"/>
                <w:sz w:val="20"/>
              </w:rPr>
              <w:t>—</w:t>
            </w:r>
            <w:r w:rsidR="000F6F4F">
              <w:rPr>
                <w:rFonts w:ascii="Times New Roman" w:hAnsi="Times New Roman" w:cs="Times New Roman"/>
                <w:sz w:val="20"/>
                <w:szCs w:val="20"/>
              </w:rPr>
              <w:t xml:space="preserve"> </w:t>
            </w:r>
            <w:r w:rsidR="00517991">
              <w:rPr>
                <w:rFonts w:ascii="Times New Roman" w:hAnsi="Times New Roman" w:cs="Times New Roman"/>
                <w:sz w:val="20"/>
                <w:szCs w:val="20"/>
              </w:rPr>
              <w:t>G</w:t>
            </w:r>
            <w:r w:rsidR="00517991" w:rsidRPr="00883655">
              <w:rPr>
                <w:rFonts w:ascii="Times New Roman" w:hAnsi="Times New Roman" w:cs="Times New Roman"/>
                <w:sz w:val="20"/>
              </w:rPr>
              <w:t xml:space="preserve">enerally </w:t>
            </w:r>
            <w:r w:rsidRPr="00883655">
              <w:rPr>
                <w:rFonts w:ascii="Times New Roman" w:hAnsi="Times New Roman" w:cs="Times New Roman"/>
                <w:sz w:val="20"/>
              </w:rPr>
              <w:t>yellow</w:t>
            </w:r>
          </w:p>
        </w:tc>
      </w:tr>
      <w:tr w:rsidR="00277865" w:rsidRPr="009C6659" w14:paraId="4066E220" w14:textId="77777777" w:rsidTr="00883655">
        <w:trPr>
          <w:trHeight w:val="356"/>
          <w:jc w:val="center"/>
        </w:trPr>
        <w:tc>
          <w:tcPr>
            <w:tcW w:w="900" w:type="dxa"/>
          </w:tcPr>
          <w:p w14:paraId="1277E60B" w14:textId="2BB9CA7B" w:rsidR="00E9675B" w:rsidRPr="00883655" w:rsidRDefault="00E9675B" w:rsidP="00883655">
            <w:pPr>
              <w:pStyle w:val="ListParagraph"/>
              <w:numPr>
                <w:ilvl w:val="0"/>
                <w:numId w:val="33"/>
              </w:numPr>
              <w:jc w:val="center"/>
              <w:rPr>
                <w:rFonts w:ascii="Times New Roman" w:hAnsi="Times New Roman" w:cs="Times New Roman"/>
                <w:sz w:val="20"/>
                <w:szCs w:val="20"/>
              </w:rPr>
            </w:pPr>
          </w:p>
        </w:tc>
        <w:tc>
          <w:tcPr>
            <w:tcW w:w="1800" w:type="dxa"/>
          </w:tcPr>
          <w:p w14:paraId="1CC0FFFA" w14:textId="77777777" w:rsidR="00E9675B" w:rsidRPr="00883655" w:rsidRDefault="00E9675B" w:rsidP="00883655">
            <w:pPr>
              <w:spacing w:after="160"/>
              <w:jc w:val="center"/>
              <w:rPr>
                <w:rFonts w:ascii="Times New Roman" w:hAnsi="Times New Roman" w:cs="Times New Roman"/>
                <w:sz w:val="20"/>
                <w:szCs w:val="20"/>
              </w:rPr>
            </w:pPr>
            <w:r w:rsidRPr="00883655">
              <w:rPr>
                <w:rFonts w:ascii="Times New Roman" w:hAnsi="Times New Roman" w:cs="Times New Roman"/>
                <w:sz w:val="20"/>
              </w:rPr>
              <w:t>Slight</w:t>
            </w:r>
          </w:p>
        </w:tc>
        <w:tc>
          <w:tcPr>
            <w:tcW w:w="4892" w:type="dxa"/>
          </w:tcPr>
          <w:p w14:paraId="3328D457" w14:textId="3ADBB948" w:rsidR="00E9675B" w:rsidRPr="00883655" w:rsidRDefault="00E9675B" w:rsidP="00883655">
            <w:pPr>
              <w:spacing w:after="160"/>
              <w:jc w:val="both"/>
              <w:rPr>
                <w:rFonts w:ascii="Times New Roman" w:hAnsi="Times New Roman" w:cs="Times New Roman"/>
                <w:sz w:val="20"/>
                <w:szCs w:val="20"/>
              </w:rPr>
            </w:pPr>
            <w:r w:rsidRPr="00883655">
              <w:rPr>
                <w:rFonts w:ascii="Times New Roman" w:hAnsi="Times New Roman" w:cs="Times New Roman"/>
                <w:sz w:val="20"/>
              </w:rPr>
              <w:t xml:space="preserve">Light </w:t>
            </w:r>
            <w:r w:rsidR="00517991">
              <w:rPr>
                <w:rFonts w:ascii="Times New Roman" w:hAnsi="Times New Roman" w:cs="Times New Roman"/>
                <w:sz w:val="20"/>
                <w:szCs w:val="20"/>
              </w:rPr>
              <w:t>c</w:t>
            </w:r>
            <w:r w:rsidR="00517991" w:rsidRPr="00883655">
              <w:rPr>
                <w:rFonts w:ascii="Times New Roman" w:hAnsi="Times New Roman" w:cs="Times New Roman"/>
                <w:sz w:val="20"/>
              </w:rPr>
              <w:t>olour</w:t>
            </w:r>
            <w:r w:rsidR="00517991">
              <w:rPr>
                <w:rFonts w:ascii="Times New Roman" w:hAnsi="Times New Roman" w:cs="Times New Roman"/>
                <w:sz w:val="20"/>
                <w:szCs w:val="20"/>
              </w:rPr>
              <w:t xml:space="preserve"> </w:t>
            </w:r>
            <w:r w:rsidRPr="00883655">
              <w:rPr>
                <w:rFonts w:ascii="Times New Roman" w:hAnsi="Times New Roman" w:cs="Times New Roman"/>
                <w:sz w:val="20"/>
              </w:rPr>
              <w:t>—</w:t>
            </w:r>
            <w:r w:rsidR="00517991">
              <w:rPr>
                <w:rFonts w:ascii="Times New Roman" w:hAnsi="Times New Roman" w:cs="Times New Roman"/>
                <w:sz w:val="20"/>
                <w:szCs w:val="20"/>
              </w:rPr>
              <w:t xml:space="preserve"> C</w:t>
            </w:r>
            <w:r w:rsidR="00517991" w:rsidRPr="00883655">
              <w:rPr>
                <w:rFonts w:ascii="Times New Roman" w:hAnsi="Times New Roman" w:cs="Times New Roman"/>
                <w:sz w:val="20"/>
              </w:rPr>
              <w:t xml:space="preserve">ommonly </w:t>
            </w:r>
            <w:r w:rsidRPr="00883655">
              <w:rPr>
                <w:rFonts w:ascii="Times New Roman" w:hAnsi="Times New Roman" w:cs="Times New Roman"/>
                <w:sz w:val="20"/>
              </w:rPr>
              <w:t>yellow,</w:t>
            </w:r>
            <w:r w:rsidR="000C637D" w:rsidRPr="00883655">
              <w:rPr>
                <w:rFonts w:ascii="Times New Roman" w:hAnsi="Times New Roman" w:cs="Times New Roman"/>
                <w:sz w:val="20"/>
              </w:rPr>
              <w:t xml:space="preserve"> </w:t>
            </w:r>
            <w:r w:rsidRPr="00883655">
              <w:rPr>
                <w:rFonts w:ascii="Times New Roman" w:hAnsi="Times New Roman" w:cs="Times New Roman"/>
                <w:sz w:val="20"/>
              </w:rPr>
              <w:t>orange, pink, or brown</w:t>
            </w:r>
          </w:p>
        </w:tc>
      </w:tr>
      <w:tr w:rsidR="00277865" w:rsidRPr="009C6659" w14:paraId="1C1A6592" w14:textId="77777777" w:rsidTr="00883655">
        <w:trPr>
          <w:trHeight w:val="559"/>
          <w:jc w:val="center"/>
        </w:trPr>
        <w:tc>
          <w:tcPr>
            <w:tcW w:w="900" w:type="dxa"/>
          </w:tcPr>
          <w:p w14:paraId="45FDBB45" w14:textId="11999E16" w:rsidR="00E9675B" w:rsidRPr="00883655" w:rsidRDefault="00E9675B" w:rsidP="00883655">
            <w:pPr>
              <w:pStyle w:val="ListParagraph"/>
              <w:numPr>
                <w:ilvl w:val="0"/>
                <w:numId w:val="33"/>
              </w:numPr>
              <w:jc w:val="center"/>
              <w:rPr>
                <w:rFonts w:ascii="Times New Roman" w:hAnsi="Times New Roman" w:cs="Times New Roman"/>
                <w:sz w:val="20"/>
                <w:szCs w:val="20"/>
              </w:rPr>
            </w:pPr>
          </w:p>
        </w:tc>
        <w:tc>
          <w:tcPr>
            <w:tcW w:w="1800" w:type="dxa"/>
          </w:tcPr>
          <w:p w14:paraId="32061125" w14:textId="77777777" w:rsidR="00E9675B" w:rsidRPr="00883655" w:rsidRDefault="00E9675B" w:rsidP="00883655">
            <w:pPr>
              <w:spacing w:after="160"/>
              <w:jc w:val="center"/>
              <w:rPr>
                <w:rFonts w:ascii="Times New Roman" w:hAnsi="Times New Roman" w:cs="Times New Roman"/>
                <w:sz w:val="20"/>
                <w:szCs w:val="20"/>
              </w:rPr>
            </w:pPr>
            <w:r w:rsidRPr="00883655">
              <w:rPr>
                <w:rFonts w:ascii="Times New Roman" w:hAnsi="Times New Roman" w:cs="Times New Roman"/>
                <w:sz w:val="20"/>
              </w:rPr>
              <w:t>Severe</w:t>
            </w:r>
          </w:p>
        </w:tc>
        <w:tc>
          <w:tcPr>
            <w:tcW w:w="4892" w:type="dxa"/>
          </w:tcPr>
          <w:p w14:paraId="2DCC926F" w14:textId="04D9CAF0" w:rsidR="00E9675B" w:rsidRPr="00883655" w:rsidRDefault="00E9675B" w:rsidP="00883655">
            <w:pPr>
              <w:spacing w:after="160"/>
              <w:jc w:val="both"/>
              <w:rPr>
                <w:rFonts w:ascii="Times New Roman" w:hAnsi="Times New Roman" w:cs="Times New Roman"/>
                <w:sz w:val="20"/>
                <w:szCs w:val="20"/>
              </w:rPr>
            </w:pPr>
            <w:r w:rsidRPr="00883655">
              <w:rPr>
                <w:rFonts w:ascii="Times New Roman" w:hAnsi="Times New Roman" w:cs="Times New Roman"/>
                <w:sz w:val="20"/>
              </w:rPr>
              <w:t xml:space="preserve">Distinct </w:t>
            </w:r>
            <w:r w:rsidR="00517991">
              <w:rPr>
                <w:rFonts w:ascii="Times New Roman" w:hAnsi="Times New Roman" w:cs="Times New Roman"/>
                <w:sz w:val="20"/>
                <w:szCs w:val="20"/>
              </w:rPr>
              <w:t>c</w:t>
            </w:r>
            <w:r w:rsidR="00517991" w:rsidRPr="00883655">
              <w:rPr>
                <w:rFonts w:ascii="Times New Roman" w:hAnsi="Times New Roman" w:cs="Times New Roman"/>
                <w:sz w:val="20"/>
              </w:rPr>
              <w:t>olour</w:t>
            </w:r>
            <w:r w:rsidR="00517991">
              <w:rPr>
                <w:rFonts w:ascii="Times New Roman" w:hAnsi="Times New Roman" w:cs="Times New Roman"/>
                <w:sz w:val="20"/>
                <w:szCs w:val="20"/>
              </w:rPr>
              <w:t xml:space="preserve"> </w:t>
            </w:r>
            <w:r w:rsidRPr="00883655">
              <w:rPr>
                <w:rFonts w:ascii="Times New Roman" w:hAnsi="Times New Roman" w:cs="Times New Roman"/>
                <w:sz w:val="20"/>
              </w:rPr>
              <w:t>—</w:t>
            </w:r>
            <w:r w:rsidR="00517991">
              <w:rPr>
                <w:rFonts w:ascii="Times New Roman" w:hAnsi="Times New Roman" w:cs="Times New Roman"/>
                <w:sz w:val="20"/>
                <w:szCs w:val="20"/>
              </w:rPr>
              <w:t xml:space="preserve"> P</w:t>
            </w:r>
            <w:r w:rsidR="00517991" w:rsidRPr="00883655">
              <w:rPr>
                <w:rFonts w:ascii="Times New Roman" w:hAnsi="Times New Roman" w:cs="Times New Roman"/>
                <w:sz w:val="20"/>
              </w:rPr>
              <w:t xml:space="preserve">ossibly </w:t>
            </w:r>
            <w:r w:rsidRPr="00883655">
              <w:rPr>
                <w:rFonts w:ascii="Times New Roman" w:hAnsi="Times New Roman" w:cs="Times New Roman"/>
                <w:sz w:val="20"/>
              </w:rPr>
              <w:t>red or purple</w:t>
            </w:r>
            <w:r w:rsidR="000C637D" w:rsidRPr="00883655">
              <w:rPr>
                <w:rFonts w:ascii="Times New Roman" w:hAnsi="Times New Roman" w:cs="Times New Roman"/>
                <w:sz w:val="20"/>
              </w:rPr>
              <w:t xml:space="preserve"> </w:t>
            </w:r>
            <w:r w:rsidRPr="00883655">
              <w:rPr>
                <w:rFonts w:ascii="Times New Roman" w:hAnsi="Times New Roman" w:cs="Times New Roman"/>
                <w:sz w:val="20"/>
              </w:rPr>
              <w:t>in addition to yellow, orange, pink,</w:t>
            </w:r>
            <w:r w:rsidR="000C637D" w:rsidRPr="00883655">
              <w:rPr>
                <w:rFonts w:ascii="Times New Roman" w:hAnsi="Times New Roman" w:cs="Times New Roman"/>
                <w:sz w:val="20"/>
              </w:rPr>
              <w:t xml:space="preserve"> </w:t>
            </w:r>
            <w:r w:rsidRPr="00883655">
              <w:rPr>
                <w:rFonts w:ascii="Times New Roman" w:hAnsi="Times New Roman" w:cs="Times New Roman"/>
                <w:sz w:val="20"/>
              </w:rPr>
              <w:t>or brown</w:t>
            </w:r>
          </w:p>
        </w:tc>
      </w:tr>
      <w:tr w:rsidR="00E9675B" w:rsidRPr="009C6659" w14:paraId="44E8C779" w14:textId="77777777" w:rsidTr="00883655">
        <w:trPr>
          <w:trHeight w:val="567"/>
          <w:jc w:val="center"/>
        </w:trPr>
        <w:tc>
          <w:tcPr>
            <w:tcW w:w="900" w:type="dxa"/>
          </w:tcPr>
          <w:p w14:paraId="3BB76330" w14:textId="4D527DD2" w:rsidR="00E9675B" w:rsidRPr="00883655" w:rsidRDefault="00E9675B" w:rsidP="00883655">
            <w:pPr>
              <w:pStyle w:val="ListParagraph"/>
              <w:numPr>
                <w:ilvl w:val="0"/>
                <w:numId w:val="33"/>
              </w:numPr>
              <w:jc w:val="center"/>
              <w:rPr>
                <w:rFonts w:ascii="Times New Roman" w:hAnsi="Times New Roman" w:cs="Times New Roman"/>
                <w:sz w:val="20"/>
                <w:szCs w:val="20"/>
              </w:rPr>
            </w:pPr>
          </w:p>
        </w:tc>
        <w:tc>
          <w:tcPr>
            <w:tcW w:w="1800" w:type="dxa"/>
          </w:tcPr>
          <w:p w14:paraId="0564F76A" w14:textId="11F52E98" w:rsidR="00E9675B" w:rsidRPr="00883655" w:rsidRDefault="00E9675B" w:rsidP="00883655">
            <w:pPr>
              <w:spacing w:after="160"/>
              <w:jc w:val="center"/>
              <w:rPr>
                <w:rFonts w:ascii="Times New Roman" w:hAnsi="Times New Roman" w:cs="Times New Roman"/>
                <w:sz w:val="20"/>
                <w:szCs w:val="20"/>
              </w:rPr>
            </w:pPr>
            <w:r w:rsidRPr="00883655">
              <w:rPr>
                <w:rFonts w:ascii="Times New Roman" w:hAnsi="Times New Roman" w:cs="Times New Roman"/>
                <w:sz w:val="20"/>
              </w:rPr>
              <w:t>Very severe</w:t>
            </w:r>
          </w:p>
        </w:tc>
        <w:tc>
          <w:tcPr>
            <w:tcW w:w="4892" w:type="dxa"/>
          </w:tcPr>
          <w:p w14:paraId="0D746238" w14:textId="09A87519" w:rsidR="00E9675B" w:rsidRPr="00883655" w:rsidRDefault="00E9675B" w:rsidP="00883655">
            <w:pPr>
              <w:spacing w:after="160"/>
              <w:jc w:val="both"/>
              <w:rPr>
                <w:rFonts w:ascii="Times New Roman" w:hAnsi="Times New Roman" w:cs="Times New Roman"/>
                <w:sz w:val="20"/>
                <w:szCs w:val="20"/>
              </w:rPr>
            </w:pPr>
            <w:r w:rsidRPr="00883655">
              <w:rPr>
                <w:rFonts w:ascii="Times New Roman" w:hAnsi="Times New Roman" w:cs="Times New Roman"/>
                <w:sz w:val="20"/>
              </w:rPr>
              <w:t xml:space="preserve">Dark </w:t>
            </w:r>
            <w:r w:rsidR="00517991">
              <w:rPr>
                <w:rFonts w:ascii="Times New Roman" w:hAnsi="Times New Roman" w:cs="Times New Roman"/>
                <w:sz w:val="20"/>
                <w:szCs w:val="20"/>
              </w:rPr>
              <w:t>c</w:t>
            </w:r>
            <w:r w:rsidR="00517991" w:rsidRPr="00883655">
              <w:rPr>
                <w:rFonts w:ascii="Times New Roman" w:hAnsi="Times New Roman" w:cs="Times New Roman"/>
                <w:sz w:val="20"/>
              </w:rPr>
              <w:t>olour</w:t>
            </w:r>
            <w:r w:rsidR="00517991">
              <w:rPr>
                <w:rFonts w:ascii="Times New Roman" w:hAnsi="Times New Roman" w:cs="Times New Roman"/>
                <w:sz w:val="20"/>
                <w:szCs w:val="20"/>
              </w:rPr>
              <w:t xml:space="preserve"> </w:t>
            </w:r>
            <w:r w:rsidRPr="00883655">
              <w:rPr>
                <w:rFonts w:ascii="Times New Roman" w:hAnsi="Times New Roman" w:cs="Times New Roman"/>
                <w:sz w:val="20"/>
              </w:rPr>
              <w:t>—</w:t>
            </w:r>
            <w:r w:rsidR="00517991">
              <w:rPr>
                <w:rFonts w:ascii="Times New Roman" w:hAnsi="Times New Roman" w:cs="Times New Roman"/>
                <w:sz w:val="20"/>
                <w:szCs w:val="20"/>
              </w:rPr>
              <w:t xml:space="preserve"> M</w:t>
            </w:r>
            <w:r w:rsidR="00517991" w:rsidRPr="00883655">
              <w:rPr>
                <w:rFonts w:ascii="Times New Roman" w:hAnsi="Times New Roman" w:cs="Times New Roman"/>
                <w:sz w:val="20"/>
              </w:rPr>
              <w:t xml:space="preserve">ay </w:t>
            </w:r>
            <w:r w:rsidRPr="00883655">
              <w:rPr>
                <w:rFonts w:ascii="Times New Roman" w:hAnsi="Times New Roman" w:cs="Times New Roman"/>
                <w:sz w:val="20"/>
              </w:rPr>
              <w:t>be black as well as</w:t>
            </w:r>
            <w:r w:rsidR="000C637D" w:rsidRPr="00883655">
              <w:rPr>
                <w:rFonts w:ascii="Times New Roman" w:hAnsi="Times New Roman" w:cs="Times New Roman"/>
                <w:sz w:val="20"/>
              </w:rPr>
              <w:t xml:space="preserve"> </w:t>
            </w:r>
            <w:r w:rsidRPr="00883655">
              <w:rPr>
                <w:rFonts w:ascii="Times New Roman" w:hAnsi="Times New Roman" w:cs="Times New Roman"/>
                <w:sz w:val="20"/>
              </w:rPr>
              <w:t xml:space="preserve">other </w:t>
            </w:r>
            <w:r w:rsidR="00517991">
              <w:rPr>
                <w:rFonts w:ascii="Times New Roman" w:hAnsi="Times New Roman" w:cs="Times New Roman"/>
                <w:sz w:val="20"/>
                <w:szCs w:val="20"/>
              </w:rPr>
              <w:t>c</w:t>
            </w:r>
            <w:r w:rsidR="00517991" w:rsidRPr="00883655">
              <w:rPr>
                <w:rFonts w:ascii="Times New Roman" w:hAnsi="Times New Roman" w:cs="Times New Roman"/>
                <w:sz w:val="20"/>
              </w:rPr>
              <w:t xml:space="preserve">olours </w:t>
            </w:r>
            <w:r w:rsidRPr="00883655">
              <w:rPr>
                <w:rFonts w:ascii="Times New Roman" w:hAnsi="Times New Roman" w:cs="Times New Roman"/>
                <w:sz w:val="20"/>
              </w:rPr>
              <w:t>mentioned</w:t>
            </w:r>
          </w:p>
        </w:tc>
      </w:tr>
    </w:tbl>
    <w:p w14:paraId="31395196" w14:textId="4E086B44" w:rsidR="00E9675B" w:rsidRPr="00883655" w:rsidRDefault="00E9675B" w:rsidP="00883655">
      <w:pPr>
        <w:spacing w:after="0" w:line="240" w:lineRule="auto"/>
        <w:jc w:val="both"/>
        <w:rPr>
          <w:rFonts w:ascii="Times New Roman" w:hAnsi="Times New Roman" w:cs="Times New Roman"/>
          <w:sz w:val="20"/>
        </w:rPr>
      </w:pPr>
    </w:p>
    <w:p w14:paraId="7EFBBF28" w14:textId="3441A9FB" w:rsidR="005A3C1C" w:rsidRPr="00883655" w:rsidRDefault="005A3C1C" w:rsidP="00883655">
      <w:pPr>
        <w:spacing w:after="0" w:line="240" w:lineRule="auto"/>
        <w:jc w:val="both"/>
        <w:rPr>
          <w:rFonts w:ascii="Times New Roman" w:hAnsi="Times New Roman" w:cs="Times New Roman"/>
          <w:sz w:val="20"/>
        </w:rPr>
      </w:pPr>
    </w:p>
    <w:p w14:paraId="1AE14F4E" w14:textId="18F67324" w:rsidR="005A3C1C" w:rsidRPr="00883655" w:rsidRDefault="00A53C38" w:rsidP="00883655">
      <w:pPr>
        <w:spacing w:after="0" w:line="240" w:lineRule="auto"/>
        <w:ind w:left="720"/>
        <w:jc w:val="both"/>
        <w:rPr>
          <w:rFonts w:ascii="Times New Roman" w:hAnsi="Times New Roman" w:cs="Times New Roman"/>
          <w:sz w:val="20"/>
        </w:rPr>
      </w:pPr>
      <w:r w:rsidRPr="00883655">
        <w:rPr>
          <w:rFonts w:ascii="Times New Roman" w:hAnsi="Times New Roman" w:cs="Times New Roman"/>
          <w:noProof/>
          <w:sz w:val="20"/>
          <w:lang w:eastAsia="en-IN" w:bidi="ar-SA"/>
        </w:rPr>
        <w:drawing>
          <wp:anchor distT="0" distB="0" distL="114300" distR="114300" simplePos="0" relativeHeight="251682816" behindDoc="0" locked="0" layoutInCell="1" allowOverlap="1" wp14:anchorId="26185B62" wp14:editId="36021F93">
            <wp:simplePos x="0" y="0"/>
            <wp:positionH relativeFrom="column">
              <wp:posOffset>0</wp:posOffset>
            </wp:positionH>
            <wp:positionV relativeFrom="paragraph">
              <wp:posOffset>145448</wp:posOffset>
            </wp:positionV>
            <wp:extent cx="2782187" cy="1707424"/>
            <wp:effectExtent l="0" t="0" r="0" b="762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821683" cy="1731663"/>
                    </a:xfrm>
                    <a:prstGeom prst="rect">
                      <a:avLst/>
                    </a:prstGeom>
                  </pic:spPr>
                </pic:pic>
              </a:graphicData>
            </a:graphic>
            <wp14:sizeRelV relativeFrom="margin">
              <wp14:pctHeight>0</wp14:pctHeight>
            </wp14:sizeRelV>
          </wp:anchor>
        </w:drawing>
      </w:r>
    </w:p>
    <w:p w14:paraId="50AC1ADB" w14:textId="181C83BC" w:rsidR="005A3C1C" w:rsidRPr="00883655" w:rsidRDefault="00BE4A4A" w:rsidP="00883655">
      <w:pPr>
        <w:spacing w:after="0" w:line="240" w:lineRule="auto"/>
        <w:jc w:val="both"/>
        <w:rPr>
          <w:rFonts w:ascii="Times New Roman" w:hAnsi="Times New Roman" w:cs="Times New Roman"/>
          <w:sz w:val="20"/>
        </w:rPr>
      </w:pPr>
      <w:r w:rsidRPr="00883655">
        <w:rPr>
          <w:rFonts w:ascii="Times New Roman" w:hAnsi="Times New Roman" w:cs="Times New Roman"/>
          <w:noProof/>
          <w:sz w:val="20"/>
          <w:lang w:eastAsia="en-IN" w:bidi="ar-SA"/>
        </w:rPr>
        <w:drawing>
          <wp:anchor distT="0" distB="0" distL="114300" distR="114300" simplePos="0" relativeHeight="251684864" behindDoc="0" locked="0" layoutInCell="1" allowOverlap="1" wp14:anchorId="5C89C000" wp14:editId="336A54ED">
            <wp:simplePos x="0" y="0"/>
            <wp:positionH relativeFrom="margin">
              <wp:align>right</wp:align>
            </wp:positionH>
            <wp:positionV relativeFrom="paragraph">
              <wp:posOffset>65194</wp:posOffset>
            </wp:positionV>
            <wp:extent cx="2795270" cy="1642110"/>
            <wp:effectExtent l="0" t="0" r="5080" b="0"/>
            <wp:wrapSquare wrapText="bothSides"/>
            <wp:docPr id="76" name="Picture 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Diagram&#10;&#10;Description automatically generated"/>
                    <pic:cNvPicPr/>
                  </pic:nvPicPr>
                  <pic:blipFill rotWithShape="1">
                    <a:blip r:embed="rId33">
                      <a:extLst>
                        <a:ext uri="{28A0092B-C50C-407E-A947-70E740481C1C}">
                          <a14:useLocalDpi xmlns:a14="http://schemas.microsoft.com/office/drawing/2010/main" val="0"/>
                        </a:ext>
                      </a:extLst>
                    </a:blip>
                    <a:srcRect b="11294"/>
                    <a:stretch/>
                  </pic:blipFill>
                  <pic:spPr bwMode="auto">
                    <a:xfrm>
                      <a:off x="0" y="0"/>
                      <a:ext cx="2795270" cy="1642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F343F" w14:textId="6D6065C4" w:rsidR="005A3C1C" w:rsidRPr="00883655" w:rsidRDefault="005A3C1C" w:rsidP="00883655">
      <w:pPr>
        <w:spacing w:after="0" w:line="240" w:lineRule="auto"/>
        <w:jc w:val="both"/>
        <w:rPr>
          <w:rFonts w:ascii="Times New Roman" w:hAnsi="Times New Roman" w:cs="Times New Roman"/>
          <w:sz w:val="20"/>
        </w:rPr>
      </w:pPr>
    </w:p>
    <w:p w14:paraId="11D45C49" w14:textId="25CF1E5F" w:rsidR="00FD221E" w:rsidRPr="00883655" w:rsidRDefault="00FD221E" w:rsidP="00883655">
      <w:pPr>
        <w:spacing w:after="0" w:line="240" w:lineRule="auto"/>
        <w:jc w:val="both"/>
        <w:rPr>
          <w:rFonts w:ascii="Times New Roman" w:hAnsi="Times New Roman" w:cs="Times New Roman"/>
          <w:sz w:val="20"/>
        </w:rPr>
      </w:pPr>
    </w:p>
    <w:p w14:paraId="1AE518B1" w14:textId="587DC3CD" w:rsidR="00FD221E" w:rsidRPr="00883655" w:rsidRDefault="00FD221E" w:rsidP="00883655">
      <w:pPr>
        <w:spacing w:after="0" w:line="240" w:lineRule="auto"/>
        <w:jc w:val="both"/>
        <w:rPr>
          <w:rFonts w:ascii="Times New Roman" w:hAnsi="Times New Roman" w:cs="Times New Roman"/>
          <w:sz w:val="20"/>
        </w:rPr>
      </w:pPr>
    </w:p>
    <w:p w14:paraId="61F0EC4E" w14:textId="7A762BEF" w:rsidR="00FD221E" w:rsidRPr="00883655" w:rsidRDefault="00FD221E" w:rsidP="00883655">
      <w:pPr>
        <w:spacing w:after="0" w:line="240" w:lineRule="auto"/>
        <w:jc w:val="both"/>
        <w:rPr>
          <w:rFonts w:ascii="Times New Roman" w:hAnsi="Times New Roman" w:cs="Times New Roman"/>
          <w:sz w:val="20"/>
        </w:rPr>
      </w:pPr>
    </w:p>
    <w:p w14:paraId="72A65A67" w14:textId="07944085" w:rsidR="00FD221E" w:rsidRPr="00883655" w:rsidRDefault="00FD221E" w:rsidP="00883655">
      <w:pPr>
        <w:spacing w:after="0" w:line="240" w:lineRule="auto"/>
        <w:jc w:val="both"/>
        <w:rPr>
          <w:rFonts w:ascii="Times New Roman" w:hAnsi="Times New Roman" w:cs="Times New Roman"/>
          <w:sz w:val="20"/>
        </w:rPr>
      </w:pPr>
    </w:p>
    <w:p w14:paraId="72E71B19" w14:textId="31D38F91" w:rsidR="00FD221E" w:rsidRPr="00883655" w:rsidRDefault="00FD221E" w:rsidP="00883655">
      <w:pPr>
        <w:spacing w:after="0" w:line="240" w:lineRule="auto"/>
        <w:jc w:val="both"/>
        <w:rPr>
          <w:rFonts w:ascii="Times New Roman" w:hAnsi="Times New Roman" w:cs="Times New Roman"/>
          <w:sz w:val="20"/>
        </w:rPr>
      </w:pPr>
    </w:p>
    <w:p w14:paraId="27078DB0" w14:textId="6672104D" w:rsidR="00FD221E" w:rsidRPr="00883655" w:rsidRDefault="00FD221E" w:rsidP="00883655">
      <w:pPr>
        <w:spacing w:after="0" w:line="240" w:lineRule="auto"/>
        <w:jc w:val="both"/>
        <w:rPr>
          <w:rFonts w:ascii="Times New Roman" w:hAnsi="Times New Roman" w:cs="Times New Roman"/>
          <w:sz w:val="20"/>
        </w:rPr>
      </w:pPr>
    </w:p>
    <w:p w14:paraId="67D3594C" w14:textId="1A5E1ABE" w:rsidR="00FD221E" w:rsidRPr="00883655" w:rsidRDefault="00FD221E" w:rsidP="00883655">
      <w:pPr>
        <w:spacing w:after="0" w:line="240" w:lineRule="auto"/>
        <w:jc w:val="both"/>
        <w:rPr>
          <w:rFonts w:ascii="Times New Roman" w:hAnsi="Times New Roman" w:cs="Times New Roman"/>
          <w:sz w:val="20"/>
        </w:rPr>
      </w:pPr>
    </w:p>
    <w:p w14:paraId="3215B9F0" w14:textId="6E8C5439" w:rsidR="00FD221E" w:rsidRPr="00883655" w:rsidRDefault="00FD221E" w:rsidP="00883655">
      <w:pPr>
        <w:spacing w:after="0" w:line="240" w:lineRule="auto"/>
        <w:jc w:val="both"/>
        <w:rPr>
          <w:rFonts w:ascii="Times New Roman" w:hAnsi="Times New Roman" w:cs="Times New Roman"/>
          <w:sz w:val="20"/>
        </w:rPr>
      </w:pPr>
    </w:p>
    <w:p w14:paraId="068AF34C" w14:textId="31E6A51C" w:rsidR="00FD221E" w:rsidRPr="00883655" w:rsidRDefault="00FD221E" w:rsidP="00883655">
      <w:pPr>
        <w:spacing w:after="0" w:line="240" w:lineRule="auto"/>
        <w:jc w:val="both"/>
        <w:rPr>
          <w:rFonts w:ascii="Times New Roman" w:hAnsi="Times New Roman" w:cs="Times New Roman"/>
          <w:sz w:val="20"/>
        </w:rPr>
      </w:pPr>
    </w:p>
    <w:p w14:paraId="3655D6ED" w14:textId="77777777" w:rsidR="00A53C38" w:rsidRDefault="00A53C38" w:rsidP="00883655">
      <w:pPr>
        <w:tabs>
          <w:tab w:val="left" w:pos="6053"/>
        </w:tabs>
        <w:spacing w:after="0" w:line="240" w:lineRule="auto"/>
        <w:jc w:val="both"/>
        <w:rPr>
          <w:rFonts w:ascii="Times New Roman" w:hAnsi="Times New Roman" w:cs="Times New Roman"/>
          <w:sz w:val="20"/>
        </w:rPr>
      </w:pPr>
    </w:p>
    <w:p w14:paraId="3F344CE2" w14:textId="1F192BD8" w:rsidR="00883B04" w:rsidRDefault="00C2363C" w:rsidP="00883655">
      <w:pPr>
        <w:tabs>
          <w:tab w:val="left" w:pos="6053"/>
        </w:tabs>
        <w:spacing w:after="0" w:line="240" w:lineRule="auto"/>
        <w:jc w:val="both"/>
        <w:rPr>
          <w:rFonts w:ascii="Times New Roman" w:hAnsi="Times New Roman" w:cs="Times New Roman"/>
          <w:noProof/>
          <w:sz w:val="20"/>
        </w:rPr>
      </w:pPr>
      <w:r>
        <w:rPr>
          <w:rFonts w:ascii="Times New Roman" w:hAnsi="Times New Roman" w:cs="Times New Roman"/>
          <w:sz w:val="20"/>
        </w:rPr>
        <w:t xml:space="preserve"> </w:t>
      </w:r>
    </w:p>
    <w:p w14:paraId="3EC16593" w14:textId="420E8961" w:rsidR="00C2363C" w:rsidRDefault="00C2363C" w:rsidP="00883655">
      <w:pPr>
        <w:tabs>
          <w:tab w:val="left" w:pos="1307"/>
        </w:tabs>
        <w:spacing w:after="0" w:line="240" w:lineRule="auto"/>
        <w:jc w:val="both"/>
        <w:rPr>
          <w:rFonts w:ascii="Times New Roman" w:hAnsi="Times New Roman" w:cs="Times New Roman"/>
          <w:noProof/>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341"/>
      </w:tblGrid>
      <w:tr w:rsidR="00C2363C" w14:paraId="08214064" w14:textId="77777777" w:rsidTr="00883655">
        <w:tc>
          <w:tcPr>
            <w:tcW w:w="4675" w:type="dxa"/>
          </w:tcPr>
          <w:p w14:paraId="42B659D5" w14:textId="317C6382" w:rsidR="00C2363C" w:rsidRPr="00883655" w:rsidRDefault="00C2363C" w:rsidP="00883655">
            <w:pPr>
              <w:tabs>
                <w:tab w:val="left" w:pos="1307"/>
              </w:tabs>
              <w:jc w:val="center"/>
              <w:rPr>
                <w:rStyle w:val="SubtleReference"/>
                <w:color w:val="auto"/>
                <w:szCs w:val="20"/>
                <w:highlight w:val="yellow"/>
              </w:rPr>
            </w:pPr>
            <w:commentRangeStart w:id="95"/>
            <w:r w:rsidRPr="00883655">
              <w:rPr>
                <w:rStyle w:val="SubtleReference"/>
                <w:rFonts w:ascii="Times New Roman" w:hAnsi="Times New Roman" w:cs="Times New Roman"/>
                <w:color w:val="auto"/>
                <w:sz w:val="20"/>
                <w:highlight w:val="yellow"/>
              </w:rPr>
              <w:t>Fig. 1</w:t>
            </w:r>
            <w:ins w:id="96" w:author="PRASHANT YADAV" w:date="2024-04-26T15:11:00Z">
              <w:r w:rsidR="00625FB4">
                <w:rPr>
                  <w:rStyle w:val="SubtleReference"/>
                  <w:rFonts w:ascii="Times New Roman" w:hAnsi="Times New Roman" w:cs="Times New Roman"/>
                  <w:color w:val="auto"/>
                  <w:sz w:val="20"/>
                  <w:highlight w:val="yellow"/>
                </w:rPr>
                <w:t>1</w:t>
              </w:r>
            </w:ins>
            <w:del w:id="97" w:author="PRASHANT YADAV" w:date="2024-04-26T15:11:00Z">
              <w:r w:rsidRPr="00883655" w:rsidDel="00625FB4">
                <w:rPr>
                  <w:rStyle w:val="SubtleReference"/>
                  <w:rFonts w:ascii="Times New Roman" w:hAnsi="Times New Roman" w:cs="Times New Roman"/>
                  <w:color w:val="auto"/>
                  <w:sz w:val="20"/>
                  <w:highlight w:val="yellow"/>
                </w:rPr>
                <w:delText>2</w:delText>
              </w:r>
            </w:del>
            <w:r w:rsidRPr="00883655">
              <w:rPr>
                <w:rStyle w:val="SubtleReference"/>
                <w:rFonts w:ascii="Times New Roman" w:hAnsi="Times New Roman" w:cs="Times New Roman"/>
                <w:color w:val="auto"/>
                <w:sz w:val="20"/>
                <w:highlight w:val="yellow"/>
              </w:rPr>
              <w:t xml:space="preserve"> Orientation of Test Specimen</w:t>
            </w:r>
          </w:p>
        </w:tc>
        <w:tc>
          <w:tcPr>
            <w:tcW w:w="4341" w:type="dxa"/>
          </w:tcPr>
          <w:p w14:paraId="68A11EA3" w14:textId="08A70AC4" w:rsidR="00C2363C" w:rsidRPr="00883655" w:rsidRDefault="00C2363C" w:rsidP="00883655">
            <w:pPr>
              <w:tabs>
                <w:tab w:val="left" w:pos="6053"/>
              </w:tabs>
              <w:jc w:val="center"/>
              <w:rPr>
                <w:rStyle w:val="SubtleReference"/>
                <w:color w:val="auto"/>
                <w:szCs w:val="20"/>
                <w:highlight w:val="yellow"/>
              </w:rPr>
            </w:pPr>
            <w:r w:rsidRPr="00883655">
              <w:rPr>
                <w:rStyle w:val="SubtleReference"/>
                <w:rFonts w:ascii="Times New Roman" w:hAnsi="Times New Roman" w:cs="Times New Roman"/>
                <w:color w:val="auto"/>
                <w:sz w:val="20"/>
                <w:highlight w:val="yellow"/>
              </w:rPr>
              <w:t>Fig. 1</w:t>
            </w:r>
            <w:ins w:id="98" w:author="PRASHANT YADAV" w:date="2024-04-26T15:11:00Z">
              <w:r w:rsidR="00625FB4">
                <w:rPr>
                  <w:rStyle w:val="SubtleReference"/>
                  <w:rFonts w:ascii="Times New Roman" w:hAnsi="Times New Roman" w:cs="Times New Roman"/>
                  <w:color w:val="auto"/>
                  <w:sz w:val="20"/>
                  <w:highlight w:val="yellow"/>
                </w:rPr>
                <w:t>2</w:t>
              </w:r>
            </w:ins>
            <w:del w:id="99" w:author="PRASHANT YADAV" w:date="2024-04-26T15:11:00Z">
              <w:r w:rsidRPr="00883655" w:rsidDel="00625FB4">
                <w:rPr>
                  <w:rStyle w:val="SubtleReference"/>
                  <w:rFonts w:ascii="Times New Roman" w:hAnsi="Times New Roman" w:cs="Times New Roman"/>
                  <w:color w:val="auto"/>
                  <w:sz w:val="20"/>
                  <w:highlight w:val="yellow"/>
                </w:rPr>
                <w:delText>3</w:delText>
              </w:r>
            </w:del>
            <w:r w:rsidRPr="00883655">
              <w:rPr>
                <w:rStyle w:val="SubtleReference"/>
                <w:rFonts w:ascii="Times New Roman" w:hAnsi="Times New Roman" w:cs="Times New Roman"/>
                <w:color w:val="auto"/>
                <w:sz w:val="20"/>
                <w:highlight w:val="yellow"/>
              </w:rPr>
              <w:t xml:space="preserve"> View of Test Under Lamps Specimen</w:t>
            </w:r>
            <w:commentRangeEnd w:id="95"/>
            <w:r w:rsidR="00780B74">
              <w:rPr>
                <w:rStyle w:val="CommentReference"/>
                <w:lang w:bidi="hi-IN"/>
              </w:rPr>
              <w:commentReference w:id="95"/>
            </w:r>
          </w:p>
        </w:tc>
      </w:tr>
    </w:tbl>
    <w:p w14:paraId="42B915DF" w14:textId="77777777" w:rsidR="00C2363C" w:rsidRPr="00883655" w:rsidRDefault="00C2363C" w:rsidP="00883655">
      <w:pPr>
        <w:tabs>
          <w:tab w:val="left" w:pos="1307"/>
        </w:tabs>
        <w:spacing w:after="0" w:line="240" w:lineRule="auto"/>
        <w:jc w:val="both"/>
        <w:rPr>
          <w:rFonts w:ascii="Times New Roman" w:hAnsi="Times New Roman" w:cs="Times New Roman"/>
          <w:noProof/>
          <w:sz w:val="20"/>
        </w:rPr>
      </w:pPr>
    </w:p>
    <w:p w14:paraId="0DE50AB5" w14:textId="1E3303F8" w:rsidR="00FD221E" w:rsidRPr="00883655" w:rsidRDefault="00883B04" w:rsidP="00883655">
      <w:pPr>
        <w:spacing w:after="0" w:line="240" w:lineRule="auto"/>
        <w:jc w:val="both"/>
        <w:rPr>
          <w:rFonts w:ascii="Times New Roman" w:hAnsi="Times New Roman" w:cs="Times New Roman"/>
          <w:sz w:val="20"/>
        </w:rPr>
      </w:pPr>
      <w:r w:rsidRPr="00883655">
        <w:rPr>
          <w:rFonts w:ascii="Times New Roman" w:hAnsi="Times New Roman" w:cs="Times New Roman"/>
          <w:noProof/>
          <w:sz w:val="20"/>
          <w:lang w:eastAsia="en-IN" w:bidi="ar-SA"/>
        </w:rPr>
        <w:lastRenderedPageBreak/>
        <w:drawing>
          <wp:anchor distT="0" distB="0" distL="114300" distR="114300" simplePos="0" relativeHeight="251686912" behindDoc="0" locked="0" layoutInCell="1" allowOverlap="1" wp14:anchorId="05403B14" wp14:editId="1D1C5D79">
            <wp:simplePos x="0" y="0"/>
            <wp:positionH relativeFrom="margin">
              <wp:posOffset>3361267</wp:posOffset>
            </wp:positionH>
            <wp:positionV relativeFrom="paragraph">
              <wp:posOffset>765598</wp:posOffset>
            </wp:positionV>
            <wp:extent cx="2658110" cy="1296035"/>
            <wp:effectExtent l="0" t="0" r="889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34">
                      <a:extLst>
                        <a:ext uri="{28A0092B-C50C-407E-A947-70E740481C1C}">
                          <a14:useLocalDpi xmlns:a14="http://schemas.microsoft.com/office/drawing/2010/main" val="0"/>
                        </a:ext>
                      </a:extLst>
                    </a:blip>
                    <a:srcRect l="53623" t="31071"/>
                    <a:stretch/>
                  </pic:blipFill>
                  <pic:spPr bwMode="auto">
                    <a:xfrm>
                      <a:off x="0" y="0"/>
                      <a:ext cx="2658110" cy="1296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A4A" w:rsidRPr="00883655">
        <w:rPr>
          <w:rFonts w:ascii="Times New Roman" w:hAnsi="Times New Roman" w:cs="Times New Roman"/>
          <w:noProof/>
          <w:sz w:val="20"/>
          <w:lang w:eastAsia="en-IN" w:bidi="ar-SA"/>
        </w:rPr>
        <w:drawing>
          <wp:anchor distT="0" distB="0" distL="114300" distR="114300" simplePos="0" relativeHeight="251680768" behindDoc="0" locked="0" layoutInCell="1" allowOverlap="1" wp14:anchorId="44A4E39B" wp14:editId="7AA5A2F9">
            <wp:simplePos x="0" y="0"/>
            <wp:positionH relativeFrom="margin">
              <wp:posOffset>-8890</wp:posOffset>
            </wp:positionH>
            <wp:positionV relativeFrom="paragraph">
              <wp:posOffset>324485</wp:posOffset>
            </wp:positionV>
            <wp:extent cx="3022600" cy="1880235"/>
            <wp:effectExtent l="0" t="0" r="6350" b="571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34">
                      <a:extLst>
                        <a:ext uri="{28A0092B-C50C-407E-A947-70E740481C1C}">
                          <a14:useLocalDpi xmlns:a14="http://schemas.microsoft.com/office/drawing/2010/main" val="0"/>
                        </a:ext>
                      </a:extLst>
                    </a:blip>
                    <a:srcRect r="47263"/>
                    <a:stretch/>
                  </pic:blipFill>
                  <pic:spPr bwMode="auto">
                    <a:xfrm>
                      <a:off x="0" y="0"/>
                      <a:ext cx="3022600" cy="188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6D87F0C" w14:textId="77777777" w:rsidR="00FD221E" w:rsidRPr="00883655" w:rsidRDefault="00FD221E" w:rsidP="00883655">
      <w:pPr>
        <w:spacing w:after="0" w:line="240" w:lineRule="auto"/>
        <w:jc w:val="both"/>
        <w:rPr>
          <w:rFonts w:ascii="Times New Roman" w:hAnsi="Times New Roman" w:cs="Times New Roman"/>
          <w:sz w:val="20"/>
        </w:rPr>
      </w:pPr>
    </w:p>
    <w:p w14:paraId="0BEFA6C9" w14:textId="77777777" w:rsidR="00DC3D34" w:rsidRDefault="00DC3D34" w:rsidP="00883655">
      <w:pPr>
        <w:tabs>
          <w:tab w:val="left" w:pos="5667"/>
        </w:tabs>
        <w:spacing w:after="0" w:line="240" w:lineRule="auto"/>
        <w:jc w:val="both"/>
        <w:rPr>
          <w:rFonts w:ascii="Times New Roman" w:hAnsi="Times New Roman" w:cs="Times New Roman"/>
          <w:sz w:val="20"/>
        </w:rPr>
      </w:pPr>
    </w:p>
    <w:p w14:paraId="5A8EB92A" w14:textId="4DBC6BAE" w:rsidR="00FD221E" w:rsidRPr="00883655" w:rsidRDefault="00DC3D34" w:rsidP="00883655">
      <w:pPr>
        <w:tabs>
          <w:tab w:val="left" w:pos="5667"/>
        </w:tabs>
        <w:spacing w:after="0" w:line="240" w:lineRule="auto"/>
        <w:jc w:val="center"/>
        <w:rPr>
          <w:rStyle w:val="SubtleReference"/>
          <w:rFonts w:ascii="Times New Roman" w:hAnsi="Times New Roman" w:cs="Times New Roman"/>
          <w:color w:val="auto"/>
          <w:sz w:val="20"/>
        </w:rPr>
      </w:pPr>
      <w:r w:rsidRPr="00883655">
        <w:rPr>
          <w:rStyle w:val="SubtleReference"/>
          <w:rFonts w:ascii="Times New Roman" w:hAnsi="Times New Roman" w:cs="Times New Roman"/>
          <w:color w:val="auto"/>
          <w:sz w:val="20"/>
        </w:rPr>
        <w:t>Fig.</w:t>
      </w:r>
      <w:r w:rsidR="008A2EBB">
        <w:rPr>
          <w:rStyle w:val="SubtleReference"/>
          <w:rFonts w:ascii="Times New Roman" w:hAnsi="Times New Roman" w:cs="Times New Roman"/>
          <w:color w:val="auto"/>
          <w:sz w:val="20"/>
        </w:rPr>
        <w:t xml:space="preserve"> </w:t>
      </w:r>
      <w:r w:rsidRPr="00883655">
        <w:rPr>
          <w:rStyle w:val="SubtleReference"/>
          <w:rFonts w:ascii="Times New Roman" w:hAnsi="Times New Roman" w:cs="Times New Roman"/>
          <w:color w:val="auto"/>
          <w:sz w:val="20"/>
        </w:rPr>
        <w:t>1</w:t>
      </w:r>
      <w:ins w:id="100" w:author="PRASHANT YADAV" w:date="2024-04-26T15:11:00Z">
        <w:r w:rsidR="00625FB4">
          <w:rPr>
            <w:rStyle w:val="SubtleReference"/>
            <w:rFonts w:ascii="Times New Roman" w:hAnsi="Times New Roman" w:cs="Times New Roman"/>
            <w:color w:val="auto"/>
            <w:sz w:val="20"/>
          </w:rPr>
          <w:t>3</w:t>
        </w:r>
      </w:ins>
      <w:del w:id="101" w:author="PRASHANT YADAV" w:date="2024-04-26T15:11:00Z">
        <w:r w:rsidRPr="00883655" w:rsidDel="00625FB4">
          <w:rPr>
            <w:rStyle w:val="SubtleReference"/>
            <w:rFonts w:ascii="Times New Roman" w:hAnsi="Times New Roman" w:cs="Times New Roman"/>
            <w:color w:val="auto"/>
            <w:sz w:val="20"/>
          </w:rPr>
          <w:delText>4</w:delText>
        </w:r>
      </w:del>
      <w:r w:rsidRPr="00883655">
        <w:rPr>
          <w:rStyle w:val="SubtleReference"/>
          <w:rFonts w:ascii="Times New Roman" w:hAnsi="Times New Roman" w:cs="Times New Roman"/>
          <w:color w:val="auto"/>
          <w:sz w:val="20"/>
        </w:rPr>
        <w:t xml:space="preserve"> U</w:t>
      </w:r>
      <w:r>
        <w:rPr>
          <w:rStyle w:val="SubtleReference"/>
          <w:rFonts w:ascii="Times New Roman" w:hAnsi="Times New Roman" w:cs="Times New Roman"/>
          <w:color w:val="auto"/>
          <w:sz w:val="20"/>
        </w:rPr>
        <w:t>V</w:t>
      </w:r>
      <w:r w:rsidRPr="00883655">
        <w:rPr>
          <w:rStyle w:val="SubtleReference"/>
          <w:rFonts w:ascii="Times New Roman" w:hAnsi="Times New Roman" w:cs="Times New Roman"/>
          <w:color w:val="auto"/>
          <w:sz w:val="20"/>
        </w:rPr>
        <w:t xml:space="preserve"> Exposure Apparatus</w:t>
      </w:r>
      <w:r w:rsidRPr="00883655">
        <w:rPr>
          <w:rStyle w:val="SubtleReference"/>
          <w:rFonts w:ascii="Times New Roman" w:hAnsi="Times New Roman" w:cs="Times New Roman"/>
          <w:color w:val="auto"/>
          <w:sz w:val="20"/>
        </w:rPr>
        <w:tab/>
        <w:t>Fig.</w:t>
      </w:r>
      <w:r w:rsidR="008A2EBB">
        <w:rPr>
          <w:rStyle w:val="SubtleReference"/>
          <w:rFonts w:ascii="Times New Roman" w:hAnsi="Times New Roman" w:cs="Times New Roman"/>
          <w:color w:val="auto"/>
          <w:sz w:val="20"/>
        </w:rPr>
        <w:t xml:space="preserve"> </w:t>
      </w:r>
      <w:r w:rsidRPr="00883655">
        <w:rPr>
          <w:rStyle w:val="SubtleReference"/>
          <w:rFonts w:ascii="Times New Roman" w:hAnsi="Times New Roman" w:cs="Times New Roman"/>
          <w:color w:val="auto"/>
          <w:sz w:val="20"/>
        </w:rPr>
        <w:t>1</w:t>
      </w:r>
      <w:ins w:id="102" w:author="PRASHANT YADAV" w:date="2024-04-26T15:11:00Z">
        <w:r w:rsidR="00625FB4">
          <w:rPr>
            <w:rStyle w:val="SubtleReference"/>
            <w:rFonts w:ascii="Times New Roman" w:hAnsi="Times New Roman" w:cs="Times New Roman"/>
            <w:color w:val="auto"/>
            <w:sz w:val="20"/>
          </w:rPr>
          <w:t>4</w:t>
        </w:r>
      </w:ins>
      <w:del w:id="103" w:author="PRASHANT YADAV" w:date="2024-04-26T15:11:00Z">
        <w:r w:rsidRPr="00883655" w:rsidDel="00625FB4">
          <w:rPr>
            <w:rStyle w:val="SubtleReference"/>
            <w:rFonts w:ascii="Times New Roman" w:hAnsi="Times New Roman" w:cs="Times New Roman"/>
            <w:color w:val="auto"/>
            <w:sz w:val="20"/>
          </w:rPr>
          <w:delText>5</w:delText>
        </w:r>
      </w:del>
      <w:r w:rsidRPr="00883655">
        <w:rPr>
          <w:rStyle w:val="SubtleReference"/>
          <w:rFonts w:ascii="Times New Roman" w:hAnsi="Times New Roman" w:cs="Times New Roman"/>
          <w:color w:val="auto"/>
          <w:sz w:val="20"/>
        </w:rPr>
        <w:t xml:space="preserve"> U</w:t>
      </w:r>
      <w:r>
        <w:rPr>
          <w:rStyle w:val="SubtleReference"/>
          <w:rFonts w:ascii="Times New Roman" w:hAnsi="Times New Roman" w:cs="Times New Roman"/>
          <w:color w:val="auto"/>
          <w:sz w:val="20"/>
        </w:rPr>
        <w:t>V</w:t>
      </w:r>
      <w:r w:rsidRPr="00883655">
        <w:rPr>
          <w:rStyle w:val="SubtleReference"/>
          <w:rFonts w:ascii="Times New Roman" w:hAnsi="Times New Roman" w:cs="Times New Roman"/>
          <w:color w:val="auto"/>
          <w:sz w:val="20"/>
        </w:rPr>
        <w:t xml:space="preserve"> Lamp Rotation</w:t>
      </w:r>
    </w:p>
    <w:p w14:paraId="19612A48" w14:textId="77777777" w:rsidR="00F645C2" w:rsidDel="00625FB4" w:rsidRDefault="00F645C2" w:rsidP="00883655">
      <w:pPr>
        <w:spacing w:after="0" w:line="240" w:lineRule="auto"/>
        <w:jc w:val="center"/>
        <w:rPr>
          <w:del w:id="104" w:author="PRASHANT YADAV" w:date="2024-04-26T15:11:00Z"/>
          <w:rFonts w:ascii="Times New Roman" w:hAnsi="Times New Roman" w:cs="Times New Roman"/>
          <w:b/>
          <w:bCs/>
          <w:sz w:val="20"/>
        </w:rPr>
      </w:pPr>
    </w:p>
    <w:p w14:paraId="5A3BCC60" w14:textId="77777777" w:rsidR="00F645C2" w:rsidDel="00625FB4" w:rsidRDefault="00F645C2">
      <w:pPr>
        <w:spacing w:after="0" w:line="240" w:lineRule="auto"/>
        <w:rPr>
          <w:del w:id="105" w:author="PRASHANT YADAV" w:date="2024-04-26T15:11:00Z"/>
          <w:rFonts w:ascii="Times New Roman" w:hAnsi="Times New Roman" w:cs="Times New Roman"/>
          <w:b/>
          <w:bCs/>
          <w:sz w:val="20"/>
        </w:rPr>
        <w:pPrChange w:id="106" w:author="PRASHANT YADAV" w:date="2024-04-26T15:11:00Z">
          <w:pPr>
            <w:spacing w:after="0" w:line="240" w:lineRule="auto"/>
            <w:jc w:val="center"/>
          </w:pPr>
        </w:pPrChange>
      </w:pPr>
    </w:p>
    <w:p w14:paraId="136287E2" w14:textId="77777777" w:rsidR="00F645C2" w:rsidRDefault="00F645C2">
      <w:pPr>
        <w:spacing w:after="0" w:line="240" w:lineRule="auto"/>
        <w:rPr>
          <w:rFonts w:ascii="Times New Roman" w:hAnsi="Times New Roman" w:cs="Times New Roman"/>
          <w:b/>
          <w:bCs/>
          <w:sz w:val="20"/>
        </w:rPr>
        <w:pPrChange w:id="107" w:author="PRASHANT YADAV" w:date="2024-04-26T15:11:00Z">
          <w:pPr>
            <w:spacing w:after="0" w:line="240" w:lineRule="auto"/>
            <w:jc w:val="center"/>
          </w:pPr>
        </w:pPrChange>
      </w:pPr>
    </w:p>
    <w:p w14:paraId="6CDAF127" w14:textId="77777777" w:rsidR="008E0093" w:rsidRDefault="008E0093">
      <w:pPr>
        <w:rPr>
          <w:ins w:id="108" w:author="PRASHANT YADAV" w:date="2024-04-26T12:13:00Z"/>
          <w:rFonts w:ascii="Times New Roman" w:hAnsi="Times New Roman" w:cs="Times New Roman"/>
          <w:b/>
          <w:bCs/>
          <w:sz w:val="20"/>
        </w:rPr>
      </w:pPr>
      <w:ins w:id="109" w:author="PRASHANT YADAV" w:date="2024-04-26T12:13:00Z">
        <w:r>
          <w:rPr>
            <w:rFonts w:ascii="Times New Roman" w:hAnsi="Times New Roman" w:cs="Times New Roman"/>
            <w:b/>
            <w:bCs/>
            <w:sz w:val="20"/>
          </w:rPr>
          <w:br w:type="page"/>
        </w:r>
      </w:ins>
    </w:p>
    <w:p w14:paraId="218E046F" w14:textId="67A2D53A" w:rsidR="00FD221E" w:rsidRDefault="00FD221E" w:rsidP="00883655">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lastRenderedPageBreak/>
        <w:t>ANNEX H</w:t>
      </w:r>
    </w:p>
    <w:p w14:paraId="72F7AC91" w14:textId="77777777" w:rsidR="00F645C2" w:rsidRPr="00883655" w:rsidRDefault="00F645C2" w:rsidP="00883655">
      <w:pPr>
        <w:spacing w:after="0" w:line="240" w:lineRule="auto"/>
        <w:jc w:val="center"/>
        <w:rPr>
          <w:rFonts w:ascii="Times New Roman" w:hAnsi="Times New Roman" w:cs="Times New Roman"/>
          <w:b/>
          <w:bCs/>
          <w:sz w:val="20"/>
        </w:rPr>
      </w:pPr>
    </w:p>
    <w:p w14:paraId="6DAD1F03" w14:textId="6B711EDF" w:rsidR="001652C1" w:rsidRPr="00883655" w:rsidRDefault="00276E42" w:rsidP="00883655">
      <w:pPr>
        <w:spacing w:after="0" w:line="240" w:lineRule="auto"/>
        <w:jc w:val="center"/>
        <w:rPr>
          <w:rFonts w:ascii="Times New Roman" w:hAnsi="Times New Roman" w:cs="Times New Roman"/>
          <w:i/>
          <w:iCs/>
          <w:sz w:val="20"/>
        </w:rPr>
      </w:pPr>
      <w:r>
        <w:rPr>
          <w:rFonts w:ascii="Times New Roman" w:hAnsi="Times New Roman" w:cs="Times New Roman"/>
          <w:sz w:val="20"/>
        </w:rPr>
        <w:t>[</w:t>
      </w:r>
      <w:r w:rsidR="001652C1" w:rsidRPr="00883655">
        <w:rPr>
          <w:rFonts w:ascii="Times New Roman" w:hAnsi="Times New Roman" w:cs="Times New Roman"/>
          <w:i/>
          <w:iCs/>
          <w:sz w:val="20"/>
        </w:rPr>
        <w:t xml:space="preserve">Table </w:t>
      </w:r>
      <w:r w:rsidR="001652C1" w:rsidRPr="00883655">
        <w:rPr>
          <w:rFonts w:ascii="Times New Roman" w:hAnsi="Times New Roman" w:cs="Times New Roman"/>
          <w:sz w:val="20"/>
        </w:rPr>
        <w:t>1</w:t>
      </w:r>
      <w:r>
        <w:rPr>
          <w:rFonts w:ascii="Times New Roman" w:hAnsi="Times New Roman" w:cs="Times New Roman"/>
          <w:sz w:val="20"/>
        </w:rPr>
        <w:t xml:space="preserve">, </w:t>
      </w:r>
      <w:r w:rsidRPr="00883655">
        <w:rPr>
          <w:rFonts w:ascii="Times New Roman" w:hAnsi="Times New Roman" w:cs="Times New Roman"/>
          <w:i/>
          <w:iCs/>
          <w:sz w:val="20"/>
        </w:rPr>
        <w:t>Sl No.</w:t>
      </w:r>
      <w:r>
        <w:rPr>
          <w:rFonts w:ascii="Times New Roman" w:hAnsi="Times New Roman" w:cs="Times New Roman"/>
          <w:sz w:val="20"/>
        </w:rPr>
        <w:t xml:space="preserve"> (x)</w:t>
      </w:r>
      <w:r w:rsidR="00472062">
        <w:rPr>
          <w:rFonts w:ascii="Times New Roman" w:hAnsi="Times New Roman" w:cs="Times New Roman"/>
          <w:sz w:val="20"/>
        </w:rPr>
        <w:t xml:space="preserve"> </w:t>
      </w:r>
      <w:r w:rsidR="00472062" w:rsidRPr="00883655">
        <w:rPr>
          <w:rFonts w:ascii="Times New Roman" w:hAnsi="Times New Roman" w:cs="Times New Roman"/>
          <w:i/>
          <w:iCs/>
          <w:sz w:val="20"/>
        </w:rPr>
        <w:t>and</w:t>
      </w:r>
      <w:r w:rsidR="00472062">
        <w:rPr>
          <w:rFonts w:ascii="Times New Roman" w:hAnsi="Times New Roman" w:cs="Times New Roman"/>
          <w:sz w:val="20"/>
        </w:rPr>
        <w:t xml:space="preserve"> </w:t>
      </w:r>
      <w:r w:rsidR="00472062" w:rsidRPr="00D55779">
        <w:rPr>
          <w:rFonts w:ascii="Times New Roman" w:hAnsi="Times New Roman" w:cs="Times New Roman"/>
          <w:sz w:val="20"/>
        </w:rPr>
        <w:t>Annex</w:t>
      </w:r>
      <w:r w:rsidR="00472062">
        <w:rPr>
          <w:rFonts w:ascii="Times New Roman" w:hAnsi="Times New Roman" w:cs="Times New Roman"/>
          <w:sz w:val="20"/>
        </w:rPr>
        <w:t xml:space="preserve"> J</w:t>
      </w:r>
      <w:r>
        <w:rPr>
          <w:rFonts w:ascii="Times New Roman" w:hAnsi="Times New Roman" w:cs="Times New Roman"/>
          <w:sz w:val="20"/>
        </w:rPr>
        <w:t>]</w:t>
      </w:r>
    </w:p>
    <w:p w14:paraId="604CCE25" w14:textId="77777777" w:rsidR="00FD221E" w:rsidRPr="00883655" w:rsidRDefault="00FD221E" w:rsidP="00883655">
      <w:pPr>
        <w:spacing w:after="0" w:line="240" w:lineRule="auto"/>
        <w:jc w:val="center"/>
        <w:rPr>
          <w:rFonts w:ascii="Times New Roman" w:hAnsi="Times New Roman" w:cs="Times New Roman"/>
          <w:b/>
          <w:bCs/>
          <w:sz w:val="20"/>
        </w:rPr>
      </w:pPr>
    </w:p>
    <w:p w14:paraId="7D8D47A4" w14:textId="77777777" w:rsidR="00FD221E" w:rsidRPr="00883655" w:rsidRDefault="00FD221E" w:rsidP="00883655">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t>STANDARD TEST METHOD FOR DETERMINING TENSILE ADHESION PROPERTIES OF STRUCTURAL SEALANTS</w:t>
      </w:r>
    </w:p>
    <w:p w14:paraId="3002557E" w14:textId="77777777" w:rsidR="000C64BC" w:rsidRPr="00883655" w:rsidRDefault="000C64BC" w:rsidP="00883655">
      <w:pPr>
        <w:spacing w:after="0" w:line="240" w:lineRule="auto"/>
        <w:jc w:val="center"/>
        <w:rPr>
          <w:rFonts w:ascii="Times New Roman" w:hAnsi="Times New Roman" w:cs="Times New Roman"/>
          <w:b/>
          <w:bCs/>
          <w:sz w:val="20"/>
        </w:rPr>
      </w:pPr>
    </w:p>
    <w:p w14:paraId="7CCA3555" w14:textId="09E3015A" w:rsidR="000C64BC" w:rsidRPr="00883655" w:rsidRDefault="002D271A" w:rsidP="00883655">
      <w:pPr>
        <w:spacing w:after="0" w:line="240" w:lineRule="auto"/>
        <w:rPr>
          <w:rFonts w:ascii="Times New Roman" w:hAnsi="Times New Roman" w:cs="Times New Roman"/>
          <w:b/>
          <w:bCs/>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 xml:space="preserve">1 </w:t>
      </w:r>
      <w:r w:rsidR="00B7710D">
        <w:rPr>
          <w:rFonts w:ascii="Times New Roman" w:hAnsi="Times New Roman" w:cs="Times New Roman"/>
          <w:b/>
          <w:bCs/>
          <w:sz w:val="20"/>
        </w:rPr>
        <w:t xml:space="preserve"> </w:t>
      </w:r>
      <w:r w:rsidR="00FC0890" w:rsidRPr="00883655">
        <w:rPr>
          <w:rFonts w:ascii="Times New Roman" w:hAnsi="Times New Roman" w:cs="Times New Roman"/>
          <w:b/>
          <w:bCs/>
          <w:sz w:val="20"/>
        </w:rPr>
        <w:t>GENERAL</w:t>
      </w:r>
    </w:p>
    <w:p w14:paraId="746CE640" w14:textId="77777777" w:rsidR="000C64BC" w:rsidRPr="00883655" w:rsidRDefault="000C64BC" w:rsidP="00883655">
      <w:pPr>
        <w:spacing w:after="0" w:line="240" w:lineRule="auto"/>
        <w:rPr>
          <w:rFonts w:ascii="Times New Roman" w:hAnsi="Times New Roman" w:cs="Times New Roman"/>
          <w:b/>
          <w:bCs/>
          <w:sz w:val="20"/>
        </w:rPr>
      </w:pPr>
    </w:p>
    <w:p w14:paraId="10CA2681" w14:textId="3170F53C" w:rsidR="000C64BC" w:rsidRPr="00883655" w:rsidRDefault="000C64BC"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This test method covers a laboratory procedure for quantitatively measuring the tensile adhesion properties of structural sealants</w:t>
      </w:r>
      <w:r w:rsidR="00D01351" w:rsidRPr="00883655">
        <w:rPr>
          <w:rFonts w:ascii="Times New Roman" w:hAnsi="Times New Roman" w:cs="Times New Roman"/>
          <w:sz w:val="20"/>
        </w:rPr>
        <w:t>.</w:t>
      </w:r>
    </w:p>
    <w:p w14:paraId="3633E314" w14:textId="77777777" w:rsidR="000C64BC" w:rsidRPr="00883655" w:rsidRDefault="000C64BC" w:rsidP="00883655">
      <w:pPr>
        <w:spacing w:after="0" w:line="240" w:lineRule="auto"/>
        <w:jc w:val="both"/>
        <w:rPr>
          <w:rFonts w:ascii="Times New Roman" w:hAnsi="Times New Roman" w:cs="Times New Roman"/>
          <w:sz w:val="20"/>
        </w:rPr>
      </w:pPr>
    </w:p>
    <w:p w14:paraId="7F9B434A" w14:textId="176E7D46" w:rsidR="000C64BC" w:rsidRPr="00883655" w:rsidRDefault="002D271A"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2</w:t>
      </w:r>
      <w:r w:rsidR="000C64BC" w:rsidRPr="00883655">
        <w:rPr>
          <w:rFonts w:ascii="Times New Roman" w:hAnsi="Times New Roman" w:cs="Times New Roman"/>
          <w:sz w:val="20"/>
        </w:rPr>
        <w:t xml:space="preserve"> </w:t>
      </w:r>
      <w:r w:rsidR="00B7710D">
        <w:rPr>
          <w:rFonts w:ascii="Times New Roman" w:hAnsi="Times New Roman" w:cs="Times New Roman"/>
          <w:sz w:val="20"/>
        </w:rPr>
        <w:t xml:space="preserve"> </w:t>
      </w:r>
      <w:r w:rsidR="00FC0890" w:rsidRPr="00883655">
        <w:rPr>
          <w:rFonts w:ascii="Times New Roman" w:hAnsi="Times New Roman" w:cs="Times New Roman"/>
          <w:b/>
          <w:bCs/>
          <w:sz w:val="20"/>
        </w:rPr>
        <w:t>SIGNIFICANCE AND USE</w:t>
      </w:r>
    </w:p>
    <w:p w14:paraId="02716399" w14:textId="77777777" w:rsidR="000C64BC" w:rsidRPr="00883655" w:rsidRDefault="000C64BC" w:rsidP="00883655">
      <w:pPr>
        <w:spacing w:after="0" w:line="240" w:lineRule="auto"/>
        <w:jc w:val="both"/>
        <w:rPr>
          <w:rFonts w:ascii="Times New Roman" w:hAnsi="Times New Roman" w:cs="Times New Roman"/>
          <w:b/>
          <w:bCs/>
          <w:sz w:val="20"/>
        </w:rPr>
      </w:pPr>
    </w:p>
    <w:p w14:paraId="5306A5D8" w14:textId="7347C3B4" w:rsidR="000C64B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2.1</w:t>
      </w:r>
      <w:r w:rsidR="000C64BC" w:rsidRPr="00883655">
        <w:rPr>
          <w:rFonts w:ascii="Times New Roman" w:hAnsi="Times New Roman" w:cs="Times New Roman"/>
          <w:sz w:val="20"/>
        </w:rPr>
        <w:t xml:space="preserve"> Frequently, glass or other glazing or panel materials are structurally adhered with a sealant to a metal framing system</w:t>
      </w:r>
      <w:r w:rsidR="00240142" w:rsidRPr="00883655">
        <w:rPr>
          <w:rFonts w:ascii="Times New Roman" w:hAnsi="Times New Roman" w:cs="Times New Roman"/>
          <w:sz w:val="20"/>
        </w:rPr>
        <w:t xml:space="preserve">.  </w:t>
      </w:r>
      <w:r w:rsidR="00356E13" w:rsidRPr="00883655">
        <w:rPr>
          <w:rFonts w:ascii="Times New Roman" w:hAnsi="Times New Roman" w:cs="Times New Roman"/>
          <w:sz w:val="20"/>
        </w:rPr>
        <w:t xml:space="preserve"> </w:t>
      </w:r>
      <w:r w:rsidR="000C64BC" w:rsidRPr="00883655">
        <w:rPr>
          <w:rFonts w:ascii="Times New Roman" w:hAnsi="Times New Roman" w:cs="Times New Roman"/>
          <w:sz w:val="20"/>
        </w:rPr>
        <w:t>The sealants used for these applications are designed to provide a structural link between the glazing or panel and the framing system.</w:t>
      </w:r>
    </w:p>
    <w:p w14:paraId="41153154" w14:textId="77777777" w:rsidR="000C64BC" w:rsidRPr="00883655" w:rsidRDefault="000C64BC" w:rsidP="00883655">
      <w:pPr>
        <w:spacing w:after="0" w:line="240" w:lineRule="auto"/>
        <w:jc w:val="both"/>
        <w:rPr>
          <w:rFonts w:ascii="Times New Roman" w:hAnsi="Times New Roman" w:cs="Times New Roman"/>
          <w:sz w:val="20"/>
        </w:rPr>
      </w:pPr>
    </w:p>
    <w:p w14:paraId="65123689" w14:textId="232BBA44" w:rsidR="000C64B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2.2</w:t>
      </w:r>
      <w:r w:rsidR="000C64BC" w:rsidRPr="00883655">
        <w:rPr>
          <w:rFonts w:ascii="Times New Roman" w:hAnsi="Times New Roman" w:cs="Times New Roman"/>
          <w:sz w:val="20"/>
        </w:rPr>
        <w:t xml:space="preserve"> Although this test method is</w:t>
      </w:r>
      <w:r w:rsidR="00EF732F" w:rsidRPr="00883655">
        <w:rPr>
          <w:rFonts w:ascii="Times New Roman" w:hAnsi="Times New Roman" w:cs="Times New Roman"/>
          <w:sz w:val="20"/>
        </w:rPr>
        <w:t xml:space="preserve"> </w:t>
      </w:r>
      <w:r w:rsidR="000C64BC" w:rsidRPr="00883655">
        <w:rPr>
          <w:rFonts w:ascii="Times New Roman" w:hAnsi="Times New Roman" w:cs="Times New Roman"/>
          <w:sz w:val="20"/>
        </w:rPr>
        <w:t>conducted at one prescribed environmental condition, other environmental conditions and duration cycles can be employed.</w:t>
      </w:r>
    </w:p>
    <w:p w14:paraId="06C30981" w14:textId="77777777" w:rsidR="000C64BC" w:rsidRPr="00883655" w:rsidRDefault="000C64BC" w:rsidP="00883655">
      <w:pPr>
        <w:spacing w:after="0" w:line="240" w:lineRule="auto"/>
        <w:jc w:val="both"/>
        <w:rPr>
          <w:rFonts w:ascii="Times New Roman" w:hAnsi="Times New Roman" w:cs="Times New Roman"/>
          <w:sz w:val="20"/>
        </w:rPr>
      </w:pPr>
    </w:p>
    <w:p w14:paraId="03504447" w14:textId="2B418A7D" w:rsidR="000C64BC" w:rsidRPr="00883655" w:rsidRDefault="002D271A"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3</w:t>
      </w:r>
      <w:r w:rsidR="000C64BC" w:rsidRPr="00883655">
        <w:rPr>
          <w:rFonts w:ascii="Times New Roman" w:hAnsi="Times New Roman" w:cs="Times New Roman"/>
          <w:sz w:val="20"/>
        </w:rPr>
        <w:t xml:space="preserve"> </w:t>
      </w:r>
      <w:r w:rsidR="00B7710D">
        <w:rPr>
          <w:rFonts w:ascii="Times New Roman" w:hAnsi="Times New Roman" w:cs="Times New Roman"/>
          <w:sz w:val="20"/>
        </w:rPr>
        <w:t xml:space="preserve"> </w:t>
      </w:r>
      <w:r w:rsidR="00FC0890" w:rsidRPr="00883655">
        <w:rPr>
          <w:rFonts w:ascii="Times New Roman" w:hAnsi="Times New Roman" w:cs="Times New Roman"/>
          <w:b/>
          <w:bCs/>
          <w:sz w:val="20"/>
        </w:rPr>
        <w:t>APPARATUS AND MATERIALS</w:t>
      </w:r>
    </w:p>
    <w:p w14:paraId="395803ED" w14:textId="77777777" w:rsidR="000C64BC" w:rsidRPr="00883655" w:rsidRDefault="000C64BC" w:rsidP="00883655">
      <w:pPr>
        <w:spacing w:after="0" w:line="240" w:lineRule="auto"/>
        <w:jc w:val="both"/>
        <w:rPr>
          <w:rFonts w:ascii="Times New Roman" w:hAnsi="Times New Roman" w:cs="Times New Roman"/>
          <w:b/>
          <w:bCs/>
          <w:sz w:val="20"/>
        </w:rPr>
      </w:pPr>
    </w:p>
    <w:p w14:paraId="009B746B" w14:textId="1CB1206C" w:rsidR="000C64B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3.1</w:t>
      </w:r>
      <w:r w:rsidR="000C64BC" w:rsidRPr="00883655">
        <w:rPr>
          <w:rFonts w:ascii="Times New Roman" w:hAnsi="Times New Roman" w:cs="Times New Roman"/>
          <w:sz w:val="20"/>
        </w:rPr>
        <w:tab/>
        <w:t xml:space="preserve">Tensile </w:t>
      </w:r>
      <w:r w:rsidR="00552E0F" w:rsidRPr="009C6659">
        <w:rPr>
          <w:rFonts w:ascii="Times New Roman" w:hAnsi="Times New Roman" w:cs="Times New Roman"/>
          <w:sz w:val="20"/>
        </w:rPr>
        <w:t>testing machine</w:t>
      </w:r>
      <w:r w:rsidR="000C64BC" w:rsidRPr="00883655">
        <w:rPr>
          <w:rFonts w:ascii="Times New Roman" w:hAnsi="Times New Roman" w:cs="Times New Roman"/>
          <w:sz w:val="20"/>
        </w:rPr>
        <w:t>, capable of producing a tensile load on the specimen at the rate of 50.8 ± 5.1 mm</w:t>
      </w:r>
      <w:r w:rsidR="00AB26BF">
        <w:rPr>
          <w:rFonts w:ascii="Times New Roman" w:hAnsi="Times New Roman" w:cs="Times New Roman"/>
          <w:sz w:val="20"/>
        </w:rPr>
        <w:t>/</w:t>
      </w:r>
      <w:r w:rsidR="000C64BC" w:rsidRPr="00883655">
        <w:rPr>
          <w:rFonts w:ascii="Times New Roman" w:hAnsi="Times New Roman" w:cs="Times New Roman"/>
          <w:sz w:val="20"/>
        </w:rPr>
        <w:t>min.</w:t>
      </w:r>
    </w:p>
    <w:p w14:paraId="66CDE4C4" w14:textId="77777777" w:rsidR="000C64BC" w:rsidRPr="00883655" w:rsidRDefault="000C64BC" w:rsidP="00883655">
      <w:pPr>
        <w:spacing w:after="0" w:line="240" w:lineRule="auto"/>
        <w:jc w:val="both"/>
        <w:rPr>
          <w:rFonts w:ascii="Times New Roman" w:hAnsi="Times New Roman" w:cs="Times New Roman"/>
          <w:sz w:val="20"/>
        </w:rPr>
      </w:pPr>
    </w:p>
    <w:p w14:paraId="4153EF24" w14:textId="6E9B9B78" w:rsidR="00D55779"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3.1.1</w:t>
      </w:r>
      <w:r w:rsidRPr="00883655">
        <w:rPr>
          <w:rFonts w:ascii="Times New Roman" w:hAnsi="Times New Roman" w:cs="Times New Roman"/>
          <w:sz w:val="20"/>
        </w:rPr>
        <w:t xml:space="preserve"> </w:t>
      </w:r>
      <w:r w:rsidR="000C64BC" w:rsidRPr="00883655">
        <w:rPr>
          <w:rFonts w:ascii="Times New Roman" w:hAnsi="Times New Roman" w:cs="Times New Roman"/>
          <w:i/>
          <w:sz w:val="20"/>
        </w:rPr>
        <w:t>Fixed Member</w:t>
      </w:r>
      <w:r w:rsidR="00EF732F" w:rsidRPr="00883655">
        <w:rPr>
          <w:rFonts w:ascii="Times New Roman" w:hAnsi="Times New Roman" w:cs="Times New Roman"/>
          <w:sz w:val="20"/>
        </w:rPr>
        <w:t xml:space="preserve"> </w:t>
      </w:r>
    </w:p>
    <w:p w14:paraId="3B7A9DBB" w14:textId="77777777" w:rsidR="00D55779" w:rsidRDefault="00D55779" w:rsidP="00883655">
      <w:pPr>
        <w:spacing w:after="0" w:line="240" w:lineRule="auto"/>
        <w:jc w:val="both"/>
        <w:rPr>
          <w:rFonts w:ascii="Times New Roman" w:hAnsi="Times New Roman" w:cs="Times New Roman"/>
          <w:sz w:val="20"/>
        </w:rPr>
      </w:pPr>
    </w:p>
    <w:p w14:paraId="03CE2061" w14:textId="6C8C8E64" w:rsidR="000C64BC" w:rsidRPr="00883655" w:rsidRDefault="000C64BC"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A fixe</w:t>
      </w:r>
      <w:r w:rsidR="00870C5A" w:rsidRPr="00883655">
        <w:rPr>
          <w:rFonts w:ascii="Times New Roman" w:hAnsi="Times New Roman" w:cs="Times New Roman"/>
          <w:sz w:val="20"/>
        </w:rPr>
        <w:t>d</w:t>
      </w:r>
      <w:r w:rsidRPr="00883655">
        <w:rPr>
          <w:rFonts w:ascii="Times New Roman" w:hAnsi="Times New Roman" w:cs="Times New Roman"/>
          <w:sz w:val="20"/>
        </w:rPr>
        <w:t xml:space="preserve"> or essentially stationary member carrying one grip</w:t>
      </w:r>
      <w:r w:rsidR="00D55779">
        <w:rPr>
          <w:rFonts w:ascii="Times New Roman" w:hAnsi="Times New Roman" w:cs="Times New Roman"/>
          <w:sz w:val="20"/>
        </w:rPr>
        <w:t>.</w:t>
      </w:r>
    </w:p>
    <w:p w14:paraId="15BCDAC5" w14:textId="77777777" w:rsidR="000C64BC" w:rsidRPr="00883655" w:rsidRDefault="000C64BC" w:rsidP="00883655">
      <w:pPr>
        <w:spacing w:after="0" w:line="240" w:lineRule="auto"/>
        <w:jc w:val="both"/>
        <w:rPr>
          <w:rFonts w:ascii="Times New Roman" w:hAnsi="Times New Roman" w:cs="Times New Roman"/>
          <w:sz w:val="20"/>
        </w:rPr>
      </w:pPr>
    </w:p>
    <w:p w14:paraId="651B134F" w14:textId="08A3CE19" w:rsidR="00D55779"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3.1.2</w:t>
      </w:r>
      <w:r w:rsidR="000C637D" w:rsidRPr="00883655">
        <w:rPr>
          <w:rFonts w:ascii="Times New Roman" w:hAnsi="Times New Roman" w:cs="Times New Roman"/>
          <w:b/>
          <w:bCs/>
          <w:sz w:val="20"/>
        </w:rPr>
        <w:t xml:space="preserve"> </w:t>
      </w:r>
      <w:r w:rsidR="000C64BC" w:rsidRPr="00883655">
        <w:rPr>
          <w:rFonts w:ascii="Times New Roman" w:hAnsi="Times New Roman" w:cs="Times New Roman"/>
          <w:i/>
          <w:sz w:val="20"/>
        </w:rPr>
        <w:t>Movable Member</w:t>
      </w:r>
      <w:r w:rsidR="000C64BC" w:rsidRPr="00883655">
        <w:rPr>
          <w:rFonts w:ascii="Times New Roman" w:hAnsi="Times New Roman" w:cs="Times New Roman"/>
          <w:i/>
          <w:iCs/>
          <w:sz w:val="20"/>
        </w:rPr>
        <w:t xml:space="preserve"> </w:t>
      </w:r>
    </w:p>
    <w:p w14:paraId="2BAA41FA" w14:textId="77777777" w:rsidR="00D55779" w:rsidRDefault="00D55779" w:rsidP="00883655">
      <w:pPr>
        <w:spacing w:after="0" w:line="240" w:lineRule="auto"/>
        <w:jc w:val="both"/>
        <w:rPr>
          <w:rFonts w:ascii="Times New Roman" w:hAnsi="Times New Roman" w:cs="Times New Roman"/>
          <w:sz w:val="20"/>
        </w:rPr>
      </w:pPr>
    </w:p>
    <w:p w14:paraId="09216D85" w14:textId="49029B68" w:rsidR="000C64BC" w:rsidRPr="00883655" w:rsidRDefault="000C64BC"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A movable member carrying a second grip</w:t>
      </w:r>
      <w:r w:rsidR="00D55779">
        <w:rPr>
          <w:rFonts w:ascii="Times New Roman" w:hAnsi="Times New Roman" w:cs="Times New Roman"/>
          <w:sz w:val="20"/>
        </w:rPr>
        <w:t>.</w:t>
      </w:r>
    </w:p>
    <w:p w14:paraId="62733266" w14:textId="77777777" w:rsidR="000C64BC" w:rsidRPr="00883655" w:rsidRDefault="000C64BC" w:rsidP="00883655">
      <w:pPr>
        <w:spacing w:after="0" w:line="240" w:lineRule="auto"/>
        <w:jc w:val="both"/>
        <w:rPr>
          <w:rFonts w:ascii="Times New Roman" w:hAnsi="Times New Roman" w:cs="Times New Roman"/>
          <w:sz w:val="20"/>
        </w:rPr>
      </w:pPr>
    </w:p>
    <w:p w14:paraId="276FC5CD" w14:textId="31065CFD" w:rsidR="00D55779"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H-3.1.3</w:t>
      </w:r>
      <w:r w:rsidRPr="00883655">
        <w:rPr>
          <w:rFonts w:ascii="Times New Roman" w:hAnsi="Times New Roman" w:cs="Times New Roman"/>
          <w:sz w:val="20"/>
        </w:rPr>
        <w:t xml:space="preserve"> </w:t>
      </w:r>
      <w:r w:rsidR="000C64BC" w:rsidRPr="00883655">
        <w:rPr>
          <w:rFonts w:ascii="Times New Roman" w:hAnsi="Times New Roman" w:cs="Times New Roman"/>
          <w:i/>
          <w:sz w:val="20"/>
        </w:rPr>
        <w:t>Grips</w:t>
      </w:r>
      <w:r w:rsidR="000C64BC" w:rsidRPr="00883655">
        <w:rPr>
          <w:rFonts w:ascii="Times New Roman" w:hAnsi="Times New Roman" w:cs="Times New Roman"/>
          <w:i/>
          <w:iCs/>
          <w:sz w:val="20"/>
        </w:rPr>
        <w:t xml:space="preserve"> </w:t>
      </w:r>
    </w:p>
    <w:p w14:paraId="6541E2F6" w14:textId="77777777" w:rsidR="00D55779" w:rsidRDefault="00D55779" w:rsidP="00883655">
      <w:pPr>
        <w:spacing w:after="0" w:line="240" w:lineRule="auto"/>
        <w:jc w:val="both"/>
        <w:rPr>
          <w:rFonts w:ascii="Times New Roman" w:hAnsi="Times New Roman" w:cs="Times New Roman"/>
          <w:sz w:val="20"/>
        </w:rPr>
      </w:pPr>
    </w:p>
    <w:p w14:paraId="78615DE6" w14:textId="5C2A28B4" w:rsidR="000C64BC" w:rsidRPr="00883655" w:rsidRDefault="000C64BC"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The grips should be suitable to firmly grasp the test fixture that holds the test specimen and should be designed to eliminate eccentric specimen loading</w:t>
      </w:r>
      <w:r w:rsidR="00240142" w:rsidRPr="00883655">
        <w:rPr>
          <w:rFonts w:ascii="Times New Roman" w:hAnsi="Times New Roman" w:cs="Times New Roman"/>
          <w:sz w:val="20"/>
        </w:rPr>
        <w:t xml:space="preserve">.  </w:t>
      </w:r>
      <w:r w:rsidRPr="00883655">
        <w:rPr>
          <w:rFonts w:ascii="Times New Roman" w:hAnsi="Times New Roman" w:cs="Times New Roman"/>
          <w:sz w:val="20"/>
        </w:rPr>
        <w:t>Specimen loading should be perpendicular to the substrate/sealant inter-faces</w:t>
      </w:r>
      <w:r w:rsidR="00240142" w:rsidRPr="00883655">
        <w:rPr>
          <w:rFonts w:ascii="Times New Roman" w:hAnsi="Times New Roman" w:cs="Times New Roman"/>
          <w:sz w:val="20"/>
        </w:rPr>
        <w:t xml:space="preserve">.  </w:t>
      </w:r>
      <w:r w:rsidRPr="00883655">
        <w:rPr>
          <w:rFonts w:ascii="Times New Roman" w:hAnsi="Times New Roman" w:cs="Times New Roman"/>
          <w:sz w:val="20"/>
        </w:rPr>
        <w:t>For alignment purposes, each grip shall have a swivel or universal joint at the end nearest to the specimen.</w:t>
      </w:r>
    </w:p>
    <w:p w14:paraId="4A5C4182" w14:textId="77777777" w:rsidR="000C64BC" w:rsidRPr="00883655" w:rsidRDefault="000C64BC" w:rsidP="00883655">
      <w:pPr>
        <w:spacing w:after="0" w:line="240" w:lineRule="auto"/>
        <w:jc w:val="both"/>
        <w:rPr>
          <w:rFonts w:ascii="Times New Roman" w:hAnsi="Times New Roman" w:cs="Times New Roman"/>
          <w:sz w:val="20"/>
        </w:rPr>
      </w:pPr>
    </w:p>
    <w:p w14:paraId="21699E57" w14:textId="3A99E8E7" w:rsidR="00D55779"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3.1.4</w:t>
      </w:r>
      <w:r w:rsidR="000C64BC" w:rsidRPr="00883655">
        <w:rPr>
          <w:rFonts w:ascii="Times New Roman" w:hAnsi="Times New Roman" w:cs="Times New Roman"/>
          <w:sz w:val="20"/>
        </w:rPr>
        <w:t xml:space="preserve"> </w:t>
      </w:r>
      <w:r w:rsidR="000C64BC" w:rsidRPr="00883655">
        <w:rPr>
          <w:rFonts w:ascii="Times New Roman" w:hAnsi="Times New Roman" w:cs="Times New Roman"/>
          <w:i/>
          <w:sz w:val="20"/>
        </w:rPr>
        <w:t>Grip Fixture</w:t>
      </w:r>
      <w:r w:rsidR="000C64BC" w:rsidRPr="00883655">
        <w:rPr>
          <w:rFonts w:ascii="Times New Roman" w:hAnsi="Times New Roman" w:cs="Times New Roman"/>
          <w:sz w:val="20"/>
        </w:rPr>
        <w:t xml:space="preserve"> </w:t>
      </w:r>
    </w:p>
    <w:p w14:paraId="5F385536" w14:textId="77777777" w:rsidR="00D55779" w:rsidRDefault="00D55779" w:rsidP="00883655">
      <w:pPr>
        <w:spacing w:after="0" w:line="240" w:lineRule="auto"/>
        <w:jc w:val="both"/>
        <w:rPr>
          <w:rFonts w:ascii="Times New Roman" w:hAnsi="Times New Roman" w:cs="Times New Roman"/>
          <w:sz w:val="20"/>
        </w:rPr>
      </w:pPr>
    </w:p>
    <w:p w14:paraId="5049E2EE" w14:textId="40EC75C3" w:rsidR="000C64BC" w:rsidRPr="00883655" w:rsidRDefault="000C64BC"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A fixture capable of being held by the grips and furnishing a tensile force to the sealant specimen</w:t>
      </w:r>
      <w:r w:rsidR="00D55779">
        <w:rPr>
          <w:rFonts w:ascii="Times New Roman" w:hAnsi="Times New Roman" w:cs="Times New Roman"/>
          <w:sz w:val="20"/>
        </w:rPr>
        <w:t>.</w:t>
      </w:r>
    </w:p>
    <w:p w14:paraId="3D93A1F9" w14:textId="77777777" w:rsidR="000C64BC" w:rsidRPr="00883655" w:rsidRDefault="000C64BC"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63B99B4E" w14:textId="4A6E988D" w:rsidR="000C64B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3.2</w:t>
      </w:r>
      <w:r w:rsidR="000C64BC" w:rsidRPr="00883655">
        <w:rPr>
          <w:rFonts w:ascii="Times New Roman" w:hAnsi="Times New Roman" w:cs="Times New Roman"/>
          <w:sz w:val="20"/>
        </w:rPr>
        <w:t xml:space="preserve"> Spatulas, for use in applying sealant</w:t>
      </w:r>
      <w:r w:rsidR="00D55779">
        <w:rPr>
          <w:rFonts w:ascii="Times New Roman" w:hAnsi="Times New Roman" w:cs="Times New Roman"/>
          <w:sz w:val="20"/>
        </w:rPr>
        <w:t>.</w:t>
      </w:r>
    </w:p>
    <w:p w14:paraId="6287F4F9" w14:textId="77777777" w:rsidR="000C64BC" w:rsidRPr="00883655" w:rsidRDefault="000C64BC" w:rsidP="00883655">
      <w:pPr>
        <w:spacing w:after="0" w:line="240" w:lineRule="auto"/>
        <w:jc w:val="both"/>
        <w:rPr>
          <w:rFonts w:ascii="Times New Roman" w:hAnsi="Times New Roman" w:cs="Times New Roman"/>
          <w:sz w:val="20"/>
        </w:rPr>
      </w:pPr>
    </w:p>
    <w:p w14:paraId="14CDD50B" w14:textId="7E60D961" w:rsidR="000C64B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3.3</w:t>
      </w:r>
      <w:r w:rsidR="000C64BC" w:rsidRPr="00883655">
        <w:rPr>
          <w:rFonts w:ascii="Times New Roman" w:hAnsi="Times New Roman" w:cs="Times New Roman"/>
          <w:sz w:val="20"/>
        </w:rPr>
        <w:t xml:space="preserve"> Caulking </w:t>
      </w:r>
      <w:r w:rsidR="004673AC">
        <w:rPr>
          <w:rFonts w:ascii="Times New Roman" w:hAnsi="Times New Roman" w:cs="Times New Roman"/>
          <w:sz w:val="20"/>
        </w:rPr>
        <w:t>g</w:t>
      </w:r>
      <w:r w:rsidR="004673AC" w:rsidRPr="00883655">
        <w:rPr>
          <w:rFonts w:ascii="Times New Roman" w:hAnsi="Times New Roman" w:cs="Times New Roman"/>
          <w:sz w:val="20"/>
        </w:rPr>
        <w:t>un</w:t>
      </w:r>
      <w:r w:rsidR="000C64BC" w:rsidRPr="00883655">
        <w:rPr>
          <w:rFonts w:ascii="Times New Roman" w:hAnsi="Times New Roman" w:cs="Times New Roman"/>
          <w:sz w:val="20"/>
        </w:rPr>
        <w:t>, for extruding sealant from cartridges when applicable</w:t>
      </w:r>
      <w:r w:rsidR="00D55779">
        <w:rPr>
          <w:rFonts w:ascii="Times New Roman" w:hAnsi="Times New Roman" w:cs="Times New Roman"/>
          <w:sz w:val="20"/>
        </w:rPr>
        <w:t>.</w:t>
      </w:r>
    </w:p>
    <w:p w14:paraId="3772BFA5" w14:textId="77777777" w:rsidR="000C64BC" w:rsidRPr="00883655" w:rsidRDefault="000C64BC"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482EDCB5" w14:textId="588E082B" w:rsidR="000C64B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3.4</w:t>
      </w:r>
      <w:r w:rsidR="000C64BC" w:rsidRPr="00883655">
        <w:rPr>
          <w:rFonts w:ascii="Times New Roman" w:hAnsi="Times New Roman" w:cs="Times New Roman"/>
          <w:sz w:val="20"/>
        </w:rPr>
        <w:t xml:space="preserve"> </w:t>
      </w:r>
      <w:r w:rsidR="000C64BC" w:rsidRPr="00883655">
        <w:rPr>
          <w:rFonts w:ascii="Times New Roman" w:hAnsi="Times New Roman" w:cs="Times New Roman"/>
          <w:b/>
          <w:bCs/>
          <w:sz w:val="20"/>
        </w:rPr>
        <w:t>Substrate Panels</w:t>
      </w:r>
      <w:r w:rsidR="000C64BC" w:rsidRPr="00883655">
        <w:rPr>
          <w:rFonts w:ascii="Times New Roman" w:hAnsi="Times New Roman" w:cs="Times New Roman"/>
          <w:sz w:val="20"/>
        </w:rPr>
        <w:t xml:space="preserve"> </w:t>
      </w:r>
      <w:r w:rsidR="00812D53">
        <w:rPr>
          <w:rFonts w:ascii="Times New Roman" w:hAnsi="Times New Roman" w:cs="Times New Roman"/>
          <w:sz w:val="20"/>
        </w:rPr>
        <w:t>—</w:t>
      </w:r>
      <w:r w:rsidR="00812D53" w:rsidRPr="00883655">
        <w:rPr>
          <w:rFonts w:ascii="Times New Roman" w:hAnsi="Times New Roman" w:cs="Times New Roman"/>
          <w:sz w:val="20"/>
        </w:rPr>
        <w:t xml:space="preserve"> </w:t>
      </w:r>
      <w:r w:rsidR="00D55779">
        <w:rPr>
          <w:rFonts w:ascii="Times New Roman" w:hAnsi="Times New Roman" w:cs="Times New Roman"/>
          <w:sz w:val="20"/>
        </w:rPr>
        <w:t>t</w:t>
      </w:r>
      <w:r w:rsidR="00D55779" w:rsidRPr="00883655">
        <w:rPr>
          <w:rFonts w:ascii="Times New Roman" w:hAnsi="Times New Roman" w:cs="Times New Roman"/>
          <w:sz w:val="20"/>
        </w:rPr>
        <w:t xml:space="preserve">wo </w:t>
      </w:r>
      <w:r w:rsidR="000C64BC" w:rsidRPr="00883655">
        <w:rPr>
          <w:rFonts w:ascii="Times New Roman" w:hAnsi="Times New Roman" w:cs="Times New Roman"/>
          <w:sz w:val="20"/>
        </w:rPr>
        <w:t>substrates of the same finish are required for each test specimen</w:t>
      </w:r>
      <w:r w:rsidR="00D55779">
        <w:rPr>
          <w:rFonts w:ascii="Times New Roman" w:hAnsi="Times New Roman" w:cs="Times New Roman"/>
          <w:sz w:val="20"/>
        </w:rPr>
        <w:t>.</w:t>
      </w:r>
    </w:p>
    <w:p w14:paraId="48D5D555" w14:textId="77777777" w:rsidR="000C64BC" w:rsidRPr="00883655" w:rsidRDefault="000C64BC" w:rsidP="00883655">
      <w:pPr>
        <w:spacing w:after="0" w:line="240" w:lineRule="auto"/>
        <w:jc w:val="both"/>
        <w:rPr>
          <w:rFonts w:ascii="Times New Roman" w:hAnsi="Times New Roman" w:cs="Times New Roman"/>
          <w:sz w:val="20"/>
        </w:rPr>
      </w:pPr>
    </w:p>
    <w:p w14:paraId="3DCB9C2D" w14:textId="5BDC34E2" w:rsidR="00C03403"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3.5 Spacer</w:t>
      </w:r>
      <w:r w:rsidR="000C64BC" w:rsidRPr="00883655">
        <w:rPr>
          <w:rFonts w:ascii="Times New Roman" w:hAnsi="Times New Roman" w:cs="Times New Roman"/>
          <w:sz w:val="20"/>
        </w:rPr>
        <w:t xml:space="preserve"> </w:t>
      </w:r>
    </w:p>
    <w:p w14:paraId="4249DDA7" w14:textId="77777777" w:rsidR="00C03403" w:rsidRDefault="00C03403" w:rsidP="00883655">
      <w:pPr>
        <w:spacing w:after="0" w:line="240" w:lineRule="auto"/>
        <w:jc w:val="both"/>
        <w:rPr>
          <w:rFonts w:ascii="Times New Roman" w:hAnsi="Times New Roman" w:cs="Times New Roman"/>
          <w:sz w:val="20"/>
        </w:rPr>
      </w:pPr>
    </w:p>
    <w:p w14:paraId="4E6605F4" w14:textId="1CE61895" w:rsidR="000C64BC" w:rsidRPr="00883655" w:rsidRDefault="000C64BC"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One piece spacer made from </w:t>
      </w:r>
      <w:r w:rsidR="00CE2F49" w:rsidRPr="00883655">
        <w:rPr>
          <w:rFonts w:ascii="Times New Roman" w:hAnsi="Times New Roman" w:cs="Times New Roman"/>
          <w:sz w:val="20"/>
        </w:rPr>
        <w:t>polytetrafluoroethylene</w:t>
      </w:r>
      <w:r w:rsidRPr="00883655">
        <w:rPr>
          <w:rFonts w:ascii="Times New Roman" w:hAnsi="Times New Roman" w:cs="Times New Roman"/>
          <w:sz w:val="20"/>
        </w:rPr>
        <w:t xml:space="preserve"> (PTFE) or a suitable rigid material shall be used to which the test sealant will not bond</w:t>
      </w:r>
      <w:r w:rsidR="00240142" w:rsidRPr="00883655">
        <w:rPr>
          <w:rFonts w:ascii="Times New Roman" w:hAnsi="Times New Roman" w:cs="Times New Roman"/>
          <w:sz w:val="20"/>
        </w:rPr>
        <w:t xml:space="preserve">.  </w:t>
      </w:r>
    </w:p>
    <w:p w14:paraId="3AFF46F2" w14:textId="77777777" w:rsidR="000C64BC" w:rsidRPr="00883655" w:rsidRDefault="000C64BC" w:rsidP="00883655">
      <w:pPr>
        <w:spacing w:after="0" w:line="240" w:lineRule="auto"/>
        <w:jc w:val="both"/>
        <w:rPr>
          <w:rFonts w:ascii="Times New Roman" w:hAnsi="Times New Roman" w:cs="Times New Roman"/>
          <w:sz w:val="20"/>
        </w:rPr>
      </w:pPr>
    </w:p>
    <w:p w14:paraId="6E517B91" w14:textId="07FE987A" w:rsidR="000C64B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3.6</w:t>
      </w:r>
      <w:r w:rsidR="000C64BC" w:rsidRPr="00883655">
        <w:rPr>
          <w:rFonts w:ascii="Times New Roman" w:hAnsi="Times New Roman" w:cs="Times New Roman"/>
          <w:sz w:val="20"/>
        </w:rPr>
        <w:t xml:space="preserve"> Substrate </w:t>
      </w:r>
      <w:r w:rsidR="0087300A">
        <w:rPr>
          <w:rFonts w:ascii="Times New Roman" w:hAnsi="Times New Roman" w:cs="Times New Roman"/>
          <w:sz w:val="20"/>
        </w:rPr>
        <w:t>c</w:t>
      </w:r>
      <w:r w:rsidR="0087300A" w:rsidRPr="00883655">
        <w:rPr>
          <w:rFonts w:ascii="Times New Roman" w:hAnsi="Times New Roman" w:cs="Times New Roman"/>
          <w:sz w:val="20"/>
        </w:rPr>
        <w:t xml:space="preserve">leaning </w:t>
      </w:r>
      <w:r w:rsidR="0087300A">
        <w:rPr>
          <w:rFonts w:ascii="Times New Roman" w:hAnsi="Times New Roman" w:cs="Times New Roman"/>
          <w:sz w:val="20"/>
        </w:rPr>
        <w:t>m</w:t>
      </w:r>
      <w:r w:rsidR="0087300A" w:rsidRPr="00883655">
        <w:rPr>
          <w:rFonts w:ascii="Times New Roman" w:hAnsi="Times New Roman" w:cs="Times New Roman"/>
          <w:sz w:val="20"/>
        </w:rPr>
        <w:t>aterials</w:t>
      </w:r>
      <w:ins w:id="110" w:author="PRASHANT YADAV" w:date="2024-04-26T15:13:00Z">
        <w:r w:rsidR="00CB709D">
          <w:rPr>
            <w:rFonts w:ascii="Times New Roman" w:hAnsi="Times New Roman" w:cs="Times New Roman"/>
            <w:sz w:val="20"/>
          </w:rPr>
          <w:t>,</w:t>
        </w:r>
      </w:ins>
      <w:commentRangeStart w:id="111"/>
      <w:del w:id="112" w:author="PRASHANT YADAV" w:date="2024-04-26T15:12:00Z">
        <w:r w:rsidR="00240142" w:rsidRPr="00883655" w:rsidDel="00CB709D">
          <w:rPr>
            <w:rFonts w:ascii="Times New Roman" w:hAnsi="Times New Roman" w:cs="Times New Roman"/>
            <w:sz w:val="20"/>
          </w:rPr>
          <w:delText>.</w:delText>
        </w:r>
      </w:del>
      <w:r w:rsidR="00240142" w:rsidRPr="00883655">
        <w:rPr>
          <w:rFonts w:ascii="Times New Roman" w:hAnsi="Times New Roman" w:cs="Times New Roman"/>
          <w:sz w:val="20"/>
        </w:rPr>
        <w:t xml:space="preserve"> </w:t>
      </w:r>
      <w:commentRangeEnd w:id="111"/>
      <w:r w:rsidR="00D55779">
        <w:rPr>
          <w:rStyle w:val="CommentReference"/>
        </w:rPr>
        <w:commentReference w:id="111"/>
      </w:r>
      <w:r w:rsidR="00240142" w:rsidRPr="00883655">
        <w:rPr>
          <w:rFonts w:ascii="Times New Roman" w:hAnsi="Times New Roman" w:cs="Times New Roman"/>
          <w:sz w:val="20"/>
        </w:rPr>
        <w:t xml:space="preserve"> </w:t>
      </w:r>
      <w:r w:rsidR="000C64BC" w:rsidRPr="00883655">
        <w:rPr>
          <w:rFonts w:ascii="Times New Roman" w:hAnsi="Times New Roman" w:cs="Times New Roman"/>
          <w:sz w:val="20"/>
        </w:rPr>
        <w:t>Primer (if needed).</w:t>
      </w:r>
    </w:p>
    <w:p w14:paraId="494F1150" w14:textId="77777777" w:rsidR="00870C5A" w:rsidRPr="00883655" w:rsidRDefault="00870C5A" w:rsidP="00883655">
      <w:pPr>
        <w:spacing w:after="0" w:line="240" w:lineRule="auto"/>
        <w:ind w:left="360"/>
        <w:jc w:val="both"/>
        <w:rPr>
          <w:rFonts w:ascii="Times New Roman" w:hAnsi="Times New Roman" w:cs="Times New Roman"/>
          <w:sz w:val="20"/>
        </w:rPr>
      </w:pPr>
    </w:p>
    <w:p w14:paraId="7931BF76" w14:textId="77777777" w:rsidR="00175882" w:rsidRPr="00883655" w:rsidRDefault="000C64BC" w:rsidP="00883655">
      <w:pPr>
        <w:spacing w:after="0" w:line="240" w:lineRule="auto"/>
        <w:ind w:left="360"/>
        <w:jc w:val="both"/>
        <w:rPr>
          <w:rFonts w:ascii="Times New Roman" w:hAnsi="Times New Roman" w:cs="Times New Roman"/>
          <w:sz w:val="16"/>
          <w:szCs w:val="16"/>
        </w:rPr>
      </w:pPr>
      <w:r w:rsidRPr="00883655">
        <w:rPr>
          <w:rFonts w:ascii="Times New Roman" w:hAnsi="Times New Roman" w:cs="Times New Roman"/>
          <w:sz w:val="16"/>
          <w:szCs w:val="16"/>
        </w:rPr>
        <w:t>NOTES</w:t>
      </w:r>
    </w:p>
    <w:p w14:paraId="269E6C2D" w14:textId="5A9A60C2" w:rsidR="000C64BC" w:rsidRPr="00883655" w:rsidRDefault="000C64BC" w:rsidP="00883655">
      <w:pPr>
        <w:spacing w:after="0" w:line="240" w:lineRule="auto"/>
        <w:ind w:left="360"/>
        <w:jc w:val="both"/>
        <w:rPr>
          <w:rFonts w:ascii="Times New Roman" w:hAnsi="Times New Roman" w:cs="Times New Roman"/>
          <w:sz w:val="16"/>
          <w:szCs w:val="16"/>
        </w:rPr>
      </w:pPr>
    </w:p>
    <w:p w14:paraId="35992A58" w14:textId="1BCA3B69" w:rsidR="000C64BC" w:rsidRPr="00883655" w:rsidRDefault="00175882" w:rsidP="00883655">
      <w:pPr>
        <w:spacing w:line="240" w:lineRule="auto"/>
        <w:ind w:left="360"/>
        <w:rPr>
          <w:rFonts w:ascii="Times New Roman" w:hAnsi="Times New Roman" w:cs="Times New Roman"/>
          <w:sz w:val="16"/>
          <w:szCs w:val="16"/>
        </w:rPr>
      </w:pPr>
      <w:r w:rsidRPr="00883655">
        <w:rPr>
          <w:rFonts w:ascii="Times New Roman" w:hAnsi="Times New Roman" w:cs="Times New Roman"/>
          <w:b/>
          <w:bCs/>
          <w:sz w:val="16"/>
          <w:szCs w:val="16"/>
        </w:rPr>
        <w:t>1</w:t>
      </w:r>
      <w:r w:rsidRPr="00883655">
        <w:rPr>
          <w:rFonts w:ascii="Times New Roman" w:hAnsi="Times New Roman" w:cs="Times New Roman"/>
          <w:sz w:val="16"/>
          <w:szCs w:val="16"/>
        </w:rPr>
        <w:t xml:space="preserve"> </w:t>
      </w:r>
      <w:r w:rsidR="000C64BC" w:rsidRPr="00883655">
        <w:rPr>
          <w:rFonts w:ascii="Times New Roman" w:hAnsi="Times New Roman" w:cs="Times New Roman"/>
          <w:sz w:val="16"/>
          <w:szCs w:val="16"/>
        </w:rPr>
        <w:t>This test method is based on identical substrates of 6.3</w:t>
      </w:r>
      <w:r w:rsidRPr="00883655">
        <w:rPr>
          <w:rFonts w:ascii="Times New Roman" w:hAnsi="Times New Roman" w:cs="Times New Roman"/>
          <w:sz w:val="16"/>
          <w:szCs w:val="16"/>
        </w:rPr>
        <w:t xml:space="preserve"> mm</w:t>
      </w:r>
      <w:r w:rsidR="000C64BC" w:rsidRPr="00883655">
        <w:rPr>
          <w:rFonts w:ascii="Times New Roman" w:hAnsi="Times New Roman" w:cs="Times New Roman"/>
          <w:sz w:val="16"/>
          <w:szCs w:val="16"/>
        </w:rPr>
        <w:t xml:space="preserve"> × 25.4 </w:t>
      </w:r>
      <w:r w:rsidRPr="00883655">
        <w:rPr>
          <w:rFonts w:ascii="Times New Roman" w:hAnsi="Times New Roman" w:cs="Times New Roman"/>
          <w:sz w:val="16"/>
          <w:szCs w:val="16"/>
        </w:rPr>
        <w:t xml:space="preserve">mm </w:t>
      </w:r>
      <w:r w:rsidR="000C64BC" w:rsidRPr="00883655">
        <w:rPr>
          <w:rFonts w:ascii="Times New Roman" w:hAnsi="Times New Roman" w:cs="Times New Roman"/>
          <w:sz w:val="16"/>
          <w:szCs w:val="16"/>
        </w:rPr>
        <w:t>× 76.2 mm clear float glass</w:t>
      </w:r>
      <w:r w:rsidR="00240142" w:rsidRPr="00883655">
        <w:rPr>
          <w:rFonts w:ascii="Times New Roman" w:hAnsi="Times New Roman" w:cs="Times New Roman"/>
          <w:sz w:val="16"/>
          <w:szCs w:val="16"/>
        </w:rPr>
        <w:t xml:space="preserve">.  </w:t>
      </w:r>
      <w:r w:rsidR="000C64BC" w:rsidRPr="00883655">
        <w:rPr>
          <w:rFonts w:ascii="Times New Roman" w:hAnsi="Times New Roman" w:cs="Times New Roman"/>
          <w:sz w:val="16"/>
          <w:szCs w:val="16"/>
        </w:rPr>
        <w:t>Other substrates may be tested; however, consideration needs to be given to maintaining adequate rigidity of the substrates during testing</w:t>
      </w:r>
      <w:r w:rsidR="00240142" w:rsidRPr="00883655">
        <w:rPr>
          <w:rFonts w:ascii="Times New Roman" w:hAnsi="Times New Roman" w:cs="Times New Roman"/>
          <w:sz w:val="16"/>
          <w:szCs w:val="16"/>
        </w:rPr>
        <w:t xml:space="preserve">.  </w:t>
      </w:r>
    </w:p>
    <w:p w14:paraId="4E5B0B78" w14:textId="74E4A9F4" w:rsidR="000C64BC" w:rsidRPr="00883655" w:rsidRDefault="00175882" w:rsidP="00883655">
      <w:pPr>
        <w:spacing w:after="0" w:line="240" w:lineRule="auto"/>
        <w:ind w:left="360"/>
        <w:rPr>
          <w:rFonts w:ascii="Times New Roman" w:hAnsi="Times New Roman" w:cs="Times New Roman"/>
          <w:sz w:val="16"/>
          <w:szCs w:val="16"/>
        </w:rPr>
      </w:pPr>
      <w:r w:rsidRPr="00883655">
        <w:rPr>
          <w:rFonts w:ascii="Times New Roman" w:hAnsi="Times New Roman" w:cs="Times New Roman"/>
          <w:b/>
          <w:bCs/>
          <w:sz w:val="16"/>
          <w:szCs w:val="16"/>
        </w:rPr>
        <w:lastRenderedPageBreak/>
        <w:t>2</w:t>
      </w:r>
      <w:r w:rsidRPr="00883655">
        <w:rPr>
          <w:rFonts w:ascii="Times New Roman" w:hAnsi="Times New Roman" w:cs="Times New Roman"/>
          <w:sz w:val="16"/>
          <w:szCs w:val="16"/>
        </w:rPr>
        <w:t xml:space="preserve"> </w:t>
      </w:r>
      <w:r w:rsidR="000C64BC" w:rsidRPr="00883655">
        <w:rPr>
          <w:rFonts w:ascii="Times New Roman" w:hAnsi="Times New Roman" w:cs="Times New Roman"/>
          <w:sz w:val="16"/>
          <w:szCs w:val="16"/>
        </w:rPr>
        <w:t>The precision and bias statement is based on glass substrates with a recommended cleaning solution of a 50 to 50 ratio isopropanol</w:t>
      </w:r>
      <w:r w:rsidR="008A1EAF" w:rsidRPr="00883655">
        <w:rPr>
          <w:rFonts w:ascii="Times New Roman" w:hAnsi="Times New Roman" w:cs="Times New Roman"/>
          <w:sz w:val="16"/>
          <w:szCs w:val="16"/>
        </w:rPr>
        <w:t>.</w:t>
      </w:r>
    </w:p>
    <w:p w14:paraId="393C34BC" w14:textId="77777777" w:rsidR="002559E1" w:rsidRPr="00883655" w:rsidRDefault="002559E1" w:rsidP="00883655">
      <w:pPr>
        <w:spacing w:after="0" w:line="240" w:lineRule="auto"/>
        <w:ind w:left="720"/>
        <w:jc w:val="both"/>
        <w:rPr>
          <w:rFonts w:ascii="Times New Roman" w:hAnsi="Times New Roman" w:cs="Times New Roman"/>
          <w:sz w:val="20"/>
        </w:rPr>
      </w:pPr>
    </w:p>
    <w:p w14:paraId="7A1F1CC7" w14:textId="672FFB62" w:rsidR="000C64BC" w:rsidRPr="00883655" w:rsidRDefault="002D271A"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 xml:space="preserve">4 </w:t>
      </w:r>
      <w:r w:rsidR="00B7710D">
        <w:rPr>
          <w:rFonts w:ascii="Times New Roman" w:hAnsi="Times New Roman" w:cs="Times New Roman"/>
          <w:b/>
          <w:bCs/>
          <w:sz w:val="20"/>
        </w:rPr>
        <w:t xml:space="preserve"> </w:t>
      </w:r>
      <w:r w:rsidR="00FC0890" w:rsidRPr="00883655">
        <w:rPr>
          <w:rFonts w:ascii="Times New Roman" w:hAnsi="Times New Roman" w:cs="Times New Roman"/>
          <w:b/>
          <w:bCs/>
          <w:sz w:val="20"/>
          <w:lang w:val="en-GB"/>
        </w:rPr>
        <w:t>TEST SPECIMEN</w:t>
      </w:r>
    </w:p>
    <w:p w14:paraId="169FFD13" w14:textId="77777777" w:rsidR="000C64BC" w:rsidRPr="00883655" w:rsidRDefault="000C64BC" w:rsidP="00883655">
      <w:pPr>
        <w:spacing w:after="0" w:line="240" w:lineRule="auto"/>
        <w:jc w:val="both"/>
        <w:rPr>
          <w:rFonts w:ascii="Times New Roman" w:hAnsi="Times New Roman" w:cs="Times New Roman"/>
          <w:b/>
          <w:bCs/>
          <w:sz w:val="20"/>
        </w:rPr>
      </w:pPr>
    </w:p>
    <w:p w14:paraId="12BC8245" w14:textId="77777777" w:rsidR="000C64BC" w:rsidRPr="00883655" w:rsidRDefault="002D271A" w:rsidP="00883655">
      <w:pPr>
        <w:tabs>
          <w:tab w:val="left" w:pos="540"/>
        </w:tabs>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4.1</w:t>
      </w:r>
      <w:r w:rsidR="000C64BC" w:rsidRPr="00883655">
        <w:rPr>
          <w:rFonts w:ascii="Times New Roman" w:hAnsi="Times New Roman" w:cs="Times New Roman"/>
          <w:b/>
          <w:bCs/>
          <w:sz w:val="20"/>
        </w:rPr>
        <w:tab/>
        <w:t>Assembly</w:t>
      </w:r>
    </w:p>
    <w:p w14:paraId="64DE45AA" w14:textId="77777777" w:rsidR="000C64BC" w:rsidRPr="00883655" w:rsidRDefault="000C64BC" w:rsidP="00883655">
      <w:pPr>
        <w:spacing w:after="0" w:line="240" w:lineRule="auto"/>
        <w:jc w:val="both"/>
        <w:rPr>
          <w:rFonts w:ascii="Times New Roman" w:hAnsi="Times New Roman" w:cs="Times New Roman"/>
          <w:b/>
          <w:bCs/>
          <w:sz w:val="20"/>
        </w:rPr>
      </w:pPr>
    </w:p>
    <w:p w14:paraId="3E23783A" w14:textId="79664F05" w:rsidR="000C64B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4.1.1</w:t>
      </w:r>
      <w:r w:rsidR="000C64BC" w:rsidRPr="00883655">
        <w:rPr>
          <w:rFonts w:ascii="Times New Roman" w:hAnsi="Times New Roman" w:cs="Times New Roman"/>
          <w:sz w:val="20"/>
        </w:rPr>
        <w:t xml:space="preserve"> Prior to assembly, wipe the substrates with a clean, dry, lint-free cloth, then thoroughly clean with a solution appropriate for the substrate material</w:t>
      </w:r>
      <w:r w:rsidR="00240142" w:rsidRPr="00883655">
        <w:rPr>
          <w:rFonts w:ascii="Times New Roman" w:hAnsi="Times New Roman" w:cs="Times New Roman"/>
          <w:sz w:val="20"/>
        </w:rPr>
        <w:t xml:space="preserve">. </w:t>
      </w:r>
      <w:r w:rsidR="006049E8" w:rsidRPr="00883655">
        <w:rPr>
          <w:rFonts w:ascii="Times New Roman" w:hAnsi="Times New Roman" w:cs="Times New Roman"/>
          <w:sz w:val="20"/>
        </w:rPr>
        <w:t xml:space="preserve"> </w:t>
      </w:r>
      <w:r w:rsidR="000C64BC" w:rsidRPr="00883655">
        <w:rPr>
          <w:rFonts w:ascii="Times New Roman" w:hAnsi="Times New Roman" w:cs="Times New Roman"/>
          <w:sz w:val="20"/>
        </w:rPr>
        <w:t>Prior to evaporation of the cleaning solution, wipe the substrates dry with a clean, lint-free cloth.</w:t>
      </w:r>
    </w:p>
    <w:p w14:paraId="71C8315E" w14:textId="77777777" w:rsidR="000C64BC" w:rsidRPr="00883655" w:rsidRDefault="000C64BC" w:rsidP="00883655">
      <w:pPr>
        <w:spacing w:after="0" w:line="240" w:lineRule="auto"/>
        <w:jc w:val="both"/>
        <w:rPr>
          <w:rFonts w:ascii="Times New Roman" w:hAnsi="Times New Roman" w:cs="Times New Roman"/>
          <w:b/>
          <w:bCs/>
          <w:sz w:val="20"/>
        </w:rPr>
      </w:pPr>
    </w:p>
    <w:p w14:paraId="281ADD5C" w14:textId="50A17B14" w:rsidR="000C64B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4.1.2</w:t>
      </w:r>
      <w:r w:rsidR="000C64BC" w:rsidRPr="00883655">
        <w:rPr>
          <w:rFonts w:ascii="Times New Roman" w:hAnsi="Times New Roman" w:cs="Times New Roman"/>
          <w:sz w:val="20"/>
        </w:rPr>
        <w:t xml:space="preserve"> Apply recommended primer, if required</w:t>
      </w:r>
      <w:r w:rsidR="00240142" w:rsidRPr="00883655">
        <w:rPr>
          <w:rFonts w:ascii="Times New Roman" w:hAnsi="Times New Roman" w:cs="Times New Roman"/>
          <w:sz w:val="20"/>
        </w:rPr>
        <w:t xml:space="preserve">.  </w:t>
      </w:r>
      <w:r w:rsidR="000C64BC" w:rsidRPr="00883655">
        <w:rPr>
          <w:rFonts w:ascii="Times New Roman" w:hAnsi="Times New Roman" w:cs="Times New Roman"/>
          <w:sz w:val="20"/>
        </w:rPr>
        <w:t>Then, construct the test specimen assemblies by forming a sealant cavity</w:t>
      </w:r>
      <w:r w:rsidR="000C637D" w:rsidRPr="00883655">
        <w:rPr>
          <w:rFonts w:ascii="Times New Roman" w:hAnsi="Times New Roman" w:cs="Times New Roman"/>
          <w:sz w:val="20"/>
        </w:rPr>
        <w:t xml:space="preserve"> </w:t>
      </w:r>
      <w:r w:rsidR="000C64BC" w:rsidRPr="00883655">
        <w:rPr>
          <w:rFonts w:ascii="Times New Roman" w:hAnsi="Times New Roman" w:cs="Times New Roman"/>
          <w:sz w:val="20"/>
        </w:rPr>
        <w:t xml:space="preserve">12.7 </w:t>
      </w:r>
      <w:r w:rsidR="00B07454" w:rsidRPr="0051151B">
        <w:rPr>
          <w:rFonts w:ascii="Times New Roman" w:hAnsi="Times New Roman" w:cs="Times New Roman"/>
          <w:sz w:val="20"/>
        </w:rPr>
        <w:t>mm</w:t>
      </w:r>
      <w:r w:rsidR="00B07454" w:rsidRPr="009C6659">
        <w:rPr>
          <w:rFonts w:ascii="Times New Roman" w:hAnsi="Times New Roman" w:cs="Times New Roman"/>
          <w:sz w:val="20"/>
        </w:rPr>
        <w:t xml:space="preserve"> </w:t>
      </w:r>
      <w:r w:rsidR="008A1EAF" w:rsidRPr="00883655">
        <w:rPr>
          <w:rFonts w:ascii="Times New Roman" w:hAnsi="Times New Roman" w:cs="Times New Roman"/>
          <w:sz w:val="20"/>
        </w:rPr>
        <w:t>×</w:t>
      </w:r>
      <w:r w:rsidR="000C64BC" w:rsidRPr="00883655">
        <w:rPr>
          <w:rFonts w:ascii="Times New Roman" w:hAnsi="Times New Roman" w:cs="Times New Roman"/>
          <w:sz w:val="20"/>
        </w:rPr>
        <w:t xml:space="preserve"> 12.7</w:t>
      </w:r>
      <w:r w:rsidR="00B07454" w:rsidRPr="00B07454">
        <w:rPr>
          <w:rFonts w:ascii="Times New Roman" w:hAnsi="Times New Roman" w:cs="Times New Roman"/>
          <w:sz w:val="20"/>
        </w:rPr>
        <w:t xml:space="preserve"> </w:t>
      </w:r>
      <w:r w:rsidR="00B07454" w:rsidRPr="0051151B">
        <w:rPr>
          <w:rFonts w:ascii="Times New Roman" w:hAnsi="Times New Roman" w:cs="Times New Roman"/>
          <w:sz w:val="20"/>
        </w:rPr>
        <w:t>mm</w:t>
      </w:r>
      <w:r w:rsidR="000C64BC" w:rsidRPr="00883655">
        <w:rPr>
          <w:rFonts w:ascii="Times New Roman" w:hAnsi="Times New Roman" w:cs="Times New Roman"/>
          <w:sz w:val="20"/>
        </w:rPr>
        <w:t xml:space="preserve"> </w:t>
      </w:r>
      <w:r w:rsidR="008A1EAF" w:rsidRPr="00883655">
        <w:rPr>
          <w:rFonts w:ascii="Times New Roman" w:hAnsi="Times New Roman" w:cs="Times New Roman"/>
          <w:sz w:val="20"/>
        </w:rPr>
        <w:t>×</w:t>
      </w:r>
      <w:r w:rsidR="000C64BC" w:rsidRPr="00883655">
        <w:rPr>
          <w:rFonts w:ascii="Times New Roman" w:hAnsi="Times New Roman" w:cs="Times New Roman"/>
          <w:sz w:val="20"/>
        </w:rPr>
        <w:t xml:space="preserve"> 50.8 mm between two substrate panels (</w:t>
      </w:r>
      <w:r w:rsidR="000C64BC" w:rsidRPr="00883655">
        <w:rPr>
          <w:rFonts w:ascii="Times New Roman" w:hAnsi="Times New Roman" w:cs="Times New Roman"/>
          <w:i/>
          <w:iCs/>
          <w:sz w:val="20"/>
        </w:rPr>
        <w:t>see</w:t>
      </w:r>
      <w:r w:rsidR="000C64BC" w:rsidRPr="00883655">
        <w:rPr>
          <w:rFonts w:ascii="Times New Roman" w:hAnsi="Times New Roman" w:cs="Times New Roman"/>
          <w:sz w:val="20"/>
        </w:rPr>
        <w:t xml:space="preserve"> Fig</w:t>
      </w:r>
      <w:r w:rsidR="00240142" w:rsidRPr="00883655">
        <w:rPr>
          <w:rFonts w:ascii="Times New Roman" w:hAnsi="Times New Roman" w:cs="Times New Roman"/>
          <w:sz w:val="20"/>
        </w:rPr>
        <w:t xml:space="preserve">. </w:t>
      </w:r>
      <w:r w:rsidR="000C64BC" w:rsidRPr="00883655">
        <w:rPr>
          <w:rFonts w:ascii="Times New Roman" w:hAnsi="Times New Roman" w:cs="Times New Roman"/>
          <w:sz w:val="20"/>
        </w:rPr>
        <w:t>1</w:t>
      </w:r>
      <w:ins w:id="113" w:author="PRASHANT YADAV" w:date="2024-04-26T15:13:00Z">
        <w:r w:rsidR="00CB709D">
          <w:rPr>
            <w:rFonts w:ascii="Times New Roman" w:hAnsi="Times New Roman" w:cs="Times New Roman"/>
            <w:sz w:val="20"/>
          </w:rPr>
          <w:t>5</w:t>
        </w:r>
      </w:ins>
      <w:ins w:id="114" w:author="PRASHANT YADAV" w:date="2024-04-26T15:34:00Z">
        <w:r w:rsidR="0055498D">
          <w:rPr>
            <w:rFonts w:ascii="Times New Roman" w:hAnsi="Times New Roman" w:cs="Times New Roman"/>
            <w:sz w:val="20"/>
          </w:rPr>
          <w:t>A</w:t>
        </w:r>
      </w:ins>
      <w:del w:id="115" w:author="PRASHANT YADAV" w:date="2024-04-26T15:13:00Z">
        <w:r w:rsidR="00883B04" w:rsidRPr="00883655" w:rsidDel="00CB709D">
          <w:rPr>
            <w:rFonts w:ascii="Times New Roman" w:hAnsi="Times New Roman" w:cs="Times New Roman"/>
            <w:sz w:val="20"/>
          </w:rPr>
          <w:delText>6</w:delText>
        </w:r>
      </w:del>
      <w:r w:rsidR="000C64BC" w:rsidRPr="00883655">
        <w:rPr>
          <w:rFonts w:ascii="Times New Roman" w:hAnsi="Times New Roman" w:cs="Times New Roman"/>
          <w:sz w:val="20"/>
        </w:rPr>
        <w:t>) with the aid of appropriate spacers.</w:t>
      </w:r>
    </w:p>
    <w:p w14:paraId="29AACFCA" w14:textId="77777777" w:rsidR="000C64BC" w:rsidRPr="00883655" w:rsidRDefault="000C64BC" w:rsidP="00883655">
      <w:pPr>
        <w:spacing w:after="0" w:line="240" w:lineRule="auto"/>
        <w:jc w:val="both"/>
        <w:rPr>
          <w:rFonts w:ascii="Times New Roman" w:hAnsi="Times New Roman" w:cs="Times New Roman"/>
          <w:sz w:val="20"/>
        </w:rPr>
      </w:pPr>
    </w:p>
    <w:p w14:paraId="18F24929" w14:textId="77777777" w:rsidR="000C64BC" w:rsidRPr="00883655" w:rsidRDefault="002D271A"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4.2 Preparation of Test Assemblies</w:t>
      </w:r>
    </w:p>
    <w:p w14:paraId="21ED5608" w14:textId="77777777" w:rsidR="000C64BC" w:rsidRPr="00883655" w:rsidRDefault="000C64BC" w:rsidP="00883655">
      <w:pPr>
        <w:spacing w:after="0" w:line="240" w:lineRule="auto"/>
        <w:jc w:val="both"/>
        <w:rPr>
          <w:rFonts w:ascii="Times New Roman" w:hAnsi="Times New Roman" w:cs="Times New Roman"/>
          <w:b/>
          <w:bCs/>
          <w:sz w:val="20"/>
        </w:rPr>
      </w:pPr>
    </w:p>
    <w:p w14:paraId="290A23DC" w14:textId="4625F992" w:rsidR="000C64B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H-4.2.1</w:t>
      </w:r>
      <w:r w:rsidR="00B07454">
        <w:rPr>
          <w:rFonts w:ascii="Times New Roman" w:hAnsi="Times New Roman" w:cs="Times New Roman"/>
          <w:b/>
          <w:bCs/>
          <w:sz w:val="20"/>
        </w:rPr>
        <w:t xml:space="preserve"> </w:t>
      </w:r>
      <w:r w:rsidR="000C64BC" w:rsidRPr="00883655">
        <w:rPr>
          <w:rFonts w:ascii="Times New Roman" w:hAnsi="Times New Roman" w:cs="Times New Roman"/>
          <w:sz w:val="20"/>
        </w:rPr>
        <w:t>Prepare a set of five test specimen assemblies for each sealant and substrate combination being tested (</w:t>
      </w:r>
      <w:r w:rsidR="000C64BC" w:rsidRPr="00883655">
        <w:rPr>
          <w:rFonts w:ascii="Times New Roman" w:hAnsi="Times New Roman" w:cs="Times New Roman"/>
          <w:i/>
          <w:iCs/>
          <w:sz w:val="20"/>
        </w:rPr>
        <w:t>see</w:t>
      </w:r>
      <w:r w:rsidR="000C64BC" w:rsidRPr="00883655">
        <w:rPr>
          <w:rFonts w:ascii="Times New Roman" w:hAnsi="Times New Roman" w:cs="Times New Roman"/>
          <w:sz w:val="20"/>
        </w:rPr>
        <w:t xml:space="preserve"> Fig</w:t>
      </w:r>
      <w:r w:rsidR="00240142" w:rsidRPr="00883655">
        <w:rPr>
          <w:rFonts w:ascii="Times New Roman" w:hAnsi="Times New Roman" w:cs="Times New Roman"/>
          <w:sz w:val="20"/>
        </w:rPr>
        <w:t xml:space="preserve">. </w:t>
      </w:r>
      <w:r w:rsidR="000C64BC" w:rsidRPr="00883655">
        <w:rPr>
          <w:rFonts w:ascii="Times New Roman" w:hAnsi="Times New Roman" w:cs="Times New Roman"/>
          <w:sz w:val="20"/>
        </w:rPr>
        <w:t>1</w:t>
      </w:r>
      <w:ins w:id="116" w:author="PRASHANT YADAV" w:date="2024-04-26T15:14:00Z">
        <w:r w:rsidR="00CB709D">
          <w:rPr>
            <w:rFonts w:ascii="Times New Roman" w:hAnsi="Times New Roman" w:cs="Times New Roman"/>
            <w:sz w:val="20"/>
          </w:rPr>
          <w:t>5</w:t>
        </w:r>
      </w:ins>
      <w:ins w:id="117" w:author="PRASHANT YADAV" w:date="2024-04-26T15:34:00Z">
        <w:r w:rsidR="0055498D">
          <w:rPr>
            <w:rFonts w:ascii="Times New Roman" w:hAnsi="Times New Roman" w:cs="Times New Roman"/>
            <w:sz w:val="20"/>
          </w:rPr>
          <w:t>A</w:t>
        </w:r>
      </w:ins>
      <w:del w:id="118" w:author="PRASHANT YADAV" w:date="2024-04-26T15:14:00Z">
        <w:r w:rsidR="00883B04" w:rsidRPr="00883655" w:rsidDel="00CB709D">
          <w:rPr>
            <w:rFonts w:ascii="Times New Roman" w:hAnsi="Times New Roman" w:cs="Times New Roman"/>
            <w:sz w:val="20"/>
          </w:rPr>
          <w:delText>6</w:delText>
        </w:r>
      </w:del>
      <w:r w:rsidR="000C64BC" w:rsidRPr="00883655">
        <w:rPr>
          <w:rFonts w:ascii="Times New Roman" w:hAnsi="Times New Roman" w:cs="Times New Roman"/>
          <w:sz w:val="20"/>
        </w:rPr>
        <w:t>).</w:t>
      </w:r>
    </w:p>
    <w:p w14:paraId="050E762F" w14:textId="77777777" w:rsidR="000C64BC" w:rsidRPr="00883655" w:rsidRDefault="000C64BC" w:rsidP="00883655">
      <w:pPr>
        <w:spacing w:after="0" w:line="240" w:lineRule="auto"/>
        <w:jc w:val="both"/>
        <w:rPr>
          <w:rFonts w:ascii="Times New Roman" w:hAnsi="Times New Roman" w:cs="Times New Roman"/>
          <w:sz w:val="20"/>
        </w:rPr>
      </w:pPr>
    </w:p>
    <w:p w14:paraId="16D89296" w14:textId="74FC31C7" w:rsidR="000C64BC" w:rsidRPr="00883655" w:rsidRDefault="000C64BC" w:rsidP="00883655">
      <w:pPr>
        <w:spacing w:after="0" w:line="240" w:lineRule="auto"/>
        <w:ind w:left="360"/>
        <w:jc w:val="both"/>
        <w:rPr>
          <w:rFonts w:ascii="Times New Roman" w:hAnsi="Times New Roman" w:cs="Times New Roman"/>
          <w:sz w:val="16"/>
          <w:szCs w:val="16"/>
        </w:rPr>
      </w:pPr>
      <w:r w:rsidRPr="00883655">
        <w:rPr>
          <w:rFonts w:ascii="Times New Roman" w:hAnsi="Times New Roman" w:cs="Times New Roman"/>
          <w:sz w:val="16"/>
          <w:szCs w:val="16"/>
        </w:rPr>
        <w:t xml:space="preserve">NOTE </w:t>
      </w:r>
      <w:r w:rsidR="00B07454" w:rsidRPr="00883655">
        <w:rPr>
          <w:rFonts w:ascii="Times New Roman" w:hAnsi="Times New Roman" w:cs="Times New Roman"/>
          <w:sz w:val="16"/>
          <w:szCs w:val="16"/>
        </w:rPr>
        <w:t xml:space="preserve">— </w:t>
      </w:r>
      <w:r w:rsidRPr="00883655">
        <w:rPr>
          <w:rFonts w:ascii="Times New Roman" w:hAnsi="Times New Roman" w:cs="Times New Roman"/>
          <w:sz w:val="16"/>
          <w:szCs w:val="16"/>
        </w:rPr>
        <w:t>Five test specimen assemblies should be prepared for each additional environmental condition being evaluated.</w:t>
      </w:r>
    </w:p>
    <w:p w14:paraId="0D7C5019" w14:textId="77777777" w:rsidR="000C64BC" w:rsidRPr="00883655" w:rsidRDefault="000C64BC" w:rsidP="00883655">
      <w:pPr>
        <w:spacing w:after="0" w:line="240" w:lineRule="auto"/>
        <w:ind w:left="720"/>
        <w:jc w:val="both"/>
        <w:rPr>
          <w:rFonts w:ascii="Times New Roman" w:hAnsi="Times New Roman" w:cs="Times New Roman"/>
          <w:sz w:val="20"/>
        </w:rPr>
      </w:pPr>
    </w:p>
    <w:p w14:paraId="75198D1F" w14:textId="53772949" w:rsidR="000C64B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4.2.2</w:t>
      </w:r>
      <w:r w:rsidR="000C64BC" w:rsidRPr="00883655">
        <w:rPr>
          <w:rFonts w:ascii="Times New Roman" w:hAnsi="Times New Roman" w:cs="Times New Roman"/>
          <w:sz w:val="20"/>
        </w:rPr>
        <w:t xml:space="preserve"> Fill each set of five assemblies with the sealant being tested</w:t>
      </w:r>
      <w:r w:rsidR="00240142" w:rsidRPr="00883655">
        <w:rPr>
          <w:rFonts w:ascii="Times New Roman" w:hAnsi="Times New Roman" w:cs="Times New Roman"/>
          <w:sz w:val="20"/>
        </w:rPr>
        <w:t xml:space="preserve">.  </w:t>
      </w:r>
      <w:r w:rsidR="000C64BC" w:rsidRPr="00883655">
        <w:rPr>
          <w:rFonts w:ascii="Times New Roman" w:hAnsi="Times New Roman" w:cs="Times New Roman"/>
          <w:sz w:val="20"/>
        </w:rPr>
        <w:t>Immediately tool the sealant surface to ensure complete filling and wetting of the substrate surfaces</w:t>
      </w:r>
      <w:r w:rsidR="00240142" w:rsidRPr="00883655">
        <w:rPr>
          <w:rFonts w:ascii="Times New Roman" w:hAnsi="Times New Roman" w:cs="Times New Roman"/>
          <w:sz w:val="20"/>
        </w:rPr>
        <w:t xml:space="preserve">.  </w:t>
      </w:r>
      <w:r w:rsidR="000C64BC" w:rsidRPr="00883655">
        <w:rPr>
          <w:rFonts w:ascii="Times New Roman" w:hAnsi="Times New Roman" w:cs="Times New Roman"/>
          <w:sz w:val="20"/>
        </w:rPr>
        <w:t>Take special care to strike off the sealant flus with the substrate.</w:t>
      </w:r>
    </w:p>
    <w:p w14:paraId="7047C762" w14:textId="77777777" w:rsidR="000C64BC" w:rsidRPr="00883655" w:rsidRDefault="000C64BC" w:rsidP="00883655">
      <w:pPr>
        <w:spacing w:after="0" w:line="240" w:lineRule="auto"/>
        <w:jc w:val="both"/>
        <w:rPr>
          <w:rFonts w:ascii="Times New Roman" w:hAnsi="Times New Roman" w:cs="Times New Roman"/>
          <w:sz w:val="20"/>
        </w:rPr>
      </w:pPr>
    </w:p>
    <w:p w14:paraId="390AB409" w14:textId="0A0E8593" w:rsidR="004F0147"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4.3 Labelling</w:t>
      </w:r>
      <w:r w:rsidR="000C64BC" w:rsidRPr="00883655">
        <w:rPr>
          <w:rFonts w:ascii="Times New Roman" w:hAnsi="Times New Roman" w:cs="Times New Roman"/>
          <w:sz w:val="20"/>
        </w:rPr>
        <w:t xml:space="preserve"> </w:t>
      </w:r>
    </w:p>
    <w:p w14:paraId="6555F178" w14:textId="77777777" w:rsidR="004F0147" w:rsidRDefault="004F0147" w:rsidP="00883655">
      <w:pPr>
        <w:spacing w:after="0" w:line="240" w:lineRule="auto"/>
        <w:jc w:val="both"/>
        <w:rPr>
          <w:rFonts w:ascii="Times New Roman" w:hAnsi="Times New Roman" w:cs="Times New Roman"/>
          <w:sz w:val="20"/>
        </w:rPr>
      </w:pPr>
    </w:p>
    <w:p w14:paraId="0CB8F4D0" w14:textId="4A4C1F34" w:rsidR="000C64BC" w:rsidRPr="00883655" w:rsidRDefault="000C64BC"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Each of the five specimens of each set should be individually identified.</w:t>
      </w:r>
    </w:p>
    <w:p w14:paraId="2E948CEE" w14:textId="77777777" w:rsidR="000C64BC" w:rsidRPr="00883655" w:rsidRDefault="000C64BC" w:rsidP="00883655">
      <w:pPr>
        <w:spacing w:after="0" w:line="240" w:lineRule="auto"/>
        <w:jc w:val="both"/>
        <w:rPr>
          <w:rFonts w:ascii="Times New Roman" w:hAnsi="Times New Roman" w:cs="Times New Roman"/>
          <w:sz w:val="20"/>
        </w:rPr>
      </w:pPr>
    </w:p>
    <w:p w14:paraId="13EF573D" w14:textId="1CC865DF" w:rsidR="000C64BC" w:rsidRPr="00883655" w:rsidRDefault="002D271A"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 xml:space="preserve">5 </w:t>
      </w:r>
      <w:r w:rsidR="002760C6">
        <w:rPr>
          <w:rFonts w:ascii="Times New Roman" w:hAnsi="Times New Roman" w:cs="Times New Roman"/>
          <w:b/>
          <w:bCs/>
          <w:sz w:val="20"/>
        </w:rPr>
        <w:t xml:space="preserve"> </w:t>
      </w:r>
      <w:r w:rsidR="00FC0890" w:rsidRPr="00883655">
        <w:rPr>
          <w:rFonts w:ascii="Times New Roman" w:hAnsi="Times New Roman" w:cs="Times New Roman"/>
          <w:b/>
          <w:bCs/>
          <w:sz w:val="20"/>
        </w:rPr>
        <w:t>CONDITIONING</w:t>
      </w:r>
    </w:p>
    <w:p w14:paraId="5FF26B4B" w14:textId="77777777" w:rsidR="000C64BC" w:rsidRPr="00883655" w:rsidRDefault="000C64BC" w:rsidP="00883655">
      <w:pPr>
        <w:spacing w:after="0" w:line="240" w:lineRule="auto"/>
        <w:jc w:val="both"/>
        <w:rPr>
          <w:rFonts w:ascii="Times New Roman" w:hAnsi="Times New Roman" w:cs="Times New Roman"/>
          <w:b/>
          <w:bCs/>
          <w:sz w:val="20"/>
        </w:rPr>
      </w:pPr>
    </w:p>
    <w:p w14:paraId="720AF58F" w14:textId="6A2709A1" w:rsidR="000C64BC" w:rsidRPr="00883655" w:rsidRDefault="000C64BC"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Cure the specimens for 21 days at standard conditions</w:t>
      </w:r>
      <w:r w:rsidR="00240142" w:rsidRPr="00883655">
        <w:rPr>
          <w:rFonts w:ascii="Times New Roman" w:hAnsi="Times New Roman" w:cs="Times New Roman"/>
          <w:sz w:val="20"/>
        </w:rPr>
        <w:t xml:space="preserve">.  </w:t>
      </w:r>
      <w:r w:rsidRPr="00883655">
        <w:rPr>
          <w:rFonts w:ascii="Times New Roman" w:hAnsi="Times New Roman" w:cs="Times New Roman"/>
          <w:sz w:val="20"/>
        </w:rPr>
        <w:t>Any deviations from the curing conditions must be listed in the report</w:t>
      </w:r>
      <w:r w:rsidR="00240142" w:rsidRPr="00883655">
        <w:rPr>
          <w:rFonts w:ascii="Times New Roman" w:hAnsi="Times New Roman" w:cs="Times New Roman"/>
          <w:sz w:val="20"/>
        </w:rPr>
        <w:t xml:space="preserve">.  </w:t>
      </w:r>
      <w:r w:rsidRPr="00883655">
        <w:rPr>
          <w:rFonts w:ascii="Times New Roman" w:hAnsi="Times New Roman" w:cs="Times New Roman"/>
          <w:sz w:val="20"/>
        </w:rPr>
        <w:t>Remove all spacer sections from the specimens</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 If desired, spacers may be removed prior to the end of the 21</w:t>
      </w:r>
      <w:r w:rsidR="00631613">
        <w:rPr>
          <w:rFonts w:ascii="Times New Roman" w:hAnsi="Times New Roman" w:cs="Times New Roman"/>
          <w:sz w:val="20"/>
        </w:rPr>
        <w:t xml:space="preserve"> </w:t>
      </w:r>
      <w:r w:rsidRPr="00883655">
        <w:rPr>
          <w:rFonts w:ascii="Times New Roman" w:hAnsi="Times New Roman" w:cs="Times New Roman"/>
          <w:sz w:val="20"/>
        </w:rPr>
        <w:t>day cure</w:t>
      </w:r>
      <w:r w:rsidR="00240142" w:rsidRPr="00883655">
        <w:rPr>
          <w:rFonts w:ascii="Times New Roman" w:hAnsi="Times New Roman" w:cs="Times New Roman"/>
          <w:sz w:val="20"/>
        </w:rPr>
        <w:t xml:space="preserve">.  </w:t>
      </w:r>
      <w:r w:rsidRPr="00883655">
        <w:rPr>
          <w:rFonts w:ascii="Times New Roman" w:hAnsi="Times New Roman" w:cs="Times New Roman"/>
          <w:sz w:val="20"/>
        </w:rPr>
        <w:t>If removed early, note this in the report.</w:t>
      </w:r>
    </w:p>
    <w:p w14:paraId="297B5C92" w14:textId="77777777" w:rsidR="000C64BC" w:rsidRPr="00883655" w:rsidRDefault="000C64BC" w:rsidP="00883655">
      <w:pPr>
        <w:spacing w:after="0" w:line="240" w:lineRule="auto"/>
        <w:jc w:val="both"/>
        <w:rPr>
          <w:rFonts w:ascii="Times New Roman" w:hAnsi="Times New Roman" w:cs="Times New Roman"/>
          <w:sz w:val="20"/>
        </w:rPr>
      </w:pPr>
    </w:p>
    <w:p w14:paraId="7C9B1CFC" w14:textId="2166B920" w:rsidR="000C64BC" w:rsidRPr="00883655" w:rsidRDefault="002D271A"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 xml:space="preserve">6 </w:t>
      </w:r>
      <w:r w:rsidR="002760C6">
        <w:rPr>
          <w:rFonts w:ascii="Times New Roman" w:hAnsi="Times New Roman" w:cs="Times New Roman"/>
          <w:b/>
          <w:bCs/>
          <w:sz w:val="20"/>
        </w:rPr>
        <w:t xml:space="preserve"> </w:t>
      </w:r>
      <w:r w:rsidR="00FC0890" w:rsidRPr="00883655">
        <w:rPr>
          <w:rFonts w:ascii="Times New Roman" w:hAnsi="Times New Roman" w:cs="Times New Roman"/>
          <w:b/>
          <w:bCs/>
          <w:sz w:val="20"/>
        </w:rPr>
        <w:t>PROCEDURE</w:t>
      </w:r>
    </w:p>
    <w:p w14:paraId="65B3E87B" w14:textId="77777777" w:rsidR="000C64BC" w:rsidRPr="00883655" w:rsidRDefault="000C64BC" w:rsidP="00883655">
      <w:pPr>
        <w:spacing w:after="0" w:line="240" w:lineRule="auto"/>
        <w:jc w:val="both"/>
        <w:rPr>
          <w:rFonts w:ascii="Times New Roman" w:hAnsi="Times New Roman" w:cs="Times New Roman"/>
          <w:b/>
          <w:bCs/>
          <w:sz w:val="20"/>
        </w:rPr>
      </w:pPr>
    </w:p>
    <w:p w14:paraId="41EA971E" w14:textId="3403C901" w:rsidR="000C64BC" w:rsidRPr="00883655" w:rsidRDefault="002D271A" w:rsidP="00883655">
      <w:pPr>
        <w:spacing w:after="0" w:line="240" w:lineRule="auto"/>
        <w:jc w:val="both"/>
        <w:rPr>
          <w:rFonts w:ascii="Times New Roman" w:hAnsi="Times New Roman" w:cs="Times New Roman"/>
          <w:sz w:val="20"/>
        </w:rPr>
      </w:pPr>
      <w:r w:rsidRPr="00883655">
        <w:rPr>
          <w:rFonts w:ascii="Times New Roman" w:hAnsi="Times New Roman" w:cs="Times New Roman"/>
          <w:b/>
          <w:bCs/>
          <w:sz w:val="20"/>
        </w:rPr>
        <w:t>H-</w:t>
      </w:r>
      <w:r w:rsidR="000C64BC" w:rsidRPr="00883655">
        <w:rPr>
          <w:rFonts w:ascii="Times New Roman" w:hAnsi="Times New Roman" w:cs="Times New Roman"/>
          <w:b/>
          <w:bCs/>
          <w:sz w:val="20"/>
        </w:rPr>
        <w:t>6.1</w:t>
      </w:r>
      <w:r w:rsidR="000C64BC" w:rsidRPr="00883655">
        <w:rPr>
          <w:rFonts w:ascii="Times New Roman" w:hAnsi="Times New Roman" w:cs="Times New Roman"/>
          <w:sz w:val="20"/>
        </w:rPr>
        <w:t xml:space="preserve"> Pull all specimens on the tensile test machine at standard conditions at a rate of 50.8 mm per minute</w:t>
      </w:r>
      <w:r w:rsidR="00240142" w:rsidRPr="00883655">
        <w:rPr>
          <w:rFonts w:ascii="Times New Roman" w:hAnsi="Times New Roman" w:cs="Times New Roman"/>
          <w:sz w:val="20"/>
        </w:rPr>
        <w:t xml:space="preserve">. </w:t>
      </w:r>
      <w:r w:rsidR="006049E8" w:rsidRPr="00883655">
        <w:rPr>
          <w:rFonts w:ascii="Times New Roman" w:hAnsi="Times New Roman" w:cs="Times New Roman"/>
          <w:sz w:val="20"/>
        </w:rPr>
        <w:t xml:space="preserve"> </w:t>
      </w:r>
      <w:r w:rsidR="000C64BC" w:rsidRPr="00883655">
        <w:rPr>
          <w:rFonts w:ascii="Times New Roman" w:hAnsi="Times New Roman" w:cs="Times New Roman"/>
          <w:sz w:val="20"/>
        </w:rPr>
        <w:t>If an analog chart recording device is being used, the chart speed should be a minimum of 127 mm per minute (508 mm per minute is preferred) to allow for a more accurate reading of force at specific elongations</w:t>
      </w:r>
      <w:r w:rsidR="00240142" w:rsidRPr="00883655">
        <w:rPr>
          <w:rFonts w:ascii="Times New Roman" w:hAnsi="Times New Roman" w:cs="Times New Roman"/>
          <w:sz w:val="20"/>
        </w:rPr>
        <w:t xml:space="preserve">.  </w:t>
      </w:r>
      <w:r w:rsidR="000C64BC" w:rsidRPr="00883655">
        <w:rPr>
          <w:rFonts w:ascii="Times New Roman" w:hAnsi="Times New Roman" w:cs="Times New Roman"/>
          <w:sz w:val="20"/>
        </w:rPr>
        <w:t xml:space="preserve"> Measure and record to the nearest 0.8 mm the actual minimum length (</w:t>
      </w:r>
      <w:r w:rsidR="00D55779">
        <w:rPr>
          <w:rFonts w:ascii="Times New Roman" w:hAnsi="Times New Roman" w:cs="Times New Roman"/>
          <w:sz w:val="20"/>
        </w:rPr>
        <w:t>d</w:t>
      </w:r>
      <w:r w:rsidR="00655BA6" w:rsidRPr="00883655">
        <w:rPr>
          <w:rFonts w:ascii="Times New Roman" w:hAnsi="Times New Roman" w:cs="Times New Roman"/>
          <w:sz w:val="20"/>
        </w:rPr>
        <w:t xml:space="preserve">imension </w:t>
      </w:r>
      <w:r w:rsidR="000C64BC" w:rsidRPr="00883655">
        <w:rPr>
          <w:rFonts w:ascii="Times New Roman" w:hAnsi="Times New Roman" w:cs="Times New Roman"/>
          <w:sz w:val="20"/>
        </w:rPr>
        <w:t>A) and minimum width (</w:t>
      </w:r>
      <w:r w:rsidR="00D55779">
        <w:rPr>
          <w:rFonts w:ascii="Times New Roman" w:hAnsi="Times New Roman" w:cs="Times New Roman"/>
          <w:sz w:val="20"/>
        </w:rPr>
        <w:t>d</w:t>
      </w:r>
      <w:r w:rsidR="00655BA6" w:rsidRPr="00883655">
        <w:rPr>
          <w:rFonts w:ascii="Times New Roman" w:hAnsi="Times New Roman" w:cs="Times New Roman"/>
          <w:sz w:val="20"/>
        </w:rPr>
        <w:t xml:space="preserve">imension </w:t>
      </w:r>
      <w:r w:rsidR="000C64BC" w:rsidRPr="00883655">
        <w:rPr>
          <w:rFonts w:ascii="Times New Roman" w:hAnsi="Times New Roman" w:cs="Times New Roman"/>
          <w:sz w:val="20"/>
        </w:rPr>
        <w:t>B), in millimetres as shown in (</w:t>
      </w:r>
      <w:r w:rsidR="00811293" w:rsidRPr="00883655">
        <w:rPr>
          <w:rFonts w:ascii="Times New Roman" w:hAnsi="Times New Roman" w:cs="Times New Roman"/>
          <w:i/>
          <w:iCs/>
          <w:sz w:val="20"/>
        </w:rPr>
        <w:t>see</w:t>
      </w:r>
      <w:r w:rsidR="00811293" w:rsidRPr="00883655">
        <w:rPr>
          <w:rFonts w:ascii="Times New Roman" w:hAnsi="Times New Roman" w:cs="Times New Roman"/>
          <w:sz w:val="20"/>
        </w:rPr>
        <w:t xml:space="preserve"> </w:t>
      </w:r>
      <w:r w:rsidR="000C64BC" w:rsidRPr="00883655">
        <w:rPr>
          <w:rFonts w:ascii="Times New Roman" w:hAnsi="Times New Roman" w:cs="Times New Roman"/>
          <w:sz w:val="20"/>
        </w:rPr>
        <w:t>F</w:t>
      </w:r>
      <w:r w:rsidR="00811293" w:rsidRPr="00883655">
        <w:rPr>
          <w:rFonts w:ascii="Times New Roman" w:hAnsi="Times New Roman" w:cs="Times New Roman"/>
          <w:sz w:val="20"/>
        </w:rPr>
        <w:t>ig</w:t>
      </w:r>
      <w:r w:rsidR="000C64BC" w:rsidRPr="00883655">
        <w:rPr>
          <w:rFonts w:ascii="Times New Roman" w:hAnsi="Times New Roman" w:cs="Times New Roman"/>
          <w:sz w:val="20"/>
        </w:rPr>
        <w:t>.</w:t>
      </w:r>
      <w:r w:rsidR="008D4704">
        <w:rPr>
          <w:rFonts w:ascii="Times New Roman" w:hAnsi="Times New Roman" w:cs="Times New Roman"/>
          <w:sz w:val="20"/>
        </w:rPr>
        <w:t xml:space="preserve"> </w:t>
      </w:r>
      <w:r w:rsidR="000C64BC" w:rsidRPr="00883655">
        <w:rPr>
          <w:rFonts w:ascii="Times New Roman" w:hAnsi="Times New Roman" w:cs="Times New Roman"/>
          <w:sz w:val="20"/>
        </w:rPr>
        <w:t>1</w:t>
      </w:r>
      <w:ins w:id="119" w:author="PRASHANT YADAV" w:date="2024-04-26T15:35:00Z">
        <w:r w:rsidR="0055498D">
          <w:rPr>
            <w:rFonts w:ascii="Times New Roman" w:hAnsi="Times New Roman" w:cs="Times New Roman"/>
            <w:sz w:val="20"/>
          </w:rPr>
          <w:t>5A</w:t>
        </w:r>
      </w:ins>
      <w:del w:id="120" w:author="PRASHANT YADAV" w:date="2024-04-26T15:35:00Z">
        <w:r w:rsidR="00811293" w:rsidRPr="00883655" w:rsidDel="0055498D">
          <w:rPr>
            <w:rFonts w:ascii="Times New Roman" w:hAnsi="Times New Roman" w:cs="Times New Roman"/>
            <w:sz w:val="20"/>
          </w:rPr>
          <w:delText>6</w:delText>
        </w:r>
      </w:del>
      <w:r w:rsidR="00811293" w:rsidRPr="00883655">
        <w:rPr>
          <w:rFonts w:ascii="Times New Roman" w:hAnsi="Times New Roman" w:cs="Times New Roman"/>
          <w:sz w:val="20"/>
        </w:rPr>
        <w:t>,</w:t>
      </w:r>
      <w:r w:rsidR="008417F8" w:rsidRPr="00883655">
        <w:rPr>
          <w:rFonts w:ascii="Times New Roman" w:hAnsi="Times New Roman" w:cs="Times New Roman"/>
          <w:sz w:val="20"/>
        </w:rPr>
        <w:t xml:space="preserve"> </w:t>
      </w:r>
      <w:r w:rsidR="008D4704" w:rsidRPr="0051151B">
        <w:rPr>
          <w:rFonts w:ascii="Times New Roman" w:hAnsi="Times New Roman" w:cs="Times New Roman"/>
          <w:sz w:val="20"/>
        </w:rPr>
        <w:t>Fig.</w:t>
      </w:r>
      <w:r w:rsidR="008D4704">
        <w:rPr>
          <w:rFonts w:ascii="Times New Roman" w:hAnsi="Times New Roman" w:cs="Times New Roman"/>
          <w:sz w:val="20"/>
        </w:rPr>
        <w:t xml:space="preserve"> </w:t>
      </w:r>
      <w:r w:rsidR="00811293" w:rsidRPr="00883655">
        <w:rPr>
          <w:rFonts w:ascii="Times New Roman" w:hAnsi="Times New Roman" w:cs="Times New Roman"/>
          <w:sz w:val="20"/>
        </w:rPr>
        <w:t>1</w:t>
      </w:r>
      <w:ins w:id="121" w:author="PRASHANT YADAV" w:date="2024-04-26T15:35:00Z">
        <w:r w:rsidR="0055498D">
          <w:rPr>
            <w:rFonts w:ascii="Times New Roman" w:hAnsi="Times New Roman" w:cs="Times New Roman"/>
            <w:sz w:val="20"/>
          </w:rPr>
          <w:t>5B</w:t>
        </w:r>
      </w:ins>
      <w:del w:id="122" w:author="PRASHANT YADAV" w:date="2024-04-26T15:35:00Z">
        <w:r w:rsidR="00811293" w:rsidRPr="00883655" w:rsidDel="0055498D">
          <w:rPr>
            <w:rFonts w:ascii="Times New Roman" w:hAnsi="Times New Roman" w:cs="Times New Roman"/>
            <w:sz w:val="20"/>
          </w:rPr>
          <w:delText>7</w:delText>
        </w:r>
      </w:del>
      <w:r w:rsidR="00811293" w:rsidRPr="00883655">
        <w:rPr>
          <w:rFonts w:ascii="Times New Roman" w:hAnsi="Times New Roman" w:cs="Times New Roman"/>
          <w:sz w:val="20"/>
        </w:rPr>
        <w:t>,</w:t>
      </w:r>
      <w:r w:rsidR="008417F8" w:rsidRPr="00883655">
        <w:rPr>
          <w:rFonts w:ascii="Times New Roman" w:hAnsi="Times New Roman" w:cs="Times New Roman"/>
          <w:sz w:val="20"/>
        </w:rPr>
        <w:t xml:space="preserve"> </w:t>
      </w:r>
      <w:r w:rsidR="008D4704" w:rsidRPr="0051151B">
        <w:rPr>
          <w:rFonts w:ascii="Times New Roman" w:hAnsi="Times New Roman" w:cs="Times New Roman"/>
          <w:sz w:val="20"/>
        </w:rPr>
        <w:t>Fig.</w:t>
      </w:r>
      <w:r w:rsidR="008D4704">
        <w:rPr>
          <w:rFonts w:ascii="Times New Roman" w:hAnsi="Times New Roman" w:cs="Times New Roman"/>
          <w:sz w:val="20"/>
        </w:rPr>
        <w:t xml:space="preserve"> </w:t>
      </w:r>
      <w:r w:rsidR="00811293" w:rsidRPr="00883655">
        <w:rPr>
          <w:rFonts w:ascii="Times New Roman" w:hAnsi="Times New Roman" w:cs="Times New Roman"/>
          <w:sz w:val="20"/>
        </w:rPr>
        <w:t>1</w:t>
      </w:r>
      <w:ins w:id="123" w:author="PRASHANT YADAV" w:date="2024-04-26T15:35:00Z">
        <w:r w:rsidR="0055498D">
          <w:rPr>
            <w:rFonts w:ascii="Times New Roman" w:hAnsi="Times New Roman" w:cs="Times New Roman"/>
            <w:sz w:val="20"/>
          </w:rPr>
          <w:t>5C</w:t>
        </w:r>
      </w:ins>
      <w:del w:id="124" w:author="PRASHANT YADAV" w:date="2024-04-26T15:35:00Z">
        <w:r w:rsidR="00811293" w:rsidRPr="00883655" w:rsidDel="0055498D">
          <w:rPr>
            <w:rFonts w:ascii="Times New Roman" w:hAnsi="Times New Roman" w:cs="Times New Roman"/>
            <w:sz w:val="20"/>
          </w:rPr>
          <w:delText>8</w:delText>
        </w:r>
      </w:del>
      <w:r w:rsidR="000C64BC" w:rsidRPr="00883655">
        <w:rPr>
          <w:rFonts w:ascii="Times New Roman" w:hAnsi="Times New Roman" w:cs="Times New Roman"/>
          <w:sz w:val="20"/>
        </w:rPr>
        <w:t>)</w:t>
      </w:r>
      <w:r w:rsidR="00240142" w:rsidRPr="00883655">
        <w:rPr>
          <w:rFonts w:ascii="Times New Roman" w:hAnsi="Times New Roman" w:cs="Times New Roman"/>
          <w:sz w:val="20"/>
        </w:rPr>
        <w:t xml:space="preserve">.  </w:t>
      </w:r>
      <w:r w:rsidR="006049E8" w:rsidRPr="00883655">
        <w:rPr>
          <w:rFonts w:ascii="Times New Roman" w:hAnsi="Times New Roman" w:cs="Times New Roman"/>
          <w:sz w:val="20"/>
        </w:rPr>
        <w:t xml:space="preserve"> </w:t>
      </w:r>
      <w:r w:rsidR="000C637D" w:rsidRPr="00883655">
        <w:rPr>
          <w:rFonts w:ascii="Times New Roman" w:hAnsi="Times New Roman" w:cs="Times New Roman"/>
          <w:sz w:val="20"/>
        </w:rPr>
        <w:t>R</w:t>
      </w:r>
      <w:r w:rsidR="000C64BC" w:rsidRPr="00883655">
        <w:rPr>
          <w:rFonts w:ascii="Times New Roman" w:hAnsi="Times New Roman" w:cs="Times New Roman"/>
          <w:sz w:val="20"/>
        </w:rPr>
        <w:t>ecord the tensile load</w:t>
      </w:r>
      <w:r w:rsidR="00811293" w:rsidRPr="00883655">
        <w:rPr>
          <w:rFonts w:ascii="Times New Roman" w:hAnsi="Times New Roman" w:cs="Times New Roman"/>
          <w:sz w:val="20"/>
        </w:rPr>
        <w:t>,</w:t>
      </w:r>
      <w:r w:rsidR="000C64BC" w:rsidRPr="00883655">
        <w:rPr>
          <w:rFonts w:ascii="Times New Roman" w:hAnsi="Times New Roman" w:cs="Times New Roman"/>
          <w:sz w:val="20"/>
        </w:rPr>
        <w:t xml:space="preserve"> C, (</w:t>
      </w:r>
      <w:r w:rsidR="000C64BC" w:rsidRPr="00883655">
        <w:rPr>
          <w:rFonts w:ascii="Times New Roman" w:hAnsi="Times New Roman" w:cs="Times New Roman"/>
          <w:i/>
          <w:sz w:val="20"/>
        </w:rPr>
        <w:t>see</w:t>
      </w:r>
      <w:r w:rsidR="000C64BC" w:rsidRPr="00883655">
        <w:rPr>
          <w:rFonts w:ascii="Times New Roman" w:hAnsi="Times New Roman" w:cs="Times New Roman"/>
          <w:sz w:val="20"/>
        </w:rPr>
        <w:t xml:space="preserve"> Note), </w:t>
      </w:r>
      <w:r w:rsidR="006F6A0B" w:rsidRPr="009C6659">
        <w:rPr>
          <w:rFonts w:ascii="Times New Roman" w:hAnsi="Times New Roman" w:cs="Times New Roman"/>
          <w:sz w:val="20"/>
        </w:rPr>
        <w:t>newton’s</w:t>
      </w:r>
      <w:r w:rsidR="000C64BC" w:rsidRPr="00883655">
        <w:rPr>
          <w:rFonts w:ascii="Times New Roman" w:hAnsi="Times New Roman" w:cs="Times New Roman"/>
          <w:sz w:val="20"/>
        </w:rPr>
        <w:t xml:space="preserve"> at 10</w:t>
      </w:r>
      <w:r w:rsidR="006F6A0B">
        <w:rPr>
          <w:rFonts w:ascii="Times New Roman" w:hAnsi="Times New Roman" w:cs="Times New Roman"/>
          <w:sz w:val="20"/>
        </w:rPr>
        <w:t xml:space="preserve"> </w:t>
      </w:r>
      <w:r w:rsidR="006F6A0B" w:rsidRPr="00360EF7">
        <w:rPr>
          <w:rFonts w:ascii="Times New Roman" w:hAnsi="Times New Roman" w:cs="Times New Roman"/>
          <w:sz w:val="20"/>
        </w:rPr>
        <w:t>percent</w:t>
      </w:r>
      <w:r w:rsidR="000C64BC" w:rsidRPr="00883655">
        <w:rPr>
          <w:rFonts w:ascii="Times New Roman" w:hAnsi="Times New Roman" w:cs="Times New Roman"/>
          <w:sz w:val="20"/>
        </w:rPr>
        <w:t>, 25</w:t>
      </w:r>
      <w:r w:rsidR="006F6A0B" w:rsidRPr="006F6A0B">
        <w:rPr>
          <w:rFonts w:ascii="Times New Roman" w:hAnsi="Times New Roman" w:cs="Times New Roman"/>
          <w:sz w:val="20"/>
        </w:rPr>
        <w:t xml:space="preserve"> </w:t>
      </w:r>
      <w:r w:rsidR="006F6A0B" w:rsidRPr="00360EF7">
        <w:rPr>
          <w:rFonts w:ascii="Times New Roman" w:hAnsi="Times New Roman" w:cs="Times New Roman"/>
          <w:sz w:val="20"/>
        </w:rPr>
        <w:t>percent</w:t>
      </w:r>
      <w:r w:rsidR="000C64BC" w:rsidRPr="00883655">
        <w:rPr>
          <w:rFonts w:ascii="Times New Roman" w:hAnsi="Times New Roman" w:cs="Times New Roman"/>
          <w:sz w:val="20"/>
        </w:rPr>
        <w:t>, 50</w:t>
      </w:r>
      <w:r w:rsidR="006F6A0B" w:rsidRPr="006F6A0B">
        <w:rPr>
          <w:rFonts w:ascii="Times New Roman" w:hAnsi="Times New Roman" w:cs="Times New Roman"/>
          <w:sz w:val="20"/>
        </w:rPr>
        <w:t xml:space="preserve"> </w:t>
      </w:r>
      <w:r w:rsidR="006F6A0B" w:rsidRPr="00360EF7">
        <w:rPr>
          <w:rFonts w:ascii="Times New Roman" w:hAnsi="Times New Roman" w:cs="Times New Roman"/>
          <w:sz w:val="20"/>
        </w:rPr>
        <w:t>percent</w:t>
      </w:r>
      <w:r w:rsidR="000C64BC" w:rsidRPr="00883655">
        <w:rPr>
          <w:rFonts w:ascii="Times New Roman" w:hAnsi="Times New Roman" w:cs="Times New Roman"/>
          <w:sz w:val="20"/>
        </w:rPr>
        <w:t xml:space="preserve">, and 100 </w:t>
      </w:r>
      <w:r w:rsidR="0094231E" w:rsidRPr="00883655">
        <w:rPr>
          <w:rFonts w:ascii="Times New Roman" w:hAnsi="Times New Roman" w:cs="Times New Roman"/>
          <w:sz w:val="20"/>
        </w:rPr>
        <w:t>percent</w:t>
      </w:r>
      <w:r w:rsidR="000C64BC" w:rsidRPr="00883655">
        <w:rPr>
          <w:rFonts w:ascii="Times New Roman" w:hAnsi="Times New Roman" w:cs="Times New Roman"/>
          <w:sz w:val="20"/>
        </w:rPr>
        <w:t xml:space="preserve"> strain, and percent strain at peak load</w:t>
      </w:r>
      <w:r w:rsidR="00240142" w:rsidRPr="00883655">
        <w:rPr>
          <w:rFonts w:ascii="Times New Roman" w:hAnsi="Times New Roman" w:cs="Times New Roman"/>
          <w:sz w:val="20"/>
        </w:rPr>
        <w:t xml:space="preserve">.  </w:t>
      </w:r>
      <w:r w:rsidR="000C64BC" w:rsidRPr="00883655">
        <w:rPr>
          <w:rFonts w:ascii="Times New Roman" w:hAnsi="Times New Roman" w:cs="Times New Roman"/>
          <w:sz w:val="20"/>
        </w:rPr>
        <w:t>Measure and record percent cohesive failure along with test anomalies such as substrate breakage.</w:t>
      </w:r>
    </w:p>
    <w:p w14:paraId="5FB42AF8" w14:textId="77777777" w:rsidR="000C64BC" w:rsidRPr="00883655" w:rsidRDefault="000C64BC" w:rsidP="00883655">
      <w:pPr>
        <w:spacing w:after="0" w:line="240" w:lineRule="auto"/>
        <w:jc w:val="both"/>
        <w:rPr>
          <w:rFonts w:ascii="Times New Roman" w:hAnsi="Times New Roman" w:cs="Times New Roman"/>
          <w:sz w:val="20"/>
        </w:rPr>
      </w:pPr>
    </w:p>
    <w:p w14:paraId="1DE15A77" w14:textId="520CCCC9" w:rsidR="000C64BC" w:rsidRDefault="000C64BC" w:rsidP="00883655">
      <w:pPr>
        <w:spacing w:after="0" w:line="240" w:lineRule="auto"/>
        <w:ind w:left="360"/>
        <w:jc w:val="both"/>
        <w:rPr>
          <w:rFonts w:ascii="Times New Roman" w:hAnsi="Times New Roman" w:cs="Times New Roman"/>
          <w:sz w:val="16"/>
          <w:szCs w:val="16"/>
        </w:rPr>
      </w:pPr>
      <w:r w:rsidRPr="00883655">
        <w:rPr>
          <w:rFonts w:ascii="Times New Roman" w:hAnsi="Times New Roman" w:cs="Times New Roman"/>
          <w:sz w:val="16"/>
          <w:szCs w:val="16"/>
        </w:rPr>
        <w:t xml:space="preserve">NOTE </w:t>
      </w:r>
      <w:r w:rsidR="00655BA6" w:rsidRPr="00883655">
        <w:rPr>
          <w:rFonts w:ascii="Times New Roman" w:hAnsi="Times New Roman" w:cs="Times New Roman"/>
          <w:sz w:val="16"/>
          <w:szCs w:val="16"/>
        </w:rPr>
        <w:t xml:space="preserve">— </w:t>
      </w:r>
      <w:r w:rsidRPr="00883655">
        <w:rPr>
          <w:rFonts w:ascii="Times New Roman" w:hAnsi="Times New Roman" w:cs="Times New Roman"/>
          <w:sz w:val="16"/>
          <w:szCs w:val="16"/>
        </w:rPr>
        <w:t>If the substrate breaks, disregard the value at which it breaks</w:t>
      </w:r>
      <w:r w:rsidR="00240142" w:rsidRPr="00883655">
        <w:rPr>
          <w:rFonts w:ascii="Times New Roman" w:hAnsi="Times New Roman" w:cs="Times New Roman"/>
          <w:sz w:val="16"/>
          <w:szCs w:val="16"/>
        </w:rPr>
        <w:t xml:space="preserve">.  </w:t>
      </w:r>
      <w:r w:rsidRPr="00883655">
        <w:rPr>
          <w:rFonts w:ascii="Times New Roman" w:hAnsi="Times New Roman" w:cs="Times New Roman"/>
          <w:sz w:val="16"/>
          <w:szCs w:val="16"/>
        </w:rPr>
        <w:t>Other values obtained prior to breakage are acceptable</w:t>
      </w:r>
      <w:r w:rsidR="00240142" w:rsidRPr="00883655">
        <w:rPr>
          <w:rFonts w:ascii="Times New Roman" w:hAnsi="Times New Roman" w:cs="Times New Roman"/>
          <w:sz w:val="16"/>
          <w:szCs w:val="16"/>
        </w:rPr>
        <w:t xml:space="preserve">.  </w:t>
      </w:r>
    </w:p>
    <w:p w14:paraId="59232B2D" w14:textId="77777777" w:rsidR="00D55779" w:rsidRPr="00883655" w:rsidRDefault="00D55779" w:rsidP="00883655">
      <w:pPr>
        <w:spacing w:after="0" w:line="240" w:lineRule="auto"/>
        <w:ind w:left="360"/>
        <w:jc w:val="both"/>
        <w:rPr>
          <w:rFonts w:ascii="Times New Roman" w:hAnsi="Times New Roman" w:cs="Times New Roman"/>
          <w:sz w:val="16"/>
          <w:szCs w:val="16"/>
        </w:rPr>
      </w:pPr>
    </w:p>
    <w:p w14:paraId="082B8867" w14:textId="7136558B" w:rsidR="00EF732F" w:rsidRPr="00883655" w:rsidRDefault="002D271A" w:rsidP="00883655">
      <w:pPr>
        <w:spacing w:line="240" w:lineRule="auto"/>
        <w:jc w:val="both"/>
        <w:rPr>
          <w:rFonts w:ascii="Times New Roman" w:hAnsi="Times New Roman" w:cs="Times New Roman"/>
          <w:sz w:val="20"/>
        </w:rPr>
      </w:pPr>
      <w:r w:rsidRPr="00883655">
        <w:rPr>
          <w:rFonts w:ascii="Times New Roman" w:hAnsi="Times New Roman" w:cs="Times New Roman"/>
          <w:b/>
          <w:bCs/>
          <w:sz w:val="20"/>
        </w:rPr>
        <w:t>H-</w:t>
      </w:r>
      <w:r w:rsidR="00470F9D" w:rsidRPr="00883655">
        <w:rPr>
          <w:rFonts w:ascii="Times New Roman" w:hAnsi="Times New Roman" w:cs="Times New Roman"/>
          <w:b/>
          <w:bCs/>
          <w:sz w:val="20"/>
        </w:rPr>
        <w:t xml:space="preserve">6.2 Observations </w:t>
      </w:r>
    </w:p>
    <w:p w14:paraId="6958500F" w14:textId="79CB5291" w:rsidR="00470F9D" w:rsidRPr="00883655" w:rsidRDefault="00470F9D" w:rsidP="00883655">
      <w:pPr>
        <w:spacing w:line="240" w:lineRule="auto"/>
        <w:jc w:val="both"/>
        <w:rPr>
          <w:rFonts w:ascii="Times New Roman" w:hAnsi="Times New Roman" w:cs="Times New Roman"/>
          <w:sz w:val="20"/>
        </w:rPr>
      </w:pPr>
      <w:r w:rsidRPr="00883655">
        <w:rPr>
          <w:rFonts w:ascii="Times New Roman" w:hAnsi="Times New Roman" w:cs="Times New Roman"/>
          <w:sz w:val="20"/>
        </w:rPr>
        <w:t>Observe the specimens and record any obvious air bubbles trapped in the sealant during the preparation of test specimens.</w:t>
      </w:r>
    </w:p>
    <w:p w14:paraId="7C043E91" w14:textId="71DA5B1A" w:rsidR="00C50D0E" w:rsidRPr="00883655" w:rsidRDefault="002D271A" w:rsidP="00883655">
      <w:pPr>
        <w:spacing w:line="240" w:lineRule="auto"/>
        <w:jc w:val="both"/>
        <w:rPr>
          <w:rFonts w:ascii="Times New Roman" w:hAnsi="Times New Roman" w:cs="Times New Roman"/>
          <w:b/>
          <w:bCs/>
          <w:sz w:val="20"/>
        </w:rPr>
      </w:pPr>
      <w:r w:rsidRPr="00883655">
        <w:rPr>
          <w:rFonts w:ascii="Times New Roman" w:hAnsi="Times New Roman" w:cs="Times New Roman"/>
          <w:b/>
          <w:bCs/>
          <w:sz w:val="20"/>
        </w:rPr>
        <w:t>H-</w:t>
      </w:r>
      <w:r w:rsidR="00C50D0E" w:rsidRPr="00883655">
        <w:rPr>
          <w:rFonts w:ascii="Times New Roman" w:hAnsi="Times New Roman" w:cs="Times New Roman"/>
          <w:b/>
          <w:bCs/>
          <w:sz w:val="20"/>
        </w:rPr>
        <w:t>7</w:t>
      </w:r>
      <w:r w:rsidR="007A1E72">
        <w:rPr>
          <w:rFonts w:ascii="Times New Roman" w:hAnsi="Times New Roman" w:cs="Times New Roman"/>
          <w:b/>
          <w:bCs/>
          <w:sz w:val="20"/>
        </w:rPr>
        <w:t xml:space="preserve"> </w:t>
      </w:r>
      <w:r w:rsidR="00C50D0E" w:rsidRPr="00883655">
        <w:rPr>
          <w:rFonts w:ascii="Times New Roman" w:hAnsi="Times New Roman" w:cs="Times New Roman"/>
          <w:b/>
          <w:bCs/>
          <w:sz w:val="20"/>
        </w:rPr>
        <w:t xml:space="preserve"> </w:t>
      </w:r>
      <w:r w:rsidR="00055D33" w:rsidRPr="00883655">
        <w:rPr>
          <w:rFonts w:ascii="Times New Roman" w:hAnsi="Times New Roman" w:cs="Times New Roman"/>
          <w:b/>
          <w:bCs/>
          <w:sz w:val="20"/>
        </w:rPr>
        <w:t>CALCULATION</w:t>
      </w:r>
    </w:p>
    <w:p w14:paraId="49E128D3" w14:textId="3900AB8C" w:rsidR="00C50D0E" w:rsidRPr="00883655" w:rsidRDefault="00C50D0E" w:rsidP="00883655">
      <w:pPr>
        <w:spacing w:line="240" w:lineRule="auto"/>
        <w:jc w:val="both"/>
        <w:rPr>
          <w:rFonts w:ascii="Times New Roman" w:hAnsi="Times New Roman" w:cs="Times New Roman"/>
          <w:sz w:val="20"/>
        </w:rPr>
      </w:pPr>
      <w:r w:rsidRPr="00883655">
        <w:rPr>
          <w:rFonts w:ascii="Times New Roman" w:hAnsi="Times New Roman" w:cs="Times New Roman"/>
          <w:sz w:val="20"/>
        </w:rPr>
        <w:t>Calculate actual sealant minimum contact area, D,</w:t>
      </w:r>
      <w:r w:rsidR="009441FB" w:rsidRPr="00883655">
        <w:rPr>
          <w:rFonts w:ascii="Times New Roman" w:hAnsi="Times New Roman" w:cs="Times New Roman"/>
          <w:sz w:val="20"/>
        </w:rPr>
        <w:t xml:space="preserve"> </w:t>
      </w:r>
      <w:r w:rsidRPr="00883655">
        <w:rPr>
          <w:rFonts w:ascii="Times New Roman" w:hAnsi="Times New Roman" w:cs="Times New Roman"/>
          <w:sz w:val="20"/>
        </w:rPr>
        <w:t>in square millimetres as follows:</w:t>
      </w:r>
    </w:p>
    <w:p w14:paraId="5DE81312" w14:textId="77777777" w:rsidR="00C50D0E" w:rsidRPr="00883655" w:rsidRDefault="00C50D0E" w:rsidP="00883655">
      <w:pPr>
        <w:spacing w:line="240" w:lineRule="auto"/>
        <w:ind w:left="720"/>
        <w:rPr>
          <w:rFonts w:ascii="Times New Roman" w:eastAsiaTheme="minorEastAsia" w:hAnsi="Times New Roman" w:cs="Times New Roman"/>
          <w:sz w:val="20"/>
        </w:rPr>
      </w:pPr>
      <m:oMathPara>
        <m:oMathParaPr>
          <m:jc m:val="center"/>
        </m:oMathParaPr>
        <m:oMath>
          <m:r>
            <w:rPr>
              <w:rFonts w:ascii="Cambria Math" w:hAnsi="Cambria Math" w:cs="Times New Roman"/>
              <w:sz w:val="20"/>
            </w:rPr>
            <m:t>D=A×B</m:t>
          </m:r>
        </m:oMath>
      </m:oMathPara>
    </w:p>
    <w:p w14:paraId="2B309360" w14:textId="705B69E6" w:rsidR="00406A19" w:rsidRPr="00883655" w:rsidRDefault="008A1EAF" w:rsidP="00883655">
      <w:pPr>
        <w:spacing w:line="240" w:lineRule="auto"/>
        <w:jc w:val="both"/>
        <w:rPr>
          <w:rFonts w:ascii="Times New Roman" w:hAnsi="Times New Roman" w:cs="Times New Roman"/>
          <w:sz w:val="20"/>
        </w:rPr>
      </w:pPr>
      <w:r w:rsidRPr="00883655">
        <w:rPr>
          <w:rFonts w:ascii="Times New Roman" w:hAnsi="Times New Roman" w:cs="Times New Roman"/>
          <w:sz w:val="20"/>
        </w:rPr>
        <w:t>w</w:t>
      </w:r>
      <w:r w:rsidR="00406A19" w:rsidRPr="00883655">
        <w:rPr>
          <w:rFonts w:ascii="Times New Roman" w:hAnsi="Times New Roman" w:cs="Times New Roman"/>
          <w:sz w:val="20"/>
        </w:rPr>
        <w:t>here</w:t>
      </w:r>
    </w:p>
    <w:p w14:paraId="01928AB1" w14:textId="1CFDB9BB" w:rsidR="00406A19" w:rsidRPr="00883655" w:rsidRDefault="00EF732F" w:rsidP="00883655">
      <w:pPr>
        <w:spacing w:line="240" w:lineRule="auto"/>
        <w:ind w:left="360"/>
        <w:jc w:val="both"/>
        <w:rPr>
          <w:rFonts w:ascii="Times New Roman" w:hAnsi="Times New Roman" w:cs="Times New Roman"/>
          <w:sz w:val="20"/>
        </w:rPr>
      </w:pPr>
      <m:oMath>
        <m:r>
          <w:rPr>
            <w:rFonts w:ascii="Cambria Math" w:hAnsi="Cambria Math" w:cs="Times New Roman"/>
            <w:sz w:val="20"/>
          </w:rPr>
          <m:t>A =</m:t>
        </m:r>
      </m:oMath>
      <w:r w:rsidR="00406A19" w:rsidRPr="00883655">
        <w:rPr>
          <w:rFonts w:ascii="Times New Roman" w:hAnsi="Times New Roman" w:cs="Times New Roman"/>
          <w:sz w:val="20"/>
        </w:rPr>
        <w:t xml:space="preserve"> sealant length, </w:t>
      </w:r>
      <w:r w:rsidR="00D55779">
        <w:rPr>
          <w:rFonts w:ascii="Times New Roman" w:hAnsi="Times New Roman" w:cs="Times New Roman"/>
          <w:sz w:val="20"/>
        </w:rPr>
        <w:t>d</w:t>
      </w:r>
      <w:r w:rsidR="00D55779" w:rsidRPr="00883655">
        <w:rPr>
          <w:rFonts w:ascii="Times New Roman" w:hAnsi="Times New Roman" w:cs="Times New Roman"/>
          <w:sz w:val="20"/>
        </w:rPr>
        <w:t xml:space="preserve">imension </w:t>
      </w:r>
      <w:r w:rsidR="00406A19" w:rsidRPr="00883655">
        <w:rPr>
          <w:rFonts w:ascii="Times New Roman" w:hAnsi="Times New Roman" w:cs="Times New Roman"/>
          <w:sz w:val="20"/>
        </w:rPr>
        <w:t>A (</w:t>
      </w:r>
      <w:r w:rsidR="00811293" w:rsidRPr="00883655">
        <w:rPr>
          <w:rFonts w:ascii="Times New Roman" w:hAnsi="Times New Roman" w:cs="Times New Roman"/>
          <w:i/>
          <w:iCs/>
          <w:sz w:val="20"/>
        </w:rPr>
        <w:t>see</w:t>
      </w:r>
      <w:r w:rsidR="00811293" w:rsidRPr="00883655">
        <w:rPr>
          <w:rFonts w:ascii="Times New Roman" w:hAnsi="Times New Roman" w:cs="Times New Roman"/>
          <w:sz w:val="20"/>
        </w:rPr>
        <w:t xml:space="preserve"> Fig.</w:t>
      </w:r>
      <w:r w:rsidR="0035673D">
        <w:rPr>
          <w:rFonts w:ascii="Times New Roman" w:hAnsi="Times New Roman" w:cs="Times New Roman"/>
          <w:sz w:val="20"/>
        </w:rPr>
        <w:t xml:space="preserve"> </w:t>
      </w:r>
      <w:r w:rsidR="00811293" w:rsidRPr="00883655">
        <w:rPr>
          <w:rFonts w:ascii="Times New Roman" w:hAnsi="Times New Roman" w:cs="Times New Roman"/>
          <w:sz w:val="20"/>
        </w:rPr>
        <w:t>1</w:t>
      </w:r>
      <w:ins w:id="125" w:author="PRASHANT YADAV" w:date="2024-04-26T15:35:00Z">
        <w:r w:rsidR="0055498D">
          <w:rPr>
            <w:rFonts w:ascii="Times New Roman" w:hAnsi="Times New Roman" w:cs="Times New Roman"/>
            <w:sz w:val="20"/>
          </w:rPr>
          <w:t>5A</w:t>
        </w:r>
      </w:ins>
      <w:del w:id="126" w:author="PRASHANT YADAV" w:date="2024-04-26T15:35:00Z">
        <w:r w:rsidR="00811293" w:rsidRPr="00883655" w:rsidDel="0055498D">
          <w:rPr>
            <w:rFonts w:ascii="Times New Roman" w:hAnsi="Times New Roman" w:cs="Times New Roman"/>
            <w:sz w:val="20"/>
          </w:rPr>
          <w:delText>6</w:delText>
        </w:r>
      </w:del>
      <w:r w:rsidR="00811293" w:rsidRPr="00883655">
        <w:rPr>
          <w:rFonts w:ascii="Times New Roman" w:hAnsi="Times New Roman" w:cs="Times New Roman"/>
          <w:sz w:val="20"/>
        </w:rPr>
        <w:t>,</w:t>
      </w:r>
      <w:r w:rsidR="009315A1" w:rsidRPr="00883655">
        <w:rPr>
          <w:rFonts w:ascii="Times New Roman" w:hAnsi="Times New Roman" w:cs="Times New Roman"/>
          <w:sz w:val="20"/>
        </w:rPr>
        <w:t xml:space="preserve"> </w:t>
      </w:r>
      <w:r w:rsidR="0035673D" w:rsidRPr="0051151B">
        <w:rPr>
          <w:rFonts w:ascii="Times New Roman" w:hAnsi="Times New Roman" w:cs="Times New Roman"/>
          <w:sz w:val="20"/>
        </w:rPr>
        <w:t>Fig.</w:t>
      </w:r>
      <w:r w:rsidR="0035673D">
        <w:rPr>
          <w:rFonts w:ascii="Times New Roman" w:hAnsi="Times New Roman" w:cs="Times New Roman"/>
          <w:sz w:val="20"/>
        </w:rPr>
        <w:t xml:space="preserve"> </w:t>
      </w:r>
      <w:r w:rsidR="00811293" w:rsidRPr="00883655">
        <w:rPr>
          <w:rFonts w:ascii="Times New Roman" w:hAnsi="Times New Roman" w:cs="Times New Roman"/>
          <w:sz w:val="20"/>
        </w:rPr>
        <w:t>1</w:t>
      </w:r>
      <w:ins w:id="127" w:author="PRASHANT YADAV" w:date="2024-04-26T15:35:00Z">
        <w:r w:rsidR="0055498D">
          <w:rPr>
            <w:rFonts w:ascii="Times New Roman" w:hAnsi="Times New Roman" w:cs="Times New Roman"/>
            <w:sz w:val="20"/>
          </w:rPr>
          <w:t>5B</w:t>
        </w:r>
      </w:ins>
      <w:del w:id="128" w:author="PRASHANT YADAV" w:date="2024-04-26T15:35:00Z">
        <w:r w:rsidR="00811293" w:rsidRPr="00883655" w:rsidDel="0055498D">
          <w:rPr>
            <w:rFonts w:ascii="Times New Roman" w:hAnsi="Times New Roman" w:cs="Times New Roman"/>
            <w:sz w:val="20"/>
          </w:rPr>
          <w:delText>7</w:delText>
        </w:r>
      </w:del>
      <w:r w:rsidR="00811293" w:rsidRPr="00883655">
        <w:rPr>
          <w:rFonts w:ascii="Times New Roman" w:hAnsi="Times New Roman" w:cs="Times New Roman"/>
          <w:sz w:val="20"/>
        </w:rPr>
        <w:t>,</w:t>
      </w:r>
      <w:r w:rsidR="009315A1" w:rsidRPr="00883655">
        <w:rPr>
          <w:rFonts w:ascii="Times New Roman" w:hAnsi="Times New Roman" w:cs="Times New Roman"/>
          <w:sz w:val="20"/>
        </w:rPr>
        <w:t xml:space="preserve"> </w:t>
      </w:r>
      <w:r w:rsidR="0035673D" w:rsidRPr="0051151B">
        <w:rPr>
          <w:rFonts w:ascii="Times New Roman" w:hAnsi="Times New Roman" w:cs="Times New Roman"/>
          <w:sz w:val="20"/>
        </w:rPr>
        <w:t>Fig.</w:t>
      </w:r>
      <w:r w:rsidR="0035673D">
        <w:rPr>
          <w:rFonts w:ascii="Times New Roman" w:hAnsi="Times New Roman" w:cs="Times New Roman"/>
          <w:sz w:val="20"/>
        </w:rPr>
        <w:t xml:space="preserve"> </w:t>
      </w:r>
      <w:r w:rsidR="00811293" w:rsidRPr="00883655">
        <w:rPr>
          <w:rFonts w:ascii="Times New Roman" w:hAnsi="Times New Roman" w:cs="Times New Roman"/>
          <w:sz w:val="20"/>
        </w:rPr>
        <w:t>1</w:t>
      </w:r>
      <w:ins w:id="129" w:author="PRASHANT YADAV" w:date="2024-04-26T15:35:00Z">
        <w:r w:rsidR="0055498D">
          <w:rPr>
            <w:rFonts w:ascii="Times New Roman" w:hAnsi="Times New Roman" w:cs="Times New Roman"/>
            <w:sz w:val="20"/>
          </w:rPr>
          <w:t>5C</w:t>
        </w:r>
      </w:ins>
      <w:del w:id="130" w:author="PRASHANT YADAV" w:date="2024-04-26T15:35:00Z">
        <w:r w:rsidR="00811293" w:rsidRPr="00883655" w:rsidDel="0055498D">
          <w:rPr>
            <w:rFonts w:ascii="Times New Roman" w:hAnsi="Times New Roman" w:cs="Times New Roman"/>
            <w:sz w:val="20"/>
          </w:rPr>
          <w:delText>8</w:delText>
        </w:r>
      </w:del>
      <w:r w:rsidR="00406A19" w:rsidRPr="00883655">
        <w:rPr>
          <w:rFonts w:ascii="Times New Roman" w:hAnsi="Times New Roman" w:cs="Times New Roman"/>
          <w:sz w:val="20"/>
        </w:rPr>
        <w:t>)</w:t>
      </w:r>
      <w:r w:rsidR="0035673D">
        <w:rPr>
          <w:rFonts w:ascii="Times New Roman" w:hAnsi="Times New Roman" w:cs="Times New Roman"/>
          <w:sz w:val="20"/>
        </w:rPr>
        <w:t>;</w:t>
      </w:r>
      <w:r w:rsidR="00406A19" w:rsidRPr="00883655">
        <w:rPr>
          <w:rFonts w:ascii="Times New Roman" w:hAnsi="Times New Roman" w:cs="Times New Roman"/>
          <w:sz w:val="20"/>
        </w:rPr>
        <w:t xml:space="preserve"> and </w:t>
      </w:r>
    </w:p>
    <w:p w14:paraId="6DDF6058" w14:textId="7FA33E15" w:rsidR="00C50D0E" w:rsidRPr="00883655" w:rsidRDefault="00EF732F" w:rsidP="00883655">
      <w:pPr>
        <w:spacing w:line="240" w:lineRule="auto"/>
        <w:ind w:left="360"/>
        <w:jc w:val="both"/>
        <w:rPr>
          <w:rFonts w:ascii="Times New Roman" w:hAnsi="Times New Roman" w:cs="Times New Roman"/>
          <w:sz w:val="20"/>
        </w:rPr>
      </w:pPr>
      <m:oMath>
        <m:r>
          <w:rPr>
            <w:rFonts w:ascii="Cambria Math" w:hAnsi="Cambria Math" w:cs="Times New Roman"/>
            <w:sz w:val="20"/>
          </w:rPr>
          <m:t>B =</m:t>
        </m:r>
      </m:oMath>
      <w:r w:rsidR="00406A19" w:rsidRPr="00883655">
        <w:rPr>
          <w:rFonts w:ascii="Times New Roman" w:hAnsi="Times New Roman" w:cs="Times New Roman"/>
          <w:sz w:val="20"/>
        </w:rPr>
        <w:t xml:space="preserve"> sealant bite, </w:t>
      </w:r>
      <w:r w:rsidR="00D55779">
        <w:rPr>
          <w:rFonts w:ascii="Times New Roman" w:hAnsi="Times New Roman" w:cs="Times New Roman"/>
          <w:sz w:val="20"/>
        </w:rPr>
        <w:t>d</w:t>
      </w:r>
      <w:r w:rsidR="00D55779" w:rsidRPr="00883655">
        <w:rPr>
          <w:rFonts w:ascii="Times New Roman" w:hAnsi="Times New Roman" w:cs="Times New Roman"/>
          <w:sz w:val="20"/>
        </w:rPr>
        <w:t xml:space="preserve">imension </w:t>
      </w:r>
      <w:r w:rsidR="00406A19" w:rsidRPr="00883655">
        <w:rPr>
          <w:rFonts w:ascii="Times New Roman" w:hAnsi="Times New Roman" w:cs="Times New Roman"/>
          <w:sz w:val="20"/>
        </w:rPr>
        <w:t>B (</w:t>
      </w:r>
      <w:ins w:id="131" w:author="PRASHANT YADAV" w:date="2024-04-26T15:36:00Z">
        <w:r w:rsidR="0055498D" w:rsidRPr="00883655">
          <w:rPr>
            <w:rFonts w:ascii="Times New Roman" w:hAnsi="Times New Roman" w:cs="Times New Roman"/>
            <w:i/>
            <w:iCs/>
            <w:sz w:val="20"/>
          </w:rPr>
          <w:t>see</w:t>
        </w:r>
        <w:r w:rsidR="0055498D" w:rsidRPr="00883655">
          <w:rPr>
            <w:rFonts w:ascii="Times New Roman" w:hAnsi="Times New Roman" w:cs="Times New Roman"/>
            <w:sz w:val="20"/>
          </w:rPr>
          <w:t xml:space="preserve"> Fig.</w:t>
        </w:r>
        <w:r w:rsidR="0055498D">
          <w:rPr>
            <w:rFonts w:ascii="Times New Roman" w:hAnsi="Times New Roman" w:cs="Times New Roman"/>
            <w:sz w:val="20"/>
          </w:rPr>
          <w:t xml:space="preserve"> </w:t>
        </w:r>
        <w:r w:rsidR="0055498D" w:rsidRPr="00883655">
          <w:rPr>
            <w:rFonts w:ascii="Times New Roman" w:hAnsi="Times New Roman" w:cs="Times New Roman"/>
            <w:sz w:val="20"/>
          </w:rPr>
          <w:t>1</w:t>
        </w:r>
        <w:r w:rsidR="0055498D">
          <w:rPr>
            <w:rFonts w:ascii="Times New Roman" w:hAnsi="Times New Roman" w:cs="Times New Roman"/>
            <w:sz w:val="20"/>
          </w:rPr>
          <w:t>5A</w:t>
        </w:r>
        <w:r w:rsidR="0055498D" w:rsidRPr="00883655">
          <w:rPr>
            <w:rFonts w:ascii="Times New Roman" w:hAnsi="Times New Roman" w:cs="Times New Roman"/>
            <w:sz w:val="20"/>
          </w:rPr>
          <w:t xml:space="preserve">, </w:t>
        </w:r>
        <w:r w:rsidR="0055498D" w:rsidRPr="0051151B">
          <w:rPr>
            <w:rFonts w:ascii="Times New Roman" w:hAnsi="Times New Roman" w:cs="Times New Roman"/>
            <w:sz w:val="20"/>
          </w:rPr>
          <w:t>Fig.</w:t>
        </w:r>
        <w:r w:rsidR="0055498D">
          <w:rPr>
            <w:rFonts w:ascii="Times New Roman" w:hAnsi="Times New Roman" w:cs="Times New Roman"/>
            <w:sz w:val="20"/>
          </w:rPr>
          <w:t xml:space="preserve"> </w:t>
        </w:r>
        <w:r w:rsidR="0055498D" w:rsidRPr="00883655">
          <w:rPr>
            <w:rFonts w:ascii="Times New Roman" w:hAnsi="Times New Roman" w:cs="Times New Roman"/>
            <w:sz w:val="20"/>
          </w:rPr>
          <w:t>1</w:t>
        </w:r>
        <w:r w:rsidR="0055498D">
          <w:rPr>
            <w:rFonts w:ascii="Times New Roman" w:hAnsi="Times New Roman" w:cs="Times New Roman"/>
            <w:sz w:val="20"/>
          </w:rPr>
          <w:t>5B</w:t>
        </w:r>
        <w:r w:rsidR="0055498D" w:rsidRPr="00883655">
          <w:rPr>
            <w:rFonts w:ascii="Times New Roman" w:hAnsi="Times New Roman" w:cs="Times New Roman"/>
            <w:sz w:val="20"/>
          </w:rPr>
          <w:t xml:space="preserve">, </w:t>
        </w:r>
        <w:r w:rsidR="0055498D" w:rsidRPr="0051151B">
          <w:rPr>
            <w:rFonts w:ascii="Times New Roman" w:hAnsi="Times New Roman" w:cs="Times New Roman"/>
            <w:sz w:val="20"/>
          </w:rPr>
          <w:t>Fig.</w:t>
        </w:r>
        <w:r w:rsidR="0055498D">
          <w:rPr>
            <w:rFonts w:ascii="Times New Roman" w:hAnsi="Times New Roman" w:cs="Times New Roman"/>
            <w:sz w:val="20"/>
          </w:rPr>
          <w:t xml:space="preserve"> </w:t>
        </w:r>
        <w:r w:rsidR="0055498D" w:rsidRPr="00883655">
          <w:rPr>
            <w:rFonts w:ascii="Times New Roman" w:hAnsi="Times New Roman" w:cs="Times New Roman"/>
            <w:sz w:val="20"/>
          </w:rPr>
          <w:t>1</w:t>
        </w:r>
        <w:r w:rsidR="0055498D">
          <w:rPr>
            <w:rFonts w:ascii="Times New Roman" w:hAnsi="Times New Roman" w:cs="Times New Roman"/>
            <w:sz w:val="20"/>
          </w:rPr>
          <w:t>5C</w:t>
        </w:r>
      </w:ins>
      <w:del w:id="132" w:author="PRASHANT YADAV" w:date="2024-04-26T15:36:00Z">
        <w:r w:rsidR="00811293" w:rsidRPr="00883655" w:rsidDel="0055498D">
          <w:rPr>
            <w:rFonts w:ascii="Times New Roman" w:hAnsi="Times New Roman" w:cs="Times New Roman"/>
            <w:i/>
            <w:iCs/>
            <w:sz w:val="20"/>
          </w:rPr>
          <w:delText>see</w:delText>
        </w:r>
        <w:r w:rsidR="00811293" w:rsidRPr="00883655" w:rsidDel="0055498D">
          <w:rPr>
            <w:rFonts w:ascii="Times New Roman" w:hAnsi="Times New Roman" w:cs="Times New Roman"/>
            <w:sz w:val="20"/>
          </w:rPr>
          <w:delText xml:space="preserve"> Fig.</w:delText>
        </w:r>
        <w:r w:rsidR="0035673D" w:rsidDel="0055498D">
          <w:rPr>
            <w:rFonts w:ascii="Times New Roman" w:hAnsi="Times New Roman" w:cs="Times New Roman"/>
            <w:sz w:val="20"/>
          </w:rPr>
          <w:delText xml:space="preserve"> </w:delText>
        </w:r>
        <w:r w:rsidR="00811293" w:rsidRPr="00883655" w:rsidDel="0055498D">
          <w:rPr>
            <w:rFonts w:ascii="Times New Roman" w:hAnsi="Times New Roman" w:cs="Times New Roman"/>
            <w:sz w:val="20"/>
          </w:rPr>
          <w:delText>16,</w:delText>
        </w:r>
        <w:r w:rsidR="009315A1" w:rsidRPr="00883655" w:rsidDel="0055498D">
          <w:rPr>
            <w:rFonts w:ascii="Times New Roman" w:hAnsi="Times New Roman" w:cs="Times New Roman"/>
            <w:sz w:val="20"/>
          </w:rPr>
          <w:delText xml:space="preserve"> </w:delText>
        </w:r>
        <w:r w:rsidR="0035673D" w:rsidRPr="0051151B" w:rsidDel="0055498D">
          <w:rPr>
            <w:rFonts w:ascii="Times New Roman" w:hAnsi="Times New Roman" w:cs="Times New Roman"/>
            <w:sz w:val="20"/>
          </w:rPr>
          <w:delText>Fig.</w:delText>
        </w:r>
        <w:r w:rsidR="0035673D" w:rsidDel="0055498D">
          <w:rPr>
            <w:rFonts w:ascii="Times New Roman" w:hAnsi="Times New Roman" w:cs="Times New Roman"/>
            <w:sz w:val="20"/>
          </w:rPr>
          <w:delText xml:space="preserve"> </w:delText>
        </w:r>
        <w:r w:rsidR="00811293" w:rsidRPr="00883655" w:rsidDel="0055498D">
          <w:rPr>
            <w:rFonts w:ascii="Times New Roman" w:hAnsi="Times New Roman" w:cs="Times New Roman"/>
            <w:sz w:val="20"/>
          </w:rPr>
          <w:delText>17,</w:delText>
        </w:r>
        <w:r w:rsidR="009315A1" w:rsidRPr="00883655" w:rsidDel="0055498D">
          <w:rPr>
            <w:rFonts w:ascii="Times New Roman" w:hAnsi="Times New Roman" w:cs="Times New Roman"/>
            <w:sz w:val="20"/>
          </w:rPr>
          <w:delText xml:space="preserve"> </w:delText>
        </w:r>
        <w:r w:rsidR="0035673D" w:rsidRPr="0051151B" w:rsidDel="0055498D">
          <w:rPr>
            <w:rFonts w:ascii="Times New Roman" w:hAnsi="Times New Roman" w:cs="Times New Roman"/>
            <w:sz w:val="20"/>
          </w:rPr>
          <w:delText>Fig.</w:delText>
        </w:r>
        <w:r w:rsidR="0035673D" w:rsidDel="0055498D">
          <w:rPr>
            <w:rFonts w:ascii="Times New Roman" w:hAnsi="Times New Roman" w:cs="Times New Roman"/>
            <w:sz w:val="20"/>
          </w:rPr>
          <w:delText xml:space="preserve"> </w:delText>
        </w:r>
        <w:r w:rsidR="00811293" w:rsidRPr="00883655" w:rsidDel="0055498D">
          <w:rPr>
            <w:rFonts w:ascii="Times New Roman" w:hAnsi="Times New Roman" w:cs="Times New Roman"/>
            <w:sz w:val="20"/>
          </w:rPr>
          <w:delText>18</w:delText>
        </w:r>
      </w:del>
      <w:r w:rsidR="00406A19" w:rsidRPr="00883655">
        <w:rPr>
          <w:rFonts w:ascii="Times New Roman" w:hAnsi="Times New Roman" w:cs="Times New Roman"/>
          <w:sz w:val="20"/>
        </w:rPr>
        <w:t>)</w:t>
      </w:r>
      <w:r w:rsidR="00815E0C" w:rsidRPr="00883655">
        <w:rPr>
          <w:rFonts w:ascii="Times New Roman" w:hAnsi="Times New Roman" w:cs="Times New Roman"/>
          <w:sz w:val="20"/>
        </w:rPr>
        <w:t>.</w:t>
      </w:r>
    </w:p>
    <w:p w14:paraId="2435CE11" w14:textId="77777777" w:rsidR="000C64BC" w:rsidRPr="00883655" w:rsidRDefault="00406A19"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lastRenderedPageBreak/>
        <w:t>Calculate tensile stress as follows:</w:t>
      </w:r>
    </w:p>
    <w:p w14:paraId="3F2F26CF" w14:textId="77777777" w:rsidR="00406A19" w:rsidRPr="00883655" w:rsidRDefault="00406A19" w:rsidP="00883655">
      <w:pPr>
        <w:spacing w:after="0" w:line="240" w:lineRule="auto"/>
        <w:jc w:val="both"/>
        <w:rPr>
          <w:rFonts w:ascii="Times New Roman" w:hAnsi="Times New Roman" w:cs="Times New Roman"/>
          <w:sz w:val="20"/>
        </w:rPr>
      </w:pPr>
    </w:p>
    <w:p w14:paraId="0EF0BBBA" w14:textId="77777777" w:rsidR="00406A19" w:rsidRPr="00883655" w:rsidRDefault="00406A19" w:rsidP="00883655">
      <w:pPr>
        <w:spacing w:after="0" w:line="240" w:lineRule="auto"/>
        <w:ind w:left="720"/>
        <w:jc w:val="both"/>
        <w:rPr>
          <w:rFonts w:ascii="Times New Roman" w:hAnsi="Times New Roman" w:cs="Times New Roman"/>
          <w:sz w:val="20"/>
        </w:rPr>
      </w:pPr>
      <m:oMathPara>
        <m:oMathParaPr>
          <m:jc m:val="left"/>
        </m:oMathParaPr>
        <m:oMath>
          <m:r>
            <w:rPr>
              <w:rFonts w:ascii="Cambria Math" w:hAnsi="Cambria Math" w:cs="Times New Roman"/>
              <w:sz w:val="20"/>
            </w:rPr>
            <m:t>T=</m:t>
          </m:r>
          <m:f>
            <m:fPr>
              <m:ctrlPr>
                <w:rPr>
                  <w:rFonts w:ascii="Cambria Math" w:hAnsi="Cambria Math" w:cs="Times New Roman"/>
                  <w:i/>
                  <w:sz w:val="20"/>
                </w:rPr>
              </m:ctrlPr>
            </m:fPr>
            <m:num>
              <m:r>
                <w:rPr>
                  <w:rFonts w:ascii="Cambria Math" w:hAnsi="Cambria Math" w:cs="Times New Roman"/>
                  <w:sz w:val="20"/>
                </w:rPr>
                <m:t>C</m:t>
              </m:r>
            </m:num>
            <m:den>
              <m:r>
                <w:rPr>
                  <w:rFonts w:ascii="Cambria Math" w:hAnsi="Cambria Math" w:cs="Times New Roman"/>
                  <w:sz w:val="20"/>
                </w:rPr>
                <m:t>D</m:t>
              </m:r>
            </m:den>
          </m:f>
        </m:oMath>
      </m:oMathPara>
    </w:p>
    <w:p w14:paraId="394C3844" w14:textId="77777777" w:rsidR="008A1EAF" w:rsidRPr="00883655" w:rsidRDefault="008A1EAF" w:rsidP="00883655">
      <w:pPr>
        <w:spacing w:after="0" w:line="240" w:lineRule="auto"/>
        <w:rPr>
          <w:rFonts w:ascii="Times New Roman" w:hAnsi="Times New Roman" w:cs="Times New Roman"/>
          <w:sz w:val="20"/>
        </w:rPr>
      </w:pPr>
    </w:p>
    <w:p w14:paraId="445E90F5" w14:textId="6B1DEC18" w:rsidR="00406A19" w:rsidRPr="00883655" w:rsidRDefault="008A1EAF" w:rsidP="00883655">
      <w:pPr>
        <w:spacing w:after="0" w:line="240" w:lineRule="auto"/>
        <w:rPr>
          <w:rFonts w:ascii="Times New Roman" w:hAnsi="Times New Roman" w:cs="Times New Roman"/>
          <w:sz w:val="20"/>
        </w:rPr>
      </w:pPr>
      <w:r w:rsidRPr="00883655">
        <w:rPr>
          <w:rFonts w:ascii="Times New Roman" w:hAnsi="Times New Roman" w:cs="Times New Roman"/>
          <w:sz w:val="20"/>
        </w:rPr>
        <w:t>w</w:t>
      </w:r>
      <w:r w:rsidR="00406A19" w:rsidRPr="00883655">
        <w:rPr>
          <w:rFonts w:ascii="Times New Roman" w:hAnsi="Times New Roman" w:cs="Times New Roman"/>
          <w:sz w:val="20"/>
        </w:rPr>
        <w:t>here</w:t>
      </w:r>
    </w:p>
    <w:p w14:paraId="268EEA69" w14:textId="77777777" w:rsidR="008A1EAF" w:rsidRPr="00883655" w:rsidRDefault="008A1EAF" w:rsidP="00883655">
      <w:pPr>
        <w:spacing w:after="0" w:line="240" w:lineRule="auto"/>
        <w:rPr>
          <w:rFonts w:ascii="Times New Roman" w:hAnsi="Times New Roman" w:cs="Times New Roman"/>
          <w:sz w:val="20"/>
        </w:rPr>
      </w:pPr>
    </w:p>
    <w:p w14:paraId="7AEBDE4B" w14:textId="75F7409D" w:rsidR="00406A19" w:rsidRPr="00883655" w:rsidRDefault="00FC0890" w:rsidP="00883655">
      <w:pPr>
        <w:spacing w:after="120" w:line="240" w:lineRule="auto"/>
        <w:ind w:left="360"/>
        <w:rPr>
          <w:rFonts w:ascii="Times New Roman" w:hAnsi="Times New Roman" w:cs="Times New Roman"/>
          <w:sz w:val="20"/>
        </w:rPr>
      </w:pPr>
      <m:oMath>
        <m:r>
          <w:rPr>
            <w:rFonts w:ascii="Cambria Math" w:hAnsi="Cambria Math" w:cs="Times New Roman"/>
            <w:sz w:val="20"/>
          </w:rPr>
          <m:t>T =</m:t>
        </m:r>
      </m:oMath>
      <w:r w:rsidR="00406A19" w:rsidRPr="00883655">
        <w:rPr>
          <w:rFonts w:ascii="Times New Roman" w:hAnsi="Times New Roman" w:cs="Times New Roman"/>
          <w:sz w:val="20"/>
        </w:rPr>
        <w:t xml:space="preserve"> tensile strength, MPa (psi</w:t>
      </w:r>
      <w:r w:rsidR="00DB5A90" w:rsidRPr="00883655">
        <w:rPr>
          <w:rFonts w:ascii="Times New Roman" w:hAnsi="Times New Roman" w:cs="Times New Roman"/>
          <w:sz w:val="20"/>
        </w:rPr>
        <w:t>)</w:t>
      </w:r>
      <w:r w:rsidR="00DB5A90">
        <w:rPr>
          <w:rFonts w:ascii="Times New Roman" w:hAnsi="Times New Roman" w:cs="Times New Roman"/>
          <w:sz w:val="20"/>
        </w:rPr>
        <w:t>;</w:t>
      </w:r>
      <w:r w:rsidR="00DB5A90" w:rsidRPr="00883655">
        <w:rPr>
          <w:rFonts w:ascii="Times New Roman" w:hAnsi="Times New Roman" w:cs="Times New Roman"/>
          <w:sz w:val="20"/>
        </w:rPr>
        <w:t xml:space="preserve"> </w:t>
      </w:r>
      <w:r w:rsidR="00406A19" w:rsidRPr="00883655">
        <w:rPr>
          <w:rFonts w:ascii="Times New Roman" w:hAnsi="Times New Roman" w:cs="Times New Roman"/>
          <w:sz w:val="20"/>
        </w:rPr>
        <w:t xml:space="preserve">and </w:t>
      </w:r>
    </w:p>
    <w:p w14:paraId="45BBD48A" w14:textId="05BF8E84" w:rsidR="00406A19" w:rsidRPr="00883655" w:rsidRDefault="00FC0890" w:rsidP="00883655">
      <w:pPr>
        <w:spacing w:after="0" w:line="240" w:lineRule="auto"/>
        <w:ind w:left="360"/>
        <w:rPr>
          <w:rFonts w:ascii="Times New Roman" w:hAnsi="Times New Roman" w:cs="Times New Roman"/>
          <w:sz w:val="20"/>
        </w:rPr>
      </w:pPr>
      <m:oMath>
        <m:r>
          <w:rPr>
            <w:rFonts w:ascii="Cambria Math" w:hAnsi="Cambria Math" w:cs="Times New Roman"/>
            <w:sz w:val="20"/>
          </w:rPr>
          <m:t>C =</m:t>
        </m:r>
      </m:oMath>
      <w:r w:rsidR="00406A19" w:rsidRPr="00883655">
        <w:rPr>
          <w:rFonts w:ascii="Times New Roman" w:hAnsi="Times New Roman" w:cs="Times New Roman"/>
          <w:sz w:val="20"/>
        </w:rPr>
        <w:t xml:space="preserve"> tensile load, N (lb).</w:t>
      </w:r>
    </w:p>
    <w:p w14:paraId="51D57E2F" w14:textId="77777777" w:rsidR="00406A19" w:rsidRPr="00883655" w:rsidRDefault="00406A19" w:rsidP="00883655">
      <w:pPr>
        <w:spacing w:after="0" w:line="240" w:lineRule="auto"/>
        <w:ind w:left="720"/>
        <w:rPr>
          <w:rFonts w:ascii="Times New Roman" w:hAnsi="Times New Roman" w:cs="Times New Roman"/>
          <w:sz w:val="20"/>
        </w:rPr>
      </w:pPr>
    </w:p>
    <w:p w14:paraId="288F0779" w14:textId="00384BE2" w:rsidR="00825054" w:rsidRPr="00883655" w:rsidRDefault="00F03DAB" w:rsidP="00883655">
      <w:pPr>
        <w:spacing w:after="0" w:line="240" w:lineRule="auto"/>
        <w:jc w:val="center"/>
        <w:rPr>
          <w:rFonts w:ascii="Times New Roman" w:hAnsi="Times New Roman" w:cs="Times New Roman"/>
          <w:sz w:val="20"/>
        </w:rPr>
      </w:pPr>
      <w:r w:rsidRPr="00883655">
        <w:rPr>
          <w:rFonts w:ascii="Times New Roman" w:hAnsi="Times New Roman" w:cs="Times New Roman"/>
          <w:noProof/>
          <w:sz w:val="20"/>
          <w:lang w:eastAsia="en-IN" w:bidi="ar-SA"/>
        </w:rPr>
        <w:drawing>
          <wp:inline distT="0" distB="0" distL="0" distR="0" wp14:anchorId="0F2A931A" wp14:editId="3DA24E57">
            <wp:extent cx="5486400" cy="1964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3635" cy="1967281"/>
                    </a:xfrm>
                    <a:prstGeom prst="rect">
                      <a:avLst/>
                    </a:prstGeom>
                    <a:noFill/>
                    <a:ln>
                      <a:noFill/>
                    </a:ln>
                  </pic:spPr>
                </pic:pic>
              </a:graphicData>
            </a:graphic>
          </wp:inline>
        </w:drawing>
      </w:r>
    </w:p>
    <w:p w14:paraId="0656B8EE" w14:textId="4ADDFBBE" w:rsidR="00406A19" w:rsidRPr="00883655" w:rsidRDefault="00406A19" w:rsidP="00883655">
      <w:pPr>
        <w:spacing w:after="0" w:line="240" w:lineRule="auto"/>
        <w:rPr>
          <w:rFonts w:ascii="Times New Roman" w:hAnsi="Times New Roman" w:cs="Times New Roman"/>
          <w:sz w:val="20"/>
        </w:rPr>
      </w:pPr>
    </w:p>
    <w:p w14:paraId="5E0E301C" w14:textId="11847266" w:rsidR="00406A19" w:rsidRPr="00883655" w:rsidRDefault="00AA1E16" w:rsidP="00883655">
      <w:pPr>
        <w:tabs>
          <w:tab w:val="left" w:pos="934"/>
        </w:tabs>
        <w:spacing w:line="240" w:lineRule="auto"/>
        <w:jc w:val="center"/>
        <w:rPr>
          <w:rStyle w:val="SubtleReference"/>
          <w:rFonts w:ascii="Times New Roman" w:hAnsi="Times New Roman" w:cs="Times New Roman"/>
          <w:color w:val="auto"/>
          <w:sz w:val="20"/>
        </w:rPr>
      </w:pPr>
      <w:r w:rsidRPr="00883655">
        <w:rPr>
          <w:rStyle w:val="SubtleReference"/>
          <w:rFonts w:ascii="Times New Roman" w:hAnsi="Times New Roman" w:cs="Times New Roman"/>
          <w:color w:val="auto"/>
          <w:sz w:val="20"/>
          <w:highlight w:val="yellow"/>
        </w:rPr>
        <w:t>Fig.  1</w:t>
      </w:r>
      <w:ins w:id="133" w:author="PRASHANT YADAV" w:date="2024-04-26T15:36:00Z">
        <w:r w:rsidR="0055498D">
          <w:rPr>
            <w:rStyle w:val="SubtleReference"/>
            <w:rFonts w:ascii="Times New Roman" w:hAnsi="Times New Roman" w:cs="Times New Roman"/>
            <w:color w:val="auto"/>
            <w:sz w:val="20"/>
            <w:highlight w:val="yellow"/>
          </w:rPr>
          <w:t>5A</w:t>
        </w:r>
      </w:ins>
      <w:del w:id="134" w:author="PRASHANT YADAV" w:date="2024-04-26T15:36:00Z">
        <w:r w:rsidRPr="00883655" w:rsidDel="0055498D">
          <w:rPr>
            <w:rStyle w:val="SubtleReference"/>
            <w:rFonts w:ascii="Times New Roman" w:hAnsi="Times New Roman" w:cs="Times New Roman"/>
            <w:color w:val="auto"/>
            <w:sz w:val="20"/>
            <w:highlight w:val="yellow"/>
          </w:rPr>
          <w:delText>6 Glass Substrate</w:delText>
        </w:r>
        <w:r w:rsidRPr="00883655" w:rsidDel="0055498D">
          <w:rPr>
            <w:rStyle w:val="SubtleReference"/>
            <w:rFonts w:ascii="Times New Roman" w:hAnsi="Times New Roman" w:cs="Times New Roman"/>
            <w:color w:val="auto"/>
            <w:sz w:val="20"/>
          </w:rPr>
          <w:delText xml:space="preserve"> </w:delText>
        </w:r>
        <w:r w:rsidDel="0055498D">
          <w:rPr>
            <w:rStyle w:val="SubtleReference"/>
            <w:rFonts w:ascii="Times New Roman" w:hAnsi="Times New Roman" w:cs="Times New Roman"/>
            <w:color w:val="auto"/>
            <w:sz w:val="20"/>
          </w:rPr>
          <w:delText>a</w:delText>
        </w:r>
        <w:r w:rsidRPr="00883655" w:rsidDel="0055498D">
          <w:rPr>
            <w:rStyle w:val="SubtleReference"/>
            <w:rFonts w:ascii="Times New Roman" w:hAnsi="Times New Roman" w:cs="Times New Roman"/>
            <w:color w:val="auto"/>
            <w:sz w:val="20"/>
          </w:rPr>
          <w:delText xml:space="preserve">nd Spacer </w:delText>
        </w:r>
        <w:commentRangeStart w:id="135"/>
        <w:commentRangeStart w:id="136"/>
        <w:r w:rsidRPr="00883655" w:rsidDel="0055498D">
          <w:rPr>
            <w:rStyle w:val="SubtleReference"/>
            <w:rFonts w:ascii="Times New Roman" w:hAnsi="Times New Roman" w:cs="Times New Roman"/>
            <w:color w:val="auto"/>
            <w:sz w:val="20"/>
          </w:rPr>
          <w:delText xml:space="preserve">Assembled </w:delText>
        </w:r>
        <w:r w:rsidDel="0055498D">
          <w:rPr>
            <w:rStyle w:val="SubtleReference"/>
            <w:rFonts w:ascii="Times New Roman" w:hAnsi="Times New Roman" w:cs="Times New Roman"/>
            <w:color w:val="auto"/>
            <w:sz w:val="20"/>
          </w:rPr>
          <w:delText>t</w:delText>
        </w:r>
        <w:r w:rsidRPr="00883655" w:rsidDel="0055498D">
          <w:rPr>
            <w:rStyle w:val="SubtleReference"/>
            <w:rFonts w:ascii="Times New Roman" w:hAnsi="Times New Roman" w:cs="Times New Roman"/>
            <w:color w:val="auto"/>
            <w:sz w:val="20"/>
          </w:rPr>
          <w:delText xml:space="preserve">o </w:delText>
        </w:r>
        <w:r w:rsidRPr="007A1C10" w:rsidDel="0055498D">
          <w:rPr>
            <w:rStyle w:val="SubtleReference"/>
            <w:rFonts w:ascii="Times New Roman" w:hAnsi="Times New Roman" w:cs="Times New Roman"/>
            <w:color w:val="auto"/>
            <w:sz w:val="20"/>
          </w:rPr>
          <w:delText>f</w:delText>
        </w:r>
        <w:r w:rsidRPr="00883655" w:rsidDel="0055498D">
          <w:rPr>
            <w:rStyle w:val="SubtleReference"/>
            <w:rFonts w:ascii="Times New Roman" w:hAnsi="Times New Roman" w:cs="Times New Roman"/>
            <w:color w:val="auto"/>
            <w:sz w:val="20"/>
          </w:rPr>
          <w:delText xml:space="preserve">orm </w:delText>
        </w:r>
        <w:r w:rsidRPr="007A1C10" w:rsidDel="0055498D">
          <w:rPr>
            <w:rStyle w:val="SubtleReference"/>
            <w:rFonts w:ascii="Times New Roman" w:hAnsi="Times New Roman" w:cs="Times New Roman"/>
            <w:color w:val="auto"/>
            <w:sz w:val="20"/>
          </w:rPr>
          <w:delText>a</w:delText>
        </w:r>
        <w:r w:rsidRPr="00883655" w:rsidDel="0055498D">
          <w:rPr>
            <w:rStyle w:val="SubtleReference"/>
            <w:rFonts w:ascii="Times New Roman" w:hAnsi="Times New Roman" w:cs="Times New Roman"/>
            <w:color w:val="auto"/>
            <w:sz w:val="20"/>
          </w:rPr>
          <w:delText xml:space="preserve"> Sealant Cavity (Tape </w:delText>
        </w:r>
        <w:r w:rsidDel="0055498D">
          <w:rPr>
            <w:rStyle w:val="SubtleReference"/>
            <w:rFonts w:ascii="Times New Roman" w:hAnsi="Times New Roman" w:cs="Times New Roman"/>
            <w:color w:val="auto"/>
            <w:sz w:val="20"/>
          </w:rPr>
          <w:delText>o</w:delText>
        </w:r>
        <w:r w:rsidRPr="00883655" w:rsidDel="0055498D">
          <w:rPr>
            <w:rStyle w:val="SubtleReference"/>
            <w:rFonts w:ascii="Times New Roman" w:hAnsi="Times New Roman" w:cs="Times New Roman"/>
            <w:color w:val="auto"/>
            <w:sz w:val="20"/>
          </w:rPr>
          <w:delText xml:space="preserve">r Clamp Substrates Together Prior </w:delText>
        </w:r>
        <w:r w:rsidDel="0055498D">
          <w:rPr>
            <w:rStyle w:val="SubtleReference"/>
            <w:rFonts w:ascii="Times New Roman" w:hAnsi="Times New Roman" w:cs="Times New Roman"/>
            <w:color w:val="auto"/>
            <w:sz w:val="20"/>
          </w:rPr>
          <w:delText>t</w:delText>
        </w:r>
        <w:r w:rsidRPr="00883655" w:rsidDel="0055498D">
          <w:rPr>
            <w:rStyle w:val="SubtleReference"/>
            <w:rFonts w:ascii="Times New Roman" w:hAnsi="Times New Roman" w:cs="Times New Roman"/>
            <w:color w:val="auto"/>
            <w:sz w:val="20"/>
          </w:rPr>
          <w:delText xml:space="preserve">o Injecting </w:delText>
        </w:r>
        <w:r w:rsidDel="0055498D">
          <w:rPr>
            <w:rStyle w:val="SubtleReference"/>
            <w:rFonts w:ascii="Times New Roman" w:hAnsi="Times New Roman" w:cs="Times New Roman"/>
            <w:color w:val="auto"/>
            <w:sz w:val="20"/>
          </w:rPr>
          <w:delText>t</w:delText>
        </w:r>
        <w:r w:rsidRPr="00883655" w:rsidDel="0055498D">
          <w:rPr>
            <w:rStyle w:val="SubtleReference"/>
            <w:rFonts w:ascii="Times New Roman" w:hAnsi="Times New Roman" w:cs="Times New Roman"/>
            <w:color w:val="auto"/>
            <w:sz w:val="20"/>
          </w:rPr>
          <w:delText>he Sealant</w:delText>
        </w:r>
        <w:commentRangeEnd w:id="135"/>
        <w:r w:rsidR="00091210" w:rsidDel="0055498D">
          <w:rPr>
            <w:rStyle w:val="CommentReference"/>
          </w:rPr>
          <w:commentReference w:id="135"/>
        </w:r>
        <w:commentRangeEnd w:id="136"/>
        <w:r w:rsidR="00CA5EF1" w:rsidDel="0055498D">
          <w:rPr>
            <w:rStyle w:val="CommentReference"/>
          </w:rPr>
          <w:commentReference w:id="136"/>
        </w:r>
        <w:r w:rsidRPr="00883655" w:rsidDel="0055498D">
          <w:rPr>
            <w:rStyle w:val="SubtleReference"/>
            <w:rFonts w:ascii="Times New Roman" w:hAnsi="Times New Roman" w:cs="Times New Roman"/>
            <w:color w:val="auto"/>
            <w:sz w:val="20"/>
          </w:rPr>
          <w:delText>)</w:delText>
        </w:r>
      </w:del>
    </w:p>
    <w:p w14:paraId="61588A05" w14:textId="77777777" w:rsidR="00412A1A" w:rsidRPr="00883655" w:rsidRDefault="00412A1A" w:rsidP="00883655">
      <w:pPr>
        <w:tabs>
          <w:tab w:val="left" w:pos="934"/>
        </w:tabs>
        <w:spacing w:line="240" w:lineRule="auto"/>
        <w:jc w:val="center"/>
        <w:rPr>
          <w:rFonts w:ascii="Times New Roman" w:hAnsi="Times New Roman" w:cs="Times New Roman"/>
          <w:sz w:val="20"/>
        </w:rPr>
      </w:pPr>
    </w:p>
    <w:p w14:paraId="1CB3D895" w14:textId="0BBAFD82" w:rsidR="00412A1A" w:rsidRPr="00883655" w:rsidRDefault="00412A1A" w:rsidP="00883655">
      <w:pPr>
        <w:tabs>
          <w:tab w:val="left" w:pos="934"/>
        </w:tabs>
        <w:spacing w:line="240" w:lineRule="auto"/>
        <w:jc w:val="center"/>
        <w:rPr>
          <w:rFonts w:ascii="Times New Roman" w:hAnsi="Times New Roman" w:cs="Times New Roman"/>
          <w:sz w:val="20"/>
        </w:rPr>
      </w:pPr>
      <w:r w:rsidRPr="00883655">
        <w:rPr>
          <w:rFonts w:ascii="Times New Roman" w:hAnsi="Times New Roman" w:cs="Times New Roman"/>
          <w:noProof/>
          <w:sz w:val="20"/>
          <w:lang w:eastAsia="en-IN" w:bidi="ar-SA"/>
        </w:rPr>
        <w:drawing>
          <wp:inline distT="0" distB="0" distL="0" distR="0" wp14:anchorId="169FAD53" wp14:editId="071A0192">
            <wp:extent cx="1971675" cy="14732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23051"/>
                    <a:stretch/>
                  </pic:blipFill>
                  <pic:spPr bwMode="auto">
                    <a:xfrm>
                      <a:off x="0" y="0"/>
                      <a:ext cx="1971675" cy="1473200"/>
                    </a:xfrm>
                    <a:prstGeom prst="rect">
                      <a:avLst/>
                    </a:prstGeom>
                    <a:ln>
                      <a:noFill/>
                    </a:ln>
                    <a:extLst>
                      <a:ext uri="{53640926-AAD7-44D8-BBD7-CCE9431645EC}">
                        <a14:shadowObscured xmlns:a14="http://schemas.microsoft.com/office/drawing/2010/main"/>
                      </a:ext>
                    </a:extLst>
                  </pic:spPr>
                </pic:pic>
              </a:graphicData>
            </a:graphic>
          </wp:inline>
        </w:drawing>
      </w:r>
    </w:p>
    <w:p w14:paraId="66E50F62" w14:textId="52E3DF5B" w:rsidR="00D01351" w:rsidRPr="00883655" w:rsidRDefault="00B31839" w:rsidP="00883655">
      <w:pPr>
        <w:tabs>
          <w:tab w:val="left" w:pos="934"/>
        </w:tabs>
        <w:spacing w:line="240" w:lineRule="auto"/>
        <w:jc w:val="center"/>
        <w:rPr>
          <w:rStyle w:val="SubtleReference"/>
          <w:rFonts w:ascii="Times New Roman" w:hAnsi="Times New Roman" w:cs="Times New Roman"/>
          <w:color w:val="auto"/>
          <w:sz w:val="20"/>
        </w:rPr>
      </w:pPr>
      <w:r w:rsidRPr="00883655">
        <w:rPr>
          <w:rStyle w:val="SubtleReference"/>
          <w:rFonts w:ascii="Times New Roman" w:hAnsi="Times New Roman" w:cs="Times New Roman"/>
          <w:color w:val="auto"/>
          <w:sz w:val="20"/>
          <w:highlight w:val="yellow"/>
        </w:rPr>
        <w:t>Fig.  1</w:t>
      </w:r>
      <w:ins w:id="137" w:author="PRASHANT YADAV" w:date="2024-04-26T15:36:00Z">
        <w:r w:rsidR="0055498D">
          <w:rPr>
            <w:rStyle w:val="SubtleReference"/>
            <w:rFonts w:ascii="Times New Roman" w:hAnsi="Times New Roman" w:cs="Times New Roman"/>
            <w:color w:val="auto"/>
            <w:sz w:val="20"/>
            <w:highlight w:val="yellow"/>
          </w:rPr>
          <w:t>5B</w:t>
        </w:r>
      </w:ins>
      <w:del w:id="138" w:author="PRASHANT YADAV" w:date="2024-04-26T15:36:00Z">
        <w:r w:rsidRPr="00883655" w:rsidDel="0055498D">
          <w:rPr>
            <w:rStyle w:val="SubtleReference"/>
            <w:rFonts w:ascii="Times New Roman" w:hAnsi="Times New Roman" w:cs="Times New Roman"/>
            <w:color w:val="auto"/>
            <w:sz w:val="20"/>
            <w:highlight w:val="yellow"/>
          </w:rPr>
          <w:delText>7 Glass Substrate</w:delText>
        </w:r>
        <w:r w:rsidRPr="00883655" w:rsidDel="0055498D">
          <w:rPr>
            <w:rStyle w:val="SubtleReference"/>
            <w:rFonts w:ascii="Times New Roman" w:hAnsi="Times New Roman" w:cs="Times New Roman"/>
            <w:color w:val="auto"/>
            <w:sz w:val="20"/>
          </w:rPr>
          <w:delText xml:space="preserve"> </w:delText>
        </w:r>
        <w:r w:rsidDel="0055498D">
          <w:rPr>
            <w:rStyle w:val="SubtleReference"/>
            <w:rFonts w:ascii="Times New Roman" w:hAnsi="Times New Roman" w:cs="Times New Roman"/>
            <w:color w:val="auto"/>
            <w:sz w:val="20"/>
          </w:rPr>
          <w:delText>a</w:delText>
        </w:r>
        <w:r w:rsidRPr="00883655" w:rsidDel="0055498D">
          <w:rPr>
            <w:rStyle w:val="SubtleReference"/>
            <w:rFonts w:ascii="Times New Roman" w:hAnsi="Times New Roman" w:cs="Times New Roman"/>
            <w:color w:val="auto"/>
            <w:sz w:val="20"/>
          </w:rPr>
          <w:delText xml:space="preserve">nd Spacer Assembled </w:delText>
        </w:r>
        <w:r w:rsidDel="0055498D">
          <w:rPr>
            <w:rStyle w:val="SubtleReference"/>
            <w:rFonts w:ascii="Times New Roman" w:hAnsi="Times New Roman" w:cs="Times New Roman"/>
            <w:color w:val="auto"/>
            <w:sz w:val="20"/>
          </w:rPr>
          <w:delText>t</w:delText>
        </w:r>
        <w:r w:rsidRPr="00883655" w:rsidDel="0055498D">
          <w:rPr>
            <w:rStyle w:val="SubtleReference"/>
            <w:rFonts w:ascii="Times New Roman" w:hAnsi="Times New Roman" w:cs="Times New Roman"/>
            <w:color w:val="auto"/>
            <w:sz w:val="20"/>
          </w:rPr>
          <w:delText xml:space="preserve">o </w:delText>
        </w:r>
        <w:r w:rsidDel="0055498D">
          <w:rPr>
            <w:rStyle w:val="SubtleReference"/>
            <w:rFonts w:ascii="Times New Roman" w:hAnsi="Times New Roman" w:cs="Times New Roman"/>
            <w:color w:val="auto"/>
            <w:sz w:val="20"/>
          </w:rPr>
          <w:delText>f</w:delText>
        </w:r>
        <w:r w:rsidRPr="00883655" w:rsidDel="0055498D">
          <w:rPr>
            <w:rStyle w:val="SubtleReference"/>
            <w:rFonts w:ascii="Times New Roman" w:hAnsi="Times New Roman" w:cs="Times New Roman"/>
            <w:color w:val="auto"/>
            <w:sz w:val="20"/>
          </w:rPr>
          <w:delText xml:space="preserve">orm </w:delText>
        </w:r>
        <w:r w:rsidDel="0055498D">
          <w:rPr>
            <w:rStyle w:val="SubtleReference"/>
            <w:rFonts w:ascii="Times New Roman" w:hAnsi="Times New Roman" w:cs="Times New Roman"/>
            <w:color w:val="auto"/>
            <w:sz w:val="20"/>
          </w:rPr>
          <w:delText>a</w:delText>
        </w:r>
        <w:r w:rsidRPr="00883655" w:rsidDel="0055498D">
          <w:rPr>
            <w:rStyle w:val="SubtleReference"/>
            <w:rFonts w:ascii="Times New Roman" w:hAnsi="Times New Roman" w:cs="Times New Roman"/>
            <w:color w:val="auto"/>
            <w:sz w:val="20"/>
          </w:rPr>
          <w:delText xml:space="preserve"> Sealant Cavity (Tape </w:delText>
        </w:r>
        <w:r w:rsidDel="0055498D">
          <w:rPr>
            <w:rStyle w:val="SubtleReference"/>
            <w:rFonts w:ascii="Times New Roman" w:hAnsi="Times New Roman" w:cs="Times New Roman"/>
            <w:color w:val="auto"/>
            <w:sz w:val="20"/>
          </w:rPr>
          <w:delText>o</w:delText>
        </w:r>
        <w:r w:rsidRPr="00883655" w:rsidDel="0055498D">
          <w:rPr>
            <w:rStyle w:val="SubtleReference"/>
            <w:rFonts w:ascii="Times New Roman" w:hAnsi="Times New Roman" w:cs="Times New Roman"/>
            <w:color w:val="auto"/>
            <w:sz w:val="20"/>
          </w:rPr>
          <w:delText>r Clamp</w:delText>
        </w:r>
        <w:r w:rsidDel="0055498D">
          <w:rPr>
            <w:rStyle w:val="SubtleReference"/>
            <w:rFonts w:ascii="Times New Roman" w:hAnsi="Times New Roman" w:cs="Times New Roman"/>
            <w:color w:val="auto"/>
            <w:sz w:val="20"/>
          </w:rPr>
          <w:delText xml:space="preserve"> </w:delText>
        </w:r>
        <w:r w:rsidRPr="00883655" w:rsidDel="0055498D">
          <w:rPr>
            <w:rStyle w:val="SubtleReference"/>
            <w:rFonts w:ascii="Times New Roman" w:hAnsi="Times New Roman" w:cs="Times New Roman"/>
            <w:color w:val="auto"/>
            <w:sz w:val="20"/>
          </w:rPr>
          <w:delText>Substrates Together Prior To Injecting The Sealant)</w:delText>
        </w:r>
      </w:del>
    </w:p>
    <w:p w14:paraId="3A887BC9" w14:textId="6E6C4D50" w:rsidR="00412A1A" w:rsidRPr="00883655" w:rsidRDefault="00412A1A" w:rsidP="00883655">
      <w:pPr>
        <w:tabs>
          <w:tab w:val="left" w:pos="3677"/>
        </w:tabs>
        <w:spacing w:line="240" w:lineRule="auto"/>
        <w:jc w:val="center"/>
        <w:rPr>
          <w:rFonts w:ascii="Times New Roman" w:hAnsi="Times New Roman" w:cs="Times New Roman"/>
          <w:sz w:val="20"/>
        </w:rPr>
      </w:pPr>
      <w:r w:rsidRPr="00883655">
        <w:rPr>
          <w:rFonts w:ascii="Times New Roman" w:hAnsi="Times New Roman" w:cs="Times New Roman"/>
          <w:noProof/>
          <w:sz w:val="20"/>
          <w:lang w:eastAsia="en-IN" w:bidi="ar-SA"/>
        </w:rPr>
        <w:drawing>
          <wp:inline distT="0" distB="0" distL="0" distR="0" wp14:anchorId="671203D9" wp14:editId="01FA64F7">
            <wp:extent cx="5096934" cy="2336800"/>
            <wp:effectExtent l="0" t="0" r="889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0788"/>
                    <a:stretch/>
                  </pic:blipFill>
                  <pic:spPr bwMode="auto">
                    <a:xfrm>
                      <a:off x="0" y="0"/>
                      <a:ext cx="5101493" cy="2338890"/>
                    </a:xfrm>
                    <a:prstGeom prst="rect">
                      <a:avLst/>
                    </a:prstGeom>
                    <a:ln>
                      <a:noFill/>
                    </a:ln>
                    <a:extLst>
                      <a:ext uri="{53640926-AAD7-44D8-BBD7-CCE9431645EC}">
                        <a14:shadowObscured xmlns:a14="http://schemas.microsoft.com/office/drawing/2010/main"/>
                      </a:ext>
                    </a:extLst>
                  </pic:spPr>
                </pic:pic>
              </a:graphicData>
            </a:graphic>
          </wp:inline>
        </w:drawing>
      </w:r>
    </w:p>
    <w:p w14:paraId="17E78A92" w14:textId="5A575D6A" w:rsidR="00D01351" w:rsidRDefault="00525552" w:rsidP="00883655">
      <w:pPr>
        <w:tabs>
          <w:tab w:val="left" w:pos="934"/>
        </w:tabs>
        <w:spacing w:line="240" w:lineRule="auto"/>
        <w:jc w:val="center"/>
        <w:rPr>
          <w:ins w:id="139" w:author="PRASHANT YADAV" w:date="2024-04-26T15:37:00Z"/>
          <w:rStyle w:val="SubtleReference"/>
          <w:rFonts w:ascii="Times New Roman" w:hAnsi="Times New Roman" w:cs="Times New Roman"/>
          <w:color w:val="auto"/>
          <w:sz w:val="20"/>
        </w:rPr>
      </w:pPr>
      <w:r w:rsidRPr="00883655">
        <w:rPr>
          <w:rStyle w:val="SubtleReference"/>
          <w:rFonts w:ascii="Times New Roman" w:hAnsi="Times New Roman" w:cs="Times New Roman"/>
          <w:color w:val="auto"/>
          <w:sz w:val="20"/>
          <w:highlight w:val="yellow"/>
        </w:rPr>
        <w:lastRenderedPageBreak/>
        <w:t>Fig.  1</w:t>
      </w:r>
      <w:ins w:id="140" w:author="PRASHANT YADAV" w:date="2024-04-26T15:37:00Z">
        <w:r w:rsidR="008B6E53">
          <w:rPr>
            <w:rStyle w:val="SubtleReference"/>
            <w:rFonts w:ascii="Times New Roman" w:hAnsi="Times New Roman" w:cs="Times New Roman"/>
            <w:color w:val="auto"/>
            <w:sz w:val="20"/>
            <w:highlight w:val="yellow"/>
          </w:rPr>
          <w:t>5C</w:t>
        </w:r>
      </w:ins>
      <w:del w:id="141" w:author="PRASHANT YADAV" w:date="2024-04-26T15:37:00Z">
        <w:r w:rsidRPr="00883655" w:rsidDel="008B6E53">
          <w:rPr>
            <w:rStyle w:val="SubtleReference"/>
            <w:rFonts w:ascii="Times New Roman" w:hAnsi="Times New Roman" w:cs="Times New Roman"/>
            <w:color w:val="auto"/>
            <w:sz w:val="20"/>
            <w:highlight w:val="yellow"/>
          </w:rPr>
          <w:delText>8</w:delText>
        </w:r>
      </w:del>
      <w:r w:rsidRPr="00883655">
        <w:rPr>
          <w:rStyle w:val="SubtleReference"/>
          <w:rFonts w:ascii="Times New Roman" w:hAnsi="Times New Roman" w:cs="Times New Roman"/>
          <w:color w:val="auto"/>
          <w:sz w:val="20"/>
          <w:highlight w:val="yellow"/>
        </w:rPr>
        <w:t xml:space="preserve"> </w:t>
      </w:r>
      <w:del w:id="142" w:author="PRASHANT YADAV" w:date="2024-04-26T15:37:00Z">
        <w:r w:rsidRPr="00883655" w:rsidDel="008B6E53">
          <w:rPr>
            <w:rStyle w:val="SubtleReference"/>
            <w:rFonts w:ascii="Times New Roman" w:hAnsi="Times New Roman" w:cs="Times New Roman"/>
            <w:color w:val="auto"/>
            <w:sz w:val="20"/>
            <w:highlight w:val="yellow"/>
          </w:rPr>
          <w:delText>Glass</w:delText>
        </w:r>
        <w:r w:rsidRPr="00883655" w:rsidDel="008B6E53">
          <w:rPr>
            <w:rStyle w:val="SubtleReference"/>
            <w:rFonts w:ascii="Times New Roman" w:hAnsi="Times New Roman" w:cs="Times New Roman"/>
            <w:color w:val="auto"/>
            <w:sz w:val="20"/>
          </w:rPr>
          <w:delText xml:space="preserve"> Substrate </w:delText>
        </w:r>
        <w:r w:rsidDel="008B6E53">
          <w:rPr>
            <w:rStyle w:val="SubtleReference"/>
            <w:rFonts w:ascii="Times New Roman" w:hAnsi="Times New Roman" w:cs="Times New Roman"/>
            <w:color w:val="auto"/>
            <w:sz w:val="20"/>
          </w:rPr>
          <w:delText>a</w:delText>
        </w:r>
        <w:r w:rsidRPr="00883655" w:rsidDel="008B6E53">
          <w:rPr>
            <w:rStyle w:val="SubtleReference"/>
            <w:rFonts w:ascii="Times New Roman" w:hAnsi="Times New Roman" w:cs="Times New Roman"/>
            <w:color w:val="auto"/>
            <w:sz w:val="20"/>
          </w:rPr>
          <w:delText xml:space="preserve">nd Spacer Assembled </w:delText>
        </w:r>
        <w:r w:rsidDel="008B6E53">
          <w:rPr>
            <w:rStyle w:val="SubtleReference"/>
            <w:rFonts w:ascii="Times New Roman" w:hAnsi="Times New Roman" w:cs="Times New Roman"/>
            <w:color w:val="auto"/>
            <w:sz w:val="20"/>
          </w:rPr>
          <w:delText>t</w:delText>
        </w:r>
        <w:r w:rsidRPr="00883655" w:rsidDel="008B6E53">
          <w:rPr>
            <w:rStyle w:val="SubtleReference"/>
            <w:rFonts w:ascii="Times New Roman" w:hAnsi="Times New Roman" w:cs="Times New Roman"/>
            <w:color w:val="auto"/>
            <w:sz w:val="20"/>
          </w:rPr>
          <w:delText xml:space="preserve">o </w:delText>
        </w:r>
        <w:r w:rsidDel="008B6E53">
          <w:rPr>
            <w:rStyle w:val="SubtleReference"/>
            <w:rFonts w:ascii="Times New Roman" w:hAnsi="Times New Roman" w:cs="Times New Roman"/>
            <w:color w:val="auto"/>
            <w:sz w:val="20"/>
          </w:rPr>
          <w:delText>f</w:delText>
        </w:r>
        <w:r w:rsidRPr="00883655" w:rsidDel="008B6E53">
          <w:rPr>
            <w:rStyle w:val="SubtleReference"/>
            <w:rFonts w:ascii="Times New Roman" w:hAnsi="Times New Roman" w:cs="Times New Roman"/>
            <w:color w:val="auto"/>
            <w:sz w:val="20"/>
          </w:rPr>
          <w:delText xml:space="preserve">orm </w:delText>
        </w:r>
        <w:r w:rsidDel="008B6E53">
          <w:rPr>
            <w:rStyle w:val="SubtleReference"/>
            <w:rFonts w:ascii="Times New Roman" w:hAnsi="Times New Roman" w:cs="Times New Roman"/>
            <w:color w:val="auto"/>
            <w:sz w:val="20"/>
          </w:rPr>
          <w:delText>a</w:delText>
        </w:r>
        <w:r w:rsidRPr="00883655" w:rsidDel="008B6E53">
          <w:rPr>
            <w:rStyle w:val="SubtleReference"/>
            <w:rFonts w:ascii="Times New Roman" w:hAnsi="Times New Roman" w:cs="Times New Roman"/>
            <w:color w:val="auto"/>
            <w:sz w:val="20"/>
          </w:rPr>
          <w:delText xml:space="preserve"> Sealant Cavity (Tape </w:delText>
        </w:r>
        <w:r w:rsidDel="008B6E53">
          <w:rPr>
            <w:rStyle w:val="SubtleReference"/>
            <w:rFonts w:ascii="Times New Roman" w:hAnsi="Times New Roman" w:cs="Times New Roman"/>
            <w:color w:val="auto"/>
            <w:sz w:val="20"/>
          </w:rPr>
          <w:delText>o</w:delText>
        </w:r>
        <w:r w:rsidRPr="00883655" w:rsidDel="008B6E53">
          <w:rPr>
            <w:rStyle w:val="SubtleReference"/>
            <w:rFonts w:ascii="Times New Roman" w:hAnsi="Times New Roman" w:cs="Times New Roman"/>
            <w:color w:val="auto"/>
            <w:sz w:val="20"/>
          </w:rPr>
          <w:delText xml:space="preserve">r Clamp Substrates Together Prior </w:delText>
        </w:r>
        <w:r w:rsidDel="008B6E53">
          <w:rPr>
            <w:rStyle w:val="SubtleReference"/>
            <w:rFonts w:ascii="Times New Roman" w:hAnsi="Times New Roman" w:cs="Times New Roman"/>
            <w:color w:val="auto"/>
            <w:sz w:val="20"/>
          </w:rPr>
          <w:delText>t</w:delText>
        </w:r>
        <w:r w:rsidRPr="00883655" w:rsidDel="008B6E53">
          <w:rPr>
            <w:rStyle w:val="SubtleReference"/>
            <w:rFonts w:ascii="Times New Roman" w:hAnsi="Times New Roman" w:cs="Times New Roman"/>
            <w:color w:val="auto"/>
            <w:sz w:val="20"/>
          </w:rPr>
          <w:delText xml:space="preserve">o Injecting </w:delText>
        </w:r>
        <w:r w:rsidDel="008B6E53">
          <w:rPr>
            <w:rStyle w:val="SubtleReference"/>
            <w:rFonts w:ascii="Times New Roman" w:hAnsi="Times New Roman" w:cs="Times New Roman"/>
            <w:color w:val="auto"/>
            <w:sz w:val="20"/>
          </w:rPr>
          <w:delText>t</w:delText>
        </w:r>
        <w:r w:rsidRPr="00883655" w:rsidDel="008B6E53">
          <w:rPr>
            <w:rStyle w:val="SubtleReference"/>
            <w:rFonts w:ascii="Times New Roman" w:hAnsi="Times New Roman" w:cs="Times New Roman"/>
            <w:color w:val="auto"/>
            <w:sz w:val="20"/>
          </w:rPr>
          <w:delText>he Sealant)</w:delText>
        </w:r>
      </w:del>
    </w:p>
    <w:p w14:paraId="64A7A125" w14:textId="00857F19" w:rsidR="008B6E53" w:rsidRPr="00883655" w:rsidRDefault="008B6E53" w:rsidP="00883655">
      <w:pPr>
        <w:tabs>
          <w:tab w:val="left" w:pos="934"/>
        </w:tabs>
        <w:spacing w:line="240" w:lineRule="auto"/>
        <w:jc w:val="center"/>
        <w:rPr>
          <w:rStyle w:val="SubtleReference"/>
          <w:rFonts w:ascii="Times New Roman" w:hAnsi="Times New Roman" w:cs="Times New Roman"/>
          <w:color w:val="auto"/>
          <w:sz w:val="20"/>
        </w:rPr>
      </w:pPr>
      <w:ins w:id="143" w:author="PRASHANT YADAV" w:date="2024-04-26T15:37:00Z">
        <w:r>
          <w:rPr>
            <w:rStyle w:val="SubtleReference"/>
            <w:rFonts w:ascii="Times New Roman" w:hAnsi="Times New Roman" w:cs="Times New Roman"/>
            <w:color w:val="auto"/>
            <w:sz w:val="20"/>
            <w:highlight w:val="yellow"/>
          </w:rPr>
          <w:t>Fig. 15</w:t>
        </w:r>
      </w:ins>
      <w:ins w:id="144" w:author="PRASHANT YADAV" w:date="2024-04-26T15:38:00Z">
        <w:r>
          <w:rPr>
            <w:rStyle w:val="SubtleReference"/>
            <w:rFonts w:ascii="Times New Roman" w:hAnsi="Times New Roman" w:cs="Times New Roman"/>
            <w:color w:val="auto"/>
            <w:sz w:val="20"/>
            <w:highlight w:val="yellow"/>
          </w:rPr>
          <w:t xml:space="preserve"> </w:t>
        </w:r>
      </w:ins>
      <w:ins w:id="145" w:author="PRASHANT YADAV" w:date="2024-04-26T15:37:00Z">
        <w:r w:rsidRPr="00883655">
          <w:rPr>
            <w:rStyle w:val="SubtleReference"/>
            <w:rFonts w:ascii="Times New Roman" w:hAnsi="Times New Roman" w:cs="Times New Roman"/>
            <w:color w:val="auto"/>
            <w:sz w:val="20"/>
            <w:highlight w:val="yellow"/>
          </w:rPr>
          <w:t>Glass</w:t>
        </w:r>
        <w:r w:rsidRPr="00883655">
          <w:rPr>
            <w:rStyle w:val="SubtleReference"/>
            <w:rFonts w:ascii="Times New Roman" w:hAnsi="Times New Roman" w:cs="Times New Roman"/>
            <w:color w:val="auto"/>
            <w:sz w:val="20"/>
          </w:rPr>
          <w:t xml:space="preserve"> Substrate </w:t>
        </w:r>
        <w:r>
          <w:rPr>
            <w:rStyle w:val="SubtleReference"/>
            <w:rFonts w:ascii="Times New Roman" w:hAnsi="Times New Roman" w:cs="Times New Roman"/>
            <w:color w:val="auto"/>
            <w:sz w:val="20"/>
          </w:rPr>
          <w:t>a</w:t>
        </w:r>
        <w:r w:rsidRPr="00883655">
          <w:rPr>
            <w:rStyle w:val="SubtleReference"/>
            <w:rFonts w:ascii="Times New Roman" w:hAnsi="Times New Roman" w:cs="Times New Roman"/>
            <w:color w:val="auto"/>
            <w:sz w:val="20"/>
          </w:rPr>
          <w:t xml:space="preserve">nd Spacer Assembled </w:t>
        </w:r>
        <w:r>
          <w:rPr>
            <w:rStyle w:val="SubtleReference"/>
            <w:rFonts w:ascii="Times New Roman" w:hAnsi="Times New Roman" w:cs="Times New Roman"/>
            <w:color w:val="auto"/>
            <w:sz w:val="20"/>
          </w:rPr>
          <w:t>t</w:t>
        </w:r>
        <w:r w:rsidRPr="00883655">
          <w:rPr>
            <w:rStyle w:val="SubtleReference"/>
            <w:rFonts w:ascii="Times New Roman" w:hAnsi="Times New Roman" w:cs="Times New Roman"/>
            <w:color w:val="auto"/>
            <w:sz w:val="20"/>
          </w:rPr>
          <w:t xml:space="preserve">o </w:t>
        </w:r>
        <w:r>
          <w:rPr>
            <w:rStyle w:val="SubtleReference"/>
            <w:rFonts w:ascii="Times New Roman" w:hAnsi="Times New Roman" w:cs="Times New Roman"/>
            <w:color w:val="auto"/>
            <w:sz w:val="20"/>
          </w:rPr>
          <w:t>f</w:t>
        </w:r>
        <w:r w:rsidRPr="00883655">
          <w:rPr>
            <w:rStyle w:val="SubtleReference"/>
            <w:rFonts w:ascii="Times New Roman" w:hAnsi="Times New Roman" w:cs="Times New Roman"/>
            <w:color w:val="auto"/>
            <w:sz w:val="20"/>
          </w:rPr>
          <w:t xml:space="preserve">orm </w:t>
        </w:r>
        <w:r>
          <w:rPr>
            <w:rStyle w:val="SubtleReference"/>
            <w:rFonts w:ascii="Times New Roman" w:hAnsi="Times New Roman" w:cs="Times New Roman"/>
            <w:color w:val="auto"/>
            <w:sz w:val="20"/>
          </w:rPr>
          <w:t>a</w:t>
        </w:r>
        <w:r w:rsidRPr="00883655">
          <w:rPr>
            <w:rStyle w:val="SubtleReference"/>
            <w:rFonts w:ascii="Times New Roman" w:hAnsi="Times New Roman" w:cs="Times New Roman"/>
            <w:color w:val="auto"/>
            <w:sz w:val="20"/>
          </w:rPr>
          <w:t xml:space="preserve"> Sealant Cavity (Tape </w:t>
        </w:r>
        <w:r>
          <w:rPr>
            <w:rStyle w:val="SubtleReference"/>
            <w:rFonts w:ascii="Times New Roman" w:hAnsi="Times New Roman" w:cs="Times New Roman"/>
            <w:color w:val="auto"/>
            <w:sz w:val="20"/>
          </w:rPr>
          <w:t>o</w:t>
        </w:r>
        <w:r w:rsidRPr="00883655">
          <w:rPr>
            <w:rStyle w:val="SubtleReference"/>
            <w:rFonts w:ascii="Times New Roman" w:hAnsi="Times New Roman" w:cs="Times New Roman"/>
            <w:color w:val="auto"/>
            <w:sz w:val="20"/>
          </w:rPr>
          <w:t xml:space="preserve">r Clamp Substrates Together Prior </w:t>
        </w:r>
        <w:r>
          <w:rPr>
            <w:rStyle w:val="SubtleReference"/>
            <w:rFonts w:ascii="Times New Roman" w:hAnsi="Times New Roman" w:cs="Times New Roman"/>
            <w:color w:val="auto"/>
            <w:sz w:val="20"/>
          </w:rPr>
          <w:t>t</w:t>
        </w:r>
        <w:r w:rsidRPr="00883655">
          <w:rPr>
            <w:rStyle w:val="SubtleReference"/>
            <w:rFonts w:ascii="Times New Roman" w:hAnsi="Times New Roman" w:cs="Times New Roman"/>
            <w:color w:val="auto"/>
            <w:sz w:val="20"/>
          </w:rPr>
          <w:t xml:space="preserve">o Injecting </w:t>
        </w:r>
        <w:r>
          <w:rPr>
            <w:rStyle w:val="SubtleReference"/>
            <w:rFonts w:ascii="Times New Roman" w:hAnsi="Times New Roman" w:cs="Times New Roman"/>
            <w:color w:val="auto"/>
            <w:sz w:val="20"/>
          </w:rPr>
          <w:t>t</w:t>
        </w:r>
        <w:r w:rsidRPr="00883655">
          <w:rPr>
            <w:rStyle w:val="SubtleReference"/>
            <w:rFonts w:ascii="Times New Roman" w:hAnsi="Times New Roman" w:cs="Times New Roman"/>
            <w:color w:val="auto"/>
            <w:sz w:val="20"/>
          </w:rPr>
          <w:t>he Sealant)</w:t>
        </w:r>
      </w:ins>
    </w:p>
    <w:p w14:paraId="54D41426" w14:textId="68F9B71A" w:rsidR="00412A1A" w:rsidRDefault="00811293" w:rsidP="00883655">
      <w:pPr>
        <w:spacing w:after="0" w:line="240" w:lineRule="auto"/>
        <w:jc w:val="both"/>
        <w:rPr>
          <w:rFonts w:ascii="Times New Roman" w:hAnsi="Times New Roman" w:cs="Times New Roman"/>
          <w:b/>
          <w:bCs/>
          <w:sz w:val="20"/>
        </w:rPr>
      </w:pPr>
      <w:r w:rsidRPr="00883655">
        <w:rPr>
          <w:rFonts w:ascii="Times New Roman" w:hAnsi="Times New Roman" w:cs="Times New Roman"/>
          <w:b/>
          <w:bCs/>
          <w:sz w:val="20"/>
        </w:rPr>
        <w:t xml:space="preserve">H-8 </w:t>
      </w:r>
      <w:r w:rsidR="00193ED3">
        <w:rPr>
          <w:rFonts w:ascii="Times New Roman" w:hAnsi="Times New Roman" w:cs="Times New Roman"/>
          <w:b/>
          <w:bCs/>
          <w:sz w:val="20"/>
        </w:rPr>
        <w:t xml:space="preserve"> </w:t>
      </w:r>
      <w:r w:rsidR="00FC0890" w:rsidRPr="00883655">
        <w:rPr>
          <w:rFonts w:ascii="Times New Roman" w:hAnsi="Times New Roman" w:cs="Times New Roman"/>
          <w:b/>
          <w:bCs/>
          <w:sz w:val="20"/>
        </w:rPr>
        <w:t>STANDARD TEST METHOD FOR DETERMINING TENSILE ADHESION PROPERTIES OF STRUCTURAL SEALANTS AFTER EXPOSURE TO (TEMPERATURE, WATER AND WEATHERING)</w:t>
      </w:r>
    </w:p>
    <w:p w14:paraId="4EF260F2" w14:textId="77777777" w:rsidR="000111F6" w:rsidRPr="00883655" w:rsidRDefault="000111F6" w:rsidP="00883655">
      <w:pPr>
        <w:spacing w:after="0" w:line="240" w:lineRule="auto"/>
        <w:jc w:val="both"/>
        <w:rPr>
          <w:rFonts w:ascii="Times New Roman" w:hAnsi="Times New Roman" w:cs="Times New Roman"/>
          <w:b/>
          <w:bCs/>
          <w:sz w:val="20"/>
        </w:rPr>
      </w:pPr>
    </w:p>
    <w:p w14:paraId="6DBD2877" w14:textId="24528E03" w:rsidR="009315A1" w:rsidRDefault="00412A1A"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Follow the testing methodology as outlined in </w:t>
      </w:r>
      <w:r w:rsidR="002E0147">
        <w:rPr>
          <w:rFonts w:ascii="Times New Roman" w:hAnsi="Times New Roman" w:cs="Times New Roman"/>
          <w:sz w:val="20"/>
        </w:rPr>
        <w:t>above</w:t>
      </w:r>
      <w:r w:rsidRPr="00883655">
        <w:rPr>
          <w:rFonts w:ascii="Times New Roman" w:hAnsi="Times New Roman" w:cs="Times New Roman"/>
          <w:sz w:val="20"/>
        </w:rPr>
        <w:t xml:space="preserve"> with rate of pull of 12.7 mm/min</w:t>
      </w:r>
      <w:r w:rsidR="00240142" w:rsidRPr="00883655">
        <w:rPr>
          <w:rFonts w:ascii="Times New Roman" w:hAnsi="Times New Roman" w:cs="Times New Roman"/>
          <w:sz w:val="20"/>
        </w:rPr>
        <w:t xml:space="preserve">.  </w:t>
      </w:r>
      <w:r w:rsidRPr="00883655">
        <w:rPr>
          <w:rFonts w:ascii="Times New Roman" w:hAnsi="Times New Roman" w:cs="Times New Roman"/>
          <w:sz w:val="20"/>
        </w:rPr>
        <w:t>and determine the average ultimate tensile value for each group of five specim</w:t>
      </w:r>
      <w:r w:rsidR="009315A1" w:rsidRPr="00883655">
        <w:rPr>
          <w:rFonts w:ascii="Times New Roman" w:hAnsi="Times New Roman" w:cs="Times New Roman"/>
          <w:sz w:val="20"/>
        </w:rPr>
        <w:t xml:space="preserve">ens prepared as described below. </w:t>
      </w:r>
    </w:p>
    <w:p w14:paraId="1A0B1B98" w14:textId="77777777" w:rsidR="000111F6" w:rsidRPr="00883655" w:rsidRDefault="000111F6" w:rsidP="00883655">
      <w:pPr>
        <w:spacing w:after="0" w:line="240" w:lineRule="auto"/>
        <w:jc w:val="both"/>
        <w:rPr>
          <w:rFonts w:ascii="Times New Roman" w:hAnsi="Times New Roman" w:cs="Times New Roman"/>
          <w:sz w:val="20"/>
        </w:rPr>
      </w:pPr>
    </w:p>
    <w:p w14:paraId="6715D749" w14:textId="3BEAC9DF" w:rsidR="00412A1A" w:rsidRDefault="00412A1A"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Prepare, a total of 25 specimens for testing, except that the distance between substrates will be 9.5 mm</w:t>
      </w:r>
      <w:r w:rsidR="00240142" w:rsidRPr="00883655">
        <w:rPr>
          <w:rFonts w:ascii="Times New Roman" w:hAnsi="Times New Roman" w:cs="Times New Roman"/>
          <w:sz w:val="20"/>
        </w:rPr>
        <w:t xml:space="preserve">.  </w:t>
      </w:r>
      <w:r w:rsidRPr="00883655">
        <w:rPr>
          <w:rFonts w:ascii="Times New Roman" w:hAnsi="Times New Roman" w:cs="Times New Roman"/>
          <w:sz w:val="20"/>
        </w:rPr>
        <w:t>Cure all specimens for 21 days at standard conditions</w:t>
      </w:r>
      <w:r w:rsidR="00240142" w:rsidRPr="00883655">
        <w:rPr>
          <w:rFonts w:ascii="Times New Roman" w:hAnsi="Times New Roman" w:cs="Times New Roman"/>
          <w:sz w:val="20"/>
        </w:rPr>
        <w:t xml:space="preserve">.  </w:t>
      </w:r>
      <w:r w:rsidRPr="00883655">
        <w:rPr>
          <w:rFonts w:ascii="Times New Roman" w:hAnsi="Times New Roman" w:cs="Times New Roman"/>
          <w:sz w:val="20"/>
        </w:rPr>
        <w:t>Condition and test the specimens as described below.</w:t>
      </w:r>
    </w:p>
    <w:p w14:paraId="394F4CB3" w14:textId="77777777" w:rsidR="000111F6" w:rsidRPr="00883655" w:rsidRDefault="000111F6" w:rsidP="00883655">
      <w:pPr>
        <w:spacing w:after="0" w:line="240" w:lineRule="auto"/>
        <w:jc w:val="both"/>
        <w:rPr>
          <w:rFonts w:ascii="Times New Roman" w:hAnsi="Times New Roman" w:cs="Times New Roman"/>
          <w:sz w:val="20"/>
        </w:rPr>
      </w:pPr>
    </w:p>
    <w:p w14:paraId="4BF0F16C" w14:textId="4EC71ABB" w:rsidR="00412A1A" w:rsidRDefault="00412A1A"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Condition </w:t>
      </w:r>
      <w:r w:rsidR="00AE52AF">
        <w:rPr>
          <w:rFonts w:ascii="Times New Roman" w:hAnsi="Times New Roman" w:cs="Times New Roman"/>
          <w:sz w:val="20"/>
        </w:rPr>
        <w:t>and</w:t>
      </w:r>
      <w:r w:rsidR="00AE52AF" w:rsidRPr="00883655">
        <w:rPr>
          <w:rFonts w:ascii="Times New Roman" w:hAnsi="Times New Roman" w:cs="Times New Roman"/>
          <w:sz w:val="20"/>
        </w:rPr>
        <w:t xml:space="preserve"> </w:t>
      </w:r>
      <w:r w:rsidR="00AE52AF">
        <w:rPr>
          <w:rFonts w:ascii="Times New Roman" w:hAnsi="Times New Roman" w:cs="Times New Roman"/>
          <w:sz w:val="20"/>
        </w:rPr>
        <w:t>t</w:t>
      </w:r>
      <w:r w:rsidR="00AE52AF" w:rsidRPr="00883655">
        <w:rPr>
          <w:rFonts w:ascii="Times New Roman" w:hAnsi="Times New Roman" w:cs="Times New Roman"/>
          <w:sz w:val="20"/>
        </w:rPr>
        <w:t>esting</w:t>
      </w:r>
      <w:r w:rsidRPr="00883655">
        <w:rPr>
          <w:rFonts w:ascii="Times New Roman" w:hAnsi="Times New Roman" w:cs="Times New Roman"/>
          <w:sz w:val="20"/>
        </w:rPr>
        <w:t xml:space="preserve">: </w:t>
      </w:r>
    </w:p>
    <w:p w14:paraId="373C6E39" w14:textId="77777777" w:rsidR="00AE52AF" w:rsidRPr="00883655" w:rsidRDefault="00AE52AF" w:rsidP="00883655">
      <w:pPr>
        <w:spacing w:after="0" w:line="240" w:lineRule="auto"/>
        <w:jc w:val="both"/>
        <w:rPr>
          <w:rFonts w:ascii="Times New Roman" w:hAnsi="Times New Roman" w:cs="Times New Roman"/>
          <w:sz w:val="20"/>
        </w:rPr>
      </w:pPr>
    </w:p>
    <w:p w14:paraId="756A9745" w14:textId="475960AF" w:rsidR="00412A1A" w:rsidRPr="00883655" w:rsidRDefault="00091210" w:rsidP="00883655">
      <w:pPr>
        <w:spacing w:line="240" w:lineRule="auto"/>
        <w:ind w:left="360"/>
        <w:jc w:val="both"/>
        <w:rPr>
          <w:rFonts w:ascii="Times New Roman" w:hAnsi="Times New Roman" w:cs="Times New Roman"/>
          <w:sz w:val="20"/>
        </w:rPr>
      </w:pPr>
      <w:r>
        <w:rPr>
          <w:rFonts w:ascii="Times New Roman" w:hAnsi="Times New Roman" w:cs="Times New Roman"/>
          <w:sz w:val="20"/>
        </w:rPr>
        <w:t xml:space="preserve">a)    </w:t>
      </w:r>
      <w:r w:rsidR="00412A1A" w:rsidRPr="00883655">
        <w:rPr>
          <w:rFonts w:ascii="Times New Roman" w:hAnsi="Times New Roman" w:cs="Times New Roman"/>
          <w:sz w:val="20"/>
        </w:rPr>
        <w:t>Test five specimens at standard conditions after the initial curing period</w:t>
      </w:r>
      <w:r w:rsidR="00485EC2">
        <w:rPr>
          <w:rFonts w:ascii="Times New Roman" w:hAnsi="Times New Roman" w:cs="Times New Roman"/>
          <w:sz w:val="20"/>
        </w:rPr>
        <w:t>:</w:t>
      </w:r>
      <w:r w:rsidR="00485EC2" w:rsidRPr="00883655">
        <w:rPr>
          <w:rFonts w:ascii="Times New Roman" w:hAnsi="Times New Roman" w:cs="Times New Roman"/>
          <w:sz w:val="20"/>
        </w:rPr>
        <w:t xml:space="preserve">  </w:t>
      </w:r>
    </w:p>
    <w:p w14:paraId="69F6FE64" w14:textId="7934D2A6" w:rsidR="008A1EAF" w:rsidRPr="00883655" w:rsidRDefault="00412A1A" w:rsidP="00883655">
      <w:pPr>
        <w:pStyle w:val="ListParagraph"/>
        <w:numPr>
          <w:ilvl w:val="0"/>
          <w:numId w:val="10"/>
        </w:numPr>
        <w:spacing w:after="120" w:line="240" w:lineRule="auto"/>
        <w:ind w:left="1080"/>
        <w:contextualSpacing w:val="0"/>
        <w:rPr>
          <w:rFonts w:ascii="Times New Roman" w:hAnsi="Times New Roman" w:cs="Times New Roman"/>
          <w:sz w:val="20"/>
          <w:szCs w:val="20"/>
        </w:rPr>
      </w:pPr>
      <w:r w:rsidRPr="00883655">
        <w:rPr>
          <w:rFonts w:ascii="Times New Roman" w:hAnsi="Times New Roman" w:cs="Times New Roman"/>
          <w:sz w:val="20"/>
          <w:szCs w:val="20"/>
        </w:rPr>
        <w:t>Condition five specimens for 1</w:t>
      </w:r>
      <w:r w:rsidR="00566048">
        <w:rPr>
          <w:rFonts w:ascii="Times New Roman" w:hAnsi="Times New Roman" w:cs="Times New Roman"/>
          <w:sz w:val="20"/>
          <w:szCs w:val="20"/>
        </w:rPr>
        <w:t xml:space="preserve"> </w:t>
      </w:r>
      <w:r w:rsidRPr="00883655">
        <w:rPr>
          <w:rFonts w:ascii="Times New Roman" w:hAnsi="Times New Roman" w:cs="Times New Roman"/>
          <w:sz w:val="20"/>
          <w:szCs w:val="20"/>
        </w:rPr>
        <w:t>h at 88</w:t>
      </w:r>
      <w:r w:rsidR="00566048">
        <w:rPr>
          <w:rFonts w:ascii="Times New Roman" w:hAnsi="Times New Roman" w:cs="Times New Roman"/>
          <w:sz w:val="20"/>
          <w:szCs w:val="20"/>
        </w:rPr>
        <w:t xml:space="preserve"> </w:t>
      </w:r>
      <w:r w:rsidR="00566048" w:rsidRPr="0051151B">
        <w:rPr>
          <w:rFonts w:ascii="Times New Roman" w:hAnsi="Times New Roman" w:cs="Times New Roman"/>
          <w:sz w:val="20"/>
          <w:szCs w:val="20"/>
        </w:rPr>
        <w:t>°C</w:t>
      </w:r>
      <w:r w:rsidRPr="00883655">
        <w:rPr>
          <w:rFonts w:ascii="Times New Roman" w:hAnsi="Times New Roman" w:cs="Times New Roman"/>
          <w:sz w:val="20"/>
          <w:szCs w:val="20"/>
        </w:rPr>
        <w:t xml:space="preserve"> ± 5</w:t>
      </w:r>
      <w:r w:rsidR="002C53BC" w:rsidRPr="00883655">
        <w:rPr>
          <w:rFonts w:ascii="Times New Roman" w:hAnsi="Times New Roman" w:cs="Times New Roman"/>
          <w:sz w:val="20"/>
          <w:szCs w:val="20"/>
        </w:rPr>
        <w:t xml:space="preserve"> </w:t>
      </w:r>
      <w:r w:rsidRPr="00883655">
        <w:rPr>
          <w:rFonts w:ascii="Times New Roman" w:hAnsi="Times New Roman" w:cs="Times New Roman"/>
          <w:sz w:val="20"/>
          <w:szCs w:val="20"/>
        </w:rPr>
        <w:t>°C in a forced air oven</w:t>
      </w:r>
      <w:r w:rsidR="00240142" w:rsidRPr="00883655">
        <w:rPr>
          <w:rFonts w:ascii="Times New Roman" w:hAnsi="Times New Roman" w:cs="Times New Roman"/>
          <w:sz w:val="20"/>
          <w:szCs w:val="20"/>
        </w:rPr>
        <w:t xml:space="preserve">.  </w:t>
      </w:r>
      <w:r w:rsidRPr="00883655">
        <w:rPr>
          <w:rFonts w:ascii="Times New Roman" w:hAnsi="Times New Roman" w:cs="Times New Roman"/>
          <w:sz w:val="20"/>
          <w:szCs w:val="20"/>
        </w:rPr>
        <w:t>Test the specimens at 88</w:t>
      </w:r>
      <w:r w:rsidR="008A1EAF" w:rsidRPr="00883655">
        <w:rPr>
          <w:rFonts w:ascii="Times New Roman" w:hAnsi="Times New Roman" w:cs="Times New Roman"/>
          <w:sz w:val="20"/>
          <w:szCs w:val="20"/>
        </w:rPr>
        <w:t xml:space="preserve"> </w:t>
      </w:r>
      <w:r w:rsidR="00485EC2" w:rsidRPr="0051151B">
        <w:rPr>
          <w:rFonts w:ascii="Times New Roman" w:hAnsi="Times New Roman" w:cs="Times New Roman"/>
          <w:sz w:val="20"/>
          <w:szCs w:val="20"/>
        </w:rPr>
        <w:t>°C</w:t>
      </w:r>
      <w:r w:rsidR="00485EC2" w:rsidRPr="009C6659">
        <w:rPr>
          <w:rFonts w:ascii="Times New Roman" w:hAnsi="Times New Roman" w:cs="Times New Roman"/>
          <w:sz w:val="20"/>
          <w:szCs w:val="20"/>
        </w:rPr>
        <w:t xml:space="preserve"> </w:t>
      </w:r>
      <w:r w:rsidRPr="00883655">
        <w:rPr>
          <w:rFonts w:ascii="Times New Roman" w:hAnsi="Times New Roman" w:cs="Times New Roman"/>
          <w:sz w:val="20"/>
          <w:szCs w:val="20"/>
        </w:rPr>
        <w:t>± 5</w:t>
      </w:r>
      <w:r w:rsidR="008A1EAF" w:rsidRPr="00883655">
        <w:rPr>
          <w:rFonts w:ascii="Times New Roman" w:hAnsi="Times New Roman" w:cs="Times New Roman"/>
          <w:sz w:val="20"/>
          <w:szCs w:val="20"/>
        </w:rPr>
        <w:t xml:space="preserve"> </w:t>
      </w:r>
      <w:r w:rsidRPr="00883655">
        <w:rPr>
          <w:rFonts w:ascii="Times New Roman" w:hAnsi="Times New Roman" w:cs="Times New Roman"/>
          <w:sz w:val="20"/>
          <w:szCs w:val="20"/>
        </w:rPr>
        <w:t>°C</w:t>
      </w:r>
      <w:r w:rsidR="00485EC2">
        <w:rPr>
          <w:rFonts w:ascii="Times New Roman" w:hAnsi="Times New Roman" w:cs="Times New Roman"/>
          <w:sz w:val="20"/>
          <w:szCs w:val="20"/>
        </w:rPr>
        <w:t>;</w:t>
      </w:r>
      <w:r w:rsidRPr="00883655">
        <w:rPr>
          <w:rFonts w:ascii="Times New Roman" w:hAnsi="Times New Roman" w:cs="Times New Roman"/>
          <w:sz w:val="20"/>
          <w:szCs w:val="20"/>
        </w:rPr>
        <w:t xml:space="preserve"> </w:t>
      </w:r>
    </w:p>
    <w:p w14:paraId="3934C30C" w14:textId="58AD65D9" w:rsidR="00412A1A" w:rsidRPr="00883655" w:rsidRDefault="00412A1A" w:rsidP="00883655">
      <w:pPr>
        <w:pStyle w:val="ListParagraph"/>
        <w:numPr>
          <w:ilvl w:val="0"/>
          <w:numId w:val="10"/>
        </w:numPr>
        <w:spacing w:after="120" w:line="240" w:lineRule="auto"/>
        <w:ind w:left="1080"/>
        <w:contextualSpacing w:val="0"/>
        <w:rPr>
          <w:rFonts w:ascii="Times New Roman" w:hAnsi="Times New Roman" w:cs="Times New Roman"/>
          <w:sz w:val="20"/>
          <w:szCs w:val="20"/>
        </w:rPr>
      </w:pPr>
      <w:r w:rsidRPr="00883655">
        <w:rPr>
          <w:rFonts w:ascii="Times New Roman" w:hAnsi="Times New Roman" w:cs="Times New Roman"/>
          <w:sz w:val="20"/>
          <w:szCs w:val="20"/>
        </w:rPr>
        <w:t>Condition five specimens for</w:t>
      </w:r>
      <w:r w:rsidR="008A1EAF" w:rsidRPr="00883655">
        <w:rPr>
          <w:rFonts w:ascii="Times New Roman" w:hAnsi="Times New Roman" w:cs="Times New Roman"/>
          <w:sz w:val="20"/>
          <w:szCs w:val="20"/>
        </w:rPr>
        <w:t xml:space="preserve"> </w:t>
      </w:r>
      <w:r w:rsidRPr="00883655">
        <w:rPr>
          <w:rFonts w:ascii="Times New Roman" w:hAnsi="Times New Roman" w:cs="Times New Roman"/>
          <w:sz w:val="20"/>
          <w:szCs w:val="20"/>
        </w:rPr>
        <w:t>1</w:t>
      </w:r>
      <w:r w:rsidR="00811293" w:rsidRPr="00883655">
        <w:rPr>
          <w:rFonts w:ascii="Times New Roman" w:hAnsi="Times New Roman" w:cs="Times New Roman"/>
          <w:sz w:val="20"/>
          <w:szCs w:val="20"/>
        </w:rPr>
        <w:t xml:space="preserve"> </w:t>
      </w:r>
      <w:r w:rsidRPr="00883655">
        <w:rPr>
          <w:rFonts w:ascii="Times New Roman" w:hAnsi="Times New Roman" w:cs="Times New Roman"/>
          <w:sz w:val="20"/>
          <w:szCs w:val="20"/>
        </w:rPr>
        <w:t xml:space="preserve">h at </w:t>
      </w:r>
      <w:r w:rsidR="00DE2104" w:rsidRPr="00883655">
        <w:rPr>
          <w:rFonts w:ascii="Times New Roman" w:hAnsi="Times New Roman" w:cs="Times New Roman"/>
          <w:sz w:val="20"/>
          <w:szCs w:val="20"/>
        </w:rPr>
        <w:t>-</w:t>
      </w:r>
      <w:r w:rsidR="00566048" w:rsidRPr="00091210">
        <w:rPr>
          <w:rFonts w:ascii="Times New Roman" w:hAnsi="Times New Roman" w:cs="Times New Roman"/>
          <w:sz w:val="20"/>
          <w:szCs w:val="20"/>
        </w:rPr>
        <w:t xml:space="preserve"> </w:t>
      </w:r>
      <w:r w:rsidRPr="00883655">
        <w:rPr>
          <w:rFonts w:ascii="Times New Roman" w:hAnsi="Times New Roman" w:cs="Times New Roman"/>
          <w:sz w:val="20"/>
          <w:szCs w:val="20"/>
        </w:rPr>
        <w:t>29</w:t>
      </w:r>
      <w:r w:rsidR="008A1EAF" w:rsidRPr="00883655">
        <w:rPr>
          <w:rFonts w:ascii="Times New Roman" w:hAnsi="Times New Roman" w:cs="Times New Roman"/>
          <w:sz w:val="20"/>
          <w:szCs w:val="20"/>
        </w:rPr>
        <w:t xml:space="preserve"> </w:t>
      </w:r>
      <w:r w:rsidR="00091210" w:rsidRPr="00C90E1E">
        <w:rPr>
          <w:rFonts w:ascii="Times New Roman" w:hAnsi="Times New Roman" w:cs="Times New Roman"/>
          <w:sz w:val="20"/>
          <w:szCs w:val="20"/>
        </w:rPr>
        <w:t>°C</w:t>
      </w:r>
      <w:r w:rsidR="00091210" w:rsidRPr="00091210">
        <w:rPr>
          <w:rFonts w:ascii="Times New Roman" w:hAnsi="Times New Roman" w:cs="Times New Roman"/>
          <w:sz w:val="20"/>
          <w:szCs w:val="20"/>
        </w:rPr>
        <w:t xml:space="preserve"> </w:t>
      </w:r>
      <w:r w:rsidRPr="00883655">
        <w:rPr>
          <w:rFonts w:ascii="Times New Roman" w:hAnsi="Times New Roman" w:cs="Times New Roman"/>
          <w:sz w:val="20"/>
          <w:szCs w:val="20"/>
        </w:rPr>
        <w:t>± 2</w:t>
      </w:r>
      <w:r w:rsidR="00566048" w:rsidRPr="00091210">
        <w:rPr>
          <w:rFonts w:ascii="Times New Roman" w:hAnsi="Times New Roman" w:cs="Times New Roman"/>
          <w:sz w:val="20"/>
          <w:szCs w:val="20"/>
        </w:rPr>
        <w:t xml:space="preserve"> </w:t>
      </w:r>
      <w:r w:rsidRPr="00883655">
        <w:rPr>
          <w:rFonts w:ascii="Times New Roman" w:hAnsi="Times New Roman" w:cs="Times New Roman"/>
          <w:sz w:val="20"/>
          <w:szCs w:val="20"/>
        </w:rPr>
        <w:t>°C</w:t>
      </w:r>
      <w:r w:rsidR="00240142" w:rsidRPr="00883655">
        <w:rPr>
          <w:rFonts w:ascii="Times New Roman" w:hAnsi="Times New Roman" w:cs="Times New Roman"/>
          <w:sz w:val="20"/>
          <w:szCs w:val="20"/>
        </w:rPr>
        <w:t xml:space="preserve">.  </w:t>
      </w:r>
      <w:r w:rsidR="008A1EAF" w:rsidRPr="00883655">
        <w:rPr>
          <w:rFonts w:ascii="Times New Roman" w:hAnsi="Times New Roman" w:cs="Times New Roman"/>
          <w:sz w:val="20"/>
          <w:szCs w:val="20"/>
        </w:rPr>
        <w:t xml:space="preserve"> </w:t>
      </w:r>
      <w:r w:rsidRPr="00883655">
        <w:rPr>
          <w:rFonts w:ascii="Times New Roman" w:hAnsi="Times New Roman" w:cs="Times New Roman"/>
          <w:sz w:val="20"/>
          <w:szCs w:val="20"/>
        </w:rPr>
        <w:t xml:space="preserve">Test the specimens at </w:t>
      </w:r>
      <w:r w:rsidR="008A1EAF" w:rsidRPr="00883655">
        <w:rPr>
          <w:rFonts w:ascii="Times New Roman" w:hAnsi="Times New Roman" w:cs="Times New Roman"/>
          <w:sz w:val="20"/>
          <w:szCs w:val="20"/>
        </w:rPr>
        <w:t>-</w:t>
      </w:r>
      <w:r w:rsidR="00485EC2">
        <w:rPr>
          <w:rFonts w:ascii="Times New Roman" w:hAnsi="Times New Roman" w:cs="Times New Roman"/>
          <w:sz w:val="20"/>
          <w:szCs w:val="20"/>
        </w:rPr>
        <w:t xml:space="preserve"> </w:t>
      </w:r>
      <w:r w:rsidRPr="00883655">
        <w:rPr>
          <w:rFonts w:ascii="Times New Roman" w:hAnsi="Times New Roman" w:cs="Times New Roman"/>
          <w:sz w:val="20"/>
          <w:szCs w:val="20"/>
        </w:rPr>
        <w:t>29</w:t>
      </w:r>
      <w:r w:rsidR="008A1EAF" w:rsidRPr="00883655">
        <w:rPr>
          <w:rFonts w:ascii="Times New Roman" w:hAnsi="Times New Roman" w:cs="Times New Roman"/>
          <w:sz w:val="20"/>
          <w:szCs w:val="20"/>
        </w:rPr>
        <w:t xml:space="preserve"> </w:t>
      </w:r>
      <w:r w:rsidR="00091210" w:rsidRPr="00C90E1E">
        <w:rPr>
          <w:rFonts w:ascii="Times New Roman" w:hAnsi="Times New Roman" w:cs="Times New Roman"/>
          <w:sz w:val="20"/>
          <w:szCs w:val="20"/>
        </w:rPr>
        <w:t>°C</w:t>
      </w:r>
      <w:r w:rsidR="00091210" w:rsidRPr="009C6659">
        <w:rPr>
          <w:rFonts w:ascii="Times New Roman" w:hAnsi="Times New Roman" w:cs="Times New Roman"/>
          <w:sz w:val="20"/>
          <w:szCs w:val="20"/>
        </w:rPr>
        <w:t xml:space="preserve"> </w:t>
      </w:r>
      <w:r w:rsidRPr="00883655">
        <w:rPr>
          <w:rFonts w:ascii="Times New Roman" w:hAnsi="Times New Roman" w:cs="Times New Roman"/>
          <w:sz w:val="20"/>
          <w:szCs w:val="20"/>
        </w:rPr>
        <w:t>± 2</w:t>
      </w:r>
      <w:r w:rsidR="008A1EAF" w:rsidRPr="00883655">
        <w:rPr>
          <w:rFonts w:ascii="Times New Roman" w:hAnsi="Times New Roman" w:cs="Times New Roman"/>
          <w:sz w:val="20"/>
          <w:szCs w:val="20"/>
        </w:rPr>
        <w:t xml:space="preserve"> </w:t>
      </w:r>
      <w:r w:rsidRPr="00883655">
        <w:rPr>
          <w:rFonts w:ascii="Times New Roman" w:hAnsi="Times New Roman" w:cs="Times New Roman"/>
          <w:sz w:val="20"/>
          <w:szCs w:val="20"/>
        </w:rPr>
        <w:t>°C</w:t>
      </w:r>
      <w:r w:rsidR="00485EC2">
        <w:rPr>
          <w:rFonts w:ascii="Times New Roman" w:hAnsi="Times New Roman" w:cs="Times New Roman"/>
          <w:sz w:val="20"/>
          <w:szCs w:val="20"/>
        </w:rPr>
        <w:t>;</w:t>
      </w:r>
      <w:r w:rsidRPr="00883655">
        <w:rPr>
          <w:rFonts w:ascii="Times New Roman" w:hAnsi="Times New Roman" w:cs="Times New Roman"/>
          <w:sz w:val="20"/>
          <w:szCs w:val="20"/>
        </w:rPr>
        <w:t xml:space="preserve"> </w:t>
      </w:r>
    </w:p>
    <w:p w14:paraId="01E7676F" w14:textId="4ADEF0DE" w:rsidR="008A1EAF" w:rsidRPr="00883655" w:rsidRDefault="00412A1A" w:rsidP="00883655">
      <w:pPr>
        <w:pStyle w:val="ListParagraph"/>
        <w:numPr>
          <w:ilvl w:val="0"/>
          <w:numId w:val="10"/>
        </w:numPr>
        <w:spacing w:after="120" w:line="240" w:lineRule="auto"/>
        <w:ind w:left="1080"/>
        <w:contextualSpacing w:val="0"/>
        <w:rPr>
          <w:rFonts w:ascii="Times New Roman" w:hAnsi="Times New Roman" w:cs="Times New Roman"/>
          <w:sz w:val="20"/>
          <w:szCs w:val="20"/>
        </w:rPr>
      </w:pPr>
      <w:r w:rsidRPr="00883655">
        <w:rPr>
          <w:rFonts w:ascii="Times New Roman" w:hAnsi="Times New Roman" w:cs="Times New Roman"/>
          <w:sz w:val="20"/>
          <w:szCs w:val="20"/>
        </w:rPr>
        <w:t>Immerse five specimens in deionized or distilled water at standard temperature for seven days</w:t>
      </w:r>
      <w:r w:rsidR="00EB1551">
        <w:rPr>
          <w:rFonts w:ascii="Times New Roman" w:hAnsi="Times New Roman" w:cs="Times New Roman"/>
          <w:sz w:val="20"/>
          <w:szCs w:val="20"/>
        </w:rPr>
        <w:t>; and</w:t>
      </w:r>
      <w:r w:rsidR="00240142" w:rsidRPr="00883655">
        <w:rPr>
          <w:rFonts w:ascii="Times New Roman" w:hAnsi="Times New Roman" w:cs="Times New Roman"/>
          <w:sz w:val="20"/>
          <w:szCs w:val="20"/>
        </w:rPr>
        <w:t xml:space="preserve"> </w:t>
      </w:r>
    </w:p>
    <w:p w14:paraId="7424A517" w14:textId="01ED266A" w:rsidR="00412A1A" w:rsidRPr="00883655" w:rsidRDefault="00412A1A" w:rsidP="00883655">
      <w:pPr>
        <w:pStyle w:val="ListParagraph"/>
        <w:numPr>
          <w:ilvl w:val="0"/>
          <w:numId w:val="10"/>
        </w:numPr>
        <w:spacing w:line="240" w:lineRule="auto"/>
        <w:ind w:left="1080"/>
        <w:rPr>
          <w:rFonts w:ascii="Times New Roman" w:hAnsi="Times New Roman" w:cs="Times New Roman"/>
          <w:sz w:val="20"/>
          <w:szCs w:val="20"/>
        </w:rPr>
      </w:pPr>
      <w:r w:rsidRPr="00883655">
        <w:rPr>
          <w:rFonts w:ascii="Times New Roman" w:hAnsi="Times New Roman" w:cs="Times New Roman"/>
          <w:sz w:val="20"/>
          <w:szCs w:val="20"/>
        </w:rPr>
        <w:t>Test the specimens at standard conditions within 10 min after their removal from the water.</w:t>
      </w:r>
    </w:p>
    <w:p w14:paraId="3FEC27E3" w14:textId="77777777" w:rsidR="00F768FA" w:rsidRDefault="00F768FA" w:rsidP="00883655">
      <w:pPr>
        <w:spacing w:after="0" w:line="240" w:lineRule="auto"/>
        <w:ind w:left="720"/>
        <w:rPr>
          <w:rFonts w:ascii="Times New Roman" w:hAnsi="Times New Roman" w:cs="Times New Roman"/>
          <w:sz w:val="20"/>
        </w:rPr>
      </w:pPr>
    </w:p>
    <w:p w14:paraId="38D3FCFD" w14:textId="3A9CBC20" w:rsidR="008A1EAF" w:rsidRDefault="00412A1A" w:rsidP="00883655">
      <w:pPr>
        <w:pStyle w:val="ListParagraph"/>
        <w:numPr>
          <w:ilvl w:val="0"/>
          <w:numId w:val="35"/>
        </w:numPr>
        <w:spacing w:line="240" w:lineRule="auto"/>
        <w:rPr>
          <w:rFonts w:ascii="Times New Roman" w:hAnsi="Times New Roman" w:cs="Times New Roman"/>
          <w:sz w:val="20"/>
        </w:rPr>
      </w:pPr>
      <w:r w:rsidRPr="00883655">
        <w:rPr>
          <w:rFonts w:ascii="Times New Roman" w:hAnsi="Times New Roman" w:cs="Times New Roman"/>
          <w:sz w:val="20"/>
        </w:rPr>
        <w:t>Expose five specimens with the bond surface facing the light source to either of the exposure conditions specified below</w:t>
      </w:r>
      <w:r w:rsidR="00811293" w:rsidRPr="00883655">
        <w:rPr>
          <w:rFonts w:ascii="Times New Roman" w:hAnsi="Times New Roman" w:cs="Times New Roman"/>
          <w:sz w:val="20"/>
        </w:rPr>
        <w:t>:</w:t>
      </w:r>
    </w:p>
    <w:p w14:paraId="17563227" w14:textId="77777777" w:rsidR="00091210" w:rsidRPr="00883655" w:rsidRDefault="00091210" w:rsidP="00883655">
      <w:pPr>
        <w:pStyle w:val="ListParagraph"/>
        <w:spacing w:line="240" w:lineRule="auto"/>
        <w:rPr>
          <w:rFonts w:ascii="Times New Roman" w:hAnsi="Times New Roman" w:cs="Times New Roman"/>
          <w:sz w:val="20"/>
        </w:rPr>
      </w:pPr>
    </w:p>
    <w:p w14:paraId="6ECB1864" w14:textId="22EE25C7" w:rsidR="008A1EAF" w:rsidRPr="00883655" w:rsidRDefault="00412A1A" w:rsidP="00883655">
      <w:pPr>
        <w:pStyle w:val="ListParagraph"/>
        <w:numPr>
          <w:ilvl w:val="0"/>
          <w:numId w:val="36"/>
        </w:numPr>
        <w:spacing w:line="240" w:lineRule="auto"/>
        <w:rPr>
          <w:rFonts w:ascii="Times New Roman" w:hAnsi="Times New Roman" w:cs="Times New Roman"/>
          <w:sz w:val="20"/>
        </w:rPr>
      </w:pPr>
      <w:r w:rsidRPr="00883655">
        <w:rPr>
          <w:rFonts w:ascii="Times New Roman" w:hAnsi="Times New Roman" w:cs="Times New Roman"/>
          <w:sz w:val="20"/>
        </w:rPr>
        <w:t>Fluorescent UV/</w:t>
      </w:r>
      <w:r w:rsidR="00F768FA" w:rsidRPr="00CA5EF1">
        <w:rPr>
          <w:rFonts w:ascii="Times New Roman" w:hAnsi="Times New Roman" w:cs="Times New Roman"/>
          <w:sz w:val="20"/>
        </w:rPr>
        <w:t xml:space="preserve">condensation apparatus operate </w:t>
      </w:r>
      <w:r w:rsidRPr="00883655">
        <w:rPr>
          <w:rFonts w:ascii="Times New Roman" w:hAnsi="Times New Roman" w:cs="Times New Roman"/>
          <w:sz w:val="20"/>
        </w:rPr>
        <w:t xml:space="preserve">the device expose the specimens for a minimum of </w:t>
      </w:r>
      <w:r w:rsidR="00F768FA" w:rsidRPr="00883655">
        <w:rPr>
          <w:rFonts w:ascii="Times New Roman" w:hAnsi="Times New Roman" w:cs="Times New Roman"/>
          <w:sz w:val="20"/>
        </w:rPr>
        <w:t xml:space="preserve">                      </w:t>
      </w:r>
      <w:r w:rsidRPr="00883655">
        <w:rPr>
          <w:rFonts w:ascii="Times New Roman" w:hAnsi="Times New Roman" w:cs="Times New Roman"/>
          <w:sz w:val="20"/>
        </w:rPr>
        <w:t>5</w:t>
      </w:r>
      <w:r w:rsidR="00F768FA" w:rsidRPr="00883655">
        <w:rPr>
          <w:rFonts w:ascii="Times New Roman" w:hAnsi="Times New Roman" w:cs="Times New Roman"/>
          <w:sz w:val="20"/>
        </w:rPr>
        <w:t xml:space="preserve"> </w:t>
      </w:r>
      <w:r w:rsidRPr="00883655">
        <w:rPr>
          <w:rFonts w:ascii="Times New Roman" w:hAnsi="Times New Roman" w:cs="Times New Roman"/>
          <w:sz w:val="20"/>
        </w:rPr>
        <w:t xml:space="preserve">000 </w:t>
      </w:r>
      <w:r w:rsidR="00DE2104" w:rsidRPr="00883655">
        <w:rPr>
          <w:rFonts w:ascii="Times New Roman" w:hAnsi="Times New Roman" w:cs="Times New Roman"/>
          <w:sz w:val="20"/>
        </w:rPr>
        <w:t>h.</w:t>
      </w:r>
    </w:p>
    <w:p w14:paraId="6961D3CF" w14:textId="77777777" w:rsidR="00AA0B82" w:rsidRPr="00883655" w:rsidRDefault="00AA0B82" w:rsidP="00883655">
      <w:pPr>
        <w:spacing w:after="0" w:line="240" w:lineRule="auto"/>
        <w:jc w:val="center"/>
        <w:rPr>
          <w:rFonts w:ascii="Times New Roman" w:hAnsi="Times New Roman" w:cs="Times New Roman"/>
          <w:sz w:val="20"/>
        </w:rPr>
      </w:pPr>
    </w:p>
    <w:p w14:paraId="646E141C" w14:textId="77777777" w:rsidR="00AA0B82" w:rsidRPr="00883655" w:rsidRDefault="00AA0B82" w:rsidP="00883655">
      <w:pPr>
        <w:spacing w:line="240" w:lineRule="auto"/>
        <w:rPr>
          <w:rFonts w:ascii="Times New Roman" w:hAnsi="Times New Roman" w:cs="Times New Roman"/>
          <w:sz w:val="20"/>
        </w:rPr>
      </w:pPr>
      <w:r w:rsidRPr="00883655">
        <w:rPr>
          <w:rFonts w:ascii="Times New Roman" w:hAnsi="Times New Roman" w:cs="Times New Roman"/>
          <w:sz w:val="20"/>
        </w:rPr>
        <w:br w:type="page"/>
      </w:r>
    </w:p>
    <w:p w14:paraId="5CACB493" w14:textId="252C13B1" w:rsidR="004E630E" w:rsidRDefault="004E630E" w:rsidP="00883655">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lastRenderedPageBreak/>
        <w:t xml:space="preserve">ANNEX </w:t>
      </w:r>
      <w:r w:rsidR="00BE7F3E">
        <w:rPr>
          <w:rFonts w:ascii="Times New Roman" w:hAnsi="Times New Roman" w:cs="Times New Roman"/>
          <w:b/>
          <w:bCs/>
          <w:sz w:val="20"/>
        </w:rPr>
        <w:t>J</w:t>
      </w:r>
    </w:p>
    <w:p w14:paraId="15492A3B" w14:textId="77777777" w:rsidR="00F768FA" w:rsidRPr="00883655" w:rsidRDefault="00F768FA" w:rsidP="00883655">
      <w:pPr>
        <w:spacing w:after="0" w:line="240" w:lineRule="auto"/>
        <w:jc w:val="center"/>
        <w:rPr>
          <w:rFonts w:ascii="Times New Roman" w:hAnsi="Times New Roman" w:cs="Times New Roman"/>
          <w:b/>
          <w:bCs/>
          <w:sz w:val="20"/>
        </w:rPr>
      </w:pPr>
    </w:p>
    <w:p w14:paraId="7867D4D2" w14:textId="26FC4352" w:rsidR="001652C1" w:rsidRPr="00883655" w:rsidRDefault="00936977" w:rsidP="00883655">
      <w:pPr>
        <w:spacing w:after="0" w:line="240" w:lineRule="auto"/>
        <w:jc w:val="center"/>
        <w:rPr>
          <w:rFonts w:ascii="Times New Roman" w:hAnsi="Times New Roman" w:cs="Times New Roman"/>
          <w:i/>
          <w:iCs/>
          <w:sz w:val="20"/>
        </w:rPr>
      </w:pPr>
      <w:r w:rsidRPr="00883655">
        <w:rPr>
          <w:rFonts w:ascii="Times New Roman" w:hAnsi="Times New Roman" w:cs="Times New Roman"/>
          <w:sz w:val="20"/>
        </w:rPr>
        <w:t>(</w:t>
      </w:r>
      <w:commentRangeStart w:id="146"/>
      <w:commentRangeStart w:id="147"/>
      <w:r w:rsidR="00116566" w:rsidRPr="00883655">
        <w:rPr>
          <w:rFonts w:ascii="Times New Roman" w:hAnsi="Times New Roman" w:cs="Times New Roman"/>
          <w:i/>
          <w:iCs/>
          <w:sz w:val="20"/>
        </w:rPr>
        <w:t>Foreword</w:t>
      </w:r>
      <w:commentRangeEnd w:id="146"/>
      <w:r w:rsidR="00B67537">
        <w:rPr>
          <w:rStyle w:val="CommentReference"/>
        </w:rPr>
        <w:commentReference w:id="146"/>
      </w:r>
      <w:commentRangeEnd w:id="147"/>
      <w:r w:rsidR="008B6E53">
        <w:rPr>
          <w:rStyle w:val="CommentReference"/>
        </w:rPr>
        <w:commentReference w:id="147"/>
      </w:r>
      <w:r w:rsidR="00707A19" w:rsidRPr="00883655">
        <w:rPr>
          <w:rFonts w:ascii="Times New Roman" w:hAnsi="Times New Roman" w:cs="Times New Roman"/>
          <w:sz w:val="20"/>
        </w:rPr>
        <w:t>)</w:t>
      </w:r>
    </w:p>
    <w:p w14:paraId="73E2FB7D" w14:textId="77777777" w:rsidR="00055D33" w:rsidRPr="00883655" w:rsidRDefault="00055D33" w:rsidP="00883655">
      <w:pPr>
        <w:spacing w:after="0" w:line="240" w:lineRule="auto"/>
        <w:jc w:val="center"/>
        <w:rPr>
          <w:rFonts w:ascii="Times New Roman" w:hAnsi="Times New Roman" w:cs="Times New Roman"/>
          <w:b/>
          <w:bCs/>
          <w:sz w:val="20"/>
        </w:rPr>
      </w:pPr>
    </w:p>
    <w:p w14:paraId="689861C9" w14:textId="47AF503A" w:rsidR="004E630E" w:rsidRPr="00883655" w:rsidRDefault="00BE4A4A" w:rsidP="00883655">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t>ADDITIONAL INFORMATIO</w:t>
      </w:r>
      <w:r w:rsidR="00C30E39" w:rsidRPr="00883655">
        <w:rPr>
          <w:rFonts w:ascii="Times New Roman" w:hAnsi="Times New Roman" w:cs="Times New Roman"/>
          <w:b/>
          <w:bCs/>
          <w:sz w:val="20"/>
        </w:rPr>
        <w:t>N</w:t>
      </w:r>
    </w:p>
    <w:p w14:paraId="09D0D9C3" w14:textId="77777777" w:rsidR="001652C1" w:rsidRPr="00883655" w:rsidRDefault="001652C1" w:rsidP="00883655">
      <w:pPr>
        <w:spacing w:line="240" w:lineRule="auto"/>
        <w:jc w:val="center"/>
        <w:rPr>
          <w:rFonts w:ascii="Times New Roman" w:hAnsi="Times New Roman" w:cs="Times New Roman"/>
          <w:b/>
          <w:bCs/>
          <w:sz w:val="20"/>
        </w:rPr>
      </w:pPr>
    </w:p>
    <w:p w14:paraId="7594176A" w14:textId="36AF6859" w:rsidR="00BE4A4A" w:rsidRPr="00883655" w:rsidRDefault="00BE7F3E" w:rsidP="00883655">
      <w:pPr>
        <w:spacing w:after="0" w:line="240" w:lineRule="auto"/>
        <w:rPr>
          <w:rFonts w:ascii="Times New Roman" w:hAnsi="Times New Roman" w:cs="Times New Roman"/>
          <w:b/>
          <w:bCs/>
          <w:sz w:val="20"/>
        </w:rPr>
      </w:pPr>
      <w:r>
        <w:rPr>
          <w:rFonts w:ascii="Times New Roman" w:hAnsi="Times New Roman" w:cs="Times New Roman"/>
          <w:b/>
          <w:bCs/>
          <w:sz w:val="20"/>
        </w:rPr>
        <w:t>J</w:t>
      </w:r>
      <w:r w:rsidR="00387451" w:rsidRPr="00883655">
        <w:rPr>
          <w:rFonts w:ascii="Times New Roman" w:hAnsi="Times New Roman" w:cs="Times New Roman"/>
          <w:b/>
          <w:bCs/>
          <w:sz w:val="20"/>
        </w:rPr>
        <w:t xml:space="preserve">-1 </w:t>
      </w:r>
      <w:r w:rsidR="00587B9F">
        <w:rPr>
          <w:rFonts w:ascii="Times New Roman" w:hAnsi="Times New Roman" w:cs="Times New Roman"/>
          <w:b/>
          <w:bCs/>
          <w:sz w:val="20"/>
        </w:rPr>
        <w:t xml:space="preserve"> </w:t>
      </w:r>
      <w:r w:rsidR="00BE4A4A" w:rsidRPr="00883655">
        <w:rPr>
          <w:rFonts w:ascii="Times New Roman" w:hAnsi="Times New Roman" w:cs="Times New Roman"/>
          <w:b/>
          <w:bCs/>
          <w:sz w:val="20"/>
        </w:rPr>
        <w:t>DEGLAZING</w:t>
      </w:r>
    </w:p>
    <w:p w14:paraId="4D534667" w14:textId="77777777" w:rsidR="00BE4A4A" w:rsidRPr="00883655" w:rsidRDefault="00BE4A4A" w:rsidP="00883655">
      <w:pPr>
        <w:spacing w:after="0" w:line="240" w:lineRule="auto"/>
        <w:rPr>
          <w:rFonts w:ascii="Times New Roman" w:hAnsi="Times New Roman" w:cs="Times New Roman"/>
          <w:b/>
          <w:bCs/>
          <w:sz w:val="20"/>
        </w:rPr>
      </w:pPr>
    </w:p>
    <w:p w14:paraId="56146372" w14:textId="0242E3B8" w:rsidR="00091210" w:rsidRDefault="00BE4A4A"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Adhesion or lack of adhesion of a structural or non-structural sealant to the surface of another material or component is determined using Annex H for a structural sealant and either </w:t>
      </w:r>
      <w:r w:rsidR="00587B9F" w:rsidRPr="009C6659">
        <w:rPr>
          <w:rFonts w:ascii="Times New Roman" w:hAnsi="Times New Roman" w:cs="Times New Roman"/>
          <w:sz w:val="20"/>
        </w:rPr>
        <w:t xml:space="preserve">test method </w:t>
      </w:r>
      <w:r w:rsidRPr="00883655">
        <w:rPr>
          <w:rFonts w:ascii="Times New Roman" w:hAnsi="Times New Roman" w:cs="Times New Roman"/>
          <w:sz w:val="20"/>
        </w:rPr>
        <w:t>as per Annex F</w:t>
      </w:r>
      <w:r w:rsidR="00240142" w:rsidRPr="00883655">
        <w:rPr>
          <w:rFonts w:ascii="Times New Roman" w:hAnsi="Times New Roman" w:cs="Times New Roman"/>
          <w:sz w:val="20"/>
        </w:rPr>
        <w:t xml:space="preserve">.  </w:t>
      </w:r>
      <w:r w:rsidRPr="00883655">
        <w:rPr>
          <w:rFonts w:ascii="Times New Roman" w:hAnsi="Times New Roman" w:cs="Times New Roman"/>
          <w:sz w:val="20"/>
        </w:rPr>
        <w:t>The adhesion of silicone sealants to clean, uncoated glass has proven to be tenacious, while adhesion to other surfaces, such as coated glass and anodized or organically coated aluminium, has proven to be variable</w:t>
      </w:r>
      <w:r w:rsidR="00240142" w:rsidRPr="00883655">
        <w:rPr>
          <w:rFonts w:ascii="Times New Roman" w:hAnsi="Times New Roman" w:cs="Times New Roman"/>
          <w:sz w:val="20"/>
        </w:rPr>
        <w:t xml:space="preserve">.  </w:t>
      </w:r>
      <w:r w:rsidRPr="00883655">
        <w:rPr>
          <w:rFonts w:ascii="Times New Roman" w:hAnsi="Times New Roman" w:cs="Times New Roman"/>
          <w:sz w:val="20"/>
        </w:rPr>
        <w:t>In general, for most materials, sealant manufacturers have extensive previous adhesion testing experience and usually can indicate if their sealant will or will not adhere to a particular material’s surface; therefore, prequalification testing usually is not necessary unless the manufacturer does not have relevant data</w:t>
      </w:r>
      <w:r w:rsidR="00240142" w:rsidRPr="00883655">
        <w:rPr>
          <w:rFonts w:ascii="Times New Roman" w:hAnsi="Times New Roman" w:cs="Times New Roman"/>
          <w:sz w:val="20"/>
        </w:rPr>
        <w:t xml:space="preserve">.  </w:t>
      </w:r>
      <w:r w:rsidRPr="00883655">
        <w:rPr>
          <w:rFonts w:ascii="Times New Roman" w:hAnsi="Times New Roman" w:cs="Times New Roman"/>
          <w:sz w:val="20"/>
        </w:rPr>
        <w:t>Prior to fabrication or installation, however, the sealant manufacturer on production run samples of those components should perform adhesion or lack of adhesion tests</w:t>
      </w:r>
      <w:r w:rsidR="00240142" w:rsidRPr="00883655">
        <w:rPr>
          <w:rFonts w:ascii="Times New Roman" w:hAnsi="Times New Roman" w:cs="Times New Roman"/>
          <w:sz w:val="20"/>
        </w:rPr>
        <w:t xml:space="preserve">.  </w:t>
      </w:r>
      <w:r w:rsidRPr="00883655">
        <w:rPr>
          <w:rFonts w:ascii="Times New Roman" w:hAnsi="Times New Roman" w:cs="Times New Roman"/>
          <w:sz w:val="20"/>
        </w:rPr>
        <w:t>Periodic verification testing conducted during fabrication or installation of the system should follow this</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During </w:t>
      </w:r>
      <w:r w:rsidR="002C53BC" w:rsidRPr="00883655">
        <w:rPr>
          <w:rFonts w:ascii="Times New Roman" w:hAnsi="Times New Roman" w:cs="Times New Roman"/>
          <w:sz w:val="20"/>
        </w:rPr>
        <w:t>fabrication,</w:t>
      </w:r>
      <w:r w:rsidRPr="00883655">
        <w:rPr>
          <w:rFonts w:ascii="Times New Roman" w:hAnsi="Times New Roman" w:cs="Times New Roman"/>
          <w:sz w:val="20"/>
        </w:rPr>
        <w:t xml:space="preserve"> additional testing is required</w:t>
      </w:r>
      <w:r w:rsidR="00240142" w:rsidRPr="00883655">
        <w:rPr>
          <w:rFonts w:ascii="Times New Roman" w:hAnsi="Times New Roman" w:cs="Times New Roman"/>
          <w:sz w:val="20"/>
        </w:rPr>
        <w:t xml:space="preserve">. </w:t>
      </w:r>
      <w:r w:rsidR="00C3731F" w:rsidRPr="00883655">
        <w:rPr>
          <w:rFonts w:ascii="Times New Roman" w:hAnsi="Times New Roman" w:cs="Times New Roman"/>
          <w:sz w:val="20"/>
        </w:rPr>
        <w:t xml:space="preserve"> </w:t>
      </w:r>
      <w:r w:rsidRPr="00883655">
        <w:rPr>
          <w:rFonts w:ascii="Times New Roman" w:hAnsi="Times New Roman" w:cs="Times New Roman"/>
          <w:sz w:val="20"/>
        </w:rPr>
        <w:t xml:space="preserve">For example, during shop fabrication structural sealants must be tested and documented to have adequate adhesion before </w:t>
      </w:r>
      <w:r w:rsidR="002C53BC" w:rsidRPr="00883655">
        <w:rPr>
          <w:rFonts w:ascii="Times New Roman" w:hAnsi="Times New Roman" w:cs="Times New Roman"/>
          <w:sz w:val="20"/>
        </w:rPr>
        <w:t>curtain wall</w:t>
      </w:r>
      <w:r w:rsidRPr="00883655">
        <w:rPr>
          <w:rFonts w:ascii="Times New Roman" w:hAnsi="Times New Roman" w:cs="Times New Roman"/>
          <w:sz w:val="20"/>
        </w:rPr>
        <w:t xml:space="preserve"> or window panelised units are shipped</w:t>
      </w:r>
      <w:r w:rsidR="00240142" w:rsidRPr="00883655">
        <w:rPr>
          <w:rFonts w:ascii="Times New Roman" w:hAnsi="Times New Roman" w:cs="Times New Roman"/>
          <w:sz w:val="20"/>
        </w:rPr>
        <w:t xml:space="preserve">.  </w:t>
      </w:r>
      <w:r w:rsidR="00354C29" w:rsidRPr="00883655">
        <w:rPr>
          <w:rFonts w:ascii="Times New Roman" w:hAnsi="Times New Roman" w:cs="Times New Roman"/>
          <w:sz w:val="20"/>
        </w:rPr>
        <w:t xml:space="preserve"> </w:t>
      </w:r>
      <w:r w:rsidRPr="00883655">
        <w:rPr>
          <w:rFonts w:ascii="Times New Roman" w:hAnsi="Times New Roman" w:cs="Times New Roman"/>
          <w:sz w:val="20"/>
        </w:rPr>
        <w:t>Daily adhesion testing monitors sealant cure rate and adhesion development in the actual shop conditions</w:t>
      </w:r>
      <w:r w:rsidR="00240142" w:rsidRPr="00883655">
        <w:rPr>
          <w:rFonts w:ascii="Times New Roman" w:hAnsi="Times New Roman" w:cs="Times New Roman"/>
          <w:sz w:val="20"/>
        </w:rPr>
        <w:t xml:space="preserve">.  </w:t>
      </w:r>
      <w:r w:rsidRPr="00883655">
        <w:rPr>
          <w:rFonts w:ascii="Times New Roman" w:hAnsi="Times New Roman" w:cs="Times New Roman"/>
          <w:sz w:val="20"/>
        </w:rPr>
        <w:t>This is typically performed according to the sealant manufacturer’s recommendations and then documented</w:t>
      </w:r>
      <w:r w:rsidR="00240142" w:rsidRPr="00883655">
        <w:rPr>
          <w:rFonts w:ascii="Times New Roman" w:hAnsi="Times New Roman" w:cs="Times New Roman"/>
          <w:sz w:val="20"/>
        </w:rPr>
        <w:t xml:space="preserve">.  </w:t>
      </w:r>
      <w:r w:rsidRPr="00883655">
        <w:rPr>
          <w:rFonts w:ascii="Times New Roman" w:hAnsi="Times New Roman" w:cs="Times New Roman"/>
          <w:sz w:val="20"/>
        </w:rPr>
        <w:t>The documents must be available for review by an owner’s representative and the building code authority</w:t>
      </w:r>
      <w:r w:rsidR="00240142" w:rsidRPr="00883655">
        <w:rPr>
          <w:rFonts w:ascii="Times New Roman" w:hAnsi="Times New Roman" w:cs="Times New Roman"/>
          <w:sz w:val="20"/>
        </w:rPr>
        <w:t xml:space="preserve">.  </w:t>
      </w:r>
      <w:r w:rsidRPr="00883655">
        <w:rPr>
          <w:rFonts w:ascii="Times New Roman" w:hAnsi="Times New Roman" w:cs="Times New Roman"/>
          <w:sz w:val="20"/>
        </w:rPr>
        <w:t>These documents are also typically required to fulfil the project specification and manufacturer’s warranty requirement</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 Another commonly used technique to confirm adhesion and joint filling is the physical removal of structural sealant glazed panels</w:t>
      </w:r>
      <w:r w:rsidR="00C3731F" w:rsidRPr="00883655">
        <w:rPr>
          <w:rFonts w:ascii="Times New Roman" w:hAnsi="Times New Roman" w:cs="Times New Roman"/>
          <w:sz w:val="20"/>
        </w:rPr>
        <w:t xml:space="preserve">.  </w:t>
      </w:r>
      <w:r w:rsidRPr="00883655">
        <w:rPr>
          <w:rFonts w:ascii="Times New Roman" w:hAnsi="Times New Roman" w:cs="Times New Roman"/>
          <w:sz w:val="20"/>
        </w:rPr>
        <w:t>Deglazing involves completely detaching the glazing or panel from the frame</w:t>
      </w:r>
      <w:r w:rsidR="00240142" w:rsidRPr="00883655">
        <w:rPr>
          <w:rFonts w:ascii="Times New Roman" w:hAnsi="Times New Roman" w:cs="Times New Roman"/>
          <w:sz w:val="20"/>
        </w:rPr>
        <w:t xml:space="preserve">.  </w:t>
      </w:r>
    </w:p>
    <w:p w14:paraId="6A6E9068" w14:textId="77777777" w:rsidR="00091210" w:rsidRDefault="00091210" w:rsidP="00883655">
      <w:pPr>
        <w:spacing w:after="0" w:line="240" w:lineRule="auto"/>
        <w:jc w:val="both"/>
        <w:rPr>
          <w:rFonts w:ascii="Times New Roman" w:hAnsi="Times New Roman" w:cs="Times New Roman"/>
          <w:sz w:val="20"/>
        </w:rPr>
      </w:pPr>
    </w:p>
    <w:p w14:paraId="0EC0B1DE" w14:textId="5B26C4F6" w:rsidR="00BE4A4A" w:rsidRPr="00883655" w:rsidRDefault="00BE4A4A" w:rsidP="00883655">
      <w:pPr>
        <w:pStyle w:val="ListParagraph"/>
        <w:numPr>
          <w:ilvl w:val="0"/>
          <w:numId w:val="37"/>
        </w:numPr>
        <w:spacing w:line="240" w:lineRule="auto"/>
        <w:rPr>
          <w:rFonts w:ascii="Times New Roman" w:hAnsi="Times New Roman" w:cs="Times New Roman"/>
          <w:sz w:val="20"/>
        </w:rPr>
      </w:pPr>
      <w:r w:rsidRPr="00883655">
        <w:rPr>
          <w:rFonts w:ascii="Times New Roman" w:hAnsi="Times New Roman" w:cs="Times New Roman"/>
          <w:sz w:val="20"/>
        </w:rPr>
        <w:t>The following inspection should document</w:t>
      </w:r>
      <w:r w:rsidR="00091210" w:rsidRPr="00883655">
        <w:rPr>
          <w:rFonts w:ascii="Times New Roman" w:hAnsi="Times New Roman" w:cs="Times New Roman"/>
          <w:sz w:val="20"/>
        </w:rPr>
        <w:t xml:space="preserve">: </w:t>
      </w:r>
    </w:p>
    <w:p w14:paraId="34CC13E6" w14:textId="77777777" w:rsidR="00656F25" w:rsidRPr="00883655" w:rsidRDefault="00656F25" w:rsidP="00883655">
      <w:pPr>
        <w:spacing w:after="0" w:line="240" w:lineRule="auto"/>
        <w:jc w:val="both"/>
        <w:rPr>
          <w:rFonts w:ascii="Times New Roman" w:hAnsi="Times New Roman" w:cs="Times New Roman"/>
          <w:sz w:val="20"/>
        </w:rPr>
      </w:pPr>
    </w:p>
    <w:p w14:paraId="117439F7" w14:textId="795EF745" w:rsidR="00BE4A4A" w:rsidRPr="00883655" w:rsidRDefault="00BE4A4A" w:rsidP="00883655">
      <w:pPr>
        <w:pStyle w:val="ListParagraph"/>
        <w:numPr>
          <w:ilvl w:val="0"/>
          <w:numId w:val="12"/>
        </w:numPr>
        <w:spacing w:after="120" w:line="240" w:lineRule="auto"/>
        <w:ind w:left="1080"/>
        <w:contextualSpacing w:val="0"/>
        <w:rPr>
          <w:rFonts w:ascii="Times New Roman" w:hAnsi="Times New Roman" w:cs="Times New Roman"/>
          <w:sz w:val="20"/>
          <w:szCs w:val="20"/>
        </w:rPr>
      </w:pPr>
      <w:r w:rsidRPr="00883655">
        <w:rPr>
          <w:rFonts w:ascii="Times New Roman" w:hAnsi="Times New Roman" w:cs="Times New Roman"/>
          <w:sz w:val="20"/>
          <w:szCs w:val="20"/>
        </w:rPr>
        <w:t>dimension of structural sealant bite to both adhesion surfaces</w:t>
      </w:r>
      <w:r w:rsidR="00656F25">
        <w:rPr>
          <w:rFonts w:ascii="Times New Roman" w:hAnsi="Times New Roman" w:cs="Times New Roman"/>
          <w:sz w:val="20"/>
          <w:szCs w:val="20"/>
        </w:rPr>
        <w:t>;</w:t>
      </w:r>
    </w:p>
    <w:p w14:paraId="32E06191" w14:textId="18476B55" w:rsidR="00BE4A4A" w:rsidRPr="00883655" w:rsidRDefault="00BE4A4A" w:rsidP="00883655">
      <w:pPr>
        <w:pStyle w:val="ListParagraph"/>
        <w:numPr>
          <w:ilvl w:val="0"/>
          <w:numId w:val="12"/>
        </w:numPr>
        <w:spacing w:after="120" w:line="240" w:lineRule="auto"/>
        <w:ind w:left="1080"/>
        <w:contextualSpacing w:val="0"/>
        <w:rPr>
          <w:rFonts w:ascii="Times New Roman" w:hAnsi="Times New Roman" w:cs="Times New Roman"/>
          <w:sz w:val="20"/>
          <w:szCs w:val="20"/>
        </w:rPr>
      </w:pPr>
      <w:r w:rsidRPr="00883655">
        <w:rPr>
          <w:rFonts w:ascii="Times New Roman" w:hAnsi="Times New Roman" w:cs="Times New Roman"/>
          <w:sz w:val="20"/>
          <w:szCs w:val="20"/>
        </w:rPr>
        <w:t>dimension of structural sealant thickness</w:t>
      </w:r>
      <w:r w:rsidR="00656F25">
        <w:rPr>
          <w:rFonts w:ascii="Times New Roman" w:hAnsi="Times New Roman" w:cs="Times New Roman"/>
          <w:sz w:val="20"/>
          <w:szCs w:val="20"/>
        </w:rPr>
        <w:t>;</w:t>
      </w:r>
    </w:p>
    <w:p w14:paraId="75056F44" w14:textId="06ED6876" w:rsidR="009E3D3C" w:rsidRPr="00883655" w:rsidRDefault="00BE4A4A" w:rsidP="00883655">
      <w:pPr>
        <w:pStyle w:val="ListParagraph"/>
        <w:numPr>
          <w:ilvl w:val="0"/>
          <w:numId w:val="12"/>
        </w:numPr>
        <w:spacing w:after="120" w:line="240" w:lineRule="auto"/>
        <w:ind w:left="1080"/>
        <w:contextualSpacing w:val="0"/>
        <w:rPr>
          <w:rFonts w:ascii="Times New Roman" w:hAnsi="Times New Roman" w:cs="Times New Roman"/>
          <w:sz w:val="20"/>
          <w:szCs w:val="20"/>
        </w:rPr>
      </w:pPr>
      <w:r w:rsidRPr="00883655">
        <w:rPr>
          <w:rFonts w:ascii="Times New Roman" w:hAnsi="Times New Roman" w:cs="Times New Roman"/>
          <w:sz w:val="20"/>
          <w:szCs w:val="20"/>
        </w:rPr>
        <w:t>quality of the adhesion of the structural sealant to the glass or panel and</w:t>
      </w:r>
      <w:r w:rsidR="008A1EAF" w:rsidRPr="00883655">
        <w:rPr>
          <w:rFonts w:ascii="Times New Roman" w:hAnsi="Times New Roman" w:cs="Times New Roman"/>
          <w:sz w:val="20"/>
          <w:szCs w:val="20"/>
        </w:rPr>
        <w:t xml:space="preserve"> </w:t>
      </w:r>
      <w:r w:rsidRPr="00883655">
        <w:rPr>
          <w:rFonts w:ascii="Times New Roman" w:hAnsi="Times New Roman" w:cs="Times New Roman"/>
          <w:sz w:val="20"/>
          <w:szCs w:val="20"/>
        </w:rPr>
        <w:t>the frame</w:t>
      </w:r>
      <w:r w:rsidR="00656F25">
        <w:rPr>
          <w:rFonts w:ascii="Times New Roman" w:hAnsi="Times New Roman" w:cs="Times New Roman"/>
          <w:sz w:val="20"/>
          <w:szCs w:val="20"/>
        </w:rPr>
        <w:t>;</w:t>
      </w:r>
    </w:p>
    <w:p w14:paraId="7EA30B8D" w14:textId="61AD2FA5" w:rsidR="009E3D3C" w:rsidRPr="00883655" w:rsidRDefault="00BE4A4A" w:rsidP="00883655">
      <w:pPr>
        <w:pStyle w:val="ListParagraph"/>
        <w:numPr>
          <w:ilvl w:val="0"/>
          <w:numId w:val="12"/>
        </w:numPr>
        <w:spacing w:after="120" w:line="240" w:lineRule="auto"/>
        <w:ind w:left="1080"/>
        <w:contextualSpacing w:val="0"/>
        <w:rPr>
          <w:rFonts w:ascii="Times New Roman" w:hAnsi="Times New Roman" w:cs="Times New Roman"/>
          <w:sz w:val="20"/>
          <w:szCs w:val="20"/>
        </w:rPr>
      </w:pPr>
      <w:r w:rsidRPr="00883655">
        <w:rPr>
          <w:rFonts w:ascii="Times New Roman" w:hAnsi="Times New Roman" w:cs="Times New Roman"/>
          <w:sz w:val="20"/>
          <w:szCs w:val="20"/>
        </w:rPr>
        <w:t>if a two-component structural sealant is used any mixing deficiencies</w:t>
      </w:r>
      <w:r w:rsidR="00656F25">
        <w:rPr>
          <w:rFonts w:ascii="Times New Roman" w:hAnsi="Times New Roman" w:cs="Times New Roman"/>
          <w:sz w:val="20"/>
          <w:szCs w:val="20"/>
        </w:rPr>
        <w:t>;</w:t>
      </w:r>
      <w:r w:rsidRPr="00883655">
        <w:rPr>
          <w:rFonts w:ascii="Times New Roman" w:hAnsi="Times New Roman" w:cs="Times New Roman"/>
          <w:sz w:val="20"/>
          <w:szCs w:val="20"/>
        </w:rPr>
        <w:t xml:space="preserve"> and</w:t>
      </w:r>
    </w:p>
    <w:p w14:paraId="60FE8291" w14:textId="1726D63C" w:rsidR="00BE4A4A" w:rsidRPr="00883655" w:rsidRDefault="00BE4A4A" w:rsidP="00883655">
      <w:pPr>
        <w:pStyle w:val="ListParagraph"/>
        <w:numPr>
          <w:ilvl w:val="0"/>
          <w:numId w:val="12"/>
        </w:numPr>
        <w:spacing w:line="240" w:lineRule="auto"/>
        <w:ind w:left="1080"/>
        <w:rPr>
          <w:rFonts w:ascii="Times New Roman" w:hAnsi="Times New Roman" w:cs="Times New Roman"/>
          <w:sz w:val="20"/>
          <w:szCs w:val="20"/>
        </w:rPr>
      </w:pPr>
      <w:r w:rsidRPr="00883655">
        <w:rPr>
          <w:rFonts w:ascii="Times New Roman" w:hAnsi="Times New Roman" w:cs="Times New Roman"/>
          <w:sz w:val="20"/>
          <w:szCs w:val="20"/>
        </w:rPr>
        <w:t>the joint type and any other relevant observations</w:t>
      </w:r>
      <w:r w:rsidR="00240142" w:rsidRPr="00883655">
        <w:rPr>
          <w:rFonts w:ascii="Times New Roman" w:hAnsi="Times New Roman" w:cs="Times New Roman"/>
          <w:sz w:val="20"/>
          <w:szCs w:val="20"/>
        </w:rPr>
        <w:t xml:space="preserve">.  </w:t>
      </w:r>
    </w:p>
    <w:p w14:paraId="1EE3F15C" w14:textId="77777777" w:rsidR="00BE4A4A" w:rsidRPr="00883655" w:rsidRDefault="00BE4A4A" w:rsidP="00883655">
      <w:pPr>
        <w:spacing w:after="0" w:line="240" w:lineRule="auto"/>
        <w:ind w:left="720"/>
        <w:rPr>
          <w:rFonts w:ascii="Times New Roman" w:hAnsi="Times New Roman" w:cs="Times New Roman"/>
          <w:sz w:val="20"/>
        </w:rPr>
      </w:pPr>
    </w:p>
    <w:p w14:paraId="1548BBD8" w14:textId="5BACD44E" w:rsidR="00656F25" w:rsidRPr="00883655" w:rsidRDefault="00091210" w:rsidP="00883655">
      <w:pPr>
        <w:spacing w:line="240" w:lineRule="auto"/>
        <w:ind w:left="360"/>
        <w:rPr>
          <w:rFonts w:ascii="Times New Roman" w:hAnsi="Times New Roman" w:cs="Times New Roman"/>
          <w:sz w:val="20"/>
        </w:rPr>
      </w:pPr>
      <w:r>
        <w:rPr>
          <w:rFonts w:ascii="Times New Roman" w:hAnsi="Times New Roman" w:cs="Times New Roman"/>
          <w:sz w:val="20"/>
        </w:rPr>
        <w:t xml:space="preserve">b) </w:t>
      </w:r>
      <w:r w:rsidR="00BE4A4A" w:rsidRPr="00883655">
        <w:rPr>
          <w:rFonts w:ascii="Times New Roman" w:hAnsi="Times New Roman" w:cs="Times New Roman"/>
          <w:sz w:val="20"/>
        </w:rPr>
        <w:t>Typically, the frequency of deglazing tests could be established as</w:t>
      </w:r>
      <w:r w:rsidR="00C3731F" w:rsidRPr="00883655">
        <w:rPr>
          <w:rFonts w:ascii="Times New Roman" w:hAnsi="Times New Roman" w:cs="Times New Roman"/>
          <w:sz w:val="20"/>
        </w:rPr>
        <w:t>:</w:t>
      </w:r>
      <w:r w:rsidR="00BE4A4A" w:rsidRPr="00883655">
        <w:rPr>
          <w:rFonts w:ascii="Times New Roman" w:hAnsi="Times New Roman" w:cs="Times New Roman"/>
          <w:sz w:val="20"/>
        </w:rPr>
        <w:t xml:space="preserve"> </w:t>
      </w:r>
    </w:p>
    <w:p w14:paraId="3E4349E3" w14:textId="1059899C" w:rsidR="00BE4A4A" w:rsidRPr="00883655" w:rsidRDefault="00BE4A4A" w:rsidP="00883655">
      <w:pPr>
        <w:pStyle w:val="ListParagraph"/>
        <w:numPr>
          <w:ilvl w:val="0"/>
          <w:numId w:val="38"/>
        </w:numPr>
        <w:spacing w:after="120" w:line="240" w:lineRule="auto"/>
        <w:ind w:left="1080"/>
        <w:contextualSpacing w:val="0"/>
        <w:rPr>
          <w:rFonts w:ascii="Times New Roman" w:hAnsi="Times New Roman" w:cs="Times New Roman"/>
          <w:sz w:val="20"/>
        </w:rPr>
      </w:pPr>
      <w:r w:rsidRPr="00883655">
        <w:rPr>
          <w:rFonts w:ascii="Times New Roman" w:hAnsi="Times New Roman" w:cs="Times New Roman"/>
          <w:sz w:val="20"/>
        </w:rPr>
        <w:t>1 frame in the first 10 produced</w:t>
      </w:r>
      <w:r w:rsidR="00656F25" w:rsidRPr="00883655">
        <w:rPr>
          <w:rFonts w:ascii="Times New Roman" w:hAnsi="Times New Roman" w:cs="Times New Roman"/>
          <w:sz w:val="20"/>
        </w:rPr>
        <w:t>;</w:t>
      </w:r>
    </w:p>
    <w:p w14:paraId="36765BBD" w14:textId="5600CDE8" w:rsidR="00BE4A4A" w:rsidRPr="00883655" w:rsidRDefault="00BE4A4A" w:rsidP="00883655">
      <w:pPr>
        <w:pStyle w:val="ListParagraph"/>
        <w:numPr>
          <w:ilvl w:val="0"/>
          <w:numId w:val="38"/>
        </w:numPr>
        <w:spacing w:after="120" w:line="240" w:lineRule="auto"/>
        <w:ind w:left="1080"/>
        <w:contextualSpacing w:val="0"/>
        <w:rPr>
          <w:rFonts w:ascii="Times New Roman" w:hAnsi="Times New Roman" w:cs="Times New Roman"/>
          <w:sz w:val="20"/>
        </w:rPr>
      </w:pPr>
      <w:r w:rsidRPr="00883655">
        <w:rPr>
          <w:rFonts w:ascii="Times New Roman" w:hAnsi="Times New Roman" w:cs="Times New Roman"/>
          <w:sz w:val="20"/>
        </w:rPr>
        <w:t>1 in the next 40</w:t>
      </w:r>
      <w:r w:rsidR="00656F25" w:rsidRPr="00883655">
        <w:rPr>
          <w:rFonts w:ascii="Times New Roman" w:hAnsi="Times New Roman" w:cs="Times New Roman"/>
          <w:sz w:val="20"/>
        </w:rPr>
        <w:t>;</w:t>
      </w:r>
    </w:p>
    <w:p w14:paraId="75AA2611" w14:textId="20E80E1D" w:rsidR="00BE4A4A" w:rsidRPr="00883655" w:rsidRDefault="008A1EAF" w:rsidP="00883655">
      <w:pPr>
        <w:pStyle w:val="ListParagraph"/>
        <w:numPr>
          <w:ilvl w:val="0"/>
          <w:numId w:val="38"/>
        </w:numPr>
        <w:spacing w:after="120" w:line="240" w:lineRule="auto"/>
        <w:ind w:left="1080"/>
        <w:contextualSpacing w:val="0"/>
        <w:rPr>
          <w:rFonts w:ascii="Times New Roman" w:hAnsi="Times New Roman" w:cs="Times New Roman"/>
          <w:sz w:val="20"/>
        </w:rPr>
      </w:pPr>
      <w:r w:rsidRPr="00883655">
        <w:rPr>
          <w:rFonts w:ascii="Times New Roman" w:hAnsi="Times New Roman" w:cs="Times New Roman"/>
          <w:sz w:val="20"/>
        </w:rPr>
        <w:t xml:space="preserve">1 </w:t>
      </w:r>
      <w:r w:rsidR="00BE4A4A" w:rsidRPr="00883655">
        <w:rPr>
          <w:rFonts w:ascii="Times New Roman" w:hAnsi="Times New Roman" w:cs="Times New Roman"/>
          <w:sz w:val="20"/>
        </w:rPr>
        <w:t>in the next 50</w:t>
      </w:r>
      <w:r w:rsidR="00656F25" w:rsidRPr="00883655">
        <w:rPr>
          <w:rFonts w:ascii="Times New Roman" w:hAnsi="Times New Roman" w:cs="Times New Roman"/>
          <w:sz w:val="20"/>
        </w:rPr>
        <w:t xml:space="preserve">; </w:t>
      </w:r>
      <w:r w:rsidR="00BE4A4A" w:rsidRPr="00883655">
        <w:rPr>
          <w:rFonts w:ascii="Times New Roman" w:hAnsi="Times New Roman" w:cs="Times New Roman"/>
          <w:sz w:val="20"/>
        </w:rPr>
        <w:t xml:space="preserve">and </w:t>
      </w:r>
    </w:p>
    <w:p w14:paraId="1B835429" w14:textId="52326A32" w:rsidR="00BE4A4A" w:rsidRPr="00883655" w:rsidRDefault="00BE4A4A" w:rsidP="00883655">
      <w:pPr>
        <w:pStyle w:val="ListParagraph"/>
        <w:numPr>
          <w:ilvl w:val="0"/>
          <w:numId w:val="38"/>
        </w:numPr>
        <w:spacing w:after="120" w:line="240" w:lineRule="auto"/>
        <w:ind w:left="1080"/>
        <w:contextualSpacing w:val="0"/>
        <w:rPr>
          <w:rFonts w:ascii="Times New Roman" w:hAnsi="Times New Roman" w:cs="Times New Roman"/>
          <w:sz w:val="20"/>
        </w:rPr>
      </w:pPr>
      <w:r w:rsidRPr="00883655">
        <w:rPr>
          <w:rFonts w:ascii="Times New Roman" w:hAnsi="Times New Roman" w:cs="Times New Roman"/>
          <w:sz w:val="20"/>
        </w:rPr>
        <w:t>1 every 100 thereafter.</w:t>
      </w:r>
    </w:p>
    <w:p w14:paraId="184077A6" w14:textId="77777777" w:rsidR="00BE4A4A" w:rsidRPr="00883655" w:rsidRDefault="00BE4A4A" w:rsidP="00883655">
      <w:pPr>
        <w:spacing w:after="0" w:line="240" w:lineRule="auto"/>
        <w:ind w:left="720"/>
        <w:rPr>
          <w:rFonts w:ascii="Times New Roman" w:hAnsi="Times New Roman" w:cs="Times New Roman"/>
          <w:sz w:val="20"/>
        </w:rPr>
      </w:pPr>
    </w:p>
    <w:p w14:paraId="7C3ACB1B" w14:textId="7856CED1" w:rsidR="00BE4A4A" w:rsidRDefault="00BE4A4A"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Frequency will depend on the particular application requirements and the results of previous deglazing tests</w:t>
      </w:r>
      <w:r w:rsidR="00240142" w:rsidRPr="00883655">
        <w:rPr>
          <w:rFonts w:ascii="Times New Roman" w:hAnsi="Times New Roman" w:cs="Times New Roman"/>
          <w:sz w:val="20"/>
        </w:rPr>
        <w:t xml:space="preserve">.  </w:t>
      </w:r>
      <w:r w:rsidRPr="00883655">
        <w:rPr>
          <w:rFonts w:ascii="Times New Roman" w:hAnsi="Times New Roman" w:cs="Times New Roman"/>
          <w:sz w:val="20"/>
        </w:rPr>
        <w:t>Deglazing permits the production supervisors and workers to evaluate their work with regards to cleaning procedures and completely fill in the joint cavity</w:t>
      </w:r>
      <w:r w:rsidR="00240142" w:rsidRPr="00883655">
        <w:rPr>
          <w:rFonts w:ascii="Times New Roman" w:hAnsi="Times New Roman" w:cs="Times New Roman"/>
          <w:sz w:val="20"/>
        </w:rPr>
        <w:t xml:space="preserve">.  </w:t>
      </w:r>
      <w:r w:rsidRPr="00883655">
        <w:rPr>
          <w:rFonts w:ascii="Times New Roman" w:hAnsi="Times New Roman" w:cs="Times New Roman"/>
          <w:sz w:val="20"/>
        </w:rPr>
        <w:t>This test increases the fabricators awareness of the specific application and performance requirements for the particular structural sealant application</w:t>
      </w:r>
      <w:r w:rsidR="00240142" w:rsidRPr="00883655">
        <w:rPr>
          <w:rFonts w:ascii="Times New Roman" w:hAnsi="Times New Roman" w:cs="Times New Roman"/>
          <w:sz w:val="20"/>
        </w:rPr>
        <w:t xml:space="preserve">.  </w:t>
      </w:r>
      <w:r w:rsidRPr="00883655">
        <w:rPr>
          <w:rFonts w:ascii="Times New Roman" w:hAnsi="Times New Roman" w:cs="Times New Roman"/>
          <w:sz w:val="20"/>
        </w:rPr>
        <w:t>Performance of prequalification prefabrication, and fabrication testing will assist in identifying substrate or workmanship changes that could be detrimental to adhesion of a structural sealant.</w:t>
      </w:r>
    </w:p>
    <w:p w14:paraId="35492E20" w14:textId="77777777" w:rsidR="00DF7402" w:rsidRPr="00883655" w:rsidRDefault="00DF7402" w:rsidP="00883655">
      <w:pPr>
        <w:spacing w:after="0" w:line="240" w:lineRule="auto"/>
        <w:jc w:val="both"/>
        <w:rPr>
          <w:rFonts w:ascii="Times New Roman" w:hAnsi="Times New Roman" w:cs="Times New Roman"/>
          <w:sz w:val="20"/>
        </w:rPr>
      </w:pPr>
    </w:p>
    <w:p w14:paraId="3E68AC07" w14:textId="5BCC1B1C" w:rsidR="004E630E" w:rsidRDefault="00BE7F3E" w:rsidP="00883655">
      <w:pPr>
        <w:spacing w:after="0" w:line="240" w:lineRule="auto"/>
        <w:jc w:val="both"/>
        <w:rPr>
          <w:rFonts w:ascii="Times New Roman" w:hAnsi="Times New Roman" w:cs="Times New Roman"/>
          <w:b/>
          <w:bCs/>
          <w:sz w:val="20"/>
        </w:rPr>
      </w:pPr>
      <w:r>
        <w:rPr>
          <w:rFonts w:ascii="Times New Roman" w:hAnsi="Times New Roman" w:cs="Times New Roman"/>
          <w:b/>
          <w:bCs/>
          <w:sz w:val="20"/>
        </w:rPr>
        <w:t>J</w:t>
      </w:r>
      <w:r w:rsidR="00387451" w:rsidRPr="00883655">
        <w:rPr>
          <w:rFonts w:ascii="Times New Roman" w:hAnsi="Times New Roman" w:cs="Times New Roman"/>
          <w:b/>
          <w:bCs/>
          <w:sz w:val="20"/>
        </w:rPr>
        <w:t xml:space="preserve">-2 </w:t>
      </w:r>
      <w:r w:rsidR="00DF7402">
        <w:rPr>
          <w:rFonts w:ascii="Times New Roman" w:hAnsi="Times New Roman" w:cs="Times New Roman"/>
          <w:b/>
          <w:bCs/>
          <w:sz w:val="20"/>
        </w:rPr>
        <w:t xml:space="preserve"> </w:t>
      </w:r>
      <w:r w:rsidR="004E630E" w:rsidRPr="00883655">
        <w:rPr>
          <w:rFonts w:ascii="Times New Roman" w:hAnsi="Times New Roman" w:cs="Times New Roman"/>
          <w:b/>
          <w:bCs/>
          <w:sz w:val="20"/>
        </w:rPr>
        <w:t>SHELF LIFE</w:t>
      </w:r>
    </w:p>
    <w:p w14:paraId="75E60C8F" w14:textId="77777777" w:rsidR="00DF7402" w:rsidRPr="00883655" w:rsidRDefault="00DF7402" w:rsidP="00883655">
      <w:pPr>
        <w:spacing w:after="0" w:line="240" w:lineRule="auto"/>
        <w:jc w:val="both"/>
        <w:rPr>
          <w:rFonts w:ascii="Times New Roman" w:hAnsi="Times New Roman" w:cs="Times New Roman"/>
          <w:b/>
          <w:bCs/>
          <w:sz w:val="20"/>
        </w:rPr>
      </w:pPr>
    </w:p>
    <w:p w14:paraId="2E9D57AF" w14:textId="3CDC1AA8" w:rsidR="00BE4A4A" w:rsidRDefault="00307C4D"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Sealants must be used within their stated shelf life</w:t>
      </w:r>
      <w:r w:rsidR="00240142" w:rsidRPr="00883655">
        <w:rPr>
          <w:rFonts w:ascii="Times New Roman" w:hAnsi="Times New Roman" w:cs="Times New Roman"/>
          <w:sz w:val="20"/>
        </w:rPr>
        <w:t xml:space="preserve">.  </w:t>
      </w:r>
      <w:r w:rsidRPr="00883655">
        <w:rPr>
          <w:rFonts w:ascii="Times New Roman" w:hAnsi="Times New Roman" w:cs="Times New Roman"/>
          <w:sz w:val="20"/>
        </w:rPr>
        <w:t>Generally, 12 months or as stated by the manufacturer, from date of manufacture subject to storage conditions</w:t>
      </w:r>
      <w:r w:rsidR="00240142" w:rsidRPr="00883655">
        <w:rPr>
          <w:rFonts w:ascii="Times New Roman" w:hAnsi="Times New Roman" w:cs="Times New Roman"/>
          <w:sz w:val="20"/>
        </w:rPr>
        <w:t xml:space="preserve">.  </w:t>
      </w:r>
      <w:r w:rsidRPr="00883655">
        <w:rPr>
          <w:rFonts w:ascii="Times New Roman" w:hAnsi="Times New Roman" w:cs="Times New Roman"/>
          <w:sz w:val="20"/>
        </w:rPr>
        <w:t>Sealant that is used beyond its stated shelf life may not cure properly to its full physical properties and must not be used.</w:t>
      </w:r>
    </w:p>
    <w:p w14:paraId="62F76457" w14:textId="77777777" w:rsidR="00DF7402" w:rsidRPr="00883655" w:rsidRDefault="00DF7402" w:rsidP="00883655">
      <w:pPr>
        <w:spacing w:after="0" w:line="240" w:lineRule="auto"/>
        <w:jc w:val="both"/>
        <w:rPr>
          <w:rFonts w:ascii="Times New Roman" w:hAnsi="Times New Roman" w:cs="Times New Roman"/>
          <w:sz w:val="20"/>
        </w:rPr>
      </w:pPr>
    </w:p>
    <w:p w14:paraId="7A0312CF" w14:textId="4038E17E" w:rsidR="008A1EAF" w:rsidRDefault="00BE7F3E" w:rsidP="00883655">
      <w:pPr>
        <w:spacing w:after="0" w:line="240" w:lineRule="auto"/>
        <w:rPr>
          <w:rFonts w:ascii="Times New Roman" w:hAnsi="Times New Roman" w:cs="Times New Roman"/>
          <w:b/>
          <w:bCs/>
          <w:sz w:val="20"/>
        </w:rPr>
      </w:pPr>
      <w:r>
        <w:rPr>
          <w:rFonts w:ascii="Times New Roman" w:hAnsi="Times New Roman" w:cs="Times New Roman"/>
          <w:b/>
          <w:bCs/>
          <w:sz w:val="20"/>
        </w:rPr>
        <w:t>J</w:t>
      </w:r>
      <w:r w:rsidR="00387451" w:rsidRPr="00883655">
        <w:rPr>
          <w:rFonts w:ascii="Times New Roman" w:hAnsi="Times New Roman" w:cs="Times New Roman"/>
          <w:b/>
          <w:bCs/>
          <w:sz w:val="20"/>
        </w:rPr>
        <w:t xml:space="preserve">-3 </w:t>
      </w:r>
      <w:r w:rsidR="00DF7402">
        <w:rPr>
          <w:rFonts w:ascii="Times New Roman" w:hAnsi="Times New Roman" w:cs="Times New Roman"/>
          <w:b/>
          <w:bCs/>
          <w:sz w:val="20"/>
        </w:rPr>
        <w:t xml:space="preserve"> </w:t>
      </w:r>
      <w:r w:rsidR="00BE4A4A" w:rsidRPr="00883655">
        <w:rPr>
          <w:rFonts w:ascii="Times New Roman" w:hAnsi="Times New Roman" w:cs="Times New Roman"/>
          <w:b/>
          <w:bCs/>
          <w:sz w:val="20"/>
        </w:rPr>
        <w:t>MATERIAL STORAGE AND HANDLING</w:t>
      </w:r>
    </w:p>
    <w:p w14:paraId="5C0DE384" w14:textId="77777777" w:rsidR="00DF7402" w:rsidRPr="00883655" w:rsidRDefault="00DF7402" w:rsidP="00883655">
      <w:pPr>
        <w:spacing w:after="0" w:line="240" w:lineRule="auto"/>
        <w:rPr>
          <w:rFonts w:ascii="Times New Roman" w:hAnsi="Times New Roman" w:cs="Times New Roman"/>
          <w:b/>
          <w:bCs/>
          <w:sz w:val="20"/>
        </w:rPr>
      </w:pPr>
    </w:p>
    <w:p w14:paraId="7A2106AA" w14:textId="7620C062" w:rsidR="00EC596D" w:rsidRPr="00883655" w:rsidRDefault="00BE4A4A" w:rsidP="00883655">
      <w:pPr>
        <w:spacing w:line="240" w:lineRule="auto"/>
        <w:rPr>
          <w:rFonts w:ascii="Times New Roman" w:hAnsi="Times New Roman" w:cs="Times New Roman"/>
          <w:sz w:val="20"/>
        </w:rPr>
      </w:pPr>
      <w:r w:rsidRPr="00883655">
        <w:rPr>
          <w:rFonts w:ascii="Times New Roman" w:hAnsi="Times New Roman" w:cs="Times New Roman"/>
          <w:sz w:val="20"/>
        </w:rPr>
        <w:t>Sealants must be stored at the recommended temperature and environment.</w:t>
      </w:r>
    </w:p>
    <w:p w14:paraId="74B436FF" w14:textId="62C4362C" w:rsidR="00BE4A4A" w:rsidRPr="00883655" w:rsidRDefault="00BE4A4A" w:rsidP="00883655">
      <w:pPr>
        <w:spacing w:line="240" w:lineRule="auto"/>
        <w:jc w:val="both"/>
        <w:rPr>
          <w:rFonts w:ascii="Times New Roman" w:hAnsi="Times New Roman" w:cs="Times New Roman"/>
          <w:sz w:val="20"/>
        </w:rPr>
      </w:pPr>
      <w:r w:rsidRPr="00883655">
        <w:rPr>
          <w:rFonts w:ascii="Times New Roman" w:hAnsi="Times New Roman" w:cs="Times New Roman"/>
          <w:sz w:val="20"/>
        </w:rPr>
        <w:t>Excessive temperatures or moisture may cause a sealant to be damaged</w:t>
      </w:r>
      <w:r w:rsidR="00240142" w:rsidRPr="00883655">
        <w:rPr>
          <w:rFonts w:ascii="Times New Roman" w:hAnsi="Times New Roman" w:cs="Times New Roman"/>
          <w:sz w:val="20"/>
        </w:rPr>
        <w:t xml:space="preserve">.  </w:t>
      </w:r>
      <w:r w:rsidRPr="00883655">
        <w:rPr>
          <w:rFonts w:ascii="Times New Roman" w:hAnsi="Times New Roman" w:cs="Times New Roman"/>
          <w:sz w:val="20"/>
        </w:rPr>
        <w:t>Sealant cure, adhesion and physical properties could be harmed if the sealant is not handled and stored properly</w:t>
      </w:r>
      <w:r w:rsidR="00240142" w:rsidRPr="00883655">
        <w:rPr>
          <w:rFonts w:ascii="Times New Roman" w:hAnsi="Times New Roman" w:cs="Times New Roman"/>
          <w:sz w:val="20"/>
        </w:rPr>
        <w:t xml:space="preserve">.  </w:t>
      </w:r>
      <w:r w:rsidRPr="00883655">
        <w:rPr>
          <w:rFonts w:ascii="Times New Roman" w:hAnsi="Times New Roman" w:cs="Times New Roman"/>
          <w:sz w:val="20"/>
        </w:rPr>
        <w:t>The sealant user must understand and follow the on the proper use of dispensing equipment for two-component silicone sealants.</w:t>
      </w:r>
      <w:r w:rsidRPr="00883655">
        <w:rPr>
          <w:rFonts w:ascii="Times New Roman" w:hAnsi="Times New Roman" w:cs="Times New Roman"/>
          <w:sz w:val="20"/>
        </w:rPr>
        <w:cr/>
      </w:r>
    </w:p>
    <w:p w14:paraId="40AEC3FB" w14:textId="612F7889" w:rsidR="00BE4A4A" w:rsidRPr="00883655" w:rsidRDefault="00BE7F3E" w:rsidP="00883655">
      <w:pPr>
        <w:spacing w:line="240" w:lineRule="auto"/>
        <w:jc w:val="both"/>
        <w:rPr>
          <w:rFonts w:ascii="Times New Roman" w:hAnsi="Times New Roman" w:cs="Times New Roman"/>
          <w:b/>
          <w:bCs/>
          <w:sz w:val="20"/>
        </w:rPr>
      </w:pPr>
      <w:r>
        <w:rPr>
          <w:rFonts w:ascii="Times New Roman" w:hAnsi="Times New Roman" w:cs="Times New Roman"/>
          <w:b/>
          <w:bCs/>
          <w:sz w:val="20"/>
        </w:rPr>
        <w:t>J</w:t>
      </w:r>
      <w:r w:rsidR="00387451" w:rsidRPr="00883655">
        <w:rPr>
          <w:rFonts w:ascii="Times New Roman" w:hAnsi="Times New Roman" w:cs="Times New Roman"/>
          <w:b/>
          <w:bCs/>
          <w:sz w:val="20"/>
        </w:rPr>
        <w:t xml:space="preserve">-4 </w:t>
      </w:r>
      <w:r w:rsidR="005238BF">
        <w:rPr>
          <w:rFonts w:ascii="Times New Roman" w:hAnsi="Times New Roman" w:cs="Times New Roman"/>
          <w:b/>
          <w:bCs/>
          <w:sz w:val="20"/>
        </w:rPr>
        <w:t xml:space="preserve"> </w:t>
      </w:r>
      <w:r w:rsidR="00BE4A4A" w:rsidRPr="00883655">
        <w:rPr>
          <w:rFonts w:ascii="Times New Roman" w:hAnsi="Times New Roman" w:cs="Times New Roman"/>
          <w:b/>
          <w:bCs/>
          <w:sz w:val="20"/>
        </w:rPr>
        <w:t>CURING TIME AND TRANSPORTATION</w:t>
      </w:r>
    </w:p>
    <w:p w14:paraId="6BBAA066" w14:textId="4231A772" w:rsidR="00BE4A4A" w:rsidRDefault="00BE4A4A"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It would take minimum of 24 h for the two-component silicone sealants to cure before transporting the panel from the production site</w:t>
      </w:r>
      <w:r w:rsidR="00240142" w:rsidRPr="00883655">
        <w:rPr>
          <w:rFonts w:ascii="Times New Roman" w:hAnsi="Times New Roman" w:cs="Times New Roman"/>
          <w:sz w:val="20"/>
        </w:rPr>
        <w:t xml:space="preserve">.  </w:t>
      </w:r>
      <w:r w:rsidRPr="00883655">
        <w:rPr>
          <w:rFonts w:ascii="Times New Roman" w:hAnsi="Times New Roman" w:cs="Times New Roman"/>
          <w:sz w:val="20"/>
        </w:rPr>
        <w:t>One</w:t>
      </w:r>
      <w:r w:rsidR="00352C4A" w:rsidRPr="00883655">
        <w:rPr>
          <w:rFonts w:ascii="Times New Roman" w:hAnsi="Times New Roman" w:cs="Times New Roman"/>
          <w:sz w:val="20"/>
        </w:rPr>
        <w:t xml:space="preserve"> </w:t>
      </w:r>
      <w:r w:rsidRPr="00883655">
        <w:rPr>
          <w:rFonts w:ascii="Times New Roman" w:hAnsi="Times New Roman" w:cs="Times New Roman"/>
          <w:sz w:val="20"/>
        </w:rPr>
        <w:t>component Sealants cures at the rate of 1</w:t>
      </w:r>
      <w:r w:rsidR="005238BF">
        <w:rPr>
          <w:rFonts w:ascii="Times New Roman" w:hAnsi="Times New Roman" w:cs="Times New Roman"/>
          <w:sz w:val="20"/>
        </w:rPr>
        <w:t xml:space="preserve"> </w:t>
      </w:r>
      <w:r w:rsidRPr="00883655">
        <w:rPr>
          <w:rFonts w:ascii="Times New Roman" w:hAnsi="Times New Roman" w:cs="Times New Roman"/>
          <w:sz w:val="20"/>
        </w:rPr>
        <w:t>mm thick/day</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Care must be taken to ensure that the sealant has been completely cured and required </w:t>
      </w:r>
      <w:r w:rsidR="00AC2E88">
        <w:rPr>
          <w:rFonts w:ascii="Times New Roman" w:hAnsi="Times New Roman" w:cs="Times New Roman"/>
          <w:sz w:val="20"/>
        </w:rPr>
        <w:t>S</w:t>
      </w:r>
      <w:r w:rsidR="00AC2E88" w:rsidRPr="00883655">
        <w:rPr>
          <w:rFonts w:ascii="Times New Roman" w:hAnsi="Times New Roman" w:cs="Times New Roman"/>
          <w:sz w:val="20"/>
        </w:rPr>
        <w:t xml:space="preserve">hore </w:t>
      </w:r>
      <w:r w:rsidR="005238BF">
        <w:rPr>
          <w:rFonts w:ascii="Times New Roman" w:hAnsi="Times New Roman" w:cs="Times New Roman"/>
          <w:sz w:val="20"/>
        </w:rPr>
        <w:t>a</w:t>
      </w:r>
      <w:r w:rsidR="005238BF" w:rsidRPr="00883655">
        <w:rPr>
          <w:rFonts w:ascii="Times New Roman" w:hAnsi="Times New Roman" w:cs="Times New Roman"/>
          <w:sz w:val="20"/>
        </w:rPr>
        <w:t xml:space="preserve"> </w:t>
      </w:r>
      <w:r w:rsidRPr="00883655">
        <w:rPr>
          <w:rFonts w:ascii="Times New Roman" w:hAnsi="Times New Roman" w:cs="Times New Roman"/>
          <w:sz w:val="20"/>
        </w:rPr>
        <w:t>value has been reached before despatching them to the site for glazing</w:t>
      </w:r>
      <w:r w:rsidR="00240142" w:rsidRPr="00883655">
        <w:rPr>
          <w:rFonts w:ascii="Times New Roman" w:hAnsi="Times New Roman" w:cs="Times New Roman"/>
          <w:sz w:val="20"/>
        </w:rPr>
        <w:t xml:space="preserve">.  </w:t>
      </w:r>
    </w:p>
    <w:p w14:paraId="2E919D1D" w14:textId="77777777" w:rsidR="00E0061A" w:rsidRPr="00883655" w:rsidRDefault="00E0061A" w:rsidP="00883655">
      <w:pPr>
        <w:spacing w:after="0" w:line="240" w:lineRule="auto"/>
        <w:jc w:val="both"/>
        <w:rPr>
          <w:rFonts w:ascii="Times New Roman" w:hAnsi="Times New Roman" w:cs="Times New Roman"/>
          <w:sz w:val="20"/>
        </w:rPr>
      </w:pPr>
    </w:p>
    <w:p w14:paraId="196EA72D" w14:textId="05F19F6D" w:rsidR="004E630E" w:rsidRDefault="00BE7F3E" w:rsidP="00883655">
      <w:pPr>
        <w:spacing w:after="0" w:line="240" w:lineRule="auto"/>
        <w:jc w:val="both"/>
        <w:rPr>
          <w:rFonts w:ascii="Times New Roman" w:hAnsi="Times New Roman" w:cs="Times New Roman"/>
          <w:b/>
          <w:bCs/>
          <w:sz w:val="20"/>
        </w:rPr>
      </w:pPr>
      <w:r>
        <w:rPr>
          <w:rFonts w:ascii="Times New Roman" w:hAnsi="Times New Roman" w:cs="Times New Roman"/>
          <w:b/>
          <w:bCs/>
          <w:sz w:val="20"/>
        </w:rPr>
        <w:t>J</w:t>
      </w:r>
      <w:r w:rsidR="00387451" w:rsidRPr="00883655">
        <w:rPr>
          <w:rFonts w:ascii="Times New Roman" w:hAnsi="Times New Roman" w:cs="Times New Roman"/>
          <w:b/>
          <w:bCs/>
          <w:sz w:val="20"/>
        </w:rPr>
        <w:t xml:space="preserve">-5 </w:t>
      </w:r>
      <w:r w:rsidR="004E630E" w:rsidRPr="00883655">
        <w:rPr>
          <w:rFonts w:ascii="Times New Roman" w:hAnsi="Times New Roman" w:cs="Times New Roman"/>
          <w:b/>
          <w:bCs/>
          <w:sz w:val="20"/>
        </w:rPr>
        <w:t>STRUCTURAL SILICONE SEALANT MODULUS OF ELASTICITY</w:t>
      </w:r>
    </w:p>
    <w:p w14:paraId="4B76D76C" w14:textId="77777777" w:rsidR="00E0061A" w:rsidRPr="00883655" w:rsidRDefault="00E0061A" w:rsidP="00883655">
      <w:pPr>
        <w:spacing w:after="0" w:line="240" w:lineRule="auto"/>
        <w:jc w:val="both"/>
        <w:rPr>
          <w:rFonts w:ascii="Times New Roman" w:hAnsi="Times New Roman" w:cs="Times New Roman"/>
          <w:b/>
          <w:bCs/>
          <w:sz w:val="20"/>
        </w:rPr>
      </w:pPr>
    </w:p>
    <w:p w14:paraId="451017E1" w14:textId="217DD85D" w:rsidR="004E630E" w:rsidRDefault="00BE7F3E" w:rsidP="00883655">
      <w:pPr>
        <w:spacing w:after="0" w:line="240" w:lineRule="auto"/>
        <w:jc w:val="both"/>
        <w:rPr>
          <w:rFonts w:ascii="Times New Roman" w:hAnsi="Times New Roman" w:cs="Times New Roman"/>
          <w:b/>
          <w:bCs/>
          <w:sz w:val="20"/>
        </w:rPr>
      </w:pPr>
      <w:r>
        <w:rPr>
          <w:rFonts w:ascii="Times New Roman" w:hAnsi="Times New Roman" w:cs="Times New Roman"/>
          <w:b/>
          <w:bCs/>
          <w:sz w:val="20"/>
        </w:rPr>
        <w:t>J</w:t>
      </w:r>
      <w:r w:rsidR="00387451" w:rsidRPr="00883655">
        <w:rPr>
          <w:rFonts w:ascii="Times New Roman" w:hAnsi="Times New Roman" w:cs="Times New Roman"/>
          <w:b/>
          <w:bCs/>
          <w:sz w:val="20"/>
        </w:rPr>
        <w:t xml:space="preserve">-5.1 </w:t>
      </w:r>
      <w:r w:rsidR="004E630E" w:rsidRPr="00883655">
        <w:rPr>
          <w:rFonts w:ascii="Times New Roman" w:hAnsi="Times New Roman" w:cs="Times New Roman"/>
          <w:b/>
          <w:bCs/>
          <w:sz w:val="20"/>
        </w:rPr>
        <w:t>General</w:t>
      </w:r>
    </w:p>
    <w:p w14:paraId="3423F8ED" w14:textId="77777777" w:rsidR="00E0061A" w:rsidRPr="00883655" w:rsidRDefault="00E0061A" w:rsidP="00883655">
      <w:pPr>
        <w:spacing w:after="0" w:line="240" w:lineRule="auto"/>
        <w:jc w:val="both"/>
        <w:rPr>
          <w:rFonts w:ascii="Times New Roman" w:hAnsi="Times New Roman" w:cs="Times New Roman"/>
          <w:b/>
          <w:bCs/>
          <w:sz w:val="20"/>
        </w:rPr>
      </w:pPr>
    </w:p>
    <w:p w14:paraId="376CEB56" w14:textId="77777777" w:rsidR="001E4DEA" w:rsidRDefault="004E630E"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Structural silicone sealants should be designed for both strength and flexibility for specific applications; this implies that the sealant’s modulus of elasticity should fall between a maximum and minimum value for a specific application</w:t>
      </w:r>
      <w:r w:rsidR="00240142" w:rsidRPr="00883655">
        <w:rPr>
          <w:rFonts w:ascii="Times New Roman" w:hAnsi="Times New Roman" w:cs="Times New Roman"/>
          <w:sz w:val="20"/>
        </w:rPr>
        <w:t xml:space="preserve">. </w:t>
      </w:r>
    </w:p>
    <w:p w14:paraId="1570E4DD" w14:textId="12969F60" w:rsidR="004E630E" w:rsidRPr="00883655" w:rsidRDefault="00240142"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2708A8C3" w14:textId="18631D25" w:rsidR="004E630E" w:rsidRDefault="004E630E"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The modulus of elasticity of a material describes its elongation response to an applied stress, and therefore is a measure of its flexibility, stiffness, or hardness</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The term “modulus” used in this appendix refers to a sealant’s secant modulus of elasticity; </w:t>
      </w:r>
      <w:r w:rsidR="00D017C0">
        <w:rPr>
          <w:rFonts w:ascii="Times New Roman" w:hAnsi="Times New Roman" w:cs="Times New Roman"/>
          <w:sz w:val="20"/>
        </w:rPr>
        <w:t>(</w:t>
      </w:r>
      <w:r w:rsidRPr="00883655">
        <w:rPr>
          <w:rFonts w:ascii="Times New Roman" w:hAnsi="Times New Roman" w:cs="Times New Roman"/>
          <w:i/>
          <w:iCs/>
          <w:sz w:val="20"/>
        </w:rPr>
        <w:t>see</w:t>
      </w:r>
      <w:r w:rsidRPr="00883655">
        <w:rPr>
          <w:rFonts w:ascii="Times New Roman" w:hAnsi="Times New Roman" w:cs="Times New Roman"/>
          <w:sz w:val="20"/>
        </w:rPr>
        <w:t xml:space="preserve"> </w:t>
      </w:r>
      <w:r w:rsidR="00D017C0">
        <w:rPr>
          <w:rFonts w:ascii="Times New Roman" w:hAnsi="Times New Roman" w:cs="Times New Roman"/>
          <w:sz w:val="20"/>
        </w:rPr>
        <w:t>t</w:t>
      </w:r>
      <w:r w:rsidR="00D017C0" w:rsidRPr="00883655">
        <w:rPr>
          <w:rFonts w:ascii="Times New Roman" w:hAnsi="Times New Roman" w:cs="Times New Roman"/>
          <w:sz w:val="20"/>
        </w:rPr>
        <w:t xml:space="preserve">erminology </w:t>
      </w:r>
      <w:r w:rsidRPr="00883655">
        <w:rPr>
          <w:rFonts w:ascii="Times New Roman" w:hAnsi="Times New Roman" w:cs="Times New Roman"/>
          <w:sz w:val="20"/>
        </w:rPr>
        <w:t>IS 10959</w:t>
      </w:r>
      <w:r w:rsidR="00D017C0">
        <w:rPr>
          <w:rFonts w:ascii="Times New Roman" w:hAnsi="Times New Roman" w:cs="Times New Roman"/>
          <w:sz w:val="20"/>
        </w:rPr>
        <w:t>)</w:t>
      </w:r>
      <w:r w:rsidR="00240142" w:rsidRPr="00883655">
        <w:rPr>
          <w:rFonts w:ascii="Times New Roman" w:hAnsi="Times New Roman" w:cs="Times New Roman"/>
          <w:sz w:val="20"/>
        </w:rPr>
        <w:t xml:space="preserve">.  </w:t>
      </w:r>
      <w:r w:rsidRPr="00883655">
        <w:rPr>
          <w:rFonts w:ascii="Times New Roman" w:hAnsi="Times New Roman" w:cs="Times New Roman"/>
          <w:sz w:val="20"/>
        </w:rPr>
        <w:t>Note that the units of modulus and stress can be the same (such as pounds per square inch), but they represent different technical concepts</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Because the modulus of a sealant is not constant, it is customary in the sealant industry to state both the modulus and the strain at which it was measured (for example, 99 kPa at 12.5 </w:t>
      </w:r>
      <w:r w:rsidR="0094231E" w:rsidRPr="00883655">
        <w:rPr>
          <w:rFonts w:ascii="Times New Roman" w:hAnsi="Times New Roman" w:cs="Times New Roman"/>
          <w:sz w:val="20"/>
        </w:rPr>
        <w:t>percent</w:t>
      </w:r>
      <w:r w:rsidRPr="00883655">
        <w:rPr>
          <w:rFonts w:ascii="Times New Roman" w:hAnsi="Times New Roman" w:cs="Times New Roman"/>
          <w:sz w:val="20"/>
        </w:rPr>
        <w:t xml:space="preserve"> strain)</w:t>
      </w:r>
      <w:r w:rsidR="00240142" w:rsidRPr="00883655">
        <w:rPr>
          <w:rFonts w:ascii="Times New Roman" w:hAnsi="Times New Roman" w:cs="Times New Roman"/>
          <w:sz w:val="20"/>
        </w:rPr>
        <w:t xml:space="preserve">.  </w:t>
      </w:r>
    </w:p>
    <w:p w14:paraId="221BB868" w14:textId="77777777" w:rsidR="001E4DEA" w:rsidRPr="00883655" w:rsidRDefault="001E4DEA" w:rsidP="00883655">
      <w:pPr>
        <w:spacing w:after="0" w:line="240" w:lineRule="auto"/>
        <w:jc w:val="both"/>
        <w:rPr>
          <w:rFonts w:ascii="Times New Roman" w:hAnsi="Times New Roman" w:cs="Times New Roman"/>
          <w:sz w:val="20"/>
        </w:rPr>
      </w:pPr>
    </w:p>
    <w:p w14:paraId="123EF657" w14:textId="41917206" w:rsidR="004E630E" w:rsidRDefault="004E630E"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Structural silicone sealants are used to structurally attach glass and other materials to a framing system; to transfer loads applied to the glazing material to the framing system; and to accommodate anticipated movement between the glazed materials and the supporting framework</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 When selecting a structural sealant for a specific application, the design professional must select a sealant that has the necessary strength to resist applied loads, but also has enough flexibility to accommodate differential movement</w:t>
      </w:r>
      <w:r w:rsidR="00240142" w:rsidRPr="00883655">
        <w:rPr>
          <w:rFonts w:ascii="Times New Roman" w:hAnsi="Times New Roman" w:cs="Times New Roman"/>
          <w:sz w:val="20"/>
        </w:rPr>
        <w:t xml:space="preserve">.  </w:t>
      </w:r>
    </w:p>
    <w:p w14:paraId="03D038EF" w14:textId="77777777" w:rsidR="00F0204A" w:rsidRPr="00883655" w:rsidRDefault="00F0204A" w:rsidP="00883655">
      <w:pPr>
        <w:spacing w:after="0" w:line="240" w:lineRule="auto"/>
        <w:jc w:val="both"/>
        <w:rPr>
          <w:rFonts w:ascii="Times New Roman" w:hAnsi="Times New Roman" w:cs="Times New Roman"/>
          <w:sz w:val="20"/>
        </w:rPr>
      </w:pPr>
    </w:p>
    <w:p w14:paraId="030FF580" w14:textId="77777777" w:rsidR="00F0204A" w:rsidRDefault="004E630E"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Currently, structural silicone sealants are manufactured to have performance properties which allow a particular material to be used in a wide variety of applications</w:t>
      </w:r>
      <w:r w:rsidR="00240142" w:rsidRPr="00883655">
        <w:rPr>
          <w:rFonts w:ascii="Times New Roman" w:hAnsi="Times New Roman" w:cs="Times New Roman"/>
          <w:sz w:val="20"/>
        </w:rPr>
        <w:t xml:space="preserve">.  </w:t>
      </w:r>
      <w:r w:rsidRPr="00883655">
        <w:rPr>
          <w:rFonts w:ascii="Times New Roman" w:hAnsi="Times New Roman" w:cs="Times New Roman"/>
          <w:sz w:val="20"/>
        </w:rPr>
        <w:t>If a particular structural silicone sealant is to be used in a specific application, it must have a modulus which is also acceptable for that application</w:t>
      </w:r>
      <w:r w:rsidR="00240142" w:rsidRPr="00883655">
        <w:rPr>
          <w:rFonts w:ascii="Times New Roman" w:hAnsi="Times New Roman" w:cs="Times New Roman"/>
          <w:sz w:val="20"/>
        </w:rPr>
        <w:t xml:space="preserve">. </w:t>
      </w:r>
    </w:p>
    <w:p w14:paraId="147D359C" w14:textId="1E28173B" w:rsidR="004E630E" w:rsidRPr="00883655" w:rsidRDefault="00240142"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 xml:space="preserve"> </w:t>
      </w:r>
    </w:p>
    <w:p w14:paraId="227E5886" w14:textId="38BEB7CD" w:rsidR="004E630E" w:rsidRDefault="004E630E"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The modulus of a sealant may be a function (essentially linear) of temperature</w:t>
      </w:r>
      <w:r w:rsidR="00240142" w:rsidRPr="00883655">
        <w:rPr>
          <w:rFonts w:ascii="Times New Roman" w:hAnsi="Times New Roman" w:cs="Times New Roman"/>
          <w:sz w:val="20"/>
        </w:rPr>
        <w:t xml:space="preserve">.  </w:t>
      </w:r>
      <w:r w:rsidRPr="00883655">
        <w:rPr>
          <w:rFonts w:ascii="Times New Roman" w:hAnsi="Times New Roman" w:cs="Times New Roman"/>
          <w:sz w:val="20"/>
        </w:rPr>
        <w:t>It should be verified that the modulus will fall within the minimum and maximum criteria over the anticipated service temperature range</w:t>
      </w:r>
      <w:r w:rsidR="00240142" w:rsidRPr="00883655">
        <w:rPr>
          <w:rFonts w:ascii="Times New Roman" w:hAnsi="Times New Roman" w:cs="Times New Roman"/>
          <w:sz w:val="20"/>
        </w:rPr>
        <w:t xml:space="preserve">.  </w:t>
      </w:r>
    </w:p>
    <w:p w14:paraId="079E0C6B" w14:textId="77777777" w:rsidR="00F0204A" w:rsidRPr="00883655" w:rsidRDefault="00F0204A" w:rsidP="00883655">
      <w:pPr>
        <w:spacing w:after="0" w:line="240" w:lineRule="auto"/>
        <w:jc w:val="both"/>
        <w:rPr>
          <w:rFonts w:ascii="Times New Roman" w:hAnsi="Times New Roman" w:cs="Times New Roman"/>
          <w:sz w:val="20"/>
        </w:rPr>
      </w:pPr>
    </w:p>
    <w:p w14:paraId="6416BEA8" w14:textId="1C6766BA" w:rsidR="004E630E" w:rsidRDefault="004E630E"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To adequately evaluate a sealant for a specific application, a stress/strain plot should be developed for the specific project conditions utilizing Test method outline in</w:t>
      </w:r>
      <w:r w:rsidR="008B113A" w:rsidRPr="00883655">
        <w:rPr>
          <w:rFonts w:ascii="Times New Roman" w:hAnsi="Times New Roman" w:cs="Times New Roman"/>
          <w:sz w:val="20"/>
        </w:rPr>
        <w:t xml:space="preserve"> </w:t>
      </w:r>
      <w:r w:rsidRPr="00883655">
        <w:rPr>
          <w:rFonts w:ascii="Times New Roman" w:hAnsi="Times New Roman" w:cs="Times New Roman"/>
          <w:sz w:val="20"/>
        </w:rPr>
        <w:t>Annex H</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When developing the stress/strain plot, the test conditions (such as sealant joint configuration or environmental conditioning)should be modified to correlate with the conditions specified or predicted for the specific specification </w:t>
      </w:r>
      <w:r w:rsidR="00354C29" w:rsidRPr="00883655">
        <w:rPr>
          <w:rFonts w:ascii="Times New Roman" w:hAnsi="Times New Roman" w:cs="Times New Roman"/>
          <w:sz w:val="20"/>
        </w:rPr>
        <w:t>t</w:t>
      </w:r>
      <w:r w:rsidRPr="00883655">
        <w:rPr>
          <w:rFonts w:ascii="Times New Roman" w:hAnsi="Times New Roman" w:cs="Times New Roman"/>
          <w:sz w:val="20"/>
        </w:rPr>
        <w:t xml:space="preserve">he application-specific stress/strain plots (developed using the average values for each set of test assemblies as described in </w:t>
      </w:r>
      <w:r w:rsidR="001A53B0" w:rsidRPr="009C6659">
        <w:rPr>
          <w:rFonts w:ascii="Times New Roman" w:hAnsi="Times New Roman" w:cs="Times New Roman"/>
          <w:sz w:val="20"/>
        </w:rPr>
        <w:t xml:space="preserve">test method </w:t>
      </w:r>
      <w:r w:rsidRPr="00883655">
        <w:rPr>
          <w:rFonts w:ascii="Times New Roman" w:hAnsi="Times New Roman" w:cs="Times New Roman"/>
          <w:sz w:val="20"/>
        </w:rPr>
        <w:t>in Annex H, in combination with the design criteria for the application, can be evaluated to determine if the proposed sealant is appropriate for the application</w:t>
      </w:r>
      <w:r w:rsidR="00240142" w:rsidRPr="00883655">
        <w:rPr>
          <w:rFonts w:ascii="Times New Roman" w:hAnsi="Times New Roman" w:cs="Times New Roman"/>
          <w:sz w:val="20"/>
        </w:rPr>
        <w:t xml:space="preserve">.  </w:t>
      </w:r>
    </w:p>
    <w:p w14:paraId="711AAACF" w14:textId="77777777" w:rsidR="001A53B0" w:rsidRPr="00883655" w:rsidRDefault="001A53B0" w:rsidP="00883655">
      <w:pPr>
        <w:spacing w:after="0" w:line="240" w:lineRule="auto"/>
        <w:jc w:val="both"/>
        <w:rPr>
          <w:rFonts w:ascii="Times New Roman" w:hAnsi="Times New Roman" w:cs="Times New Roman"/>
          <w:sz w:val="20"/>
        </w:rPr>
      </w:pPr>
    </w:p>
    <w:p w14:paraId="579D12CA" w14:textId="45DC9E20" w:rsidR="008B113A" w:rsidRDefault="00BE7F3E" w:rsidP="00883655">
      <w:pPr>
        <w:spacing w:after="0" w:line="240" w:lineRule="auto"/>
        <w:jc w:val="both"/>
        <w:rPr>
          <w:rFonts w:ascii="Times New Roman" w:hAnsi="Times New Roman" w:cs="Times New Roman"/>
          <w:sz w:val="20"/>
        </w:rPr>
      </w:pPr>
      <w:r>
        <w:rPr>
          <w:rFonts w:ascii="Times New Roman" w:hAnsi="Times New Roman" w:cs="Times New Roman"/>
          <w:b/>
          <w:bCs/>
          <w:sz w:val="20"/>
        </w:rPr>
        <w:t>J</w:t>
      </w:r>
      <w:r w:rsidR="00387451" w:rsidRPr="00883655">
        <w:rPr>
          <w:rFonts w:ascii="Times New Roman" w:hAnsi="Times New Roman" w:cs="Times New Roman"/>
          <w:b/>
          <w:bCs/>
          <w:sz w:val="20"/>
        </w:rPr>
        <w:t xml:space="preserve">-5.2 </w:t>
      </w:r>
      <w:r w:rsidR="004E630E" w:rsidRPr="00883655">
        <w:rPr>
          <w:rFonts w:ascii="Times New Roman" w:hAnsi="Times New Roman" w:cs="Times New Roman"/>
          <w:b/>
          <w:bCs/>
          <w:sz w:val="20"/>
        </w:rPr>
        <w:t>Minimum Modulus</w:t>
      </w:r>
      <w:r w:rsidR="004E630E" w:rsidRPr="00883655">
        <w:rPr>
          <w:rFonts w:ascii="Times New Roman" w:hAnsi="Times New Roman" w:cs="Times New Roman"/>
          <w:sz w:val="20"/>
        </w:rPr>
        <w:t xml:space="preserve"> </w:t>
      </w:r>
    </w:p>
    <w:p w14:paraId="3C37907E" w14:textId="77777777" w:rsidR="001A53B0" w:rsidRPr="00883655" w:rsidRDefault="001A53B0" w:rsidP="00883655">
      <w:pPr>
        <w:spacing w:after="0" w:line="240" w:lineRule="auto"/>
        <w:jc w:val="both"/>
        <w:rPr>
          <w:rFonts w:ascii="Times New Roman" w:hAnsi="Times New Roman" w:cs="Times New Roman"/>
          <w:sz w:val="20"/>
        </w:rPr>
      </w:pPr>
    </w:p>
    <w:p w14:paraId="3FE6AE78" w14:textId="2F1EE6CF" w:rsidR="004E630E" w:rsidRDefault="004E630E" w:rsidP="00883655">
      <w:pPr>
        <w:spacing w:after="0" w:line="240" w:lineRule="auto"/>
        <w:jc w:val="both"/>
        <w:rPr>
          <w:rFonts w:ascii="Times New Roman" w:hAnsi="Times New Roman" w:cs="Times New Roman"/>
          <w:sz w:val="20"/>
        </w:rPr>
      </w:pPr>
      <w:r w:rsidRPr="00883655">
        <w:rPr>
          <w:rFonts w:ascii="Times New Roman" w:hAnsi="Times New Roman" w:cs="Times New Roman"/>
          <w:sz w:val="20"/>
        </w:rPr>
        <w:t>The minimum acceptable structural sealant modulus</w:t>
      </w:r>
      <w:r w:rsidR="00815E0C" w:rsidRPr="00883655">
        <w:rPr>
          <w:rFonts w:ascii="Times New Roman" w:hAnsi="Times New Roman" w:cs="Times New Roman"/>
          <w:sz w:val="20"/>
        </w:rPr>
        <w:t xml:space="preserve"> </w:t>
      </w:r>
      <w:r w:rsidRPr="00883655">
        <w:rPr>
          <w:rFonts w:ascii="Times New Roman" w:hAnsi="Times New Roman" w:cs="Times New Roman"/>
          <w:sz w:val="20"/>
        </w:rPr>
        <w:t>(softest, or highest acceptable flexibility is based on the premise that the sealant must be sufficiently stiff to retain the panel without excessive deflection</w:t>
      </w:r>
      <w:r w:rsidR="00240142" w:rsidRPr="00883655">
        <w:rPr>
          <w:rFonts w:ascii="Times New Roman" w:hAnsi="Times New Roman" w:cs="Times New Roman"/>
          <w:sz w:val="20"/>
        </w:rPr>
        <w:t xml:space="preserve">.  </w:t>
      </w:r>
      <w:r w:rsidRPr="00883655">
        <w:rPr>
          <w:rFonts w:ascii="Times New Roman" w:hAnsi="Times New Roman" w:cs="Times New Roman"/>
          <w:sz w:val="20"/>
        </w:rPr>
        <w:t>The limiting case is when the sealant depth is stressed by negative (outward acting) Winds</w:t>
      </w:r>
      <w:r w:rsidR="008B26BB" w:rsidRPr="00883655">
        <w:rPr>
          <w:rFonts w:ascii="Times New Roman" w:hAnsi="Times New Roman" w:cs="Times New Roman"/>
          <w:sz w:val="20"/>
        </w:rPr>
        <w:t xml:space="preserve"> </w:t>
      </w:r>
      <w:r w:rsidRPr="00883655">
        <w:rPr>
          <w:rFonts w:ascii="Times New Roman" w:hAnsi="Times New Roman" w:cs="Times New Roman"/>
          <w:sz w:val="20"/>
        </w:rPr>
        <w:t>or other lateral loads up to its design load; even at that stress it must not elongate beyond the practical limit of the design geometry (such as the setting blocks supporting the weight of the panel)</w:t>
      </w:r>
      <w:r w:rsidR="00240142" w:rsidRPr="00883655">
        <w:rPr>
          <w:rFonts w:ascii="Times New Roman" w:hAnsi="Times New Roman" w:cs="Times New Roman"/>
          <w:sz w:val="20"/>
        </w:rPr>
        <w:t xml:space="preserve">.  </w:t>
      </w:r>
    </w:p>
    <w:p w14:paraId="4F8963AC" w14:textId="77777777" w:rsidR="001A53B0" w:rsidRPr="00883655" w:rsidRDefault="001A53B0" w:rsidP="00883655">
      <w:pPr>
        <w:spacing w:after="0" w:line="240" w:lineRule="auto"/>
        <w:jc w:val="both"/>
        <w:rPr>
          <w:rFonts w:ascii="Times New Roman" w:hAnsi="Times New Roman" w:cs="Times New Roman"/>
          <w:sz w:val="20"/>
        </w:rPr>
      </w:pPr>
    </w:p>
    <w:p w14:paraId="0FBFF854" w14:textId="3BAB0013" w:rsidR="008B113A" w:rsidRDefault="00BE7F3E" w:rsidP="00883655">
      <w:pPr>
        <w:spacing w:after="0" w:line="240" w:lineRule="auto"/>
        <w:jc w:val="both"/>
        <w:rPr>
          <w:rFonts w:ascii="Times New Roman" w:hAnsi="Times New Roman" w:cs="Times New Roman"/>
          <w:sz w:val="20"/>
        </w:rPr>
      </w:pPr>
      <w:r>
        <w:rPr>
          <w:rFonts w:ascii="Times New Roman" w:hAnsi="Times New Roman" w:cs="Times New Roman"/>
          <w:b/>
          <w:bCs/>
          <w:sz w:val="20"/>
        </w:rPr>
        <w:t>J</w:t>
      </w:r>
      <w:r w:rsidR="00387451" w:rsidRPr="00883655">
        <w:rPr>
          <w:rFonts w:ascii="Times New Roman" w:hAnsi="Times New Roman" w:cs="Times New Roman"/>
          <w:b/>
          <w:bCs/>
          <w:sz w:val="20"/>
        </w:rPr>
        <w:t xml:space="preserve">-5.3 </w:t>
      </w:r>
      <w:r w:rsidR="004E630E" w:rsidRPr="00883655">
        <w:rPr>
          <w:rFonts w:ascii="Times New Roman" w:hAnsi="Times New Roman" w:cs="Times New Roman"/>
          <w:b/>
          <w:bCs/>
          <w:sz w:val="20"/>
        </w:rPr>
        <w:t>Maximum Modulus</w:t>
      </w:r>
      <w:r w:rsidR="004E630E" w:rsidRPr="00883655">
        <w:rPr>
          <w:rFonts w:ascii="Times New Roman" w:hAnsi="Times New Roman" w:cs="Times New Roman"/>
          <w:sz w:val="20"/>
        </w:rPr>
        <w:t xml:space="preserve"> </w:t>
      </w:r>
    </w:p>
    <w:p w14:paraId="2D9B0954" w14:textId="77777777" w:rsidR="000B425E" w:rsidRPr="00883655" w:rsidRDefault="000B425E" w:rsidP="00883655">
      <w:pPr>
        <w:spacing w:after="0" w:line="240" w:lineRule="auto"/>
        <w:jc w:val="both"/>
        <w:rPr>
          <w:rFonts w:ascii="Times New Roman" w:hAnsi="Times New Roman" w:cs="Times New Roman"/>
          <w:sz w:val="20"/>
        </w:rPr>
      </w:pPr>
    </w:p>
    <w:p w14:paraId="52A673F9" w14:textId="26F7CC5E" w:rsidR="004E630E" w:rsidRPr="00883655" w:rsidRDefault="004E630E" w:rsidP="00883655">
      <w:pPr>
        <w:spacing w:line="240" w:lineRule="auto"/>
        <w:jc w:val="both"/>
        <w:rPr>
          <w:rFonts w:ascii="Times New Roman" w:hAnsi="Times New Roman" w:cs="Times New Roman"/>
          <w:sz w:val="20"/>
        </w:rPr>
      </w:pPr>
      <w:r w:rsidRPr="00883655">
        <w:rPr>
          <w:rFonts w:ascii="Times New Roman" w:hAnsi="Times New Roman" w:cs="Times New Roman"/>
          <w:sz w:val="20"/>
        </w:rPr>
        <w:lastRenderedPageBreak/>
        <w:t>The maximum acceptable modulus (hardest, or least acceptable flexibility is dictated by the requirement that the structural sealant joint must have sufficient flexibility to respond to the wind strain or differential thermal movement between the panel and the supporting framework, without being stressed in shear in excess of the design parameters</w:t>
      </w:r>
      <w:r w:rsidR="00240142" w:rsidRPr="00883655">
        <w:rPr>
          <w:rFonts w:ascii="Times New Roman" w:hAnsi="Times New Roman" w:cs="Times New Roman"/>
          <w:sz w:val="20"/>
        </w:rPr>
        <w:t xml:space="preserve">.  </w:t>
      </w:r>
      <w:r w:rsidRPr="00883655">
        <w:rPr>
          <w:rFonts w:ascii="Times New Roman" w:hAnsi="Times New Roman" w:cs="Times New Roman"/>
          <w:sz w:val="20"/>
        </w:rPr>
        <w:t xml:space="preserve">    </w:t>
      </w:r>
    </w:p>
    <w:p w14:paraId="46FBCBF0" w14:textId="7E01FA5B" w:rsidR="0045041D" w:rsidRPr="00883655" w:rsidRDefault="0045041D" w:rsidP="00883655">
      <w:pPr>
        <w:spacing w:line="240" w:lineRule="auto"/>
        <w:rPr>
          <w:rFonts w:ascii="Times New Roman" w:hAnsi="Times New Roman" w:cs="Times New Roman"/>
          <w:sz w:val="20"/>
        </w:rPr>
      </w:pPr>
      <w:r w:rsidRPr="00883655">
        <w:rPr>
          <w:rFonts w:ascii="Times New Roman" w:hAnsi="Times New Roman" w:cs="Times New Roman"/>
          <w:sz w:val="20"/>
        </w:rPr>
        <w:br w:type="page"/>
      </w:r>
    </w:p>
    <w:p w14:paraId="50B6C246" w14:textId="2A2EB990" w:rsidR="004965BA" w:rsidRDefault="002775F2">
      <w:pPr>
        <w:spacing w:after="0" w:line="240" w:lineRule="auto"/>
        <w:jc w:val="center"/>
        <w:rPr>
          <w:rFonts w:ascii="Times New Roman" w:hAnsi="Times New Roman" w:cs="Times New Roman"/>
          <w:b/>
          <w:bCs/>
          <w:sz w:val="20"/>
        </w:rPr>
      </w:pPr>
      <w:r w:rsidRPr="009C6659">
        <w:rPr>
          <w:rFonts w:ascii="Times New Roman" w:hAnsi="Times New Roman" w:cs="Times New Roman"/>
          <w:b/>
          <w:bCs/>
          <w:sz w:val="20"/>
        </w:rPr>
        <w:lastRenderedPageBreak/>
        <w:t xml:space="preserve">ANNEX </w:t>
      </w:r>
      <w:r>
        <w:rPr>
          <w:rFonts w:ascii="Times New Roman" w:hAnsi="Times New Roman" w:cs="Times New Roman"/>
          <w:b/>
          <w:bCs/>
          <w:sz w:val="20"/>
        </w:rPr>
        <w:t>K</w:t>
      </w:r>
    </w:p>
    <w:p w14:paraId="5F4CFC82" w14:textId="654017A5" w:rsidR="002775F2" w:rsidRPr="00883655" w:rsidRDefault="002775F2">
      <w:pPr>
        <w:spacing w:after="0" w:line="240" w:lineRule="auto"/>
        <w:jc w:val="center"/>
        <w:rPr>
          <w:rFonts w:ascii="Times New Roman" w:hAnsi="Times New Roman" w:cs="Times New Roman"/>
          <w:b/>
          <w:bCs/>
          <w:sz w:val="20"/>
        </w:rPr>
      </w:pPr>
    </w:p>
    <w:p w14:paraId="0E47C4E9" w14:textId="77777777" w:rsidR="004965BA" w:rsidRPr="00883655" w:rsidRDefault="004965BA">
      <w:pPr>
        <w:spacing w:after="0" w:line="240" w:lineRule="auto"/>
        <w:jc w:val="center"/>
        <w:rPr>
          <w:rFonts w:ascii="Times New Roman" w:hAnsi="Times New Roman" w:cs="Times New Roman"/>
          <w:i/>
          <w:iCs/>
          <w:sz w:val="20"/>
        </w:rPr>
      </w:pPr>
      <w:r w:rsidRPr="00883655">
        <w:rPr>
          <w:rFonts w:ascii="Times New Roman" w:hAnsi="Times New Roman" w:cs="Times New Roman"/>
          <w:sz w:val="20"/>
        </w:rPr>
        <w:t>(</w:t>
      </w:r>
      <w:r w:rsidRPr="00883655">
        <w:rPr>
          <w:rFonts w:ascii="Times New Roman" w:hAnsi="Times New Roman" w:cs="Times New Roman"/>
          <w:i/>
          <w:iCs/>
          <w:sz w:val="20"/>
        </w:rPr>
        <w:t>Forward</w:t>
      </w:r>
      <w:r w:rsidRPr="00883655">
        <w:rPr>
          <w:rFonts w:ascii="Times New Roman" w:hAnsi="Times New Roman" w:cs="Times New Roman"/>
          <w:sz w:val="20"/>
        </w:rPr>
        <w:t>)</w:t>
      </w:r>
    </w:p>
    <w:p w14:paraId="7259CB13" w14:textId="77777777" w:rsidR="004965BA" w:rsidRPr="00883655" w:rsidRDefault="004965BA">
      <w:pPr>
        <w:spacing w:after="0" w:line="240" w:lineRule="auto"/>
        <w:jc w:val="center"/>
        <w:rPr>
          <w:rFonts w:ascii="Times New Roman" w:hAnsi="Times New Roman" w:cs="Times New Roman"/>
          <w:sz w:val="20"/>
        </w:rPr>
      </w:pPr>
    </w:p>
    <w:p w14:paraId="72D40031" w14:textId="22FE91DE" w:rsidR="004965BA" w:rsidRPr="00883655" w:rsidRDefault="004965BA">
      <w:pPr>
        <w:spacing w:after="0" w:line="240" w:lineRule="auto"/>
        <w:jc w:val="center"/>
        <w:rPr>
          <w:rFonts w:ascii="Times New Roman" w:hAnsi="Times New Roman" w:cs="Times New Roman"/>
          <w:b/>
          <w:bCs/>
          <w:sz w:val="20"/>
        </w:rPr>
      </w:pPr>
      <w:r w:rsidRPr="00883655">
        <w:rPr>
          <w:rFonts w:ascii="Times New Roman" w:hAnsi="Times New Roman" w:cs="Times New Roman"/>
          <w:b/>
          <w:bCs/>
          <w:sz w:val="20"/>
        </w:rPr>
        <w:t>COMMITTEE COMPOSITION</w:t>
      </w:r>
    </w:p>
    <w:p w14:paraId="4E6001A0" w14:textId="77777777" w:rsidR="004965BA" w:rsidRPr="00883655" w:rsidRDefault="004965BA">
      <w:pPr>
        <w:spacing w:after="0" w:line="240" w:lineRule="auto"/>
        <w:jc w:val="center"/>
        <w:rPr>
          <w:rFonts w:ascii="Times New Roman" w:hAnsi="Times New Roman" w:cs="Times New Roman"/>
          <w:b/>
          <w:bCs/>
          <w:sz w:val="20"/>
        </w:rPr>
      </w:pPr>
    </w:p>
    <w:p w14:paraId="50C1887E" w14:textId="139EDF59" w:rsidR="004965BA" w:rsidRDefault="004965BA">
      <w:pPr>
        <w:spacing w:after="0" w:line="240" w:lineRule="auto"/>
        <w:jc w:val="center"/>
        <w:rPr>
          <w:rFonts w:ascii="Times New Roman" w:hAnsi="Times New Roman" w:cs="Times New Roman"/>
          <w:sz w:val="20"/>
        </w:rPr>
      </w:pPr>
      <w:r w:rsidRPr="00883655">
        <w:rPr>
          <w:rFonts w:ascii="Times New Roman" w:hAnsi="Times New Roman" w:cs="Times New Roman"/>
          <w:sz w:val="20"/>
        </w:rPr>
        <w:t>Building Construction Practices Sectional Committee, CED 13</w:t>
      </w:r>
    </w:p>
    <w:p w14:paraId="50EB1D71" w14:textId="77777777" w:rsidR="002775F2" w:rsidRPr="00883655" w:rsidRDefault="002775F2">
      <w:pPr>
        <w:spacing w:after="0" w:line="240" w:lineRule="auto"/>
        <w:jc w:val="center"/>
        <w:rPr>
          <w:rFonts w:ascii="Times New Roman" w:hAnsi="Times New Roman" w:cs="Times New Roman"/>
          <w:sz w:val="20"/>
        </w:rPr>
      </w:pPr>
    </w:p>
    <w:p w14:paraId="2B9E1B39" w14:textId="77777777" w:rsidR="004965BA" w:rsidRPr="00883655" w:rsidRDefault="004965BA">
      <w:pPr>
        <w:spacing w:after="0" w:line="240" w:lineRule="auto"/>
        <w:jc w:val="center"/>
        <w:rPr>
          <w:rFonts w:ascii="Times New Roman" w:hAnsi="Times New Roman" w:cs="Times New Roman"/>
          <w:sz w:val="20"/>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270"/>
        <w:gridCol w:w="4590"/>
      </w:tblGrid>
      <w:tr w:rsidR="00951F45" w:rsidRPr="001F1CD6" w14:paraId="011A7F09" w14:textId="77777777" w:rsidTr="00883655">
        <w:trPr>
          <w:trHeight w:val="476"/>
          <w:tblHeader/>
        </w:trPr>
        <w:tc>
          <w:tcPr>
            <w:tcW w:w="4320" w:type="dxa"/>
            <w:hideMark/>
          </w:tcPr>
          <w:p w14:paraId="6B871E30" w14:textId="77777777" w:rsidR="00951F45" w:rsidRPr="00883655" w:rsidRDefault="00951F45">
            <w:pPr>
              <w:jc w:val="center"/>
              <w:rPr>
                <w:rFonts w:ascii="Times New Roman" w:hAnsi="Times New Roman" w:cs="Times New Roman"/>
                <w:i/>
                <w:sz w:val="20"/>
                <w:szCs w:val="20"/>
              </w:rPr>
            </w:pPr>
            <w:r w:rsidRPr="00883655">
              <w:rPr>
                <w:rFonts w:ascii="Times New Roman" w:hAnsi="Times New Roman" w:cs="Times New Roman"/>
                <w:i/>
                <w:sz w:val="20"/>
                <w:szCs w:val="20"/>
              </w:rPr>
              <w:t>Organisation</w:t>
            </w:r>
          </w:p>
        </w:tc>
        <w:tc>
          <w:tcPr>
            <w:tcW w:w="270" w:type="dxa"/>
          </w:tcPr>
          <w:p w14:paraId="11C10CFF" w14:textId="77777777" w:rsidR="00951F45" w:rsidRPr="00CA5EF1" w:rsidRDefault="00951F45" w:rsidP="009C6659">
            <w:pPr>
              <w:jc w:val="center"/>
              <w:rPr>
                <w:rFonts w:ascii="Times New Roman" w:hAnsi="Times New Roman" w:cs="Times New Roman"/>
                <w:i/>
                <w:sz w:val="20"/>
                <w:szCs w:val="20"/>
              </w:rPr>
            </w:pPr>
          </w:p>
        </w:tc>
        <w:tc>
          <w:tcPr>
            <w:tcW w:w="4590" w:type="dxa"/>
            <w:hideMark/>
          </w:tcPr>
          <w:p w14:paraId="399E1864" w14:textId="5D9188ED" w:rsidR="00951F45" w:rsidRPr="00883655" w:rsidRDefault="00951F45">
            <w:pPr>
              <w:jc w:val="center"/>
              <w:rPr>
                <w:rFonts w:ascii="Times New Roman" w:hAnsi="Times New Roman" w:cs="Times New Roman"/>
                <w:i/>
                <w:sz w:val="20"/>
                <w:szCs w:val="20"/>
              </w:rPr>
            </w:pPr>
            <w:r w:rsidRPr="00883655">
              <w:rPr>
                <w:rFonts w:ascii="Times New Roman" w:hAnsi="Times New Roman" w:cs="Times New Roman"/>
                <w:i/>
                <w:sz w:val="20"/>
                <w:szCs w:val="20"/>
              </w:rPr>
              <w:t>Representative(s)</w:t>
            </w:r>
          </w:p>
        </w:tc>
      </w:tr>
      <w:tr w:rsidR="00951F45" w:rsidRPr="001F1CD6" w14:paraId="31FD5D19" w14:textId="77777777" w:rsidTr="00883655">
        <w:trPr>
          <w:trHeight w:val="402"/>
        </w:trPr>
        <w:tc>
          <w:tcPr>
            <w:tcW w:w="4320" w:type="dxa"/>
            <w:hideMark/>
          </w:tcPr>
          <w:p w14:paraId="7088336A"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CPWD, Delhi</w:t>
            </w:r>
          </w:p>
        </w:tc>
        <w:tc>
          <w:tcPr>
            <w:tcW w:w="270" w:type="dxa"/>
          </w:tcPr>
          <w:p w14:paraId="791EB126" w14:textId="77777777" w:rsidR="00951F45" w:rsidRPr="00CA5EF1" w:rsidRDefault="00951F45" w:rsidP="009C6659">
            <w:pPr>
              <w:rPr>
                <w:rFonts w:ascii="Times New Roman" w:hAnsi="Times New Roman" w:cs="Times New Roman"/>
                <w:sz w:val="20"/>
                <w:szCs w:val="20"/>
              </w:rPr>
            </w:pPr>
          </w:p>
        </w:tc>
        <w:tc>
          <w:tcPr>
            <w:tcW w:w="4590" w:type="dxa"/>
            <w:hideMark/>
          </w:tcPr>
          <w:p w14:paraId="34295DB9" w14:textId="10B6D380"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Shri P</w:t>
            </w:r>
            <w:r w:rsidRPr="001F1CD6">
              <w:rPr>
                <w:rStyle w:val="SubtleReference"/>
                <w:rFonts w:ascii="Times New Roman" w:hAnsi="Times New Roman" w:cs="Times New Roman"/>
                <w:color w:val="auto"/>
                <w:sz w:val="20"/>
              </w:rPr>
              <w:t>.</w:t>
            </w:r>
            <w:r w:rsidRPr="00883655">
              <w:rPr>
                <w:rStyle w:val="SubtleReference"/>
                <w:rFonts w:ascii="Times New Roman" w:hAnsi="Times New Roman" w:cs="Times New Roman"/>
                <w:color w:val="auto"/>
                <w:sz w:val="20"/>
              </w:rPr>
              <w:t xml:space="preserve"> Bhagat </w:t>
            </w:r>
            <w:r w:rsidRPr="00883655">
              <w:rPr>
                <w:b/>
                <w:bCs/>
              </w:rPr>
              <w:t>(</w:t>
            </w:r>
            <w:r w:rsidRPr="00883655">
              <w:rPr>
                <w:b/>
                <w:bCs/>
                <w:i/>
                <w:iCs/>
              </w:rPr>
              <w:t>Chairperson</w:t>
            </w:r>
            <w:r w:rsidRPr="00883655">
              <w:rPr>
                <w:b/>
                <w:bCs/>
              </w:rPr>
              <w:t>)</w:t>
            </w:r>
          </w:p>
        </w:tc>
      </w:tr>
      <w:tr w:rsidR="00951F45" w:rsidRPr="001F1CD6" w14:paraId="5C19CAAC" w14:textId="77777777" w:rsidTr="00883655">
        <w:trPr>
          <w:trHeight w:val="194"/>
        </w:trPr>
        <w:tc>
          <w:tcPr>
            <w:tcW w:w="4320" w:type="dxa"/>
            <w:vMerge w:val="restart"/>
            <w:hideMark/>
          </w:tcPr>
          <w:p w14:paraId="5FE94838" w14:textId="77777777" w:rsidR="00951F45" w:rsidRPr="00883655" w:rsidRDefault="00951F45" w:rsidP="00883655">
            <w:pPr>
              <w:ind w:left="360" w:hanging="377"/>
              <w:rPr>
                <w:rFonts w:ascii="Times New Roman" w:hAnsi="Times New Roman" w:cs="Times New Roman"/>
                <w:sz w:val="20"/>
                <w:szCs w:val="20"/>
              </w:rPr>
            </w:pPr>
            <w:r w:rsidRPr="00883655">
              <w:rPr>
                <w:rFonts w:ascii="Times New Roman" w:hAnsi="Times New Roman" w:cs="Times New Roman"/>
                <w:sz w:val="20"/>
              </w:rPr>
              <w:t>Association of Consulting Civil Engineers (India), Bangalore</w:t>
            </w:r>
          </w:p>
        </w:tc>
        <w:tc>
          <w:tcPr>
            <w:tcW w:w="270" w:type="dxa"/>
          </w:tcPr>
          <w:p w14:paraId="056EDF7B" w14:textId="77777777" w:rsidR="00951F45" w:rsidRPr="00CA5EF1" w:rsidRDefault="00951F45" w:rsidP="009C6659">
            <w:pPr>
              <w:rPr>
                <w:rFonts w:ascii="Times New Roman" w:hAnsi="Times New Roman" w:cs="Times New Roman"/>
                <w:sz w:val="20"/>
                <w:szCs w:val="20"/>
              </w:rPr>
            </w:pPr>
          </w:p>
        </w:tc>
        <w:tc>
          <w:tcPr>
            <w:tcW w:w="4590" w:type="dxa"/>
            <w:hideMark/>
          </w:tcPr>
          <w:p w14:paraId="138478C5" w14:textId="749B012B"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Shri A.</w:t>
            </w:r>
            <w:r w:rsidRPr="001F1CD6">
              <w:rPr>
                <w:rStyle w:val="SubtleReference"/>
                <w:rFonts w:ascii="Times New Roman" w:hAnsi="Times New Roman" w:cs="Times New Roman"/>
                <w:color w:val="auto"/>
                <w:sz w:val="20"/>
              </w:rPr>
              <w:t xml:space="preserve"> </w:t>
            </w:r>
            <w:r w:rsidRPr="00883655">
              <w:rPr>
                <w:rStyle w:val="SubtleReference"/>
                <w:rFonts w:ascii="Times New Roman" w:hAnsi="Times New Roman" w:cs="Times New Roman"/>
                <w:color w:val="auto"/>
                <w:sz w:val="20"/>
              </w:rPr>
              <w:t>N. Prakash</w:t>
            </w:r>
          </w:p>
        </w:tc>
      </w:tr>
      <w:tr w:rsidR="00951F45" w:rsidRPr="001F1CD6" w14:paraId="05B94795" w14:textId="77777777" w:rsidTr="00883655">
        <w:trPr>
          <w:trHeight w:val="298"/>
        </w:trPr>
        <w:tc>
          <w:tcPr>
            <w:tcW w:w="4320" w:type="dxa"/>
            <w:vMerge/>
            <w:vAlign w:val="center"/>
            <w:hideMark/>
          </w:tcPr>
          <w:p w14:paraId="64810FA9" w14:textId="77777777" w:rsidR="00951F45" w:rsidRPr="00883655" w:rsidRDefault="00951F45">
            <w:pPr>
              <w:rPr>
                <w:rFonts w:ascii="Times New Roman" w:hAnsi="Times New Roman" w:cs="Times New Roman"/>
                <w:sz w:val="20"/>
                <w:szCs w:val="20"/>
              </w:rPr>
            </w:pPr>
          </w:p>
        </w:tc>
        <w:tc>
          <w:tcPr>
            <w:tcW w:w="270" w:type="dxa"/>
          </w:tcPr>
          <w:p w14:paraId="14A5817E" w14:textId="77777777" w:rsidR="00951F45" w:rsidRPr="00CA5EF1" w:rsidRDefault="00951F45" w:rsidP="009C6659">
            <w:pPr>
              <w:rPr>
                <w:rFonts w:ascii="Times New Roman" w:hAnsi="Times New Roman" w:cs="Times New Roman"/>
                <w:sz w:val="20"/>
                <w:szCs w:val="20"/>
              </w:rPr>
            </w:pPr>
          </w:p>
        </w:tc>
        <w:tc>
          <w:tcPr>
            <w:tcW w:w="4590" w:type="dxa"/>
            <w:hideMark/>
          </w:tcPr>
          <w:p w14:paraId="4642A4CE" w14:textId="333ECE1B" w:rsidR="00951F45" w:rsidRPr="00883655" w:rsidRDefault="00951F45" w:rsidP="00883655">
            <w:pPr>
              <w:ind w:left="360"/>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 xml:space="preserve">Shri Satish V. Salpekar </w:t>
            </w:r>
            <w:r w:rsidRPr="00883655">
              <w:t>(</w:t>
            </w:r>
            <w:r w:rsidRPr="00883655">
              <w:rPr>
                <w:i/>
                <w:iCs/>
              </w:rPr>
              <w:t>Alternate</w:t>
            </w:r>
            <w:r w:rsidRPr="00883655">
              <w:t>)</w:t>
            </w:r>
          </w:p>
        </w:tc>
      </w:tr>
      <w:tr w:rsidR="00951F45" w:rsidRPr="001F1CD6" w14:paraId="25049531" w14:textId="77777777" w:rsidTr="00883655">
        <w:trPr>
          <w:trHeight w:val="97"/>
        </w:trPr>
        <w:tc>
          <w:tcPr>
            <w:tcW w:w="4320" w:type="dxa"/>
            <w:vMerge w:val="restart"/>
            <w:hideMark/>
          </w:tcPr>
          <w:p w14:paraId="2FFBE351"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Bhabha Atomic Research Centre, Mumbai</w:t>
            </w:r>
          </w:p>
        </w:tc>
        <w:tc>
          <w:tcPr>
            <w:tcW w:w="270" w:type="dxa"/>
          </w:tcPr>
          <w:p w14:paraId="4A83B6EE" w14:textId="77777777" w:rsidR="00951F45" w:rsidRPr="00CA5EF1" w:rsidRDefault="00951F45" w:rsidP="009C6659">
            <w:pPr>
              <w:rPr>
                <w:rFonts w:ascii="Times New Roman" w:hAnsi="Times New Roman" w:cs="Times New Roman"/>
                <w:sz w:val="20"/>
                <w:szCs w:val="20"/>
              </w:rPr>
            </w:pPr>
          </w:p>
        </w:tc>
        <w:tc>
          <w:tcPr>
            <w:tcW w:w="4590" w:type="dxa"/>
            <w:hideMark/>
          </w:tcPr>
          <w:p w14:paraId="6D4C5923" w14:textId="6355834A"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Shri K. Srinivas</w:t>
            </w:r>
          </w:p>
        </w:tc>
      </w:tr>
      <w:tr w:rsidR="00951F45" w:rsidRPr="001F1CD6" w14:paraId="49960AA3" w14:textId="77777777" w:rsidTr="00883655">
        <w:trPr>
          <w:trHeight w:val="292"/>
        </w:trPr>
        <w:tc>
          <w:tcPr>
            <w:tcW w:w="4320" w:type="dxa"/>
            <w:vMerge/>
            <w:vAlign w:val="center"/>
            <w:hideMark/>
          </w:tcPr>
          <w:p w14:paraId="3BDC4DD8" w14:textId="77777777" w:rsidR="00951F45" w:rsidRPr="00883655" w:rsidRDefault="00951F45">
            <w:pPr>
              <w:rPr>
                <w:rFonts w:ascii="Times New Roman" w:hAnsi="Times New Roman" w:cs="Times New Roman"/>
                <w:sz w:val="20"/>
                <w:szCs w:val="20"/>
              </w:rPr>
            </w:pPr>
          </w:p>
        </w:tc>
        <w:tc>
          <w:tcPr>
            <w:tcW w:w="270" w:type="dxa"/>
          </w:tcPr>
          <w:p w14:paraId="39ECC091" w14:textId="77777777" w:rsidR="00951F45" w:rsidRPr="00CA5EF1" w:rsidRDefault="00951F45" w:rsidP="009C6659">
            <w:pPr>
              <w:rPr>
                <w:rFonts w:ascii="Times New Roman" w:hAnsi="Times New Roman" w:cs="Times New Roman"/>
                <w:sz w:val="20"/>
                <w:szCs w:val="20"/>
              </w:rPr>
            </w:pPr>
          </w:p>
        </w:tc>
        <w:tc>
          <w:tcPr>
            <w:tcW w:w="4590" w:type="dxa"/>
            <w:hideMark/>
          </w:tcPr>
          <w:p w14:paraId="6A1FF02D" w14:textId="0B75ABC4"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 xml:space="preserve">Shri H. E. Iyer </w:t>
            </w:r>
            <w:r w:rsidRPr="001F1CD6">
              <w:rPr>
                <w:rFonts w:ascii="Times New Roman" w:hAnsi="Times New Roman" w:cs="Times New Roman"/>
                <w:sz w:val="20"/>
              </w:rPr>
              <w:t>(</w:t>
            </w:r>
            <w:r w:rsidRPr="001F1CD6">
              <w:rPr>
                <w:rFonts w:ascii="Times New Roman" w:hAnsi="Times New Roman" w:cs="Times New Roman"/>
                <w:i/>
                <w:iCs/>
                <w:sz w:val="20"/>
              </w:rPr>
              <w:t>Alternate</w:t>
            </w:r>
            <w:r w:rsidRPr="001F1CD6">
              <w:rPr>
                <w:rFonts w:ascii="Times New Roman" w:hAnsi="Times New Roman" w:cs="Times New Roman"/>
                <w:sz w:val="20"/>
              </w:rPr>
              <w:t>)</w:t>
            </w:r>
          </w:p>
          <w:p w14:paraId="0DA33788" w14:textId="3C4B3C65" w:rsidR="00951F45" w:rsidRPr="00883655" w:rsidRDefault="00951F45">
            <w:pPr>
              <w:rPr>
                <w:rStyle w:val="SubtleReference"/>
                <w:rFonts w:ascii="Times New Roman" w:hAnsi="Times New Roman" w:cs="Times New Roman"/>
                <w:color w:val="auto"/>
                <w:sz w:val="20"/>
                <w:szCs w:val="20"/>
              </w:rPr>
            </w:pPr>
          </w:p>
        </w:tc>
      </w:tr>
      <w:tr w:rsidR="00951F45" w:rsidRPr="001F1CD6" w14:paraId="4AEC2CD2" w14:textId="77777777" w:rsidTr="00883655">
        <w:trPr>
          <w:trHeight w:val="96"/>
        </w:trPr>
        <w:tc>
          <w:tcPr>
            <w:tcW w:w="4320" w:type="dxa"/>
            <w:hideMark/>
          </w:tcPr>
          <w:p w14:paraId="580E58D2" w14:textId="77777777" w:rsidR="00951F45" w:rsidRPr="00CA5EF1" w:rsidRDefault="00951F45" w:rsidP="00883655">
            <w:pPr>
              <w:ind w:left="343" w:hanging="343"/>
              <w:rPr>
                <w:rFonts w:ascii="Times New Roman" w:hAnsi="Times New Roman" w:cs="Times New Roman"/>
                <w:sz w:val="20"/>
                <w:szCs w:val="20"/>
              </w:rPr>
            </w:pPr>
            <w:r w:rsidRPr="00883655">
              <w:rPr>
                <w:rFonts w:ascii="Times New Roman" w:hAnsi="Times New Roman" w:cs="Times New Roman"/>
                <w:sz w:val="20"/>
              </w:rPr>
              <w:t>Building Materials &amp; Technology Promotion Council, New Delhi</w:t>
            </w:r>
          </w:p>
          <w:p w14:paraId="1C22EBD4" w14:textId="6521AD9D" w:rsidR="00203165" w:rsidRPr="00883655" w:rsidRDefault="00203165" w:rsidP="00883655">
            <w:pPr>
              <w:ind w:left="343" w:hanging="343"/>
              <w:rPr>
                <w:rFonts w:ascii="Times New Roman" w:hAnsi="Times New Roman" w:cs="Times New Roman"/>
                <w:sz w:val="20"/>
                <w:szCs w:val="20"/>
              </w:rPr>
            </w:pPr>
          </w:p>
        </w:tc>
        <w:tc>
          <w:tcPr>
            <w:tcW w:w="270" w:type="dxa"/>
          </w:tcPr>
          <w:p w14:paraId="1A4BA028" w14:textId="77777777" w:rsidR="00951F45" w:rsidRPr="00CA5EF1" w:rsidRDefault="00951F45" w:rsidP="009C6659">
            <w:pPr>
              <w:rPr>
                <w:rFonts w:ascii="Times New Roman" w:hAnsi="Times New Roman" w:cs="Times New Roman"/>
                <w:sz w:val="20"/>
                <w:szCs w:val="20"/>
              </w:rPr>
            </w:pPr>
          </w:p>
        </w:tc>
        <w:tc>
          <w:tcPr>
            <w:tcW w:w="4590" w:type="dxa"/>
            <w:hideMark/>
          </w:tcPr>
          <w:p w14:paraId="02BDEAFA" w14:textId="4AA44082"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Represntative</w:t>
            </w:r>
          </w:p>
        </w:tc>
      </w:tr>
      <w:tr w:rsidR="00951F45" w:rsidRPr="001F1CD6" w14:paraId="7C9222CC" w14:textId="77777777" w:rsidTr="00883655">
        <w:trPr>
          <w:trHeight w:val="194"/>
        </w:trPr>
        <w:tc>
          <w:tcPr>
            <w:tcW w:w="4320" w:type="dxa"/>
            <w:vMerge w:val="restart"/>
            <w:hideMark/>
          </w:tcPr>
          <w:p w14:paraId="61805060" w14:textId="6E95F853" w:rsidR="00951F45" w:rsidRPr="00883655" w:rsidRDefault="00951F45" w:rsidP="00883655">
            <w:pPr>
              <w:ind w:left="343" w:hanging="343"/>
              <w:rPr>
                <w:rFonts w:ascii="Times New Roman" w:hAnsi="Times New Roman" w:cs="Times New Roman"/>
                <w:sz w:val="20"/>
                <w:szCs w:val="20"/>
              </w:rPr>
            </w:pPr>
            <w:r w:rsidRPr="00883655">
              <w:rPr>
                <w:rFonts w:ascii="Times New Roman" w:hAnsi="Times New Roman" w:cs="Times New Roman"/>
                <w:sz w:val="20"/>
              </w:rPr>
              <w:t xml:space="preserve">Central Public Works Department, CSQ, </w:t>
            </w:r>
            <w:r w:rsidR="00C7759E" w:rsidRPr="001F1CD6">
              <w:rPr>
                <w:rFonts w:ascii="Times New Roman" w:hAnsi="Times New Roman" w:cs="Times New Roman"/>
                <w:sz w:val="20"/>
              </w:rPr>
              <w:t xml:space="preserve">                 </w:t>
            </w:r>
            <w:r w:rsidRPr="00883655">
              <w:rPr>
                <w:rFonts w:ascii="Times New Roman" w:hAnsi="Times New Roman" w:cs="Times New Roman"/>
                <w:sz w:val="20"/>
              </w:rPr>
              <w:t>New Delhi</w:t>
            </w:r>
          </w:p>
        </w:tc>
        <w:tc>
          <w:tcPr>
            <w:tcW w:w="270" w:type="dxa"/>
          </w:tcPr>
          <w:p w14:paraId="159E5C0B" w14:textId="77777777" w:rsidR="00951F45" w:rsidRPr="00CA5EF1" w:rsidRDefault="00951F45" w:rsidP="009C6659">
            <w:pPr>
              <w:rPr>
                <w:rFonts w:ascii="Times New Roman" w:hAnsi="Times New Roman" w:cs="Times New Roman"/>
                <w:sz w:val="20"/>
                <w:szCs w:val="20"/>
              </w:rPr>
            </w:pPr>
          </w:p>
        </w:tc>
        <w:tc>
          <w:tcPr>
            <w:tcW w:w="4590" w:type="dxa"/>
            <w:hideMark/>
          </w:tcPr>
          <w:p w14:paraId="12986CC9" w14:textId="494D7050"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 xml:space="preserve">Shri Prem Mohan </w:t>
            </w:r>
          </w:p>
        </w:tc>
      </w:tr>
      <w:tr w:rsidR="00951F45" w:rsidRPr="001F1CD6" w14:paraId="44D382E7" w14:textId="77777777" w:rsidTr="00883655">
        <w:trPr>
          <w:trHeight w:val="193"/>
        </w:trPr>
        <w:tc>
          <w:tcPr>
            <w:tcW w:w="4320" w:type="dxa"/>
            <w:vMerge/>
            <w:vAlign w:val="center"/>
            <w:hideMark/>
          </w:tcPr>
          <w:p w14:paraId="0D4DECC4" w14:textId="77777777" w:rsidR="00951F45" w:rsidRPr="00883655" w:rsidRDefault="00951F45">
            <w:pPr>
              <w:rPr>
                <w:rFonts w:ascii="Times New Roman" w:hAnsi="Times New Roman" w:cs="Times New Roman"/>
                <w:sz w:val="20"/>
                <w:szCs w:val="20"/>
              </w:rPr>
            </w:pPr>
          </w:p>
        </w:tc>
        <w:tc>
          <w:tcPr>
            <w:tcW w:w="270" w:type="dxa"/>
          </w:tcPr>
          <w:p w14:paraId="189F5B31" w14:textId="77777777" w:rsidR="00951F45" w:rsidRPr="00CA5EF1" w:rsidRDefault="00951F45" w:rsidP="009C6659">
            <w:pPr>
              <w:rPr>
                <w:rFonts w:ascii="Times New Roman" w:hAnsi="Times New Roman" w:cs="Times New Roman"/>
                <w:sz w:val="20"/>
                <w:szCs w:val="20"/>
              </w:rPr>
            </w:pPr>
          </w:p>
        </w:tc>
        <w:tc>
          <w:tcPr>
            <w:tcW w:w="4590" w:type="dxa"/>
            <w:hideMark/>
          </w:tcPr>
          <w:p w14:paraId="317300D7" w14:textId="2D58BF64" w:rsidR="00203165"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Shri D</w:t>
            </w:r>
            <w:r w:rsidR="00441BF6" w:rsidRPr="001F1CD6">
              <w:rPr>
                <w:rStyle w:val="SubtleReference"/>
                <w:rFonts w:ascii="Times New Roman" w:hAnsi="Times New Roman" w:cs="Times New Roman"/>
                <w:color w:val="auto"/>
                <w:sz w:val="20"/>
              </w:rPr>
              <w:t>.</w:t>
            </w:r>
            <w:r w:rsidRPr="00883655">
              <w:rPr>
                <w:rStyle w:val="SubtleReference"/>
                <w:rFonts w:ascii="Times New Roman" w:hAnsi="Times New Roman" w:cs="Times New Roman"/>
                <w:color w:val="auto"/>
                <w:sz w:val="20"/>
              </w:rPr>
              <w:t xml:space="preserve"> K</w:t>
            </w:r>
            <w:r w:rsidR="00441BF6" w:rsidRPr="001F1CD6">
              <w:rPr>
                <w:rStyle w:val="SubtleReference"/>
                <w:rFonts w:ascii="Times New Roman" w:hAnsi="Times New Roman" w:cs="Times New Roman"/>
                <w:color w:val="auto"/>
                <w:sz w:val="20"/>
              </w:rPr>
              <w:t>.</w:t>
            </w:r>
            <w:r w:rsidRPr="00883655">
              <w:rPr>
                <w:rStyle w:val="SubtleReference"/>
                <w:rFonts w:ascii="Times New Roman" w:hAnsi="Times New Roman" w:cs="Times New Roman"/>
                <w:color w:val="auto"/>
                <w:sz w:val="20"/>
              </w:rPr>
              <w:t xml:space="preserve"> Ujjainia </w:t>
            </w:r>
            <w:r w:rsidRPr="001F1CD6">
              <w:rPr>
                <w:rFonts w:ascii="Times New Roman" w:hAnsi="Times New Roman" w:cs="Times New Roman"/>
                <w:sz w:val="20"/>
              </w:rPr>
              <w:t>(</w:t>
            </w:r>
            <w:r w:rsidRPr="001F1CD6">
              <w:rPr>
                <w:rFonts w:ascii="Times New Roman" w:hAnsi="Times New Roman" w:cs="Times New Roman"/>
                <w:i/>
                <w:iCs/>
                <w:sz w:val="20"/>
              </w:rPr>
              <w:t>Alternate</w:t>
            </w:r>
            <w:r w:rsidRPr="001F1CD6">
              <w:rPr>
                <w:rFonts w:ascii="Times New Roman" w:hAnsi="Times New Roman" w:cs="Times New Roman"/>
                <w:sz w:val="20"/>
              </w:rPr>
              <w:t>)</w:t>
            </w:r>
          </w:p>
          <w:p w14:paraId="0180CA0A" w14:textId="40B32ADB" w:rsidR="00951F45" w:rsidRPr="00883655" w:rsidRDefault="00951F45" w:rsidP="00883655">
            <w:pPr>
              <w:ind w:left="360"/>
              <w:rPr>
                <w:rStyle w:val="SubtleReference"/>
                <w:rFonts w:ascii="Times New Roman" w:hAnsi="Times New Roman" w:cs="Times New Roman"/>
                <w:color w:val="auto"/>
                <w:sz w:val="20"/>
                <w:szCs w:val="20"/>
              </w:rPr>
            </w:pPr>
          </w:p>
        </w:tc>
      </w:tr>
      <w:tr w:rsidR="00951F45" w:rsidRPr="001F1CD6" w14:paraId="1128B018" w14:textId="77777777" w:rsidTr="00883655">
        <w:trPr>
          <w:trHeight w:val="194"/>
        </w:trPr>
        <w:tc>
          <w:tcPr>
            <w:tcW w:w="4320" w:type="dxa"/>
            <w:vMerge w:val="restart"/>
            <w:hideMark/>
          </w:tcPr>
          <w:p w14:paraId="0151A446" w14:textId="77777777" w:rsidR="00951F45" w:rsidRPr="00883655" w:rsidRDefault="00951F45" w:rsidP="00883655">
            <w:pPr>
              <w:ind w:left="343" w:hanging="343"/>
              <w:rPr>
                <w:rFonts w:ascii="Times New Roman" w:hAnsi="Times New Roman" w:cs="Times New Roman"/>
                <w:sz w:val="20"/>
                <w:szCs w:val="20"/>
              </w:rPr>
            </w:pPr>
            <w:r w:rsidRPr="00883655">
              <w:rPr>
                <w:rFonts w:ascii="Times New Roman" w:hAnsi="Times New Roman" w:cs="Times New Roman"/>
                <w:sz w:val="20"/>
              </w:rPr>
              <w:t>Confederation of Construction Products and Services, New Delhi</w:t>
            </w:r>
          </w:p>
        </w:tc>
        <w:tc>
          <w:tcPr>
            <w:tcW w:w="270" w:type="dxa"/>
          </w:tcPr>
          <w:p w14:paraId="4C295DA3" w14:textId="77777777" w:rsidR="00951F45" w:rsidRPr="00CA5EF1" w:rsidRDefault="00951F45" w:rsidP="009C6659">
            <w:pPr>
              <w:rPr>
                <w:rFonts w:ascii="Times New Roman" w:hAnsi="Times New Roman" w:cs="Times New Roman"/>
                <w:sz w:val="20"/>
                <w:szCs w:val="20"/>
              </w:rPr>
            </w:pPr>
          </w:p>
        </w:tc>
        <w:tc>
          <w:tcPr>
            <w:tcW w:w="4590" w:type="dxa"/>
            <w:hideMark/>
          </w:tcPr>
          <w:p w14:paraId="3417D3E4" w14:textId="5FB45E92"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 xml:space="preserve">Shri Deepak Gahlowt </w:t>
            </w:r>
          </w:p>
        </w:tc>
      </w:tr>
      <w:tr w:rsidR="00951F45" w:rsidRPr="001F1CD6" w14:paraId="55D62815" w14:textId="77777777" w:rsidTr="00883655">
        <w:trPr>
          <w:trHeight w:val="193"/>
        </w:trPr>
        <w:tc>
          <w:tcPr>
            <w:tcW w:w="4320" w:type="dxa"/>
            <w:vMerge/>
            <w:vAlign w:val="center"/>
            <w:hideMark/>
          </w:tcPr>
          <w:p w14:paraId="60F834AA" w14:textId="77777777" w:rsidR="00951F45" w:rsidRPr="00883655" w:rsidRDefault="00951F45">
            <w:pPr>
              <w:rPr>
                <w:rFonts w:ascii="Times New Roman" w:hAnsi="Times New Roman" w:cs="Times New Roman"/>
                <w:sz w:val="20"/>
                <w:szCs w:val="20"/>
              </w:rPr>
            </w:pPr>
          </w:p>
        </w:tc>
        <w:tc>
          <w:tcPr>
            <w:tcW w:w="270" w:type="dxa"/>
          </w:tcPr>
          <w:p w14:paraId="38440666" w14:textId="77777777" w:rsidR="00951F45" w:rsidRPr="00CA5EF1" w:rsidRDefault="00951F45" w:rsidP="009C6659">
            <w:pPr>
              <w:rPr>
                <w:rFonts w:ascii="Times New Roman" w:hAnsi="Times New Roman" w:cs="Times New Roman"/>
                <w:sz w:val="20"/>
                <w:szCs w:val="20"/>
              </w:rPr>
            </w:pPr>
          </w:p>
        </w:tc>
        <w:tc>
          <w:tcPr>
            <w:tcW w:w="4590" w:type="dxa"/>
            <w:hideMark/>
          </w:tcPr>
          <w:p w14:paraId="1DC3CE97" w14:textId="2B4D2D85" w:rsidR="00695C02"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S</w:t>
            </w:r>
            <w:r w:rsidR="00AB1764" w:rsidRPr="001F1CD6">
              <w:rPr>
                <w:rStyle w:val="SubtleReference"/>
                <w:rFonts w:ascii="Times New Roman" w:hAnsi="Times New Roman" w:cs="Times New Roman"/>
                <w:color w:val="auto"/>
                <w:sz w:val="20"/>
              </w:rPr>
              <w:t>hrimati</w:t>
            </w:r>
            <w:r w:rsidRPr="00883655">
              <w:rPr>
                <w:rStyle w:val="SubtleReference"/>
                <w:rFonts w:ascii="Times New Roman" w:hAnsi="Times New Roman" w:cs="Times New Roman"/>
                <w:color w:val="auto"/>
                <w:sz w:val="20"/>
              </w:rPr>
              <w:t xml:space="preserve"> Sarita Balodhi </w:t>
            </w:r>
            <w:r w:rsidRPr="001F1CD6">
              <w:rPr>
                <w:rFonts w:ascii="Times New Roman" w:hAnsi="Times New Roman" w:cs="Times New Roman"/>
                <w:sz w:val="20"/>
              </w:rPr>
              <w:t>(</w:t>
            </w:r>
            <w:r w:rsidRPr="001F1CD6">
              <w:rPr>
                <w:rFonts w:ascii="Times New Roman" w:hAnsi="Times New Roman" w:cs="Times New Roman"/>
                <w:i/>
                <w:iCs/>
                <w:sz w:val="20"/>
              </w:rPr>
              <w:t>Alternate</w:t>
            </w:r>
            <w:r w:rsidRPr="001F1CD6">
              <w:rPr>
                <w:rFonts w:ascii="Times New Roman" w:hAnsi="Times New Roman" w:cs="Times New Roman"/>
                <w:sz w:val="20"/>
              </w:rPr>
              <w:t>)</w:t>
            </w:r>
          </w:p>
          <w:p w14:paraId="2D0938D6" w14:textId="4AD81AB6" w:rsidR="00951F45" w:rsidRPr="00883655" w:rsidRDefault="00951F45" w:rsidP="00883655">
            <w:pPr>
              <w:ind w:left="360"/>
              <w:rPr>
                <w:rStyle w:val="SubtleReference"/>
                <w:rFonts w:ascii="Times New Roman" w:hAnsi="Times New Roman" w:cs="Times New Roman"/>
                <w:color w:val="auto"/>
                <w:sz w:val="20"/>
                <w:szCs w:val="20"/>
              </w:rPr>
            </w:pPr>
          </w:p>
        </w:tc>
      </w:tr>
      <w:tr w:rsidR="00951F45" w:rsidRPr="001F1CD6" w14:paraId="5D90FB18" w14:textId="77777777" w:rsidTr="00883655">
        <w:trPr>
          <w:trHeight w:val="129"/>
        </w:trPr>
        <w:tc>
          <w:tcPr>
            <w:tcW w:w="4320" w:type="dxa"/>
            <w:vMerge w:val="restart"/>
            <w:hideMark/>
          </w:tcPr>
          <w:p w14:paraId="13CC8C44" w14:textId="3A866560" w:rsidR="00951F45" w:rsidRPr="00883655" w:rsidRDefault="00951F45" w:rsidP="00883655">
            <w:pPr>
              <w:ind w:left="343" w:hanging="343"/>
              <w:rPr>
                <w:rFonts w:ascii="Times New Roman" w:hAnsi="Times New Roman" w:cs="Times New Roman"/>
                <w:sz w:val="20"/>
                <w:szCs w:val="20"/>
              </w:rPr>
            </w:pPr>
            <w:r w:rsidRPr="00883655">
              <w:rPr>
                <w:rFonts w:ascii="Times New Roman" w:hAnsi="Times New Roman" w:cs="Times New Roman"/>
                <w:sz w:val="20"/>
              </w:rPr>
              <w:t>CSIR</w:t>
            </w:r>
            <w:r w:rsidR="00E85E40">
              <w:rPr>
                <w:rFonts w:ascii="Times New Roman" w:hAnsi="Times New Roman" w:cs="Times New Roman"/>
                <w:sz w:val="20"/>
                <w:szCs w:val="20"/>
              </w:rPr>
              <w:t xml:space="preserve"> </w:t>
            </w:r>
            <w:r w:rsidRPr="00883655">
              <w:rPr>
                <w:rFonts w:ascii="Times New Roman" w:hAnsi="Times New Roman" w:cs="Times New Roman"/>
                <w:sz w:val="20"/>
              </w:rPr>
              <w:t>-</w:t>
            </w:r>
            <w:r w:rsidR="00E85E40">
              <w:rPr>
                <w:rFonts w:ascii="Times New Roman" w:hAnsi="Times New Roman" w:cs="Times New Roman"/>
                <w:sz w:val="20"/>
                <w:szCs w:val="20"/>
              </w:rPr>
              <w:t xml:space="preserve"> </w:t>
            </w:r>
            <w:r w:rsidRPr="00883655">
              <w:rPr>
                <w:rFonts w:ascii="Times New Roman" w:hAnsi="Times New Roman" w:cs="Times New Roman"/>
                <w:sz w:val="20"/>
              </w:rPr>
              <w:t>Central Building Research Institute</w:t>
            </w:r>
            <w:r w:rsidR="004E70E5" w:rsidRPr="001F1CD6">
              <w:rPr>
                <w:rFonts w:ascii="Times New Roman" w:hAnsi="Times New Roman" w:cs="Times New Roman"/>
                <w:sz w:val="20"/>
              </w:rPr>
              <w:t>,</w:t>
            </w:r>
            <w:r w:rsidRPr="00883655">
              <w:rPr>
                <w:rFonts w:ascii="Times New Roman" w:hAnsi="Times New Roman" w:cs="Times New Roman"/>
                <w:sz w:val="20"/>
              </w:rPr>
              <w:t xml:space="preserve"> Roorkee</w:t>
            </w:r>
          </w:p>
        </w:tc>
        <w:tc>
          <w:tcPr>
            <w:tcW w:w="270" w:type="dxa"/>
          </w:tcPr>
          <w:p w14:paraId="7F50499F" w14:textId="77777777" w:rsidR="00951F45" w:rsidRPr="00CA5EF1" w:rsidRDefault="00951F45" w:rsidP="009C6659">
            <w:pPr>
              <w:rPr>
                <w:rFonts w:ascii="Times New Roman" w:hAnsi="Times New Roman" w:cs="Times New Roman"/>
                <w:sz w:val="20"/>
                <w:szCs w:val="20"/>
              </w:rPr>
            </w:pPr>
          </w:p>
        </w:tc>
        <w:tc>
          <w:tcPr>
            <w:tcW w:w="4590" w:type="dxa"/>
            <w:hideMark/>
          </w:tcPr>
          <w:p w14:paraId="292DCFFE" w14:textId="3D0E23EF"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 xml:space="preserve">Shri S. K. Negi </w:t>
            </w:r>
          </w:p>
        </w:tc>
      </w:tr>
      <w:tr w:rsidR="00951F45" w:rsidRPr="001F1CD6" w14:paraId="0A52391D" w14:textId="77777777" w:rsidTr="00883655">
        <w:trPr>
          <w:trHeight w:val="129"/>
        </w:trPr>
        <w:tc>
          <w:tcPr>
            <w:tcW w:w="4320" w:type="dxa"/>
            <w:vMerge/>
            <w:vAlign w:val="center"/>
            <w:hideMark/>
          </w:tcPr>
          <w:p w14:paraId="1DFDADEC" w14:textId="77777777" w:rsidR="00951F45" w:rsidRPr="00883655" w:rsidRDefault="00951F45">
            <w:pPr>
              <w:rPr>
                <w:rFonts w:ascii="Times New Roman" w:hAnsi="Times New Roman" w:cs="Times New Roman"/>
                <w:sz w:val="20"/>
                <w:szCs w:val="20"/>
              </w:rPr>
            </w:pPr>
          </w:p>
        </w:tc>
        <w:tc>
          <w:tcPr>
            <w:tcW w:w="270" w:type="dxa"/>
          </w:tcPr>
          <w:p w14:paraId="21379477" w14:textId="77777777" w:rsidR="00951F45" w:rsidRPr="00CA5EF1" w:rsidRDefault="00951F45" w:rsidP="009C6659">
            <w:pPr>
              <w:rPr>
                <w:rFonts w:ascii="Times New Roman" w:hAnsi="Times New Roman" w:cs="Times New Roman"/>
                <w:sz w:val="20"/>
                <w:szCs w:val="20"/>
              </w:rPr>
            </w:pPr>
          </w:p>
        </w:tc>
        <w:tc>
          <w:tcPr>
            <w:tcW w:w="4590" w:type="dxa"/>
            <w:hideMark/>
          </w:tcPr>
          <w:p w14:paraId="28060749" w14:textId="23318AAF" w:rsidR="00951F45" w:rsidRPr="00883655" w:rsidRDefault="00951F45" w:rsidP="00883655">
            <w:pPr>
              <w:ind w:left="360"/>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 xml:space="preserve">Dr Ajay Chourasia </w:t>
            </w:r>
            <w:r w:rsidRPr="001F1CD6">
              <w:rPr>
                <w:rFonts w:ascii="Times New Roman" w:hAnsi="Times New Roman" w:cs="Times New Roman"/>
                <w:sz w:val="20"/>
              </w:rPr>
              <w:t>(</w:t>
            </w:r>
            <w:r w:rsidRPr="001F1CD6">
              <w:rPr>
                <w:rFonts w:ascii="Times New Roman" w:hAnsi="Times New Roman" w:cs="Times New Roman"/>
                <w:i/>
                <w:iCs/>
                <w:sz w:val="20"/>
              </w:rPr>
              <w:t xml:space="preserve">Alternate </w:t>
            </w:r>
            <w:r w:rsidRPr="00883655">
              <w:rPr>
                <w:rFonts w:ascii="Times New Roman" w:hAnsi="Times New Roman" w:cs="Times New Roman"/>
                <w:sz w:val="20"/>
              </w:rPr>
              <w:t>I)</w:t>
            </w:r>
          </w:p>
        </w:tc>
      </w:tr>
      <w:tr w:rsidR="00951F45" w:rsidRPr="001F1CD6" w14:paraId="2BEAA9F5" w14:textId="77777777" w:rsidTr="00883655">
        <w:trPr>
          <w:trHeight w:val="129"/>
        </w:trPr>
        <w:tc>
          <w:tcPr>
            <w:tcW w:w="4320" w:type="dxa"/>
            <w:vMerge/>
            <w:vAlign w:val="center"/>
            <w:hideMark/>
          </w:tcPr>
          <w:p w14:paraId="0F65CCDA" w14:textId="77777777" w:rsidR="00951F45" w:rsidRPr="00883655" w:rsidRDefault="00951F45">
            <w:pPr>
              <w:rPr>
                <w:rFonts w:ascii="Times New Roman" w:hAnsi="Times New Roman" w:cs="Times New Roman"/>
                <w:sz w:val="20"/>
                <w:szCs w:val="20"/>
              </w:rPr>
            </w:pPr>
          </w:p>
        </w:tc>
        <w:tc>
          <w:tcPr>
            <w:tcW w:w="270" w:type="dxa"/>
          </w:tcPr>
          <w:p w14:paraId="062B6F5F" w14:textId="77777777" w:rsidR="00951F45" w:rsidRPr="00CA5EF1" w:rsidRDefault="00951F45" w:rsidP="009C6659">
            <w:pPr>
              <w:rPr>
                <w:rFonts w:ascii="Times New Roman" w:hAnsi="Times New Roman" w:cs="Times New Roman"/>
                <w:sz w:val="20"/>
                <w:szCs w:val="20"/>
              </w:rPr>
            </w:pPr>
          </w:p>
        </w:tc>
        <w:tc>
          <w:tcPr>
            <w:tcW w:w="4590" w:type="dxa"/>
            <w:hideMark/>
          </w:tcPr>
          <w:p w14:paraId="70EC7596" w14:textId="6F161E9E"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 xml:space="preserve">Ms Hina Gupta </w:t>
            </w:r>
            <w:r w:rsidRPr="001F1CD6">
              <w:rPr>
                <w:rFonts w:ascii="Times New Roman" w:hAnsi="Times New Roman" w:cs="Times New Roman"/>
                <w:sz w:val="20"/>
              </w:rPr>
              <w:t>(</w:t>
            </w:r>
            <w:r w:rsidRPr="001F1CD6">
              <w:rPr>
                <w:rFonts w:ascii="Times New Roman" w:hAnsi="Times New Roman" w:cs="Times New Roman"/>
                <w:i/>
                <w:iCs/>
                <w:sz w:val="20"/>
              </w:rPr>
              <w:t xml:space="preserve">Alternate </w:t>
            </w:r>
            <w:r w:rsidRPr="00883655">
              <w:rPr>
                <w:rFonts w:ascii="Times New Roman" w:hAnsi="Times New Roman" w:cs="Times New Roman"/>
                <w:sz w:val="20"/>
              </w:rPr>
              <w:t>II)</w:t>
            </w:r>
          </w:p>
          <w:p w14:paraId="4F708D54" w14:textId="3EA18D15" w:rsidR="00951F45" w:rsidRPr="00883655" w:rsidRDefault="00951F45">
            <w:pPr>
              <w:rPr>
                <w:rStyle w:val="SubtleReference"/>
                <w:rFonts w:ascii="Times New Roman" w:hAnsi="Times New Roman" w:cs="Times New Roman"/>
                <w:color w:val="auto"/>
                <w:sz w:val="20"/>
                <w:szCs w:val="20"/>
              </w:rPr>
            </w:pPr>
          </w:p>
        </w:tc>
      </w:tr>
      <w:tr w:rsidR="00951F45" w:rsidRPr="001F1CD6" w14:paraId="2B3B593A" w14:textId="77777777" w:rsidTr="00883655">
        <w:trPr>
          <w:trHeight w:val="129"/>
        </w:trPr>
        <w:tc>
          <w:tcPr>
            <w:tcW w:w="4320" w:type="dxa"/>
            <w:vMerge w:val="restart"/>
            <w:hideMark/>
          </w:tcPr>
          <w:p w14:paraId="65B9D804" w14:textId="04B266AD" w:rsidR="00951F45" w:rsidRPr="00883655" w:rsidRDefault="00951F45" w:rsidP="00883655">
            <w:pPr>
              <w:ind w:left="343" w:hanging="343"/>
              <w:rPr>
                <w:rFonts w:ascii="Times New Roman" w:hAnsi="Times New Roman" w:cs="Times New Roman"/>
                <w:sz w:val="20"/>
                <w:szCs w:val="20"/>
              </w:rPr>
            </w:pPr>
            <w:r w:rsidRPr="00883655">
              <w:rPr>
                <w:rFonts w:ascii="Times New Roman" w:hAnsi="Times New Roman" w:cs="Times New Roman"/>
                <w:sz w:val="20"/>
              </w:rPr>
              <w:t>CSIR</w:t>
            </w:r>
            <w:r w:rsidR="00E85E40">
              <w:rPr>
                <w:rFonts w:ascii="Times New Roman" w:hAnsi="Times New Roman" w:cs="Times New Roman"/>
                <w:sz w:val="20"/>
                <w:szCs w:val="20"/>
              </w:rPr>
              <w:t xml:space="preserve"> </w:t>
            </w:r>
            <w:r w:rsidRPr="00883655">
              <w:rPr>
                <w:rFonts w:ascii="Times New Roman" w:hAnsi="Times New Roman" w:cs="Times New Roman"/>
                <w:sz w:val="20"/>
              </w:rPr>
              <w:t>-</w:t>
            </w:r>
            <w:r w:rsidR="00E85E40">
              <w:rPr>
                <w:rFonts w:ascii="Times New Roman" w:hAnsi="Times New Roman" w:cs="Times New Roman"/>
                <w:sz w:val="20"/>
                <w:szCs w:val="20"/>
              </w:rPr>
              <w:t xml:space="preserve"> </w:t>
            </w:r>
            <w:r w:rsidRPr="00883655">
              <w:rPr>
                <w:rFonts w:ascii="Times New Roman" w:hAnsi="Times New Roman" w:cs="Times New Roman"/>
                <w:sz w:val="20"/>
              </w:rPr>
              <w:t>Structural Engineering Research Centre, Chennai</w:t>
            </w:r>
          </w:p>
        </w:tc>
        <w:tc>
          <w:tcPr>
            <w:tcW w:w="270" w:type="dxa"/>
          </w:tcPr>
          <w:p w14:paraId="2B384FF7" w14:textId="77777777" w:rsidR="00951F45" w:rsidRPr="00CA5EF1" w:rsidRDefault="00951F45" w:rsidP="009C6659">
            <w:pPr>
              <w:rPr>
                <w:rFonts w:ascii="Times New Roman" w:hAnsi="Times New Roman" w:cs="Times New Roman"/>
                <w:sz w:val="20"/>
                <w:szCs w:val="20"/>
              </w:rPr>
            </w:pPr>
          </w:p>
        </w:tc>
        <w:tc>
          <w:tcPr>
            <w:tcW w:w="4590" w:type="dxa"/>
            <w:hideMark/>
          </w:tcPr>
          <w:p w14:paraId="25A0F748" w14:textId="2F9C4A37"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Shri S.</w:t>
            </w:r>
            <w:r w:rsidR="00441BF6" w:rsidRPr="001F1CD6">
              <w:rPr>
                <w:rStyle w:val="SubtleReference"/>
                <w:rFonts w:ascii="Times New Roman" w:hAnsi="Times New Roman" w:cs="Times New Roman"/>
                <w:color w:val="auto"/>
                <w:sz w:val="20"/>
              </w:rPr>
              <w:t xml:space="preserve"> </w:t>
            </w:r>
            <w:r w:rsidRPr="00883655">
              <w:rPr>
                <w:rStyle w:val="SubtleReference"/>
                <w:rFonts w:ascii="Times New Roman" w:hAnsi="Times New Roman" w:cs="Times New Roman"/>
                <w:color w:val="auto"/>
                <w:sz w:val="20"/>
              </w:rPr>
              <w:t xml:space="preserve">R. Balasubramanian </w:t>
            </w:r>
          </w:p>
        </w:tc>
      </w:tr>
      <w:tr w:rsidR="00951F45" w:rsidRPr="001F1CD6" w14:paraId="52C62EF7" w14:textId="77777777" w:rsidTr="00883655">
        <w:trPr>
          <w:trHeight w:val="129"/>
        </w:trPr>
        <w:tc>
          <w:tcPr>
            <w:tcW w:w="4320" w:type="dxa"/>
            <w:vMerge/>
            <w:vAlign w:val="center"/>
            <w:hideMark/>
          </w:tcPr>
          <w:p w14:paraId="1EDAD845" w14:textId="77777777" w:rsidR="00951F45" w:rsidRPr="00883655" w:rsidRDefault="00951F45">
            <w:pPr>
              <w:rPr>
                <w:rFonts w:ascii="Times New Roman" w:hAnsi="Times New Roman" w:cs="Times New Roman"/>
                <w:sz w:val="20"/>
                <w:szCs w:val="20"/>
              </w:rPr>
            </w:pPr>
          </w:p>
        </w:tc>
        <w:tc>
          <w:tcPr>
            <w:tcW w:w="270" w:type="dxa"/>
          </w:tcPr>
          <w:p w14:paraId="5507492D" w14:textId="77777777" w:rsidR="00951F45" w:rsidRPr="00CA5EF1" w:rsidRDefault="00951F45" w:rsidP="009C6659">
            <w:pPr>
              <w:rPr>
                <w:rFonts w:ascii="Times New Roman" w:hAnsi="Times New Roman" w:cs="Times New Roman"/>
                <w:sz w:val="20"/>
                <w:szCs w:val="20"/>
              </w:rPr>
            </w:pPr>
          </w:p>
        </w:tc>
        <w:tc>
          <w:tcPr>
            <w:tcW w:w="4590" w:type="dxa"/>
            <w:hideMark/>
          </w:tcPr>
          <w:p w14:paraId="4CA78C82" w14:textId="74A2264C" w:rsidR="00951F45" w:rsidRPr="00883655" w:rsidRDefault="00951F45" w:rsidP="00883655">
            <w:pPr>
              <w:ind w:left="360"/>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 xml:space="preserve">Shri Farvaze Ahmed </w:t>
            </w:r>
            <w:r w:rsidR="00944A2C" w:rsidRPr="001F1CD6">
              <w:rPr>
                <w:rFonts w:ascii="Times New Roman" w:hAnsi="Times New Roman" w:cs="Times New Roman"/>
                <w:sz w:val="20"/>
              </w:rPr>
              <w:t>(</w:t>
            </w:r>
            <w:r w:rsidR="00944A2C" w:rsidRPr="001F1CD6">
              <w:rPr>
                <w:rFonts w:ascii="Times New Roman" w:hAnsi="Times New Roman" w:cs="Times New Roman"/>
                <w:i/>
                <w:iCs/>
                <w:sz w:val="20"/>
              </w:rPr>
              <w:t xml:space="preserve">Alternate </w:t>
            </w:r>
            <w:r w:rsidR="00944A2C" w:rsidRPr="00883655">
              <w:rPr>
                <w:rFonts w:ascii="Times New Roman" w:hAnsi="Times New Roman" w:cs="Times New Roman"/>
                <w:sz w:val="20"/>
              </w:rPr>
              <w:t>I)</w:t>
            </w:r>
          </w:p>
        </w:tc>
      </w:tr>
      <w:tr w:rsidR="00951F45" w:rsidRPr="001F1CD6" w14:paraId="2B0BB342" w14:textId="77777777" w:rsidTr="00883655">
        <w:trPr>
          <w:trHeight w:val="129"/>
        </w:trPr>
        <w:tc>
          <w:tcPr>
            <w:tcW w:w="4320" w:type="dxa"/>
            <w:vMerge/>
            <w:vAlign w:val="center"/>
            <w:hideMark/>
          </w:tcPr>
          <w:p w14:paraId="1804AE79" w14:textId="77777777" w:rsidR="00951F45" w:rsidRPr="00883655" w:rsidRDefault="00951F45">
            <w:pPr>
              <w:rPr>
                <w:rFonts w:ascii="Times New Roman" w:hAnsi="Times New Roman" w:cs="Times New Roman"/>
                <w:sz w:val="20"/>
                <w:szCs w:val="20"/>
              </w:rPr>
            </w:pPr>
          </w:p>
        </w:tc>
        <w:tc>
          <w:tcPr>
            <w:tcW w:w="270" w:type="dxa"/>
          </w:tcPr>
          <w:p w14:paraId="7670744F" w14:textId="77777777" w:rsidR="00951F45" w:rsidRPr="00CA5EF1" w:rsidRDefault="00951F45" w:rsidP="009C6659">
            <w:pPr>
              <w:rPr>
                <w:rFonts w:ascii="Times New Roman" w:hAnsi="Times New Roman" w:cs="Times New Roman"/>
                <w:sz w:val="20"/>
                <w:szCs w:val="20"/>
              </w:rPr>
            </w:pPr>
          </w:p>
        </w:tc>
        <w:tc>
          <w:tcPr>
            <w:tcW w:w="4590" w:type="dxa"/>
            <w:hideMark/>
          </w:tcPr>
          <w:p w14:paraId="0363670B" w14:textId="0BA42BF9"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 xml:space="preserve">Shri Vimal Mohan </w:t>
            </w:r>
            <w:r w:rsidR="00944A2C" w:rsidRPr="001F1CD6">
              <w:rPr>
                <w:rFonts w:ascii="Times New Roman" w:hAnsi="Times New Roman" w:cs="Times New Roman"/>
                <w:sz w:val="20"/>
              </w:rPr>
              <w:t>(</w:t>
            </w:r>
            <w:r w:rsidR="00944A2C" w:rsidRPr="001F1CD6">
              <w:rPr>
                <w:rFonts w:ascii="Times New Roman" w:hAnsi="Times New Roman" w:cs="Times New Roman"/>
                <w:i/>
                <w:iCs/>
                <w:sz w:val="20"/>
              </w:rPr>
              <w:t xml:space="preserve">Alternate </w:t>
            </w:r>
            <w:r w:rsidR="00944A2C" w:rsidRPr="00883655">
              <w:rPr>
                <w:rFonts w:ascii="Times New Roman" w:hAnsi="Times New Roman" w:cs="Times New Roman"/>
                <w:sz w:val="20"/>
              </w:rPr>
              <w:t>II)</w:t>
            </w:r>
          </w:p>
          <w:p w14:paraId="06A60B49" w14:textId="34379466" w:rsidR="00951F45" w:rsidRPr="00883655" w:rsidRDefault="00951F45">
            <w:pPr>
              <w:rPr>
                <w:rStyle w:val="SubtleReference"/>
                <w:rFonts w:ascii="Times New Roman" w:hAnsi="Times New Roman" w:cs="Times New Roman"/>
                <w:color w:val="auto"/>
                <w:sz w:val="20"/>
                <w:szCs w:val="20"/>
              </w:rPr>
            </w:pPr>
          </w:p>
        </w:tc>
      </w:tr>
      <w:tr w:rsidR="00951F45" w:rsidRPr="001F1CD6" w14:paraId="5C9B9EBB" w14:textId="77777777" w:rsidTr="00883655">
        <w:trPr>
          <w:trHeight w:val="97"/>
        </w:trPr>
        <w:tc>
          <w:tcPr>
            <w:tcW w:w="4320" w:type="dxa"/>
            <w:hideMark/>
          </w:tcPr>
          <w:p w14:paraId="7AE8A63E"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Delhi Development Authority, New Delhi</w:t>
            </w:r>
          </w:p>
        </w:tc>
        <w:tc>
          <w:tcPr>
            <w:tcW w:w="270" w:type="dxa"/>
          </w:tcPr>
          <w:p w14:paraId="342FF2EC" w14:textId="77777777" w:rsidR="00951F45" w:rsidRPr="00CA5EF1" w:rsidRDefault="00951F45" w:rsidP="009C6659">
            <w:pPr>
              <w:rPr>
                <w:rFonts w:ascii="Times New Roman" w:hAnsi="Times New Roman" w:cs="Times New Roman"/>
                <w:sz w:val="20"/>
                <w:szCs w:val="20"/>
              </w:rPr>
            </w:pPr>
          </w:p>
        </w:tc>
        <w:tc>
          <w:tcPr>
            <w:tcW w:w="4590" w:type="dxa"/>
            <w:hideMark/>
          </w:tcPr>
          <w:p w14:paraId="76D2CBED" w14:textId="77777777" w:rsidR="00951F45" w:rsidRPr="00CA5EF1"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Shri Ravi Kant</w:t>
            </w:r>
          </w:p>
          <w:p w14:paraId="4A3E8C5D" w14:textId="1D08D4A7" w:rsidR="00203165" w:rsidRPr="00883655" w:rsidRDefault="00203165">
            <w:pPr>
              <w:rPr>
                <w:rStyle w:val="SubtleReference"/>
                <w:rFonts w:ascii="Times New Roman" w:hAnsi="Times New Roman" w:cs="Times New Roman"/>
                <w:color w:val="auto"/>
                <w:sz w:val="20"/>
                <w:szCs w:val="20"/>
              </w:rPr>
            </w:pPr>
          </w:p>
        </w:tc>
      </w:tr>
      <w:tr w:rsidR="00951F45" w:rsidRPr="001F1CD6" w14:paraId="120FA513" w14:textId="77777777" w:rsidTr="00883655">
        <w:trPr>
          <w:trHeight w:val="97"/>
        </w:trPr>
        <w:tc>
          <w:tcPr>
            <w:tcW w:w="4320" w:type="dxa"/>
            <w:vMerge w:val="restart"/>
            <w:hideMark/>
          </w:tcPr>
          <w:p w14:paraId="592548B2"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Development Alternatives, New Delhi</w:t>
            </w:r>
          </w:p>
        </w:tc>
        <w:tc>
          <w:tcPr>
            <w:tcW w:w="270" w:type="dxa"/>
          </w:tcPr>
          <w:p w14:paraId="10AFBB1F" w14:textId="77777777" w:rsidR="00951F45" w:rsidRPr="00CA5EF1" w:rsidRDefault="00951F45" w:rsidP="009C6659">
            <w:pPr>
              <w:rPr>
                <w:rFonts w:ascii="Times New Roman" w:hAnsi="Times New Roman" w:cs="Times New Roman"/>
                <w:sz w:val="20"/>
                <w:szCs w:val="20"/>
              </w:rPr>
            </w:pPr>
          </w:p>
        </w:tc>
        <w:tc>
          <w:tcPr>
            <w:tcW w:w="4590" w:type="dxa"/>
            <w:hideMark/>
          </w:tcPr>
          <w:p w14:paraId="0662A990" w14:textId="6E0AB8C6"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 xml:space="preserve">Shri Sanjay Singh Mewar </w:t>
            </w:r>
          </w:p>
        </w:tc>
      </w:tr>
      <w:tr w:rsidR="00951F45" w:rsidRPr="001F1CD6" w14:paraId="7E4326CF" w14:textId="77777777" w:rsidTr="00883655">
        <w:trPr>
          <w:trHeight w:val="96"/>
        </w:trPr>
        <w:tc>
          <w:tcPr>
            <w:tcW w:w="4320" w:type="dxa"/>
            <w:vMerge/>
            <w:vAlign w:val="center"/>
            <w:hideMark/>
          </w:tcPr>
          <w:p w14:paraId="7D3C805F" w14:textId="77777777" w:rsidR="00951F45" w:rsidRPr="00883655" w:rsidRDefault="00951F45">
            <w:pPr>
              <w:rPr>
                <w:rFonts w:ascii="Times New Roman" w:hAnsi="Times New Roman" w:cs="Times New Roman"/>
                <w:sz w:val="20"/>
                <w:szCs w:val="20"/>
              </w:rPr>
            </w:pPr>
          </w:p>
        </w:tc>
        <w:tc>
          <w:tcPr>
            <w:tcW w:w="270" w:type="dxa"/>
          </w:tcPr>
          <w:p w14:paraId="60948390" w14:textId="77777777" w:rsidR="00951F45" w:rsidRPr="00CA5EF1" w:rsidRDefault="00951F45" w:rsidP="009C6659">
            <w:pPr>
              <w:rPr>
                <w:rFonts w:ascii="Times New Roman" w:hAnsi="Times New Roman" w:cs="Times New Roman"/>
                <w:sz w:val="20"/>
                <w:szCs w:val="20"/>
              </w:rPr>
            </w:pPr>
          </w:p>
        </w:tc>
        <w:tc>
          <w:tcPr>
            <w:tcW w:w="4590" w:type="dxa"/>
            <w:hideMark/>
          </w:tcPr>
          <w:p w14:paraId="5BCBE4E2" w14:textId="5344D596"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 xml:space="preserve">Dr Soumen Maity </w:t>
            </w:r>
            <w:r w:rsidR="00944A2C" w:rsidRPr="001F1CD6">
              <w:rPr>
                <w:rFonts w:ascii="Times New Roman" w:hAnsi="Times New Roman" w:cs="Times New Roman"/>
                <w:sz w:val="20"/>
              </w:rPr>
              <w:t>(</w:t>
            </w:r>
            <w:r w:rsidR="00944A2C" w:rsidRPr="001F1CD6">
              <w:rPr>
                <w:rFonts w:ascii="Times New Roman" w:hAnsi="Times New Roman" w:cs="Times New Roman"/>
                <w:i/>
                <w:iCs/>
                <w:sz w:val="20"/>
              </w:rPr>
              <w:t>Alternate</w:t>
            </w:r>
            <w:r w:rsidR="00944A2C" w:rsidRPr="001F1CD6">
              <w:rPr>
                <w:rFonts w:ascii="Times New Roman" w:hAnsi="Times New Roman" w:cs="Times New Roman"/>
                <w:sz w:val="20"/>
              </w:rPr>
              <w:t>)</w:t>
            </w:r>
          </w:p>
          <w:p w14:paraId="1515BEBD" w14:textId="12C2AEBE" w:rsidR="00951F45" w:rsidRPr="00883655" w:rsidRDefault="00951F45">
            <w:pPr>
              <w:rPr>
                <w:rStyle w:val="SubtleReference"/>
                <w:rFonts w:ascii="Times New Roman" w:hAnsi="Times New Roman" w:cs="Times New Roman"/>
                <w:color w:val="auto"/>
                <w:sz w:val="20"/>
                <w:szCs w:val="20"/>
              </w:rPr>
            </w:pPr>
          </w:p>
        </w:tc>
      </w:tr>
      <w:tr w:rsidR="00951F45" w:rsidRPr="001F1CD6" w14:paraId="69F61848" w14:textId="77777777" w:rsidTr="00883655">
        <w:trPr>
          <w:trHeight w:val="65"/>
        </w:trPr>
        <w:tc>
          <w:tcPr>
            <w:tcW w:w="4320" w:type="dxa"/>
            <w:vMerge w:val="restart"/>
            <w:hideMark/>
          </w:tcPr>
          <w:p w14:paraId="7134BE58"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Engineers India Limited, New Delhi</w:t>
            </w:r>
          </w:p>
        </w:tc>
        <w:tc>
          <w:tcPr>
            <w:tcW w:w="270" w:type="dxa"/>
          </w:tcPr>
          <w:p w14:paraId="4A73CCBE" w14:textId="77777777" w:rsidR="00951F45" w:rsidRPr="00CA5EF1" w:rsidRDefault="00951F45" w:rsidP="009C6659">
            <w:pPr>
              <w:rPr>
                <w:rFonts w:ascii="Times New Roman" w:hAnsi="Times New Roman" w:cs="Times New Roman"/>
                <w:sz w:val="20"/>
                <w:szCs w:val="20"/>
              </w:rPr>
            </w:pPr>
          </w:p>
        </w:tc>
        <w:tc>
          <w:tcPr>
            <w:tcW w:w="4590" w:type="dxa"/>
            <w:hideMark/>
          </w:tcPr>
          <w:p w14:paraId="0F772C95" w14:textId="57068298"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 xml:space="preserve">Shri Amarjeet Singh </w:t>
            </w:r>
          </w:p>
        </w:tc>
      </w:tr>
      <w:tr w:rsidR="00951F45" w:rsidRPr="001F1CD6" w14:paraId="65D3DD97" w14:textId="77777777" w:rsidTr="00883655">
        <w:trPr>
          <w:trHeight w:val="241"/>
        </w:trPr>
        <w:tc>
          <w:tcPr>
            <w:tcW w:w="4320" w:type="dxa"/>
            <w:vMerge/>
            <w:vAlign w:val="center"/>
            <w:hideMark/>
          </w:tcPr>
          <w:p w14:paraId="210E7F4A" w14:textId="77777777" w:rsidR="00951F45" w:rsidRPr="00883655" w:rsidRDefault="00951F45">
            <w:pPr>
              <w:rPr>
                <w:rFonts w:ascii="Times New Roman" w:hAnsi="Times New Roman" w:cs="Times New Roman"/>
                <w:sz w:val="20"/>
                <w:szCs w:val="20"/>
              </w:rPr>
            </w:pPr>
          </w:p>
        </w:tc>
        <w:tc>
          <w:tcPr>
            <w:tcW w:w="270" w:type="dxa"/>
          </w:tcPr>
          <w:p w14:paraId="437EF377" w14:textId="77777777" w:rsidR="00951F45" w:rsidRPr="00CA5EF1" w:rsidRDefault="00951F45" w:rsidP="009C6659">
            <w:pPr>
              <w:rPr>
                <w:rFonts w:ascii="Times New Roman" w:hAnsi="Times New Roman" w:cs="Times New Roman"/>
                <w:sz w:val="20"/>
                <w:szCs w:val="20"/>
              </w:rPr>
            </w:pPr>
          </w:p>
        </w:tc>
        <w:tc>
          <w:tcPr>
            <w:tcW w:w="4590" w:type="dxa"/>
            <w:hideMark/>
          </w:tcPr>
          <w:p w14:paraId="7334BF09" w14:textId="51B65AEE"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 xml:space="preserve">Shri Ravi Grover </w:t>
            </w:r>
            <w:r w:rsidR="00944A2C" w:rsidRPr="001F1CD6">
              <w:rPr>
                <w:rFonts w:ascii="Times New Roman" w:hAnsi="Times New Roman" w:cs="Times New Roman"/>
                <w:sz w:val="20"/>
              </w:rPr>
              <w:t>(</w:t>
            </w:r>
            <w:r w:rsidR="00944A2C" w:rsidRPr="001F1CD6">
              <w:rPr>
                <w:rFonts w:ascii="Times New Roman" w:hAnsi="Times New Roman" w:cs="Times New Roman"/>
                <w:i/>
                <w:iCs/>
                <w:sz w:val="20"/>
              </w:rPr>
              <w:t>Alternate</w:t>
            </w:r>
            <w:r w:rsidR="00944A2C" w:rsidRPr="001F1CD6">
              <w:rPr>
                <w:rFonts w:ascii="Times New Roman" w:hAnsi="Times New Roman" w:cs="Times New Roman"/>
                <w:sz w:val="20"/>
              </w:rPr>
              <w:t>)</w:t>
            </w:r>
          </w:p>
          <w:p w14:paraId="4435FA65" w14:textId="5BCB473B" w:rsidR="00951F45" w:rsidRPr="00883655" w:rsidRDefault="00951F45">
            <w:pPr>
              <w:rPr>
                <w:rStyle w:val="SubtleReference"/>
                <w:rFonts w:ascii="Times New Roman" w:hAnsi="Times New Roman" w:cs="Times New Roman"/>
                <w:color w:val="auto"/>
                <w:sz w:val="20"/>
                <w:szCs w:val="20"/>
              </w:rPr>
            </w:pPr>
          </w:p>
        </w:tc>
      </w:tr>
      <w:tr w:rsidR="00951F45" w:rsidRPr="001F1CD6" w14:paraId="738CDC55" w14:textId="77777777" w:rsidTr="00883655">
        <w:trPr>
          <w:trHeight w:val="64"/>
        </w:trPr>
        <w:tc>
          <w:tcPr>
            <w:tcW w:w="4320" w:type="dxa"/>
            <w:hideMark/>
          </w:tcPr>
          <w:p w14:paraId="03A1BCFA"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Forest Research Institute, Dehradun</w:t>
            </w:r>
          </w:p>
        </w:tc>
        <w:tc>
          <w:tcPr>
            <w:tcW w:w="270" w:type="dxa"/>
          </w:tcPr>
          <w:p w14:paraId="061DDAEA" w14:textId="77777777" w:rsidR="00951F45" w:rsidRPr="00CA5EF1" w:rsidRDefault="00951F45" w:rsidP="009C6659">
            <w:pPr>
              <w:rPr>
                <w:rFonts w:ascii="Times New Roman" w:hAnsi="Times New Roman" w:cs="Times New Roman"/>
                <w:sz w:val="20"/>
                <w:szCs w:val="20"/>
              </w:rPr>
            </w:pPr>
          </w:p>
        </w:tc>
        <w:tc>
          <w:tcPr>
            <w:tcW w:w="4590" w:type="dxa"/>
            <w:hideMark/>
          </w:tcPr>
          <w:p w14:paraId="224B6C39" w14:textId="77777777" w:rsidR="00951F45" w:rsidRPr="00CA5EF1"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Representative</w:t>
            </w:r>
          </w:p>
          <w:p w14:paraId="6EDB710C" w14:textId="35FF6827" w:rsidR="00203165" w:rsidRPr="00883655" w:rsidRDefault="00203165">
            <w:pPr>
              <w:rPr>
                <w:rStyle w:val="SubtleReference"/>
                <w:rFonts w:ascii="Times New Roman" w:hAnsi="Times New Roman" w:cs="Times New Roman"/>
                <w:color w:val="auto"/>
                <w:sz w:val="20"/>
                <w:szCs w:val="20"/>
              </w:rPr>
            </w:pPr>
          </w:p>
        </w:tc>
      </w:tr>
      <w:tr w:rsidR="00951F45" w:rsidRPr="001F1CD6" w14:paraId="2DA072DD" w14:textId="77777777" w:rsidTr="00883655">
        <w:trPr>
          <w:trHeight w:val="194"/>
        </w:trPr>
        <w:tc>
          <w:tcPr>
            <w:tcW w:w="4320" w:type="dxa"/>
            <w:vMerge w:val="restart"/>
            <w:hideMark/>
          </w:tcPr>
          <w:p w14:paraId="7DED9632"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Glazing Society of India (GSI), Chennai</w:t>
            </w:r>
          </w:p>
        </w:tc>
        <w:tc>
          <w:tcPr>
            <w:tcW w:w="270" w:type="dxa"/>
          </w:tcPr>
          <w:p w14:paraId="12DF2319" w14:textId="77777777" w:rsidR="00951F45" w:rsidRPr="00CA5EF1" w:rsidRDefault="00951F45" w:rsidP="009C6659">
            <w:pPr>
              <w:rPr>
                <w:rFonts w:ascii="Times New Roman" w:hAnsi="Times New Roman" w:cs="Times New Roman"/>
                <w:sz w:val="20"/>
                <w:szCs w:val="20"/>
              </w:rPr>
            </w:pPr>
          </w:p>
        </w:tc>
        <w:tc>
          <w:tcPr>
            <w:tcW w:w="4590" w:type="dxa"/>
            <w:hideMark/>
          </w:tcPr>
          <w:p w14:paraId="1EA7FCF8" w14:textId="48218D6A"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 xml:space="preserve">Shri Gohul Deepak </w:t>
            </w:r>
          </w:p>
        </w:tc>
      </w:tr>
      <w:tr w:rsidR="00951F45" w:rsidRPr="001F1CD6" w14:paraId="011634AD" w14:textId="77777777" w:rsidTr="00883655">
        <w:trPr>
          <w:trHeight w:val="193"/>
        </w:trPr>
        <w:tc>
          <w:tcPr>
            <w:tcW w:w="4320" w:type="dxa"/>
            <w:vMerge/>
            <w:vAlign w:val="center"/>
            <w:hideMark/>
          </w:tcPr>
          <w:p w14:paraId="7F6347AC" w14:textId="77777777" w:rsidR="00951F45" w:rsidRPr="00883655" w:rsidRDefault="00951F45">
            <w:pPr>
              <w:rPr>
                <w:rFonts w:ascii="Times New Roman" w:hAnsi="Times New Roman" w:cs="Times New Roman"/>
                <w:sz w:val="20"/>
                <w:szCs w:val="20"/>
              </w:rPr>
            </w:pPr>
          </w:p>
        </w:tc>
        <w:tc>
          <w:tcPr>
            <w:tcW w:w="270" w:type="dxa"/>
          </w:tcPr>
          <w:p w14:paraId="0C6760BF" w14:textId="77777777" w:rsidR="00951F45" w:rsidRPr="00CA5EF1" w:rsidRDefault="00951F45" w:rsidP="009C6659">
            <w:pPr>
              <w:rPr>
                <w:rFonts w:ascii="Times New Roman" w:hAnsi="Times New Roman" w:cs="Times New Roman"/>
                <w:sz w:val="20"/>
                <w:szCs w:val="20"/>
              </w:rPr>
            </w:pPr>
          </w:p>
        </w:tc>
        <w:tc>
          <w:tcPr>
            <w:tcW w:w="4590" w:type="dxa"/>
            <w:hideMark/>
          </w:tcPr>
          <w:p w14:paraId="564B4CD8" w14:textId="4E15839F"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S</w:t>
            </w:r>
            <w:r w:rsidR="00AB1764" w:rsidRPr="001F1CD6">
              <w:rPr>
                <w:rStyle w:val="SubtleReference"/>
                <w:rFonts w:ascii="Times New Roman" w:hAnsi="Times New Roman" w:cs="Times New Roman"/>
                <w:color w:val="auto"/>
                <w:sz w:val="20"/>
              </w:rPr>
              <w:t>hrimati</w:t>
            </w:r>
            <w:r w:rsidRPr="00883655">
              <w:rPr>
                <w:rStyle w:val="SubtleReference"/>
                <w:rFonts w:ascii="Times New Roman" w:hAnsi="Times New Roman" w:cs="Times New Roman"/>
                <w:color w:val="auto"/>
                <w:sz w:val="20"/>
              </w:rPr>
              <w:t xml:space="preserve"> Dilna Subramani </w:t>
            </w:r>
            <w:r w:rsidR="00944A2C" w:rsidRPr="001F1CD6">
              <w:rPr>
                <w:rFonts w:ascii="Times New Roman" w:hAnsi="Times New Roman" w:cs="Times New Roman"/>
                <w:sz w:val="20"/>
              </w:rPr>
              <w:t>(</w:t>
            </w:r>
            <w:r w:rsidR="00944A2C" w:rsidRPr="001F1CD6">
              <w:rPr>
                <w:rFonts w:ascii="Times New Roman" w:hAnsi="Times New Roman" w:cs="Times New Roman"/>
                <w:i/>
                <w:iCs/>
                <w:sz w:val="20"/>
              </w:rPr>
              <w:t>Alternate</w:t>
            </w:r>
            <w:r w:rsidR="00944A2C" w:rsidRPr="001F1CD6">
              <w:rPr>
                <w:rFonts w:ascii="Times New Roman" w:hAnsi="Times New Roman" w:cs="Times New Roman"/>
                <w:sz w:val="20"/>
              </w:rPr>
              <w:t>)</w:t>
            </w:r>
          </w:p>
          <w:p w14:paraId="1EC184F4" w14:textId="2A6740EE" w:rsidR="00951F45" w:rsidRPr="00883655" w:rsidRDefault="00951F45">
            <w:pPr>
              <w:rPr>
                <w:rStyle w:val="SubtleReference"/>
                <w:rFonts w:ascii="Times New Roman" w:hAnsi="Times New Roman" w:cs="Times New Roman"/>
                <w:color w:val="auto"/>
                <w:sz w:val="20"/>
                <w:szCs w:val="20"/>
              </w:rPr>
            </w:pPr>
          </w:p>
        </w:tc>
      </w:tr>
      <w:tr w:rsidR="00951F45" w:rsidRPr="001F1CD6" w14:paraId="48776653" w14:textId="77777777" w:rsidTr="00883655">
        <w:trPr>
          <w:trHeight w:val="97"/>
        </w:trPr>
        <w:tc>
          <w:tcPr>
            <w:tcW w:w="4320" w:type="dxa"/>
            <w:vMerge w:val="restart"/>
            <w:hideMark/>
          </w:tcPr>
          <w:p w14:paraId="4BEF6E85"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Hilti India Private Limited, New Delhi</w:t>
            </w:r>
          </w:p>
        </w:tc>
        <w:tc>
          <w:tcPr>
            <w:tcW w:w="270" w:type="dxa"/>
          </w:tcPr>
          <w:p w14:paraId="490E297A" w14:textId="77777777" w:rsidR="00951F45" w:rsidRPr="00CA5EF1" w:rsidRDefault="00951F45" w:rsidP="009C6659">
            <w:pPr>
              <w:rPr>
                <w:rFonts w:ascii="Times New Roman" w:hAnsi="Times New Roman" w:cs="Times New Roman"/>
                <w:sz w:val="20"/>
                <w:szCs w:val="20"/>
              </w:rPr>
            </w:pPr>
          </w:p>
        </w:tc>
        <w:tc>
          <w:tcPr>
            <w:tcW w:w="4590" w:type="dxa"/>
            <w:hideMark/>
          </w:tcPr>
          <w:p w14:paraId="3B6FBB76" w14:textId="611D9BD2"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 xml:space="preserve">Shri Shounak Mitra </w:t>
            </w:r>
          </w:p>
        </w:tc>
      </w:tr>
      <w:tr w:rsidR="00951F45" w:rsidRPr="001F1CD6" w14:paraId="3F0E4B18" w14:textId="77777777" w:rsidTr="00883655">
        <w:trPr>
          <w:trHeight w:val="96"/>
        </w:trPr>
        <w:tc>
          <w:tcPr>
            <w:tcW w:w="4320" w:type="dxa"/>
            <w:vMerge/>
            <w:vAlign w:val="center"/>
            <w:hideMark/>
          </w:tcPr>
          <w:p w14:paraId="279D4A6E" w14:textId="77777777" w:rsidR="00951F45" w:rsidRPr="00883655" w:rsidRDefault="00951F45">
            <w:pPr>
              <w:rPr>
                <w:rFonts w:ascii="Times New Roman" w:hAnsi="Times New Roman" w:cs="Times New Roman"/>
                <w:sz w:val="20"/>
                <w:szCs w:val="20"/>
              </w:rPr>
            </w:pPr>
          </w:p>
        </w:tc>
        <w:tc>
          <w:tcPr>
            <w:tcW w:w="270" w:type="dxa"/>
          </w:tcPr>
          <w:p w14:paraId="7B250953" w14:textId="77777777" w:rsidR="00951F45" w:rsidRPr="00CA5EF1" w:rsidRDefault="00951F45" w:rsidP="009C6659">
            <w:pPr>
              <w:rPr>
                <w:rFonts w:ascii="Times New Roman" w:hAnsi="Times New Roman" w:cs="Times New Roman"/>
                <w:sz w:val="20"/>
                <w:szCs w:val="20"/>
              </w:rPr>
            </w:pPr>
          </w:p>
        </w:tc>
        <w:tc>
          <w:tcPr>
            <w:tcW w:w="4590" w:type="dxa"/>
            <w:hideMark/>
          </w:tcPr>
          <w:p w14:paraId="04D72ADD" w14:textId="5632BFF4"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 xml:space="preserve">Shri Prashant Dasharath Sathe </w:t>
            </w:r>
            <w:r w:rsidR="00944A2C" w:rsidRPr="001F1CD6">
              <w:rPr>
                <w:rFonts w:ascii="Times New Roman" w:hAnsi="Times New Roman" w:cs="Times New Roman"/>
                <w:sz w:val="20"/>
              </w:rPr>
              <w:t>(</w:t>
            </w:r>
            <w:r w:rsidR="00944A2C" w:rsidRPr="001F1CD6">
              <w:rPr>
                <w:rFonts w:ascii="Times New Roman" w:hAnsi="Times New Roman" w:cs="Times New Roman"/>
                <w:i/>
                <w:iCs/>
                <w:sz w:val="20"/>
              </w:rPr>
              <w:t>Alternate</w:t>
            </w:r>
            <w:r w:rsidR="00944A2C" w:rsidRPr="001F1CD6">
              <w:rPr>
                <w:rFonts w:ascii="Times New Roman" w:hAnsi="Times New Roman" w:cs="Times New Roman"/>
                <w:sz w:val="20"/>
              </w:rPr>
              <w:t>)</w:t>
            </w:r>
          </w:p>
          <w:p w14:paraId="583D345A" w14:textId="73FAD724" w:rsidR="00951F45" w:rsidRPr="00883655" w:rsidRDefault="00951F45">
            <w:pPr>
              <w:rPr>
                <w:rStyle w:val="SubtleReference"/>
                <w:rFonts w:ascii="Times New Roman" w:hAnsi="Times New Roman" w:cs="Times New Roman"/>
                <w:color w:val="auto"/>
                <w:sz w:val="20"/>
                <w:szCs w:val="20"/>
              </w:rPr>
            </w:pPr>
          </w:p>
        </w:tc>
      </w:tr>
      <w:tr w:rsidR="00951F45" w:rsidRPr="001F1CD6" w14:paraId="32FBA517" w14:textId="77777777" w:rsidTr="00883655">
        <w:trPr>
          <w:trHeight w:val="194"/>
        </w:trPr>
        <w:tc>
          <w:tcPr>
            <w:tcW w:w="4320" w:type="dxa"/>
            <w:vMerge w:val="restart"/>
            <w:hideMark/>
          </w:tcPr>
          <w:p w14:paraId="2263AEDD" w14:textId="77777777" w:rsidR="00951F45" w:rsidRPr="00883655" w:rsidRDefault="00951F45" w:rsidP="00883655">
            <w:pPr>
              <w:ind w:left="343" w:hanging="343"/>
              <w:rPr>
                <w:rFonts w:ascii="Times New Roman" w:hAnsi="Times New Roman" w:cs="Times New Roman"/>
                <w:sz w:val="20"/>
                <w:szCs w:val="20"/>
              </w:rPr>
            </w:pPr>
            <w:r w:rsidRPr="00883655">
              <w:rPr>
                <w:rFonts w:ascii="Times New Roman" w:hAnsi="Times New Roman" w:cs="Times New Roman"/>
                <w:sz w:val="20"/>
              </w:rPr>
              <w:t>Housing &amp; Urban Development Construction Corporation, New Delhi</w:t>
            </w:r>
          </w:p>
        </w:tc>
        <w:tc>
          <w:tcPr>
            <w:tcW w:w="270" w:type="dxa"/>
          </w:tcPr>
          <w:p w14:paraId="756F9B4F" w14:textId="77777777" w:rsidR="00951F45" w:rsidRPr="00CA5EF1" w:rsidRDefault="00951F45" w:rsidP="009C6659">
            <w:pPr>
              <w:rPr>
                <w:rFonts w:ascii="Times New Roman" w:hAnsi="Times New Roman" w:cs="Times New Roman"/>
                <w:sz w:val="20"/>
                <w:szCs w:val="20"/>
              </w:rPr>
            </w:pPr>
          </w:p>
        </w:tc>
        <w:tc>
          <w:tcPr>
            <w:tcW w:w="4590" w:type="dxa"/>
            <w:hideMark/>
          </w:tcPr>
          <w:p w14:paraId="65381146" w14:textId="570617CF"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 xml:space="preserve">Shri Akhilesh Kumar </w:t>
            </w:r>
          </w:p>
        </w:tc>
      </w:tr>
      <w:tr w:rsidR="00951F45" w:rsidRPr="001F1CD6" w14:paraId="39DCF1D6" w14:textId="77777777" w:rsidTr="00883655">
        <w:trPr>
          <w:trHeight w:val="193"/>
        </w:trPr>
        <w:tc>
          <w:tcPr>
            <w:tcW w:w="4320" w:type="dxa"/>
            <w:vMerge/>
            <w:vAlign w:val="center"/>
            <w:hideMark/>
          </w:tcPr>
          <w:p w14:paraId="7AF92417" w14:textId="77777777" w:rsidR="00951F45" w:rsidRPr="00883655" w:rsidRDefault="00951F45">
            <w:pPr>
              <w:rPr>
                <w:rFonts w:ascii="Times New Roman" w:hAnsi="Times New Roman" w:cs="Times New Roman"/>
                <w:sz w:val="20"/>
                <w:szCs w:val="20"/>
              </w:rPr>
            </w:pPr>
          </w:p>
        </w:tc>
        <w:tc>
          <w:tcPr>
            <w:tcW w:w="270" w:type="dxa"/>
          </w:tcPr>
          <w:p w14:paraId="5E236D77" w14:textId="77777777" w:rsidR="00951F45" w:rsidRPr="00CA5EF1" w:rsidRDefault="00951F45" w:rsidP="009C6659">
            <w:pPr>
              <w:rPr>
                <w:rFonts w:ascii="Times New Roman" w:hAnsi="Times New Roman" w:cs="Times New Roman"/>
                <w:sz w:val="20"/>
                <w:szCs w:val="20"/>
              </w:rPr>
            </w:pPr>
          </w:p>
        </w:tc>
        <w:tc>
          <w:tcPr>
            <w:tcW w:w="4590" w:type="dxa"/>
            <w:hideMark/>
          </w:tcPr>
          <w:p w14:paraId="05C035BE" w14:textId="791C88AB" w:rsidR="00203165"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 xml:space="preserve">Shri Deepak Bansal </w:t>
            </w:r>
            <w:r w:rsidR="00944A2C" w:rsidRPr="001F1CD6">
              <w:rPr>
                <w:rFonts w:ascii="Times New Roman" w:hAnsi="Times New Roman" w:cs="Times New Roman"/>
                <w:sz w:val="20"/>
              </w:rPr>
              <w:t>(</w:t>
            </w:r>
            <w:r w:rsidR="00944A2C" w:rsidRPr="001F1CD6">
              <w:rPr>
                <w:rFonts w:ascii="Times New Roman" w:hAnsi="Times New Roman" w:cs="Times New Roman"/>
                <w:i/>
                <w:iCs/>
                <w:sz w:val="20"/>
              </w:rPr>
              <w:t>Alternate</w:t>
            </w:r>
            <w:r w:rsidR="00944A2C" w:rsidRPr="001F1CD6">
              <w:rPr>
                <w:rFonts w:ascii="Times New Roman" w:hAnsi="Times New Roman" w:cs="Times New Roman"/>
                <w:sz w:val="20"/>
              </w:rPr>
              <w:t>)</w:t>
            </w:r>
          </w:p>
          <w:p w14:paraId="42EA8429" w14:textId="56B40D6B" w:rsidR="00951F45" w:rsidRPr="00883655" w:rsidRDefault="00951F45" w:rsidP="00883655">
            <w:pPr>
              <w:ind w:left="360"/>
              <w:rPr>
                <w:rStyle w:val="SubtleReference"/>
                <w:rFonts w:ascii="Times New Roman" w:hAnsi="Times New Roman" w:cs="Times New Roman"/>
                <w:color w:val="auto"/>
                <w:sz w:val="20"/>
                <w:szCs w:val="20"/>
              </w:rPr>
            </w:pPr>
          </w:p>
        </w:tc>
      </w:tr>
      <w:tr w:rsidR="00951F45" w:rsidRPr="001F1CD6" w14:paraId="4E8116EA" w14:textId="77777777" w:rsidTr="00883655">
        <w:trPr>
          <w:trHeight w:val="97"/>
        </w:trPr>
        <w:tc>
          <w:tcPr>
            <w:tcW w:w="4320" w:type="dxa"/>
            <w:vMerge w:val="restart"/>
            <w:hideMark/>
          </w:tcPr>
          <w:p w14:paraId="6C366985"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Indian Buildings Congress, New Delhi</w:t>
            </w:r>
          </w:p>
        </w:tc>
        <w:tc>
          <w:tcPr>
            <w:tcW w:w="270" w:type="dxa"/>
          </w:tcPr>
          <w:p w14:paraId="68FCBAC0" w14:textId="77777777" w:rsidR="00951F45" w:rsidRPr="00CA5EF1" w:rsidRDefault="00951F45" w:rsidP="009C6659">
            <w:pPr>
              <w:rPr>
                <w:rFonts w:ascii="Times New Roman" w:hAnsi="Times New Roman" w:cs="Times New Roman"/>
                <w:sz w:val="20"/>
                <w:szCs w:val="20"/>
              </w:rPr>
            </w:pPr>
          </w:p>
        </w:tc>
        <w:tc>
          <w:tcPr>
            <w:tcW w:w="4590" w:type="dxa"/>
            <w:hideMark/>
          </w:tcPr>
          <w:p w14:paraId="7E7AF7CB" w14:textId="18A3264D"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Shri Hitesh Paul Gupta</w:t>
            </w:r>
          </w:p>
        </w:tc>
      </w:tr>
      <w:tr w:rsidR="00951F45" w:rsidRPr="001F1CD6" w14:paraId="6FE534D8" w14:textId="77777777" w:rsidTr="00883655">
        <w:trPr>
          <w:trHeight w:val="96"/>
        </w:trPr>
        <w:tc>
          <w:tcPr>
            <w:tcW w:w="4320" w:type="dxa"/>
            <w:vMerge/>
            <w:vAlign w:val="center"/>
            <w:hideMark/>
          </w:tcPr>
          <w:p w14:paraId="4958E5B3" w14:textId="77777777" w:rsidR="00951F45" w:rsidRPr="00883655" w:rsidRDefault="00951F45">
            <w:pPr>
              <w:rPr>
                <w:rFonts w:ascii="Times New Roman" w:hAnsi="Times New Roman" w:cs="Times New Roman"/>
                <w:sz w:val="20"/>
                <w:szCs w:val="20"/>
              </w:rPr>
            </w:pPr>
          </w:p>
        </w:tc>
        <w:tc>
          <w:tcPr>
            <w:tcW w:w="270" w:type="dxa"/>
          </w:tcPr>
          <w:p w14:paraId="7367FF53" w14:textId="77777777" w:rsidR="00951F45" w:rsidRPr="00CA5EF1" w:rsidRDefault="00951F45" w:rsidP="009C6659">
            <w:pPr>
              <w:rPr>
                <w:rFonts w:ascii="Times New Roman" w:hAnsi="Times New Roman" w:cs="Times New Roman"/>
                <w:sz w:val="20"/>
                <w:szCs w:val="20"/>
              </w:rPr>
            </w:pPr>
          </w:p>
        </w:tc>
        <w:tc>
          <w:tcPr>
            <w:tcW w:w="4590" w:type="dxa"/>
            <w:hideMark/>
          </w:tcPr>
          <w:p w14:paraId="4662C9C7" w14:textId="5473A11B"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 xml:space="preserve">Shri Vishv Ratan Bansal </w:t>
            </w:r>
            <w:r w:rsidR="00944A2C" w:rsidRPr="001F1CD6">
              <w:rPr>
                <w:rFonts w:ascii="Times New Roman" w:hAnsi="Times New Roman" w:cs="Times New Roman"/>
                <w:sz w:val="20"/>
              </w:rPr>
              <w:t>(</w:t>
            </w:r>
            <w:r w:rsidR="00944A2C" w:rsidRPr="001F1CD6">
              <w:rPr>
                <w:rFonts w:ascii="Times New Roman" w:hAnsi="Times New Roman" w:cs="Times New Roman"/>
                <w:i/>
                <w:iCs/>
                <w:sz w:val="20"/>
              </w:rPr>
              <w:t>Alternate</w:t>
            </w:r>
            <w:r w:rsidR="00944A2C" w:rsidRPr="001F1CD6">
              <w:rPr>
                <w:rFonts w:ascii="Times New Roman" w:hAnsi="Times New Roman" w:cs="Times New Roman"/>
                <w:sz w:val="20"/>
              </w:rPr>
              <w:t>)</w:t>
            </w:r>
          </w:p>
          <w:p w14:paraId="7270E3EF" w14:textId="72F85D7A" w:rsidR="00951F45" w:rsidRPr="00883655" w:rsidRDefault="00951F45">
            <w:pPr>
              <w:rPr>
                <w:rStyle w:val="SubtleReference"/>
                <w:rFonts w:ascii="Times New Roman" w:hAnsi="Times New Roman" w:cs="Times New Roman"/>
                <w:color w:val="auto"/>
                <w:sz w:val="20"/>
                <w:szCs w:val="20"/>
              </w:rPr>
            </w:pPr>
          </w:p>
        </w:tc>
      </w:tr>
      <w:tr w:rsidR="00951F45" w:rsidRPr="001F1CD6" w14:paraId="79AB3196" w14:textId="77777777" w:rsidTr="00883655">
        <w:trPr>
          <w:trHeight w:val="684"/>
        </w:trPr>
        <w:tc>
          <w:tcPr>
            <w:tcW w:w="4320" w:type="dxa"/>
            <w:hideMark/>
          </w:tcPr>
          <w:p w14:paraId="47292766"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Indian Institute of Technology Madras, Chennai</w:t>
            </w:r>
          </w:p>
        </w:tc>
        <w:tc>
          <w:tcPr>
            <w:tcW w:w="270" w:type="dxa"/>
          </w:tcPr>
          <w:p w14:paraId="5A842E30" w14:textId="77777777" w:rsidR="00951F45" w:rsidRPr="00CA5EF1" w:rsidRDefault="00951F45" w:rsidP="009C6659">
            <w:pPr>
              <w:rPr>
                <w:rFonts w:ascii="Times New Roman" w:hAnsi="Times New Roman" w:cs="Times New Roman"/>
                <w:sz w:val="20"/>
                <w:szCs w:val="20"/>
              </w:rPr>
            </w:pPr>
          </w:p>
        </w:tc>
        <w:tc>
          <w:tcPr>
            <w:tcW w:w="4590" w:type="dxa"/>
            <w:hideMark/>
          </w:tcPr>
          <w:p w14:paraId="10D9414F" w14:textId="4E89DBD7" w:rsidR="00543CB0" w:rsidRPr="00883655" w:rsidRDefault="00951F45">
            <w:pPr>
              <w:rPr>
                <w:rStyle w:val="SubtleReference"/>
                <w:rFonts w:ascii="Times New Roman" w:hAnsi="Times New Roman" w:cs="Times New Roman"/>
                <w:color w:val="auto"/>
                <w:sz w:val="20"/>
                <w:szCs w:val="20"/>
                <w:lang w:bidi="hi-IN"/>
              </w:rPr>
            </w:pPr>
            <w:r w:rsidRPr="00883655">
              <w:rPr>
                <w:rStyle w:val="SubtleReference"/>
                <w:rFonts w:ascii="Times New Roman" w:hAnsi="Times New Roman" w:cs="Times New Roman"/>
                <w:color w:val="auto"/>
                <w:sz w:val="20"/>
              </w:rPr>
              <w:t>Dr Arun Menon</w:t>
            </w:r>
          </w:p>
        </w:tc>
      </w:tr>
      <w:tr w:rsidR="00951F45" w:rsidRPr="001F1CD6" w14:paraId="1DA99389" w14:textId="77777777" w:rsidTr="00883655">
        <w:trPr>
          <w:trHeight w:val="97"/>
        </w:trPr>
        <w:tc>
          <w:tcPr>
            <w:tcW w:w="4320" w:type="dxa"/>
            <w:vMerge w:val="restart"/>
            <w:hideMark/>
          </w:tcPr>
          <w:p w14:paraId="379A490B"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lastRenderedPageBreak/>
              <w:t>Indian Pest Control Association, New Delhi</w:t>
            </w:r>
          </w:p>
        </w:tc>
        <w:tc>
          <w:tcPr>
            <w:tcW w:w="270" w:type="dxa"/>
          </w:tcPr>
          <w:p w14:paraId="658E8927" w14:textId="77777777" w:rsidR="00951F45" w:rsidRPr="00CA5EF1" w:rsidRDefault="00951F45" w:rsidP="009C6659">
            <w:pPr>
              <w:rPr>
                <w:rFonts w:ascii="Times New Roman" w:hAnsi="Times New Roman" w:cs="Times New Roman"/>
                <w:sz w:val="20"/>
                <w:szCs w:val="20"/>
              </w:rPr>
            </w:pPr>
          </w:p>
        </w:tc>
        <w:tc>
          <w:tcPr>
            <w:tcW w:w="4590" w:type="dxa"/>
            <w:hideMark/>
          </w:tcPr>
          <w:p w14:paraId="34F10715" w14:textId="6C542EED" w:rsidR="00951F45" w:rsidRPr="00883655" w:rsidRDefault="00951F45">
            <w:pPr>
              <w:rPr>
                <w:rStyle w:val="SubtleReference"/>
                <w:rFonts w:ascii="Times New Roman" w:hAnsi="Times New Roman" w:cs="Times New Roman"/>
                <w:color w:val="auto"/>
                <w:sz w:val="20"/>
                <w:szCs w:val="20"/>
                <w:highlight w:val="yellow"/>
              </w:rPr>
            </w:pPr>
            <w:r w:rsidRPr="00883655">
              <w:rPr>
                <w:rStyle w:val="SubtleReference"/>
                <w:rFonts w:ascii="Times New Roman" w:hAnsi="Times New Roman" w:cs="Times New Roman"/>
                <w:color w:val="auto"/>
                <w:sz w:val="20"/>
                <w:highlight w:val="yellow"/>
              </w:rPr>
              <w:t xml:space="preserve">Shri Viren Marchent </w:t>
            </w:r>
          </w:p>
        </w:tc>
      </w:tr>
      <w:tr w:rsidR="00951F45" w:rsidRPr="001F1CD6" w14:paraId="2EA4987B" w14:textId="77777777" w:rsidTr="00883655">
        <w:trPr>
          <w:trHeight w:val="96"/>
        </w:trPr>
        <w:tc>
          <w:tcPr>
            <w:tcW w:w="4320" w:type="dxa"/>
            <w:vMerge/>
            <w:vAlign w:val="center"/>
            <w:hideMark/>
          </w:tcPr>
          <w:p w14:paraId="0D8DBF9F" w14:textId="77777777" w:rsidR="00951F45" w:rsidRPr="00883655" w:rsidRDefault="00951F45">
            <w:pPr>
              <w:rPr>
                <w:rFonts w:ascii="Times New Roman" w:hAnsi="Times New Roman" w:cs="Times New Roman"/>
                <w:sz w:val="20"/>
                <w:szCs w:val="20"/>
              </w:rPr>
            </w:pPr>
          </w:p>
        </w:tc>
        <w:tc>
          <w:tcPr>
            <w:tcW w:w="270" w:type="dxa"/>
          </w:tcPr>
          <w:p w14:paraId="67C80895" w14:textId="77777777" w:rsidR="00951F45" w:rsidRPr="00CA5EF1" w:rsidRDefault="00951F45" w:rsidP="009C6659">
            <w:pPr>
              <w:rPr>
                <w:rFonts w:ascii="Times New Roman" w:hAnsi="Times New Roman" w:cs="Times New Roman"/>
                <w:sz w:val="20"/>
                <w:szCs w:val="20"/>
              </w:rPr>
            </w:pPr>
          </w:p>
        </w:tc>
        <w:tc>
          <w:tcPr>
            <w:tcW w:w="4590" w:type="dxa"/>
            <w:hideMark/>
          </w:tcPr>
          <w:p w14:paraId="3EF58074" w14:textId="3D26F4E7" w:rsidR="00951F45" w:rsidRPr="00CA5EF1" w:rsidRDefault="00951F45">
            <w:pPr>
              <w:rPr>
                <w:rStyle w:val="SubtleReference"/>
                <w:rFonts w:ascii="Times New Roman" w:hAnsi="Times New Roman" w:cs="Times New Roman"/>
                <w:color w:val="auto"/>
                <w:sz w:val="20"/>
                <w:szCs w:val="20"/>
                <w:highlight w:val="yellow"/>
              </w:rPr>
            </w:pPr>
            <w:commentRangeStart w:id="148"/>
            <w:r w:rsidRPr="00883655">
              <w:rPr>
                <w:rStyle w:val="SubtleReference"/>
                <w:rFonts w:ascii="Times New Roman" w:hAnsi="Times New Roman" w:cs="Times New Roman"/>
                <w:color w:val="auto"/>
                <w:sz w:val="20"/>
                <w:highlight w:val="yellow"/>
              </w:rPr>
              <w:t>Shri Stelson Quadros</w:t>
            </w:r>
            <w:commentRangeEnd w:id="148"/>
            <w:r w:rsidR="00B07C03" w:rsidRPr="00883655">
              <w:rPr>
                <w:rStyle w:val="CommentReference"/>
                <w:rFonts w:ascii="Times New Roman" w:hAnsi="Times New Roman" w:cs="Times New Roman"/>
                <w:sz w:val="20"/>
                <w:szCs w:val="20"/>
              </w:rPr>
              <w:commentReference w:id="148"/>
            </w:r>
          </w:p>
          <w:p w14:paraId="11FCE9DE" w14:textId="2CA7DDD2" w:rsidR="00CB4BFF" w:rsidRPr="00883655" w:rsidRDefault="00CB4BFF">
            <w:pPr>
              <w:rPr>
                <w:rStyle w:val="SubtleReference"/>
                <w:rFonts w:ascii="Times New Roman" w:hAnsi="Times New Roman" w:cs="Times New Roman"/>
                <w:color w:val="auto"/>
                <w:sz w:val="20"/>
                <w:szCs w:val="20"/>
                <w:highlight w:val="yellow"/>
              </w:rPr>
            </w:pPr>
          </w:p>
        </w:tc>
      </w:tr>
      <w:tr w:rsidR="00951F45" w:rsidRPr="001F1CD6" w14:paraId="0F09E0BB" w14:textId="77777777" w:rsidTr="00883655">
        <w:trPr>
          <w:trHeight w:val="97"/>
        </w:trPr>
        <w:tc>
          <w:tcPr>
            <w:tcW w:w="4320" w:type="dxa"/>
            <w:vMerge w:val="restart"/>
            <w:hideMark/>
          </w:tcPr>
          <w:p w14:paraId="7B7A6E50" w14:textId="678F6174"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IWST, Bengaluru</w:t>
            </w:r>
          </w:p>
        </w:tc>
        <w:tc>
          <w:tcPr>
            <w:tcW w:w="270" w:type="dxa"/>
          </w:tcPr>
          <w:p w14:paraId="577FD8FF" w14:textId="77777777" w:rsidR="00951F45" w:rsidRPr="00CA5EF1" w:rsidRDefault="00951F45" w:rsidP="009C6659">
            <w:pPr>
              <w:rPr>
                <w:rFonts w:ascii="Times New Roman" w:hAnsi="Times New Roman" w:cs="Times New Roman"/>
                <w:sz w:val="20"/>
                <w:szCs w:val="20"/>
              </w:rPr>
            </w:pPr>
          </w:p>
        </w:tc>
        <w:tc>
          <w:tcPr>
            <w:tcW w:w="4590" w:type="dxa"/>
            <w:hideMark/>
          </w:tcPr>
          <w:p w14:paraId="22E6E5C8" w14:textId="126E82AB"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 xml:space="preserve">Shri Amitava Sil </w:t>
            </w:r>
          </w:p>
        </w:tc>
      </w:tr>
      <w:tr w:rsidR="00951F45" w:rsidRPr="001F1CD6" w14:paraId="4F7626FF" w14:textId="77777777" w:rsidTr="00883655">
        <w:trPr>
          <w:trHeight w:val="96"/>
        </w:trPr>
        <w:tc>
          <w:tcPr>
            <w:tcW w:w="4320" w:type="dxa"/>
            <w:vMerge/>
            <w:vAlign w:val="center"/>
            <w:hideMark/>
          </w:tcPr>
          <w:p w14:paraId="08FF2CD2" w14:textId="77777777" w:rsidR="00951F45" w:rsidRPr="00883655" w:rsidRDefault="00951F45">
            <w:pPr>
              <w:rPr>
                <w:rFonts w:ascii="Times New Roman" w:hAnsi="Times New Roman" w:cs="Times New Roman"/>
                <w:sz w:val="20"/>
                <w:szCs w:val="20"/>
              </w:rPr>
            </w:pPr>
          </w:p>
        </w:tc>
        <w:tc>
          <w:tcPr>
            <w:tcW w:w="270" w:type="dxa"/>
          </w:tcPr>
          <w:p w14:paraId="52EF536F" w14:textId="77777777" w:rsidR="00951F45" w:rsidRPr="00CA5EF1" w:rsidRDefault="00951F45" w:rsidP="009C6659">
            <w:pPr>
              <w:rPr>
                <w:rFonts w:ascii="Times New Roman" w:hAnsi="Times New Roman" w:cs="Times New Roman"/>
                <w:sz w:val="20"/>
                <w:szCs w:val="20"/>
              </w:rPr>
            </w:pPr>
          </w:p>
        </w:tc>
        <w:tc>
          <w:tcPr>
            <w:tcW w:w="4590" w:type="dxa"/>
            <w:hideMark/>
          </w:tcPr>
          <w:p w14:paraId="7F05BB0E" w14:textId="1A8E04D5"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 xml:space="preserve">Shri Anand Nandanwar </w:t>
            </w:r>
            <w:r w:rsidR="00323A26" w:rsidRPr="001F1CD6">
              <w:rPr>
                <w:rFonts w:ascii="Times New Roman" w:hAnsi="Times New Roman" w:cs="Times New Roman"/>
                <w:sz w:val="20"/>
              </w:rPr>
              <w:t>(</w:t>
            </w:r>
            <w:r w:rsidR="00323A26" w:rsidRPr="001F1CD6">
              <w:rPr>
                <w:rFonts w:ascii="Times New Roman" w:hAnsi="Times New Roman" w:cs="Times New Roman"/>
                <w:i/>
                <w:iCs/>
                <w:sz w:val="20"/>
              </w:rPr>
              <w:t>Alternate</w:t>
            </w:r>
            <w:r w:rsidR="00323A26" w:rsidRPr="001F1CD6">
              <w:rPr>
                <w:rFonts w:ascii="Times New Roman" w:hAnsi="Times New Roman" w:cs="Times New Roman"/>
                <w:sz w:val="20"/>
              </w:rPr>
              <w:t>)</w:t>
            </w:r>
          </w:p>
          <w:p w14:paraId="40672152" w14:textId="555C1AB9" w:rsidR="00951F45" w:rsidRPr="00883655" w:rsidRDefault="00951F45">
            <w:pPr>
              <w:rPr>
                <w:rStyle w:val="SubtleReference"/>
                <w:rFonts w:ascii="Times New Roman" w:hAnsi="Times New Roman" w:cs="Times New Roman"/>
                <w:color w:val="auto"/>
                <w:sz w:val="20"/>
                <w:szCs w:val="20"/>
              </w:rPr>
            </w:pPr>
          </w:p>
        </w:tc>
      </w:tr>
      <w:tr w:rsidR="00951F45" w:rsidRPr="001F1CD6" w14:paraId="360347FC" w14:textId="77777777" w:rsidTr="00883655">
        <w:trPr>
          <w:trHeight w:val="194"/>
        </w:trPr>
        <w:tc>
          <w:tcPr>
            <w:tcW w:w="4320" w:type="dxa"/>
            <w:vMerge w:val="restart"/>
            <w:hideMark/>
          </w:tcPr>
          <w:p w14:paraId="02C2E72C" w14:textId="77777777" w:rsidR="00951F45" w:rsidRPr="00883655" w:rsidRDefault="00951F45" w:rsidP="00883655">
            <w:pPr>
              <w:ind w:left="360" w:hanging="360"/>
              <w:rPr>
                <w:rFonts w:ascii="Times New Roman" w:hAnsi="Times New Roman" w:cs="Times New Roman"/>
                <w:sz w:val="20"/>
                <w:szCs w:val="20"/>
              </w:rPr>
            </w:pPr>
            <w:r w:rsidRPr="00883655">
              <w:rPr>
                <w:rFonts w:ascii="Times New Roman" w:hAnsi="Times New Roman" w:cs="Times New Roman"/>
                <w:sz w:val="20"/>
              </w:rPr>
              <w:t>Larsen &amp; Toubro Limited, Construction Division, Chennai</w:t>
            </w:r>
          </w:p>
        </w:tc>
        <w:tc>
          <w:tcPr>
            <w:tcW w:w="270" w:type="dxa"/>
          </w:tcPr>
          <w:p w14:paraId="1231FEFB" w14:textId="77777777" w:rsidR="00951F45" w:rsidRPr="00CA5EF1" w:rsidRDefault="00951F45" w:rsidP="009C6659">
            <w:pPr>
              <w:rPr>
                <w:rFonts w:ascii="Times New Roman" w:hAnsi="Times New Roman" w:cs="Times New Roman"/>
                <w:sz w:val="20"/>
                <w:szCs w:val="20"/>
              </w:rPr>
            </w:pPr>
          </w:p>
        </w:tc>
        <w:tc>
          <w:tcPr>
            <w:tcW w:w="4590" w:type="dxa"/>
            <w:hideMark/>
          </w:tcPr>
          <w:p w14:paraId="0A2B30FE" w14:textId="72A8B7D8"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 xml:space="preserve">Shri </w:t>
            </w:r>
            <w:commentRangeStart w:id="149"/>
            <w:commentRangeStart w:id="150"/>
            <w:r w:rsidRPr="00883655">
              <w:rPr>
                <w:rStyle w:val="SubtleReference"/>
                <w:rFonts w:ascii="Times New Roman" w:hAnsi="Times New Roman" w:cs="Times New Roman"/>
                <w:color w:val="auto"/>
                <w:sz w:val="20"/>
              </w:rPr>
              <w:t>Madhu Anand S</w:t>
            </w:r>
            <w:r w:rsidR="00543CB0" w:rsidRPr="001F1CD6">
              <w:rPr>
                <w:rStyle w:val="SubtleReference"/>
                <w:rFonts w:ascii="Times New Roman" w:hAnsi="Times New Roman" w:cs="Times New Roman"/>
                <w:color w:val="auto"/>
                <w:sz w:val="20"/>
              </w:rPr>
              <w:t>.</w:t>
            </w:r>
            <w:r w:rsidRPr="00883655">
              <w:rPr>
                <w:rStyle w:val="SubtleReference"/>
                <w:rFonts w:ascii="Times New Roman" w:hAnsi="Times New Roman" w:cs="Times New Roman"/>
                <w:color w:val="auto"/>
                <w:sz w:val="20"/>
              </w:rPr>
              <w:t xml:space="preserve"> </w:t>
            </w:r>
            <w:commentRangeEnd w:id="149"/>
            <w:r w:rsidR="00E85E40">
              <w:rPr>
                <w:rStyle w:val="CommentReference"/>
                <w:lang w:bidi="hi-IN"/>
              </w:rPr>
              <w:commentReference w:id="149"/>
            </w:r>
            <w:commentRangeEnd w:id="150"/>
            <w:r w:rsidR="006D7F99">
              <w:rPr>
                <w:rStyle w:val="CommentReference"/>
                <w:lang w:bidi="hi-IN"/>
              </w:rPr>
              <w:commentReference w:id="150"/>
            </w:r>
          </w:p>
        </w:tc>
      </w:tr>
      <w:tr w:rsidR="00951F45" w:rsidRPr="001F1CD6" w14:paraId="370EF058" w14:textId="77777777" w:rsidTr="00883655">
        <w:trPr>
          <w:trHeight w:val="193"/>
        </w:trPr>
        <w:tc>
          <w:tcPr>
            <w:tcW w:w="4320" w:type="dxa"/>
            <w:vMerge/>
            <w:vAlign w:val="center"/>
            <w:hideMark/>
          </w:tcPr>
          <w:p w14:paraId="36ED5280" w14:textId="77777777" w:rsidR="00951F45" w:rsidRPr="00883655" w:rsidRDefault="00951F45">
            <w:pPr>
              <w:rPr>
                <w:rFonts w:ascii="Times New Roman" w:hAnsi="Times New Roman" w:cs="Times New Roman"/>
                <w:sz w:val="20"/>
                <w:szCs w:val="20"/>
              </w:rPr>
            </w:pPr>
          </w:p>
        </w:tc>
        <w:tc>
          <w:tcPr>
            <w:tcW w:w="270" w:type="dxa"/>
          </w:tcPr>
          <w:p w14:paraId="2B71FC45" w14:textId="77777777" w:rsidR="00951F45" w:rsidRPr="00CA5EF1" w:rsidRDefault="00951F45" w:rsidP="009C6659">
            <w:pPr>
              <w:rPr>
                <w:rFonts w:ascii="Times New Roman" w:hAnsi="Times New Roman" w:cs="Times New Roman"/>
                <w:sz w:val="20"/>
                <w:szCs w:val="20"/>
              </w:rPr>
            </w:pPr>
          </w:p>
        </w:tc>
        <w:tc>
          <w:tcPr>
            <w:tcW w:w="4590" w:type="dxa"/>
            <w:hideMark/>
          </w:tcPr>
          <w:p w14:paraId="3517FB56" w14:textId="4979FFA7"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Shri Sundar C</w:t>
            </w:r>
            <w:r w:rsidR="00543CB0" w:rsidRPr="001F1CD6">
              <w:rPr>
                <w:rStyle w:val="SubtleReference"/>
                <w:rFonts w:ascii="Times New Roman" w:hAnsi="Times New Roman" w:cs="Times New Roman"/>
                <w:color w:val="auto"/>
                <w:sz w:val="20"/>
              </w:rPr>
              <w:t>.</w:t>
            </w:r>
            <w:r w:rsidRPr="00883655">
              <w:rPr>
                <w:rStyle w:val="SubtleReference"/>
                <w:rFonts w:ascii="Times New Roman" w:hAnsi="Times New Roman" w:cs="Times New Roman"/>
                <w:color w:val="auto"/>
                <w:sz w:val="20"/>
              </w:rPr>
              <w:t xml:space="preserve"> </w:t>
            </w:r>
            <w:r w:rsidR="00323A26" w:rsidRPr="001F1CD6">
              <w:rPr>
                <w:rFonts w:ascii="Times New Roman" w:hAnsi="Times New Roman" w:cs="Times New Roman"/>
                <w:sz w:val="20"/>
              </w:rPr>
              <w:t>(</w:t>
            </w:r>
            <w:r w:rsidR="00323A26" w:rsidRPr="001F1CD6">
              <w:rPr>
                <w:rFonts w:ascii="Times New Roman" w:hAnsi="Times New Roman" w:cs="Times New Roman"/>
                <w:i/>
                <w:iCs/>
                <w:sz w:val="20"/>
              </w:rPr>
              <w:t>Alternate</w:t>
            </w:r>
            <w:r w:rsidR="00323A26" w:rsidRPr="001F1CD6">
              <w:rPr>
                <w:rFonts w:ascii="Times New Roman" w:hAnsi="Times New Roman" w:cs="Times New Roman"/>
                <w:sz w:val="20"/>
              </w:rPr>
              <w:t>)</w:t>
            </w:r>
          </w:p>
          <w:p w14:paraId="4982B963" w14:textId="68517857" w:rsidR="00951F45" w:rsidRPr="00883655" w:rsidRDefault="00951F45">
            <w:pPr>
              <w:rPr>
                <w:rStyle w:val="SubtleReference"/>
                <w:rFonts w:ascii="Times New Roman" w:hAnsi="Times New Roman" w:cs="Times New Roman"/>
                <w:color w:val="auto"/>
                <w:sz w:val="20"/>
                <w:szCs w:val="20"/>
              </w:rPr>
            </w:pPr>
          </w:p>
        </w:tc>
      </w:tr>
      <w:tr w:rsidR="00951F45" w:rsidRPr="001F1CD6" w14:paraId="5F0D8BB4" w14:textId="77777777" w:rsidTr="00883655">
        <w:trPr>
          <w:trHeight w:val="97"/>
        </w:trPr>
        <w:tc>
          <w:tcPr>
            <w:tcW w:w="4320" w:type="dxa"/>
            <w:hideMark/>
          </w:tcPr>
          <w:p w14:paraId="53273097"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NBCC (India) Ltd, New Delhi</w:t>
            </w:r>
          </w:p>
        </w:tc>
        <w:tc>
          <w:tcPr>
            <w:tcW w:w="270" w:type="dxa"/>
          </w:tcPr>
          <w:p w14:paraId="29E831BC" w14:textId="77777777" w:rsidR="00951F45" w:rsidRPr="00CA5EF1" w:rsidRDefault="00951F45" w:rsidP="009C6659">
            <w:pPr>
              <w:rPr>
                <w:rFonts w:ascii="Times New Roman" w:hAnsi="Times New Roman" w:cs="Times New Roman"/>
                <w:sz w:val="20"/>
                <w:szCs w:val="20"/>
              </w:rPr>
            </w:pPr>
          </w:p>
        </w:tc>
        <w:tc>
          <w:tcPr>
            <w:tcW w:w="4590" w:type="dxa"/>
            <w:hideMark/>
          </w:tcPr>
          <w:p w14:paraId="217FFBC8" w14:textId="38A491B1"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Shri R. P. Mishra</w:t>
            </w:r>
          </w:p>
          <w:p w14:paraId="370ED611" w14:textId="1882972C"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 xml:space="preserve">Shri Nand Kishor Ram </w:t>
            </w:r>
            <w:r w:rsidR="00323A26" w:rsidRPr="001F1CD6">
              <w:rPr>
                <w:rFonts w:ascii="Times New Roman" w:hAnsi="Times New Roman" w:cs="Times New Roman"/>
                <w:sz w:val="20"/>
              </w:rPr>
              <w:t>(</w:t>
            </w:r>
            <w:r w:rsidR="00323A26" w:rsidRPr="001F1CD6">
              <w:rPr>
                <w:rFonts w:ascii="Times New Roman" w:hAnsi="Times New Roman" w:cs="Times New Roman"/>
                <w:i/>
                <w:iCs/>
                <w:sz w:val="20"/>
              </w:rPr>
              <w:t>Alternate</w:t>
            </w:r>
            <w:r w:rsidR="00323A26" w:rsidRPr="001F1CD6">
              <w:rPr>
                <w:rFonts w:ascii="Times New Roman" w:hAnsi="Times New Roman" w:cs="Times New Roman"/>
                <w:sz w:val="20"/>
              </w:rPr>
              <w:t>)</w:t>
            </w:r>
          </w:p>
          <w:p w14:paraId="45EAE2D9" w14:textId="64EE263C" w:rsidR="00951F45" w:rsidRPr="00883655" w:rsidRDefault="00951F45">
            <w:pPr>
              <w:rPr>
                <w:rStyle w:val="SubtleReference"/>
                <w:rFonts w:ascii="Times New Roman" w:hAnsi="Times New Roman" w:cs="Times New Roman"/>
                <w:color w:val="auto"/>
                <w:sz w:val="20"/>
                <w:szCs w:val="20"/>
              </w:rPr>
            </w:pPr>
          </w:p>
        </w:tc>
      </w:tr>
      <w:tr w:rsidR="00951F45" w:rsidRPr="001F1CD6" w14:paraId="03328A77" w14:textId="77777777" w:rsidTr="00883655">
        <w:trPr>
          <w:trHeight w:val="516"/>
        </w:trPr>
        <w:tc>
          <w:tcPr>
            <w:tcW w:w="4320" w:type="dxa"/>
            <w:hideMark/>
          </w:tcPr>
          <w:p w14:paraId="25B54F4F"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NTPC Ltd, New Delhi</w:t>
            </w:r>
          </w:p>
        </w:tc>
        <w:tc>
          <w:tcPr>
            <w:tcW w:w="270" w:type="dxa"/>
          </w:tcPr>
          <w:p w14:paraId="6D22F364" w14:textId="77777777" w:rsidR="00951F45" w:rsidRPr="00CA5EF1" w:rsidRDefault="00951F45" w:rsidP="009C6659">
            <w:pPr>
              <w:rPr>
                <w:rFonts w:ascii="Times New Roman" w:hAnsi="Times New Roman" w:cs="Times New Roman"/>
                <w:sz w:val="20"/>
                <w:szCs w:val="20"/>
              </w:rPr>
            </w:pPr>
          </w:p>
        </w:tc>
        <w:tc>
          <w:tcPr>
            <w:tcW w:w="4590" w:type="dxa"/>
            <w:hideMark/>
          </w:tcPr>
          <w:p w14:paraId="29E19602" w14:textId="23728D58"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Shri Ajay Das</w:t>
            </w:r>
          </w:p>
          <w:p w14:paraId="11869212" w14:textId="1F3DAEEE"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 xml:space="preserve">Shri Nilesh Mehat </w:t>
            </w:r>
            <w:r w:rsidR="00323A26" w:rsidRPr="001F1CD6">
              <w:rPr>
                <w:rFonts w:ascii="Times New Roman" w:hAnsi="Times New Roman" w:cs="Times New Roman"/>
                <w:sz w:val="20"/>
              </w:rPr>
              <w:t>(</w:t>
            </w:r>
            <w:r w:rsidR="00323A26" w:rsidRPr="001F1CD6">
              <w:rPr>
                <w:rFonts w:ascii="Times New Roman" w:hAnsi="Times New Roman" w:cs="Times New Roman"/>
                <w:i/>
                <w:iCs/>
                <w:sz w:val="20"/>
              </w:rPr>
              <w:t>Alternate</w:t>
            </w:r>
            <w:r w:rsidR="00323A26" w:rsidRPr="001F1CD6">
              <w:rPr>
                <w:rFonts w:ascii="Times New Roman" w:hAnsi="Times New Roman" w:cs="Times New Roman"/>
                <w:sz w:val="20"/>
              </w:rPr>
              <w:t>)</w:t>
            </w:r>
          </w:p>
          <w:p w14:paraId="37B05826" w14:textId="1C6C9FDA" w:rsidR="00951F45" w:rsidRPr="00883655" w:rsidRDefault="00951F45">
            <w:pPr>
              <w:rPr>
                <w:rStyle w:val="SubtleReference"/>
                <w:rFonts w:ascii="Times New Roman" w:hAnsi="Times New Roman" w:cs="Times New Roman"/>
                <w:color w:val="auto"/>
                <w:sz w:val="20"/>
                <w:szCs w:val="20"/>
              </w:rPr>
            </w:pPr>
          </w:p>
        </w:tc>
      </w:tr>
      <w:tr w:rsidR="00951F45" w:rsidRPr="001F1CD6" w14:paraId="1C556FAB" w14:textId="77777777" w:rsidTr="00883655">
        <w:trPr>
          <w:trHeight w:val="97"/>
        </w:trPr>
        <w:tc>
          <w:tcPr>
            <w:tcW w:w="4320" w:type="dxa"/>
            <w:vMerge w:val="restart"/>
            <w:hideMark/>
          </w:tcPr>
          <w:p w14:paraId="2D483248"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Pest Control (India) Pvt Ltd, Mumbai</w:t>
            </w:r>
          </w:p>
        </w:tc>
        <w:tc>
          <w:tcPr>
            <w:tcW w:w="270" w:type="dxa"/>
          </w:tcPr>
          <w:p w14:paraId="65945546" w14:textId="77777777" w:rsidR="00951F45" w:rsidRPr="00CA5EF1" w:rsidRDefault="00951F45" w:rsidP="009C6659">
            <w:pPr>
              <w:rPr>
                <w:rFonts w:ascii="Times New Roman" w:hAnsi="Times New Roman" w:cs="Times New Roman"/>
                <w:sz w:val="20"/>
                <w:szCs w:val="20"/>
              </w:rPr>
            </w:pPr>
          </w:p>
        </w:tc>
        <w:tc>
          <w:tcPr>
            <w:tcW w:w="4590" w:type="dxa"/>
            <w:hideMark/>
          </w:tcPr>
          <w:p w14:paraId="45BDC5AE" w14:textId="680AD2C8"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Shri Shankar M. Ghuge</w:t>
            </w:r>
          </w:p>
        </w:tc>
      </w:tr>
      <w:tr w:rsidR="00951F45" w:rsidRPr="001F1CD6" w14:paraId="35CDB2ED" w14:textId="77777777" w:rsidTr="00883655">
        <w:trPr>
          <w:trHeight w:val="96"/>
        </w:trPr>
        <w:tc>
          <w:tcPr>
            <w:tcW w:w="4320" w:type="dxa"/>
            <w:vMerge/>
            <w:vAlign w:val="center"/>
            <w:hideMark/>
          </w:tcPr>
          <w:p w14:paraId="14A9A33A" w14:textId="77777777" w:rsidR="00951F45" w:rsidRPr="00883655" w:rsidRDefault="00951F45">
            <w:pPr>
              <w:rPr>
                <w:rFonts w:ascii="Times New Roman" w:hAnsi="Times New Roman" w:cs="Times New Roman"/>
                <w:sz w:val="20"/>
                <w:szCs w:val="20"/>
              </w:rPr>
            </w:pPr>
          </w:p>
        </w:tc>
        <w:tc>
          <w:tcPr>
            <w:tcW w:w="270" w:type="dxa"/>
          </w:tcPr>
          <w:p w14:paraId="1B0F2595" w14:textId="77777777" w:rsidR="00951F45" w:rsidRPr="00CA5EF1" w:rsidRDefault="00951F45" w:rsidP="009C6659">
            <w:pPr>
              <w:rPr>
                <w:rFonts w:ascii="Times New Roman" w:hAnsi="Times New Roman" w:cs="Times New Roman"/>
                <w:sz w:val="20"/>
                <w:szCs w:val="20"/>
              </w:rPr>
            </w:pPr>
          </w:p>
        </w:tc>
        <w:tc>
          <w:tcPr>
            <w:tcW w:w="4590" w:type="dxa"/>
            <w:hideMark/>
          </w:tcPr>
          <w:p w14:paraId="36CC8048" w14:textId="0E3D3B4D"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 xml:space="preserve">Shri Jayant Dandawate </w:t>
            </w:r>
            <w:r w:rsidR="00323A26" w:rsidRPr="001F1CD6">
              <w:rPr>
                <w:rFonts w:ascii="Times New Roman" w:hAnsi="Times New Roman" w:cs="Times New Roman"/>
                <w:sz w:val="20"/>
              </w:rPr>
              <w:t>(</w:t>
            </w:r>
            <w:r w:rsidR="00323A26" w:rsidRPr="001F1CD6">
              <w:rPr>
                <w:rFonts w:ascii="Times New Roman" w:hAnsi="Times New Roman" w:cs="Times New Roman"/>
                <w:i/>
                <w:iCs/>
                <w:sz w:val="20"/>
              </w:rPr>
              <w:t>Alternate</w:t>
            </w:r>
            <w:r w:rsidR="00323A26" w:rsidRPr="001F1CD6">
              <w:rPr>
                <w:rFonts w:ascii="Times New Roman" w:hAnsi="Times New Roman" w:cs="Times New Roman"/>
                <w:sz w:val="20"/>
              </w:rPr>
              <w:t>)</w:t>
            </w:r>
          </w:p>
          <w:p w14:paraId="4AE7B313" w14:textId="5E18A8ED" w:rsidR="00951F45" w:rsidRPr="00883655" w:rsidRDefault="00951F45">
            <w:pPr>
              <w:rPr>
                <w:rStyle w:val="SubtleReference"/>
                <w:rFonts w:ascii="Times New Roman" w:hAnsi="Times New Roman" w:cs="Times New Roman"/>
                <w:color w:val="auto"/>
                <w:sz w:val="20"/>
                <w:szCs w:val="20"/>
              </w:rPr>
            </w:pPr>
          </w:p>
        </w:tc>
      </w:tr>
      <w:tr w:rsidR="00951F45" w:rsidRPr="001F1CD6" w14:paraId="6FC7C9DB" w14:textId="77777777" w:rsidTr="00883655">
        <w:trPr>
          <w:trHeight w:val="96"/>
        </w:trPr>
        <w:tc>
          <w:tcPr>
            <w:tcW w:w="4320" w:type="dxa"/>
            <w:hideMark/>
          </w:tcPr>
          <w:p w14:paraId="2F55EB77"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School of Planning &amp; Architecture, New Delhi</w:t>
            </w:r>
          </w:p>
        </w:tc>
        <w:tc>
          <w:tcPr>
            <w:tcW w:w="270" w:type="dxa"/>
          </w:tcPr>
          <w:p w14:paraId="34950788" w14:textId="77777777" w:rsidR="00951F45" w:rsidRPr="00CA5EF1" w:rsidRDefault="00951F45" w:rsidP="009C6659">
            <w:pPr>
              <w:rPr>
                <w:rFonts w:ascii="Times New Roman" w:hAnsi="Times New Roman" w:cs="Times New Roman"/>
                <w:sz w:val="20"/>
                <w:szCs w:val="20"/>
              </w:rPr>
            </w:pPr>
          </w:p>
        </w:tc>
        <w:tc>
          <w:tcPr>
            <w:tcW w:w="4590" w:type="dxa"/>
            <w:hideMark/>
          </w:tcPr>
          <w:p w14:paraId="76DC7B45" w14:textId="77777777" w:rsidR="00951F45" w:rsidRPr="00CA5EF1"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Prof Anil Dewan</w:t>
            </w:r>
          </w:p>
          <w:p w14:paraId="0E370502" w14:textId="4AA3540E" w:rsidR="00203165" w:rsidRPr="00883655" w:rsidRDefault="00203165">
            <w:pPr>
              <w:rPr>
                <w:rStyle w:val="SubtleReference"/>
                <w:rFonts w:ascii="Times New Roman" w:hAnsi="Times New Roman" w:cs="Times New Roman"/>
                <w:color w:val="auto"/>
                <w:sz w:val="20"/>
                <w:szCs w:val="20"/>
              </w:rPr>
            </w:pPr>
          </w:p>
        </w:tc>
      </w:tr>
      <w:tr w:rsidR="00951F45" w:rsidRPr="001F1CD6" w14:paraId="3B2A3DBF" w14:textId="77777777" w:rsidTr="00883655">
        <w:trPr>
          <w:trHeight w:val="194"/>
        </w:trPr>
        <w:tc>
          <w:tcPr>
            <w:tcW w:w="4320" w:type="dxa"/>
            <w:vMerge w:val="restart"/>
            <w:hideMark/>
          </w:tcPr>
          <w:p w14:paraId="5E97D63C" w14:textId="77777777" w:rsidR="00951F45" w:rsidRPr="00883655" w:rsidRDefault="00951F45">
            <w:pPr>
              <w:rPr>
                <w:rFonts w:ascii="Times New Roman" w:hAnsi="Times New Roman" w:cs="Times New Roman"/>
                <w:b/>
                <w:sz w:val="20"/>
                <w:szCs w:val="20"/>
              </w:rPr>
            </w:pPr>
            <w:r w:rsidRPr="00883655">
              <w:rPr>
                <w:rFonts w:ascii="Times New Roman" w:hAnsi="Times New Roman" w:cs="Times New Roman"/>
                <w:sz w:val="20"/>
              </w:rPr>
              <w:t xml:space="preserve">Tata Consulting </w:t>
            </w:r>
            <w:commentRangeStart w:id="151"/>
            <w:r w:rsidRPr="00883655">
              <w:rPr>
                <w:rFonts w:ascii="Times New Roman" w:hAnsi="Times New Roman" w:cs="Times New Roman"/>
                <w:sz w:val="20"/>
              </w:rPr>
              <w:t>Engineers Limited</w:t>
            </w:r>
            <w:commentRangeEnd w:id="151"/>
            <w:r w:rsidR="0056472B" w:rsidRPr="00883655">
              <w:rPr>
                <w:rStyle w:val="CommentReference"/>
                <w:rFonts w:ascii="Times New Roman" w:hAnsi="Times New Roman" w:cs="Times New Roman"/>
                <w:sz w:val="20"/>
                <w:szCs w:val="20"/>
              </w:rPr>
              <w:commentReference w:id="151"/>
            </w:r>
          </w:p>
        </w:tc>
        <w:tc>
          <w:tcPr>
            <w:tcW w:w="270" w:type="dxa"/>
          </w:tcPr>
          <w:p w14:paraId="69639B3C" w14:textId="77777777" w:rsidR="00951F45" w:rsidRPr="00CA5EF1" w:rsidRDefault="00951F45" w:rsidP="009C6659">
            <w:pPr>
              <w:rPr>
                <w:rFonts w:ascii="Times New Roman" w:hAnsi="Times New Roman" w:cs="Times New Roman"/>
                <w:sz w:val="20"/>
                <w:szCs w:val="20"/>
              </w:rPr>
            </w:pPr>
          </w:p>
        </w:tc>
        <w:tc>
          <w:tcPr>
            <w:tcW w:w="4590" w:type="dxa"/>
            <w:hideMark/>
          </w:tcPr>
          <w:p w14:paraId="0202A96C" w14:textId="73156F86"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Ms Shwetha Nayak</w:t>
            </w:r>
          </w:p>
        </w:tc>
      </w:tr>
      <w:tr w:rsidR="00951F45" w:rsidRPr="001F1CD6" w14:paraId="75D59F7B" w14:textId="77777777" w:rsidTr="00883655">
        <w:trPr>
          <w:trHeight w:val="193"/>
        </w:trPr>
        <w:tc>
          <w:tcPr>
            <w:tcW w:w="4320" w:type="dxa"/>
            <w:vMerge/>
            <w:vAlign w:val="center"/>
            <w:hideMark/>
          </w:tcPr>
          <w:p w14:paraId="5E8F93FD" w14:textId="77777777" w:rsidR="00951F45" w:rsidRPr="00883655" w:rsidRDefault="00951F45">
            <w:pPr>
              <w:rPr>
                <w:rFonts w:ascii="Times New Roman" w:hAnsi="Times New Roman" w:cs="Times New Roman"/>
                <w:b/>
                <w:sz w:val="20"/>
                <w:szCs w:val="20"/>
              </w:rPr>
            </w:pPr>
          </w:p>
        </w:tc>
        <w:tc>
          <w:tcPr>
            <w:tcW w:w="270" w:type="dxa"/>
          </w:tcPr>
          <w:p w14:paraId="2025EFEC" w14:textId="77777777" w:rsidR="00951F45" w:rsidRPr="00CA5EF1" w:rsidRDefault="00951F45" w:rsidP="009C6659">
            <w:pPr>
              <w:rPr>
                <w:rFonts w:ascii="Times New Roman" w:hAnsi="Times New Roman" w:cs="Times New Roman"/>
                <w:sz w:val="20"/>
                <w:szCs w:val="20"/>
              </w:rPr>
            </w:pPr>
          </w:p>
        </w:tc>
        <w:tc>
          <w:tcPr>
            <w:tcW w:w="4590" w:type="dxa"/>
            <w:hideMark/>
          </w:tcPr>
          <w:p w14:paraId="5A8E4227" w14:textId="77777777" w:rsidR="006D7F99" w:rsidRDefault="00951F45" w:rsidP="00883655">
            <w:pPr>
              <w:ind w:left="360"/>
              <w:rPr>
                <w:ins w:id="152" w:author="PRASHANT YADAV" w:date="2024-04-26T15:41:00Z"/>
                <w:rStyle w:val="SubtleReference"/>
                <w:rFonts w:ascii="Times New Roman" w:hAnsi="Times New Roman" w:cs="Times New Roman"/>
                <w:color w:val="auto"/>
                <w:sz w:val="20"/>
              </w:rPr>
            </w:pPr>
            <w:r w:rsidRPr="00883655">
              <w:rPr>
                <w:rStyle w:val="SubtleReference"/>
                <w:rFonts w:ascii="Times New Roman" w:hAnsi="Times New Roman" w:cs="Times New Roman"/>
                <w:color w:val="auto"/>
                <w:sz w:val="20"/>
                <w:highlight w:val="yellow"/>
              </w:rPr>
              <w:t>Ms</w:t>
            </w:r>
            <w:r w:rsidRPr="00883655">
              <w:rPr>
                <w:rStyle w:val="SubtleReference"/>
                <w:rFonts w:ascii="Times New Roman" w:hAnsi="Times New Roman" w:cs="Times New Roman"/>
                <w:color w:val="auto"/>
                <w:sz w:val="20"/>
              </w:rPr>
              <w:t xml:space="preserve"> </w:t>
            </w:r>
            <w:commentRangeStart w:id="153"/>
            <w:r w:rsidRPr="00883655">
              <w:rPr>
                <w:rStyle w:val="SubtleReference"/>
                <w:rFonts w:ascii="Times New Roman" w:hAnsi="Times New Roman" w:cs="Times New Roman"/>
                <w:color w:val="auto"/>
                <w:sz w:val="20"/>
              </w:rPr>
              <w:t xml:space="preserve">Neelu Mahajan </w:t>
            </w:r>
          </w:p>
          <w:p w14:paraId="782FAF94" w14:textId="583A95B6"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highlight w:val="yellow"/>
              </w:rPr>
              <w:t>Shr</w:t>
            </w:r>
            <w:r w:rsidRPr="00883655">
              <w:rPr>
                <w:rStyle w:val="SubtleReference"/>
                <w:rFonts w:ascii="Times New Roman" w:hAnsi="Times New Roman" w:cs="Times New Roman"/>
                <w:color w:val="auto"/>
                <w:sz w:val="20"/>
              </w:rPr>
              <w:t xml:space="preserve">i G. Vennugopal </w:t>
            </w:r>
            <w:r w:rsidR="00323A26" w:rsidRPr="001F1CD6">
              <w:rPr>
                <w:rFonts w:ascii="Times New Roman" w:hAnsi="Times New Roman" w:cs="Times New Roman"/>
                <w:sz w:val="20"/>
              </w:rPr>
              <w:t>(</w:t>
            </w:r>
            <w:r w:rsidR="00323A26" w:rsidRPr="001F1CD6">
              <w:rPr>
                <w:rFonts w:ascii="Times New Roman" w:hAnsi="Times New Roman" w:cs="Times New Roman"/>
                <w:i/>
                <w:iCs/>
                <w:sz w:val="20"/>
              </w:rPr>
              <w:t>Alternate</w:t>
            </w:r>
            <w:r w:rsidR="00323A26" w:rsidRPr="001F1CD6">
              <w:rPr>
                <w:rFonts w:ascii="Times New Roman" w:hAnsi="Times New Roman" w:cs="Times New Roman"/>
                <w:sz w:val="20"/>
              </w:rPr>
              <w:t>)</w:t>
            </w:r>
            <w:commentRangeEnd w:id="153"/>
            <w:r w:rsidR="00E85E40">
              <w:rPr>
                <w:rStyle w:val="CommentReference"/>
                <w:lang w:bidi="hi-IN"/>
              </w:rPr>
              <w:commentReference w:id="153"/>
            </w:r>
          </w:p>
          <w:p w14:paraId="452D4C51" w14:textId="383992FC" w:rsidR="00951F45" w:rsidRPr="00883655" w:rsidRDefault="00951F45">
            <w:pPr>
              <w:rPr>
                <w:rStyle w:val="SubtleReference"/>
                <w:rFonts w:ascii="Times New Roman" w:hAnsi="Times New Roman" w:cs="Times New Roman"/>
                <w:color w:val="auto"/>
                <w:sz w:val="20"/>
                <w:szCs w:val="20"/>
              </w:rPr>
            </w:pPr>
          </w:p>
        </w:tc>
      </w:tr>
      <w:tr w:rsidR="00951F45" w:rsidRPr="001F1CD6" w14:paraId="17E33AA2" w14:textId="77777777" w:rsidTr="00883655">
        <w:trPr>
          <w:trHeight w:val="194"/>
        </w:trPr>
        <w:tc>
          <w:tcPr>
            <w:tcW w:w="4320" w:type="dxa"/>
            <w:vMerge w:val="restart"/>
            <w:hideMark/>
          </w:tcPr>
          <w:p w14:paraId="4BB26F47" w14:textId="77777777" w:rsidR="00951F45" w:rsidRPr="00CA5EF1" w:rsidRDefault="00951F45" w:rsidP="00883655">
            <w:pPr>
              <w:ind w:left="360" w:hanging="360"/>
              <w:rPr>
                <w:rFonts w:ascii="Times New Roman" w:hAnsi="Times New Roman" w:cs="Times New Roman"/>
                <w:sz w:val="20"/>
                <w:szCs w:val="20"/>
              </w:rPr>
            </w:pPr>
            <w:r w:rsidRPr="00883655">
              <w:rPr>
                <w:rFonts w:ascii="Times New Roman" w:hAnsi="Times New Roman" w:cs="Times New Roman"/>
                <w:sz w:val="20"/>
              </w:rPr>
              <w:t>The All India Glass Manufacturers’ Federation, New Delhi</w:t>
            </w:r>
          </w:p>
          <w:p w14:paraId="1F542CA5" w14:textId="7AFCB4D6" w:rsidR="00921AE2" w:rsidRPr="00883655" w:rsidRDefault="00921AE2" w:rsidP="00883655">
            <w:pPr>
              <w:ind w:left="360" w:hanging="360"/>
              <w:rPr>
                <w:rFonts w:ascii="Times New Roman" w:hAnsi="Times New Roman" w:cs="Times New Roman"/>
                <w:sz w:val="20"/>
                <w:szCs w:val="20"/>
              </w:rPr>
            </w:pPr>
          </w:p>
        </w:tc>
        <w:tc>
          <w:tcPr>
            <w:tcW w:w="270" w:type="dxa"/>
          </w:tcPr>
          <w:p w14:paraId="2DDF8234" w14:textId="77777777" w:rsidR="00951F45" w:rsidRPr="00CA5EF1" w:rsidRDefault="00951F45" w:rsidP="009C6659">
            <w:pPr>
              <w:rPr>
                <w:rFonts w:ascii="Times New Roman" w:hAnsi="Times New Roman" w:cs="Times New Roman"/>
                <w:sz w:val="20"/>
                <w:szCs w:val="20"/>
              </w:rPr>
            </w:pPr>
          </w:p>
        </w:tc>
        <w:tc>
          <w:tcPr>
            <w:tcW w:w="4590" w:type="dxa"/>
            <w:hideMark/>
          </w:tcPr>
          <w:p w14:paraId="7B416C43" w14:textId="211F9647"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 xml:space="preserve">Shri Sourabh Kankar </w:t>
            </w:r>
          </w:p>
        </w:tc>
      </w:tr>
      <w:tr w:rsidR="00951F45" w:rsidRPr="001F1CD6" w14:paraId="78E56413" w14:textId="77777777" w:rsidTr="00883655">
        <w:trPr>
          <w:trHeight w:val="193"/>
        </w:trPr>
        <w:tc>
          <w:tcPr>
            <w:tcW w:w="4320" w:type="dxa"/>
            <w:vMerge/>
            <w:vAlign w:val="center"/>
            <w:hideMark/>
          </w:tcPr>
          <w:p w14:paraId="034D08BC" w14:textId="77777777" w:rsidR="00951F45" w:rsidRPr="00883655" w:rsidRDefault="00951F45">
            <w:pPr>
              <w:rPr>
                <w:rFonts w:ascii="Times New Roman" w:hAnsi="Times New Roman" w:cs="Times New Roman"/>
                <w:sz w:val="20"/>
                <w:szCs w:val="20"/>
              </w:rPr>
            </w:pPr>
          </w:p>
        </w:tc>
        <w:tc>
          <w:tcPr>
            <w:tcW w:w="270" w:type="dxa"/>
          </w:tcPr>
          <w:p w14:paraId="07DEF8F4" w14:textId="77777777" w:rsidR="00951F45" w:rsidRPr="00CA5EF1" w:rsidRDefault="00951F45" w:rsidP="009C6659">
            <w:pPr>
              <w:rPr>
                <w:rFonts w:ascii="Times New Roman" w:hAnsi="Times New Roman" w:cs="Times New Roman"/>
                <w:sz w:val="20"/>
                <w:szCs w:val="20"/>
              </w:rPr>
            </w:pPr>
          </w:p>
        </w:tc>
        <w:tc>
          <w:tcPr>
            <w:tcW w:w="4590" w:type="dxa"/>
            <w:hideMark/>
          </w:tcPr>
          <w:p w14:paraId="3D54CA65" w14:textId="11E1A8A0" w:rsidR="00951F45" w:rsidRPr="00883655" w:rsidRDefault="00951F45" w:rsidP="00883655">
            <w:pPr>
              <w:ind w:left="360"/>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 xml:space="preserve">Shri Rupinder Shelly </w:t>
            </w:r>
            <w:r w:rsidR="00323A26" w:rsidRPr="001F1CD6">
              <w:rPr>
                <w:rFonts w:ascii="Times New Roman" w:hAnsi="Times New Roman" w:cs="Times New Roman"/>
                <w:sz w:val="20"/>
              </w:rPr>
              <w:t>(</w:t>
            </w:r>
            <w:r w:rsidR="00323A26" w:rsidRPr="001F1CD6">
              <w:rPr>
                <w:rFonts w:ascii="Times New Roman" w:hAnsi="Times New Roman" w:cs="Times New Roman"/>
                <w:i/>
                <w:iCs/>
                <w:sz w:val="20"/>
              </w:rPr>
              <w:t>Alternate</w:t>
            </w:r>
            <w:r w:rsidR="00323A26" w:rsidRPr="001F1CD6">
              <w:rPr>
                <w:rFonts w:ascii="Times New Roman" w:hAnsi="Times New Roman" w:cs="Times New Roman"/>
                <w:sz w:val="20"/>
              </w:rPr>
              <w:t>)</w:t>
            </w:r>
          </w:p>
        </w:tc>
      </w:tr>
      <w:tr w:rsidR="00951F45" w:rsidRPr="001F1CD6" w14:paraId="611D5F90" w14:textId="77777777" w:rsidTr="00883655">
        <w:trPr>
          <w:trHeight w:val="97"/>
        </w:trPr>
        <w:tc>
          <w:tcPr>
            <w:tcW w:w="4320" w:type="dxa"/>
            <w:vMerge w:val="restart"/>
            <w:hideMark/>
          </w:tcPr>
          <w:p w14:paraId="133D2684"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The Energy Resources Institute, New Delhi</w:t>
            </w:r>
          </w:p>
        </w:tc>
        <w:tc>
          <w:tcPr>
            <w:tcW w:w="270" w:type="dxa"/>
          </w:tcPr>
          <w:p w14:paraId="1FEFB44C" w14:textId="77777777" w:rsidR="00951F45" w:rsidRPr="00CA5EF1" w:rsidRDefault="00951F45" w:rsidP="009C6659">
            <w:pPr>
              <w:rPr>
                <w:rFonts w:ascii="Times New Roman" w:hAnsi="Times New Roman" w:cs="Times New Roman"/>
                <w:sz w:val="20"/>
                <w:szCs w:val="20"/>
              </w:rPr>
            </w:pPr>
          </w:p>
        </w:tc>
        <w:tc>
          <w:tcPr>
            <w:tcW w:w="4590" w:type="dxa"/>
            <w:hideMark/>
          </w:tcPr>
          <w:p w14:paraId="2BFB41F0" w14:textId="33EC2ACC"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Shri Sanjay Seth</w:t>
            </w:r>
          </w:p>
        </w:tc>
      </w:tr>
      <w:tr w:rsidR="00951F45" w:rsidRPr="001F1CD6" w14:paraId="40F2629A" w14:textId="77777777" w:rsidTr="00883655">
        <w:trPr>
          <w:trHeight w:val="96"/>
        </w:trPr>
        <w:tc>
          <w:tcPr>
            <w:tcW w:w="4320" w:type="dxa"/>
            <w:vMerge/>
            <w:vAlign w:val="center"/>
            <w:hideMark/>
          </w:tcPr>
          <w:p w14:paraId="3EE80D2D" w14:textId="77777777" w:rsidR="00951F45" w:rsidRPr="00883655" w:rsidRDefault="00951F45">
            <w:pPr>
              <w:rPr>
                <w:rFonts w:ascii="Times New Roman" w:hAnsi="Times New Roman" w:cs="Times New Roman"/>
                <w:sz w:val="20"/>
                <w:szCs w:val="20"/>
              </w:rPr>
            </w:pPr>
          </w:p>
        </w:tc>
        <w:tc>
          <w:tcPr>
            <w:tcW w:w="270" w:type="dxa"/>
          </w:tcPr>
          <w:p w14:paraId="5DF98529" w14:textId="77777777" w:rsidR="00951F45" w:rsidRPr="00CA5EF1" w:rsidRDefault="00951F45" w:rsidP="009C6659">
            <w:pPr>
              <w:rPr>
                <w:rFonts w:ascii="Times New Roman" w:hAnsi="Times New Roman" w:cs="Times New Roman"/>
                <w:sz w:val="20"/>
                <w:szCs w:val="20"/>
              </w:rPr>
            </w:pPr>
          </w:p>
        </w:tc>
        <w:tc>
          <w:tcPr>
            <w:tcW w:w="4590" w:type="dxa"/>
            <w:hideMark/>
          </w:tcPr>
          <w:p w14:paraId="25A56205" w14:textId="190EBF32"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 xml:space="preserve">Shri Yatin Chaudhary </w:t>
            </w:r>
            <w:r w:rsidR="00323A26" w:rsidRPr="001F1CD6">
              <w:rPr>
                <w:rFonts w:ascii="Times New Roman" w:hAnsi="Times New Roman" w:cs="Times New Roman"/>
                <w:sz w:val="20"/>
              </w:rPr>
              <w:t>(</w:t>
            </w:r>
            <w:r w:rsidR="00323A26" w:rsidRPr="001F1CD6">
              <w:rPr>
                <w:rFonts w:ascii="Times New Roman" w:hAnsi="Times New Roman" w:cs="Times New Roman"/>
                <w:i/>
                <w:iCs/>
                <w:sz w:val="20"/>
              </w:rPr>
              <w:t>Alternate</w:t>
            </w:r>
            <w:r w:rsidR="00323A26" w:rsidRPr="001F1CD6">
              <w:rPr>
                <w:rFonts w:ascii="Times New Roman" w:hAnsi="Times New Roman" w:cs="Times New Roman"/>
                <w:sz w:val="20"/>
              </w:rPr>
              <w:t>)</w:t>
            </w:r>
          </w:p>
          <w:p w14:paraId="674E4678" w14:textId="65C99610" w:rsidR="00951F45" w:rsidRPr="00883655" w:rsidRDefault="00951F45">
            <w:pPr>
              <w:rPr>
                <w:rStyle w:val="SubtleReference"/>
                <w:rFonts w:ascii="Times New Roman" w:hAnsi="Times New Roman" w:cs="Times New Roman"/>
                <w:color w:val="auto"/>
                <w:sz w:val="20"/>
                <w:szCs w:val="20"/>
              </w:rPr>
            </w:pPr>
          </w:p>
        </w:tc>
      </w:tr>
      <w:tr w:rsidR="00951F45" w:rsidRPr="001F1CD6" w14:paraId="0416991F" w14:textId="77777777" w:rsidTr="00883655">
        <w:trPr>
          <w:trHeight w:val="97"/>
        </w:trPr>
        <w:tc>
          <w:tcPr>
            <w:tcW w:w="4320" w:type="dxa"/>
            <w:vMerge w:val="restart"/>
            <w:hideMark/>
          </w:tcPr>
          <w:p w14:paraId="2DBD9533"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The Indian Institute of Architects, Mumbai</w:t>
            </w:r>
          </w:p>
        </w:tc>
        <w:tc>
          <w:tcPr>
            <w:tcW w:w="270" w:type="dxa"/>
          </w:tcPr>
          <w:p w14:paraId="0238FECB" w14:textId="77777777" w:rsidR="00951F45" w:rsidRPr="00CA5EF1" w:rsidRDefault="00951F45" w:rsidP="009C6659">
            <w:pPr>
              <w:rPr>
                <w:rFonts w:ascii="Times New Roman" w:hAnsi="Times New Roman" w:cs="Times New Roman"/>
                <w:sz w:val="20"/>
                <w:szCs w:val="20"/>
              </w:rPr>
            </w:pPr>
          </w:p>
        </w:tc>
        <w:tc>
          <w:tcPr>
            <w:tcW w:w="4590" w:type="dxa"/>
            <w:hideMark/>
          </w:tcPr>
          <w:p w14:paraId="5D11848A" w14:textId="23A50398" w:rsidR="00951F45" w:rsidRPr="00883655" w:rsidRDefault="00951F45">
            <w:pPr>
              <w:rPr>
                <w:rStyle w:val="SubtleReference"/>
                <w:rFonts w:ascii="Times New Roman" w:hAnsi="Times New Roman" w:cs="Times New Roman"/>
                <w:color w:val="auto"/>
                <w:sz w:val="20"/>
                <w:szCs w:val="20"/>
              </w:rPr>
            </w:pPr>
            <w:commentRangeStart w:id="154"/>
            <w:commentRangeStart w:id="155"/>
            <w:r w:rsidRPr="00883655">
              <w:rPr>
                <w:rStyle w:val="SubtleReference"/>
                <w:rFonts w:ascii="Times New Roman" w:hAnsi="Times New Roman" w:cs="Times New Roman"/>
                <w:color w:val="auto"/>
                <w:sz w:val="20"/>
                <w:highlight w:val="yellow"/>
              </w:rPr>
              <w:t>Ar</w:t>
            </w:r>
            <w:commentRangeEnd w:id="154"/>
            <w:r w:rsidR="00E85E40">
              <w:rPr>
                <w:rStyle w:val="CommentReference"/>
                <w:lang w:bidi="hi-IN"/>
              </w:rPr>
              <w:commentReference w:id="154"/>
            </w:r>
            <w:commentRangeEnd w:id="155"/>
            <w:r w:rsidR="006D7F99">
              <w:rPr>
                <w:rStyle w:val="CommentReference"/>
                <w:lang w:bidi="hi-IN"/>
              </w:rPr>
              <w:commentReference w:id="155"/>
            </w:r>
            <w:r w:rsidRPr="00883655">
              <w:rPr>
                <w:rStyle w:val="SubtleReference"/>
                <w:rFonts w:ascii="Times New Roman" w:hAnsi="Times New Roman" w:cs="Times New Roman"/>
                <w:color w:val="auto"/>
                <w:sz w:val="20"/>
                <w:highlight w:val="yellow"/>
              </w:rPr>
              <w:t xml:space="preserve"> </w:t>
            </w:r>
            <w:r w:rsidRPr="00883655">
              <w:rPr>
                <w:rStyle w:val="SubtleReference"/>
                <w:rFonts w:ascii="Times New Roman" w:hAnsi="Times New Roman" w:cs="Times New Roman"/>
                <w:color w:val="auto"/>
                <w:sz w:val="20"/>
              </w:rPr>
              <w:t xml:space="preserve">Vijay Garg </w:t>
            </w:r>
          </w:p>
        </w:tc>
      </w:tr>
      <w:tr w:rsidR="00951F45" w:rsidRPr="001F1CD6" w14:paraId="58A90E7D" w14:textId="77777777" w:rsidTr="00883655">
        <w:trPr>
          <w:trHeight w:val="96"/>
        </w:trPr>
        <w:tc>
          <w:tcPr>
            <w:tcW w:w="4320" w:type="dxa"/>
            <w:vMerge/>
            <w:vAlign w:val="center"/>
            <w:hideMark/>
          </w:tcPr>
          <w:p w14:paraId="71FCFED2" w14:textId="77777777" w:rsidR="00951F45" w:rsidRPr="00883655" w:rsidRDefault="00951F45">
            <w:pPr>
              <w:rPr>
                <w:rFonts w:ascii="Times New Roman" w:hAnsi="Times New Roman" w:cs="Times New Roman"/>
                <w:sz w:val="20"/>
                <w:szCs w:val="20"/>
              </w:rPr>
            </w:pPr>
          </w:p>
        </w:tc>
        <w:tc>
          <w:tcPr>
            <w:tcW w:w="270" w:type="dxa"/>
          </w:tcPr>
          <w:p w14:paraId="366538F3" w14:textId="77777777" w:rsidR="00951F45" w:rsidRPr="00CA5EF1" w:rsidRDefault="00951F45" w:rsidP="009C6659">
            <w:pPr>
              <w:rPr>
                <w:rFonts w:ascii="Times New Roman" w:hAnsi="Times New Roman" w:cs="Times New Roman"/>
                <w:sz w:val="20"/>
                <w:szCs w:val="20"/>
              </w:rPr>
            </w:pPr>
          </w:p>
        </w:tc>
        <w:tc>
          <w:tcPr>
            <w:tcW w:w="4590" w:type="dxa"/>
            <w:hideMark/>
          </w:tcPr>
          <w:p w14:paraId="22D78F40" w14:textId="018EC6CC"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highlight w:val="yellow"/>
              </w:rPr>
              <w:t>Ar</w:t>
            </w:r>
            <w:r w:rsidRPr="00883655">
              <w:rPr>
                <w:rStyle w:val="SubtleReference"/>
                <w:rFonts w:ascii="Times New Roman" w:hAnsi="Times New Roman" w:cs="Times New Roman"/>
                <w:color w:val="auto"/>
                <w:sz w:val="20"/>
              </w:rPr>
              <w:t xml:space="preserve"> Shamit Manchanda </w:t>
            </w:r>
            <w:r w:rsidR="00323A26" w:rsidRPr="001F1CD6">
              <w:rPr>
                <w:rFonts w:ascii="Times New Roman" w:hAnsi="Times New Roman" w:cs="Times New Roman"/>
                <w:sz w:val="20"/>
              </w:rPr>
              <w:t>(</w:t>
            </w:r>
            <w:r w:rsidR="00323A26" w:rsidRPr="001F1CD6">
              <w:rPr>
                <w:rFonts w:ascii="Times New Roman" w:hAnsi="Times New Roman" w:cs="Times New Roman"/>
                <w:i/>
                <w:iCs/>
                <w:sz w:val="20"/>
              </w:rPr>
              <w:t>Alternate</w:t>
            </w:r>
            <w:r w:rsidR="00323A26" w:rsidRPr="001F1CD6">
              <w:rPr>
                <w:rFonts w:ascii="Times New Roman" w:hAnsi="Times New Roman" w:cs="Times New Roman"/>
                <w:sz w:val="20"/>
              </w:rPr>
              <w:t>)</w:t>
            </w:r>
          </w:p>
          <w:p w14:paraId="11C89FD9" w14:textId="5D6D3190" w:rsidR="00951F45" w:rsidRPr="00883655" w:rsidRDefault="00951F45">
            <w:pPr>
              <w:rPr>
                <w:rStyle w:val="SubtleReference"/>
                <w:rFonts w:ascii="Times New Roman" w:hAnsi="Times New Roman" w:cs="Times New Roman"/>
                <w:color w:val="auto"/>
                <w:sz w:val="20"/>
                <w:szCs w:val="20"/>
              </w:rPr>
            </w:pPr>
          </w:p>
        </w:tc>
      </w:tr>
      <w:tr w:rsidR="00951F45" w:rsidRPr="001F1CD6" w14:paraId="383D100D" w14:textId="77777777" w:rsidTr="00883655">
        <w:trPr>
          <w:trHeight w:val="97"/>
        </w:trPr>
        <w:tc>
          <w:tcPr>
            <w:tcW w:w="4320" w:type="dxa"/>
            <w:vMerge w:val="restart"/>
            <w:hideMark/>
          </w:tcPr>
          <w:p w14:paraId="689DB643"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The Institution of Engineers (India), Kolkata</w:t>
            </w:r>
          </w:p>
        </w:tc>
        <w:tc>
          <w:tcPr>
            <w:tcW w:w="270" w:type="dxa"/>
          </w:tcPr>
          <w:p w14:paraId="01A9B60D" w14:textId="77777777" w:rsidR="00951F45" w:rsidRPr="00CA5EF1" w:rsidRDefault="00951F45" w:rsidP="009C6659">
            <w:pPr>
              <w:rPr>
                <w:rFonts w:ascii="Times New Roman" w:hAnsi="Times New Roman" w:cs="Times New Roman"/>
                <w:sz w:val="20"/>
                <w:szCs w:val="20"/>
              </w:rPr>
            </w:pPr>
          </w:p>
        </w:tc>
        <w:tc>
          <w:tcPr>
            <w:tcW w:w="4590" w:type="dxa"/>
            <w:hideMark/>
          </w:tcPr>
          <w:p w14:paraId="056614EA" w14:textId="4E5620DE" w:rsidR="00951F45" w:rsidRPr="00883655"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 xml:space="preserve">Shri P. K. Adlakha </w:t>
            </w:r>
          </w:p>
        </w:tc>
      </w:tr>
      <w:tr w:rsidR="00951F45" w:rsidRPr="001F1CD6" w14:paraId="394EEA81" w14:textId="77777777" w:rsidTr="00883655">
        <w:trPr>
          <w:trHeight w:val="96"/>
        </w:trPr>
        <w:tc>
          <w:tcPr>
            <w:tcW w:w="4320" w:type="dxa"/>
            <w:vMerge/>
            <w:vAlign w:val="center"/>
            <w:hideMark/>
          </w:tcPr>
          <w:p w14:paraId="199DA1A9" w14:textId="77777777" w:rsidR="00951F45" w:rsidRPr="00883655" w:rsidRDefault="00951F45">
            <w:pPr>
              <w:rPr>
                <w:rFonts w:ascii="Times New Roman" w:hAnsi="Times New Roman" w:cs="Times New Roman"/>
                <w:sz w:val="20"/>
                <w:szCs w:val="20"/>
              </w:rPr>
            </w:pPr>
          </w:p>
        </w:tc>
        <w:tc>
          <w:tcPr>
            <w:tcW w:w="270" w:type="dxa"/>
          </w:tcPr>
          <w:p w14:paraId="0086003F" w14:textId="77777777" w:rsidR="00951F45" w:rsidRPr="00CA5EF1" w:rsidRDefault="00951F45" w:rsidP="009C6659">
            <w:pPr>
              <w:rPr>
                <w:rFonts w:ascii="Times New Roman" w:hAnsi="Times New Roman" w:cs="Times New Roman"/>
                <w:sz w:val="20"/>
                <w:szCs w:val="20"/>
              </w:rPr>
            </w:pPr>
          </w:p>
        </w:tc>
        <w:tc>
          <w:tcPr>
            <w:tcW w:w="4590" w:type="dxa"/>
            <w:hideMark/>
          </w:tcPr>
          <w:p w14:paraId="18A807EA" w14:textId="411336A8" w:rsidR="00543CB0" w:rsidRPr="001F1CD6" w:rsidRDefault="00951F45" w:rsidP="00883655">
            <w:pPr>
              <w:ind w:left="360"/>
              <w:rPr>
                <w:rFonts w:ascii="Times New Roman" w:hAnsi="Times New Roman" w:cs="Times New Roman"/>
                <w:sz w:val="20"/>
                <w:szCs w:val="20"/>
              </w:rPr>
            </w:pPr>
            <w:r w:rsidRPr="00883655">
              <w:rPr>
                <w:rStyle w:val="SubtleReference"/>
                <w:rFonts w:ascii="Times New Roman" w:hAnsi="Times New Roman" w:cs="Times New Roman"/>
                <w:color w:val="auto"/>
                <w:sz w:val="20"/>
              </w:rPr>
              <w:t xml:space="preserve">Shri Devendra Gill </w:t>
            </w:r>
            <w:r w:rsidR="00323A26" w:rsidRPr="001F1CD6">
              <w:rPr>
                <w:rFonts w:ascii="Times New Roman" w:hAnsi="Times New Roman" w:cs="Times New Roman"/>
                <w:sz w:val="20"/>
              </w:rPr>
              <w:t>(</w:t>
            </w:r>
            <w:r w:rsidR="00323A26" w:rsidRPr="001F1CD6">
              <w:rPr>
                <w:rFonts w:ascii="Times New Roman" w:hAnsi="Times New Roman" w:cs="Times New Roman"/>
                <w:i/>
                <w:iCs/>
                <w:sz w:val="20"/>
              </w:rPr>
              <w:t>Alternate</w:t>
            </w:r>
            <w:r w:rsidR="00323A26" w:rsidRPr="001F1CD6">
              <w:rPr>
                <w:rFonts w:ascii="Times New Roman" w:hAnsi="Times New Roman" w:cs="Times New Roman"/>
                <w:sz w:val="20"/>
              </w:rPr>
              <w:t>)</w:t>
            </w:r>
          </w:p>
          <w:p w14:paraId="4F4F8931" w14:textId="1924AC11" w:rsidR="00951F45" w:rsidRPr="00883655" w:rsidRDefault="00951F45">
            <w:pPr>
              <w:rPr>
                <w:rStyle w:val="SubtleReference"/>
                <w:rFonts w:ascii="Times New Roman" w:hAnsi="Times New Roman" w:cs="Times New Roman"/>
                <w:color w:val="auto"/>
                <w:sz w:val="20"/>
                <w:szCs w:val="20"/>
              </w:rPr>
            </w:pPr>
          </w:p>
        </w:tc>
      </w:tr>
      <w:tr w:rsidR="00831343" w:rsidRPr="001F1CD6" w14:paraId="56DB25A2" w14:textId="77777777" w:rsidTr="00883655">
        <w:trPr>
          <w:trHeight w:val="96"/>
        </w:trPr>
        <w:tc>
          <w:tcPr>
            <w:tcW w:w="4320" w:type="dxa"/>
            <w:hideMark/>
          </w:tcPr>
          <w:p w14:paraId="1C91BE90" w14:textId="77777777" w:rsidR="00831343" w:rsidRPr="00883655" w:rsidRDefault="00831343">
            <w:pPr>
              <w:rPr>
                <w:rFonts w:ascii="Times New Roman" w:hAnsi="Times New Roman" w:cs="Times New Roman"/>
                <w:sz w:val="20"/>
                <w:szCs w:val="20"/>
                <w:highlight w:val="yellow"/>
              </w:rPr>
            </w:pPr>
            <w:r w:rsidRPr="00883655">
              <w:rPr>
                <w:rFonts w:ascii="Times New Roman" w:hAnsi="Times New Roman" w:cs="Times New Roman"/>
                <w:sz w:val="20"/>
                <w:highlight w:val="yellow"/>
              </w:rPr>
              <w:t>In Personal Capacity</w:t>
            </w:r>
          </w:p>
        </w:tc>
        <w:tc>
          <w:tcPr>
            <w:tcW w:w="270" w:type="dxa"/>
          </w:tcPr>
          <w:p w14:paraId="1E485595" w14:textId="77777777" w:rsidR="00831343" w:rsidRPr="00CA5EF1" w:rsidRDefault="00831343" w:rsidP="009C6659">
            <w:pPr>
              <w:rPr>
                <w:rFonts w:ascii="Times New Roman" w:hAnsi="Times New Roman" w:cs="Times New Roman"/>
                <w:sz w:val="20"/>
                <w:szCs w:val="20"/>
              </w:rPr>
            </w:pPr>
          </w:p>
        </w:tc>
        <w:tc>
          <w:tcPr>
            <w:tcW w:w="4590" w:type="dxa"/>
            <w:hideMark/>
          </w:tcPr>
          <w:p w14:paraId="5808029B" w14:textId="77777777" w:rsidR="00831343" w:rsidRPr="00CA5EF1" w:rsidRDefault="00831343">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Shri Anil Kapoor</w:t>
            </w:r>
          </w:p>
          <w:p w14:paraId="4658C71B" w14:textId="77777777" w:rsidR="00831343" w:rsidRPr="00883655" w:rsidRDefault="00831343">
            <w:pPr>
              <w:rPr>
                <w:rStyle w:val="SubtleReference"/>
                <w:rFonts w:ascii="Times New Roman" w:hAnsi="Times New Roman" w:cs="Times New Roman"/>
                <w:color w:val="auto"/>
                <w:sz w:val="20"/>
                <w:szCs w:val="20"/>
              </w:rPr>
            </w:pPr>
          </w:p>
        </w:tc>
      </w:tr>
      <w:tr w:rsidR="00951F45" w:rsidRPr="001F1CD6" w14:paraId="08496BF5" w14:textId="77777777" w:rsidTr="00883655">
        <w:trPr>
          <w:trHeight w:val="96"/>
        </w:trPr>
        <w:tc>
          <w:tcPr>
            <w:tcW w:w="4320" w:type="dxa"/>
            <w:hideMark/>
          </w:tcPr>
          <w:p w14:paraId="23871834"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highlight w:val="yellow"/>
              </w:rPr>
              <w:t>In Personal Capacity</w:t>
            </w:r>
          </w:p>
        </w:tc>
        <w:tc>
          <w:tcPr>
            <w:tcW w:w="270" w:type="dxa"/>
          </w:tcPr>
          <w:p w14:paraId="12CAD46D" w14:textId="77777777" w:rsidR="00951F45" w:rsidRPr="00CA5EF1" w:rsidRDefault="00951F45" w:rsidP="009C6659">
            <w:pPr>
              <w:rPr>
                <w:rFonts w:ascii="Times New Roman" w:hAnsi="Times New Roman" w:cs="Times New Roman"/>
                <w:sz w:val="20"/>
                <w:szCs w:val="20"/>
              </w:rPr>
            </w:pPr>
          </w:p>
        </w:tc>
        <w:tc>
          <w:tcPr>
            <w:tcW w:w="4590" w:type="dxa"/>
            <w:hideMark/>
          </w:tcPr>
          <w:p w14:paraId="12A8E278" w14:textId="77777777" w:rsidR="00951F45" w:rsidRPr="00CA5EF1"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Shri K. S. Pruthi</w:t>
            </w:r>
          </w:p>
          <w:p w14:paraId="10B8455B" w14:textId="17898B12" w:rsidR="00921AE2" w:rsidRPr="00883655" w:rsidRDefault="00921AE2">
            <w:pPr>
              <w:rPr>
                <w:rStyle w:val="SubtleReference"/>
                <w:rFonts w:ascii="Times New Roman" w:hAnsi="Times New Roman" w:cs="Times New Roman"/>
                <w:color w:val="auto"/>
                <w:sz w:val="20"/>
                <w:szCs w:val="20"/>
              </w:rPr>
            </w:pPr>
          </w:p>
        </w:tc>
      </w:tr>
      <w:tr w:rsidR="00951F45" w:rsidRPr="001F1CD6" w14:paraId="7312BDBC" w14:textId="77777777" w:rsidTr="00883655">
        <w:trPr>
          <w:trHeight w:val="96"/>
        </w:trPr>
        <w:tc>
          <w:tcPr>
            <w:tcW w:w="4320" w:type="dxa"/>
            <w:hideMark/>
          </w:tcPr>
          <w:p w14:paraId="019B9752" w14:textId="77777777" w:rsidR="00951F45" w:rsidRPr="00883655" w:rsidRDefault="00951F45">
            <w:pPr>
              <w:rPr>
                <w:rFonts w:ascii="Times New Roman" w:hAnsi="Times New Roman" w:cs="Times New Roman"/>
                <w:sz w:val="20"/>
                <w:szCs w:val="20"/>
                <w:highlight w:val="yellow"/>
              </w:rPr>
            </w:pPr>
            <w:commentRangeStart w:id="156"/>
            <w:r w:rsidRPr="00883655">
              <w:rPr>
                <w:rFonts w:ascii="Times New Roman" w:hAnsi="Times New Roman" w:cs="Times New Roman"/>
                <w:sz w:val="20"/>
                <w:highlight w:val="yellow"/>
              </w:rPr>
              <w:t>In Personal Capacity</w:t>
            </w:r>
            <w:commentRangeEnd w:id="156"/>
            <w:r w:rsidR="000B6182" w:rsidRPr="00883655">
              <w:rPr>
                <w:rStyle w:val="CommentReference"/>
                <w:rFonts w:ascii="Times New Roman" w:hAnsi="Times New Roman" w:cs="Times New Roman"/>
                <w:sz w:val="20"/>
                <w:szCs w:val="20"/>
                <w:highlight w:val="yellow"/>
              </w:rPr>
              <w:commentReference w:id="156"/>
            </w:r>
            <w:bookmarkStart w:id="157" w:name="_GoBack"/>
            <w:bookmarkEnd w:id="157"/>
          </w:p>
        </w:tc>
        <w:tc>
          <w:tcPr>
            <w:tcW w:w="270" w:type="dxa"/>
          </w:tcPr>
          <w:p w14:paraId="72501997" w14:textId="77777777" w:rsidR="00951F45" w:rsidRPr="00CA5EF1" w:rsidRDefault="00951F45" w:rsidP="009C6659">
            <w:pPr>
              <w:rPr>
                <w:rFonts w:ascii="Times New Roman" w:hAnsi="Times New Roman" w:cs="Times New Roman"/>
                <w:color w:val="212529"/>
                <w:sz w:val="20"/>
                <w:szCs w:val="20"/>
              </w:rPr>
            </w:pPr>
          </w:p>
        </w:tc>
        <w:tc>
          <w:tcPr>
            <w:tcW w:w="4590" w:type="dxa"/>
            <w:hideMark/>
          </w:tcPr>
          <w:p w14:paraId="03DD5A5B" w14:textId="77777777" w:rsidR="00951F45" w:rsidRPr="00CA5EF1" w:rsidRDefault="00951F45">
            <w:pPr>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Shri D</w:t>
            </w:r>
            <w:r w:rsidR="00724C90" w:rsidRPr="001F1CD6">
              <w:rPr>
                <w:rStyle w:val="SubtleReference"/>
                <w:rFonts w:ascii="Times New Roman" w:hAnsi="Times New Roman" w:cs="Times New Roman"/>
                <w:color w:val="auto"/>
                <w:sz w:val="20"/>
              </w:rPr>
              <w:t>.</w:t>
            </w:r>
            <w:r w:rsidRPr="00883655">
              <w:rPr>
                <w:rStyle w:val="SubtleReference"/>
                <w:rFonts w:ascii="Times New Roman" w:hAnsi="Times New Roman" w:cs="Times New Roman"/>
                <w:color w:val="auto"/>
                <w:sz w:val="20"/>
              </w:rPr>
              <w:t xml:space="preserve"> S</w:t>
            </w:r>
            <w:r w:rsidR="00724C90" w:rsidRPr="001F1CD6">
              <w:rPr>
                <w:rStyle w:val="SubtleReference"/>
                <w:rFonts w:ascii="Times New Roman" w:hAnsi="Times New Roman" w:cs="Times New Roman"/>
                <w:color w:val="auto"/>
                <w:sz w:val="20"/>
              </w:rPr>
              <w:t>.</w:t>
            </w:r>
            <w:r w:rsidRPr="00883655">
              <w:rPr>
                <w:rStyle w:val="SubtleReference"/>
                <w:rFonts w:ascii="Times New Roman" w:hAnsi="Times New Roman" w:cs="Times New Roman"/>
                <w:color w:val="auto"/>
                <w:sz w:val="20"/>
              </w:rPr>
              <w:t xml:space="preserve"> Sachdev</w:t>
            </w:r>
          </w:p>
          <w:p w14:paraId="4908D651" w14:textId="334BF406" w:rsidR="00921AE2" w:rsidRPr="00883655" w:rsidRDefault="00921AE2">
            <w:pPr>
              <w:rPr>
                <w:rStyle w:val="SubtleReference"/>
                <w:rFonts w:ascii="Times New Roman" w:hAnsi="Times New Roman" w:cs="Times New Roman"/>
                <w:color w:val="auto"/>
                <w:sz w:val="20"/>
                <w:szCs w:val="20"/>
              </w:rPr>
            </w:pPr>
          </w:p>
        </w:tc>
      </w:tr>
      <w:tr w:rsidR="00951F45" w:rsidRPr="001F1CD6" w14:paraId="15CFA3E5" w14:textId="77777777" w:rsidTr="00883655">
        <w:trPr>
          <w:trHeight w:val="96"/>
        </w:trPr>
        <w:tc>
          <w:tcPr>
            <w:tcW w:w="4320" w:type="dxa"/>
            <w:hideMark/>
          </w:tcPr>
          <w:p w14:paraId="3105D893" w14:textId="77777777" w:rsidR="00951F45" w:rsidRPr="00883655" w:rsidRDefault="00951F45">
            <w:pPr>
              <w:rPr>
                <w:rFonts w:ascii="Times New Roman" w:hAnsi="Times New Roman" w:cs="Times New Roman"/>
                <w:sz w:val="20"/>
                <w:szCs w:val="20"/>
              </w:rPr>
            </w:pPr>
            <w:r w:rsidRPr="00883655">
              <w:rPr>
                <w:rFonts w:ascii="Times New Roman" w:hAnsi="Times New Roman" w:cs="Times New Roman"/>
                <w:sz w:val="20"/>
              </w:rPr>
              <w:t>BIS Directorate General</w:t>
            </w:r>
          </w:p>
        </w:tc>
        <w:tc>
          <w:tcPr>
            <w:tcW w:w="270" w:type="dxa"/>
          </w:tcPr>
          <w:p w14:paraId="46F8008B" w14:textId="77777777" w:rsidR="00951F45" w:rsidRPr="00CA5EF1" w:rsidRDefault="00951F45" w:rsidP="009C6659">
            <w:pPr>
              <w:rPr>
                <w:rFonts w:ascii="Times New Roman" w:hAnsi="Times New Roman" w:cs="Times New Roman"/>
                <w:color w:val="212529"/>
                <w:sz w:val="20"/>
                <w:szCs w:val="20"/>
              </w:rPr>
            </w:pPr>
          </w:p>
        </w:tc>
        <w:tc>
          <w:tcPr>
            <w:tcW w:w="4590" w:type="dxa"/>
            <w:hideMark/>
          </w:tcPr>
          <w:p w14:paraId="48523BDF" w14:textId="5FD9C30A" w:rsidR="00951F45" w:rsidRPr="00883655" w:rsidRDefault="00951F45" w:rsidP="00883655">
            <w:pPr>
              <w:jc w:val="both"/>
              <w:rPr>
                <w:rStyle w:val="SubtleReference"/>
                <w:rFonts w:ascii="Times New Roman" w:hAnsi="Times New Roman" w:cs="Times New Roman"/>
                <w:color w:val="auto"/>
                <w:sz w:val="20"/>
                <w:szCs w:val="20"/>
              </w:rPr>
            </w:pPr>
            <w:r w:rsidRPr="00883655">
              <w:rPr>
                <w:rStyle w:val="SubtleReference"/>
                <w:rFonts w:ascii="Times New Roman" w:hAnsi="Times New Roman" w:cs="Times New Roman"/>
                <w:color w:val="auto"/>
                <w:sz w:val="20"/>
              </w:rPr>
              <w:t>Shri Dwaipayan Bhadra, Scientist ‘</w:t>
            </w:r>
            <w:r w:rsidR="00116566" w:rsidRPr="00883655">
              <w:rPr>
                <w:rStyle w:val="SubtleReference"/>
                <w:rFonts w:ascii="Times New Roman" w:hAnsi="Times New Roman" w:cs="Times New Roman"/>
                <w:color w:val="auto"/>
                <w:sz w:val="20"/>
              </w:rPr>
              <w:t>E</w:t>
            </w:r>
            <w:r w:rsidR="001C68A7" w:rsidRPr="00883655">
              <w:rPr>
                <w:rStyle w:val="SubtleReference"/>
                <w:rFonts w:ascii="Times New Roman" w:hAnsi="Times New Roman" w:cs="Times New Roman"/>
                <w:color w:val="auto"/>
                <w:sz w:val="20"/>
              </w:rPr>
              <w:t>’</w:t>
            </w:r>
            <w:r w:rsidRPr="00883655">
              <w:rPr>
                <w:rStyle w:val="SubtleReference"/>
                <w:rFonts w:ascii="Times New Roman" w:hAnsi="Times New Roman" w:cs="Times New Roman"/>
                <w:color w:val="auto"/>
                <w:sz w:val="20"/>
              </w:rPr>
              <w:t xml:space="preserve">/Director </w:t>
            </w:r>
            <w:r w:rsidR="00323A26" w:rsidRPr="001F1CD6">
              <w:rPr>
                <w:rStyle w:val="SubtleReference"/>
                <w:rFonts w:ascii="Times New Roman" w:hAnsi="Times New Roman" w:cs="Times New Roman"/>
                <w:color w:val="auto"/>
                <w:sz w:val="20"/>
              </w:rPr>
              <w:t xml:space="preserve">and </w:t>
            </w:r>
            <w:r w:rsidRPr="00883655">
              <w:rPr>
                <w:rStyle w:val="SubtleReference"/>
                <w:rFonts w:ascii="Times New Roman" w:hAnsi="Times New Roman" w:cs="Times New Roman"/>
                <w:color w:val="auto"/>
                <w:sz w:val="20"/>
              </w:rPr>
              <w:t>Head (Civil Engineering) [Representing Director General (</w:t>
            </w:r>
            <w:r w:rsidRPr="00883655">
              <w:rPr>
                <w:rFonts w:ascii="Times New Roman" w:hAnsi="Times New Roman" w:cs="Times New Roman"/>
                <w:i/>
                <w:iCs/>
                <w:sz w:val="20"/>
              </w:rPr>
              <w:t>Ex-</w:t>
            </w:r>
            <w:r w:rsidR="00323A26" w:rsidRPr="00883655">
              <w:rPr>
                <w:rFonts w:ascii="Times New Roman" w:hAnsi="Times New Roman" w:cs="Times New Roman"/>
                <w:i/>
                <w:iCs/>
                <w:sz w:val="20"/>
              </w:rPr>
              <w:t>officio</w:t>
            </w:r>
            <w:r w:rsidRPr="00883655">
              <w:rPr>
                <w:rStyle w:val="SubtleReference"/>
                <w:rFonts w:ascii="Times New Roman" w:hAnsi="Times New Roman" w:cs="Times New Roman"/>
                <w:color w:val="auto"/>
                <w:sz w:val="20"/>
              </w:rPr>
              <w:t>)]</w:t>
            </w:r>
          </w:p>
        </w:tc>
      </w:tr>
    </w:tbl>
    <w:p w14:paraId="59CF3F6A" w14:textId="77777777" w:rsidR="004965BA" w:rsidRPr="00883655" w:rsidRDefault="004965BA">
      <w:pPr>
        <w:spacing w:after="0" w:line="240" w:lineRule="auto"/>
        <w:rPr>
          <w:rFonts w:ascii="Times New Roman" w:hAnsi="Times New Roman" w:cs="Times New Roman"/>
          <w:sz w:val="20"/>
          <w:lang w:bidi="ar-SA"/>
        </w:rPr>
      </w:pPr>
    </w:p>
    <w:p w14:paraId="7EC09A53" w14:textId="77777777" w:rsidR="004965BA" w:rsidRPr="00883655" w:rsidRDefault="004965BA">
      <w:pPr>
        <w:spacing w:after="0" w:line="240" w:lineRule="auto"/>
        <w:jc w:val="center"/>
        <w:rPr>
          <w:rFonts w:ascii="Times New Roman" w:hAnsi="Times New Roman" w:cs="Times New Roman"/>
          <w:i/>
          <w:sz w:val="20"/>
        </w:rPr>
      </w:pPr>
      <w:r w:rsidRPr="00883655">
        <w:rPr>
          <w:rFonts w:ascii="Times New Roman" w:hAnsi="Times New Roman" w:cs="Times New Roman"/>
          <w:i/>
          <w:sz w:val="20"/>
        </w:rPr>
        <w:t>Member Secretary</w:t>
      </w:r>
    </w:p>
    <w:p w14:paraId="3DED53AB" w14:textId="71582776" w:rsidR="004965BA" w:rsidRPr="00883655" w:rsidRDefault="002E5CCC">
      <w:pPr>
        <w:spacing w:after="0" w:line="240" w:lineRule="auto"/>
        <w:jc w:val="center"/>
        <w:rPr>
          <w:rStyle w:val="SubtleReference"/>
          <w:color w:val="auto"/>
          <w:sz w:val="20"/>
        </w:rPr>
      </w:pPr>
      <w:r w:rsidRPr="00883655">
        <w:rPr>
          <w:rStyle w:val="SubtleReference"/>
          <w:rFonts w:ascii="Times New Roman" w:hAnsi="Times New Roman" w:cs="Times New Roman"/>
          <w:color w:val="auto"/>
          <w:sz w:val="20"/>
        </w:rPr>
        <w:t>Shri Prashant Yadav</w:t>
      </w:r>
    </w:p>
    <w:p w14:paraId="54AFA827" w14:textId="302DAAE8" w:rsidR="004965BA" w:rsidRPr="00883655" w:rsidRDefault="002E5CCC">
      <w:pPr>
        <w:spacing w:after="0" w:line="240" w:lineRule="auto"/>
        <w:jc w:val="center"/>
        <w:rPr>
          <w:rStyle w:val="SubtleReference"/>
          <w:color w:val="auto"/>
          <w:sz w:val="20"/>
        </w:rPr>
      </w:pPr>
      <w:r w:rsidRPr="00883655">
        <w:rPr>
          <w:rStyle w:val="SubtleReference"/>
          <w:rFonts w:ascii="Times New Roman" w:hAnsi="Times New Roman" w:cs="Times New Roman"/>
          <w:color w:val="auto"/>
          <w:sz w:val="20"/>
        </w:rPr>
        <w:t>Scientist ‘B’/Assistant Director</w:t>
      </w:r>
    </w:p>
    <w:p w14:paraId="71D2C29F" w14:textId="6FA4E6CD" w:rsidR="004965BA" w:rsidRPr="00883655" w:rsidRDefault="002E5CCC">
      <w:pPr>
        <w:spacing w:after="0" w:line="240" w:lineRule="auto"/>
        <w:jc w:val="center"/>
        <w:rPr>
          <w:rFonts w:ascii="Times New Roman" w:hAnsi="Times New Roman" w:cs="Times New Roman"/>
          <w:sz w:val="20"/>
        </w:rPr>
      </w:pPr>
      <w:r w:rsidRPr="00883655">
        <w:rPr>
          <w:rStyle w:val="SubtleReference"/>
          <w:rFonts w:ascii="Times New Roman" w:hAnsi="Times New Roman" w:cs="Times New Roman"/>
          <w:color w:val="auto"/>
          <w:sz w:val="20"/>
        </w:rPr>
        <w:t>(Civil Engineering),</w:t>
      </w:r>
      <w:r w:rsidRPr="002E5CCC">
        <w:rPr>
          <w:rFonts w:ascii="Times New Roman" w:hAnsi="Times New Roman" w:cs="Times New Roman"/>
          <w:sz w:val="20"/>
        </w:rPr>
        <w:t xml:space="preserve"> </w:t>
      </w:r>
      <w:r w:rsidR="004965BA" w:rsidRPr="00883655">
        <w:rPr>
          <w:rFonts w:ascii="Times New Roman" w:hAnsi="Times New Roman" w:cs="Times New Roman"/>
          <w:sz w:val="20"/>
        </w:rPr>
        <w:t>BIS</w:t>
      </w:r>
    </w:p>
    <w:p w14:paraId="65592DE0" w14:textId="77777777" w:rsidR="004965BA" w:rsidRPr="00883655" w:rsidRDefault="004965BA" w:rsidP="00883655">
      <w:pPr>
        <w:spacing w:line="240" w:lineRule="auto"/>
        <w:jc w:val="both"/>
        <w:rPr>
          <w:rFonts w:ascii="Times New Roman" w:hAnsi="Times New Roman" w:cs="Times New Roman"/>
          <w:sz w:val="20"/>
        </w:rPr>
      </w:pPr>
    </w:p>
    <w:sectPr w:rsidR="004965BA" w:rsidRPr="00883655" w:rsidSect="00883655">
      <w:footerReference w:type="default" r:id="rId38"/>
      <w:pgSz w:w="11906" w:h="16838"/>
      <w:pgMar w:top="1440" w:right="1440" w:bottom="1440" w:left="1440" w:header="720" w:footer="720"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innovatiview" w:date="2024-04-25T10:42:00Z" w:initials="i">
    <w:p w14:paraId="4595F4C4" w14:textId="4939A845" w:rsidR="005B00E7" w:rsidRDefault="005B00E7">
      <w:pPr>
        <w:pStyle w:val="CommentText"/>
      </w:pPr>
      <w:r>
        <w:rPr>
          <w:rStyle w:val="CommentReference"/>
        </w:rPr>
        <w:annotationRef/>
      </w:r>
      <w:r>
        <w:t>Kindly review and mention the reference.</w:t>
      </w:r>
    </w:p>
  </w:comment>
  <w:comment w:id="8" w:author="innovatiview" w:date="2024-04-25T10:48:00Z" w:initials="i">
    <w:p w14:paraId="69F564CE" w14:textId="7A623A0E" w:rsidR="005B00E7" w:rsidRDefault="005B00E7">
      <w:pPr>
        <w:pStyle w:val="CommentText"/>
      </w:pPr>
      <w:r>
        <w:rPr>
          <w:rStyle w:val="CommentReference"/>
        </w:rPr>
        <w:annotationRef/>
      </w:r>
      <w:r>
        <w:t>Kindly review and confirm (Die B)?</w:t>
      </w:r>
    </w:p>
  </w:comment>
  <w:comment w:id="9" w:author="ITS AMC" w:date="2024-04-24T11:20:00Z" w:initials="IA">
    <w:p w14:paraId="226C0B13" w14:textId="27CA1AB1" w:rsidR="005B00E7" w:rsidRDefault="005B00E7">
      <w:pPr>
        <w:pStyle w:val="CommentText"/>
      </w:pPr>
      <w:r>
        <w:rPr>
          <w:rStyle w:val="CommentReference"/>
        </w:rPr>
        <w:annotationRef/>
      </w:r>
      <w:r>
        <w:t>Kindly check and confirm if it is minute or minimum</w:t>
      </w:r>
    </w:p>
  </w:comment>
  <w:comment w:id="10" w:author="PRASHANT YADAV" w:date="2024-04-26T14:07:00Z" w:initials="PY">
    <w:p w14:paraId="076F27DC" w14:textId="5D2834BB" w:rsidR="005B00E7" w:rsidRDefault="005B00E7">
      <w:pPr>
        <w:pStyle w:val="CommentText"/>
      </w:pPr>
      <w:r>
        <w:rPr>
          <w:rStyle w:val="CommentReference"/>
        </w:rPr>
        <w:annotationRef/>
      </w:r>
      <w:r>
        <w:t>It is minimum</w:t>
      </w:r>
    </w:p>
  </w:comment>
  <w:comment w:id="11" w:author="ITS AMC" w:date="2024-04-24T11:21:00Z" w:initials="IA">
    <w:p w14:paraId="337D2CCD" w14:textId="7DB09B80" w:rsidR="005B00E7" w:rsidRDefault="005B00E7">
      <w:pPr>
        <w:pStyle w:val="CommentText"/>
      </w:pPr>
      <w:r>
        <w:rPr>
          <w:rStyle w:val="CommentReference"/>
        </w:rPr>
        <w:annotationRef/>
      </w:r>
      <w:r>
        <w:t xml:space="preserve">Kindly review </w:t>
      </w:r>
      <w:r w:rsidRPr="0051151B">
        <w:rPr>
          <w:rFonts w:ascii="Times New Roman" w:hAnsi="Times New Roman" w:cs="Times New Roman"/>
          <w:highlight w:val="yellow"/>
          <w:lang w:bidi="ar-SA"/>
        </w:rPr>
        <w:t>rH</w:t>
      </w:r>
    </w:p>
  </w:comment>
  <w:comment w:id="13" w:author="ITS AMC" w:date="2024-04-24T11:56:00Z" w:initials="IA">
    <w:p w14:paraId="71A4610D" w14:textId="0776BCF1" w:rsidR="005B00E7" w:rsidRDefault="005B00E7">
      <w:pPr>
        <w:pStyle w:val="CommentText"/>
      </w:pPr>
      <w:r>
        <w:rPr>
          <w:rStyle w:val="CommentReference"/>
        </w:rPr>
        <w:annotationRef/>
      </w:r>
      <w:r w:rsidRPr="00A82CDB">
        <w:t>Footnote will be changed at the time of PDF</w:t>
      </w:r>
    </w:p>
  </w:comment>
  <w:comment w:id="14" w:author="ITS AMC" w:date="2024-04-24T11:28:00Z" w:initials="IA">
    <w:p w14:paraId="0E5C09CB" w14:textId="2B1B5E94" w:rsidR="005B00E7" w:rsidRPr="006F0C16" w:rsidRDefault="005B00E7" w:rsidP="006F0C16">
      <w:pPr>
        <w:pStyle w:val="CommentText"/>
      </w:pPr>
      <w:r>
        <w:rPr>
          <w:rStyle w:val="CommentReference"/>
        </w:rPr>
        <w:annotationRef/>
      </w:r>
      <w:r>
        <w:t>kindly</w:t>
      </w:r>
      <w:r w:rsidRPr="006F0C16">
        <w:t xml:space="preserve"> review it has been changed</w:t>
      </w:r>
    </w:p>
  </w:comment>
  <w:comment w:id="15" w:author="ITS AMC" w:date="2024-04-24T11:44:00Z" w:initials="IA">
    <w:p w14:paraId="05AA1E34" w14:textId="77777777" w:rsidR="005B00E7" w:rsidRDefault="005B00E7" w:rsidP="00681C75">
      <w:pPr>
        <w:pStyle w:val="CommentText"/>
      </w:pPr>
      <w:r>
        <w:rPr>
          <w:rStyle w:val="CommentReference"/>
        </w:rPr>
        <w:annotationRef/>
      </w:r>
      <w:r w:rsidRPr="00681C75">
        <w:t>Please review, here written kgs, it should be kg</w:t>
      </w:r>
    </w:p>
  </w:comment>
  <w:comment w:id="16" w:author="PRASHANT YADAV" w:date="2024-04-26T14:15:00Z" w:initials="PY">
    <w:p w14:paraId="6D1E2730" w14:textId="653D971D" w:rsidR="005B00E7" w:rsidRDefault="005B00E7">
      <w:pPr>
        <w:pStyle w:val="CommentText"/>
      </w:pPr>
      <w:r>
        <w:rPr>
          <w:rStyle w:val="CommentReference"/>
        </w:rPr>
        <w:annotationRef/>
      </w:r>
      <w:r>
        <w:t>It is kg</w:t>
      </w:r>
    </w:p>
  </w:comment>
  <w:comment w:id="21" w:author="innovatiview" w:date="2024-04-25T10:57:00Z" w:initials="i">
    <w:p w14:paraId="578C9507" w14:textId="3886A34D" w:rsidR="005B00E7" w:rsidRDefault="005B00E7">
      <w:pPr>
        <w:pStyle w:val="CommentText"/>
      </w:pPr>
      <w:r>
        <w:rPr>
          <w:rStyle w:val="CommentReference"/>
        </w:rPr>
        <w:annotationRef/>
      </w:r>
      <w:r>
        <w:t>Kindly review annexes it is correct?</w:t>
      </w:r>
    </w:p>
  </w:comment>
  <w:comment w:id="22" w:author="PRASHANT YADAV" w:date="2024-04-26T14:15:00Z" w:initials="PY">
    <w:p w14:paraId="2052AAF7" w14:textId="058045EF" w:rsidR="005B00E7" w:rsidRDefault="005B00E7">
      <w:pPr>
        <w:pStyle w:val="CommentText"/>
      </w:pPr>
      <w:r>
        <w:rPr>
          <w:rStyle w:val="CommentReference"/>
        </w:rPr>
        <w:annotationRef/>
      </w:r>
      <w:r>
        <w:t>It is correct</w:t>
      </w:r>
    </w:p>
  </w:comment>
  <w:comment w:id="23" w:author="ITS AMC" w:date="2024-04-24T12:22:00Z" w:initials="IA">
    <w:p w14:paraId="27802713" w14:textId="28CB2CEA" w:rsidR="005B00E7" w:rsidRDefault="005B00E7">
      <w:pPr>
        <w:pStyle w:val="CommentText"/>
      </w:pPr>
      <w:r>
        <w:rPr>
          <w:rStyle w:val="CommentReference"/>
        </w:rPr>
        <w:annotationRef/>
      </w:r>
      <w:r>
        <w:t xml:space="preserve">Kindly review </w:t>
      </w:r>
      <w:r w:rsidRPr="0051151B">
        <w:rPr>
          <w:rFonts w:ascii="Times New Roman" w:hAnsi="Times New Roman" w:cs="Times New Roman"/>
          <w:szCs w:val="20"/>
          <w:highlight w:val="yellow"/>
        </w:rPr>
        <w:t>fi</w:t>
      </w:r>
      <w:r>
        <w:rPr>
          <w:rFonts w:ascii="Times New Roman" w:hAnsi="Times New Roman" w:cs="Times New Roman"/>
          <w:szCs w:val="20"/>
        </w:rPr>
        <w:t xml:space="preserve"> and confirm.</w:t>
      </w:r>
    </w:p>
  </w:comment>
  <w:comment w:id="31" w:author="ITS AMC" w:date="2024-04-25T09:44:00Z" w:initials="IA">
    <w:p w14:paraId="462704FC" w14:textId="7CE6AC52" w:rsidR="005B00E7" w:rsidRDefault="005B00E7">
      <w:pPr>
        <w:pStyle w:val="CommentText"/>
      </w:pPr>
      <w:r>
        <w:rPr>
          <w:rStyle w:val="CommentReference"/>
        </w:rPr>
        <w:annotationRef/>
      </w:r>
      <w:r w:rsidRPr="00D57E0E">
        <w:t>kindly check and confirm instead of (by), it should be multiply (x).</w:t>
      </w:r>
    </w:p>
  </w:comment>
  <w:comment w:id="32" w:author="PRASHANT YADAV" w:date="2024-04-26T14:42:00Z" w:initials="PY">
    <w:p w14:paraId="58DB0030" w14:textId="3B21C73F" w:rsidR="005B00E7" w:rsidRDefault="005B00E7">
      <w:pPr>
        <w:pStyle w:val="CommentText"/>
      </w:pPr>
      <w:r>
        <w:rPr>
          <w:rStyle w:val="CommentReference"/>
        </w:rPr>
        <w:annotationRef/>
      </w:r>
      <w:r>
        <w:t>x is correct</w:t>
      </w:r>
    </w:p>
  </w:comment>
  <w:comment w:id="41" w:author="innovatiview" w:date="2024-04-25T11:14:00Z" w:initials="i">
    <w:p w14:paraId="485DB3AC" w14:textId="7007ED7C" w:rsidR="005B00E7" w:rsidRDefault="005B00E7">
      <w:pPr>
        <w:pStyle w:val="CommentText"/>
      </w:pPr>
      <w:r>
        <w:rPr>
          <w:rStyle w:val="CommentReference"/>
        </w:rPr>
        <w:annotationRef/>
      </w:r>
      <w:r>
        <w:t>It is hour?</w:t>
      </w:r>
    </w:p>
  </w:comment>
  <w:comment w:id="42" w:author="PRASHANT YADAV" w:date="2024-04-26T14:18:00Z" w:initials="PY">
    <w:p w14:paraId="1B9141C5" w14:textId="048A44BF" w:rsidR="005B00E7" w:rsidRDefault="005B00E7">
      <w:pPr>
        <w:pStyle w:val="CommentText"/>
      </w:pPr>
      <w:r>
        <w:rPr>
          <w:rStyle w:val="CommentReference"/>
        </w:rPr>
        <w:annotationRef/>
      </w:r>
      <w:r>
        <w:t>Yes</w:t>
      </w:r>
    </w:p>
  </w:comment>
  <w:comment w:id="48" w:author="innovatiview" w:date="2024-04-25T11:20:00Z" w:initials="i">
    <w:p w14:paraId="568CFEE9" w14:textId="1FB71523" w:rsidR="005B00E7" w:rsidRDefault="005B00E7" w:rsidP="00FE061F">
      <w:pPr>
        <w:pStyle w:val="CommentText"/>
      </w:pPr>
      <w:r>
        <w:rPr>
          <w:rStyle w:val="CommentReference"/>
        </w:rPr>
        <w:annotationRef/>
      </w:r>
      <w:r>
        <w:rPr>
          <w:rStyle w:val="CommentReference"/>
        </w:rPr>
        <w:annotationRef/>
      </w:r>
      <w:r>
        <w:t>Kindly review this figure and confirm if it is a Fig 4A?</w:t>
      </w:r>
    </w:p>
    <w:p w14:paraId="1329CC82" w14:textId="4597405D" w:rsidR="005B00E7" w:rsidRDefault="005B00E7">
      <w:pPr>
        <w:pStyle w:val="CommentText"/>
      </w:pPr>
    </w:p>
  </w:comment>
  <w:comment w:id="49" w:author="PRASHANT YADAV" w:date="2024-04-26T14:19:00Z" w:initials="PY">
    <w:p w14:paraId="7643A8EA" w14:textId="5913BF85" w:rsidR="005B00E7" w:rsidRDefault="005B00E7" w:rsidP="005B00E7">
      <w:pPr>
        <w:pStyle w:val="CommentText"/>
      </w:pPr>
      <w:r>
        <w:rPr>
          <w:rStyle w:val="CommentReference"/>
        </w:rPr>
        <w:annotationRef/>
      </w:r>
    </w:p>
  </w:comment>
  <w:comment w:id="50" w:author="innovatiview" w:date="2024-04-25T11:19:00Z" w:initials="i">
    <w:p w14:paraId="124B34A5" w14:textId="79306043" w:rsidR="005B00E7" w:rsidRDefault="005B00E7">
      <w:pPr>
        <w:pStyle w:val="CommentText"/>
      </w:pPr>
      <w:r>
        <w:rPr>
          <w:rStyle w:val="CommentReference"/>
        </w:rPr>
        <w:annotationRef/>
      </w:r>
      <w:r>
        <w:t>Kindly review this figure and confirm if it is a Fig 4B?</w:t>
      </w:r>
    </w:p>
  </w:comment>
  <w:comment w:id="47" w:author="PRASHANT YADAV" w:date="2024-05-14T10:41:00Z" w:initials="PY">
    <w:p w14:paraId="77E66705" w14:textId="77777777" w:rsidR="00F917CA" w:rsidRDefault="005B00E7">
      <w:pPr>
        <w:pStyle w:val="CommentText"/>
      </w:pPr>
      <w:r>
        <w:rPr>
          <w:rStyle w:val="CommentReference"/>
        </w:rPr>
        <w:annotationRef/>
      </w:r>
      <w:r w:rsidR="00F917CA">
        <w:t>This is</w:t>
      </w:r>
      <w:r>
        <w:t xml:space="preserve"> one complete figure please try to bring it in</w:t>
      </w:r>
      <w:r w:rsidR="00F917CA">
        <w:t xml:space="preserve"> single page</w:t>
      </w:r>
    </w:p>
    <w:p w14:paraId="312163D8" w14:textId="21A37BBF" w:rsidR="005B00E7" w:rsidRDefault="00F917CA">
      <w:pPr>
        <w:pStyle w:val="CommentText"/>
      </w:pPr>
      <w:r>
        <w:t>And also mention the “All dimensions in millimeter” at the end</w:t>
      </w:r>
      <w:r w:rsidR="005B00E7">
        <w:t xml:space="preserve"> </w:t>
      </w:r>
    </w:p>
  </w:comment>
  <w:comment w:id="51" w:author="ITS AMC" w:date="2024-04-24T14:30:00Z" w:initials="IA">
    <w:p w14:paraId="34FD7FF5" w14:textId="127D3843" w:rsidR="005B00E7" w:rsidRDefault="005B00E7">
      <w:pPr>
        <w:pStyle w:val="CommentText"/>
      </w:pPr>
      <w:r>
        <w:rPr>
          <w:rStyle w:val="CommentReference"/>
        </w:rPr>
        <w:annotationRef/>
      </w:r>
      <w:r w:rsidRPr="00A00ADF">
        <w:t>kindly review, Table 2 is confusion create, please provide proper table format</w:t>
      </w:r>
      <w:r>
        <w:t xml:space="preserve"> </w:t>
      </w:r>
      <w:r w:rsidRPr="00A00ADF">
        <w:t>of Table 2.</w:t>
      </w:r>
    </w:p>
  </w:comment>
  <w:comment w:id="55" w:author="ITS AMC" w:date="2024-04-24T14:34:00Z" w:initials="IA">
    <w:p w14:paraId="78C66520" w14:textId="0BA887BF" w:rsidR="005B00E7" w:rsidRDefault="005B00E7">
      <w:pPr>
        <w:pStyle w:val="CommentText"/>
      </w:pPr>
      <w:r>
        <w:rPr>
          <w:rStyle w:val="CommentReference"/>
        </w:rPr>
        <w:annotationRef/>
      </w:r>
      <w:r>
        <w:t xml:space="preserve">Kindly review </w:t>
      </w:r>
      <w:r w:rsidRPr="0051151B">
        <w:rPr>
          <w:rFonts w:ascii="Times New Roman" w:hAnsi="Times New Roman" w:cs="Times New Roman"/>
          <w:szCs w:val="20"/>
          <w:highlight w:val="yellow"/>
        </w:rPr>
        <w:t>single-</w:t>
      </w:r>
    </w:p>
  </w:comment>
  <w:comment w:id="57" w:author="innovatiview" w:date="2024-04-25T11:40:00Z" w:initials="i">
    <w:p w14:paraId="2EFFA803" w14:textId="20D6CBCB" w:rsidR="005B00E7" w:rsidRDefault="005B00E7">
      <w:pPr>
        <w:pStyle w:val="CommentText"/>
      </w:pPr>
      <w:r>
        <w:rPr>
          <w:rStyle w:val="CommentReference"/>
        </w:rPr>
        <w:annotationRef/>
      </w:r>
      <w:r>
        <w:t>Kindly review and confirm it is correct or not?</w:t>
      </w:r>
    </w:p>
  </w:comment>
  <w:comment w:id="58" w:author="PRASHANT YADAV" w:date="2024-04-26T14:25:00Z" w:initials="PY">
    <w:p w14:paraId="4BCCB10D" w14:textId="37CE44B1" w:rsidR="005B00E7" w:rsidRDefault="005B00E7">
      <w:pPr>
        <w:pStyle w:val="CommentText"/>
      </w:pPr>
      <w:r>
        <w:rPr>
          <w:rStyle w:val="CommentReference"/>
        </w:rPr>
        <w:annotationRef/>
      </w:r>
      <w:r>
        <w:t>It is correct</w:t>
      </w:r>
    </w:p>
  </w:comment>
  <w:comment w:id="67" w:author="PRASHANT YADAV" w:date="2024-04-26T14:27:00Z" w:initials="PY">
    <w:p w14:paraId="78A684FC" w14:textId="52891710" w:rsidR="005B00E7" w:rsidRDefault="005B00E7">
      <w:pPr>
        <w:pStyle w:val="CommentText"/>
      </w:pPr>
      <w:r>
        <w:rPr>
          <w:rStyle w:val="CommentReference"/>
        </w:rPr>
        <w:annotationRef/>
      </w:r>
      <w:r>
        <w:t xml:space="preserve">Please arrange the figures and their description properly </w:t>
      </w:r>
    </w:p>
  </w:comment>
  <w:comment w:id="70" w:author="ITS AMC" w:date="2024-04-24T16:14:00Z" w:initials="IA">
    <w:p w14:paraId="2772A3D9" w14:textId="24BA5F3A" w:rsidR="005B00E7" w:rsidRDefault="005B00E7">
      <w:pPr>
        <w:pStyle w:val="CommentText"/>
      </w:pPr>
      <w:r>
        <w:rPr>
          <w:rStyle w:val="CommentReference"/>
        </w:rPr>
        <w:annotationRef/>
      </w:r>
      <w:r w:rsidRPr="00EE7C24">
        <w:t xml:space="preserve">kindly review and confirm </w:t>
      </w:r>
      <w:r>
        <w:t>F</w:t>
      </w:r>
      <w:r w:rsidRPr="00EE7C24">
        <w:t xml:space="preserve">ig . 10 and </w:t>
      </w:r>
      <w:r>
        <w:t>F</w:t>
      </w:r>
      <w:r w:rsidRPr="00EE7C24">
        <w:t>ig. 11</w:t>
      </w:r>
      <w:r>
        <w:t xml:space="preserve"> and see fig. 10 title mention here and not mention fig. 10?</w:t>
      </w:r>
    </w:p>
  </w:comment>
  <w:comment w:id="92" w:author="innovatiview" w:date="2024-04-25T15:17:00Z" w:initials="i">
    <w:p w14:paraId="15D17BCB" w14:textId="7906820C" w:rsidR="005B00E7" w:rsidRDefault="005B00E7">
      <w:pPr>
        <w:pStyle w:val="CommentText"/>
      </w:pPr>
      <w:r>
        <w:rPr>
          <w:rStyle w:val="CommentReference"/>
        </w:rPr>
        <w:annotationRef/>
      </w:r>
      <w:r>
        <w:t>Kindly review section 6 and define here completely, if required.</w:t>
      </w:r>
    </w:p>
  </w:comment>
  <w:comment w:id="93" w:author="ITS AMC" w:date="2024-04-24T16:28:00Z" w:initials="IA">
    <w:p w14:paraId="5AC38573" w14:textId="0C69BA78" w:rsidR="005B00E7" w:rsidRDefault="005B00E7">
      <w:pPr>
        <w:pStyle w:val="CommentText"/>
      </w:pPr>
      <w:r>
        <w:rPr>
          <w:rStyle w:val="CommentReference"/>
        </w:rPr>
        <w:annotationRef/>
      </w:r>
      <w:r>
        <w:t>Kindly review repeated word ‘very’</w:t>
      </w:r>
    </w:p>
  </w:comment>
  <w:comment w:id="94" w:author="PRASHANT YADAV" w:date="2024-05-14T10:46:00Z" w:initials="PY">
    <w:p w14:paraId="7AB01F90" w14:textId="33EB2D67" w:rsidR="00F50D4E" w:rsidRDefault="00F50D4E">
      <w:pPr>
        <w:pStyle w:val="CommentText"/>
      </w:pPr>
      <w:r>
        <w:rPr>
          <w:rStyle w:val="CommentReference"/>
        </w:rPr>
        <w:annotationRef/>
      </w:r>
      <w:r>
        <w:t>It is correct no change required</w:t>
      </w:r>
    </w:p>
  </w:comment>
  <w:comment w:id="95" w:author="ITS AMC" w:date="2024-04-24T16:36:00Z" w:initials="IA">
    <w:p w14:paraId="24C75E91" w14:textId="616BF850" w:rsidR="005B00E7" w:rsidRDefault="005B00E7">
      <w:pPr>
        <w:pStyle w:val="CommentText"/>
      </w:pPr>
      <w:r>
        <w:rPr>
          <w:rStyle w:val="CommentReference"/>
        </w:rPr>
        <w:annotationRef/>
      </w:r>
      <w:r>
        <w:t xml:space="preserve">Kindly review figure title </w:t>
      </w:r>
    </w:p>
  </w:comment>
  <w:comment w:id="111" w:author="innovatiview" w:date="2024-04-25T12:01:00Z" w:initials="i">
    <w:p w14:paraId="23BA71A7" w14:textId="3601D89F" w:rsidR="005B00E7" w:rsidRDefault="005B00E7">
      <w:pPr>
        <w:pStyle w:val="CommentText"/>
      </w:pPr>
      <w:r>
        <w:rPr>
          <w:rStyle w:val="CommentReference"/>
        </w:rPr>
        <w:annotationRef/>
      </w:r>
      <w:r>
        <w:t>Here full stop to be remove?</w:t>
      </w:r>
    </w:p>
  </w:comment>
  <w:comment w:id="135" w:author="innovatiview" w:date="2024-04-25T12:06:00Z" w:initials="i">
    <w:p w14:paraId="34346DB7" w14:textId="1A3E2830" w:rsidR="005B00E7" w:rsidRDefault="005B00E7">
      <w:pPr>
        <w:pStyle w:val="CommentText"/>
      </w:pPr>
      <w:r>
        <w:rPr>
          <w:rStyle w:val="CommentReference"/>
        </w:rPr>
        <w:annotationRef/>
      </w:r>
      <w:r>
        <w:t>Kindly review fig. 16, 17, 18 all figures title are same. So provide the correct title.</w:t>
      </w:r>
    </w:p>
  </w:comment>
  <w:comment w:id="136" w:author="PRASHANT YADAV" w:date="2024-04-26T11:58:00Z" w:initials="PY">
    <w:p w14:paraId="35BF508A" w14:textId="07817CED" w:rsidR="005B00E7" w:rsidRDefault="005B00E7">
      <w:pPr>
        <w:pStyle w:val="CommentText"/>
      </w:pPr>
      <w:r>
        <w:rPr>
          <w:rStyle w:val="CommentReference"/>
        </w:rPr>
        <w:annotationRef/>
      </w:r>
    </w:p>
  </w:comment>
  <w:comment w:id="146" w:author="innovatiview" w:date="2024-04-25T15:20:00Z" w:initials="i">
    <w:p w14:paraId="21FE58A7" w14:textId="5152E855" w:rsidR="005B00E7" w:rsidRDefault="005B00E7">
      <w:pPr>
        <w:pStyle w:val="CommentText"/>
      </w:pPr>
      <w:r>
        <w:rPr>
          <w:rStyle w:val="CommentReference"/>
        </w:rPr>
        <w:annotationRef/>
      </w:r>
      <w:r>
        <w:t>Kindly arrange all annexes in sequently.</w:t>
      </w:r>
    </w:p>
  </w:comment>
  <w:comment w:id="147" w:author="PRASHANT YADAV" w:date="2024-04-26T15:39:00Z" w:initials="PY">
    <w:p w14:paraId="394EAA94" w14:textId="627E6788" w:rsidR="005B00E7" w:rsidRDefault="005B00E7">
      <w:pPr>
        <w:pStyle w:val="CommentText"/>
      </w:pPr>
      <w:r>
        <w:rPr>
          <w:rStyle w:val="CommentReference"/>
        </w:rPr>
        <w:annotationRef/>
      </w:r>
      <w:r>
        <w:t>It is arranged properly</w:t>
      </w:r>
    </w:p>
  </w:comment>
  <w:comment w:id="148" w:author="ITS AMC" w:date="2024-04-25T09:21:00Z" w:initials="IA">
    <w:p w14:paraId="356277AF" w14:textId="1B62BC2B" w:rsidR="005B00E7" w:rsidRDefault="005B00E7">
      <w:pPr>
        <w:pStyle w:val="CommentText"/>
      </w:pPr>
      <w:r>
        <w:rPr>
          <w:rStyle w:val="CommentReference"/>
        </w:rPr>
        <w:annotationRef/>
      </w:r>
      <w:r>
        <w:t>Kindly check and confirm main member and alternate member.</w:t>
      </w:r>
    </w:p>
  </w:comment>
  <w:comment w:id="149" w:author="innovatiview" w:date="2024-04-25T12:28:00Z" w:initials="i">
    <w:p w14:paraId="4B19A9AD" w14:textId="627D057F" w:rsidR="005B00E7" w:rsidRDefault="005B00E7">
      <w:pPr>
        <w:pStyle w:val="CommentText"/>
      </w:pPr>
      <w:r>
        <w:rPr>
          <w:rStyle w:val="CommentReference"/>
        </w:rPr>
        <w:annotationRef/>
      </w:r>
      <w:r>
        <w:t>Kindly review name and salutation.</w:t>
      </w:r>
    </w:p>
  </w:comment>
  <w:comment w:id="150" w:author="PRASHANT YADAV" w:date="2024-04-26T15:40:00Z" w:initials="PY">
    <w:p w14:paraId="48CD72B0" w14:textId="2F8D0562" w:rsidR="005B00E7" w:rsidRDefault="005B00E7">
      <w:pPr>
        <w:pStyle w:val="CommentText"/>
      </w:pPr>
      <w:r>
        <w:rPr>
          <w:rStyle w:val="CommentReference"/>
        </w:rPr>
        <w:annotationRef/>
      </w:r>
      <w:r>
        <w:t>It is correct</w:t>
      </w:r>
    </w:p>
  </w:comment>
  <w:comment w:id="151" w:author="ITS AMC" w:date="2024-04-25T09:24:00Z" w:initials="IA">
    <w:p w14:paraId="20D67420" w14:textId="71C187DF" w:rsidR="005B00E7" w:rsidRDefault="005B00E7">
      <w:pPr>
        <w:pStyle w:val="CommentText"/>
      </w:pPr>
      <w:r>
        <w:rPr>
          <w:rStyle w:val="CommentReference"/>
        </w:rPr>
        <w:annotationRef/>
      </w:r>
      <w:r>
        <w:t>Kindly mention the city name.</w:t>
      </w:r>
    </w:p>
  </w:comment>
  <w:comment w:id="153" w:author="innovatiview" w:date="2024-04-25T12:29:00Z" w:initials="i">
    <w:p w14:paraId="7148CCAC" w14:textId="70AACEF3" w:rsidR="005B00E7" w:rsidRDefault="005B00E7">
      <w:pPr>
        <w:pStyle w:val="CommentText"/>
      </w:pPr>
      <w:r>
        <w:rPr>
          <w:rStyle w:val="CommentReference"/>
        </w:rPr>
        <w:annotationRef/>
      </w:r>
      <w:r>
        <w:t>Kindly review the name. it is a one person name?</w:t>
      </w:r>
    </w:p>
  </w:comment>
  <w:comment w:id="154" w:author="innovatiview" w:date="2024-04-25T12:30:00Z" w:initials="i">
    <w:p w14:paraId="1FA1B40D" w14:textId="56B47143" w:rsidR="005B00E7" w:rsidRDefault="005B00E7">
      <w:pPr>
        <w:pStyle w:val="CommentText"/>
      </w:pPr>
      <w:r>
        <w:rPr>
          <w:rStyle w:val="CommentReference"/>
        </w:rPr>
        <w:annotationRef/>
      </w:r>
      <w:r>
        <w:t>Kindly review AR before the name.</w:t>
      </w:r>
    </w:p>
  </w:comment>
  <w:comment w:id="155" w:author="PRASHANT YADAV" w:date="2024-04-26T15:41:00Z" w:initials="PY">
    <w:p w14:paraId="32EC959D" w14:textId="3E645E3B" w:rsidR="005B00E7" w:rsidRDefault="005B00E7">
      <w:pPr>
        <w:pStyle w:val="CommentText"/>
      </w:pPr>
      <w:r>
        <w:rPr>
          <w:rStyle w:val="CommentReference"/>
        </w:rPr>
        <w:annotationRef/>
      </w:r>
      <w:r>
        <w:t>He is a Architect</w:t>
      </w:r>
    </w:p>
  </w:comment>
  <w:comment w:id="156" w:author="ITS AMC" w:date="2024-04-25T09:23:00Z" w:initials="IA">
    <w:p w14:paraId="7E47780D" w14:textId="1B6FBD9F" w:rsidR="005B00E7" w:rsidRDefault="005B00E7" w:rsidP="000B6182">
      <w:pPr>
        <w:pStyle w:val="CommentText"/>
      </w:pPr>
      <w:r>
        <w:rPr>
          <w:rStyle w:val="CommentReference"/>
        </w:rPr>
        <w:annotationRef/>
      </w:r>
      <w:r>
        <w:t>Kindly add the</w:t>
      </w:r>
      <w:r w:rsidRPr="00BA78A6">
        <w:t xml:space="preserve"> postal address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95F4C4" w15:done="0"/>
  <w15:commentEx w15:paraId="69F564CE" w15:done="0"/>
  <w15:commentEx w15:paraId="226C0B13" w15:done="0"/>
  <w15:commentEx w15:paraId="076F27DC" w15:paraIdParent="226C0B13" w15:done="0"/>
  <w15:commentEx w15:paraId="337D2CCD" w15:done="0"/>
  <w15:commentEx w15:paraId="71A4610D" w15:done="0"/>
  <w15:commentEx w15:paraId="0E5C09CB" w15:done="0"/>
  <w15:commentEx w15:paraId="05AA1E34" w15:done="0"/>
  <w15:commentEx w15:paraId="6D1E2730" w15:paraIdParent="05AA1E34" w15:done="0"/>
  <w15:commentEx w15:paraId="578C9507" w15:done="0"/>
  <w15:commentEx w15:paraId="2052AAF7" w15:paraIdParent="578C9507" w15:done="0"/>
  <w15:commentEx w15:paraId="27802713" w15:done="0"/>
  <w15:commentEx w15:paraId="462704FC" w15:done="0"/>
  <w15:commentEx w15:paraId="58DB0030" w15:paraIdParent="462704FC" w15:done="0"/>
  <w15:commentEx w15:paraId="485DB3AC" w15:done="0"/>
  <w15:commentEx w15:paraId="1B9141C5" w15:paraIdParent="485DB3AC" w15:done="0"/>
  <w15:commentEx w15:paraId="1329CC82" w15:done="0"/>
  <w15:commentEx w15:paraId="7643A8EA" w15:paraIdParent="1329CC82" w15:done="0"/>
  <w15:commentEx w15:paraId="124B34A5" w15:done="0"/>
  <w15:commentEx w15:paraId="312163D8" w15:done="0"/>
  <w15:commentEx w15:paraId="34FD7FF5" w15:done="0"/>
  <w15:commentEx w15:paraId="78C66520" w15:done="0"/>
  <w15:commentEx w15:paraId="2EFFA803" w15:done="0"/>
  <w15:commentEx w15:paraId="4BCCB10D" w15:paraIdParent="2EFFA803" w15:done="0"/>
  <w15:commentEx w15:paraId="78A684FC" w15:done="0"/>
  <w15:commentEx w15:paraId="2772A3D9" w15:done="0"/>
  <w15:commentEx w15:paraId="15D17BCB" w15:done="0"/>
  <w15:commentEx w15:paraId="5AC38573" w15:done="0"/>
  <w15:commentEx w15:paraId="7AB01F90" w15:paraIdParent="5AC38573" w15:done="0"/>
  <w15:commentEx w15:paraId="24C75E91" w15:done="0"/>
  <w15:commentEx w15:paraId="23BA71A7" w15:done="0"/>
  <w15:commentEx w15:paraId="34346DB7" w15:done="0"/>
  <w15:commentEx w15:paraId="35BF508A" w15:paraIdParent="34346DB7" w15:done="0"/>
  <w15:commentEx w15:paraId="21FE58A7" w15:done="0"/>
  <w15:commentEx w15:paraId="394EAA94" w15:paraIdParent="21FE58A7" w15:done="0"/>
  <w15:commentEx w15:paraId="356277AF" w15:done="0"/>
  <w15:commentEx w15:paraId="4B19A9AD" w15:done="0"/>
  <w15:commentEx w15:paraId="48CD72B0" w15:paraIdParent="4B19A9AD" w15:done="0"/>
  <w15:commentEx w15:paraId="20D67420" w15:done="0"/>
  <w15:commentEx w15:paraId="7148CCAC" w15:done="0"/>
  <w15:commentEx w15:paraId="1FA1B40D" w15:done="0"/>
  <w15:commentEx w15:paraId="32EC959D" w15:paraIdParent="1FA1B40D" w15:done="0"/>
  <w15:commentEx w15:paraId="7E47780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66730" w14:textId="77777777" w:rsidR="005B00E7" w:rsidRDefault="005B00E7" w:rsidP="00253AEB">
      <w:pPr>
        <w:spacing w:after="0" w:line="240" w:lineRule="auto"/>
      </w:pPr>
      <w:r>
        <w:separator/>
      </w:r>
    </w:p>
  </w:endnote>
  <w:endnote w:type="continuationSeparator" w:id="0">
    <w:p w14:paraId="1C9FB0C0" w14:textId="77777777" w:rsidR="005B00E7" w:rsidRDefault="005B00E7" w:rsidP="00253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panose1 w:val="020406020503050203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Kokil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403814"/>
      <w:docPartObj>
        <w:docPartGallery w:val="Page Numbers (Bottom of Page)"/>
        <w:docPartUnique/>
      </w:docPartObj>
    </w:sdtPr>
    <w:sdtEndPr>
      <w:rPr>
        <w:noProof/>
      </w:rPr>
    </w:sdtEndPr>
    <w:sdtContent>
      <w:p w14:paraId="67CE83A4" w14:textId="4251A60E" w:rsidR="005B00E7" w:rsidRDefault="005B00E7">
        <w:pPr>
          <w:pStyle w:val="Footer"/>
          <w:jc w:val="center"/>
        </w:pPr>
        <w:r>
          <w:fldChar w:fldCharType="begin"/>
        </w:r>
        <w:r>
          <w:instrText xml:space="preserve"> PAGE   \* MERGEFORMAT </w:instrText>
        </w:r>
        <w:r>
          <w:fldChar w:fldCharType="separate"/>
        </w:r>
        <w:r w:rsidR="007C2C59">
          <w:rPr>
            <w:noProof/>
          </w:rPr>
          <w:t>38</w:t>
        </w:r>
        <w:r>
          <w:rPr>
            <w:noProof/>
          </w:rPr>
          <w:fldChar w:fldCharType="end"/>
        </w:r>
      </w:p>
    </w:sdtContent>
  </w:sdt>
  <w:p w14:paraId="789D0D08" w14:textId="77777777" w:rsidR="005B00E7" w:rsidRDefault="005B0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59298" w14:textId="77777777" w:rsidR="005B00E7" w:rsidRDefault="005B00E7" w:rsidP="00253AEB">
      <w:pPr>
        <w:spacing w:after="0" w:line="240" w:lineRule="auto"/>
      </w:pPr>
      <w:r>
        <w:separator/>
      </w:r>
    </w:p>
  </w:footnote>
  <w:footnote w:type="continuationSeparator" w:id="0">
    <w:p w14:paraId="2FB3311A" w14:textId="77777777" w:rsidR="005B00E7" w:rsidRDefault="005B00E7" w:rsidP="00253A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02152"/>
    <w:multiLevelType w:val="hybridMultilevel"/>
    <w:tmpl w:val="186C67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00A08"/>
    <w:multiLevelType w:val="hybridMultilevel"/>
    <w:tmpl w:val="76946CAE"/>
    <w:lvl w:ilvl="0" w:tplc="40090017">
      <w:start w:val="1"/>
      <w:numFmt w:val="lowerLetter"/>
      <w:lvlText w:val="%1)"/>
      <w:lvlJc w:val="lef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2" w15:restartNumberingAfterBreak="0">
    <w:nsid w:val="041D6D50"/>
    <w:multiLevelType w:val="hybridMultilevel"/>
    <w:tmpl w:val="E4E250E2"/>
    <w:lvl w:ilvl="0" w:tplc="5240D6B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65770"/>
    <w:multiLevelType w:val="hybridMultilevel"/>
    <w:tmpl w:val="4A865D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E57435"/>
    <w:multiLevelType w:val="hybridMultilevel"/>
    <w:tmpl w:val="AEFA31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241043"/>
    <w:multiLevelType w:val="hybridMultilevel"/>
    <w:tmpl w:val="37308D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BA1587"/>
    <w:multiLevelType w:val="hybridMultilevel"/>
    <w:tmpl w:val="AABA3BAE"/>
    <w:lvl w:ilvl="0" w:tplc="E9E6D1B6">
      <w:start w:val="1"/>
      <w:numFmt w:val="decimal"/>
      <w:lvlText w:val="%1."/>
      <w:lvlJc w:val="left"/>
      <w:pPr>
        <w:ind w:left="1440" w:hanging="360"/>
      </w:pPr>
      <w:rPr>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167124C8"/>
    <w:multiLevelType w:val="hybridMultilevel"/>
    <w:tmpl w:val="9D74FE60"/>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CC02CBD"/>
    <w:multiLevelType w:val="hybridMultilevel"/>
    <w:tmpl w:val="1AC44BFA"/>
    <w:lvl w:ilvl="0" w:tplc="5240D6B2">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D102EC5"/>
    <w:multiLevelType w:val="hybridMultilevel"/>
    <w:tmpl w:val="0660EF8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DBD0406"/>
    <w:multiLevelType w:val="hybridMultilevel"/>
    <w:tmpl w:val="0B424D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1F7480"/>
    <w:multiLevelType w:val="hybridMultilevel"/>
    <w:tmpl w:val="833AA9EC"/>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05638C9"/>
    <w:multiLevelType w:val="hybridMultilevel"/>
    <w:tmpl w:val="76946CA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6CC10A8"/>
    <w:multiLevelType w:val="hybridMultilevel"/>
    <w:tmpl w:val="6FAA487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9142771"/>
    <w:multiLevelType w:val="hybridMultilevel"/>
    <w:tmpl w:val="87C40B9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A6D581F"/>
    <w:multiLevelType w:val="hybridMultilevel"/>
    <w:tmpl w:val="DCB6D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317F9F"/>
    <w:multiLevelType w:val="hybridMultilevel"/>
    <w:tmpl w:val="9752B9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607DBB"/>
    <w:multiLevelType w:val="hybridMultilevel"/>
    <w:tmpl w:val="AB16F12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4C10514"/>
    <w:multiLevelType w:val="hybridMultilevel"/>
    <w:tmpl w:val="11B6DE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9360BC5"/>
    <w:multiLevelType w:val="hybridMultilevel"/>
    <w:tmpl w:val="2B6295C0"/>
    <w:lvl w:ilvl="0" w:tplc="9460ADB2">
      <w:start w:val="1"/>
      <w:numFmt w:val="hindiVowels"/>
      <w:lvlText w:val="%1)"/>
      <w:lvlJc w:val="left"/>
      <w:pPr>
        <w:ind w:left="1440" w:hanging="360"/>
      </w:pPr>
      <w:rPr>
        <w:rFonts w:ascii="Nirmala UI" w:hAnsi="Nirmala UI" w:cs="Nirmala UI" w:hint="default"/>
        <w:b w:val="0"/>
        <w:bCs w:val="0"/>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441C1C55"/>
    <w:multiLevelType w:val="hybridMultilevel"/>
    <w:tmpl w:val="3C5850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74AD0"/>
    <w:multiLevelType w:val="hybridMultilevel"/>
    <w:tmpl w:val="B54CB5B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A0A7AFD"/>
    <w:multiLevelType w:val="hybridMultilevel"/>
    <w:tmpl w:val="FE385BCE"/>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C8E0148"/>
    <w:multiLevelType w:val="hybridMultilevel"/>
    <w:tmpl w:val="4EDA5160"/>
    <w:lvl w:ilvl="0" w:tplc="61F2074E">
      <w:start w:val="1"/>
      <w:numFmt w:val="decimal"/>
      <w:lvlText w:val="%1."/>
      <w:lvlJc w:val="left"/>
      <w:pPr>
        <w:ind w:left="1440" w:hanging="360"/>
      </w:pPr>
      <w:rPr>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4" w15:restartNumberingAfterBreak="0">
    <w:nsid w:val="5E41262A"/>
    <w:multiLevelType w:val="hybridMultilevel"/>
    <w:tmpl w:val="BBB81FC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F936317"/>
    <w:multiLevelType w:val="hybridMultilevel"/>
    <w:tmpl w:val="2806CD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A728C9"/>
    <w:multiLevelType w:val="hybridMultilevel"/>
    <w:tmpl w:val="BB08A0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B015B5"/>
    <w:multiLevelType w:val="hybridMultilevel"/>
    <w:tmpl w:val="DB04E71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5B22EEF"/>
    <w:multiLevelType w:val="hybridMultilevel"/>
    <w:tmpl w:val="9B64B73A"/>
    <w:lvl w:ilvl="0" w:tplc="FE5CAE3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703663"/>
    <w:multiLevelType w:val="hybridMultilevel"/>
    <w:tmpl w:val="DB1C3DF6"/>
    <w:lvl w:ilvl="0" w:tplc="04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7865D05"/>
    <w:multiLevelType w:val="hybridMultilevel"/>
    <w:tmpl w:val="87BA6A20"/>
    <w:lvl w:ilvl="0" w:tplc="A5E237F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9FC484C"/>
    <w:multiLevelType w:val="hybridMultilevel"/>
    <w:tmpl w:val="D1646494"/>
    <w:lvl w:ilvl="0" w:tplc="04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B3652CB"/>
    <w:multiLevelType w:val="multilevel"/>
    <w:tmpl w:val="C226DFC0"/>
    <w:lvl w:ilvl="0">
      <w:start w:val="1"/>
      <w:numFmt w:val="lowerRoman"/>
      <w:lvlText w:val="%1."/>
      <w:lvlJc w:val="right"/>
      <w:pPr>
        <w:ind w:left="432" w:hanging="432"/>
      </w:pPr>
      <w:rPr>
        <w:rFonts w:hint="default"/>
        <w:b/>
        <w:bCs/>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CC04320"/>
    <w:multiLevelType w:val="hybridMultilevel"/>
    <w:tmpl w:val="D912151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F1E1113"/>
    <w:multiLevelType w:val="hybridMultilevel"/>
    <w:tmpl w:val="860626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63D4BE5"/>
    <w:multiLevelType w:val="hybridMultilevel"/>
    <w:tmpl w:val="A3E87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2642C3"/>
    <w:multiLevelType w:val="hybridMultilevel"/>
    <w:tmpl w:val="EE4A19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C348F1"/>
    <w:multiLevelType w:val="hybridMultilevel"/>
    <w:tmpl w:val="123252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9"/>
  </w:num>
  <w:num w:numId="3">
    <w:abstractNumId w:val="7"/>
  </w:num>
  <w:num w:numId="4">
    <w:abstractNumId w:val="22"/>
  </w:num>
  <w:num w:numId="5">
    <w:abstractNumId w:val="15"/>
  </w:num>
  <w:num w:numId="6">
    <w:abstractNumId w:val="35"/>
  </w:num>
  <w:num w:numId="7">
    <w:abstractNumId w:val="17"/>
  </w:num>
  <w:num w:numId="8">
    <w:abstractNumId w:val="14"/>
  </w:num>
  <w:num w:numId="9">
    <w:abstractNumId w:val="30"/>
  </w:num>
  <w:num w:numId="10">
    <w:abstractNumId w:val="31"/>
  </w:num>
  <w:num w:numId="11">
    <w:abstractNumId w:val="13"/>
  </w:num>
  <w:num w:numId="12">
    <w:abstractNumId w:val="29"/>
  </w:num>
  <w:num w:numId="13">
    <w:abstractNumId w:val="11"/>
  </w:num>
  <w:num w:numId="14">
    <w:abstractNumId w:val="9"/>
  </w:num>
  <w:num w:numId="15">
    <w:abstractNumId w:val="24"/>
  </w:num>
  <w:num w:numId="16">
    <w:abstractNumId w:val="23"/>
  </w:num>
  <w:num w:numId="17">
    <w:abstractNumId w:val="6"/>
  </w:num>
  <w:num w:numId="18">
    <w:abstractNumId w:val="21"/>
  </w:num>
  <w:num w:numId="19">
    <w:abstractNumId w:val="12"/>
  </w:num>
  <w:num w:numId="20">
    <w:abstractNumId w:val="1"/>
  </w:num>
  <w:num w:numId="21">
    <w:abstractNumId w:val="33"/>
  </w:num>
  <w:num w:numId="22">
    <w:abstractNumId w:val="34"/>
  </w:num>
  <w:num w:numId="23">
    <w:abstractNumId w:val="27"/>
  </w:num>
  <w:num w:numId="24">
    <w:abstractNumId w:val="36"/>
  </w:num>
  <w:num w:numId="25">
    <w:abstractNumId w:val="10"/>
  </w:num>
  <w:num w:numId="26">
    <w:abstractNumId w:val="16"/>
  </w:num>
  <w:num w:numId="27">
    <w:abstractNumId w:val="26"/>
  </w:num>
  <w:num w:numId="28">
    <w:abstractNumId w:val="2"/>
  </w:num>
  <w:num w:numId="29">
    <w:abstractNumId w:val="37"/>
  </w:num>
  <w:num w:numId="30">
    <w:abstractNumId w:val="3"/>
  </w:num>
  <w:num w:numId="31">
    <w:abstractNumId w:val="5"/>
  </w:num>
  <w:num w:numId="32">
    <w:abstractNumId w:val="20"/>
  </w:num>
  <w:num w:numId="33">
    <w:abstractNumId w:val="8"/>
  </w:num>
  <w:num w:numId="34">
    <w:abstractNumId w:val="0"/>
  </w:num>
  <w:num w:numId="35">
    <w:abstractNumId w:val="28"/>
  </w:num>
  <w:num w:numId="36">
    <w:abstractNumId w:val="18"/>
  </w:num>
  <w:num w:numId="37">
    <w:abstractNumId w:val="25"/>
  </w:num>
  <w:num w:numId="3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ASHANT YADAV">
    <w15:presenceInfo w15:providerId="Windows Live" w15:userId="b69babe66b25b6c1"/>
  </w15:person>
  <w15:person w15:author="innovatiview">
    <w15:presenceInfo w15:providerId="None" w15:userId="innovatiview"/>
  </w15:person>
  <w15:person w15:author="ITS AMC">
    <w15:presenceInfo w15:providerId="None" w15:userId="ITS AM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062"/>
    <w:rsid w:val="00005E03"/>
    <w:rsid w:val="000111F6"/>
    <w:rsid w:val="0001215C"/>
    <w:rsid w:val="00012E08"/>
    <w:rsid w:val="0001732C"/>
    <w:rsid w:val="000215A2"/>
    <w:rsid w:val="00022FBD"/>
    <w:rsid w:val="0002645D"/>
    <w:rsid w:val="000271E6"/>
    <w:rsid w:val="000409BC"/>
    <w:rsid w:val="000434E5"/>
    <w:rsid w:val="00051377"/>
    <w:rsid w:val="0005139E"/>
    <w:rsid w:val="0005155D"/>
    <w:rsid w:val="000522E8"/>
    <w:rsid w:val="00052941"/>
    <w:rsid w:val="000537AB"/>
    <w:rsid w:val="00055853"/>
    <w:rsid w:val="00055D33"/>
    <w:rsid w:val="00055D5B"/>
    <w:rsid w:val="00064CBB"/>
    <w:rsid w:val="000666C0"/>
    <w:rsid w:val="00071751"/>
    <w:rsid w:val="000720DF"/>
    <w:rsid w:val="00075464"/>
    <w:rsid w:val="00083FE6"/>
    <w:rsid w:val="0008581B"/>
    <w:rsid w:val="00085ED3"/>
    <w:rsid w:val="00087077"/>
    <w:rsid w:val="00091210"/>
    <w:rsid w:val="000974F9"/>
    <w:rsid w:val="000A0362"/>
    <w:rsid w:val="000A6904"/>
    <w:rsid w:val="000B425E"/>
    <w:rsid w:val="000B6182"/>
    <w:rsid w:val="000B7DA1"/>
    <w:rsid w:val="000C4115"/>
    <w:rsid w:val="000C4CE9"/>
    <w:rsid w:val="000C637D"/>
    <w:rsid w:val="000C64BC"/>
    <w:rsid w:val="000D241D"/>
    <w:rsid w:val="000D6E2B"/>
    <w:rsid w:val="000E07AF"/>
    <w:rsid w:val="000E1384"/>
    <w:rsid w:val="000E18AE"/>
    <w:rsid w:val="000F36AE"/>
    <w:rsid w:val="000F510F"/>
    <w:rsid w:val="000F6F4F"/>
    <w:rsid w:val="000F7640"/>
    <w:rsid w:val="000F7EF5"/>
    <w:rsid w:val="00103AF1"/>
    <w:rsid w:val="001044D8"/>
    <w:rsid w:val="0010527B"/>
    <w:rsid w:val="00110099"/>
    <w:rsid w:val="00115AE2"/>
    <w:rsid w:val="00116566"/>
    <w:rsid w:val="00127F2F"/>
    <w:rsid w:val="00135364"/>
    <w:rsid w:val="0014692D"/>
    <w:rsid w:val="00150B9D"/>
    <w:rsid w:val="00153FAA"/>
    <w:rsid w:val="0016079D"/>
    <w:rsid w:val="001652C1"/>
    <w:rsid w:val="001659FD"/>
    <w:rsid w:val="00165C6D"/>
    <w:rsid w:val="001709B1"/>
    <w:rsid w:val="0017111A"/>
    <w:rsid w:val="0017531E"/>
    <w:rsid w:val="00175882"/>
    <w:rsid w:val="00175EEE"/>
    <w:rsid w:val="00177EC9"/>
    <w:rsid w:val="00180920"/>
    <w:rsid w:val="00182344"/>
    <w:rsid w:val="00182738"/>
    <w:rsid w:val="001853C6"/>
    <w:rsid w:val="00193ED3"/>
    <w:rsid w:val="001977BB"/>
    <w:rsid w:val="001A2115"/>
    <w:rsid w:val="001A53B0"/>
    <w:rsid w:val="001A6AB2"/>
    <w:rsid w:val="001A7747"/>
    <w:rsid w:val="001B147B"/>
    <w:rsid w:val="001B1B90"/>
    <w:rsid w:val="001B2918"/>
    <w:rsid w:val="001B3B4A"/>
    <w:rsid w:val="001B4CE1"/>
    <w:rsid w:val="001B5A9C"/>
    <w:rsid w:val="001B7898"/>
    <w:rsid w:val="001C0FCE"/>
    <w:rsid w:val="001C467C"/>
    <w:rsid w:val="001C68A7"/>
    <w:rsid w:val="001C6A1C"/>
    <w:rsid w:val="001D4458"/>
    <w:rsid w:val="001D717D"/>
    <w:rsid w:val="001E369C"/>
    <w:rsid w:val="001E4432"/>
    <w:rsid w:val="001E4DEA"/>
    <w:rsid w:val="001E6C38"/>
    <w:rsid w:val="001F045B"/>
    <w:rsid w:val="001F1CD6"/>
    <w:rsid w:val="001F40A1"/>
    <w:rsid w:val="001F5CC8"/>
    <w:rsid w:val="001F7724"/>
    <w:rsid w:val="00202A66"/>
    <w:rsid w:val="00203165"/>
    <w:rsid w:val="00203174"/>
    <w:rsid w:val="00203CFE"/>
    <w:rsid w:val="00204AD4"/>
    <w:rsid w:val="002133A0"/>
    <w:rsid w:val="002153D1"/>
    <w:rsid w:val="0021634B"/>
    <w:rsid w:val="00221237"/>
    <w:rsid w:val="002222D6"/>
    <w:rsid w:val="0022274B"/>
    <w:rsid w:val="00224DE3"/>
    <w:rsid w:val="0022680B"/>
    <w:rsid w:val="00226AE7"/>
    <w:rsid w:val="0023265B"/>
    <w:rsid w:val="00240142"/>
    <w:rsid w:val="002415F4"/>
    <w:rsid w:val="00244970"/>
    <w:rsid w:val="002452AD"/>
    <w:rsid w:val="00245318"/>
    <w:rsid w:val="00251BC6"/>
    <w:rsid w:val="002523ED"/>
    <w:rsid w:val="00253AEB"/>
    <w:rsid w:val="0025478E"/>
    <w:rsid w:val="002559E1"/>
    <w:rsid w:val="00257EB2"/>
    <w:rsid w:val="0026346A"/>
    <w:rsid w:val="00265A12"/>
    <w:rsid w:val="002705AC"/>
    <w:rsid w:val="002708EA"/>
    <w:rsid w:val="0027265C"/>
    <w:rsid w:val="002760C6"/>
    <w:rsid w:val="00276E42"/>
    <w:rsid w:val="002775F2"/>
    <w:rsid w:val="002776BB"/>
    <w:rsid w:val="00277865"/>
    <w:rsid w:val="00281A89"/>
    <w:rsid w:val="002837BE"/>
    <w:rsid w:val="00284292"/>
    <w:rsid w:val="002917E5"/>
    <w:rsid w:val="002976B4"/>
    <w:rsid w:val="002A0322"/>
    <w:rsid w:val="002A31B0"/>
    <w:rsid w:val="002A47E3"/>
    <w:rsid w:val="002A589F"/>
    <w:rsid w:val="002A63F7"/>
    <w:rsid w:val="002B0451"/>
    <w:rsid w:val="002B0DAC"/>
    <w:rsid w:val="002B339C"/>
    <w:rsid w:val="002B68F1"/>
    <w:rsid w:val="002B7F68"/>
    <w:rsid w:val="002C525E"/>
    <w:rsid w:val="002C53BC"/>
    <w:rsid w:val="002D02F3"/>
    <w:rsid w:val="002D271A"/>
    <w:rsid w:val="002D5279"/>
    <w:rsid w:val="002D7600"/>
    <w:rsid w:val="002E0147"/>
    <w:rsid w:val="002E5CCC"/>
    <w:rsid w:val="002F1AA0"/>
    <w:rsid w:val="002F3796"/>
    <w:rsid w:val="002F3A2C"/>
    <w:rsid w:val="002F5893"/>
    <w:rsid w:val="00300494"/>
    <w:rsid w:val="00301187"/>
    <w:rsid w:val="00307C4D"/>
    <w:rsid w:val="00313CF0"/>
    <w:rsid w:val="00314489"/>
    <w:rsid w:val="00315CD0"/>
    <w:rsid w:val="0031746E"/>
    <w:rsid w:val="00317AD5"/>
    <w:rsid w:val="00323A26"/>
    <w:rsid w:val="00325461"/>
    <w:rsid w:val="00325EA3"/>
    <w:rsid w:val="00326F0B"/>
    <w:rsid w:val="00330C85"/>
    <w:rsid w:val="00332FFB"/>
    <w:rsid w:val="00333F5F"/>
    <w:rsid w:val="003341E4"/>
    <w:rsid w:val="0033519B"/>
    <w:rsid w:val="00337089"/>
    <w:rsid w:val="00337320"/>
    <w:rsid w:val="003418EF"/>
    <w:rsid w:val="003443DD"/>
    <w:rsid w:val="0034464D"/>
    <w:rsid w:val="00344728"/>
    <w:rsid w:val="00347F79"/>
    <w:rsid w:val="0035109A"/>
    <w:rsid w:val="00352C4A"/>
    <w:rsid w:val="00354C29"/>
    <w:rsid w:val="00356207"/>
    <w:rsid w:val="0035673D"/>
    <w:rsid w:val="00356E13"/>
    <w:rsid w:val="003616CB"/>
    <w:rsid w:val="00361904"/>
    <w:rsid w:val="0036382A"/>
    <w:rsid w:val="00364188"/>
    <w:rsid w:val="00367E49"/>
    <w:rsid w:val="003704AF"/>
    <w:rsid w:val="00372C96"/>
    <w:rsid w:val="00376CC3"/>
    <w:rsid w:val="00381937"/>
    <w:rsid w:val="00383731"/>
    <w:rsid w:val="00387451"/>
    <w:rsid w:val="00394BE6"/>
    <w:rsid w:val="003957F7"/>
    <w:rsid w:val="003A168C"/>
    <w:rsid w:val="003B14BC"/>
    <w:rsid w:val="003B1AE3"/>
    <w:rsid w:val="003B41C5"/>
    <w:rsid w:val="003B65E5"/>
    <w:rsid w:val="003B7886"/>
    <w:rsid w:val="003C0E6A"/>
    <w:rsid w:val="003C46D7"/>
    <w:rsid w:val="003C57CF"/>
    <w:rsid w:val="003D138E"/>
    <w:rsid w:val="003D2538"/>
    <w:rsid w:val="003E11BD"/>
    <w:rsid w:val="003E33F8"/>
    <w:rsid w:val="003E744A"/>
    <w:rsid w:val="003E7698"/>
    <w:rsid w:val="003F204F"/>
    <w:rsid w:val="003F2DB0"/>
    <w:rsid w:val="003F720E"/>
    <w:rsid w:val="00402583"/>
    <w:rsid w:val="00405CE3"/>
    <w:rsid w:val="00405FC4"/>
    <w:rsid w:val="00406A19"/>
    <w:rsid w:val="00407A04"/>
    <w:rsid w:val="00410322"/>
    <w:rsid w:val="00410EDD"/>
    <w:rsid w:val="00412A1A"/>
    <w:rsid w:val="00415111"/>
    <w:rsid w:val="0041603E"/>
    <w:rsid w:val="004166F1"/>
    <w:rsid w:val="004314DE"/>
    <w:rsid w:val="00432240"/>
    <w:rsid w:val="004333A4"/>
    <w:rsid w:val="00436729"/>
    <w:rsid w:val="0043779D"/>
    <w:rsid w:val="00437D83"/>
    <w:rsid w:val="00441BF6"/>
    <w:rsid w:val="00442B46"/>
    <w:rsid w:val="0044407D"/>
    <w:rsid w:val="0044541C"/>
    <w:rsid w:val="00446746"/>
    <w:rsid w:val="0045041D"/>
    <w:rsid w:val="00452783"/>
    <w:rsid w:val="00457A57"/>
    <w:rsid w:val="004600AD"/>
    <w:rsid w:val="00465BC0"/>
    <w:rsid w:val="004673AC"/>
    <w:rsid w:val="004707F3"/>
    <w:rsid w:val="00470F9D"/>
    <w:rsid w:val="004712B9"/>
    <w:rsid w:val="004713DA"/>
    <w:rsid w:val="00472062"/>
    <w:rsid w:val="00477D01"/>
    <w:rsid w:val="00482752"/>
    <w:rsid w:val="00485E23"/>
    <w:rsid w:val="00485EC2"/>
    <w:rsid w:val="00490368"/>
    <w:rsid w:val="00491A1F"/>
    <w:rsid w:val="004935BA"/>
    <w:rsid w:val="00494449"/>
    <w:rsid w:val="004965BA"/>
    <w:rsid w:val="004A0A3E"/>
    <w:rsid w:val="004A2D58"/>
    <w:rsid w:val="004A77B3"/>
    <w:rsid w:val="004B061B"/>
    <w:rsid w:val="004B3595"/>
    <w:rsid w:val="004B55B3"/>
    <w:rsid w:val="004B7D00"/>
    <w:rsid w:val="004C12E1"/>
    <w:rsid w:val="004C5212"/>
    <w:rsid w:val="004C781E"/>
    <w:rsid w:val="004D1517"/>
    <w:rsid w:val="004E1113"/>
    <w:rsid w:val="004E38D7"/>
    <w:rsid w:val="004E399F"/>
    <w:rsid w:val="004E5055"/>
    <w:rsid w:val="004E630E"/>
    <w:rsid w:val="004E70E5"/>
    <w:rsid w:val="004E71B7"/>
    <w:rsid w:val="004E7FD5"/>
    <w:rsid w:val="004F0147"/>
    <w:rsid w:val="004F31A7"/>
    <w:rsid w:val="004F4479"/>
    <w:rsid w:val="004F55B4"/>
    <w:rsid w:val="004F55EE"/>
    <w:rsid w:val="004F67BF"/>
    <w:rsid w:val="005049E7"/>
    <w:rsid w:val="0050545D"/>
    <w:rsid w:val="0051482B"/>
    <w:rsid w:val="00517991"/>
    <w:rsid w:val="00517B9A"/>
    <w:rsid w:val="00521CC0"/>
    <w:rsid w:val="00523644"/>
    <w:rsid w:val="005238BF"/>
    <w:rsid w:val="00523C7C"/>
    <w:rsid w:val="00524E66"/>
    <w:rsid w:val="00525552"/>
    <w:rsid w:val="0052576C"/>
    <w:rsid w:val="00536152"/>
    <w:rsid w:val="00541C2C"/>
    <w:rsid w:val="00543CB0"/>
    <w:rsid w:val="005501A2"/>
    <w:rsid w:val="005504C7"/>
    <w:rsid w:val="00552E0F"/>
    <w:rsid w:val="0055498D"/>
    <w:rsid w:val="00555DC4"/>
    <w:rsid w:val="00557919"/>
    <w:rsid w:val="0056277A"/>
    <w:rsid w:val="0056472B"/>
    <w:rsid w:val="00566048"/>
    <w:rsid w:val="005757C6"/>
    <w:rsid w:val="005865CE"/>
    <w:rsid w:val="00587855"/>
    <w:rsid w:val="00587B9F"/>
    <w:rsid w:val="00591DE7"/>
    <w:rsid w:val="005963F7"/>
    <w:rsid w:val="005964AB"/>
    <w:rsid w:val="005A1D36"/>
    <w:rsid w:val="005A3C1C"/>
    <w:rsid w:val="005A3C47"/>
    <w:rsid w:val="005A42AE"/>
    <w:rsid w:val="005B00E7"/>
    <w:rsid w:val="005C35EC"/>
    <w:rsid w:val="005C3E46"/>
    <w:rsid w:val="005C4F4C"/>
    <w:rsid w:val="005D1F98"/>
    <w:rsid w:val="005D2457"/>
    <w:rsid w:val="005D5ABB"/>
    <w:rsid w:val="005E3F99"/>
    <w:rsid w:val="005E4A6E"/>
    <w:rsid w:val="005F4CC7"/>
    <w:rsid w:val="005F65F8"/>
    <w:rsid w:val="00601528"/>
    <w:rsid w:val="00601B2E"/>
    <w:rsid w:val="006049E8"/>
    <w:rsid w:val="00605263"/>
    <w:rsid w:val="00605554"/>
    <w:rsid w:val="00606C48"/>
    <w:rsid w:val="0061202D"/>
    <w:rsid w:val="0061479B"/>
    <w:rsid w:val="00614C07"/>
    <w:rsid w:val="00616E1B"/>
    <w:rsid w:val="006173D6"/>
    <w:rsid w:val="00620A05"/>
    <w:rsid w:val="00620EC6"/>
    <w:rsid w:val="006257F8"/>
    <w:rsid w:val="00625FB4"/>
    <w:rsid w:val="00631613"/>
    <w:rsid w:val="00631F09"/>
    <w:rsid w:val="006331DF"/>
    <w:rsid w:val="00640E0E"/>
    <w:rsid w:val="00645DC2"/>
    <w:rsid w:val="0064604C"/>
    <w:rsid w:val="00650705"/>
    <w:rsid w:val="006524BF"/>
    <w:rsid w:val="00655BA6"/>
    <w:rsid w:val="00656F25"/>
    <w:rsid w:val="00657C4B"/>
    <w:rsid w:val="006606C2"/>
    <w:rsid w:val="00671AD2"/>
    <w:rsid w:val="0067380D"/>
    <w:rsid w:val="00675B57"/>
    <w:rsid w:val="006810A9"/>
    <w:rsid w:val="00681327"/>
    <w:rsid w:val="00681C75"/>
    <w:rsid w:val="006842BD"/>
    <w:rsid w:val="00685144"/>
    <w:rsid w:val="00692DCA"/>
    <w:rsid w:val="00694BFF"/>
    <w:rsid w:val="00695C02"/>
    <w:rsid w:val="006966D1"/>
    <w:rsid w:val="006A3938"/>
    <w:rsid w:val="006B03C6"/>
    <w:rsid w:val="006B1E63"/>
    <w:rsid w:val="006B6FF9"/>
    <w:rsid w:val="006C1FE7"/>
    <w:rsid w:val="006C2359"/>
    <w:rsid w:val="006C284E"/>
    <w:rsid w:val="006D440D"/>
    <w:rsid w:val="006D7F99"/>
    <w:rsid w:val="006E6D16"/>
    <w:rsid w:val="006F0C16"/>
    <w:rsid w:val="006F31FC"/>
    <w:rsid w:val="006F338E"/>
    <w:rsid w:val="006F4F68"/>
    <w:rsid w:val="006F6A0B"/>
    <w:rsid w:val="00702593"/>
    <w:rsid w:val="007059E9"/>
    <w:rsid w:val="00706583"/>
    <w:rsid w:val="00706A8F"/>
    <w:rsid w:val="00707A19"/>
    <w:rsid w:val="00714A46"/>
    <w:rsid w:val="00716F59"/>
    <w:rsid w:val="00721023"/>
    <w:rsid w:val="0072189A"/>
    <w:rsid w:val="00721E49"/>
    <w:rsid w:val="0072278A"/>
    <w:rsid w:val="00724C90"/>
    <w:rsid w:val="00727C23"/>
    <w:rsid w:val="0073212F"/>
    <w:rsid w:val="00732DCF"/>
    <w:rsid w:val="00736F68"/>
    <w:rsid w:val="00742837"/>
    <w:rsid w:val="00742C0C"/>
    <w:rsid w:val="007447A0"/>
    <w:rsid w:val="00746126"/>
    <w:rsid w:val="00746771"/>
    <w:rsid w:val="00747385"/>
    <w:rsid w:val="00747EFB"/>
    <w:rsid w:val="00755498"/>
    <w:rsid w:val="00764ACB"/>
    <w:rsid w:val="00766481"/>
    <w:rsid w:val="00767ACA"/>
    <w:rsid w:val="00770E1E"/>
    <w:rsid w:val="00773AA6"/>
    <w:rsid w:val="00776703"/>
    <w:rsid w:val="0077693A"/>
    <w:rsid w:val="00780B74"/>
    <w:rsid w:val="00784854"/>
    <w:rsid w:val="00785389"/>
    <w:rsid w:val="00787833"/>
    <w:rsid w:val="007908ED"/>
    <w:rsid w:val="007911AF"/>
    <w:rsid w:val="007911D3"/>
    <w:rsid w:val="0079624D"/>
    <w:rsid w:val="00797CF4"/>
    <w:rsid w:val="007A1C10"/>
    <w:rsid w:val="007A1E72"/>
    <w:rsid w:val="007B6AEB"/>
    <w:rsid w:val="007C09D7"/>
    <w:rsid w:val="007C2C59"/>
    <w:rsid w:val="007C449A"/>
    <w:rsid w:val="007C48FC"/>
    <w:rsid w:val="007D7BDD"/>
    <w:rsid w:val="007D7E62"/>
    <w:rsid w:val="007E03B9"/>
    <w:rsid w:val="007E2EC5"/>
    <w:rsid w:val="007E396F"/>
    <w:rsid w:val="007E5EBC"/>
    <w:rsid w:val="007F3605"/>
    <w:rsid w:val="007F690F"/>
    <w:rsid w:val="007F71CF"/>
    <w:rsid w:val="007F7E96"/>
    <w:rsid w:val="008007D8"/>
    <w:rsid w:val="00803A61"/>
    <w:rsid w:val="00804A39"/>
    <w:rsid w:val="00811293"/>
    <w:rsid w:val="0081149D"/>
    <w:rsid w:val="00812D53"/>
    <w:rsid w:val="00815E0C"/>
    <w:rsid w:val="00816214"/>
    <w:rsid w:val="008168B1"/>
    <w:rsid w:val="00825054"/>
    <w:rsid w:val="00830DC9"/>
    <w:rsid w:val="00831211"/>
    <w:rsid w:val="00831343"/>
    <w:rsid w:val="0083535D"/>
    <w:rsid w:val="0083537A"/>
    <w:rsid w:val="00837FEA"/>
    <w:rsid w:val="008417F8"/>
    <w:rsid w:val="008444F8"/>
    <w:rsid w:val="00845531"/>
    <w:rsid w:val="00852A41"/>
    <w:rsid w:val="00853F11"/>
    <w:rsid w:val="0085579C"/>
    <w:rsid w:val="008567AD"/>
    <w:rsid w:val="00863E37"/>
    <w:rsid w:val="00864403"/>
    <w:rsid w:val="00866568"/>
    <w:rsid w:val="00870C5A"/>
    <w:rsid w:val="00871795"/>
    <w:rsid w:val="0087300A"/>
    <w:rsid w:val="00873D49"/>
    <w:rsid w:val="0087757D"/>
    <w:rsid w:val="00883655"/>
    <w:rsid w:val="00883B04"/>
    <w:rsid w:val="00885F22"/>
    <w:rsid w:val="00886D88"/>
    <w:rsid w:val="008874AE"/>
    <w:rsid w:val="0089386E"/>
    <w:rsid w:val="00895E9A"/>
    <w:rsid w:val="00896AA2"/>
    <w:rsid w:val="008A0BCB"/>
    <w:rsid w:val="008A1EAF"/>
    <w:rsid w:val="008A2EBB"/>
    <w:rsid w:val="008A6EEA"/>
    <w:rsid w:val="008A7CB9"/>
    <w:rsid w:val="008B113A"/>
    <w:rsid w:val="008B257F"/>
    <w:rsid w:val="008B26BB"/>
    <w:rsid w:val="008B3C37"/>
    <w:rsid w:val="008B6E53"/>
    <w:rsid w:val="008C2FE5"/>
    <w:rsid w:val="008D1705"/>
    <w:rsid w:val="008D1CEC"/>
    <w:rsid w:val="008D4704"/>
    <w:rsid w:val="008E0093"/>
    <w:rsid w:val="008E24E9"/>
    <w:rsid w:val="008E6062"/>
    <w:rsid w:val="008E6A81"/>
    <w:rsid w:val="008F2147"/>
    <w:rsid w:val="008F3DE9"/>
    <w:rsid w:val="008F4C88"/>
    <w:rsid w:val="008F5CBB"/>
    <w:rsid w:val="008F792A"/>
    <w:rsid w:val="009062BD"/>
    <w:rsid w:val="00910AAC"/>
    <w:rsid w:val="00921AE2"/>
    <w:rsid w:val="00921F3F"/>
    <w:rsid w:val="0092363D"/>
    <w:rsid w:val="00924762"/>
    <w:rsid w:val="00927D38"/>
    <w:rsid w:val="009313A7"/>
    <w:rsid w:val="009315A1"/>
    <w:rsid w:val="00936977"/>
    <w:rsid w:val="00940DB8"/>
    <w:rsid w:val="0094231E"/>
    <w:rsid w:val="009441FB"/>
    <w:rsid w:val="00944A2C"/>
    <w:rsid w:val="0094703C"/>
    <w:rsid w:val="00951F45"/>
    <w:rsid w:val="00953551"/>
    <w:rsid w:val="00963E97"/>
    <w:rsid w:val="0096793A"/>
    <w:rsid w:val="00984720"/>
    <w:rsid w:val="00984B1F"/>
    <w:rsid w:val="00985F2D"/>
    <w:rsid w:val="00986679"/>
    <w:rsid w:val="00991E13"/>
    <w:rsid w:val="009957B9"/>
    <w:rsid w:val="009A0445"/>
    <w:rsid w:val="009A1082"/>
    <w:rsid w:val="009A6062"/>
    <w:rsid w:val="009B650A"/>
    <w:rsid w:val="009B766A"/>
    <w:rsid w:val="009C57F5"/>
    <w:rsid w:val="009C6659"/>
    <w:rsid w:val="009D3F90"/>
    <w:rsid w:val="009D6754"/>
    <w:rsid w:val="009D6E55"/>
    <w:rsid w:val="009E3D3C"/>
    <w:rsid w:val="009E5595"/>
    <w:rsid w:val="009E716C"/>
    <w:rsid w:val="009E7D04"/>
    <w:rsid w:val="009F510C"/>
    <w:rsid w:val="009F59D3"/>
    <w:rsid w:val="009F5B99"/>
    <w:rsid w:val="009F5DC2"/>
    <w:rsid w:val="00A00ADF"/>
    <w:rsid w:val="00A00D33"/>
    <w:rsid w:val="00A05E4B"/>
    <w:rsid w:val="00A1136C"/>
    <w:rsid w:val="00A1295E"/>
    <w:rsid w:val="00A13589"/>
    <w:rsid w:val="00A15F1D"/>
    <w:rsid w:val="00A16E62"/>
    <w:rsid w:val="00A210EB"/>
    <w:rsid w:val="00A222B9"/>
    <w:rsid w:val="00A315A9"/>
    <w:rsid w:val="00A3325C"/>
    <w:rsid w:val="00A34002"/>
    <w:rsid w:val="00A42243"/>
    <w:rsid w:val="00A46F2F"/>
    <w:rsid w:val="00A51935"/>
    <w:rsid w:val="00A51CA9"/>
    <w:rsid w:val="00A52E76"/>
    <w:rsid w:val="00A53C38"/>
    <w:rsid w:val="00A55333"/>
    <w:rsid w:val="00A566AA"/>
    <w:rsid w:val="00A65797"/>
    <w:rsid w:val="00A8174A"/>
    <w:rsid w:val="00A82CDB"/>
    <w:rsid w:val="00A84A05"/>
    <w:rsid w:val="00A941FB"/>
    <w:rsid w:val="00A95833"/>
    <w:rsid w:val="00A96A06"/>
    <w:rsid w:val="00AA0B82"/>
    <w:rsid w:val="00AA0DE8"/>
    <w:rsid w:val="00AA1E16"/>
    <w:rsid w:val="00AA6D73"/>
    <w:rsid w:val="00AB1605"/>
    <w:rsid w:val="00AB1764"/>
    <w:rsid w:val="00AB26BF"/>
    <w:rsid w:val="00AB2D01"/>
    <w:rsid w:val="00AB3C2D"/>
    <w:rsid w:val="00AB72FA"/>
    <w:rsid w:val="00AB78B5"/>
    <w:rsid w:val="00AC095D"/>
    <w:rsid w:val="00AC2E88"/>
    <w:rsid w:val="00AC3997"/>
    <w:rsid w:val="00AC605E"/>
    <w:rsid w:val="00AC6B96"/>
    <w:rsid w:val="00AD15F7"/>
    <w:rsid w:val="00AD1BDC"/>
    <w:rsid w:val="00AE4BE5"/>
    <w:rsid w:val="00AE5196"/>
    <w:rsid w:val="00AE52AF"/>
    <w:rsid w:val="00AE5993"/>
    <w:rsid w:val="00AE6201"/>
    <w:rsid w:val="00AE7CD9"/>
    <w:rsid w:val="00AF0FEE"/>
    <w:rsid w:val="00AF7D32"/>
    <w:rsid w:val="00B01886"/>
    <w:rsid w:val="00B02066"/>
    <w:rsid w:val="00B07454"/>
    <w:rsid w:val="00B07C03"/>
    <w:rsid w:val="00B13B42"/>
    <w:rsid w:val="00B13F02"/>
    <w:rsid w:val="00B159B1"/>
    <w:rsid w:val="00B175A9"/>
    <w:rsid w:val="00B21F99"/>
    <w:rsid w:val="00B23D68"/>
    <w:rsid w:val="00B26233"/>
    <w:rsid w:val="00B277C3"/>
    <w:rsid w:val="00B27BFB"/>
    <w:rsid w:val="00B31839"/>
    <w:rsid w:val="00B31D5B"/>
    <w:rsid w:val="00B32BC9"/>
    <w:rsid w:val="00B33962"/>
    <w:rsid w:val="00B375A1"/>
    <w:rsid w:val="00B42426"/>
    <w:rsid w:val="00B45193"/>
    <w:rsid w:val="00B50665"/>
    <w:rsid w:val="00B533BE"/>
    <w:rsid w:val="00B54F59"/>
    <w:rsid w:val="00B574D5"/>
    <w:rsid w:val="00B6095D"/>
    <w:rsid w:val="00B67537"/>
    <w:rsid w:val="00B7014F"/>
    <w:rsid w:val="00B72FAF"/>
    <w:rsid w:val="00B7692E"/>
    <w:rsid w:val="00B7710D"/>
    <w:rsid w:val="00B82DC5"/>
    <w:rsid w:val="00B83B3C"/>
    <w:rsid w:val="00B9319E"/>
    <w:rsid w:val="00B96D27"/>
    <w:rsid w:val="00B97DFA"/>
    <w:rsid w:val="00BA086D"/>
    <w:rsid w:val="00BA1307"/>
    <w:rsid w:val="00BA1A18"/>
    <w:rsid w:val="00BA65B6"/>
    <w:rsid w:val="00BA69A9"/>
    <w:rsid w:val="00BB2407"/>
    <w:rsid w:val="00BB2811"/>
    <w:rsid w:val="00BB4051"/>
    <w:rsid w:val="00BC223D"/>
    <w:rsid w:val="00BC2A48"/>
    <w:rsid w:val="00BC70EF"/>
    <w:rsid w:val="00BC7C2F"/>
    <w:rsid w:val="00BD20BC"/>
    <w:rsid w:val="00BD2345"/>
    <w:rsid w:val="00BD54CA"/>
    <w:rsid w:val="00BE3C66"/>
    <w:rsid w:val="00BE4A4A"/>
    <w:rsid w:val="00BE74E8"/>
    <w:rsid w:val="00BE7E87"/>
    <w:rsid w:val="00BE7F3E"/>
    <w:rsid w:val="00BF1DB5"/>
    <w:rsid w:val="00BF2466"/>
    <w:rsid w:val="00BF27C8"/>
    <w:rsid w:val="00BF41E2"/>
    <w:rsid w:val="00BF720F"/>
    <w:rsid w:val="00BF7FD1"/>
    <w:rsid w:val="00C0212F"/>
    <w:rsid w:val="00C03403"/>
    <w:rsid w:val="00C045BC"/>
    <w:rsid w:val="00C04E14"/>
    <w:rsid w:val="00C05316"/>
    <w:rsid w:val="00C12785"/>
    <w:rsid w:val="00C21F86"/>
    <w:rsid w:val="00C2363C"/>
    <w:rsid w:val="00C24DB6"/>
    <w:rsid w:val="00C25C54"/>
    <w:rsid w:val="00C30E39"/>
    <w:rsid w:val="00C31164"/>
    <w:rsid w:val="00C32772"/>
    <w:rsid w:val="00C345CA"/>
    <w:rsid w:val="00C34F0B"/>
    <w:rsid w:val="00C36967"/>
    <w:rsid w:val="00C3731F"/>
    <w:rsid w:val="00C43CDA"/>
    <w:rsid w:val="00C44173"/>
    <w:rsid w:val="00C50D0E"/>
    <w:rsid w:val="00C51908"/>
    <w:rsid w:val="00C562D1"/>
    <w:rsid w:val="00C60476"/>
    <w:rsid w:val="00C73CE0"/>
    <w:rsid w:val="00C74D66"/>
    <w:rsid w:val="00C7735D"/>
    <w:rsid w:val="00C7759E"/>
    <w:rsid w:val="00C77EB3"/>
    <w:rsid w:val="00C82520"/>
    <w:rsid w:val="00C82656"/>
    <w:rsid w:val="00C83FB4"/>
    <w:rsid w:val="00C90988"/>
    <w:rsid w:val="00C9595D"/>
    <w:rsid w:val="00CA15EE"/>
    <w:rsid w:val="00CA48FD"/>
    <w:rsid w:val="00CA5BF9"/>
    <w:rsid w:val="00CA5EF1"/>
    <w:rsid w:val="00CA7816"/>
    <w:rsid w:val="00CB09B7"/>
    <w:rsid w:val="00CB4BFF"/>
    <w:rsid w:val="00CB6D49"/>
    <w:rsid w:val="00CB709D"/>
    <w:rsid w:val="00CC7275"/>
    <w:rsid w:val="00CD2098"/>
    <w:rsid w:val="00CE2F49"/>
    <w:rsid w:val="00CE398B"/>
    <w:rsid w:val="00CF213E"/>
    <w:rsid w:val="00D01351"/>
    <w:rsid w:val="00D017C0"/>
    <w:rsid w:val="00D10885"/>
    <w:rsid w:val="00D10F87"/>
    <w:rsid w:val="00D13249"/>
    <w:rsid w:val="00D15CDA"/>
    <w:rsid w:val="00D17814"/>
    <w:rsid w:val="00D20BD5"/>
    <w:rsid w:val="00D21910"/>
    <w:rsid w:val="00D224E4"/>
    <w:rsid w:val="00D233A6"/>
    <w:rsid w:val="00D243D7"/>
    <w:rsid w:val="00D2510E"/>
    <w:rsid w:val="00D25D62"/>
    <w:rsid w:val="00D26B98"/>
    <w:rsid w:val="00D26D99"/>
    <w:rsid w:val="00D317D4"/>
    <w:rsid w:val="00D32E6F"/>
    <w:rsid w:val="00D338CA"/>
    <w:rsid w:val="00D40083"/>
    <w:rsid w:val="00D40F09"/>
    <w:rsid w:val="00D45E49"/>
    <w:rsid w:val="00D46567"/>
    <w:rsid w:val="00D47C71"/>
    <w:rsid w:val="00D55779"/>
    <w:rsid w:val="00D57E0E"/>
    <w:rsid w:val="00D64671"/>
    <w:rsid w:val="00D6593C"/>
    <w:rsid w:val="00D6603B"/>
    <w:rsid w:val="00D70560"/>
    <w:rsid w:val="00D721EB"/>
    <w:rsid w:val="00D73E71"/>
    <w:rsid w:val="00D80EC9"/>
    <w:rsid w:val="00D81C70"/>
    <w:rsid w:val="00D82EA5"/>
    <w:rsid w:val="00D9187A"/>
    <w:rsid w:val="00D92A64"/>
    <w:rsid w:val="00DA3A20"/>
    <w:rsid w:val="00DA45F5"/>
    <w:rsid w:val="00DA53FA"/>
    <w:rsid w:val="00DA545B"/>
    <w:rsid w:val="00DB2E48"/>
    <w:rsid w:val="00DB341B"/>
    <w:rsid w:val="00DB398D"/>
    <w:rsid w:val="00DB5A90"/>
    <w:rsid w:val="00DB75A8"/>
    <w:rsid w:val="00DC1370"/>
    <w:rsid w:val="00DC3D34"/>
    <w:rsid w:val="00DC43DE"/>
    <w:rsid w:val="00DC71DD"/>
    <w:rsid w:val="00DD083C"/>
    <w:rsid w:val="00DD0EB6"/>
    <w:rsid w:val="00DD74F7"/>
    <w:rsid w:val="00DE0621"/>
    <w:rsid w:val="00DE2104"/>
    <w:rsid w:val="00DE29DF"/>
    <w:rsid w:val="00DE32BD"/>
    <w:rsid w:val="00DE7798"/>
    <w:rsid w:val="00DF1537"/>
    <w:rsid w:val="00DF212C"/>
    <w:rsid w:val="00DF482F"/>
    <w:rsid w:val="00DF7402"/>
    <w:rsid w:val="00E0061A"/>
    <w:rsid w:val="00E013A1"/>
    <w:rsid w:val="00E030B7"/>
    <w:rsid w:val="00E06E38"/>
    <w:rsid w:val="00E14BB5"/>
    <w:rsid w:val="00E207D1"/>
    <w:rsid w:val="00E20A8B"/>
    <w:rsid w:val="00E27395"/>
    <w:rsid w:val="00E31D1A"/>
    <w:rsid w:val="00E357B0"/>
    <w:rsid w:val="00E3636E"/>
    <w:rsid w:val="00E40355"/>
    <w:rsid w:val="00E4264C"/>
    <w:rsid w:val="00E4401D"/>
    <w:rsid w:val="00E45828"/>
    <w:rsid w:val="00E525D3"/>
    <w:rsid w:val="00E5552A"/>
    <w:rsid w:val="00E5588B"/>
    <w:rsid w:val="00E55D09"/>
    <w:rsid w:val="00E60634"/>
    <w:rsid w:val="00E61423"/>
    <w:rsid w:val="00E6193C"/>
    <w:rsid w:val="00E621C0"/>
    <w:rsid w:val="00E62920"/>
    <w:rsid w:val="00E73C73"/>
    <w:rsid w:val="00E83D09"/>
    <w:rsid w:val="00E85E40"/>
    <w:rsid w:val="00E87741"/>
    <w:rsid w:val="00E9153E"/>
    <w:rsid w:val="00E954D9"/>
    <w:rsid w:val="00E9675B"/>
    <w:rsid w:val="00EA0493"/>
    <w:rsid w:val="00EA0EC3"/>
    <w:rsid w:val="00EA1A32"/>
    <w:rsid w:val="00EA213F"/>
    <w:rsid w:val="00EA469B"/>
    <w:rsid w:val="00EA4B79"/>
    <w:rsid w:val="00EA5437"/>
    <w:rsid w:val="00EA5AB6"/>
    <w:rsid w:val="00EB1551"/>
    <w:rsid w:val="00EB23A3"/>
    <w:rsid w:val="00EB4B58"/>
    <w:rsid w:val="00EB511D"/>
    <w:rsid w:val="00EB7628"/>
    <w:rsid w:val="00EC09C1"/>
    <w:rsid w:val="00EC596D"/>
    <w:rsid w:val="00ED133D"/>
    <w:rsid w:val="00ED362D"/>
    <w:rsid w:val="00ED757D"/>
    <w:rsid w:val="00EE5496"/>
    <w:rsid w:val="00EE617C"/>
    <w:rsid w:val="00EE7C24"/>
    <w:rsid w:val="00EE7F86"/>
    <w:rsid w:val="00EF071B"/>
    <w:rsid w:val="00EF4A2D"/>
    <w:rsid w:val="00EF6250"/>
    <w:rsid w:val="00EF732F"/>
    <w:rsid w:val="00F00E55"/>
    <w:rsid w:val="00F0204A"/>
    <w:rsid w:val="00F03DAB"/>
    <w:rsid w:val="00F1259F"/>
    <w:rsid w:val="00F14B54"/>
    <w:rsid w:val="00F15B99"/>
    <w:rsid w:val="00F20F1A"/>
    <w:rsid w:val="00F21D90"/>
    <w:rsid w:val="00F243B1"/>
    <w:rsid w:val="00F31F23"/>
    <w:rsid w:val="00F33136"/>
    <w:rsid w:val="00F3418D"/>
    <w:rsid w:val="00F34DCA"/>
    <w:rsid w:val="00F3586A"/>
    <w:rsid w:val="00F4344E"/>
    <w:rsid w:val="00F43B24"/>
    <w:rsid w:val="00F43E21"/>
    <w:rsid w:val="00F43F79"/>
    <w:rsid w:val="00F462CE"/>
    <w:rsid w:val="00F47FDA"/>
    <w:rsid w:val="00F50D4E"/>
    <w:rsid w:val="00F5231A"/>
    <w:rsid w:val="00F548B8"/>
    <w:rsid w:val="00F5593D"/>
    <w:rsid w:val="00F56F7D"/>
    <w:rsid w:val="00F57728"/>
    <w:rsid w:val="00F625D2"/>
    <w:rsid w:val="00F63473"/>
    <w:rsid w:val="00F645C2"/>
    <w:rsid w:val="00F67231"/>
    <w:rsid w:val="00F735C4"/>
    <w:rsid w:val="00F7475D"/>
    <w:rsid w:val="00F768FA"/>
    <w:rsid w:val="00F84EDC"/>
    <w:rsid w:val="00F87E5A"/>
    <w:rsid w:val="00F87E85"/>
    <w:rsid w:val="00F917CA"/>
    <w:rsid w:val="00F91B4B"/>
    <w:rsid w:val="00F94B51"/>
    <w:rsid w:val="00F96543"/>
    <w:rsid w:val="00F96AC2"/>
    <w:rsid w:val="00FA1C75"/>
    <w:rsid w:val="00FA226A"/>
    <w:rsid w:val="00FA6970"/>
    <w:rsid w:val="00FA777C"/>
    <w:rsid w:val="00FA790E"/>
    <w:rsid w:val="00FB0FEA"/>
    <w:rsid w:val="00FC0890"/>
    <w:rsid w:val="00FC1679"/>
    <w:rsid w:val="00FC4105"/>
    <w:rsid w:val="00FC7EA6"/>
    <w:rsid w:val="00FD0999"/>
    <w:rsid w:val="00FD221E"/>
    <w:rsid w:val="00FD46F4"/>
    <w:rsid w:val="00FE009C"/>
    <w:rsid w:val="00FE061F"/>
    <w:rsid w:val="00FF6D7B"/>
    <w:rsid w:val="00FF74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AB329AF"/>
  <w14:defaultImageDpi w14:val="330"/>
  <w15:chartTrackingRefBased/>
  <w15:docId w15:val="{DD5C0E19-DFA2-41BC-BB9B-81CF422A6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F86"/>
  </w:style>
  <w:style w:type="paragraph" w:styleId="Heading1">
    <w:name w:val="heading 1"/>
    <w:basedOn w:val="Normal"/>
    <w:link w:val="Heading1Char"/>
    <w:uiPriority w:val="9"/>
    <w:qFormat/>
    <w:rsid w:val="00D15CD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8">
    <w:name w:val="heading 8"/>
    <w:basedOn w:val="Normal"/>
    <w:next w:val="Normal"/>
    <w:link w:val="Heading8Char"/>
    <w:uiPriority w:val="9"/>
    <w:semiHidden/>
    <w:unhideWhenUsed/>
    <w:qFormat/>
    <w:rsid w:val="000B6182"/>
    <w:pPr>
      <w:keepNext/>
      <w:keepLines/>
      <w:spacing w:before="40" w:after="0"/>
      <w:outlineLvl w:val="7"/>
    </w:pPr>
    <w:rPr>
      <w:rFonts w:asciiTheme="majorHAnsi" w:eastAsiaTheme="majorEastAsia" w:hAnsiTheme="majorHAnsi" w:cstheme="majorBidi"/>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3E37"/>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964AB"/>
    <w:pPr>
      <w:spacing w:after="0"/>
      <w:ind w:left="720"/>
      <w:contextualSpacing/>
      <w:jc w:val="both"/>
    </w:pPr>
    <w:rPr>
      <w:szCs w:val="22"/>
      <w:lang w:bidi="ar-SA"/>
    </w:rPr>
  </w:style>
  <w:style w:type="paragraph" w:styleId="Title">
    <w:name w:val="Title"/>
    <w:basedOn w:val="Normal"/>
    <w:next w:val="Normal"/>
    <w:link w:val="TitleChar"/>
    <w:uiPriority w:val="10"/>
    <w:qFormat/>
    <w:rsid w:val="004A77B3"/>
    <w:pPr>
      <w:spacing w:after="0" w:line="240" w:lineRule="auto"/>
      <w:ind w:left="709"/>
      <w:contextualSpacing/>
      <w:jc w:val="center"/>
    </w:pPr>
    <w:rPr>
      <w:rFonts w:eastAsiaTheme="majorEastAsia" w:cstheme="minorHAnsi"/>
      <w:b/>
      <w:bCs/>
      <w:spacing w:val="-10"/>
      <w:kern w:val="28"/>
      <w:sz w:val="28"/>
      <w:szCs w:val="28"/>
      <w:lang w:bidi="ar-SA"/>
    </w:rPr>
  </w:style>
  <w:style w:type="character" w:customStyle="1" w:styleId="TitleChar">
    <w:name w:val="Title Char"/>
    <w:basedOn w:val="DefaultParagraphFont"/>
    <w:link w:val="Title"/>
    <w:uiPriority w:val="10"/>
    <w:rsid w:val="004A77B3"/>
    <w:rPr>
      <w:rFonts w:eastAsiaTheme="majorEastAsia" w:cstheme="minorHAnsi"/>
      <w:b/>
      <w:bCs/>
      <w:spacing w:val="-10"/>
      <w:kern w:val="28"/>
      <w:sz w:val="28"/>
      <w:szCs w:val="28"/>
      <w:lang w:bidi="ar-SA"/>
    </w:rPr>
  </w:style>
  <w:style w:type="paragraph" w:styleId="Header">
    <w:name w:val="header"/>
    <w:basedOn w:val="Normal"/>
    <w:link w:val="HeaderChar"/>
    <w:uiPriority w:val="99"/>
    <w:unhideWhenUsed/>
    <w:rsid w:val="00253A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AEB"/>
  </w:style>
  <w:style w:type="paragraph" w:styleId="Footer">
    <w:name w:val="footer"/>
    <w:basedOn w:val="Normal"/>
    <w:link w:val="FooterChar"/>
    <w:uiPriority w:val="99"/>
    <w:unhideWhenUsed/>
    <w:rsid w:val="00253A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AEB"/>
  </w:style>
  <w:style w:type="paragraph" w:styleId="Caption">
    <w:name w:val="caption"/>
    <w:basedOn w:val="Normal"/>
    <w:next w:val="Normal"/>
    <w:uiPriority w:val="35"/>
    <w:unhideWhenUsed/>
    <w:qFormat/>
    <w:rsid w:val="00406A19"/>
    <w:pPr>
      <w:spacing w:after="200" w:line="240" w:lineRule="auto"/>
      <w:ind w:left="709"/>
      <w:jc w:val="both"/>
    </w:pPr>
    <w:rPr>
      <w:i/>
      <w:iCs/>
      <w:color w:val="44546A" w:themeColor="text2"/>
      <w:sz w:val="18"/>
      <w:szCs w:val="18"/>
      <w:lang w:bidi="ar-SA"/>
    </w:rPr>
  </w:style>
  <w:style w:type="character" w:styleId="CommentReference">
    <w:name w:val="annotation reference"/>
    <w:basedOn w:val="DefaultParagraphFont"/>
    <w:uiPriority w:val="99"/>
    <w:semiHidden/>
    <w:unhideWhenUsed/>
    <w:rsid w:val="00620EC6"/>
    <w:rPr>
      <w:sz w:val="16"/>
      <w:szCs w:val="16"/>
    </w:rPr>
  </w:style>
  <w:style w:type="paragraph" w:styleId="CommentText">
    <w:name w:val="annotation text"/>
    <w:basedOn w:val="Normal"/>
    <w:link w:val="CommentTextChar"/>
    <w:uiPriority w:val="99"/>
    <w:unhideWhenUsed/>
    <w:rsid w:val="00620EC6"/>
    <w:pPr>
      <w:spacing w:line="240" w:lineRule="auto"/>
    </w:pPr>
    <w:rPr>
      <w:sz w:val="20"/>
      <w:szCs w:val="18"/>
    </w:rPr>
  </w:style>
  <w:style w:type="character" w:customStyle="1" w:styleId="CommentTextChar">
    <w:name w:val="Comment Text Char"/>
    <w:basedOn w:val="DefaultParagraphFont"/>
    <w:link w:val="CommentText"/>
    <w:uiPriority w:val="99"/>
    <w:rsid w:val="00620EC6"/>
    <w:rPr>
      <w:sz w:val="20"/>
      <w:szCs w:val="18"/>
    </w:rPr>
  </w:style>
  <w:style w:type="paragraph" w:styleId="CommentSubject">
    <w:name w:val="annotation subject"/>
    <w:basedOn w:val="CommentText"/>
    <w:next w:val="CommentText"/>
    <w:link w:val="CommentSubjectChar"/>
    <w:uiPriority w:val="99"/>
    <w:semiHidden/>
    <w:unhideWhenUsed/>
    <w:rsid w:val="00620EC6"/>
    <w:rPr>
      <w:b/>
      <w:bCs/>
    </w:rPr>
  </w:style>
  <w:style w:type="character" w:customStyle="1" w:styleId="CommentSubjectChar">
    <w:name w:val="Comment Subject Char"/>
    <w:basedOn w:val="CommentTextChar"/>
    <w:link w:val="CommentSubject"/>
    <w:uiPriority w:val="99"/>
    <w:semiHidden/>
    <w:rsid w:val="00620EC6"/>
    <w:rPr>
      <w:b/>
      <w:bCs/>
      <w:sz w:val="20"/>
      <w:szCs w:val="18"/>
    </w:rPr>
  </w:style>
  <w:style w:type="paragraph" w:customStyle="1" w:styleId="Note">
    <w:name w:val="Note"/>
    <w:basedOn w:val="Normal"/>
    <w:link w:val="NoteChar"/>
    <w:qFormat/>
    <w:rsid w:val="00896AA2"/>
    <w:pPr>
      <w:spacing w:after="0"/>
      <w:ind w:left="709"/>
      <w:jc w:val="both"/>
    </w:pPr>
    <w:rPr>
      <w:i/>
      <w:iCs/>
      <w:sz w:val="20"/>
      <w:lang w:bidi="ar-SA"/>
    </w:rPr>
  </w:style>
  <w:style w:type="character" w:customStyle="1" w:styleId="NoteChar">
    <w:name w:val="Note Char"/>
    <w:basedOn w:val="DefaultParagraphFont"/>
    <w:link w:val="Note"/>
    <w:rsid w:val="00896AA2"/>
    <w:rPr>
      <w:i/>
      <w:iCs/>
      <w:sz w:val="20"/>
      <w:lang w:bidi="ar-SA"/>
    </w:rPr>
  </w:style>
  <w:style w:type="paragraph" w:styleId="NoSpacing">
    <w:name w:val="No Spacing"/>
    <w:uiPriority w:val="1"/>
    <w:qFormat/>
    <w:rsid w:val="00804A39"/>
    <w:pPr>
      <w:spacing w:after="0" w:line="240" w:lineRule="auto"/>
    </w:pPr>
    <w:rPr>
      <w:rFonts w:eastAsiaTheme="minorEastAsia"/>
      <w:szCs w:val="22"/>
      <w:lang w:val="en-US" w:bidi="ar-SA"/>
    </w:rPr>
  </w:style>
  <w:style w:type="paragraph" w:styleId="BodyText2">
    <w:name w:val="Body Text 2"/>
    <w:basedOn w:val="Normal"/>
    <w:link w:val="BodyText2Char"/>
    <w:uiPriority w:val="99"/>
    <w:semiHidden/>
    <w:unhideWhenUsed/>
    <w:rsid w:val="00804A39"/>
    <w:pPr>
      <w:widowControl w:val="0"/>
      <w:autoSpaceDE w:val="0"/>
      <w:autoSpaceDN w:val="0"/>
      <w:spacing w:after="120" w:line="480" w:lineRule="auto"/>
    </w:pPr>
    <w:rPr>
      <w:rFonts w:ascii="Calibri" w:eastAsia="Calibri" w:hAnsi="Calibri" w:cs="Calibri"/>
      <w:szCs w:val="22"/>
      <w:lang w:val="en-US" w:bidi="ar-SA"/>
    </w:rPr>
  </w:style>
  <w:style w:type="character" w:customStyle="1" w:styleId="BodyText2Char">
    <w:name w:val="Body Text 2 Char"/>
    <w:basedOn w:val="DefaultParagraphFont"/>
    <w:link w:val="BodyText2"/>
    <w:uiPriority w:val="99"/>
    <w:semiHidden/>
    <w:rsid w:val="00804A39"/>
    <w:rPr>
      <w:rFonts w:ascii="Calibri" w:eastAsia="Calibri" w:hAnsi="Calibri" w:cs="Calibri"/>
      <w:szCs w:val="22"/>
      <w:lang w:val="en-US" w:bidi="ar-SA"/>
    </w:rPr>
  </w:style>
  <w:style w:type="character" w:styleId="Hyperlink">
    <w:name w:val="Hyperlink"/>
    <w:uiPriority w:val="99"/>
    <w:unhideWhenUsed/>
    <w:rsid w:val="00804A39"/>
    <w:rPr>
      <w:color w:val="0000FF"/>
      <w:u w:val="single"/>
    </w:rPr>
  </w:style>
  <w:style w:type="character" w:customStyle="1" w:styleId="ListParagraphChar">
    <w:name w:val="List Paragraph Char"/>
    <w:link w:val="ListParagraph"/>
    <w:uiPriority w:val="34"/>
    <w:rsid w:val="00804A39"/>
    <w:rPr>
      <w:szCs w:val="22"/>
      <w:lang w:bidi="ar-SA"/>
    </w:rPr>
  </w:style>
  <w:style w:type="character" w:customStyle="1" w:styleId="UnresolvedMention1">
    <w:name w:val="Unresolved Mention1"/>
    <w:basedOn w:val="DefaultParagraphFont"/>
    <w:uiPriority w:val="99"/>
    <w:semiHidden/>
    <w:unhideWhenUsed/>
    <w:rsid w:val="00804A39"/>
    <w:rPr>
      <w:color w:val="605E5C"/>
      <w:shd w:val="clear" w:color="auto" w:fill="E1DFDD"/>
    </w:rPr>
  </w:style>
  <w:style w:type="table" w:customStyle="1" w:styleId="TableGrid1">
    <w:name w:val="Table Grid1"/>
    <w:basedOn w:val="TableNormal"/>
    <w:next w:val="TableGrid"/>
    <w:uiPriority w:val="39"/>
    <w:rsid w:val="00587855"/>
    <w:pPr>
      <w:spacing w:after="0" w:line="240" w:lineRule="auto"/>
    </w:pPr>
    <w:rPr>
      <w:rFonts w:ascii="Times New Roman" w:eastAsia="Times New Roman" w:hAnsi="Times New Roman" w:cs="Times New Roman"/>
      <w:sz w:val="20"/>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87855"/>
    <w:pPr>
      <w:spacing w:after="0" w:line="240" w:lineRule="auto"/>
    </w:pPr>
    <w:rPr>
      <w:rFonts w:ascii="Times New Roman" w:eastAsia="Times New Roman" w:hAnsi="Times New Roman" w:cs="Times New Roman"/>
      <w:sz w:val="20"/>
      <w:lang w:eastAsia="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77D01"/>
    <w:pPr>
      <w:spacing w:after="0" w:line="240" w:lineRule="auto"/>
    </w:pPr>
  </w:style>
  <w:style w:type="character" w:styleId="PlaceholderText">
    <w:name w:val="Placeholder Text"/>
    <w:basedOn w:val="DefaultParagraphFont"/>
    <w:uiPriority w:val="99"/>
    <w:semiHidden/>
    <w:rsid w:val="00E40355"/>
    <w:rPr>
      <w:color w:val="808080"/>
    </w:rPr>
  </w:style>
  <w:style w:type="paragraph" w:styleId="BalloonText">
    <w:name w:val="Balloon Text"/>
    <w:basedOn w:val="Normal"/>
    <w:link w:val="BalloonTextChar"/>
    <w:uiPriority w:val="99"/>
    <w:semiHidden/>
    <w:unhideWhenUsed/>
    <w:rsid w:val="005963F7"/>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5963F7"/>
    <w:rPr>
      <w:rFonts w:ascii="Segoe UI" w:hAnsi="Segoe UI" w:cs="Mangal"/>
      <w:sz w:val="18"/>
      <w:szCs w:val="16"/>
    </w:rPr>
  </w:style>
  <w:style w:type="character" w:customStyle="1" w:styleId="Heading1Char">
    <w:name w:val="Heading 1 Char"/>
    <w:basedOn w:val="DefaultParagraphFont"/>
    <w:link w:val="Heading1"/>
    <w:uiPriority w:val="9"/>
    <w:rsid w:val="00D15CDA"/>
    <w:rPr>
      <w:rFonts w:ascii="Times New Roman" w:eastAsia="Times New Roman" w:hAnsi="Times New Roman" w:cs="Times New Roman"/>
      <w:b/>
      <w:bCs/>
      <w:kern w:val="36"/>
      <w:sz w:val="48"/>
      <w:szCs w:val="48"/>
      <w:lang w:val="en-US"/>
    </w:rPr>
  </w:style>
  <w:style w:type="paragraph" w:styleId="BodyText">
    <w:name w:val="Body Text"/>
    <w:basedOn w:val="Normal"/>
    <w:link w:val="BodyTextChar"/>
    <w:uiPriority w:val="99"/>
    <w:semiHidden/>
    <w:unhideWhenUsed/>
    <w:rsid w:val="00E73C73"/>
    <w:pPr>
      <w:spacing w:after="120"/>
    </w:pPr>
  </w:style>
  <w:style w:type="character" w:customStyle="1" w:styleId="BodyTextChar">
    <w:name w:val="Body Text Char"/>
    <w:basedOn w:val="DefaultParagraphFont"/>
    <w:link w:val="BodyText"/>
    <w:uiPriority w:val="99"/>
    <w:semiHidden/>
    <w:rsid w:val="00E73C73"/>
  </w:style>
  <w:style w:type="character" w:styleId="SubtleReference">
    <w:name w:val="Subtle Reference"/>
    <w:basedOn w:val="DefaultParagraphFont"/>
    <w:uiPriority w:val="31"/>
    <w:qFormat/>
    <w:rsid w:val="000A6904"/>
    <w:rPr>
      <w:smallCaps/>
      <w:color w:val="5A5A5A" w:themeColor="text1" w:themeTint="A5"/>
    </w:rPr>
  </w:style>
  <w:style w:type="character" w:customStyle="1" w:styleId="Heading8Char">
    <w:name w:val="Heading 8 Char"/>
    <w:basedOn w:val="DefaultParagraphFont"/>
    <w:link w:val="Heading8"/>
    <w:rsid w:val="000B6182"/>
    <w:rPr>
      <w:rFonts w:asciiTheme="majorHAnsi" w:eastAsiaTheme="majorEastAsia" w:hAnsiTheme="majorHAnsi" w:cstheme="majorBidi"/>
      <w:color w:val="272727" w:themeColor="text1" w:themeTint="D8"/>
      <w:sz w:val="21"/>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74429">
      <w:bodyDiv w:val="1"/>
      <w:marLeft w:val="0"/>
      <w:marRight w:val="0"/>
      <w:marTop w:val="0"/>
      <w:marBottom w:val="0"/>
      <w:divBdr>
        <w:top w:val="none" w:sz="0" w:space="0" w:color="auto"/>
        <w:left w:val="none" w:sz="0" w:space="0" w:color="auto"/>
        <w:bottom w:val="none" w:sz="0" w:space="0" w:color="auto"/>
        <w:right w:val="none" w:sz="0" w:space="0" w:color="auto"/>
      </w:divBdr>
    </w:div>
    <w:div w:id="758520573">
      <w:bodyDiv w:val="1"/>
      <w:marLeft w:val="0"/>
      <w:marRight w:val="0"/>
      <w:marTop w:val="0"/>
      <w:marBottom w:val="0"/>
      <w:divBdr>
        <w:top w:val="none" w:sz="0" w:space="0" w:color="auto"/>
        <w:left w:val="none" w:sz="0" w:space="0" w:color="auto"/>
        <w:bottom w:val="none" w:sz="0" w:space="0" w:color="auto"/>
        <w:right w:val="none" w:sz="0" w:space="0" w:color="auto"/>
      </w:divBdr>
    </w:div>
    <w:div w:id="932982069">
      <w:bodyDiv w:val="1"/>
      <w:marLeft w:val="0"/>
      <w:marRight w:val="0"/>
      <w:marTop w:val="0"/>
      <w:marBottom w:val="0"/>
      <w:divBdr>
        <w:top w:val="none" w:sz="0" w:space="0" w:color="auto"/>
        <w:left w:val="none" w:sz="0" w:space="0" w:color="auto"/>
        <w:bottom w:val="none" w:sz="0" w:space="0" w:color="auto"/>
        <w:right w:val="none" w:sz="0" w:space="0" w:color="auto"/>
      </w:divBdr>
    </w:div>
    <w:div w:id="956641653">
      <w:bodyDiv w:val="1"/>
      <w:marLeft w:val="0"/>
      <w:marRight w:val="0"/>
      <w:marTop w:val="0"/>
      <w:marBottom w:val="0"/>
      <w:divBdr>
        <w:top w:val="none" w:sz="0" w:space="0" w:color="auto"/>
        <w:left w:val="none" w:sz="0" w:space="0" w:color="auto"/>
        <w:bottom w:val="none" w:sz="0" w:space="0" w:color="auto"/>
        <w:right w:val="none" w:sz="0" w:space="0" w:color="auto"/>
      </w:divBdr>
    </w:div>
    <w:div w:id="1075470454">
      <w:bodyDiv w:val="1"/>
      <w:marLeft w:val="0"/>
      <w:marRight w:val="0"/>
      <w:marTop w:val="0"/>
      <w:marBottom w:val="0"/>
      <w:divBdr>
        <w:top w:val="none" w:sz="0" w:space="0" w:color="auto"/>
        <w:left w:val="none" w:sz="0" w:space="0" w:color="auto"/>
        <w:bottom w:val="none" w:sz="0" w:space="0" w:color="auto"/>
        <w:right w:val="none" w:sz="0" w:space="0" w:color="auto"/>
      </w:divBdr>
    </w:div>
    <w:div w:id="1182745379">
      <w:bodyDiv w:val="1"/>
      <w:marLeft w:val="0"/>
      <w:marRight w:val="0"/>
      <w:marTop w:val="0"/>
      <w:marBottom w:val="0"/>
      <w:divBdr>
        <w:top w:val="none" w:sz="0" w:space="0" w:color="auto"/>
        <w:left w:val="none" w:sz="0" w:space="0" w:color="auto"/>
        <w:bottom w:val="none" w:sz="0" w:space="0" w:color="auto"/>
        <w:right w:val="none" w:sz="0" w:space="0" w:color="auto"/>
      </w:divBdr>
    </w:div>
    <w:div w:id="1212302331">
      <w:bodyDiv w:val="1"/>
      <w:marLeft w:val="0"/>
      <w:marRight w:val="0"/>
      <w:marTop w:val="0"/>
      <w:marBottom w:val="0"/>
      <w:divBdr>
        <w:top w:val="none" w:sz="0" w:space="0" w:color="auto"/>
        <w:left w:val="none" w:sz="0" w:space="0" w:color="auto"/>
        <w:bottom w:val="none" w:sz="0" w:space="0" w:color="auto"/>
        <w:right w:val="none" w:sz="0" w:space="0" w:color="auto"/>
      </w:divBdr>
    </w:div>
    <w:div w:id="1317806975">
      <w:bodyDiv w:val="1"/>
      <w:marLeft w:val="0"/>
      <w:marRight w:val="0"/>
      <w:marTop w:val="0"/>
      <w:marBottom w:val="0"/>
      <w:divBdr>
        <w:top w:val="none" w:sz="0" w:space="0" w:color="auto"/>
        <w:left w:val="none" w:sz="0" w:space="0" w:color="auto"/>
        <w:bottom w:val="none" w:sz="0" w:space="0" w:color="auto"/>
        <w:right w:val="none" w:sz="0" w:space="0" w:color="auto"/>
      </w:divBdr>
      <w:divsChild>
        <w:div w:id="409816662">
          <w:marLeft w:val="-113"/>
          <w:marRight w:val="-113"/>
          <w:marTop w:val="0"/>
          <w:marBottom w:val="0"/>
          <w:divBdr>
            <w:top w:val="none" w:sz="0" w:space="0" w:color="auto"/>
            <w:left w:val="none" w:sz="0" w:space="0" w:color="auto"/>
            <w:bottom w:val="none" w:sz="0" w:space="0" w:color="auto"/>
            <w:right w:val="none" w:sz="0" w:space="0" w:color="auto"/>
          </w:divBdr>
        </w:div>
      </w:divsChild>
    </w:div>
    <w:div w:id="1552037573">
      <w:bodyDiv w:val="1"/>
      <w:marLeft w:val="0"/>
      <w:marRight w:val="0"/>
      <w:marTop w:val="0"/>
      <w:marBottom w:val="0"/>
      <w:divBdr>
        <w:top w:val="none" w:sz="0" w:space="0" w:color="auto"/>
        <w:left w:val="none" w:sz="0" w:space="0" w:color="auto"/>
        <w:bottom w:val="none" w:sz="0" w:space="0" w:color="auto"/>
        <w:right w:val="none" w:sz="0" w:space="0" w:color="auto"/>
      </w:divBdr>
    </w:div>
    <w:div w:id="1824271918">
      <w:bodyDiv w:val="1"/>
      <w:marLeft w:val="0"/>
      <w:marRight w:val="0"/>
      <w:marTop w:val="0"/>
      <w:marBottom w:val="0"/>
      <w:divBdr>
        <w:top w:val="none" w:sz="0" w:space="0" w:color="auto"/>
        <w:left w:val="none" w:sz="0" w:space="0" w:color="auto"/>
        <w:bottom w:val="none" w:sz="0" w:space="0" w:color="auto"/>
        <w:right w:val="none" w:sz="0" w:space="0" w:color="auto"/>
      </w:divBdr>
    </w:div>
    <w:div w:id="212044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www.bis.gov.in"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standardsbis.in" TargetMode="External"/><Relationship Id="rId14" Type="http://schemas.microsoft.com/office/2011/relationships/commentsExtended" Target="commentsExtended.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8" Type="http://schemas.openxmlformats.org/officeDocument/2006/relationships/hyperlink" Target="http://www.bis.gov.in"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48CBB-2C43-444A-859A-C48C2187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39</Pages>
  <Words>10543</Words>
  <Characters>60097</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dc:creator>
  <cp:keywords/>
  <dc:description/>
  <cp:lastModifiedBy>PRASHANT YADAV</cp:lastModifiedBy>
  <cp:revision>228</cp:revision>
  <dcterms:created xsi:type="dcterms:W3CDTF">2024-04-24T03:51:00Z</dcterms:created>
  <dcterms:modified xsi:type="dcterms:W3CDTF">2024-05-14T05:19:00Z</dcterms:modified>
</cp:coreProperties>
</file>