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1DFBD" w14:textId="77777777" w:rsidR="00632669" w:rsidRPr="009F4F7D" w:rsidRDefault="00632669" w:rsidP="00436AA6">
      <w:pPr>
        <w:adjustRightInd w:val="0"/>
        <w:ind w:left="3510" w:firstLine="2880"/>
        <w:rPr>
          <w:rFonts w:ascii="Times New Roman" w:hAnsi="Times New Roman" w:cs="Times New Roman"/>
          <w:b/>
          <w:color w:val="000000"/>
          <w:sz w:val="20"/>
          <w:szCs w:val="20"/>
        </w:rPr>
      </w:pPr>
      <w:bookmarkStart w:id="0" w:name="_Hlk168390768"/>
      <w:bookmarkEnd w:id="0"/>
      <w:r w:rsidRPr="009F4F7D">
        <w:rPr>
          <w:rFonts w:ascii="Times New Roman" w:hAnsi="Times New Roman" w:cs="Times New Roman"/>
          <w:b/>
          <w:bCs/>
          <w:iCs/>
          <w:noProof/>
          <w:sz w:val="20"/>
          <w:szCs w:val="20"/>
          <w:lang w:val="en-US" w:bidi="hi-IN"/>
        </w:rPr>
        <mc:AlternateContent>
          <mc:Choice Requires="wps">
            <w:drawing>
              <wp:anchor distT="0" distB="0" distL="114300" distR="114300" simplePos="0" relativeHeight="251658243" behindDoc="0" locked="0" layoutInCell="1" allowOverlap="1" wp14:anchorId="6CB7EB44" wp14:editId="66C9856A">
                <wp:simplePos x="0" y="0"/>
                <wp:positionH relativeFrom="column">
                  <wp:posOffset>2147570</wp:posOffset>
                </wp:positionH>
                <wp:positionV relativeFrom="paragraph">
                  <wp:posOffset>95250</wp:posOffset>
                </wp:positionV>
                <wp:extent cx="1562100" cy="596900"/>
                <wp:effectExtent l="0" t="0" r="19050" b="1270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96900"/>
                        </a:xfrm>
                        <a:prstGeom prst="rect">
                          <a:avLst/>
                        </a:prstGeom>
                        <a:solidFill>
                          <a:srgbClr val="FFFFFF"/>
                        </a:solidFill>
                        <a:ln w="9525">
                          <a:solidFill>
                            <a:sysClr val="window" lastClr="FFFFFF">
                              <a:lumMod val="100000"/>
                              <a:lumOff val="0"/>
                            </a:sysClr>
                          </a:solidFill>
                          <a:miter lim="800000"/>
                          <a:headEnd/>
                          <a:tailEnd/>
                        </a:ln>
                      </wps:spPr>
                      <wps:txbx>
                        <w:txbxContent>
                          <w:p w14:paraId="70AC66E3" w14:textId="77777777" w:rsidR="009C0351" w:rsidRPr="00422026" w:rsidRDefault="009C0351" w:rsidP="00632669">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0F3F4B3" w14:textId="77777777" w:rsidR="009C0351" w:rsidRPr="00F20963" w:rsidRDefault="009C0351" w:rsidP="00632669">
                            <w:pPr>
                              <w:rPr>
                                <w:rFonts w:ascii="Arial" w:hAnsi="Arial" w:cs="Arial"/>
                                <w:b/>
                                <w:i/>
                                <w:sz w:val="28"/>
                                <w:szCs w:val="32"/>
                              </w:rPr>
                            </w:pPr>
                            <w:r w:rsidRPr="00F20963">
                              <w:rPr>
                                <w:rFonts w:ascii="Arial" w:hAnsi="Arial" w:cs="Arial"/>
                                <w:b/>
                                <w:i/>
                                <w:sz w:val="28"/>
                                <w:szCs w:val="32"/>
                              </w:rPr>
                              <w:t>Indian Standard</w:t>
                            </w:r>
                          </w:p>
                          <w:p w14:paraId="49FF2F99" w14:textId="77777777" w:rsidR="009C0351" w:rsidRPr="00C536D7" w:rsidRDefault="009C0351" w:rsidP="00632669">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7EB44" id="_x0000_t202" coordsize="21600,21600" o:spt="202" path="m,l,21600r21600,l21600,xe">
                <v:stroke joinstyle="miter"/>
                <v:path gradientshapeok="t" o:connecttype="rect"/>
              </v:shapetype>
              <v:shape id="Text Box 20" o:spid="_x0000_s1026" type="#_x0000_t202" style="position:absolute;left:0;text-align:left;margin-left:169.1pt;margin-top:7.5pt;width:123pt;height: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" strokecolor="white">
                <v:textbox>
                  <w:txbxContent>
                    <w:p w14:paraId="70AC66E3" w14:textId="77777777" w:rsidR="009C0351" w:rsidRPr="00422026" w:rsidRDefault="009C0351" w:rsidP="00632669">
                      <w:pPr>
                        <w:rPr>
                          <w:rFonts w:ascii="Kokila" w:hAnsi="Kokila" w:cs="Kokila"/>
                          <w:b/>
                          <w:i/>
                          <w:sz w:val="44"/>
                          <w:szCs w:val="44"/>
                        </w:rPr>
                      </w:pPr>
                      <w:r w:rsidRPr="00422026">
                        <w:rPr>
                          <w:rFonts w:ascii="Kokila" w:hAnsi="Kokila" w:cs="Kokila"/>
                          <w:b/>
                          <w:bCs/>
                          <w:i/>
                          <w:iCs/>
                          <w:sz w:val="44"/>
                          <w:szCs w:val="44"/>
                          <w:cs/>
                          <w:lang w:bidi="hi-IN"/>
                        </w:rPr>
                        <w:t>भारतीय</w:t>
                      </w:r>
                      <w:r w:rsidRPr="00422026">
                        <w:rPr>
                          <w:rFonts w:ascii="Kokila" w:hAnsi="Kokila" w:cs="Kokila"/>
                          <w:b/>
                          <w:i/>
                          <w:sz w:val="44"/>
                          <w:szCs w:val="44"/>
                        </w:rPr>
                        <w:t xml:space="preserve"> </w:t>
                      </w:r>
                      <w:r w:rsidRPr="00422026">
                        <w:rPr>
                          <w:rFonts w:ascii="Kokila" w:hAnsi="Kokila" w:cs="Kokila"/>
                          <w:b/>
                          <w:bCs/>
                          <w:i/>
                          <w:iCs/>
                          <w:sz w:val="44"/>
                          <w:szCs w:val="44"/>
                          <w:cs/>
                          <w:lang w:bidi="hi-IN"/>
                        </w:rPr>
                        <w:t>मानक</w:t>
                      </w:r>
                    </w:p>
                    <w:p w14:paraId="20F3F4B3" w14:textId="77777777" w:rsidR="009C0351" w:rsidRPr="00F20963" w:rsidRDefault="009C0351" w:rsidP="00632669">
                      <w:pPr>
                        <w:rPr>
                          <w:rFonts w:ascii="Arial" w:hAnsi="Arial" w:cs="Arial"/>
                          <w:b/>
                          <w:i/>
                          <w:sz w:val="28"/>
                          <w:szCs w:val="32"/>
                        </w:rPr>
                      </w:pPr>
                      <w:r w:rsidRPr="00F20963">
                        <w:rPr>
                          <w:rFonts w:ascii="Arial" w:hAnsi="Arial" w:cs="Arial"/>
                          <w:b/>
                          <w:i/>
                          <w:sz w:val="28"/>
                          <w:szCs w:val="32"/>
                        </w:rPr>
                        <w:t>Indian Standard</w:t>
                      </w:r>
                    </w:p>
                    <w:p w14:paraId="49FF2F99" w14:textId="77777777" w:rsidR="009C0351" w:rsidRPr="00C536D7" w:rsidRDefault="009C0351" w:rsidP="00632669">
                      <w:pPr>
                        <w:rPr>
                          <w:b/>
                          <w:i/>
                        </w:rPr>
                      </w:pPr>
                    </w:p>
                  </w:txbxContent>
                </v:textbox>
              </v:shape>
            </w:pict>
          </mc:Fallback>
        </mc:AlternateContent>
      </w:r>
    </w:p>
    <w:p w14:paraId="15F625E9" w14:textId="460CD066" w:rsidR="00632669" w:rsidRPr="009F4F7D" w:rsidRDefault="00632669" w:rsidP="00436AA6">
      <w:pPr>
        <w:adjustRightInd w:val="0"/>
        <w:spacing w:before="120" w:after="120"/>
        <w:ind w:left="3510" w:right="-893"/>
        <w:jc w:val="right"/>
        <w:rPr>
          <w:rFonts w:ascii="Times New Roman" w:hAnsi="Times New Roman" w:cs="Times New Roman"/>
          <w:b/>
          <w:color w:val="000000"/>
          <w:sz w:val="20"/>
          <w:szCs w:val="20"/>
        </w:rPr>
      </w:pPr>
      <w:r w:rsidRPr="009F4F7D">
        <w:rPr>
          <w:rFonts w:ascii="Times New Roman" w:hAnsi="Times New Roman" w:cs="Times New Roman"/>
          <w:bCs/>
          <w:color w:val="000000"/>
          <w:sz w:val="20"/>
          <w:szCs w:val="20"/>
        </w:rPr>
        <w:tab/>
      </w:r>
      <w:r w:rsidR="00DA63A8" w:rsidRPr="009F4F7D">
        <w:rPr>
          <w:rFonts w:ascii="Times New Roman" w:hAnsi="Times New Roman" w:cs="Times New Roman"/>
          <w:bCs/>
          <w:color w:val="000000"/>
          <w:sz w:val="20"/>
          <w:szCs w:val="20"/>
        </w:rPr>
        <w:t xml:space="preserve"> </w:t>
      </w:r>
      <w:r w:rsidRPr="009F4F7D">
        <w:rPr>
          <w:rFonts w:ascii="Times New Roman" w:hAnsi="Times New Roman" w:cs="Times New Roman"/>
          <w:b/>
          <w:color w:val="000000"/>
          <w:sz w:val="20"/>
          <w:szCs w:val="20"/>
        </w:rPr>
        <w:t>DOC: CED 22(</w:t>
      </w:r>
      <w:proofErr w:type="gramStart"/>
      <w:r w:rsidRPr="009F4F7D">
        <w:rPr>
          <w:rFonts w:ascii="Times New Roman" w:hAnsi="Times New Roman" w:cs="Times New Roman"/>
          <w:b/>
          <w:color w:val="000000"/>
          <w:sz w:val="20"/>
          <w:szCs w:val="20"/>
        </w:rPr>
        <w:t>22809)F</w:t>
      </w:r>
      <w:proofErr w:type="gramEnd"/>
    </w:p>
    <w:p w14:paraId="1F191E1C" w14:textId="77777777" w:rsidR="00632669" w:rsidRPr="009F4F7D" w:rsidRDefault="00632669" w:rsidP="00436AA6">
      <w:pPr>
        <w:adjustRightInd w:val="0"/>
        <w:ind w:left="6210" w:right="74" w:hanging="2250"/>
        <w:jc w:val="both"/>
        <w:rPr>
          <w:rFonts w:ascii="Times New Roman" w:hAnsi="Times New Roman" w:cs="Times New Roman"/>
          <w:bCs/>
          <w:color w:val="000000"/>
          <w:sz w:val="20"/>
          <w:szCs w:val="20"/>
        </w:rPr>
      </w:pPr>
      <w:r w:rsidRPr="009F4F7D">
        <w:rPr>
          <w:rFonts w:ascii="Times New Roman" w:hAnsi="Times New Roman" w:cs="Times New Roman"/>
          <w:bCs/>
          <w:color w:val="000000"/>
          <w:sz w:val="20"/>
          <w:szCs w:val="20"/>
        </w:rPr>
        <w:t xml:space="preserve">                                  </w:t>
      </w:r>
    </w:p>
    <w:p w14:paraId="4ACF0959" w14:textId="188ED82B" w:rsidR="00632669" w:rsidRPr="009F4F7D" w:rsidRDefault="00632669" w:rsidP="00436AA6">
      <w:pPr>
        <w:rPr>
          <w:rFonts w:ascii="Times New Roman" w:hAnsi="Times New Roman" w:cs="Times New Roman"/>
          <w:sz w:val="20"/>
          <w:szCs w:val="20"/>
        </w:rPr>
      </w:pPr>
    </w:p>
    <w:p w14:paraId="4A7EB563" w14:textId="348D3658" w:rsidR="00801504" w:rsidRPr="009F4F7D" w:rsidRDefault="00037E68" w:rsidP="00436AA6">
      <w:pPr>
        <w:adjustRightInd w:val="0"/>
        <w:spacing w:before="120" w:after="120"/>
        <w:ind w:left="3510" w:right="-893"/>
        <w:jc w:val="center"/>
        <w:rPr>
          <w:rFonts w:ascii="Times New Roman" w:hAnsi="Times New Roman" w:cs="Times New Roman"/>
          <w:b/>
          <w:bCs/>
          <w:i/>
          <w:sz w:val="20"/>
          <w:szCs w:val="20"/>
          <w:lang w:bidi="hi-IN"/>
        </w:rPr>
      </w:pPr>
      <w:r w:rsidRPr="009F4F7D">
        <w:rPr>
          <w:rFonts w:ascii="Times New Roman" w:hAnsi="Times New Roman" w:cs="Times New Roman"/>
          <w:noProof/>
          <w:sz w:val="20"/>
          <w:szCs w:val="20"/>
          <w:lang w:val="en-US" w:bidi="hi-IN"/>
        </w:rPr>
        <mc:AlternateContent>
          <mc:Choice Requires="wpg">
            <w:drawing>
              <wp:inline distT="0" distB="0" distL="0" distR="0" wp14:anchorId="286A97A0" wp14:editId="1C479DCF">
                <wp:extent cx="4030345" cy="63500"/>
                <wp:effectExtent l="9525" t="4445" r="8255" b="8255"/>
                <wp:docPr id="2887956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12203709" name="Line 9"/>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46900305" name="Line 10"/>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921918761" name="Line 11"/>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7428CDCD" id="Group 8"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">
                <v:line id="Line 9"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" strokecolor="#231f20" strokeweight="1pt"/>
                <v:line id="Line 10"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" strokecolor="#231f20" strokeweight="1pt"/>
                <v:line id="Line 11"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" strokecolor="#231f20" strokeweight="1pt"/>
                <w10:anchorlock/>
              </v:group>
            </w:pict>
          </mc:Fallback>
        </mc:AlternateContent>
      </w:r>
    </w:p>
    <w:p w14:paraId="6E94C4A9" w14:textId="77777777" w:rsidR="00525F36" w:rsidRPr="009F4F7D" w:rsidRDefault="00525F36" w:rsidP="00436AA6">
      <w:pPr>
        <w:adjustRightInd w:val="0"/>
        <w:spacing w:before="120" w:after="120"/>
        <w:ind w:left="3510"/>
        <w:jc w:val="center"/>
        <w:rPr>
          <w:rFonts w:ascii="Times New Roman" w:eastAsia="Times New Roman" w:hAnsi="Times New Roman" w:cs="Times New Roman"/>
          <w:b/>
          <w:bCs/>
          <w:i/>
          <w:sz w:val="20"/>
          <w:szCs w:val="20"/>
          <w:lang w:val="en-US" w:bidi="hi-IN"/>
        </w:rPr>
      </w:pPr>
    </w:p>
    <w:p w14:paraId="48DFD12A" w14:textId="53F81043" w:rsidR="00632669" w:rsidRPr="004B3C4F" w:rsidRDefault="002F7359" w:rsidP="00436AA6">
      <w:pPr>
        <w:adjustRightInd w:val="0"/>
        <w:spacing w:before="120" w:after="120"/>
        <w:ind w:left="3510" w:right="-893"/>
        <w:jc w:val="center"/>
        <w:rPr>
          <w:rFonts w:ascii="Kokila" w:eastAsia="Times New Roman" w:hAnsi="Kokila" w:cs="Kokila"/>
          <w:b/>
          <w:bCs/>
          <w:i/>
          <w:sz w:val="52"/>
          <w:szCs w:val="52"/>
          <w:rtl/>
          <w:cs/>
          <w:lang w:val="en-US"/>
        </w:rPr>
      </w:pPr>
      <w:r w:rsidRPr="004B3C4F">
        <w:rPr>
          <w:rFonts w:ascii="Kokila" w:eastAsia="Times New Roman" w:hAnsi="Kokila" w:cs="Kokila"/>
          <w:b/>
          <w:bCs/>
          <w:i/>
          <w:sz w:val="52"/>
          <w:szCs w:val="52"/>
          <w:cs/>
          <w:lang w:val="en-US" w:bidi="hi-IN"/>
        </w:rPr>
        <w:t>साइकिल</w:t>
      </w:r>
      <w:r w:rsidRPr="004B3C4F">
        <w:rPr>
          <w:rFonts w:ascii="Kokila" w:eastAsia="Times New Roman" w:hAnsi="Kokila" w:cs="Kokila"/>
          <w:b/>
          <w:bCs/>
          <w:iCs/>
          <w:sz w:val="52"/>
          <w:szCs w:val="52"/>
          <w:lang w:val="en-US" w:bidi="hi-IN"/>
        </w:rPr>
        <w:t>,</w:t>
      </w:r>
      <w:r w:rsidRPr="004B3C4F">
        <w:rPr>
          <w:rFonts w:ascii="Kokila" w:eastAsia="Times New Roman" w:hAnsi="Kokila" w:cs="Kokila"/>
          <w:b/>
          <w:bCs/>
          <w:i/>
          <w:sz w:val="52"/>
          <w:szCs w:val="52"/>
          <w:lang w:val="en-US" w:bidi="hi-IN"/>
        </w:rPr>
        <w:t xml:space="preserve"> </w:t>
      </w:r>
      <w:r w:rsidRPr="004B3C4F">
        <w:rPr>
          <w:rFonts w:ascii="Kokila" w:eastAsia="Times New Roman" w:hAnsi="Kokila" w:cs="Kokila"/>
          <w:b/>
          <w:bCs/>
          <w:i/>
          <w:sz w:val="52"/>
          <w:szCs w:val="52"/>
          <w:cs/>
          <w:lang w:val="en-US" w:bidi="hi-IN"/>
        </w:rPr>
        <w:t>स्केटबोर्ड</w:t>
      </w:r>
      <w:r w:rsidRPr="004B3C4F">
        <w:rPr>
          <w:rFonts w:ascii="Kokila" w:eastAsia="Times New Roman" w:hAnsi="Kokila" w:cs="Kokila"/>
          <w:b/>
          <w:bCs/>
          <w:iCs/>
          <w:sz w:val="52"/>
          <w:szCs w:val="52"/>
          <w:lang w:val="en-US" w:bidi="hi-IN"/>
        </w:rPr>
        <w:t>,</w:t>
      </w:r>
      <w:r w:rsidRPr="004B3C4F">
        <w:rPr>
          <w:rFonts w:ascii="Kokila" w:eastAsia="Times New Roman" w:hAnsi="Kokila" w:cs="Kokila"/>
          <w:b/>
          <w:bCs/>
          <w:i/>
          <w:sz w:val="52"/>
          <w:szCs w:val="52"/>
          <w:cs/>
          <w:lang w:val="en-US" w:bidi="hi-IN"/>
        </w:rPr>
        <w:t xml:space="preserve"> और रोलर स्केट्स के उपयोगकर्ताओं के लिए </w:t>
      </w:r>
      <w:commentRangeStart w:id="1"/>
      <w:commentRangeStart w:id="2"/>
      <w:proofErr w:type="spellStart"/>
      <w:r w:rsidRPr="004B3C4F">
        <w:rPr>
          <w:rFonts w:ascii="Kokila" w:eastAsia="Times New Roman" w:hAnsi="Kokila" w:cs="Kokila"/>
          <w:b/>
          <w:bCs/>
          <w:i/>
          <w:sz w:val="52"/>
          <w:szCs w:val="52"/>
          <w:highlight w:val="yellow"/>
          <w:cs/>
          <w:lang w:val="en-US" w:bidi="hi-IN"/>
        </w:rPr>
        <w:t>संरक्षी</w:t>
      </w:r>
      <w:commentRangeEnd w:id="1"/>
      <w:proofErr w:type="spellEnd"/>
      <w:r w:rsidR="004C39D5">
        <w:rPr>
          <w:rStyle w:val="CommentReference"/>
        </w:rPr>
        <w:commentReference w:id="1"/>
      </w:r>
      <w:commentRangeEnd w:id="2"/>
      <w:r w:rsidR="004B3C4F">
        <w:rPr>
          <w:rStyle w:val="CommentReference"/>
        </w:rPr>
        <w:commentReference w:id="2"/>
      </w:r>
      <w:r w:rsidRPr="004B3C4F">
        <w:rPr>
          <w:rFonts w:ascii="Kokila" w:eastAsia="Times New Roman" w:hAnsi="Kokila" w:cs="Kokila"/>
          <w:b/>
          <w:bCs/>
          <w:i/>
          <w:sz w:val="52"/>
          <w:szCs w:val="52"/>
          <w:cs/>
          <w:lang w:val="en-US" w:bidi="hi-IN"/>
        </w:rPr>
        <w:t xml:space="preserve"> </w:t>
      </w:r>
      <w:proofErr w:type="spellStart"/>
      <w:r w:rsidRPr="004B3C4F">
        <w:rPr>
          <w:rFonts w:ascii="Kokila" w:eastAsia="Times New Roman" w:hAnsi="Kokila" w:cs="Kokila"/>
          <w:b/>
          <w:bCs/>
          <w:i/>
          <w:sz w:val="52"/>
          <w:szCs w:val="52"/>
          <w:cs/>
          <w:lang w:val="en-US" w:bidi="hi-IN"/>
        </w:rPr>
        <w:t>हेलमेट</w:t>
      </w:r>
      <w:proofErr w:type="spellEnd"/>
      <w:r w:rsidRPr="004B3C4F">
        <w:rPr>
          <w:rFonts w:ascii="Kokila" w:eastAsia="Times New Roman" w:hAnsi="Kokila" w:cs="Kokila"/>
          <w:b/>
          <w:bCs/>
          <w:i/>
          <w:sz w:val="52"/>
          <w:szCs w:val="52"/>
          <w:cs/>
          <w:lang w:val="en-US" w:bidi="hi-IN"/>
        </w:rPr>
        <w:t xml:space="preserve"> </w:t>
      </w:r>
      <w:r w:rsidR="005F0446" w:rsidRPr="004B3C4F">
        <w:rPr>
          <w:rFonts w:ascii="Kokila" w:eastAsia="Times New Roman" w:hAnsi="Kokila" w:cs="Kokila"/>
          <w:b/>
          <w:bCs/>
          <w:i/>
          <w:sz w:val="52"/>
          <w:szCs w:val="52"/>
          <w:cs/>
          <w:lang w:val="en-US" w:bidi="hi-IN"/>
        </w:rPr>
        <w:t xml:space="preserve">— </w:t>
      </w:r>
      <w:proofErr w:type="spellStart"/>
      <w:r w:rsidR="005F0446" w:rsidRPr="004B3C4F">
        <w:rPr>
          <w:rFonts w:ascii="Kokila" w:eastAsia="Times New Roman" w:hAnsi="Kokila" w:cs="Kokila"/>
          <w:b/>
          <w:bCs/>
          <w:i/>
          <w:sz w:val="52"/>
          <w:szCs w:val="52"/>
          <w:cs/>
          <w:lang w:val="en-US" w:bidi="hi-IN"/>
        </w:rPr>
        <w:t>विशिष्टि</w:t>
      </w:r>
      <w:proofErr w:type="spellEnd"/>
    </w:p>
    <w:p w14:paraId="4D681492" w14:textId="77777777" w:rsidR="00632669" w:rsidRPr="009F4F7D" w:rsidRDefault="00632669" w:rsidP="00436AA6">
      <w:pPr>
        <w:tabs>
          <w:tab w:val="left" w:pos="426"/>
        </w:tabs>
        <w:adjustRightInd w:val="0"/>
        <w:spacing w:before="120" w:after="120"/>
        <w:ind w:left="3510"/>
        <w:jc w:val="center"/>
        <w:rPr>
          <w:rFonts w:ascii="Times New Roman" w:hAnsi="Times New Roman" w:cs="Times New Roman"/>
          <w:b/>
          <w:bCs/>
          <w:i/>
          <w:color w:val="222222"/>
          <w:sz w:val="20"/>
          <w:szCs w:val="20"/>
        </w:rPr>
      </w:pPr>
    </w:p>
    <w:p w14:paraId="73123D9F" w14:textId="217274ED" w:rsidR="000F1AEC" w:rsidRPr="004B3C4F" w:rsidRDefault="00E44F38" w:rsidP="004B3C4F">
      <w:pPr>
        <w:ind w:left="3514"/>
        <w:jc w:val="center"/>
        <w:rPr>
          <w:rFonts w:ascii="Arial" w:hAnsi="Arial" w:cs="Arial"/>
          <w:b/>
          <w:bCs/>
          <w:sz w:val="36"/>
          <w:szCs w:val="36"/>
        </w:rPr>
      </w:pPr>
      <w:commentRangeStart w:id="3"/>
      <w:commentRangeStart w:id="4"/>
      <w:r w:rsidRPr="004B3C4F">
        <w:rPr>
          <w:rFonts w:ascii="Arial" w:hAnsi="Arial" w:cs="Arial"/>
          <w:b/>
          <w:bCs/>
          <w:sz w:val="36"/>
          <w:szCs w:val="36"/>
        </w:rPr>
        <w:t>Protective Helmet for Users of Bicycles, Skateboards</w:t>
      </w:r>
      <w:commentRangeEnd w:id="3"/>
      <w:r w:rsidR="001E5E53" w:rsidRPr="004B3C4F">
        <w:rPr>
          <w:rStyle w:val="CommentReference"/>
          <w:sz w:val="36"/>
          <w:szCs w:val="36"/>
        </w:rPr>
        <w:commentReference w:id="3"/>
      </w:r>
      <w:commentRangeEnd w:id="4"/>
      <w:r w:rsidR="004B3C4F">
        <w:rPr>
          <w:rStyle w:val="CommentReference"/>
        </w:rPr>
        <w:commentReference w:id="4"/>
      </w:r>
      <w:r w:rsidRPr="004B3C4F">
        <w:rPr>
          <w:rFonts w:ascii="Arial" w:hAnsi="Arial" w:cs="Arial"/>
          <w:b/>
          <w:bCs/>
          <w:sz w:val="36"/>
          <w:szCs w:val="36"/>
        </w:rPr>
        <w:t>, and Roller Skates — Specification</w:t>
      </w:r>
    </w:p>
    <w:p w14:paraId="33EEE749" w14:textId="110481DD" w:rsidR="00632669" w:rsidRPr="004B3C4F" w:rsidRDefault="00632669" w:rsidP="00436AA6">
      <w:pPr>
        <w:spacing w:before="120" w:after="120"/>
        <w:ind w:left="3510" w:right="-893"/>
        <w:jc w:val="center"/>
        <w:rPr>
          <w:rFonts w:ascii="Arial" w:hAnsi="Arial" w:cs="Arial"/>
          <w:b/>
          <w:bCs/>
          <w:iCs/>
          <w:sz w:val="36"/>
          <w:szCs w:val="36"/>
        </w:rPr>
      </w:pPr>
    </w:p>
    <w:p w14:paraId="6F2BB20F" w14:textId="77777777" w:rsidR="00632669" w:rsidRPr="009F4F7D" w:rsidRDefault="00632669" w:rsidP="00436AA6">
      <w:pPr>
        <w:ind w:left="3544"/>
        <w:jc w:val="center"/>
        <w:rPr>
          <w:rFonts w:ascii="Times New Roman" w:eastAsia="PMingLiU" w:hAnsi="Times New Roman" w:cs="Times New Roman"/>
          <w:sz w:val="20"/>
          <w:szCs w:val="20"/>
          <w:lang w:eastAsia="zh-TW"/>
        </w:rPr>
      </w:pPr>
    </w:p>
    <w:p w14:paraId="7A5AE1C8" w14:textId="77777777" w:rsidR="00632669" w:rsidRPr="009F4F7D" w:rsidRDefault="00632669" w:rsidP="00436AA6">
      <w:pPr>
        <w:ind w:left="3544"/>
        <w:jc w:val="center"/>
        <w:rPr>
          <w:rFonts w:ascii="Times New Roman" w:eastAsia="PMingLiU" w:hAnsi="Times New Roman" w:cs="Times New Roman"/>
          <w:sz w:val="20"/>
          <w:szCs w:val="20"/>
          <w:lang w:eastAsia="zh-TW"/>
        </w:rPr>
      </w:pPr>
    </w:p>
    <w:p w14:paraId="5545A578" w14:textId="77777777" w:rsidR="00525F36" w:rsidRPr="009F4F7D" w:rsidRDefault="00525F36" w:rsidP="00436AA6">
      <w:pPr>
        <w:ind w:left="3544"/>
        <w:jc w:val="center"/>
        <w:rPr>
          <w:rFonts w:ascii="Times New Roman" w:eastAsia="PMingLiU" w:hAnsi="Times New Roman" w:cs="Times New Roman"/>
          <w:sz w:val="20"/>
          <w:szCs w:val="20"/>
          <w:lang w:eastAsia="zh-TW"/>
        </w:rPr>
      </w:pPr>
    </w:p>
    <w:p w14:paraId="068D7999" w14:textId="77777777" w:rsidR="00525F36" w:rsidRPr="009F4F7D" w:rsidRDefault="00525F36" w:rsidP="00436AA6">
      <w:pPr>
        <w:ind w:left="3544"/>
        <w:jc w:val="center"/>
        <w:rPr>
          <w:rFonts w:ascii="Times New Roman" w:eastAsia="PMingLiU" w:hAnsi="Times New Roman" w:cs="Times New Roman"/>
          <w:sz w:val="20"/>
          <w:szCs w:val="20"/>
          <w:lang w:eastAsia="zh-TW"/>
        </w:rPr>
      </w:pPr>
    </w:p>
    <w:p w14:paraId="0B94AB13" w14:textId="77777777" w:rsidR="00632669" w:rsidRPr="009F4F7D" w:rsidRDefault="00632669" w:rsidP="00436AA6">
      <w:pPr>
        <w:ind w:left="3544"/>
        <w:jc w:val="center"/>
        <w:rPr>
          <w:rFonts w:ascii="Times New Roman" w:eastAsia="PMingLiU" w:hAnsi="Times New Roman" w:cs="Times New Roman"/>
          <w:sz w:val="20"/>
          <w:szCs w:val="20"/>
          <w:lang w:eastAsia="zh-TW"/>
        </w:rPr>
      </w:pPr>
    </w:p>
    <w:p w14:paraId="05D5F598" w14:textId="77777777" w:rsidR="00632669" w:rsidRPr="009F4F7D" w:rsidRDefault="00632669" w:rsidP="00436AA6">
      <w:pPr>
        <w:ind w:left="3544"/>
        <w:jc w:val="center"/>
        <w:rPr>
          <w:rFonts w:ascii="Times New Roman" w:eastAsia="PMingLiU" w:hAnsi="Times New Roman" w:cs="Times New Roman"/>
          <w:sz w:val="20"/>
          <w:szCs w:val="20"/>
          <w:lang w:eastAsia="zh-TW"/>
        </w:rPr>
      </w:pPr>
    </w:p>
    <w:p w14:paraId="7C3B765F" w14:textId="4DA8F5DF" w:rsidR="00632669" w:rsidRPr="009F4F7D" w:rsidRDefault="00632669" w:rsidP="00436AA6">
      <w:pPr>
        <w:ind w:left="3510" w:right="-893"/>
        <w:jc w:val="center"/>
        <w:rPr>
          <w:rFonts w:ascii="Times New Roman" w:eastAsia="PMingLiU" w:hAnsi="Times New Roman" w:cs="Times New Roman"/>
          <w:bCs/>
          <w:sz w:val="20"/>
          <w:szCs w:val="20"/>
          <w:lang w:eastAsia="zh-TW"/>
        </w:rPr>
      </w:pPr>
      <w:r w:rsidRPr="009F4F7D">
        <w:rPr>
          <w:rFonts w:ascii="Times New Roman" w:eastAsia="PMingLiU" w:hAnsi="Times New Roman" w:cs="Times New Roman"/>
          <w:bCs/>
          <w:sz w:val="20"/>
          <w:szCs w:val="20"/>
          <w:lang w:eastAsia="zh-TW"/>
        </w:rPr>
        <w:t>ICS 13.</w:t>
      </w:r>
      <w:r w:rsidR="0008644E" w:rsidRPr="009F4F7D">
        <w:rPr>
          <w:rFonts w:ascii="Times New Roman" w:eastAsia="PMingLiU" w:hAnsi="Times New Roman" w:cs="Times New Roman"/>
          <w:bCs/>
          <w:sz w:val="20"/>
          <w:szCs w:val="20"/>
          <w:lang w:eastAsia="zh-TW"/>
        </w:rPr>
        <w:t>34</w:t>
      </w:r>
      <w:r w:rsidRPr="009F4F7D">
        <w:rPr>
          <w:rFonts w:ascii="Times New Roman" w:eastAsia="PMingLiU" w:hAnsi="Times New Roman" w:cs="Times New Roman"/>
          <w:bCs/>
          <w:sz w:val="20"/>
          <w:szCs w:val="20"/>
          <w:lang w:eastAsia="zh-TW"/>
        </w:rPr>
        <w:t>0.</w:t>
      </w:r>
      <w:r w:rsidR="0008644E" w:rsidRPr="009F4F7D">
        <w:rPr>
          <w:rFonts w:ascii="Times New Roman" w:eastAsia="PMingLiU" w:hAnsi="Times New Roman" w:cs="Times New Roman"/>
          <w:bCs/>
          <w:sz w:val="20"/>
          <w:szCs w:val="20"/>
          <w:lang w:eastAsia="zh-TW"/>
        </w:rPr>
        <w:t>2</w:t>
      </w:r>
      <w:r w:rsidRPr="009F4F7D">
        <w:rPr>
          <w:rFonts w:ascii="Times New Roman" w:eastAsia="PMingLiU" w:hAnsi="Times New Roman" w:cs="Times New Roman"/>
          <w:bCs/>
          <w:sz w:val="20"/>
          <w:szCs w:val="20"/>
          <w:lang w:eastAsia="zh-TW"/>
        </w:rPr>
        <w:t>0</w:t>
      </w:r>
    </w:p>
    <w:p w14:paraId="10391685" w14:textId="77777777" w:rsidR="00632669" w:rsidRPr="009F4F7D" w:rsidRDefault="00632669" w:rsidP="00436AA6">
      <w:pPr>
        <w:ind w:left="3510"/>
        <w:jc w:val="center"/>
        <w:rPr>
          <w:rFonts w:ascii="Times New Roman" w:hAnsi="Times New Roman" w:cs="Times New Roman"/>
          <w:sz w:val="20"/>
          <w:szCs w:val="20"/>
        </w:rPr>
      </w:pPr>
    </w:p>
    <w:p w14:paraId="7921B777" w14:textId="77777777" w:rsidR="00632669" w:rsidRPr="009F4F7D" w:rsidRDefault="00632669" w:rsidP="00436AA6">
      <w:pPr>
        <w:ind w:left="3544"/>
        <w:jc w:val="center"/>
        <w:rPr>
          <w:rFonts w:ascii="Times New Roman" w:hAnsi="Times New Roman" w:cs="Times New Roman"/>
          <w:sz w:val="20"/>
          <w:szCs w:val="20"/>
        </w:rPr>
      </w:pPr>
    </w:p>
    <w:p w14:paraId="129397DD" w14:textId="77777777" w:rsidR="00632669" w:rsidRPr="009F4F7D" w:rsidRDefault="00632669" w:rsidP="00436AA6">
      <w:pPr>
        <w:ind w:left="3544"/>
        <w:jc w:val="center"/>
        <w:rPr>
          <w:rFonts w:ascii="Times New Roman" w:hAnsi="Times New Roman" w:cs="Times New Roman"/>
          <w:sz w:val="20"/>
          <w:szCs w:val="20"/>
        </w:rPr>
      </w:pPr>
    </w:p>
    <w:p w14:paraId="4335B261" w14:textId="77777777" w:rsidR="00632669" w:rsidRPr="009F4F7D" w:rsidRDefault="00632669" w:rsidP="00436AA6">
      <w:pPr>
        <w:ind w:left="3544"/>
        <w:jc w:val="center"/>
        <w:rPr>
          <w:rFonts w:ascii="Times New Roman" w:hAnsi="Times New Roman" w:cs="Times New Roman"/>
          <w:sz w:val="20"/>
          <w:szCs w:val="20"/>
        </w:rPr>
      </w:pPr>
    </w:p>
    <w:p w14:paraId="55C39CB7" w14:textId="77777777" w:rsidR="00037E68" w:rsidRPr="009F4F7D" w:rsidRDefault="00037E68" w:rsidP="00436AA6">
      <w:pPr>
        <w:ind w:left="3544"/>
        <w:jc w:val="center"/>
        <w:rPr>
          <w:rFonts w:ascii="Times New Roman" w:hAnsi="Times New Roman" w:cs="Times New Roman"/>
          <w:sz w:val="20"/>
          <w:szCs w:val="20"/>
        </w:rPr>
      </w:pPr>
    </w:p>
    <w:p w14:paraId="67586089" w14:textId="77777777" w:rsidR="00CE43EB" w:rsidRPr="009F4F7D" w:rsidRDefault="00CE43EB" w:rsidP="00436AA6">
      <w:pPr>
        <w:ind w:left="3544"/>
        <w:jc w:val="center"/>
        <w:rPr>
          <w:rFonts w:ascii="Times New Roman" w:hAnsi="Times New Roman" w:cs="Times New Roman"/>
          <w:sz w:val="20"/>
          <w:szCs w:val="20"/>
        </w:rPr>
      </w:pPr>
    </w:p>
    <w:p w14:paraId="1D4BCC35" w14:textId="77777777" w:rsidR="00CE43EB" w:rsidRPr="009F4F7D" w:rsidRDefault="00CE43EB" w:rsidP="00436AA6">
      <w:pPr>
        <w:ind w:left="3544"/>
        <w:jc w:val="center"/>
        <w:rPr>
          <w:rFonts w:ascii="Times New Roman" w:hAnsi="Times New Roman" w:cs="Times New Roman"/>
          <w:sz w:val="20"/>
          <w:szCs w:val="20"/>
        </w:rPr>
      </w:pPr>
    </w:p>
    <w:p w14:paraId="7E091CCF" w14:textId="77777777" w:rsidR="00632669" w:rsidRPr="009F4F7D" w:rsidRDefault="00632669" w:rsidP="00436AA6">
      <w:pPr>
        <w:ind w:left="3544"/>
        <w:jc w:val="center"/>
        <w:rPr>
          <w:rFonts w:ascii="Times New Roman" w:hAnsi="Times New Roman" w:cs="Times New Roman"/>
          <w:sz w:val="20"/>
          <w:szCs w:val="20"/>
        </w:rPr>
      </w:pPr>
    </w:p>
    <w:p w14:paraId="3EA32EC8" w14:textId="77777777" w:rsidR="00632669" w:rsidRPr="009F4F7D" w:rsidRDefault="00632669" w:rsidP="00436AA6">
      <w:pPr>
        <w:ind w:left="3544"/>
        <w:jc w:val="center"/>
        <w:rPr>
          <w:rFonts w:ascii="Times New Roman" w:hAnsi="Times New Roman" w:cs="Times New Roman"/>
          <w:sz w:val="20"/>
          <w:szCs w:val="20"/>
        </w:rPr>
      </w:pPr>
    </w:p>
    <w:p w14:paraId="1546729F" w14:textId="77777777" w:rsidR="00632669" w:rsidRPr="009F4F7D" w:rsidRDefault="00632669" w:rsidP="00436AA6">
      <w:pPr>
        <w:ind w:left="3544"/>
        <w:jc w:val="center"/>
        <w:rPr>
          <w:rFonts w:ascii="Times New Roman" w:hAnsi="Times New Roman" w:cs="Times New Roman"/>
          <w:sz w:val="20"/>
          <w:szCs w:val="20"/>
        </w:rPr>
      </w:pPr>
    </w:p>
    <w:p w14:paraId="4AA7E792" w14:textId="77777777" w:rsidR="00632669" w:rsidRPr="009F4F7D" w:rsidRDefault="00632669" w:rsidP="00436AA6">
      <w:pPr>
        <w:ind w:left="3544"/>
        <w:jc w:val="center"/>
        <w:rPr>
          <w:rFonts w:ascii="Times New Roman" w:hAnsi="Times New Roman" w:cs="Times New Roman"/>
          <w:sz w:val="20"/>
          <w:szCs w:val="20"/>
        </w:rPr>
      </w:pPr>
    </w:p>
    <w:p w14:paraId="266BB384" w14:textId="77777777" w:rsidR="00632669" w:rsidRPr="009F4F7D" w:rsidRDefault="00632669" w:rsidP="00436AA6">
      <w:pPr>
        <w:ind w:left="3544"/>
        <w:jc w:val="center"/>
        <w:rPr>
          <w:rFonts w:ascii="Times New Roman" w:hAnsi="Times New Roman" w:cs="Times New Roman"/>
          <w:sz w:val="20"/>
          <w:szCs w:val="20"/>
        </w:rPr>
      </w:pPr>
    </w:p>
    <w:p w14:paraId="0CD2A2E0" w14:textId="77777777" w:rsidR="00632669" w:rsidRPr="009F4F7D" w:rsidRDefault="00632669" w:rsidP="00436AA6">
      <w:pPr>
        <w:ind w:left="3544"/>
        <w:jc w:val="center"/>
        <w:rPr>
          <w:rFonts w:ascii="Times New Roman" w:hAnsi="Times New Roman" w:cs="Times New Roman"/>
          <w:sz w:val="20"/>
          <w:szCs w:val="20"/>
        </w:rPr>
      </w:pPr>
    </w:p>
    <w:p w14:paraId="07BF2FA3" w14:textId="77777777" w:rsidR="00632669" w:rsidRPr="009F4F7D" w:rsidRDefault="00632669" w:rsidP="00436AA6">
      <w:pPr>
        <w:ind w:left="3544"/>
        <w:jc w:val="center"/>
        <w:rPr>
          <w:rFonts w:ascii="Times New Roman" w:hAnsi="Times New Roman" w:cs="Times New Roman"/>
          <w:sz w:val="20"/>
          <w:szCs w:val="20"/>
        </w:rPr>
      </w:pPr>
    </w:p>
    <w:p w14:paraId="4C9345E6" w14:textId="77777777" w:rsidR="00632669" w:rsidRPr="009F4F7D" w:rsidRDefault="00632669" w:rsidP="00436AA6">
      <w:pPr>
        <w:ind w:left="3510"/>
        <w:jc w:val="center"/>
        <w:rPr>
          <w:rFonts w:ascii="Times New Roman" w:hAnsi="Times New Roman" w:cs="Times New Roman"/>
          <w:sz w:val="20"/>
          <w:szCs w:val="20"/>
        </w:rPr>
      </w:pPr>
      <w:r w:rsidRPr="009F4F7D">
        <w:rPr>
          <w:rFonts w:ascii="Times New Roman" w:hAnsi="Times New Roman" w:cs="Times New Roman"/>
          <w:sz w:val="20"/>
          <w:szCs w:val="20"/>
        </w:rPr>
        <w:sym w:font="Symbol" w:char="00D3"/>
      </w:r>
      <w:r w:rsidRPr="009F4F7D">
        <w:rPr>
          <w:rFonts w:ascii="Times New Roman" w:hAnsi="Times New Roman" w:cs="Times New Roman"/>
          <w:sz w:val="20"/>
          <w:szCs w:val="20"/>
        </w:rPr>
        <w:t xml:space="preserve"> BIS 2024</w:t>
      </w:r>
    </w:p>
    <w:p w14:paraId="48ED5F8C" w14:textId="77777777" w:rsidR="00632669" w:rsidRPr="009F4F7D" w:rsidRDefault="00632669" w:rsidP="00436AA6">
      <w:pPr>
        <w:ind w:left="3510"/>
        <w:jc w:val="center"/>
        <w:rPr>
          <w:rFonts w:ascii="Times New Roman" w:hAnsi="Times New Roman" w:cs="Times New Roman"/>
          <w:sz w:val="20"/>
          <w:szCs w:val="20"/>
        </w:rPr>
      </w:pPr>
    </w:p>
    <w:p w14:paraId="55775347" w14:textId="77777777" w:rsidR="00632669" w:rsidRPr="009F4F7D" w:rsidRDefault="00632669" w:rsidP="00436AA6">
      <w:pPr>
        <w:ind w:left="351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mc:AlternateContent>
          <mc:Choice Requires="wpg">
            <w:drawing>
              <wp:inline distT="0" distB="0" distL="0" distR="0" wp14:anchorId="6D4CD8A2" wp14:editId="381FABB9">
                <wp:extent cx="4030345" cy="63500"/>
                <wp:effectExtent l="9525" t="0" r="8255" b="3175"/>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345" cy="63500"/>
                          <a:chOff x="0" y="0"/>
                          <a:chExt cx="6347" cy="100"/>
                        </a:xfrm>
                      </wpg:grpSpPr>
                      <wps:wsp>
                        <wps:cNvPr id="2" name="Line 17"/>
                        <wps:cNvCnPr>
                          <a:cxnSpLocks noChangeShapeType="1"/>
                        </wps:cNvCnPr>
                        <wps:spPr bwMode="auto">
                          <a:xfrm>
                            <a:off x="0" y="1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3" name="Line 18"/>
                        <wps:cNvCnPr>
                          <a:cxnSpLocks noChangeShapeType="1"/>
                        </wps:cNvCnPr>
                        <wps:spPr bwMode="auto">
                          <a:xfrm>
                            <a:off x="0" y="5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4" name="Line 19"/>
                        <wps:cNvCnPr>
                          <a:cxnSpLocks noChangeShapeType="1"/>
                        </wps:cNvCnPr>
                        <wps:spPr bwMode="auto">
                          <a:xfrm>
                            <a:off x="0" y="90"/>
                            <a:ext cx="634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v:group w14:anchorId="7AAE86F5" id="Group 16" o:spid="_x0000_s1026" style="width:317.35pt;height:5pt;mso-position-horizontal-relative:char;mso-position-vertical-relative:line" coordsize="634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">
                <v:line id="Line 17" o:spid="_x0000_s1027" style="position:absolute;visibility:visible;mso-wrap-style:square" from="0,10" to="63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" strokecolor="#231f20" strokeweight="1pt"/>
                <v:line id="Line 18" o:spid="_x0000_s1028" style="position:absolute;visibility:visible;mso-wrap-style:square" from="0,50" to="63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" strokecolor="#231f20" strokeweight="1pt"/>
                <v:line id="Line 19" o:spid="_x0000_s1029" style="position:absolute;visibility:visible;mso-wrap-style:square" from="0,90" to="63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" strokecolor="#231f20" strokeweight="1pt"/>
                <w10:anchorlock/>
              </v:group>
            </w:pict>
          </mc:Fallback>
        </mc:AlternateContent>
      </w:r>
    </w:p>
    <w:p w14:paraId="5DC2A754" w14:textId="77777777" w:rsidR="00632669" w:rsidRPr="009F4F7D" w:rsidRDefault="00632669" w:rsidP="00436AA6">
      <w:pPr>
        <w:ind w:left="3510"/>
        <w:jc w:val="both"/>
        <w:rPr>
          <w:rFonts w:ascii="Times New Roman" w:hAnsi="Times New Roman" w:cs="Times New Roman"/>
          <w:sz w:val="20"/>
          <w:szCs w:val="20"/>
        </w:rPr>
      </w:pPr>
    </w:p>
    <w:p w14:paraId="0F9A27DF" w14:textId="4EF34ECA" w:rsidR="00632669" w:rsidRPr="009F4F7D" w:rsidRDefault="006555CE" w:rsidP="00436AA6">
      <w:pPr>
        <w:ind w:left="4859" w:right="-748"/>
        <w:jc w:val="center"/>
        <w:rPr>
          <w:rFonts w:ascii="Times New Roman" w:hAnsi="Times New Roman" w:cs="Times New Roman"/>
          <w:b/>
          <w:bCs/>
          <w:caps/>
          <w:sz w:val="20"/>
          <w:szCs w:val="20"/>
        </w:rPr>
      </w:pPr>
      <w:r>
        <w:rPr>
          <w:rFonts w:ascii="Times New Roman" w:hAnsi="Times New Roman" w:cs="Times New Roman"/>
          <w:noProof/>
          <w:sz w:val="20"/>
          <w:szCs w:val="20"/>
        </w:rPr>
        <w:pict w14:anchorId="619116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4.35pt;margin-top:12.95pt;width:59.7pt;height:59.7pt;z-index:251658242;mso-wrap-edited:f" o:allowincell="f">
            <v:imagedata r:id="rId12" o:title=""/>
          </v:shape>
        </w:pict>
      </w:r>
      <w:r w:rsidR="00632669" w:rsidRPr="009F4F7D">
        <w:rPr>
          <w:rFonts w:ascii="Kokila" w:hAnsi="Kokila" w:cs="Kokila" w:hint="cs"/>
          <w:caps/>
          <w:sz w:val="20"/>
          <w:szCs w:val="20"/>
          <w:cs/>
          <w:lang w:bidi="hi-IN"/>
        </w:rPr>
        <w:t>भारतीय</w:t>
      </w:r>
      <w:r w:rsidR="00632669" w:rsidRPr="009F4F7D">
        <w:rPr>
          <w:rFonts w:ascii="Times New Roman" w:hAnsi="Times New Roman" w:cs="Times New Roman"/>
          <w:caps/>
          <w:sz w:val="20"/>
          <w:szCs w:val="20"/>
          <w:cs/>
          <w:lang w:bidi="hi-IN"/>
        </w:rPr>
        <w:t xml:space="preserve"> </w:t>
      </w:r>
      <w:r w:rsidR="00632669" w:rsidRPr="009F4F7D">
        <w:rPr>
          <w:rFonts w:ascii="Kokila" w:hAnsi="Kokila" w:cs="Kokila" w:hint="cs"/>
          <w:caps/>
          <w:sz w:val="20"/>
          <w:szCs w:val="20"/>
          <w:cs/>
          <w:lang w:bidi="hi-IN"/>
        </w:rPr>
        <w:t>मानक</w:t>
      </w:r>
      <w:r w:rsidR="00632669" w:rsidRPr="009F4F7D">
        <w:rPr>
          <w:rFonts w:ascii="Times New Roman" w:hAnsi="Times New Roman" w:cs="Times New Roman"/>
          <w:caps/>
          <w:sz w:val="20"/>
          <w:szCs w:val="20"/>
          <w:cs/>
          <w:lang w:bidi="hi-IN"/>
        </w:rPr>
        <w:t xml:space="preserve"> </w:t>
      </w:r>
      <w:r w:rsidR="00632669" w:rsidRPr="009F4F7D">
        <w:rPr>
          <w:rFonts w:ascii="Kokila" w:hAnsi="Kokila" w:cs="Kokila" w:hint="cs"/>
          <w:caps/>
          <w:sz w:val="20"/>
          <w:szCs w:val="20"/>
          <w:cs/>
          <w:lang w:bidi="hi-IN"/>
        </w:rPr>
        <w:t>ब्यूरो</w:t>
      </w:r>
    </w:p>
    <w:p w14:paraId="27F84E23" w14:textId="07DD46D7" w:rsidR="00632669" w:rsidRPr="009F4F7D" w:rsidRDefault="00632669" w:rsidP="00436AA6">
      <w:pPr>
        <w:adjustRightInd w:val="0"/>
        <w:ind w:left="4859" w:right="-748"/>
        <w:jc w:val="center"/>
        <w:rPr>
          <w:rFonts w:ascii="Times New Roman" w:hAnsi="Times New Roman" w:cs="Times New Roman"/>
          <w:bCs/>
          <w:color w:val="231F20"/>
          <w:sz w:val="20"/>
          <w:szCs w:val="20"/>
        </w:rPr>
      </w:pPr>
      <w:r w:rsidRPr="009F4F7D">
        <w:rPr>
          <w:rFonts w:ascii="Times New Roman" w:hAnsi="Times New Roman" w:cs="Times New Roman"/>
          <w:bCs/>
          <w:color w:val="231F20"/>
          <w:sz w:val="20"/>
          <w:szCs w:val="20"/>
        </w:rPr>
        <w:t>BUREAU OF INDIAN STANDARDS</w:t>
      </w:r>
    </w:p>
    <w:p w14:paraId="7BDA4A0F" w14:textId="77777777" w:rsidR="00632669" w:rsidRPr="009F4F7D" w:rsidRDefault="00632669" w:rsidP="00436AA6">
      <w:pPr>
        <w:ind w:left="4859" w:right="-893"/>
        <w:jc w:val="center"/>
        <w:rPr>
          <w:rFonts w:ascii="Times New Roman" w:hAnsi="Times New Roman" w:cs="Times New Roman"/>
          <w:b/>
          <w:bCs/>
          <w:color w:val="231F20"/>
          <w:sz w:val="20"/>
          <w:szCs w:val="20"/>
        </w:rPr>
      </w:pPr>
      <w:r w:rsidRPr="009F4F7D">
        <w:rPr>
          <w:rFonts w:ascii="Kokila" w:hAnsi="Kokila" w:cs="Kokila" w:hint="cs"/>
          <w:caps/>
          <w:sz w:val="20"/>
          <w:szCs w:val="20"/>
          <w:cs/>
          <w:lang w:bidi="hi-IN"/>
        </w:rPr>
        <w:t>मानक</w:t>
      </w:r>
      <w:r w:rsidRPr="009F4F7D">
        <w:rPr>
          <w:rFonts w:ascii="Times New Roman" w:hAnsi="Times New Roman" w:cs="Times New Roman"/>
          <w:caps/>
          <w:sz w:val="20"/>
          <w:szCs w:val="20"/>
          <w:cs/>
          <w:lang w:bidi="hi-IN"/>
        </w:rPr>
        <w:t xml:space="preserve"> </w:t>
      </w:r>
      <w:r w:rsidRPr="009F4F7D">
        <w:rPr>
          <w:rFonts w:ascii="Kokila" w:hAnsi="Kokila" w:cs="Kokila" w:hint="cs"/>
          <w:caps/>
          <w:sz w:val="20"/>
          <w:szCs w:val="20"/>
          <w:cs/>
          <w:lang w:bidi="hi-IN"/>
        </w:rPr>
        <w:t>भवन</w:t>
      </w:r>
      <w:r w:rsidRPr="009F4F7D">
        <w:rPr>
          <w:rFonts w:ascii="Times New Roman" w:hAnsi="Times New Roman" w:cs="Times New Roman"/>
          <w:caps/>
          <w:sz w:val="20"/>
          <w:szCs w:val="20"/>
        </w:rPr>
        <w:t xml:space="preserve">, 9 </w:t>
      </w:r>
      <w:r w:rsidRPr="009F4F7D">
        <w:rPr>
          <w:rFonts w:ascii="Kokila" w:hAnsi="Kokila" w:cs="Kokila" w:hint="cs"/>
          <w:caps/>
          <w:sz w:val="20"/>
          <w:szCs w:val="20"/>
          <w:cs/>
          <w:lang w:bidi="hi-IN"/>
        </w:rPr>
        <w:t>बहादुर</w:t>
      </w:r>
      <w:r w:rsidRPr="009F4F7D">
        <w:rPr>
          <w:rFonts w:ascii="Times New Roman" w:hAnsi="Times New Roman" w:cs="Times New Roman"/>
          <w:caps/>
          <w:sz w:val="20"/>
          <w:szCs w:val="20"/>
          <w:cs/>
          <w:lang w:bidi="hi-IN"/>
        </w:rPr>
        <w:t xml:space="preserve"> </w:t>
      </w:r>
      <w:r w:rsidRPr="009F4F7D">
        <w:rPr>
          <w:rFonts w:ascii="Kokila" w:hAnsi="Kokila" w:cs="Kokila" w:hint="cs"/>
          <w:caps/>
          <w:sz w:val="20"/>
          <w:szCs w:val="20"/>
          <w:cs/>
          <w:lang w:bidi="hi-IN"/>
        </w:rPr>
        <w:t>शाह</w:t>
      </w:r>
      <w:r w:rsidRPr="009F4F7D">
        <w:rPr>
          <w:rFonts w:ascii="Times New Roman" w:hAnsi="Times New Roman" w:cs="Times New Roman"/>
          <w:caps/>
          <w:sz w:val="20"/>
          <w:szCs w:val="20"/>
          <w:cs/>
          <w:lang w:bidi="hi-IN"/>
        </w:rPr>
        <w:t xml:space="preserve"> </w:t>
      </w:r>
      <w:r w:rsidRPr="009F4F7D">
        <w:rPr>
          <w:rFonts w:ascii="Kokila" w:hAnsi="Kokila" w:cs="Kokila" w:hint="cs"/>
          <w:caps/>
          <w:sz w:val="20"/>
          <w:szCs w:val="20"/>
          <w:cs/>
          <w:lang w:bidi="hi-IN"/>
        </w:rPr>
        <w:t>ज़फर</w:t>
      </w:r>
      <w:r w:rsidRPr="009F4F7D">
        <w:rPr>
          <w:rFonts w:ascii="Times New Roman" w:hAnsi="Times New Roman" w:cs="Times New Roman"/>
          <w:caps/>
          <w:sz w:val="20"/>
          <w:szCs w:val="20"/>
          <w:cs/>
          <w:lang w:bidi="hi-IN"/>
        </w:rPr>
        <w:t xml:space="preserve"> </w:t>
      </w:r>
      <w:r w:rsidRPr="009F4F7D">
        <w:rPr>
          <w:rFonts w:ascii="Kokila" w:hAnsi="Kokila" w:cs="Kokila" w:hint="cs"/>
          <w:caps/>
          <w:sz w:val="20"/>
          <w:szCs w:val="20"/>
          <w:cs/>
          <w:lang w:bidi="hi-IN"/>
        </w:rPr>
        <w:t>मार्ग</w:t>
      </w:r>
      <w:r w:rsidRPr="009F4F7D">
        <w:rPr>
          <w:rFonts w:ascii="Times New Roman" w:hAnsi="Times New Roman" w:cs="Times New Roman"/>
          <w:caps/>
          <w:sz w:val="20"/>
          <w:szCs w:val="20"/>
        </w:rPr>
        <w:t xml:space="preserve">, </w:t>
      </w:r>
      <w:r w:rsidRPr="009F4F7D">
        <w:rPr>
          <w:rFonts w:ascii="Kokila" w:hAnsi="Kokila" w:cs="Kokila" w:hint="cs"/>
          <w:caps/>
          <w:sz w:val="20"/>
          <w:szCs w:val="20"/>
          <w:cs/>
          <w:lang w:bidi="hi-IN"/>
        </w:rPr>
        <w:t>नई</w:t>
      </w:r>
      <w:r w:rsidRPr="009F4F7D">
        <w:rPr>
          <w:rFonts w:ascii="Times New Roman" w:hAnsi="Times New Roman" w:cs="Times New Roman"/>
          <w:caps/>
          <w:sz w:val="20"/>
          <w:szCs w:val="20"/>
          <w:cs/>
          <w:lang w:bidi="hi-IN"/>
        </w:rPr>
        <w:t xml:space="preserve"> </w:t>
      </w:r>
      <w:r w:rsidRPr="009F4F7D">
        <w:rPr>
          <w:rFonts w:ascii="Kokila" w:hAnsi="Kokila" w:cs="Kokila" w:hint="cs"/>
          <w:caps/>
          <w:sz w:val="20"/>
          <w:szCs w:val="20"/>
          <w:cs/>
          <w:lang w:bidi="hi-IN"/>
        </w:rPr>
        <w:t>दिल्ली</w:t>
      </w:r>
      <w:r w:rsidRPr="009F4F7D">
        <w:rPr>
          <w:rFonts w:ascii="Times New Roman" w:hAnsi="Times New Roman" w:cs="Times New Roman"/>
          <w:caps/>
          <w:sz w:val="20"/>
          <w:szCs w:val="20"/>
          <w:cs/>
          <w:lang w:bidi="hi-IN"/>
        </w:rPr>
        <w:t xml:space="preserve"> </w:t>
      </w:r>
      <w:r w:rsidRPr="009F4F7D">
        <w:rPr>
          <w:rFonts w:ascii="Times New Roman" w:hAnsi="Times New Roman" w:cs="Times New Roman"/>
          <w:caps/>
          <w:sz w:val="20"/>
          <w:szCs w:val="20"/>
          <w:rtl/>
          <w:cs/>
        </w:rPr>
        <w:t>-</w:t>
      </w:r>
      <w:r w:rsidRPr="009F4F7D">
        <w:rPr>
          <w:rFonts w:ascii="Times New Roman" w:hAnsi="Times New Roman" w:cs="Times New Roman"/>
          <w:caps/>
          <w:sz w:val="20"/>
          <w:szCs w:val="20"/>
          <w:rtl/>
        </w:rPr>
        <w:t xml:space="preserve"> </w:t>
      </w:r>
      <w:r w:rsidRPr="009F4F7D">
        <w:rPr>
          <w:rFonts w:ascii="Times New Roman" w:hAnsi="Times New Roman" w:cs="Times New Roman"/>
          <w:bCs/>
          <w:caps/>
          <w:sz w:val="20"/>
          <w:szCs w:val="20"/>
        </w:rPr>
        <w:t>110002</w:t>
      </w:r>
    </w:p>
    <w:p w14:paraId="00582E3E" w14:textId="77777777" w:rsidR="00632669" w:rsidRPr="009F4F7D" w:rsidRDefault="00632669" w:rsidP="00436AA6">
      <w:pPr>
        <w:tabs>
          <w:tab w:val="left" w:pos="3119"/>
          <w:tab w:val="left" w:pos="3828"/>
          <w:tab w:val="left" w:pos="4253"/>
        </w:tabs>
        <w:adjustRightInd w:val="0"/>
        <w:ind w:left="4859" w:right="-748"/>
        <w:jc w:val="center"/>
        <w:rPr>
          <w:rFonts w:ascii="Times New Roman" w:hAnsi="Times New Roman" w:cs="Times New Roman"/>
          <w:color w:val="231F20"/>
          <w:sz w:val="20"/>
          <w:szCs w:val="20"/>
        </w:rPr>
      </w:pPr>
      <w:r w:rsidRPr="009F4F7D">
        <w:rPr>
          <w:rFonts w:ascii="Times New Roman" w:hAnsi="Times New Roman" w:cs="Times New Roman"/>
          <w:color w:val="231F20"/>
          <w:sz w:val="20"/>
          <w:szCs w:val="20"/>
        </w:rPr>
        <w:t>MANAK BHAVAN, 9 BAHADUR SHAH ZAFAR MARG</w:t>
      </w:r>
    </w:p>
    <w:p w14:paraId="51F2BFB0" w14:textId="77777777" w:rsidR="00632669" w:rsidRPr="009F4F7D" w:rsidRDefault="00632669" w:rsidP="00436AA6">
      <w:pPr>
        <w:tabs>
          <w:tab w:val="left" w:pos="3119"/>
          <w:tab w:val="left" w:pos="3828"/>
          <w:tab w:val="left" w:pos="4253"/>
        </w:tabs>
        <w:adjustRightInd w:val="0"/>
        <w:ind w:left="4859" w:right="-748"/>
        <w:jc w:val="center"/>
        <w:rPr>
          <w:rFonts w:ascii="Times New Roman" w:hAnsi="Times New Roman" w:cs="Times New Roman"/>
          <w:color w:val="231F20"/>
          <w:sz w:val="20"/>
          <w:szCs w:val="20"/>
        </w:rPr>
      </w:pPr>
      <w:r w:rsidRPr="009F4F7D">
        <w:rPr>
          <w:rFonts w:ascii="Times New Roman" w:hAnsi="Times New Roman" w:cs="Times New Roman"/>
          <w:color w:val="231F20"/>
          <w:sz w:val="20"/>
          <w:szCs w:val="20"/>
        </w:rPr>
        <w:t>NEW DELHI - 110002</w:t>
      </w:r>
    </w:p>
    <w:p w14:paraId="68B0A17F" w14:textId="77777777" w:rsidR="00632669" w:rsidRPr="009F4F7D" w:rsidRDefault="006555CE" w:rsidP="00436AA6">
      <w:pPr>
        <w:ind w:left="4860" w:right="-893"/>
        <w:jc w:val="center"/>
        <w:rPr>
          <w:rFonts w:ascii="Times New Roman" w:hAnsi="Times New Roman" w:cs="Times New Roman"/>
          <w:sz w:val="20"/>
          <w:szCs w:val="20"/>
        </w:rPr>
      </w:pPr>
      <w:hyperlink r:id="rId13" w:history="1">
        <w:r w:rsidR="00632669" w:rsidRPr="009F4F7D">
          <w:rPr>
            <w:rFonts w:ascii="Times New Roman" w:hAnsi="Times New Roman" w:cs="Times New Roman"/>
            <w:color w:val="0000FF"/>
            <w:sz w:val="20"/>
            <w:szCs w:val="20"/>
            <w:u w:val="single"/>
          </w:rPr>
          <w:t>www.bis.gov.in</w:t>
        </w:r>
      </w:hyperlink>
      <w:r w:rsidR="00632669" w:rsidRPr="009F4F7D">
        <w:rPr>
          <w:rFonts w:ascii="Times New Roman" w:hAnsi="Times New Roman" w:cs="Times New Roman"/>
          <w:sz w:val="20"/>
          <w:szCs w:val="20"/>
        </w:rPr>
        <w:t xml:space="preserve">     </w:t>
      </w:r>
      <w:hyperlink r:id="rId14" w:history="1">
        <w:r w:rsidR="00632669" w:rsidRPr="009F4F7D">
          <w:rPr>
            <w:rFonts w:ascii="Times New Roman" w:hAnsi="Times New Roman" w:cs="Times New Roman"/>
            <w:color w:val="0000FF"/>
            <w:sz w:val="20"/>
            <w:szCs w:val="20"/>
            <w:u w:val="single"/>
          </w:rPr>
          <w:t>www.standardsbis.in</w:t>
        </w:r>
      </w:hyperlink>
    </w:p>
    <w:p w14:paraId="5B307634" w14:textId="77777777" w:rsidR="00632669" w:rsidRPr="009F4F7D" w:rsidRDefault="00632669" w:rsidP="00436AA6">
      <w:pPr>
        <w:ind w:left="3510" w:firstLine="720"/>
        <w:jc w:val="center"/>
        <w:rPr>
          <w:rFonts w:ascii="Times New Roman" w:hAnsi="Times New Roman" w:cs="Times New Roman"/>
          <w:sz w:val="20"/>
          <w:szCs w:val="20"/>
        </w:rPr>
      </w:pPr>
    </w:p>
    <w:p w14:paraId="5DFADF76" w14:textId="77777777" w:rsidR="006B0E8C" w:rsidRPr="009F4F7D" w:rsidRDefault="00CE43EB" w:rsidP="00436AA6">
      <w:pPr>
        <w:tabs>
          <w:tab w:val="right" w:pos="3544"/>
          <w:tab w:val="right" w:pos="9889"/>
        </w:tabs>
        <w:ind w:left="3510" w:right="-893"/>
        <w:rPr>
          <w:rFonts w:ascii="Times New Roman" w:hAnsi="Times New Roman" w:cs="Times New Roman"/>
          <w:b/>
          <w:bCs/>
          <w:sz w:val="20"/>
          <w:szCs w:val="20"/>
        </w:rPr>
        <w:sectPr w:rsidR="006B0E8C" w:rsidRPr="009F4F7D" w:rsidSect="009F4F7D">
          <w:headerReference w:type="default" r:id="rId15"/>
          <w:pgSz w:w="11910" w:h="16840" w:code="9"/>
          <w:pgMar w:top="1440" w:right="1440" w:bottom="1440" w:left="1440" w:header="709" w:footer="709" w:gutter="0"/>
          <w:pgNumType w:start="1"/>
          <w:cols w:space="720"/>
          <w:docGrid w:linePitch="299"/>
        </w:sectPr>
      </w:pPr>
      <w:r w:rsidRPr="009F4F7D">
        <w:rPr>
          <w:rFonts w:ascii="Times New Roman" w:hAnsi="Times New Roman" w:cs="Times New Roman"/>
          <w:b/>
          <w:bCs/>
          <w:iCs/>
          <w:sz w:val="20"/>
          <w:szCs w:val="20"/>
        </w:rPr>
        <w:t>June</w:t>
      </w:r>
      <w:r w:rsidR="00632669" w:rsidRPr="009F4F7D">
        <w:rPr>
          <w:rFonts w:ascii="Times New Roman" w:hAnsi="Times New Roman" w:cs="Times New Roman"/>
          <w:b/>
          <w:bCs/>
          <w:iCs/>
          <w:sz w:val="20"/>
          <w:szCs w:val="20"/>
        </w:rPr>
        <w:t xml:space="preserve"> 2024</w:t>
      </w:r>
      <w:r w:rsidR="00632669" w:rsidRPr="009F4F7D">
        <w:rPr>
          <w:rFonts w:ascii="Times New Roman" w:hAnsi="Times New Roman" w:cs="Times New Roman"/>
          <w:b/>
          <w:bCs/>
          <w:iCs/>
          <w:sz w:val="20"/>
          <w:szCs w:val="20"/>
        </w:rPr>
        <w:tab/>
      </w:r>
      <w:r w:rsidR="00632669" w:rsidRPr="009F4F7D">
        <w:rPr>
          <w:rFonts w:ascii="Times New Roman" w:hAnsi="Times New Roman" w:cs="Times New Roman"/>
          <w:b/>
          <w:bCs/>
          <w:sz w:val="20"/>
          <w:szCs w:val="20"/>
        </w:rPr>
        <w:t>Price Group X</w:t>
      </w:r>
    </w:p>
    <w:p w14:paraId="4F4D7529" w14:textId="6F2B2A14" w:rsidR="006B0E8C" w:rsidRDefault="006B0E8C" w:rsidP="007707BB">
      <w:pPr>
        <w:tabs>
          <w:tab w:val="left" w:pos="5423"/>
        </w:tabs>
        <w:jc w:val="both"/>
        <w:rPr>
          <w:rFonts w:ascii="Times New Roman" w:hAnsi="Times New Roman" w:cs="Times New Roman"/>
          <w:sz w:val="20"/>
          <w:szCs w:val="20"/>
        </w:rPr>
      </w:pPr>
      <w:bookmarkStart w:id="5" w:name="_TOC_250038"/>
      <w:bookmarkEnd w:id="5"/>
      <w:r w:rsidRPr="009F4F7D">
        <w:rPr>
          <w:rFonts w:ascii="Times New Roman" w:hAnsi="Times New Roman" w:cs="Times New Roman"/>
          <w:sz w:val="20"/>
          <w:szCs w:val="20"/>
        </w:rPr>
        <w:lastRenderedPageBreak/>
        <w:t>Fire Fighting Sectional Committee, CED 22</w:t>
      </w:r>
    </w:p>
    <w:p w14:paraId="65FA394C" w14:textId="44E0C4C3" w:rsidR="00510B20" w:rsidRDefault="00510B20" w:rsidP="007707BB">
      <w:pPr>
        <w:tabs>
          <w:tab w:val="left" w:pos="5423"/>
        </w:tabs>
        <w:jc w:val="both"/>
        <w:rPr>
          <w:rFonts w:ascii="Times New Roman" w:hAnsi="Times New Roman" w:cs="Times New Roman"/>
          <w:sz w:val="20"/>
          <w:szCs w:val="20"/>
        </w:rPr>
      </w:pPr>
    </w:p>
    <w:p w14:paraId="7DE9548A" w14:textId="7B5D1AF4" w:rsidR="00510B20" w:rsidRDefault="00510B20" w:rsidP="007707BB">
      <w:pPr>
        <w:tabs>
          <w:tab w:val="left" w:pos="5423"/>
        </w:tabs>
        <w:jc w:val="both"/>
        <w:rPr>
          <w:rFonts w:ascii="Times New Roman" w:hAnsi="Times New Roman" w:cs="Times New Roman"/>
          <w:sz w:val="20"/>
          <w:szCs w:val="20"/>
        </w:rPr>
      </w:pPr>
    </w:p>
    <w:p w14:paraId="3DE00757" w14:textId="00C3271D" w:rsidR="00510B20" w:rsidRDefault="00510B20" w:rsidP="007707BB">
      <w:pPr>
        <w:tabs>
          <w:tab w:val="left" w:pos="5423"/>
        </w:tabs>
        <w:jc w:val="both"/>
        <w:rPr>
          <w:rFonts w:ascii="Times New Roman" w:hAnsi="Times New Roman" w:cs="Times New Roman"/>
          <w:sz w:val="20"/>
          <w:szCs w:val="20"/>
        </w:rPr>
      </w:pPr>
    </w:p>
    <w:p w14:paraId="59C02C85" w14:textId="77777777" w:rsidR="00510B20" w:rsidRPr="009F4F7D" w:rsidRDefault="00510B20" w:rsidP="007707BB">
      <w:pPr>
        <w:tabs>
          <w:tab w:val="left" w:pos="5423"/>
        </w:tabs>
        <w:jc w:val="both"/>
        <w:rPr>
          <w:rFonts w:ascii="Times New Roman" w:hAnsi="Times New Roman" w:cs="Times New Roman"/>
          <w:sz w:val="20"/>
          <w:szCs w:val="20"/>
        </w:rPr>
      </w:pPr>
    </w:p>
    <w:p w14:paraId="0DBAC02A" w14:textId="1768521A" w:rsidR="004C1B68" w:rsidRDefault="00DC5632" w:rsidP="007707BB">
      <w:pPr>
        <w:pStyle w:val="Heading1"/>
        <w:spacing w:before="0"/>
        <w:ind w:left="0"/>
        <w:rPr>
          <w:rFonts w:ascii="Times New Roman" w:hAnsi="Times New Roman" w:cs="Times New Roman"/>
          <w:b w:val="0"/>
          <w:bCs w:val="0"/>
          <w:sz w:val="20"/>
          <w:szCs w:val="20"/>
        </w:rPr>
      </w:pPr>
      <w:r w:rsidRPr="007707BB">
        <w:rPr>
          <w:rFonts w:ascii="Times New Roman" w:hAnsi="Times New Roman" w:cs="Times New Roman"/>
          <w:b w:val="0"/>
          <w:bCs w:val="0"/>
          <w:sz w:val="20"/>
          <w:szCs w:val="20"/>
        </w:rPr>
        <w:t>FOREWORD</w:t>
      </w:r>
    </w:p>
    <w:p w14:paraId="18227116" w14:textId="77777777" w:rsidR="00510B20" w:rsidRPr="007707BB" w:rsidRDefault="00510B20" w:rsidP="007707BB">
      <w:pPr>
        <w:pStyle w:val="Heading1"/>
        <w:spacing w:before="0"/>
        <w:ind w:left="0"/>
        <w:rPr>
          <w:rFonts w:ascii="Times New Roman" w:hAnsi="Times New Roman" w:cs="Times New Roman"/>
          <w:b w:val="0"/>
          <w:bCs w:val="0"/>
          <w:sz w:val="20"/>
          <w:szCs w:val="20"/>
        </w:rPr>
      </w:pPr>
    </w:p>
    <w:p w14:paraId="0D9202C6" w14:textId="27262F7C" w:rsidR="006B0E8C" w:rsidRDefault="006B0E8C" w:rsidP="00E901BA">
      <w:pPr>
        <w:tabs>
          <w:tab w:val="left" w:pos="5423"/>
        </w:tabs>
        <w:jc w:val="both"/>
        <w:rPr>
          <w:rFonts w:ascii="Times New Roman" w:hAnsi="Times New Roman" w:cs="Times New Roman"/>
          <w:sz w:val="20"/>
          <w:szCs w:val="20"/>
        </w:rPr>
      </w:pPr>
      <w:r w:rsidRPr="009F4F7D">
        <w:rPr>
          <w:rFonts w:ascii="Times New Roman" w:hAnsi="Times New Roman" w:cs="Times New Roman"/>
          <w:sz w:val="20"/>
          <w:szCs w:val="20"/>
        </w:rPr>
        <w:t>This Indian Standard was adopted by the Bureau of Indian Standards, after the draft finalized by the Fire Fighting Sectional Committee had been approved by the Civil Engineering Division Council.</w:t>
      </w:r>
    </w:p>
    <w:p w14:paraId="7EF87272" w14:textId="77777777" w:rsidR="00E901BA" w:rsidRPr="009F4F7D" w:rsidRDefault="00E901BA" w:rsidP="00E901BA">
      <w:pPr>
        <w:tabs>
          <w:tab w:val="left" w:pos="5423"/>
        </w:tabs>
        <w:jc w:val="both"/>
        <w:rPr>
          <w:rFonts w:ascii="Times New Roman" w:hAnsi="Times New Roman" w:cs="Times New Roman"/>
          <w:sz w:val="20"/>
          <w:szCs w:val="20"/>
        </w:rPr>
      </w:pPr>
    </w:p>
    <w:p w14:paraId="51EE454F" w14:textId="2704D5CA" w:rsidR="0055093C" w:rsidRDefault="00D21505" w:rsidP="00E901BA">
      <w:pPr>
        <w:tabs>
          <w:tab w:val="left" w:pos="5423"/>
        </w:tabs>
        <w:jc w:val="both"/>
        <w:rPr>
          <w:rFonts w:ascii="Times New Roman" w:hAnsi="Times New Roman" w:cs="Times New Roman"/>
          <w:sz w:val="20"/>
          <w:szCs w:val="20"/>
        </w:rPr>
      </w:pP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important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items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personal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equipment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1D2E71"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D2E71" w:rsidRPr="009F4F7D">
        <w:rPr>
          <w:rFonts w:ascii="Times New Roman" w:hAnsi="Times New Roman" w:cs="Times New Roman"/>
          <w:sz w:val="20"/>
          <w:szCs w:val="20"/>
        </w:rPr>
        <w:t>users</w:t>
      </w:r>
      <w:r w:rsidR="00C63E67" w:rsidRPr="009F4F7D">
        <w:rPr>
          <w:rFonts w:ascii="Times New Roman" w:hAnsi="Times New Roman" w:cs="Times New Roman"/>
          <w:sz w:val="20"/>
          <w:szCs w:val="20"/>
        </w:rPr>
        <w:t xml:space="preserve"> </w:t>
      </w:r>
      <w:r w:rsidR="001D2E71"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bicycle</w:t>
      </w:r>
      <w:r w:rsidR="009545A0"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1D2E71" w:rsidRPr="009F4F7D">
        <w:rPr>
          <w:rFonts w:ascii="Times New Roman" w:hAnsi="Times New Roman" w:cs="Times New Roman"/>
          <w:sz w:val="20"/>
          <w:szCs w:val="20"/>
        </w:rPr>
        <w:t>skateboards</w:t>
      </w:r>
      <w:r w:rsidR="00BD1572"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BD1572"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BD1572" w:rsidRPr="009F4F7D">
        <w:rPr>
          <w:rFonts w:ascii="Times New Roman" w:hAnsi="Times New Roman" w:cs="Times New Roman"/>
          <w:sz w:val="20"/>
          <w:szCs w:val="20"/>
        </w:rPr>
        <w:t>roller</w:t>
      </w:r>
      <w:r w:rsidR="00C63E67" w:rsidRPr="009F4F7D">
        <w:rPr>
          <w:rFonts w:ascii="Times New Roman" w:hAnsi="Times New Roman" w:cs="Times New Roman"/>
          <w:sz w:val="20"/>
          <w:szCs w:val="20"/>
        </w:rPr>
        <w:t xml:space="preserve"> </w:t>
      </w:r>
      <w:r w:rsidR="00BD1572" w:rsidRPr="009F4F7D">
        <w:rPr>
          <w:rFonts w:ascii="Times New Roman" w:hAnsi="Times New Roman" w:cs="Times New Roman"/>
          <w:sz w:val="20"/>
          <w:szCs w:val="20"/>
        </w:rPr>
        <w:t>skates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against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hazards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connected.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framed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provisions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everyday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w:t>
      </w:r>
      <w:r w:rsidR="0021002A" w:rsidRPr="009F4F7D">
        <w:rPr>
          <w:rFonts w:ascii="Times New Roman" w:hAnsi="Times New Roman" w:cs="Times New Roman"/>
          <w:sz w:val="20"/>
          <w:szCs w:val="20"/>
        </w:rPr>
        <w:t>e</w:t>
      </w:r>
      <w:r w:rsidR="00C63E67" w:rsidRPr="009F4F7D">
        <w:rPr>
          <w:rFonts w:ascii="Times New Roman" w:hAnsi="Times New Roman" w:cs="Times New Roman"/>
          <w:sz w:val="20"/>
          <w:szCs w:val="20"/>
        </w:rPr>
        <w:t xml:space="preserve"> </w:t>
      </w:r>
      <w:r w:rsidR="0021002A"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21002A"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21002A" w:rsidRPr="009F4F7D">
        <w:rPr>
          <w:rFonts w:ascii="Times New Roman" w:hAnsi="Times New Roman" w:cs="Times New Roman"/>
          <w:sz w:val="20"/>
          <w:szCs w:val="20"/>
        </w:rPr>
        <w:t>bicycle</w:t>
      </w:r>
      <w:r w:rsidR="00C63E67" w:rsidRPr="009F4F7D">
        <w:rPr>
          <w:rFonts w:ascii="Times New Roman" w:hAnsi="Times New Roman" w:cs="Times New Roman"/>
          <w:sz w:val="20"/>
          <w:szCs w:val="20"/>
        </w:rPr>
        <w:t xml:space="preserve"> </w:t>
      </w:r>
      <w:r w:rsidR="0021002A" w:rsidRPr="009F4F7D">
        <w:rPr>
          <w:rFonts w:ascii="Times New Roman" w:hAnsi="Times New Roman" w:cs="Times New Roman"/>
          <w:sz w:val="20"/>
          <w:szCs w:val="20"/>
        </w:rPr>
        <w:t>riders</w:t>
      </w:r>
      <w:r w:rsidR="00C63E67" w:rsidRPr="009F4F7D">
        <w:rPr>
          <w:rFonts w:ascii="Times New Roman" w:hAnsi="Times New Roman" w:cs="Times New Roman"/>
          <w:sz w:val="20"/>
          <w:szCs w:val="20"/>
        </w:rPr>
        <w:t xml:space="preserve"> </w:t>
      </w:r>
      <w:r w:rsidR="001B650A"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B650A"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1B650A" w:rsidRPr="009F4F7D">
        <w:rPr>
          <w:rFonts w:ascii="Times New Roman" w:hAnsi="Times New Roman" w:cs="Times New Roman"/>
          <w:sz w:val="20"/>
          <w:szCs w:val="20"/>
        </w:rPr>
        <w:t>other</w:t>
      </w:r>
      <w:r w:rsidR="00C63E67" w:rsidRPr="009F4F7D">
        <w:rPr>
          <w:rFonts w:ascii="Times New Roman" w:hAnsi="Times New Roman" w:cs="Times New Roman"/>
          <w:sz w:val="20"/>
          <w:szCs w:val="20"/>
        </w:rPr>
        <w:t xml:space="preserve"> </w:t>
      </w:r>
      <w:r w:rsidR="001B650A" w:rsidRPr="009F4F7D">
        <w:rPr>
          <w:rFonts w:ascii="Times New Roman" w:hAnsi="Times New Roman" w:cs="Times New Roman"/>
          <w:sz w:val="20"/>
          <w:szCs w:val="20"/>
        </w:rPr>
        <w:t>recreational</w:t>
      </w:r>
      <w:r w:rsidR="00C63E67" w:rsidRPr="009F4F7D">
        <w:rPr>
          <w:rFonts w:ascii="Times New Roman" w:hAnsi="Times New Roman" w:cs="Times New Roman"/>
          <w:sz w:val="20"/>
          <w:szCs w:val="20"/>
        </w:rPr>
        <w:t xml:space="preserve"> </w:t>
      </w:r>
      <w:r w:rsidR="001B650A" w:rsidRPr="009F4F7D">
        <w:rPr>
          <w:rFonts w:ascii="Times New Roman" w:hAnsi="Times New Roman" w:cs="Times New Roman"/>
          <w:sz w:val="20"/>
          <w:szCs w:val="20"/>
        </w:rPr>
        <w:t>activities</w:t>
      </w:r>
      <w:r w:rsidRPr="009F4F7D">
        <w:rPr>
          <w:rFonts w:ascii="Times New Roman" w:hAnsi="Times New Roman" w:cs="Times New Roman"/>
          <w:sz w:val="20"/>
          <w:szCs w:val="20"/>
        </w:rPr>
        <w:t>.</w:t>
      </w:r>
    </w:p>
    <w:p w14:paraId="7F8A7188" w14:textId="77777777" w:rsidR="00DB4F26" w:rsidRPr="009F4F7D" w:rsidRDefault="00DB4F26" w:rsidP="00E901BA">
      <w:pPr>
        <w:tabs>
          <w:tab w:val="left" w:pos="5423"/>
        </w:tabs>
        <w:jc w:val="both"/>
        <w:rPr>
          <w:rFonts w:ascii="Times New Roman" w:hAnsi="Times New Roman" w:cs="Times New Roman"/>
          <w:sz w:val="20"/>
          <w:szCs w:val="20"/>
        </w:rPr>
      </w:pPr>
    </w:p>
    <w:p w14:paraId="418F2F7C" w14:textId="72AB5C7F" w:rsidR="00D52343" w:rsidRDefault="00192B0C" w:rsidP="00E901BA">
      <w:pPr>
        <w:pStyle w:val="Salutation"/>
        <w:jc w:val="both"/>
        <w:rPr>
          <w:rFonts w:ascii="Times New Roman" w:hAnsi="Times New Roman" w:cs="Times New Roman"/>
          <w:sz w:val="20"/>
          <w:szCs w:val="20"/>
        </w:rPr>
      </w:pPr>
      <w:bookmarkStart w:id="6" w:name="_TOC_250037"/>
      <w:bookmarkEnd w:id="6"/>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proportion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thereby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reducing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sustained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structure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damaged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sustains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severe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needs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replaced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damage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apparent.</w:t>
      </w:r>
    </w:p>
    <w:p w14:paraId="330858EB" w14:textId="77777777" w:rsidR="00DB4F26" w:rsidRPr="00DB4F26" w:rsidRDefault="00DB4F26" w:rsidP="00DB4F26"/>
    <w:p w14:paraId="335B67F6" w14:textId="657E45C4" w:rsidR="00BF098E" w:rsidRDefault="000A3C79"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Wearing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always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prevent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death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permanent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disability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because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level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depends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specifics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accident.</w:t>
      </w:r>
    </w:p>
    <w:p w14:paraId="384755BB"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3537569D" w14:textId="149A915D" w:rsidR="000916C0" w:rsidRDefault="00277F7B"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w:t>
      </w:r>
      <w:r w:rsidR="00192B0C" w:rsidRPr="009F4F7D">
        <w:rPr>
          <w:rFonts w:ascii="Times New Roman" w:hAnsi="Times New Roman" w:cs="Times New Roman"/>
          <w:sz w:val="20"/>
          <w:szCs w:val="20"/>
        </w:rPr>
        <w:t>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importance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wearer</w:t>
      </w:r>
      <w:r w:rsidR="004C0F67" w:rsidRPr="009F4F7D">
        <w:rPr>
          <w:rFonts w:ascii="Times New Roman" w:hAnsi="Times New Roman" w:cs="Times New Roman"/>
          <w:sz w:val="20"/>
          <w:szCs w:val="20"/>
        </w:rPr>
        <w:t>’</w:t>
      </w:r>
      <w:r w:rsidR="00192B0C" w:rsidRPr="009F4F7D">
        <w:rPr>
          <w:rFonts w:ascii="Times New Roman" w:hAnsi="Times New Roman" w:cs="Times New Roman"/>
          <w:sz w:val="20"/>
          <w:szCs w:val="20"/>
        </w:rPr>
        <w: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comfort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psychrometric</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performance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ventilated</w:t>
      </w:r>
      <w:r w:rsidR="00E9667E" w:rsidRPr="009F4F7D">
        <w:rPr>
          <w:rFonts w:ascii="Times New Roman" w:hAnsi="Times New Roman" w:cs="Times New Roman"/>
          <w:sz w:val="20"/>
          <w:szCs w:val="20"/>
        </w:rPr>
        <w:t>.</w:t>
      </w:r>
      <w:r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Manufacturers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urged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design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their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encourage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flow</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air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over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wearer</w:t>
      </w:r>
      <w:r w:rsidR="004C0F67" w:rsidRPr="009F4F7D">
        <w:rPr>
          <w:rFonts w:ascii="Times New Roman" w:hAnsi="Times New Roman" w:cs="Times New Roman"/>
          <w:sz w:val="20"/>
          <w:szCs w:val="20"/>
        </w:rPr>
        <w:t>’</w:t>
      </w:r>
      <w:r w:rsidR="00192B0C" w:rsidRPr="009F4F7D">
        <w:rPr>
          <w:rFonts w:ascii="Times New Roman" w:hAnsi="Times New Roman" w:cs="Times New Roman"/>
          <w:sz w:val="20"/>
          <w:szCs w:val="20"/>
        </w:rPr>
        <w: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head.</w:t>
      </w:r>
    </w:p>
    <w:p w14:paraId="08C74A45"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54229A57" w14:textId="51C87CCD" w:rsidR="33B6A781" w:rsidRDefault="5A92C022"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proofErr w:type="gramStart"/>
      <w:r w:rsidRPr="009F4F7D">
        <w:rPr>
          <w:rFonts w:ascii="Times New Roman" w:hAnsi="Times New Roman" w:cs="Times New Roman"/>
          <w:sz w:val="20"/>
          <w:szCs w:val="20"/>
        </w:rPr>
        <w:t>4151</w:t>
      </w:r>
      <w:r w:rsidR="001505B5">
        <w:rPr>
          <w:rFonts w:ascii="Times New Roman" w:hAnsi="Times New Roman" w:cs="Times New Roman"/>
          <w:sz w:val="20"/>
          <w:szCs w:val="20"/>
        </w:rPr>
        <w:t xml:space="preserve"> </w:t>
      </w:r>
      <w:r w:rsidRPr="009F4F7D">
        <w:rPr>
          <w:rFonts w:ascii="Times New Roman" w:hAnsi="Times New Roman" w:cs="Times New Roman"/>
          <w:sz w:val="20"/>
          <w:szCs w:val="20"/>
        </w:rPr>
        <w:t>:</w:t>
      </w:r>
      <w:proofErr w:type="gram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2015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A00B64" w:rsidRPr="009F4F7D">
        <w:rPr>
          <w:rFonts w:ascii="Times New Roman" w:hAnsi="Times New Roman" w:cs="Times New Roman"/>
          <w:sz w:val="20"/>
          <w:szCs w:val="20"/>
        </w:rPr>
        <w:t>Protective</w:t>
      </w:r>
      <w:r w:rsidR="00C63E67" w:rsidRPr="009F4F7D">
        <w:rPr>
          <w:rFonts w:ascii="Times New Roman" w:hAnsi="Times New Roman" w:cs="Times New Roman"/>
          <w:sz w:val="20"/>
          <w:szCs w:val="20"/>
        </w:rPr>
        <w:t xml:space="preserve"> </w:t>
      </w:r>
      <w:r w:rsidR="00856889"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856889"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856889" w:rsidRPr="009F4F7D">
        <w:rPr>
          <w:rFonts w:ascii="Times New Roman" w:hAnsi="Times New Roman" w:cs="Times New Roman"/>
          <w:sz w:val="20"/>
          <w:szCs w:val="20"/>
        </w:rPr>
        <w:t>two</w:t>
      </w:r>
      <w:r w:rsidR="001505B5">
        <w:rPr>
          <w:rFonts w:ascii="Times New Roman" w:hAnsi="Times New Roman" w:cs="Times New Roman"/>
          <w:sz w:val="20"/>
          <w:szCs w:val="20"/>
        </w:rPr>
        <w:t xml:space="preserve"> </w:t>
      </w:r>
      <w:r w:rsidR="00856889" w:rsidRPr="009F4F7D">
        <w:rPr>
          <w:rFonts w:ascii="Times New Roman" w:hAnsi="Times New Roman" w:cs="Times New Roman"/>
          <w:sz w:val="20"/>
          <w:szCs w:val="20"/>
        </w:rPr>
        <w:t>wheeler</w:t>
      </w:r>
      <w:r w:rsidR="00C63E67" w:rsidRPr="009F4F7D">
        <w:rPr>
          <w:rFonts w:ascii="Times New Roman" w:hAnsi="Times New Roman" w:cs="Times New Roman"/>
          <w:sz w:val="20"/>
          <w:szCs w:val="20"/>
        </w:rPr>
        <w:t xml:space="preserve"> </w:t>
      </w:r>
      <w:r w:rsidR="00856889" w:rsidRPr="009F4F7D">
        <w:rPr>
          <w:rFonts w:ascii="Times New Roman" w:hAnsi="Times New Roman" w:cs="Times New Roman"/>
          <w:sz w:val="20"/>
          <w:szCs w:val="20"/>
        </w:rPr>
        <w:t>riders</w:t>
      </w:r>
      <w:r w:rsidR="00C63E67" w:rsidRPr="009F4F7D">
        <w:rPr>
          <w:rFonts w:ascii="Times New Roman" w:hAnsi="Times New Roman" w:cs="Times New Roman"/>
          <w:sz w:val="20"/>
          <w:szCs w:val="20"/>
        </w:rPr>
        <w:t xml:space="preserve"> </w:t>
      </w:r>
      <w:r w:rsidR="00856889"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A00B64" w:rsidRPr="009F4F7D">
        <w:rPr>
          <w:rFonts w:ascii="Times New Roman" w:hAnsi="Times New Roman" w:cs="Times New Roman"/>
          <w:sz w:val="20"/>
          <w:szCs w:val="20"/>
        </w:rPr>
        <w:t>Specification</w:t>
      </w:r>
      <w:r w:rsidR="00C63E67" w:rsidRPr="009F4F7D">
        <w:rPr>
          <w:rFonts w:ascii="Times New Roman" w:hAnsi="Times New Roman" w:cs="Times New Roman"/>
          <w:sz w:val="20"/>
          <w:szCs w:val="20"/>
        </w:rPr>
        <w:t xml:space="preserve"> </w:t>
      </w:r>
      <w:r w:rsidR="00A00B64" w:rsidRPr="009F4F7D">
        <w:rPr>
          <w:rFonts w:ascii="Times New Roman" w:hAnsi="Times New Roman" w:cs="Times New Roman"/>
          <w:sz w:val="20"/>
          <w:szCs w:val="20"/>
        </w:rPr>
        <w:t>(</w:t>
      </w:r>
      <w:r w:rsidR="00856889" w:rsidRPr="009F4F7D">
        <w:rPr>
          <w:rFonts w:ascii="Times New Roman" w:hAnsi="Times New Roman" w:cs="Times New Roman"/>
          <w:i/>
          <w:iCs/>
          <w:sz w:val="20"/>
          <w:szCs w:val="20"/>
        </w:rPr>
        <w:t>fourth</w:t>
      </w:r>
      <w:r w:rsidR="00C63E67" w:rsidRPr="009F4F7D">
        <w:rPr>
          <w:rFonts w:ascii="Times New Roman" w:hAnsi="Times New Roman" w:cs="Times New Roman"/>
          <w:i/>
          <w:iCs/>
          <w:sz w:val="20"/>
          <w:szCs w:val="20"/>
        </w:rPr>
        <w:t xml:space="preserve"> </w:t>
      </w:r>
      <w:r w:rsidR="00856889" w:rsidRPr="009F4F7D">
        <w:rPr>
          <w:rFonts w:ascii="Times New Roman" w:hAnsi="Times New Roman" w:cs="Times New Roman"/>
          <w:i/>
          <w:iCs/>
          <w:sz w:val="20"/>
          <w:szCs w:val="20"/>
        </w:rPr>
        <w:t>revision</w:t>
      </w:r>
      <w:r w:rsidR="00A00B64" w:rsidRPr="009F4F7D">
        <w:rPr>
          <w:rFonts w:ascii="Times New Roman" w:hAnsi="Times New Roman" w:cs="Times New Roman"/>
          <w:sz w:val="20"/>
          <w:szCs w:val="20"/>
        </w:rPr>
        <w:t>)</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lower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everyday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two-wheeler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riders.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4151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apart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others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prominent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headforms</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namely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520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p>
    <w:p w14:paraId="19F3E99D"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3478CA55" w14:textId="2692A4FE" w:rsidR="00AF53D5" w:rsidRDefault="08DEA06B"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7A1B4C"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having</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500</w:t>
      </w:r>
      <w:r w:rsidR="007A1B4C"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conforming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‘crash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particularly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years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pillion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two-wheeler,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wherein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km/h.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formulated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A01D59">
        <w:rPr>
          <w:rFonts w:ascii="Times New Roman" w:hAnsi="Times New Roman" w:cs="Times New Roman"/>
          <w:sz w:val="20"/>
          <w:szCs w:val="20"/>
        </w:rPr>
        <w:t>address</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the</w:t>
      </w:r>
      <w:r w:rsidR="00C63E67" w:rsidRPr="00A01D59">
        <w:rPr>
          <w:rFonts w:ascii="Times New Roman" w:hAnsi="Times New Roman" w:cs="Times New Roman"/>
          <w:sz w:val="20"/>
          <w:szCs w:val="20"/>
        </w:rPr>
        <w:t xml:space="preserve"> </w:t>
      </w:r>
      <w:r w:rsidR="00C715E5" w:rsidRPr="00A01D59">
        <w:rPr>
          <w:rFonts w:ascii="Times New Roman" w:hAnsi="Times New Roman" w:cs="Times New Roman"/>
          <w:sz w:val="20"/>
          <w:szCs w:val="20"/>
        </w:rPr>
        <w:t xml:space="preserve">Gazette Notification </w:t>
      </w:r>
      <w:r w:rsidRPr="00A01D59">
        <w:rPr>
          <w:rFonts w:ascii="Times New Roman" w:hAnsi="Times New Roman" w:cs="Times New Roman"/>
          <w:sz w:val="20"/>
          <w:szCs w:val="20"/>
        </w:rPr>
        <w:t>dated</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15</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February</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2022</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issued</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by</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the</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Ministry</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of</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Road</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Transport</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and</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Highways</w:t>
      </w:r>
      <w:r w:rsidR="00C63E67" w:rsidRPr="00A01D59">
        <w:rPr>
          <w:rFonts w:ascii="Times New Roman" w:hAnsi="Times New Roman" w:cs="Times New Roman"/>
          <w:sz w:val="20"/>
          <w:szCs w:val="20"/>
        </w:rPr>
        <w:t xml:space="preserve"> </w:t>
      </w:r>
      <w:r w:rsidRPr="00A01D59">
        <w:rPr>
          <w:rFonts w:ascii="Times New Roman" w:hAnsi="Times New Roman" w:cs="Times New Roman"/>
          <w:sz w:val="20"/>
          <w:szCs w:val="20"/>
        </w:rPr>
        <w:t>(MoRTH)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subject.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Considering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usability,</w:t>
      </w:r>
      <w:r w:rsidR="00C63E67" w:rsidRPr="009F4F7D">
        <w:rPr>
          <w:rFonts w:ascii="Times New Roman" w:hAnsi="Times New Roman" w:cs="Times New Roman"/>
          <w:sz w:val="20"/>
          <w:szCs w:val="20"/>
        </w:rPr>
        <w:t xml:space="preserve"> </w:t>
      </w:r>
      <w:r w:rsidRPr="00B77514">
        <w:rPr>
          <w:rFonts w:ascii="Times New Roman" w:hAnsi="Times New Roman" w:cs="Times New Roman"/>
          <w:sz w:val="20"/>
          <w:szCs w:val="20"/>
        </w:rPr>
        <w:t>the</w:t>
      </w:r>
      <w:r w:rsidR="00C63E67" w:rsidRPr="00B77514">
        <w:rPr>
          <w:rFonts w:ascii="Times New Roman" w:hAnsi="Times New Roman" w:cs="Times New Roman"/>
          <w:sz w:val="20"/>
          <w:szCs w:val="20"/>
        </w:rPr>
        <w:t xml:space="preserve"> </w:t>
      </w:r>
      <w:r w:rsidR="00B77514" w:rsidRPr="007707BB">
        <w:rPr>
          <w:rFonts w:ascii="Times New Roman" w:hAnsi="Times New Roman" w:cs="Times New Roman"/>
          <w:sz w:val="20"/>
          <w:szCs w:val="20"/>
        </w:rPr>
        <w:t>C</w:t>
      </w:r>
      <w:r w:rsidRPr="00B77514">
        <w:rPr>
          <w:rFonts w:ascii="Times New Roman" w:hAnsi="Times New Roman" w:cs="Times New Roman"/>
          <w:sz w:val="20"/>
          <w:szCs w:val="20"/>
        </w:rPr>
        <w:t>ommittee</w:t>
      </w:r>
      <w:r w:rsidR="00C63E67" w:rsidRPr="00B77514">
        <w:rPr>
          <w:rFonts w:ascii="Times New Roman" w:hAnsi="Times New Roman" w:cs="Times New Roman"/>
          <w:sz w:val="20"/>
          <w:szCs w:val="20"/>
        </w:rPr>
        <w:t xml:space="preserve"> </w:t>
      </w:r>
      <w:r w:rsidRPr="00B77514">
        <w:rPr>
          <w:rFonts w:ascii="Times New Roman" w:hAnsi="Times New Roman" w:cs="Times New Roman"/>
          <w:sz w:val="20"/>
          <w:szCs w:val="20"/>
        </w:rPr>
        <w:t>observed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crash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conform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possible.</w:t>
      </w:r>
    </w:p>
    <w:p w14:paraId="61A976DD"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3DAD58E8" w14:textId="1F3A5324" w:rsidR="00673175" w:rsidRDefault="00BD1572"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Bicycle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riders’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users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skateboards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roller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skates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fitted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retain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head</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However,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there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foreseeable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risk</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young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could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become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trapped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thereby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cause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risk</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strangulation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child</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such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cases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protection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young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sh</w:t>
      </w:r>
      <w:r w:rsidR="00A51868" w:rsidRPr="009F4F7D">
        <w:rPr>
          <w:rFonts w:ascii="Times New Roman" w:hAnsi="Times New Roman" w:cs="Times New Roman"/>
          <w:sz w:val="20"/>
          <w:szCs w:val="20"/>
        </w:rPr>
        <w:t>all</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under</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expert</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guidance</w:t>
      </w:r>
      <w:r w:rsidR="00C06C30" w:rsidRPr="009F4F7D">
        <w:rPr>
          <w:rFonts w:ascii="Times New Roman" w:hAnsi="Times New Roman" w:cs="Times New Roman"/>
          <w:sz w:val="20"/>
          <w:szCs w:val="20"/>
        </w:rPr>
        <w:t>.</w:t>
      </w:r>
    </w:p>
    <w:p w14:paraId="1B944819"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784E3FF4" w14:textId="77777777" w:rsidR="00B76081" w:rsidRDefault="172F5701"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formulation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considerable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assistance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taken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B76081">
        <w:rPr>
          <w:rFonts w:ascii="Times New Roman" w:hAnsi="Times New Roman" w:cs="Times New Roman"/>
          <w:sz w:val="20"/>
          <w:szCs w:val="20"/>
        </w:rPr>
        <w:t>:</w:t>
      </w:r>
    </w:p>
    <w:p w14:paraId="4B5EF2B7" w14:textId="25138125" w:rsidR="00B76081" w:rsidRDefault="00A01D59" w:rsidP="00E901BA">
      <w:pPr>
        <w:pStyle w:val="BodyTextFirstIndent2"/>
        <w:ind w:left="0" w:firstLine="0"/>
        <w:jc w:val="both"/>
        <w:rPr>
          <w:rFonts w:ascii="Times New Roman" w:hAnsi="Times New Roman" w:cs="Times New Roman"/>
          <w:sz w:val="20"/>
          <w:szCs w:val="20"/>
        </w:rPr>
      </w:pPr>
      <w:r>
        <w:rPr>
          <w:rFonts w:ascii="Times New Roman" w:hAnsi="Times New Roman" w:cs="Times New Roman"/>
          <w:sz w:val="20"/>
          <w:szCs w:val="20"/>
        </w:rPr>
        <w:t xml:space="preserve"> </w:t>
      </w:r>
    </w:p>
    <w:p w14:paraId="27808FB7" w14:textId="31C531EE" w:rsidR="00332E0A" w:rsidRDefault="172F5701" w:rsidP="007707BB">
      <w:pPr>
        <w:pStyle w:val="BodyTextFirstIndent2"/>
        <w:ind w:firstLine="0"/>
        <w:jc w:val="both"/>
        <w:rPr>
          <w:rFonts w:ascii="Times New Roman" w:hAnsi="Times New Roman" w:cs="Times New Roman"/>
          <w:sz w:val="20"/>
          <w:szCs w:val="20"/>
        </w:rPr>
      </w:pPr>
      <w:r w:rsidRPr="00BB25CF">
        <w:rPr>
          <w:rFonts w:ascii="Times New Roman" w:hAnsi="Times New Roman" w:cs="Times New Roman"/>
          <w:sz w:val="20"/>
          <w:szCs w:val="20"/>
        </w:rPr>
        <w:t>EN</w:t>
      </w:r>
      <w:r w:rsidR="00C63E67" w:rsidRPr="00BB25CF">
        <w:rPr>
          <w:rFonts w:ascii="Times New Roman" w:hAnsi="Times New Roman" w:cs="Times New Roman"/>
          <w:sz w:val="20"/>
          <w:szCs w:val="20"/>
        </w:rPr>
        <w:t xml:space="preserve"> </w:t>
      </w:r>
      <w:proofErr w:type="gramStart"/>
      <w:r w:rsidRPr="00BB25CF">
        <w:rPr>
          <w:rFonts w:ascii="Times New Roman" w:hAnsi="Times New Roman" w:cs="Times New Roman"/>
          <w:sz w:val="20"/>
          <w:szCs w:val="20"/>
        </w:rPr>
        <w:t>1078</w:t>
      </w:r>
      <w:r w:rsidR="0002010C" w:rsidRPr="00BB25CF">
        <w:rPr>
          <w:rFonts w:ascii="Times New Roman" w:hAnsi="Times New Roman" w:cs="Times New Roman"/>
          <w:sz w:val="20"/>
          <w:szCs w:val="20"/>
        </w:rPr>
        <w:t xml:space="preserve"> </w:t>
      </w:r>
      <w:r w:rsidRPr="00BB25CF">
        <w:rPr>
          <w:rFonts w:ascii="Times New Roman" w:hAnsi="Times New Roman" w:cs="Times New Roman"/>
          <w:sz w:val="20"/>
          <w:szCs w:val="20"/>
        </w:rPr>
        <w:t>:</w:t>
      </w:r>
      <w:proofErr w:type="gramEnd"/>
      <w:r w:rsidR="00C63E67" w:rsidRPr="00BB25CF">
        <w:rPr>
          <w:rFonts w:ascii="Times New Roman" w:hAnsi="Times New Roman" w:cs="Times New Roman"/>
          <w:sz w:val="20"/>
          <w:szCs w:val="20"/>
        </w:rPr>
        <w:t xml:space="preserve"> </w:t>
      </w:r>
      <w:r w:rsidR="008478B6" w:rsidRPr="00BB25CF">
        <w:rPr>
          <w:rFonts w:ascii="Times New Roman" w:hAnsi="Times New Roman" w:cs="Times New Roman"/>
          <w:sz w:val="20"/>
          <w:szCs w:val="20"/>
        </w:rPr>
        <w:t>2012</w:t>
      </w:r>
      <w:r w:rsidR="00C63E67" w:rsidRPr="00BB25CF">
        <w:rPr>
          <w:rFonts w:ascii="Times New Roman" w:hAnsi="Times New Roman" w:cs="Times New Roman"/>
          <w:sz w:val="20"/>
          <w:szCs w:val="20"/>
        </w:rPr>
        <w:t xml:space="preserve"> </w:t>
      </w:r>
      <w:r w:rsidR="008478B6" w:rsidRPr="00BB25CF">
        <w:rPr>
          <w:rFonts w:ascii="Times New Roman" w:hAnsi="Times New Roman" w:cs="Times New Roman"/>
          <w:sz w:val="20"/>
          <w:szCs w:val="20"/>
        </w:rPr>
        <w:t>‘</w:t>
      </w:r>
      <w:r w:rsidR="00673175" w:rsidRPr="00BB25CF">
        <w:rPr>
          <w:rFonts w:ascii="Times New Roman" w:hAnsi="Times New Roman" w:cs="Times New Roman"/>
          <w:sz w:val="20"/>
          <w:szCs w:val="20"/>
        </w:rPr>
        <w:t>Helmets</w:t>
      </w:r>
      <w:r w:rsidR="00C63E67" w:rsidRPr="00BB25CF">
        <w:rPr>
          <w:rFonts w:ascii="Times New Roman" w:hAnsi="Times New Roman" w:cs="Times New Roman"/>
          <w:sz w:val="20"/>
          <w:szCs w:val="20"/>
        </w:rPr>
        <w:t xml:space="preserve"> </w:t>
      </w:r>
      <w:r w:rsidR="00673175" w:rsidRPr="00BB25CF">
        <w:rPr>
          <w:rFonts w:ascii="Times New Roman" w:hAnsi="Times New Roman" w:cs="Times New Roman"/>
          <w:sz w:val="20"/>
          <w:szCs w:val="20"/>
        </w:rPr>
        <w:t>for</w:t>
      </w:r>
      <w:r w:rsidR="00C63E67" w:rsidRPr="00BB25CF">
        <w:rPr>
          <w:rFonts w:ascii="Times New Roman" w:hAnsi="Times New Roman" w:cs="Times New Roman"/>
          <w:sz w:val="20"/>
          <w:szCs w:val="20"/>
        </w:rPr>
        <w:t xml:space="preserve"> </w:t>
      </w:r>
      <w:r w:rsidR="00673175" w:rsidRPr="00BB25CF">
        <w:rPr>
          <w:rFonts w:ascii="Times New Roman" w:hAnsi="Times New Roman" w:cs="Times New Roman"/>
          <w:sz w:val="20"/>
          <w:szCs w:val="20"/>
        </w:rPr>
        <w:t>pedal</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cyclists</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users</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skateboards</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roller</w:t>
      </w:r>
      <w:r w:rsidR="00C63E67" w:rsidRPr="009F4F7D">
        <w:rPr>
          <w:rFonts w:ascii="Times New Roman" w:hAnsi="Times New Roman" w:cs="Times New Roman"/>
          <w:sz w:val="20"/>
          <w:szCs w:val="20"/>
        </w:rPr>
        <w:t xml:space="preserve"> </w:t>
      </w:r>
      <w:r w:rsidR="00673175" w:rsidRPr="009F4F7D">
        <w:rPr>
          <w:rFonts w:ascii="Times New Roman" w:hAnsi="Times New Roman" w:cs="Times New Roman"/>
          <w:sz w:val="20"/>
          <w:szCs w:val="20"/>
        </w:rPr>
        <w:t>skates</w:t>
      </w:r>
      <w:r w:rsidR="003F18D1" w:rsidRPr="009F4F7D">
        <w:rPr>
          <w:rFonts w:ascii="Times New Roman" w:hAnsi="Times New Roman" w:cs="Times New Roman"/>
          <w:sz w:val="20"/>
          <w:szCs w:val="20"/>
        </w:rPr>
        <w:t>’</w:t>
      </w:r>
      <w:r w:rsidR="00EE4062"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bookmarkStart w:id="7" w:name="_TOC_250036"/>
      <w:bookmarkEnd w:id="7"/>
    </w:p>
    <w:p w14:paraId="1651B9D7"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2705B581" w14:textId="683F5DE9" w:rsidR="00D111C1" w:rsidRDefault="00D111C1"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This </w:t>
      </w:r>
      <w:r w:rsidR="0002010C">
        <w:rPr>
          <w:rFonts w:ascii="Times New Roman" w:hAnsi="Times New Roman" w:cs="Times New Roman"/>
          <w:sz w:val="20"/>
          <w:szCs w:val="20"/>
        </w:rPr>
        <w:t>s</w:t>
      </w:r>
      <w:r w:rsidR="0002010C" w:rsidRPr="009F4F7D">
        <w:rPr>
          <w:rFonts w:ascii="Times New Roman" w:hAnsi="Times New Roman" w:cs="Times New Roman"/>
          <w:sz w:val="20"/>
          <w:szCs w:val="20"/>
        </w:rPr>
        <w:t xml:space="preserve">tandard </w:t>
      </w:r>
      <w:r w:rsidRPr="009F4F7D">
        <w:rPr>
          <w:rFonts w:ascii="Times New Roman" w:hAnsi="Times New Roman" w:cs="Times New Roman"/>
          <w:sz w:val="20"/>
          <w:szCs w:val="20"/>
        </w:rPr>
        <w:t>contributes to the</w:t>
      </w:r>
      <w:r w:rsidR="00FB5CBE" w:rsidRPr="009F4F7D">
        <w:rPr>
          <w:rFonts w:ascii="Times New Roman" w:hAnsi="Times New Roman" w:cs="Times New Roman"/>
          <w:sz w:val="20"/>
          <w:szCs w:val="20"/>
        </w:rPr>
        <w:t xml:space="preserve"> United Nations</w:t>
      </w:r>
      <w:r w:rsidRPr="009F4F7D">
        <w:rPr>
          <w:rFonts w:ascii="Times New Roman" w:hAnsi="Times New Roman" w:cs="Times New Roman"/>
          <w:sz w:val="20"/>
          <w:szCs w:val="20"/>
        </w:rPr>
        <w:t xml:space="preserve"> </w:t>
      </w:r>
      <w:r w:rsidR="00B76081">
        <w:rPr>
          <w:rFonts w:ascii="Times New Roman" w:hAnsi="Times New Roman" w:cs="Times New Roman"/>
          <w:sz w:val="20"/>
          <w:szCs w:val="20"/>
        </w:rPr>
        <w:t>‘</w:t>
      </w:r>
      <w:r w:rsidRPr="009F4F7D">
        <w:rPr>
          <w:rFonts w:ascii="Times New Roman" w:hAnsi="Times New Roman" w:cs="Times New Roman"/>
          <w:sz w:val="20"/>
          <w:szCs w:val="20"/>
        </w:rPr>
        <w:t>Sustainable Development Goal 3</w:t>
      </w:r>
      <w:r w:rsidR="00FB5CBE" w:rsidRPr="009F4F7D">
        <w:rPr>
          <w:rFonts w:ascii="Times New Roman" w:hAnsi="Times New Roman" w:cs="Times New Roman"/>
          <w:sz w:val="20"/>
          <w:szCs w:val="20"/>
        </w:rPr>
        <w:t>, SDG 3:</w:t>
      </w:r>
      <w:r w:rsidR="00DD0448" w:rsidRPr="009F4F7D">
        <w:rPr>
          <w:rFonts w:ascii="Times New Roman" w:hAnsi="Times New Roman" w:cs="Times New Roman"/>
          <w:sz w:val="20"/>
          <w:szCs w:val="20"/>
        </w:rPr>
        <w:t xml:space="preserve"> ‘Good Health and Wellbeing’</w:t>
      </w:r>
      <w:r w:rsidR="00280415" w:rsidRPr="009F4F7D">
        <w:rPr>
          <w:rFonts w:ascii="Times New Roman" w:hAnsi="Times New Roman" w:cs="Times New Roman"/>
          <w:sz w:val="20"/>
          <w:szCs w:val="20"/>
        </w:rPr>
        <w:t>.</w:t>
      </w:r>
    </w:p>
    <w:p w14:paraId="458C49AF"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24D36271" w14:textId="2DBE5DEC" w:rsidR="00B55FE3" w:rsidRDefault="00B55FE3" w:rsidP="00E901B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 composition of the Committee responsible for</w:t>
      </w:r>
      <w:r w:rsidR="00673969" w:rsidRPr="009F4F7D">
        <w:rPr>
          <w:rFonts w:ascii="Times New Roman" w:hAnsi="Times New Roman" w:cs="Times New Roman"/>
          <w:sz w:val="20"/>
          <w:szCs w:val="20"/>
        </w:rPr>
        <w:t xml:space="preserve"> the formulation </w:t>
      </w:r>
      <w:r w:rsidR="009109EC" w:rsidRPr="009F4F7D">
        <w:rPr>
          <w:rFonts w:ascii="Times New Roman" w:hAnsi="Times New Roman" w:cs="Times New Roman"/>
          <w:sz w:val="20"/>
          <w:szCs w:val="20"/>
        </w:rPr>
        <w:t>of this standard is given in Annex B.</w:t>
      </w:r>
      <w:r w:rsidR="00673969" w:rsidRPr="009F4F7D">
        <w:rPr>
          <w:rFonts w:ascii="Times New Roman" w:hAnsi="Times New Roman" w:cs="Times New Roman"/>
          <w:sz w:val="20"/>
          <w:szCs w:val="20"/>
        </w:rPr>
        <w:t xml:space="preserve"> </w:t>
      </w:r>
    </w:p>
    <w:p w14:paraId="7B25E36C" w14:textId="77777777" w:rsidR="00DB4F26" w:rsidRPr="009F4F7D" w:rsidRDefault="00DB4F26" w:rsidP="00E901BA">
      <w:pPr>
        <w:pStyle w:val="BodyTextFirstIndent2"/>
        <w:ind w:left="0" w:firstLine="0"/>
        <w:jc w:val="both"/>
        <w:rPr>
          <w:rFonts w:ascii="Times New Roman" w:hAnsi="Times New Roman" w:cs="Times New Roman"/>
          <w:sz w:val="20"/>
          <w:szCs w:val="20"/>
        </w:rPr>
      </w:pPr>
    </w:p>
    <w:p w14:paraId="7935161B" w14:textId="1767DACF" w:rsidR="00280415" w:rsidRPr="009F4F7D" w:rsidRDefault="00AE3842" w:rsidP="00436AA6">
      <w:pPr>
        <w:pStyle w:val="BodyTextFirstIndent2"/>
        <w:spacing w:after="240"/>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DE14A7">
        <w:rPr>
          <w:rFonts w:ascii="Times New Roman" w:hAnsi="Times New Roman" w:cs="Times New Roman"/>
          <w:sz w:val="20"/>
          <w:szCs w:val="20"/>
        </w:rPr>
        <w:t xml:space="preserve">                              </w:t>
      </w:r>
      <w:r w:rsidRPr="009F4F7D">
        <w:rPr>
          <w:rFonts w:ascii="Times New Roman" w:hAnsi="Times New Roman" w:cs="Times New Roman"/>
          <w:sz w:val="20"/>
          <w:szCs w:val="20"/>
        </w:rPr>
        <w:t xml:space="preserve">IS </w:t>
      </w:r>
      <w:proofErr w:type="gramStart"/>
      <w:r w:rsidRPr="009F4F7D">
        <w:rPr>
          <w:rFonts w:ascii="Times New Roman" w:hAnsi="Times New Roman" w:cs="Times New Roman"/>
          <w:sz w:val="20"/>
          <w:szCs w:val="20"/>
        </w:rPr>
        <w:t>2 :</w:t>
      </w:r>
      <w:proofErr w:type="gramEnd"/>
      <w:r w:rsidRPr="009F4F7D">
        <w:rPr>
          <w:rFonts w:ascii="Times New Roman" w:hAnsi="Times New Roman" w:cs="Times New Roman"/>
          <w:sz w:val="20"/>
          <w:szCs w:val="20"/>
        </w:rPr>
        <w:t xml:space="preserve"> 2022 ‘Rules for rounding off numerical values (</w:t>
      </w:r>
      <w:r w:rsidRPr="009F4F7D">
        <w:rPr>
          <w:rFonts w:ascii="Times New Roman" w:hAnsi="Times New Roman" w:cs="Times New Roman"/>
          <w:i/>
          <w:iCs/>
          <w:sz w:val="20"/>
          <w:szCs w:val="20"/>
        </w:rPr>
        <w:t>second revis</w:t>
      </w:r>
      <w:r w:rsidR="00D13E85" w:rsidRPr="009F4F7D">
        <w:rPr>
          <w:rFonts w:ascii="Times New Roman" w:hAnsi="Times New Roman" w:cs="Times New Roman"/>
          <w:i/>
          <w:iCs/>
          <w:sz w:val="20"/>
          <w:szCs w:val="20"/>
        </w:rPr>
        <w:t>ion</w:t>
      </w:r>
      <w:r w:rsidRPr="009F4F7D">
        <w:rPr>
          <w:rFonts w:ascii="Times New Roman" w:hAnsi="Times New Roman" w:cs="Times New Roman"/>
          <w:sz w:val="20"/>
          <w:szCs w:val="20"/>
        </w:rPr>
        <w:t>)’. The number of significant places retained in the rounded off value should be same as that of the specified value in this standard.</w:t>
      </w:r>
    </w:p>
    <w:p w14:paraId="1D75EFDB" w14:textId="77777777" w:rsidR="00D111C1" w:rsidRPr="009F4F7D" w:rsidRDefault="00D111C1" w:rsidP="00436AA6">
      <w:pPr>
        <w:pStyle w:val="BodyTextFirstIndent2"/>
        <w:spacing w:after="240"/>
        <w:ind w:left="0" w:firstLine="0"/>
        <w:jc w:val="both"/>
        <w:rPr>
          <w:rFonts w:ascii="Times New Roman" w:hAnsi="Times New Roman" w:cs="Times New Roman"/>
          <w:sz w:val="20"/>
          <w:szCs w:val="20"/>
        </w:rPr>
      </w:pPr>
    </w:p>
    <w:p w14:paraId="462994F0" w14:textId="5B2A9B83" w:rsidR="00D111C1" w:rsidRPr="009F4F7D" w:rsidRDefault="00D111C1" w:rsidP="00436AA6">
      <w:pPr>
        <w:pStyle w:val="BodyTextFirstIndent2"/>
        <w:spacing w:after="240"/>
        <w:ind w:left="0" w:firstLine="0"/>
        <w:jc w:val="both"/>
        <w:rPr>
          <w:rFonts w:ascii="Times New Roman" w:hAnsi="Times New Roman" w:cs="Times New Roman"/>
          <w:sz w:val="20"/>
          <w:szCs w:val="20"/>
        </w:rPr>
        <w:sectPr w:rsidR="00D111C1" w:rsidRPr="009F4F7D" w:rsidSect="009F4F7D">
          <w:pgSz w:w="11910" w:h="16840" w:code="9"/>
          <w:pgMar w:top="1440" w:right="1440" w:bottom="1440" w:left="1440" w:header="709" w:footer="709" w:gutter="0"/>
          <w:pgNumType w:start="1"/>
          <w:cols w:space="720"/>
          <w:docGrid w:linePitch="299"/>
        </w:sectPr>
      </w:pPr>
    </w:p>
    <w:p w14:paraId="42E46342" w14:textId="381C003D" w:rsidR="00332E0A" w:rsidRPr="007707BB" w:rsidRDefault="00332E0A" w:rsidP="00436AA6">
      <w:pPr>
        <w:spacing w:after="120"/>
        <w:jc w:val="center"/>
        <w:rPr>
          <w:rFonts w:ascii="Times New Roman" w:hAnsi="Times New Roman" w:cs="Times New Roman"/>
          <w:i/>
          <w:iCs/>
          <w:sz w:val="28"/>
          <w:szCs w:val="28"/>
        </w:rPr>
      </w:pPr>
      <w:r w:rsidRPr="007707BB">
        <w:rPr>
          <w:rFonts w:ascii="Times New Roman" w:hAnsi="Times New Roman" w:cs="Times New Roman"/>
          <w:i/>
          <w:iCs/>
          <w:sz w:val="28"/>
          <w:szCs w:val="28"/>
        </w:rPr>
        <w:lastRenderedPageBreak/>
        <w:t>Indian</w:t>
      </w:r>
      <w:r w:rsidR="00C63E67" w:rsidRPr="007707BB">
        <w:rPr>
          <w:rFonts w:ascii="Times New Roman" w:hAnsi="Times New Roman" w:cs="Times New Roman"/>
          <w:i/>
          <w:iCs/>
          <w:sz w:val="28"/>
          <w:szCs w:val="28"/>
        </w:rPr>
        <w:t xml:space="preserve"> </w:t>
      </w:r>
      <w:r w:rsidRPr="007707BB">
        <w:rPr>
          <w:rFonts w:ascii="Times New Roman" w:hAnsi="Times New Roman" w:cs="Times New Roman"/>
          <w:i/>
          <w:iCs/>
          <w:sz w:val="28"/>
          <w:szCs w:val="28"/>
        </w:rPr>
        <w:t>Standard</w:t>
      </w:r>
    </w:p>
    <w:p w14:paraId="7133A1E4" w14:textId="15E6D83B" w:rsidR="00332E0A" w:rsidRDefault="00332E0A" w:rsidP="007707BB">
      <w:pPr>
        <w:jc w:val="center"/>
        <w:rPr>
          <w:rFonts w:ascii="Times New Roman" w:hAnsi="Times New Roman" w:cs="Times New Roman"/>
          <w:sz w:val="32"/>
          <w:szCs w:val="32"/>
        </w:rPr>
      </w:pPr>
      <w:r w:rsidRPr="007707BB">
        <w:rPr>
          <w:rFonts w:ascii="Times New Roman" w:hAnsi="Times New Roman" w:cs="Times New Roman"/>
          <w:sz w:val="32"/>
          <w:szCs w:val="32"/>
        </w:rPr>
        <w:t>PROTECTIVE</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HELMET</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FOR</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USERS</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OF</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BICYCLES,</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SKATEBOARD</w:t>
      </w:r>
      <w:r w:rsidR="002B6274" w:rsidRPr="007707BB">
        <w:rPr>
          <w:rFonts w:ascii="Times New Roman" w:hAnsi="Times New Roman" w:cs="Times New Roman"/>
          <w:sz w:val="32"/>
          <w:szCs w:val="32"/>
        </w:rPr>
        <w:t>S</w:t>
      </w:r>
      <w:r w:rsidR="00B1228E">
        <w:rPr>
          <w:rFonts w:ascii="Times New Roman" w:hAnsi="Times New Roman" w:cs="Times New Roman"/>
          <w:sz w:val="32"/>
          <w:szCs w:val="32"/>
        </w:rPr>
        <w:t>,</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AND</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ROLLER</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SKATES</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w:t>
      </w:r>
      <w:r w:rsidR="00C63E67" w:rsidRPr="007707BB">
        <w:rPr>
          <w:rFonts w:ascii="Times New Roman" w:hAnsi="Times New Roman" w:cs="Times New Roman"/>
          <w:sz w:val="32"/>
          <w:szCs w:val="32"/>
        </w:rPr>
        <w:t xml:space="preserve"> </w:t>
      </w:r>
      <w:r w:rsidRPr="007707BB">
        <w:rPr>
          <w:rFonts w:ascii="Times New Roman" w:hAnsi="Times New Roman" w:cs="Times New Roman"/>
          <w:sz w:val="32"/>
          <w:szCs w:val="32"/>
        </w:rPr>
        <w:t>SPECIFICATION</w:t>
      </w:r>
    </w:p>
    <w:p w14:paraId="3644D68D" w14:textId="77777777" w:rsidR="005A0343" w:rsidRPr="007707BB" w:rsidRDefault="005A0343" w:rsidP="007707BB">
      <w:pPr>
        <w:jc w:val="center"/>
        <w:rPr>
          <w:rFonts w:ascii="Times New Roman" w:hAnsi="Times New Roman" w:cs="Times New Roman"/>
          <w:sz w:val="32"/>
          <w:szCs w:val="32"/>
        </w:rPr>
      </w:pPr>
    </w:p>
    <w:p w14:paraId="0B301861" w14:textId="1E639FB1" w:rsidR="004C1B68" w:rsidRDefault="00224CBB" w:rsidP="007707BB">
      <w:pPr>
        <w:pStyle w:val="Heading1"/>
        <w:spacing w:before="0"/>
        <w:ind w:left="0"/>
        <w:rPr>
          <w:rFonts w:ascii="Times New Roman" w:hAnsi="Times New Roman" w:cs="Times New Roman"/>
          <w:sz w:val="20"/>
          <w:szCs w:val="20"/>
        </w:rPr>
      </w:pP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SCOPE</w:t>
      </w:r>
    </w:p>
    <w:p w14:paraId="6EF1F894" w14:textId="77777777" w:rsidR="00DE0B54" w:rsidRPr="009F4F7D" w:rsidRDefault="00DE0B54" w:rsidP="007707BB">
      <w:pPr>
        <w:pStyle w:val="Heading1"/>
        <w:spacing w:before="0"/>
        <w:ind w:left="0"/>
        <w:rPr>
          <w:rFonts w:ascii="Times New Roman" w:hAnsi="Times New Roman" w:cs="Times New Roman"/>
          <w:sz w:val="20"/>
          <w:szCs w:val="20"/>
        </w:rPr>
      </w:pPr>
    </w:p>
    <w:p w14:paraId="239707D8" w14:textId="70948E6F" w:rsidR="000B3E7A" w:rsidRDefault="007508D7" w:rsidP="007707B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b/>
          <w:bCs/>
          <w:sz w:val="20"/>
          <w:szCs w:val="20"/>
        </w:rPr>
        <w:t>1.1</w:t>
      </w:r>
      <w:r w:rsidR="00C63E67" w:rsidRPr="009F4F7D">
        <w:rPr>
          <w:rFonts w:ascii="Times New Roman" w:hAnsi="Times New Roman" w:cs="Times New Roman"/>
          <w:b/>
          <w:bCs/>
          <w:sz w:val="20"/>
          <w:szCs w:val="20"/>
        </w:rPr>
        <w:t xml:space="preserve"> </w:t>
      </w:r>
      <w:r w:rsidR="000B3E7A"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covers</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regarding</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material,</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construction,</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workmanship,</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finish,</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performance</w:t>
      </w:r>
      <w:r w:rsidR="00C63E67" w:rsidRPr="009F4F7D">
        <w:rPr>
          <w:rFonts w:ascii="Times New Roman" w:hAnsi="Times New Roman" w:cs="Times New Roman"/>
          <w:sz w:val="20"/>
          <w:szCs w:val="20"/>
        </w:rPr>
        <w:t xml:space="preserve"> </w:t>
      </w:r>
      <w:r w:rsidR="000B3E7A"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worn</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users</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bicycles,</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skateboards,</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roller</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skates.</w:t>
      </w:r>
    </w:p>
    <w:p w14:paraId="1AC2FE96" w14:textId="77777777" w:rsidR="00DE0B54" w:rsidRPr="009F4F7D" w:rsidRDefault="00DE0B54" w:rsidP="007707BB">
      <w:pPr>
        <w:pStyle w:val="BodyTextFirstIndent2"/>
        <w:ind w:left="0" w:firstLine="0"/>
        <w:jc w:val="both"/>
        <w:rPr>
          <w:rFonts w:ascii="Times New Roman" w:hAnsi="Times New Roman" w:cs="Times New Roman"/>
          <w:sz w:val="20"/>
          <w:szCs w:val="20"/>
        </w:rPr>
      </w:pPr>
    </w:p>
    <w:p w14:paraId="741A82E5" w14:textId="22BC80E7" w:rsidR="000B3E7A" w:rsidRDefault="007508D7" w:rsidP="007707B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b/>
          <w:bCs/>
          <w:sz w:val="20"/>
          <w:szCs w:val="20"/>
        </w:rPr>
        <w:t>1.2</w:t>
      </w:r>
      <w:r w:rsidR="00C63E67" w:rsidRPr="009F4F7D">
        <w:rPr>
          <w:rFonts w:ascii="Times New Roman" w:hAnsi="Times New Roman" w:cs="Times New Roman"/>
          <w:b/>
          <w:bCs/>
          <w:sz w:val="20"/>
          <w:szCs w:val="20"/>
        </w:rPr>
        <w:t xml:space="preserve"> </w:t>
      </w:r>
      <w:r w:rsidR="00570DCF" w:rsidRPr="009F4F7D">
        <w:rPr>
          <w:rFonts w:ascii="Times New Roman" w:hAnsi="Times New Roman" w:cs="Times New Roman"/>
          <w:sz w:val="20"/>
          <w:szCs w:val="20"/>
        </w:rPr>
        <w:t>The helmets covered in this standard ca</w:t>
      </w:r>
      <w:r w:rsidR="0037259D" w:rsidRPr="009F4F7D">
        <w:rPr>
          <w:rFonts w:ascii="Times New Roman" w:hAnsi="Times New Roman" w:cs="Times New Roman"/>
          <w:sz w:val="20"/>
          <w:szCs w:val="20"/>
        </w:rPr>
        <w:t xml:space="preserve">n </w:t>
      </w:r>
      <w:r w:rsidR="00721BA6" w:rsidRPr="009F4F7D">
        <w:rPr>
          <w:rFonts w:ascii="Times New Roman" w:hAnsi="Times New Roman" w:cs="Times New Roman"/>
          <w:sz w:val="20"/>
          <w:szCs w:val="20"/>
        </w:rPr>
        <w:t>also</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accompanied</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adult</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while</w:t>
      </w:r>
      <w:r w:rsidR="0037259D" w:rsidRPr="009F4F7D">
        <w:rPr>
          <w:rFonts w:ascii="Times New Roman" w:hAnsi="Times New Roman" w:cs="Times New Roman"/>
          <w:sz w:val="20"/>
          <w:szCs w:val="20"/>
        </w:rPr>
        <w:t xml:space="preserve"> traveling</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motorcycle</w:t>
      </w:r>
      <w:r w:rsidR="00C63E67" w:rsidRPr="009F4F7D">
        <w:rPr>
          <w:rFonts w:ascii="Times New Roman" w:hAnsi="Times New Roman" w:cs="Times New Roman"/>
          <w:sz w:val="20"/>
          <w:szCs w:val="20"/>
        </w:rPr>
        <w:t xml:space="preserve"> </w:t>
      </w:r>
      <w:r w:rsidR="007C54F3" w:rsidRPr="009F4F7D">
        <w:rPr>
          <w:rFonts w:ascii="Times New Roman" w:hAnsi="Times New Roman" w:cs="Times New Roman"/>
          <w:sz w:val="20"/>
          <w:szCs w:val="20"/>
        </w:rPr>
        <w:t xml:space="preserve">at speeds not </w:t>
      </w:r>
      <w:r w:rsidR="00DA0B6D" w:rsidRPr="009F4F7D">
        <w:rPr>
          <w:rFonts w:ascii="Times New Roman" w:hAnsi="Times New Roman" w:cs="Times New Roman"/>
          <w:sz w:val="20"/>
          <w:szCs w:val="20"/>
        </w:rPr>
        <w:t xml:space="preserve">exceeding </w:t>
      </w:r>
      <w:r w:rsidR="00721BA6" w:rsidRPr="009F4F7D">
        <w:rPr>
          <w:rFonts w:ascii="Times New Roman" w:hAnsi="Times New Roman" w:cs="Times New Roman"/>
          <w:sz w:val="20"/>
          <w:szCs w:val="20"/>
        </w:rPr>
        <w:t>40</w:t>
      </w:r>
      <w:r w:rsidR="00C63E67" w:rsidRPr="009F4F7D">
        <w:rPr>
          <w:rFonts w:ascii="Times New Roman" w:hAnsi="Times New Roman" w:cs="Times New Roman"/>
          <w:sz w:val="20"/>
          <w:szCs w:val="20"/>
        </w:rPr>
        <w:t xml:space="preserve"> </w:t>
      </w:r>
      <w:r w:rsidR="00721BA6" w:rsidRPr="009F4F7D">
        <w:rPr>
          <w:rFonts w:ascii="Times New Roman" w:hAnsi="Times New Roman" w:cs="Times New Roman"/>
          <w:sz w:val="20"/>
          <w:szCs w:val="20"/>
        </w:rPr>
        <w:t>km/h.</w:t>
      </w:r>
    </w:p>
    <w:p w14:paraId="34A9D12C" w14:textId="77777777" w:rsidR="00DE0B54" w:rsidRPr="009F4F7D" w:rsidRDefault="00DE0B54" w:rsidP="007707BB">
      <w:pPr>
        <w:pStyle w:val="BodyTextFirstIndent2"/>
        <w:ind w:left="0" w:firstLine="0"/>
        <w:jc w:val="both"/>
        <w:rPr>
          <w:rFonts w:ascii="Times New Roman" w:hAnsi="Times New Roman" w:cs="Times New Roman"/>
          <w:sz w:val="20"/>
          <w:szCs w:val="20"/>
        </w:rPr>
      </w:pPr>
    </w:p>
    <w:p w14:paraId="68ED0108" w14:textId="2CFF1E9D" w:rsidR="004C1B68" w:rsidRPr="009F4F7D" w:rsidRDefault="007508D7" w:rsidP="007707BB">
      <w:pPr>
        <w:pStyle w:val="BodyTextIndent"/>
        <w:ind w:left="0"/>
        <w:jc w:val="both"/>
        <w:rPr>
          <w:rFonts w:ascii="Times New Roman" w:hAnsi="Times New Roman" w:cs="Times New Roman"/>
          <w:sz w:val="20"/>
          <w:szCs w:val="20"/>
        </w:rPr>
      </w:pPr>
      <w:r w:rsidRPr="009F4F7D">
        <w:rPr>
          <w:rFonts w:ascii="Times New Roman" w:hAnsi="Times New Roman" w:cs="Times New Roman"/>
          <w:b/>
          <w:bCs/>
          <w:sz w:val="20"/>
          <w:szCs w:val="20"/>
        </w:rPr>
        <w:t>1.3</w:t>
      </w:r>
      <w:r w:rsidR="00C63E67" w:rsidRPr="009F4F7D">
        <w:rPr>
          <w:rFonts w:ascii="Times New Roman" w:hAnsi="Times New Roman" w:cs="Times New Roman"/>
          <w:b/>
          <w:bCs/>
          <w:sz w:val="20"/>
          <w:szCs w:val="20"/>
        </w:rPr>
        <w:t xml:space="preserve"> </w:t>
      </w:r>
      <w:r w:rsidR="000916C0"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covers</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corresponding</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methods</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000916C0" w:rsidRPr="009F4F7D">
        <w:rPr>
          <w:rFonts w:ascii="Times New Roman" w:hAnsi="Times New Roman" w:cs="Times New Roman"/>
          <w:sz w:val="20"/>
          <w:szCs w:val="20"/>
        </w:rPr>
        <w:t>follows:</w:t>
      </w:r>
    </w:p>
    <w:p w14:paraId="674D84F1" w14:textId="7B16A6C6" w:rsidR="004C1B68" w:rsidRPr="009F4F7D" w:rsidRDefault="00C6104F" w:rsidP="007707BB">
      <w:pPr>
        <w:pStyle w:val="ListParagraph"/>
        <w:numPr>
          <w:ilvl w:val="0"/>
          <w:numId w:val="18"/>
        </w:numPr>
        <w:tabs>
          <w:tab w:val="left" w:pos="1440"/>
          <w:tab w:val="left" w:pos="1441"/>
        </w:tabs>
        <w:spacing w:after="120"/>
        <w:jc w:val="both"/>
        <w:rPr>
          <w:rFonts w:ascii="Times New Roman" w:hAnsi="Times New Roman" w:cs="Times New Roman"/>
          <w:sz w:val="20"/>
          <w:szCs w:val="20"/>
        </w:rPr>
      </w:pPr>
      <w:r>
        <w:rPr>
          <w:rFonts w:ascii="Times New Roman" w:hAnsi="Times New Roman" w:cs="Times New Roman"/>
          <w:sz w:val="20"/>
          <w:szCs w:val="20"/>
        </w:rPr>
        <w:t>C</w:t>
      </w:r>
      <w:r w:rsidRPr="009F4F7D">
        <w:rPr>
          <w:rFonts w:ascii="Times New Roman" w:hAnsi="Times New Roman" w:cs="Times New Roman"/>
          <w:sz w:val="20"/>
          <w:szCs w:val="20"/>
        </w:rPr>
        <w:t>onstruction</w:t>
      </w:r>
      <w:r w:rsidR="00192B0C"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including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proofErr w:type="gramStart"/>
      <w:r w:rsidR="00192B0C" w:rsidRPr="009F4F7D">
        <w:rPr>
          <w:rFonts w:ascii="Times New Roman" w:hAnsi="Times New Roman" w:cs="Times New Roman"/>
          <w:sz w:val="20"/>
          <w:szCs w:val="20"/>
        </w:rPr>
        <w:t>vision;</w:t>
      </w:r>
      <w:proofErr w:type="gramEnd"/>
    </w:p>
    <w:p w14:paraId="1707BD27" w14:textId="04B61005" w:rsidR="004C1B68" w:rsidRPr="009F4F7D" w:rsidRDefault="00C6104F" w:rsidP="007707BB">
      <w:pPr>
        <w:pStyle w:val="ListParagraph"/>
        <w:numPr>
          <w:ilvl w:val="0"/>
          <w:numId w:val="18"/>
        </w:numPr>
        <w:tabs>
          <w:tab w:val="left" w:pos="1440"/>
          <w:tab w:val="left" w:pos="1441"/>
        </w:tabs>
        <w:spacing w:after="120"/>
        <w:jc w:val="both"/>
        <w:rPr>
          <w:rFonts w:ascii="Times New Roman" w:hAnsi="Times New Roman" w:cs="Times New Roman"/>
          <w:sz w:val="20"/>
          <w:szCs w:val="20"/>
        </w:rPr>
      </w:pPr>
      <w:r>
        <w:rPr>
          <w:rFonts w:ascii="Times New Roman" w:hAnsi="Times New Roman" w:cs="Times New Roman"/>
          <w:sz w:val="20"/>
          <w:szCs w:val="20"/>
        </w:rPr>
        <w:t>S</w:t>
      </w:r>
      <w:r w:rsidRPr="009F4F7D">
        <w:rPr>
          <w:rFonts w:ascii="Times New Roman" w:hAnsi="Times New Roman" w:cs="Times New Roman"/>
          <w:sz w:val="20"/>
          <w:szCs w:val="20"/>
        </w:rPr>
        <w:t xml:space="preserve">hock </w:t>
      </w:r>
      <w:r w:rsidR="00192B0C"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proofErr w:type="gramStart"/>
      <w:r w:rsidR="00192B0C" w:rsidRPr="009F4F7D">
        <w:rPr>
          <w:rFonts w:ascii="Times New Roman" w:hAnsi="Times New Roman" w:cs="Times New Roman"/>
          <w:sz w:val="20"/>
          <w:szCs w:val="20"/>
        </w:rPr>
        <w:t>properties;</w:t>
      </w:r>
      <w:proofErr w:type="gramEnd"/>
    </w:p>
    <w:p w14:paraId="0184DF95" w14:textId="7928D8ED" w:rsidR="004C1B68" w:rsidRPr="009F4F7D" w:rsidRDefault="00C6104F" w:rsidP="007707BB">
      <w:pPr>
        <w:pStyle w:val="ListParagraph"/>
        <w:numPr>
          <w:ilvl w:val="0"/>
          <w:numId w:val="18"/>
        </w:numPr>
        <w:tabs>
          <w:tab w:val="left" w:pos="1440"/>
          <w:tab w:val="left" w:pos="1441"/>
        </w:tabs>
        <w:spacing w:after="120"/>
        <w:jc w:val="both"/>
        <w:rPr>
          <w:rFonts w:ascii="Times New Roman" w:hAnsi="Times New Roman" w:cs="Times New Roman"/>
          <w:sz w:val="20"/>
          <w:szCs w:val="20"/>
        </w:rPr>
      </w:pPr>
      <w:r>
        <w:rPr>
          <w:rFonts w:ascii="Times New Roman" w:hAnsi="Times New Roman" w:cs="Times New Roman"/>
          <w:sz w:val="20"/>
          <w:szCs w:val="20"/>
        </w:rPr>
        <w:t>R</w:t>
      </w:r>
      <w:r w:rsidRPr="009F4F7D">
        <w:rPr>
          <w:rFonts w:ascii="Times New Roman" w:hAnsi="Times New Roman" w:cs="Times New Roman"/>
          <w:sz w:val="20"/>
          <w:szCs w:val="20"/>
        </w:rPr>
        <w:t xml:space="preserve">etention </w:t>
      </w:r>
      <w:r w:rsidR="00192B0C"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properties,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including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fastening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devices;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p>
    <w:p w14:paraId="1CA609A0" w14:textId="0760AAAE" w:rsidR="004C1B68" w:rsidRPr="009F4F7D" w:rsidRDefault="00C6104F" w:rsidP="007707BB">
      <w:pPr>
        <w:pStyle w:val="ListParagraph"/>
        <w:numPr>
          <w:ilvl w:val="0"/>
          <w:numId w:val="18"/>
        </w:numPr>
        <w:tabs>
          <w:tab w:val="left" w:pos="1440"/>
          <w:tab w:val="left" w:pos="1441"/>
        </w:tabs>
        <w:jc w:val="both"/>
        <w:rPr>
          <w:rFonts w:ascii="Times New Roman" w:hAnsi="Times New Roman" w:cs="Times New Roman"/>
          <w:sz w:val="20"/>
          <w:szCs w:val="20"/>
        </w:rPr>
      </w:pPr>
      <w:r>
        <w:rPr>
          <w:rFonts w:ascii="Times New Roman" w:hAnsi="Times New Roman" w:cs="Times New Roman"/>
          <w:sz w:val="20"/>
          <w:szCs w:val="20"/>
        </w:rPr>
        <w:t>M</w:t>
      </w:r>
      <w:r w:rsidRPr="009F4F7D">
        <w:rPr>
          <w:rFonts w:ascii="Times New Roman" w:hAnsi="Times New Roman" w:cs="Times New Roman"/>
          <w:sz w:val="20"/>
          <w:szCs w:val="20"/>
        </w:rPr>
        <w:t xml:space="preserve">arking </w:t>
      </w:r>
      <w:r w:rsidR="00192B0C" w:rsidRPr="009F4F7D">
        <w:rPr>
          <w:rFonts w:ascii="Times New Roman" w:hAnsi="Times New Roman" w:cs="Times New Roman"/>
          <w:sz w:val="20"/>
          <w:szCs w:val="20"/>
        </w:rPr>
        <w:t>information.</w:t>
      </w:r>
    </w:p>
    <w:p w14:paraId="1CBA71DD" w14:textId="77777777" w:rsidR="00DE0B54" w:rsidRDefault="00DE0B54" w:rsidP="007707BB">
      <w:pPr>
        <w:pStyle w:val="Heading1"/>
        <w:spacing w:before="0"/>
        <w:ind w:left="0"/>
        <w:rPr>
          <w:rFonts w:ascii="Times New Roman" w:hAnsi="Times New Roman" w:cs="Times New Roman"/>
          <w:sz w:val="20"/>
          <w:szCs w:val="20"/>
        </w:rPr>
      </w:pPr>
      <w:bookmarkStart w:id="8" w:name="_TOC_250035"/>
    </w:p>
    <w:p w14:paraId="37E998C9" w14:textId="494487C2" w:rsidR="004C1B68" w:rsidRDefault="0080743E" w:rsidP="007707BB">
      <w:pPr>
        <w:pStyle w:val="Heading1"/>
        <w:spacing w:before="0"/>
        <w:ind w:left="0"/>
        <w:rPr>
          <w:rFonts w:ascii="Times New Roman" w:hAnsi="Times New Roman" w:cs="Times New Roman"/>
          <w:sz w:val="20"/>
          <w:szCs w:val="20"/>
        </w:rPr>
      </w:pPr>
      <w:r w:rsidRPr="009F4F7D">
        <w:rPr>
          <w:rFonts w:ascii="Times New Roman" w:hAnsi="Times New Roman" w:cs="Times New Roman"/>
          <w:sz w:val="20"/>
          <w:szCs w:val="20"/>
        </w:rPr>
        <w:t>2</w:t>
      </w:r>
      <w:r w:rsidR="00C63E67" w:rsidRPr="009F4F7D">
        <w:rPr>
          <w:rFonts w:ascii="Times New Roman" w:hAnsi="Times New Roman" w:cs="Times New Roman"/>
          <w:sz w:val="20"/>
          <w:szCs w:val="20"/>
        </w:rPr>
        <w:t xml:space="preserve"> </w:t>
      </w:r>
      <w:bookmarkEnd w:id="8"/>
      <w:r w:rsidRPr="009F4F7D">
        <w:rPr>
          <w:rFonts w:ascii="Times New Roman" w:hAnsi="Times New Roman" w:cs="Times New Roman"/>
          <w:sz w:val="20"/>
          <w:szCs w:val="20"/>
        </w:rPr>
        <w:t>REFERENCES</w:t>
      </w:r>
    </w:p>
    <w:p w14:paraId="6518E9E7" w14:textId="77777777" w:rsidR="00DE0B54" w:rsidRPr="009F4F7D" w:rsidRDefault="00DE0B54" w:rsidP="007707BB">
      <w:pPr>
        <w:pStyle w:val="Heading1"/>
        <w:spacing w:before="0"/>
        <w:ind w:left="0"/>
        <w:rPr>
          <w:rFonts w:ascii="Times New Roman" w:hAnsi="Times New Roman" w:cs="Times New Roman"/>
          <w:sz w:val="20"/>
          <w:szCs w:val="20"/>
        </w:rPr>
      </w:pPr>
    </w:p>
    <w:p w14:paraId="5296B2F1" w14:textId="4F25B93C" w:rsidR="00DE0B54" w:rsidRDefault="00DE0B54" w:rsidP="00DE0B54">
      <w:pPr>
        <w:pStyle w:val="BodyText"/>
        <w:ind w:right="4"/>
        <w:jc w:val="both"/>
        <w:rPr>
          <w:rFonts w:ascii="Times New Roman" w:hAnsi="Times New Roman" w:cs="Times New Roman"/>
        </w:rPr>
      </w:pPr>
      <w:r w:rsidRPr="00915861">
        <w:rPr>
          <w:rFonts w:ascii="Times New Roman" w:hAnsi="Times New Roman" w:cs="Times New Roman"/>
        </w:rPr>
        <w:t>The standards given below contain provisions which through reference in this text, constitute provision</w:t>
      </w:r>
      <w:r>
        <w:rPr>
          <w:rFonts w:ascii="Times New Roman" w:hAnsi="Times New Roman" w:cs="Times New Roman"/>
        </w:rPr>
        <w:t>s</w:t>
      </w:r>
      <w:r w:rsidRPr="00915861">
        <w:rPr>
          <w:rFonts w:ascii="Times New Roman" w:hAnsi="Times New Roman" w:cs="Times New Roman"/>
        </w:rPr>
        <w:t xml:space="preserve"> of this standard. At the time of publication, the editions indicated were valid. All standards are subject to revision and parties to agreements based on this standard are encouraged to investigate the possibility of a</w:t>
      </w:r>
      <w:r>
        <w:rPr>
          <w:rFonts w:ascii="Times New Roman" w:hAnsi="Times New Roman" w:cs="Times New Roman"/>
        </w:rPr>
        <w:t xml:space="preserve">pplying the most recent edition </w:t>
      </w:r>
      <w:r w:rsidRPr="00915861">
        <w:rPr>
          <w:rFonts w:ascii="Times New Roman" w:hAnsi="Times New Roman" w:cs="Times New Roman"/>
        </w:rPr>
        <w:t>of these standards:</w:t>
      </w:r>
    </w:p>
    <w:p w14:paraId="0010305E" w14:textId="78A3F681" w:rsidR="00DE0B54" w:rsidRPr="009F4F7D" w:rsidRDefault="00DE0B54" w:rsidP="007707BB">
      <w:pPr>
        <w:pStyle w:val="BodyTextFirstIndent2"/>
        <w:ind w:left="0" w:firstLine="0"/>
        <w:jc w:val="both"/>
        <w:rPr>
          <w:rFonts w:ascii="Times New Roman" w:hAnsi="Times New Roman" w:cs="Times New Roman"/>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891"/>
        <w:gridCol w:w="7139"/>
      </w:tblGrid>
      <w:tr w:rsidR="00031FD9" w:rsidRPr="009F4F7D" w14:paraId="51E5B869" w14:textId="77777777" w:rsidTr="007707BB">
        <w:trPr>
          <w:trHeight w:val="20"/>
        </w:trPr>
        <w:tc>
          <w:tcPr>
            <w:tcW w:w="1047" w:type="pct"/>
          </w:tcPr>
          <w:p w14:paraId="299A616E" w14:textId="50576F13" w:rsidR="00DA0577" w:rsidRPr="009F4F7D" w:rsidRDefault="00DA0577" w:rsidP="007707BB">
            <w:pPr>
              <w:pStyle w:val="BodyTextFirstIndent2"/>
              <w:spacing w:after="120"/>
              <w:ind w:left="0" w:firstLine="0"/>
              <w:jc w:val="center"/>
              <w:rPr>
                <w:rFonts w:ascii="Times New Roman" w:hAnsi="Times New Roman" w:cs="Times New Roman"/>
                <w:i/>
                <w:iCs/>
                <w:sz w:val="20"/>
                <w:szCs w:val="20"/>
              </w:rPr>
            </w:pPr>
            <w:r w:rsidRPr="009F4F7D">
              <w:rPr>
                <w:rFonts w:ascii="Times New Roman" w:hAnsi="Times New Roman" w:cs="Times New Roman"/>
                <w:i/>
                <w:iCs/>
                <w:sz w:val="20"/>
                <w:szCs w:val="20"/>
              </w:rPr>
              <w:t>IS</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No.</w:t>
            </w:r>
          </w:p>
        </w:tc>
        <w:tc>
          <w:tcPr>
            <w:tcW w:w="3953" w:type="pct"/>
          </w:tcPr>
          <w:p w14:paraId="22989054" w14:textId="2A7FBCD0" w:rsidR="00DA0577" w:rsidRPr="009F4F7D" w:rsidRDefault="00DA0577" w:rsidP="007707BB">
            <w:pPr>
              <w:pStyle w:val="BodyTextFirstIndent2"/>
              <w:spacing w:after="120"/>
              <w:ind w:left="0" w:firstLine="0"/>
              <w:jc w:val="center"/>
              <w:rPr>
                <w:rFonts w:ascii="Times New Roman" w:hAnsi="Times New Roman" w:cs="Times New Roman"/>
                <w:i/>
                <w:iCs/>
                <w:sz w:val="20"/>
                <w:szCs w:val="20"/>
              </w:rPr>
            </w:pPr>
            <w:r w:rsidRPr="009F4F7D">
              <w:rPr>
                <w:rFonts w:ascii="Times New Roman" w:hAnsi="Times New Roman" w:cs="Times New Roman"/>
                <w:i/>
                <w:iCs/>
                <w:sz w:val="20"/>
                <w:szCs w:val="20"/>
              </w:rPr>
              <w:t>Title</w:t>
            </w:r>
          </w:p>
        </w:tc>
      </w:tr>
      <w:tr w:rsidR="00031FD9" w:rsidRPr="009F4F7D" w14:paraId="5F58DFF5" w14:textId="77777777" w:rsidTr="002F4D5A">
        <w:trPr>
          <w:trHeight w:val="20"/>
        </w:trPr>
        <w:tc>
          <w:tcPr>
            <w:tcW w:w="1047" w:type="pct"/>
          </w:tcPr>
          <w:p w14:paraId="74E08270" w14:textId="4A2D8672" w:rsidR="00DA0577" w:rsidRPr="009F4F7D" w:rsidRDefault="00F667B2" w:rsidP="002F4D5A">
            <w:pPr>
              <w:pStyle w:val="BodyTextFirstIndent2"/>
              <w:spacing w:after="120"/>
              <w:ind w:left="0" w:firstLine="0"/>
              <w:jc w:val="both"/>
              <w:rPr>
                <w:rFonts w:ascii="Times New Roman" w:hAnsi="Times New Roman" w:cs="Times New Roman"/>
                <w:sz w:val="20"/>
                <w:szCs w:val="20"/>
              </w:rPr>
            </w:pPr>
            <w:r>
              <w:rPr>
                <w:rFonts w:ascii="Times New Roman" w:hAnsi="Times New Roman" w:cs="Times New Roman"/>
                <w:sz w:val="20"/>
                <w:szCs w:val="20"/>
              </w:rPr>
              <w:t xml:space="preserve">IS </w:t>
            </w:r>
            <w:proofErr w:type="gramStart"/>
            <w:r w:rsidR="00D64860">
              <w:rPr>
                <w:rFonts w:ascii="Times New Roman" w:hAnsi="Times New Roman" w:cs="Times New Roman"/>
                <w:sz w:val="20"/>
                <w:szCs w:val="20"/>
              </w:rPr>
              <w:t>18762</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2024</w:t>
            </w:r>
          </w:p>
        </w:tc>
        <w:tc>
          <w:tcPr>
            <w:tcW w:w="3953" w:type="pct"/>
          </w:tcPr>
          <w:p w14:paraId="63F8EAE9" w14:textId="1A87A082" w:rsidR="00DA0577" w:rsidRPr="009F4F7D" w:rsidRDefault="00EB561F" w:rsidP="002F4D5A">
            <w:pPr>
              <w:pStyle w:val="BodyTextFirstIndent2"/>
              <w:spacing w:after="120"/>
              <w:ind w:left="0" w:firstLine="0"/>
              <w:jc w:val="both"/>
              <w:rPr>
                <w:rFonts w:ascii="Times New Roman" w:hAnsi="Times New Roman" w:cs="Times New Roman"/>
                <w:sz w:val="20"/>
                <w:szCs w:val="20"/>
              </w:rPr>
            </w:pPr>
            <w:proofErr w:type="spellStart"/>
            <w:r w:rsidRPr="009F4F7D">
              <w:rPr>
                <w:rFonts w:ascii="Times New Roman" w:hAnsi="Times New Roman" w:cs="Times New Roman"/>
                <w:sz w:val="20"/>
                <w:szCs w:val="20"/>
              </w:rPr>
              <w:t>Headforms</w:t>
            </w:r>
            <w:proofErr w:type="spellEnd"/>
            <w:r w:rsidRPr="009F4F7D">
              <w:rPr>
                <w:rFonts w:ascii="Times New Roman" w:hAnsi="Times New Roman" w:cs="Times New Roman"/>
                <w:sz w:val="20"/>
                <w:szCs w:val="20"/>
              </w:rPr>
              <w:t xml:space="preserve"> for testing of helmets for users of bicycles, skateboards, and roller skates — Specification</w:t>
            </w:r>
          </w:p>
        </w:tc>
      </w:tr>
      <w:tr w:rsidR="00031FD9" w:rsidRPr="009F4F7D" w14:paraId="50FB7BBB" w14:textId="77777777" w:rsidTr="002F4D5A">
        <w:trPr>
          <w:trHeight w:val="20"/>
        </w:trPr>
        <w:tc>
          <w:tcPr>
            <w:tcW w:w="1047" w:type="pct"/>
          </w:tcPr>
          <w:p w14:paraId="13296F71" w14:textId="1CFF3E27" w:rsidR="00B56309" w:rsidRPr="009F4F7D" w:rsidRDefault="00B56309" w:rsidP="002F4D5A">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IS 17863 </w:t>
            </w:r>
          </w:p>
        </w:tc>
        <w:tc>
          <w:tcPr>
            <w:tcW w:w="3953" w:type="pct"/>
          </w:tcPr>
          <w:p w14:paraId="37A5069D" w14:textId="4D65D148" w:rsidR="00B56309" w:rsidRPr="009F4F7D" w:rsidRDefault="007050E4" w:rsidP="002F4D5A">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Plastics — Methods of </w:t>
            </w:r>
            <w:r w:rsidR="003E2A1C" w:rsidRPr="009F4F7D">
              <w:rPr>
                <w:rFonts w:ascii="Times New Roman" w:hAnsi="Times New Roman" w:cs="Times New Roman"/>
                <w:sz w:val="20"/>
                <w:szCs w:val="20"/>
              </w:rPr>
              <w:t xml:space="preserve">exposure to laboratory light sources </w:t>
            </w:r>
          </w:p>
        </w:tc>
      </w:tr>
      <w:tr w:rsidR="00031FD9" w:rsidRPr="009F4F7D" w14:paraId="71E496B2" w14:textId="77777777" w:rsidTr="002F4D5A">
        <w:trPr>
          <w:trHeight w:val="20"/>
        </w:trPr>
        <w:tc>
          <w:tcPr>
            <w:tcW w:w="1047" w:type="pct"/>
          </w:tcPr>
          <w:p w14:paraId="7D7D1C7D" w14:textId="05DFA107" w:rsidR="00B56309" w:rsidRPr="009F4F7D" w:rsidRDefault="00575980" w:rsidP="002F4D5A">
            <w:pPr>
              <w:pStyle w:val="BodyTextFirstIndent2"/>
              <w:spacing w:after="120"/>
              <w:ind w:left="169" w:firstLine="0"/>
              <w:jc w:val="both"/>
              <w:rPr>
                <w:rFonts w:ascii="Times New Roman" w:hAnsi="Times New Roman" w:cs="Times New Roman"/>
                <w:sz w:val="20"/>
                <w:szCs w:val="20"/>
              </w:rPr>
            </w:pPr>
            <w:r w:rsidRPr="009F4F7D">
              <w:rPr>
                <w:rFonts w:ascii="Times New Roman" w:hAnsi="Times New Roman" w:cs="Times New Roman"/>
                <w:sz w:val="20"/>
                <w:szCs w:val="20"/>
              </w:rPr>
              <w:t>(Part 1)</w:t>
            </w:r>
            <w:r w:rsidR="00F667B2">
              <w:rPr>
                <w:rFonts w:ascii="Times New Roman" w:hAnsi="Times New Roman" w:cs="Times New Roman"/>
                <w:sz w:val="20"/>
                <w:szCs w:val="20"/>
              </w:rPr>
              <w:t xml:space="preserve"> </w:t>
            </w:r>
            <w:r w:rsidRPr="009F4F7D">
              <w:rPr>
                <w:rFonts w:ascii="Times New Roman" w:hAnsi="Times New Roman" w:cs="Times New Roman"/>
                <w:sz w:val="20"/>
                <w:szCs w:val="20"/>
              </w:rPr>
              <w:t>: 2022</w:t>
            </w:r>
            <w:r w:rsidR="00AA30F4">
              <w:rPr>
                <w:rFonts w:ascii="Times New Roman" w:hAnsi="Times New Roman" w:cs="Times New Roman"/>
                <w:sz w:val="20"/>
                <w:szCs w:val="20"/>
              </w:rPr>
              <w:t>/ ISO 4892-1 : 2016</w:t>
            </w:r>
          </w:p>
        </w:tc>
        <w:tc>
          <w:tcPr>
            <w:tcW w:w="3953" w:type="pct"/>
          </w:tcPr>
          <w:p w14:paraId="43BAD75B" w14:textId="4F8B965C" w:rsidR="00B56309" w:rsidRPr="009F4F7D" w:rsidRDefault="00575980" w:rsidP="002F4D5A">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General </w:t>
            </w:r>
            <w:r w:rsidR="003E2A1C" w:rsidRPr="009F4F7D">
              <w:rPr>
                <w:rFonts w:ascii="Times New Roman" w:hAnsi="Times New Roman" w:cs="Times New Roman"/>
                <w:sz w:val="20"/>
                <w:szCs w:val="20"/>
              </w:rPr>
              <w:t>guidance</w:t>
            </w:r>
          </w:p>
        </w:tc>
      </w:tr>
      <w:tr w:rsidR="00031FD9" w:rsidRPr="009F4F7D" w14:paraId="50AC5F78" w14:textId="77777777" w:rsidTr="002F4D5A">
        <w:trPr>
          <w:trHeight w:val="20"/>
        </w:trPr>
        <w:tc>
          <w:tcPr>
            <w:tcW w:w="1047" w:type="pct"/>
          </w:tcPr>
          <w:p w14:paraId="61CF2F1D" w14:textId="0F23F2A9" w:rsidR="00575980" w:rsidRPr="009F4F7D" w:rsidRDefault="00575980" w:rsidP="002F4D5A">
            <w:pPr>
              <w:pStyle w:val="BodyTextFirstIndent2"/>
              <w:spacing w:after="120"/>
              <w:ind w:left="169" w:firstLine="0"/>
              <w:jc w:val="both"/>
              <w:rPr>
                <w:rFonts w:ascii="Times New Roman" w:hAnsi="Times New Roman" w:cs="Times New Roman"/>
                <w:sz w:val="20"/>
                <w:szCs w:val="20"/>
              </w:rPr>
            </w:pPr>
            <w:r w:rsidRPr="009F4F7D">
              <w:rPr>
                <w:rFonts w:ascii="Times New Roman" w:hAnsi="Times New Roman" w:cs="Times New Roman"/>
                <w:sz w:val="20"/>
                <w:szCs w:val="20"/>
              </w:rPr>
              <w:t>(Part 2)</w:t>
            </w:r>
            <w:r w:rsidR="00F667B2">
              <w:rPr>
                <w:rFonts w:ascii="Times New Roman" w:hAnsi="Times New Roman" w:cs="Times New Roman"/>
                <w:sz w:val="20"/>
                <w:szCs w:val="20"/>
              </w:rPr>
              <w:t xml:space="preserve"> </w:t>
            </w:r>
            <w:r w:rsidRPr="009F4F7D">
              <w:rPr>
                <w:rFonts w:ascii="Times New Roman" w:hAnsi="Times New Roman" w:cs="Times New Roman"/>
                <w:sz w:val="20"/>
                <w:szCs w:val="20"/>
              </w:rPr>
              <w:t>: 2022</w:t>
            </w:r>
            <w:r w:rsidR="00AA30F4">
              <w:rPr>
                <w:rFonts w:ascii="Times New Roman" w:hAnsi="Times New Roman" w:cs="Times New Roman"/>
                <w:sz w:val="20"/>
                <w:szCs w:val="20"/>
              </w:rPr>
              <w:t>/ ISO 4892-2 : 2013</w:t>
            </w:r>
          </w:p>
        </w:tc>
        <w:tc>
          <w:tcPr>
            <w:tcW w:w="3953" w:type="pct"/>
          </w:tcPr>
          <w:p w14:paraId="644F48E5" w14:textId="3914242F" w:rsidR="00575980" w:rsidRPr="009F4F7D" w:rsidRDefault="00575980" w:rsidP="002F4D5A">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Xenon-</w:t>
            </w:r>
            <w:r w:rsidR="003E2A1C" w:rsidRPr="009F4F7D">
              <w:rPr>
                <w:rFonts w:ascii="Times New Roman" w:hAnsi="Times New Roman" w:cs="Times New Roman"/>
                <w:sz w:val="20"/>
                <w:szCs w:val="20"/>
              </w:rPr>
              <w:t>arc lamps</w:t>
            </w:r>
          </w:p>
        </w:tc>
      </w:tr>
      <w:tr w:rsidR="00575980" w:rsidRPr="009F4F7D" w14:paraId="3B1F1C43" w14:textId="77777777" w:rsidTr="002F4D5A">
        <w:trPr>
          <w:trHeight w:val="20"/>
        </w:trPr>
        <w:tc>
          <w:tcPr>
            <w:tcW w:w="1047" w:type="pct"/>
          </w:tcPr>
          <w:p w14:paraId="17DDA0E6" w14:textId="33C74286" w:rsidR="00575980" w:rsidRPr="009F4F7D" w:rsidRDefault="00575980" w:rsidP="002F4D5A">
            <w:pPr>
              <w:pStyle w:val="BodyTextFirstIndent2"/>
              <w:spacing w:after="120"/>
              <w:ind w:left="169" w:firstLine="0"/>
              <w:jc w:val="both"/>
              <w:rPr>
                <w:rFonts w:ascii="Times New Roman" w:hAnsi="Times New Roman" w:cs="Times New Roman"/>
                <w:sz w:val="20"/>
                <w:szCs w:val="20"/>
              </w:rPr>
            </w:pPr>
            <w:r w:rsidRPr="009F4F7D">
              <w:rPr>
                <w:rFonts w:ascii="Times New Roman" w:hAnsi="Times New Roman" w:cs="Times New Roman"/>
                <w:sz w:val="20"/>
                <w:szCs w:val="20"/>
              </w:rPr>
              <w:t>(Part 3)</w:t>
            </w:r>
            <w:r w:rsidR="00F667B2">
              <w:rPr>
                <w:rFonts w:ascii="Times New Roman" w:hAnsi="Times New Roman" w:cs="Times New Roman"/>
                <w:sz w:val="20"/>
                <w:szCs w:val="20"/>
              </w:rPr>
              <w:t xml:space="preserve"> </w:t>
            </w:r>
            <w:r w:rsidRPr="009F4F7D">
              <w:rPr>
                <w:rFonts w:ascii="Times New Roman" w:hAnsi="Times New Roman" w:cs="Times New Roman"/>
                <w:sz w:val="20"/>
                <w:szCs w:val="20"/>
              </w:rPr>
              <w:t>: 2022</w:t>
            </w:r>
            <w:r w:rsidR="002A2AF2">
              <w:rPr>
                <w:rFonts w:ascii="Times New Roman" w:hAnsi="Times New Roman" w:cs="Times New Roman"/>
                <w:sz w:val="20"/>
                <w:szCs w:val="20"/>
              </w:rPr>
              <w:t>/            ISO 4892-3 : 2016</w:t>
            </w:r>
          </w:p>
        </w:tc>
        <w:tc>
          <w:tcPr>
            <w:tcW w:w="3953" w:type="pct"/>
          </w:tcPr>
          <w:p w14:paraId="2C7261CF" w14:textId="54BCF3F8" w:rsidR="00575980" w:rsidRPr="009F4F7D" w:rsidRDefault="00575980" w:rsidP="002F4D5A">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Fluorescent </w:t>
            </w:r>
            <w:r w:rsidR="003E2A1C" w:rsidRPr="009F4F7D">
              <w:rPr>
                <w:rFonts w:ascii="Times New Roman" w:hAnsi="Times New Roman" w:cs="Times New Roman"/>
                <w:sz w:val="20"/>
                <w:szCs w:val="20"/>
              </w:rPr>
              <w:t>UV lamps</w:t>
            </w:r>
          </w:p>
        </w:tc>
      </w:tr>
    </w:tbl>
    <w:p w14:paraId="18389BF8" w14:textId="77777777" w:rsidR="008A6A5B" w:rsidRDefault="008A6A5B" w:rsidP="002F4D5A">
      <w:pPr>
        <w:pStyle w:val="Heading1"/>
        <w:spacing w:before="0"/>
        <w:ind w:left="0"/>
        <w:rPr>
          <w:rFonts w:ascii="Times New Roman" w:hAnsi="Times New Roman" w:cs="Times New Roman"/>
          <w:sz w:val="20"/>
          <w:szCs w:val="20"/>
        </w:rPr>
      </w:pPr>
      <w:bookmarkStart w:id="9" w:name="_TOC_250034"/>
    </w:p>
    <w:p w14:paraId="3E10447A" w14:textId="2D63F248" w:rsidR="004C1B68" w:rsidRDefault="00BA015A" w:rsidP="002F4D5A">
      <w:pPr>
        <w:pStyle w:val="Heading1"/>
        <w:spacing w:before="0"/>
        <w:ind w:left="0"/>
        <w:rPr>
          <w:rFonts w:ascii="Times New Roman" w:hAnsi="Times New Roman" w:cs="Times New Roman"/>
          <w:sz w:val="20"/>
          <w:szCs w:val="20"/>
        </w:rPr>
      </w:pPr>
      <w:r w:rsidRPr="009F4F7D">
        <w:rPr>
          <w:rFonts w:ascii="Times New Roman" w:hAnsi="Times New Roman" w:cs="Times New Roman"/>
          <w:sz w:val="20"/>
          <w:szCs w:val="20"/>
        </w:rPr>
        <w:t>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TERM</w:t>
      </w:r>
      <w:bookmarkEnd w:id="9"/>
      <w:r w:rsidRPr="009F4F7D">
        <w:rPr>
          <w:rFonts w:ascii="Times New Roman" w:hAnsi="Times New Roman" w:cs="Times New Roman"/>
          <w:sz w:val="20"/>
          <w:szCs w:val="20"/>
        </w:rPr>
        <w:t>INOLOGY</w:t>
      </w:r>
    </w:p>
    <w:p w14:paraId="6E528B4C" w14:textId="77777777" w:rsidR="008A6A5B" w:rsidRPr="009F4F7D" w:rsidRDefault="008A6A5B" w:rsidP="002F4D5A">
      <w:pPr>
        <w:pStyle w:val="Heading1"/>
        <w:spacing w:before="0"/>
        <w:ind w:left="0"/>
        <w:rPr>
          <w:rFonts w:ascii="Times New Roman" w:hAnsi="Times New Roman" w:cs="Times New Roman"/>
          <w:sz w:val="20"/>
          <w:szCs w:val="20"/>
        </w:rPr>
      </w:pPr>
    </w:p>
    <w:p w14:paraId="2530B84A" w14:textId="74F490D8" w:rsidR="00C73341" w:rsidRDefault="00192B0C" w:rsidP="002F4D5A">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purposes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document,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terms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definitions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apply</w:t>
      </w:r>
      <w:r w:rsidR="0094599B" w:rsidRPr="009F4F7D">
        <w:rPr>
          <w:rFonts w:ascii="Times New Roman" w:hAnsi="Times New Roman" w:cs="Times New Roman"/>
          <w:sz w:val="20"/>
          <w:szCs w:val="20"/>
        </w:rPr>
        <w:t>:</w:t>
      </w:r>
    </w:p>
    <w:p w14:paraId="6565ADC5" w14:textId="77777777" w:rsidR="008A6A5B" w:rsidRPr="009F4F7D" w:rsidRDefault="008A6A5B" w:rsidP="002F4D5A">
      <w:pPr>
        <w:pStyle w:val="BodyTextFirstIndent2"/>
        <w:ind w:left="0" w:firstLine="0"/>
        <w:jc w:val="both"/>
        <w:rPr>
          <w:rFonts w:ascii="Times New Roman" w:hAnsi="Times New Roman" w:cs="Times New Roman"/>
          <w:sz w:val="20"/>
          <w:szCs w:val="20"/>
        </w:rPr>
      </w:pPr>
    </w:p>
    <w:p w14:paraId="56E8A134" w14:textId="6FA26934" w:rsidR="00B4325B" w:rsidRDefault="00B4325B" w:rsidP="00B4325B">
      <w:pPr>
        <w:pStyle w:val="BodyTextFirstIndent2"/>
        <w:ind w:left="0" w:firstLine="0"/>
        <w:jc w:val="both"/>
        <w:rPr>
          <w:ins w:id="10" w:author="Rajesh Choudhary" w:date="2024-07-15T15:32:00Z" w16du:dateUtc="2024-07-15T10:02:00Z"/>
          <w:rFonts w:ascii="Times New Roman" w:hAnsi="Times New Roman" w:cs="Times New Roman"/>
          <w:sz w:val="20"/>
          <w:szCs w:val="20"/>
        </w:rPr>
      </w:pPr>
      <w:moveToRangeStart w:id="11" w:author="Rajesh Choudhary" w:date="2024-07-15T15:32:00Z" w:name="move171949946"/>
      <w:moveTo w:id="12" w:author="Rajesh Choudhary" w:date="2024-07-15T15:32:00Z" w16du:dateUtc="2024-07-15T10:02:00Z">
        <w:r w:rsidRPr="009F4F7D">
          <w:rPr>
            <w:rFonts w:ascii="Times New Roman" w:hAnsi="Times New Roman" w:cs="Times New Roman"/>
            <w:b/>
            <w:bCs/>
            <w:sz w:val="20"/>
            <w:szCs w:val="20"/>
          </w:rPr>
          <w:t>3.</w:t>
        </w:r>
      </w:moveTo>
      <w:ins w:id="13" w:author="Rajesh Choudhary" w:date="2024-07-15T15:34:00Z" w16du:dateUtc="2024-07-15T10:04:00Z">
        <w:r w:rsidR="00DD3E9E">
          <w:rPr>
            <w:rFonts w:ascii="Times New Roman" w:hAnsi="Times New Roman" w:cs="Times New Roman"/>
            <w:b/>
            <w:bCs/>
            <w:sz w:val="20"/>
            <w:szCs w:val="20"/>
          </w:rPr>
          <w:t>1</w:t>
        </w:r>
      </w:ins>
      <w:moveTo w:id="14" w:author="Rajesh Choudhary" w:date="2024-07-15T15:32:00Z" w16du:dateUtc="2024-07-15T10:02:00Z">
        <w:del w:id="15" w:author="Rajesh Choudhary" w:date="2024-07-15T15:34:00Z" w16du:dateUtc="2024-07-15T10:04:00Z">
          <w:r w:rsidRPr="009F4F7D" w:rsidDel="00DD3E9E">
            <w:rPr>
              <w:rFonts w:ascii="Times New Roman" w:hAnsi="Times New Roman" w:cs="Times New Roman"/>
              <w:b/>
              <w:bCs/>
              <w:sz w:val="20"/>
              <w:szCs w:val="20"/>
            </w:rPr>
            <w:delText>6</w:delText>
          </w:r>
        </w:del>
        <w:r w:rsidRPr="009F4F7D">
          <w:rPr>
            <w:rFonts w:ascii="Times New Roman" w:hAnsi="Times New Roman" w:cs="Times New Roman"/>
            <w:b/>
            <w:bCs/>
            <w:sz w:val="20"/>
            <w:szCs w:val="20"/>
          </w:rPr>
          <w:t xml:space="preserve"> Basic Plane of the Human Head —</w:t>
        </w:r>
        <w:r w:rsidRPr="009F4F7D">
          <w:rPr>
            <w:rFonts w:ascii="Times New Roman" w:hAnsi="Times New Roman" w:cs="Times New Roman"/>
            <w:sz w:val="20"/>
            <w:szCs w:val="20"/>
          </w:rPr>
          <w:t xml:space="preserve"> A plane at the level of the external ear opening (external auditory meatus) and the lower edge of the eye sockets (orbits).</w:t>
        </w:r>
      </w:moveTo>
    </w:p>
    <w:p w14:paraId="1EE29F9B" w14:textId="77777777" w:rsidR="004248CF" w:rsidRDefault="004248CF" w:rsidP="00B4325B">
      <w:pPr>
        <w:pStyle w:val="BodyTextFirstIndent2"/>
        <w:ind w:left="0" w:firstLine="0"/>
        <w:jc w:val="both"/>
        <w:rPr>
          <w:ins w:id="16" w:author="Rajesh Choudhary" w:date="2024-07-15T15:32:00Z" w16du:dateUtc="2024-07-15T10:02:00Z"/>
          <w:rFonts w:ascii="Times New Roman" w:hAnsi="Times New Roman" w:cs="Times New Roman"/>
          <w:sz w:val="20"/>
          <w:szCs w:val="20"/>
        </w:rPr>
      </w:pPr>
    </w:p>
    <w:p w14:paraId="73FD69D8" w14:textId="45F9C536" w:rsidR="004248CF" w:rsidRDefault="004248CF" w:rsidP="00B4325B">
      <w:pPr>
        <w:pStyle w:val="BodyTextFirstIndent2"/>
        <w:ind w:left="0" w:firstLine="0"/>
        <w:jc w:val="both"/>
        <w:rPr>
          <w:ins w:id="17" w:author="Rajesh Choudhary" w:date="2024-07-15T15:32:00Z" w16du:dateUtc="2024-07-15T10:02:00Z"/>
          <w:rFonts w:ascii="Times New Roman" w:hAnsi="Times New Roman" w:cs="Times New Roman"/>
          <w:sz w:val="20"/>
          <w:szCs w:val="20"/>
        </w:rPr>
      </w:pPr>
      <w:ins w:id="18" w:author="Rajesh Choudhary" w:date="2024-07-15T15:32:00Z" w16du:dateUtc="2024-07-15T10:02:00Z">
        <w:r w:rsidRPr="009F4F7D">
          <w:rPr>
            <w:rFonts w:ascii="Times New Roman" w:hAnsi="Times New Roman" w:cs="Times New Roman"/>
            <w:b/>
            <w:bCs/>
            <w:sz w:val="20"/>
            <w:szCs w:val="20"/>
          </w:rPr>
          <w:t>3.</w:t>
        </w:r>
      </w:ins>
      <w:ins w:id="19" w:author="Rajesh Choudhary" w:date="2024-07-15T15:34:00Z" w16du:dateUtc="2024-07-15T10:04:00Z">
        <w:r w:rsidR="00DD3E9E">
          <w:rPr>
            <w:rFonts w:ascii="Times New Roman" w:hAnsi="Times New Roman" w:cs="Times New Roman"/>
            <w:b/>
            <w:bCs/>
            <w:sz w:val="20"/>
            <w:szCs w:val="20"/>
          </w:rPr>
          <w:t>2</w:t>
        </w:r>
      </w:ins>
      <w:ins w:id="20" w:author="Rajesh Choudhary" w:date="2024-07-15T15:32:00Z" w16du:dateUtc="2024-07-15T10:02:00Z">
        <w:r w:rsidRPr="009F4F7D">
          <w:rPr>
            <w:rFonts w:ascii="Times New Roman" w:hAnsi="Times New Roman" w:cs="Times New Roman"/>
            <w:b/>
            <w:bCs/>
            <w:sz w:val="20"/>
            <w:szCs w:val="20"/>
          </w:rPr>
          <w:t xml:space="preserve"> Basic Plane of a </w:t>
        </w:r>
        <w:proofErr w:type="spellStart"/>
        <w:r w:rsidRPr="009F4F7D">
          <w:rPr>
            <w:rFonts w:ascii="Times New Roman" w:hAnsi="Times New Roman" w:cs="Times New Roman"/>
            <w:b/>
            <w:bCs/>
            <w:sz w:val="20"/>
            <w:szCs w:val="20"/>
          </w:rPr>
          <w:t>Headform</w:t>
        </w:r>
        <w:proofErr w:type="spellEnd"/>
        <w:r w:rsidRPr="009F4F7D">
          <w:rPr>
            <w:rFonts w:ascii="Times New Roman" w:hAnsi="Times New Roman" w:cs="Times New Roman"/>
            <w:b/>
            <w:bCs/>
            <w:sz w:val="20"/>
            <w:szCs w:val="20"/>
          </w:rPr>
          <w:t xml:space="preserve"> —</w:t>
        </w:r>
        <w:r w:rsidRPr="009F4F7D">
          <w:rPr>
            <w:rFonts w:ascii="Times New Roman" w:hAnsi="Times New Roman" w:cs="Times New Roman"/>
            <w:sz w:val="20"/>
            <w:szCs w:val="20"/>
          </w:rPr>
          <w:t xml:space="preserve"> A plane relative to the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 xml:space="preserve"> that corresponds to the basic plane of the human head.</w:t>
        </w:r>
      </w:ins>
    </w:p>
    <w:p w14:paraId="07125E52" w14:textId="77777777" w:rsidR="004248CF" w:rsidRDefault="004248CF" w:rsidP="00B4325B">
      <w:pPr>
        <w:pStyle w:val="BodyTextFirstIndent2"/>
        <w:ind w:left="0" w:firstLine="0"/>
        <w:jc w:val="both"/>
        <w:rPr>
          <w:ins w:id="21" w:author="Rajesh Choudhary" w:date="2024-07-15T15:32:00Z" w16du:dateUtc="2024-07-15T10:02:00Z"/>
          <w:rFonts w:ascii="Times New Roman" w:hAnsi="Times New Roman" w:cs="Times New Roman"/>
          <w:sz w:val="20"/>
          <w:szCs w:val="20"/>
        </w:rPr>
      </w:pPr>
    </w:p>
    <w:p w14:paraId="30E0EEDE" w14:textId="0AAE37C5" w:rsidR="004248CF" w:rsidRDefault="004248CF" w:rsidP="004248CF">
      <w:pPr>
        <w:pStyle w:val="BodyTextFirstIndent2"/>
        <w:ind w:left="0" w:firstLine="0"/>
        <w:jc w:val="both"/>
        <w:rPr>
          <w:ins w:id="22" w:author="Rajesh Choudhary" w:date="2024-07-15T15:32:00Z" w16du:dateUtc="2024-07-15T10:02:00Z"/>
          <w:rFonts w:ascii="Times New Roman" w:hAnsi="Times New Roman" w:cs="Times New Roman"/>
          <w:sz w:val="20"/>
          <w:szCs w:val="20"/>
        </w:rPr>
      </w:pPr>
      <w:ins w:id="23" w:author="Rajesh Choudhary" w:date="2024-07-15T15:32:00Z" w16du:dateUtc="2024-07-15T10:02:00Z">
        <w:r w:rsidRPr="009F4F7D">
          <w:rPr>
            <w:rFonts w:ascii="Times New Roman" w:hAnsi="Times New Roman" w:cs="Times New Roman"/>
            <w:b/>
            <w:bCs/>
            <w:sz w:val="20"/>
            <w:szCs w:val="20"/>
          </w:rPr>
          <w:t>3.</w:t>
        </w:r>
      </w:ins>
      <w:ins w:id="24" w:author="Rajesh Choudhary" w:date="2024-07-15T15:34:00Z" w16du:dateUtc="2024-07-15T10:04:00Z">
        <w:r w:rsidR="00DD3E9E">
          <w:rPr>
            <w:rFonts w:ascii="Times New Roman" w:hAnsi="Times New Roman" w:cs="Times New Roman"/>
            <w:b/>
            <w:bCs/>
            <w:sz w:val="20"/>
            <w:szCs w:val="20"/>
          </w:rPr>
          <w:t>3</w:t>
        </w:r>
      </w:ins>
      <w:ins w:id="25" w:author="Rajesh Choudhary" w:date="2024-07-15T15:32:00Z" w16du:dateUtc="2024-07-15T10:02:00Z">
        <w:r w:rsidRPr="009F4F7D">
          <w:rPr>
            <w:rFonts w:ascii="Times New Roman" w:hAnsi="Times New Roman" w:cs="Times New Roman"/>
            <w:b/>
            <w:bCs/>
            <w:sz w:val="20"/>
            <w:szCs w:val="20"/>
          </w:rPr>
          <w:t xml:space="preserve"> Chin-</w:t>
        </w:r>
        <w:r w:rsidRPr="007A0446">
          <w:rPr>
            <w:rFonts w:ascii="Times New Roman" w:hAnsi="Times New Roman" w:cs="Times New Roman"/>
            <w:b/>
            <w:bCs/>
            <w:sz w:val="20"/>
            <w:szCs w:val="20"/>
          </w:rPr>
          <w:t>S</w:t>
        </w:r>
        <w:r w:rsidRPr="003F02E5">
          <w:rPr>
            <w:rFonts w:ascii="Times New Roman" w:hAnsi="Times New Roman" w:cs="Times New Roman"/>
            <w:b/>
            <w:bCs/>
            <w:sz w:val="20"/>
            <w:szCs w:val="20"/>
          </w:rPr>
          <w:t>trap —</w:t>
        </w:r>
        <w:r w:rsidRPr="009F4F7D">
          <w:rPr>
            <w:rFonts w:ascii="Times New Roman" w:hAnsi="Times New Roman" w:cs="Times New Roman"/>
            <w:sz w:val="20"/>
            <w:szCs w:val="20"/>
          </w:rPr>
          <w:t xml:space="preserve"> A part of the retention system consisting of a strap that passes under the wearer’s jaw to keep the helmet in position.</w:t>
        </w:r>
      </w:ins>
    </w:p>
    <w:p w14:paraId="7D0AF690" w14:textId="77777777" w:rsidR="004248CF" w:rsidRDefault="004248CF" w:rsidP="00B4325B">
      <w:pPr>
        <w:pStyle w:val="BodyTextFirstIndent2"/>
        <w:ind w:left="0" w:firstLine="0"/>
        <w:jc w:val="both"/>
        <w:rPr>
          <w:ins w:id="26" w:author="Rajesh Choudhary" w:date="2024-07-15T15:33:00Z" w16du:dateUtc="2024-07-15T10:03:00Z"/>
          <w:rFonts w:ascii="Times New Roman" w:hAnsi="Times New Roman" w:cs="Times New Roman"/>
          <w:sz w:val="20"/>
          <w:szCs w:val="20"/>
        </w:rPr>
      </w:pPr>
    </w:p>
    <w:p w14:paraId="1A1D61E6" w14:textId="12C03EA5" w:rsidR="004248CF" w:rsidRDefault="004248CF" w:rsidP="004248CF">
      <w:pPr>
        <w:pStyle w:val="BodyTextFirstIndent2"/>
        <w:ind w:left="0" w:firstLine="0"/>
        <w:jc w:val="both"/>
        <w:rPr>
          <w:ins w:id="27" w:author="Rajesh Choudhary" w:date="2024-07-15T15:33:00Z" w16du:dateUtc="2024-07-15T10:03:00Z"/>
          <w:rFonts w:ascii="Times New Roman" w:hAnsi="Times New Roman" w:cs="Times New Roman"/>
          <w:sz w:val="20"/>
          <w:szCs w:val="20"/>
        </w:rPr>
      </w:pPr>
      <w:ins w:id="28" w:author="Rajesh Choudhary" w:date="2024-07-15T15:33:00Z" w16du:dateUtc="2024-07-15T10:03:00Z">
        <w:r w:rsidRPr="009F4F7D">
          <w:rPr>
            <w:rFonts w:ascii="Times New Roman" w:hAnsi="Times New Roman" w:cs="Times New Roman"/>
            <w:b/>
            <w:bCs/>
            <w:sz w:val="20"/>
            <w:szCs w:val="20"/>
          </w:rPr>
          <w:t>3.</w:t>
        </w:r>
      </w:ins>
      <w:ins w:id="29" w:author="Rajesh Choudhary" w:date="2024-07-15T15:34:00Z" w16du:dateUtc="2024-07-15T10:04:00Z">
        <w:r w:rsidR="00DD3E9E">
          <w:rPr>
            <w:rFonts w:ascii="Times New Roman" w:hAnsi="Times New Roman" w:cs="Times New Roman"/>
            <w:b/>
            <w:bCs/>
            <w:sz w:val="20"/>
            <w:szCs w:val="20"/>
          </w:rPr>
          <w:t>4</w:t>
        </w:r>
      </w:ins>
      <w:ins w:id="30" w:author="Rajesh Choudhary" w:date="2024-07-15T15:33:00Z" w16du:dateUtc="2024-07-15T10:03:00Z">
        <w:r w:rsidRPr="009F4F7D">
          <w:rPr>
            <w:rFonts w:ascii="Times New Roman" w:hAnsi="Times New Roman" w:cs="Times New Roman"/>
            <w:b/>
            <w:bCs/>
            <w:sz w:val="20"/>
            <w:szCs w:val="20"/>
          </w:rPr>
          <w:t xml:space="preserve"> Helmet Type — </w:t>
        </w:r>
        <w:r w:rsidRPr="009F4F7D">
          <w:rPr>
            <w:rFonts w:ascii="Times New Roman" w:hAnsi="Times New Roman" w:cs="Times New Roman"/>
            <w:sz w:val="20"/>
            <w:szCs w:val="20"/>
          </w:rPr>
          <w:t>Category of helmets which does not differ in such essential respects as the materials or dimensions or construction of the helmet, of the retention system or of the protective padding.</w:t>
        </w:r>
      </w:ins>
    </w:p>
    <w:p w14:paraId="0737A16F" w14:textId="5E971E3F" w:rsidR="00DD3E9E" w:rsidRDefault="00DD3E9E" w:rsidP="00DD3E9E">
      <w:pPr>
        <w:pStyle w:val="BodyTextFirstIndent2"/>
        <w:ind w:left="0" w:firstLine="0"/>
        <w:jc w:val="both"/>
        <w:rPr>
          <w:ins w:id="31" w:author="Rajesh Choudhary" w:date="2024-07-15T15:33:00Z" w16du:dateUtc="2024-07-15T10:03:00Z"/>
          <w:rFonts w:ascii="Times New Roman" w:hAnsi="Times New Roman" w:cs="Times New Roman"/>
          <w:b/>
          <w:bCs/>
          <w:sz w:val="20"/>
          <w:szCs w:val="20"/>
        </w:rPr>
      </w:pPr>
      <w:ins w:id="32" w:author="Rajesh Choudhary" w:date="2024-07-15T15:33:00Z" w16du:dateUtc="2024-07-15T10:03:00Z">
        <w:r w:rsidRPr="009F4F7D">
          <w:rPr>
            <w:rFonts w:ascii="Times New Roman" w:hAnsi="Times New Roman" w:cs="Times New Roman"/>
            <w:b/>
            <w:bCs/>
            <w:sz w:val="20"/>
            <w:szCs w:val="20"/>
          </w:rPr>
          <w:lastRenderedPageBreak/>
          <w:t>3.</w:t>
        </w:r>
      </w:ins>
      <w:ins w:id="33" w:author="Rajesh Choudhary" w:date="2024-07-15T15:34:00Z" w16du:dateUtc="2024-07-15T10:04:00Z">
        <w:r>
          <w:rPr>
            <w:rFonts w:ascii="Times New Roman" w:hAnsi="Times New Roman" w:cs="Times New Roman"/>
            <w:b/>
            <w:bCs/>
            <w:sz w:val="20"/>
            <w:szCs w:val="20"/>
          </w:rPr>
          <w:t>5</w:t>
        </w:r>
      </w:ins>
      <w:ins w:id="34" w:author="Rajesh Choudhary" w:date="2024-07-15T15:33:00Z" w16du:dateUtc="2024-07-15T10:03:00Z">
        <w:r w:rsidRPr="009F4F7D">
          <w:rPr>
            <w:rFonts w:ascii="Times New Roman" w:hAnsi="Times New Roman" w:cs="Times New Roman"/>
            <w:b/>
            <w:bCs/>
            <w:sz w:val="20"/>
            <w:szCs w:val="20"/>
          </w:rPr>
          <w:t xml:space="preserve"> Padding</w:t>
        </w:r>
      </w:ins>
    </w:p>
    <w:p w14:paraId="7C38DC50" w14:textId="77777777" w:rsidR="00DD3E9E" w:rsidRPr="009F4F7D" w:rsidRDefault="00DD3E9E" w:rsidP="00DD3E9E">
      <w:pPr>
        <w:pStyle w:val="BodyTextFirstIndent2"/>
        <w:ind w:left="0" w:firstLine="0"/>
        <w:jc w:val="both"/>
        <w:rPr>
          <w:ins w:id="35" w:author="Rajesh Choudhary" w:date="2024-07-15T15:33:00Z" w16du:dateUtc="2024-07-15T10:03:00Z"/>
          <w:rFonts w:ascii="Times New Roman" w:hAnsi="Times New Roman" w:cs="Times New Roman"/>
          <w:b/>
          <w:bCs/>
          <w:sz w:val="20"/>
          <w:szCs w:val="20"/>
        </w:rPr>
      </w:pPr>
    </w:p>
    <w:p w14:paraId="2C68E3B9" w14:textId="023C48C9" w:rsidR="00DD3E9E" w:rsidRDefault="00DD3E9E" w:rsidP="00DD3E9E">
      <w:pPr>
        <w:pStyle w:val="BodyTextFirstIndent2"/>
        <w:ind w:left="0" w:firstLine="0"/>
        <w:jc w:val="both"/>
        <w:rPr>
          <w:ins w:id="36" w:author="Rajesh Choudhary" w:date="2024-07-15T15:33:00Z" w16du:dateUtc="2024-07-15T10:03:00Z"/>
          <w:rFonts w:ascii="Times New Roman" w:hAnsi="Times New Roman" w:cs="Times New Roman"/>
          <w:sz w:val="20"/>
          <w:szCs w:val="20"/>
        </w:rPr>
      </w:pPr>
      <w:ins w:id="37" w:author="Rajesh Choudhary" w:date="2024-07-15T15:33:00Z" w16du:dateUtc="2024-07-15T10:03:00Z">
        <w:r w:rsidRPr="009F4F7D">
          <w:rPr>
            <w:rFonts w:ascii="Times New Roman" w:hAnsi="Times New Roman" w:cs="Times New Roman"/>
            <w:b/>
            <w:bCs/>
            <w:sz w:val="20"/>
            <w:szCs w:val="20"/>
          </w:rPr>
          <w:t>3.</w:t>
        </w:r>
      </w:ins>
      <w:ins w:id="38" w:author="Rajesh Choudhary" w:date="2024-07-15T15:34:00Z" w16du:dateUtc="2024-07-15T10:04:00Z">
        <w:r>
          <w:rPr>
            <w:rFonts w:ascii="Times New Roman" w:hAnsi="Times New Roman" w:cs="Times New Roman"/>
            <w:b/>
            <w:bCs/>
            <w:sz w:val="20"/>
            <w:szCs w:val="20"/>
          </w:rPr>
          <w:t>5</w:t>
        </w:r>
      </w:ins>
      <w:ins w:id="39" w:author="Rajesh Choudhary" w:date="2024-07-15T15:33:00Z" w16du:dateUtc="2024-07-15T10:03:00Z">
        <w:r w:rsidRPr="009F4F7D">
          <w:rPr>
            <w:rFonts w:ascii="Times New Roman" w:hAnsi="Times New Roman" w:cs="Times New Roman"/>
            <w:b/>
            <w:bCs/>
            <w:sz w:val="20"/>
            <w:szCs w:val="20"/>
          </w:rPr>
          <w:t>.1</w:t>
        </w:r>
        <w:r w:rsidRPr="009F4F7D">
          <w:rPr>
            <w:rFonts w:ascii="Times New Roman" w:hAnsi="Times New Roman" w:cs="Times New Roman"/>
            <w:sz w:val="20"/>
            <w:szCs w:val="20"/>
          </w:rPr>
          <w:t xml:space="preserve"> </w:t>
        </w:r>
        <w:r w:rsidRPr="009F4F7D">
          <w:rPr>
            <w:rFonts w:ascii="Times New Roman" w:hAnsi="Times New Roman" w:cs="Times New Roman"/>
            <w:i/>
            <w:iCs/>
            <w:sz w:val="20"/>
            <w:szCs w:val="20"/>
          </w:rPr>
          <w:t xml:space="preserve">Protective Padding — </w:t>
        </w:r>
        <w:r w:rsidRPr="009F4F7D">
          <w:rPr>
            <w:rFonts w:ascii="Times New Roman" w:hAnsi="Times New Roman" w:cs="Times New Roman"/>
            <w:sz w:val="20"/>
            <w:szCs w:val="20"/>
          </w:rPr>
          <w:t>A material used to absorb impact energy.</w:t>
        </w:r>
      </w:ins>
    </w:p>
    <w:p w14:paraId="4EF4F105" w14:textId="77777777" w:rsidR="00DD3E9E" w:rsidRPr="009F4F7D" w:rsidRDefault="00DD3E9E" w:rsidP="00DD3E9E">
      <w:pPr>
        <w:pStyle w:val="BodyTextFirstIndent2"/>
        <w:ind w:left="0" w:firstLine="0"/>
        <w:jc w:val="both"/>
        <w:rPr>
          <w:ins w:id="40" w:author="Rajesh Choudhary" w:date="2024-07-15T15:33:00Z" w16du:dateUtc="2024-07-15T10:03:00Z"/>
          <w:rFonts w:ascii="Times New Roman" w:hAnsi="Times New Roman" w:cs="Times New Roman"/>
          <w:sz w:val="20"/>
          <w:szCs w:val="20"/>
        </w:rPr>
      </w:pPr>
    </w:p>
    <w:p w14:paraId="25CF2B3A" w14:textId="11B1C6C6" w:rsidR="00DD3E9E" w:rsidRDefault="00DD3E9E" w:rsidP="00DD3E9E">
      <w:pPr>
        <w:pStyle w:val="BodyTextFirstIndent2"/>
        <w:ind w:left="0" w:firstLine="0"/>
        <w:jc w:val="both"/>
        <w:rPr>
          <w:ins w:id="41" w:author="Rajesh Choudhary" w:date="2024-07-15T15:33:00Z" w16du:dateUtc="2024-07-15T10:03:00Z"/>
          <w:rFonts w:ascii="Times New Roman" w:hAnsi="Times New Roman" w:cs="Times New Roman"/>
          <w:sz w:val="20"/>
          <w:szCs w:val="20"/>
        </w:rPr>
      </w:pPr>
      <w:ins w:id="42" w:author="Rajesh Choudhary" w:date="2024-07-15T15:33:00Z" w16du:dateUtc="2024-07-15T10:03:00Z">
        <w:r w:rsidRPr="009F4F7D">
          <w:rPr>
            <w:rFonts w:ascii="Times New Roman" w:hAnsi="Times New Roman" w:cs="Times New Roman"/>
            <w:b/>
            <w:bCs/>
            <w:sz w:val="20"/>
            <w:szCs w:val="20"/>
          </w:rPr>
          <w:t>3.</w:t>
        </w:r>
      </w:ins>
      <w:ins w:id="43" w:author="Rajesh Choudhary" w:date="2024-07-15T15:34:00Z" w16du:dateUtc="2024-07-15T10:04:00Z">
        <w:r>
          <w:rPr>
            <w:rFonts w:ascii="Times New Roman" w:hAnsi="Times New Roman" w:cs="Times New Roman"/>
            <w:b/>
            <w:bCs/>
            <w:sz w:val="20"/>
            <w:szCs w:val="20"/>
          </w:rPr>
          <w:t>5</w:t>
        </w:r>
      </w:ins>
      <w:ins w:id="44" w:author="Rajesh Choudhary" w:date="2024-07-15T15:33:00Z" w16du:dateUtc="2024-07-15T10:03:00Z">
        <w:r w:rsidRPr="009F4F7D">
          <w:rPr>
            <w:rFonts w:ascii="Times New Roman" w:hAnsi="Times New Roman" w:cs="Times New Roman"/>
            <w:b/>
            <w:bCs/>
            <w:sz w:val="20"/>
            <w:szCs w:val="20"/>
          </w:rPr>
          <w:t xml:space="preserve">.2 </w:t>
        </w:r>
        <w:r w:rsidRPr="009F4F7D">
          <w:rPr>
            <w:rFonts w:ascii="Times New Roman" w:hAnsi="Times New Roman" w:cs="Times New Roman"/>
            <w:i/>
            <w:iCs/>
            <w:sz w:val="20"/>
            <w:szCs w:val="20"/>
          </w:rPr>
          <w:t xml:space="preserve">Comfort Padding — </w:t>
        </w:r>
        <w:r w:rsidRPr="009F4F7D">
          <w:rPr>
            <w:rFonts w:ascii="Times New Roman" w:hAnsi="Times New Roman" w:cs="Times New Roman"/>
            <w:sz w:val="20"/>
            <w:szCs w:val="20"/>
          </w:rPr>
          <w:t>A lining material provided for the wearer’s comfort.</w:t>
        </w:r>
      </w:ins>
    </w:p>
    <w:p w14:paraId="17BA24D1" w14:textId="77777777" w:rsidR="00DD3E9E" w:rsidRPr="009F4F7D" w:rsidRDefault="00DD3E9E" w:rsidP="00DD3E9E">
      <w:pPr>
        <w:pStyle w:val="BodyTextFirstIndent2"/>
        <w:ind w:left="0" w:firstLine="0"/>
        <w:jc w:val="both"/>
        <w:rPr>
          <w:ins w:id="45" w:author="Rajesh Choudhary" w:date="2024-07-15T15:33:00Z" w16du:dateUtc="2024-07-15T10:03:00Z"/>
          <w:rFonts w:ascii="Times New Roman" w:hAnsi="Times New Roman" w:cs="Times New Roman"/>
          <w:sz w:val="20"/>
          <w:szCs w:val="20"/>
        </w:rPr>
      </w:pPr>
    </w:p>
    <w:p w14:paraId="5B232A1C" w14:textId="50553F49" w:rsidR="00DD3E9E" w:rsidRDefault="00DD3E9E" w:rsidP="00DD3E9E">
      <w:pPr>
        <w:pStyle w:val="BodyTextFirstIndent2"/>
        <w:ind w:left="0" w:firstLine="0"/>
        <w:jc w:val="both"/>
        <w:rPr>
          <w:ins w:id="46" w:author="Rajesh Choudhary" w:date="2024-07-15T15:33:00Z" w16du:dateUtc="2024-07-15T10:03:00Z"/>
          <w:rFonts w:ascii="Times New Roman" w:hAnsi="Times New Roman" w:cs="Times New Roman"/>
          <w:sz w:val="20"/>
          <w:szCs w:val="20"/>
        </w:rPr>
      </w:pPr>
      <w:ins w:id="47" w:author="Rajesh Choudhary" w:date="2024-07-15T15:33:00Z" w16du:dateUtc="2024-07-15T10:03:00Z">
        <w:r w:rsidRPr="009F4F7D">
          <w:rPr>
            <w:rFonts w:ascii="Times New Roman" w:hAnsi="Times New Roman" w:cs="Times New Roman"/>
            <w:b/>
            <w:bCs/>
            <w:sz w:val="20"/>
            <w:szCs w:val="20"/>
          </w:rPr>
          <w:t>3.</w:t>
        </w:r>
      </w:ins>
      <w:ins w:id="48" w:author="Rajesh Choudhary" w:date="2024-07-15T15:34:00Z" w16du:dateUtc="2024-07-15T10:04:00Z">
        <w:r>
          <w:rPr>
            <w:rFonts w:ascii="Times New Roman" w:hAnsi="Times New Roman" w:cs="Times New Roman"/>
            <w:b/>
            <w:bCs/>
            <w:sz w:val="20"/>
            <w:szCs w:val="20"/>
          </w:rPr>
          <w:t>5</w:t>
        </w:r>
      </w:ins>
      <w:ins w:id="49" w:author="Rajesh Choudhary" w:date="2024-07-15T15:33:00Z" w16du:dateUtc="2024-07-15T10:03:00Z">
        <w:r w:rsidRPr="009F4F7D">
          <w:rPr>
            <w:rFonts w:ascii="Times New Roman" w:hAnsi="Times New Roman" w:cs="Times New Roman"/>
            <w:b/>
            <w:bCs/>
            <w:sz w:val="20"/>
            <w:szCs w:val="20"/>
          </w:rPr>
          <w:t xml:space="preserve">.3 </w:t>
        </w:r>
        <w:r w:rsidRPr="009F4F7D">
          <w:rPr>
            <w:rFonts w:ascii="Times New Roman" w:hAnsi="Times New Roman" w:cs="Times New Roman"/>
            <w:i/>
            <w:iCs/>
            <w:sz w:val="20"/>
            <w:szCs w:val="20"/>
          </w:rPr>
          <w:t xml:space="preserve">Sizing Padding </w:t>
        </w:r>
        <w:r w:rsidRPr="009F4F7D">
          <w:rPr>
            <w:rFonts w:ascii="Times New Roman" w:hAnsi="Times New Roman" w:cs="Times New Roman"/>
            <w:sz w:val="20"/>
            <w:szCs w:val="20"/>
          </w:rPr>
          <w:t>— A lining material used to adjust the size of helmet.</w:t>
        </w:r>
      </w:ins>
    </w:p>
    <w:p w14:paraId="3E311BF9" w14:textId="20DA121F" w:rsidR="004248CF" w:rsidDel="00DD3E9E" w:rsidRDefault="004248CF" w:rsidP="00B4325B">
      <w:pPr>
        <w:pStyle w:val="BodyTextFirstIndent2"/>
        <w:ind w:left="0" w:firstLine="0"/>
        <w:jc w:val="both"/>
        <w:rPr>
          <w:del w:id="50" w:author="Rajesh Choudhary" w:date="2024-07-15T15:33:00Z" w16du:dateUtc="2024-07-15T10:03:00Z"/>
          <w:moveTo w:id="51" w:author="Rajesh Choudhary" w:date="2024-07-15T15:32:00Z" w16du:dateUtc="2024-07-15T10:02:00Z"/>
          <w:rFonts w:ascii="Times New Roman" w:hAnsi="Times New Roman" w:cs="Times New Roman"/>
          <w:sz w:val="20"/>
          <w:szCs w:val="20"/>
        </w:rPr>
      </w:pPr>
    </w:p>
    <w:moveToRangeEnd w:id="11"/>
    <w:p w14:paraId="03FF426E" w14:textId="77777777" w:rsidR="00B4325B" w:rsidRDefault="00B4325B" w:rsidP="002F4D5A">
      <w:pPr>
        <w:pStyle w:val="BodyTextFirstIndent2"/>
        <w:ind w:left="0" w:firstLine="0"/>
        <w:jc w:val="both"/>
        <w:rPr>
          <w:ins w:id="52" w:author="Rajesh Choudhary" w:date="2024-07-15T15:32:00Z" w16du:dateUtc="2024-07-15T10:02:00Z"/>
          <w:rFonts w:ascii="Times New Roman" w:hAnsi="Times New Roman" w:cs="Times New Roman"/>
          <w:b/>
          <w:bCs/>
          <w:sz w:val="20"/>
          <w:szCs w:val="20"/>
        </w:rPr>
      </w:pPr>
    </w:p>
    <w:p w14:paraId="63C8BDB7" w14:textId="0001FA48" w:rsidR="00C73341" w:rsidDel="00DD3E9E" w:rsidRDefault="00BA015A" w:rsidP="002F4D5A">
      <w:pPr>
        <w:pStyle w:val="BodyTextFirstIndent2"/>
        <w:ind w:left="0" w:firstLine="0"/>
        <w:jc w:val="both"/>
        <w:rPr>
          <w:del w:id="53" w:author="Rajesh Choudhary" w:date="2024-07-15T15:33:00Z" w16du:dateUtc="2024-07-15T10:03:00Z"/>
          <w:rFonts w:ascii="Times New Roman" w:hAnsi="Times New Roman" w:cs="Times New Roman"/>
          <w:sz w:val="20"/>
          <w:szCs w:val="20"/>
        </w:rPr>
      </w:pPr>
      <w:r w:rsidRPr="009F4F7D">
        <w:rPr>
          <w:rFonts w:ascii="Times New Roman" w:hAnsi="Times New Roman" w:cs="Times New Roman"/>
          <w:b/>
          <w:bCs/>
          <w:sz w:val="20"/>
          <w:szCs w:val="20"/>
        </w:rPr>
        <w:t>3.</w:t>
      </w:r>
      <w:ins w:id="54" w:author="Rajesh Choudhary" w:date="2024-07-15T15:34:00Z" w16du:dateUtc="2024-07-15T10:04:00Z">
        <w:r w:rsidR="00DD3E9E">
          <w:rPr>
            <w:rFonts w:ascii="Times New Roman" w:hAnsi="Times New Roman" w:cs="Times New Roman"/>
            <w:b/>
            <w:bCs/>
            <w:sz w:val="20"/>
            <w:szCs w:val="20"/>
          </w:rPr>
          <w:t>6</w:t>
        </w:r>
      </w:ins>
      <w:del w:id="55" w:author="Rajesh Choudhary" w:date="2024-07-15T15:34:00Z" w16du:dateUtc="2024-07-15T10:04:00Z">
        <w:r w:rsidRPr="009F4F7D" w:rsidDel="00DD3E9E">
          <w:rPr>
            <w:rFonts w:ascii="Times New Roman" w:hAnsi="Times New Roman" w:cs="Times New Roman"/>
            <w:b/>
            <w:bCs/>
            <w:sz w:val="20"/>
            <w:szCs w:val="20"/>
          </w:rPr>
          <w:delText>1</w:delText>
        </w:r>
      </w:del>
      <w:r w:rsidR="00C63E67" w:rsidRPr="009F4F7D">
        <w:rPr>
          <w:rFonts w:ascii="Times New Roman" w:hAnsi="Times New Roman" w:cs="Times New Roman"/>
          <w:b/>
          <w:bCs/>
          <w:sz w:val="20"/>
          <w:szCs w:val="20"/>
        </w:rPr>
        <w:t xml:space="preserve"> </w:t>
      </w:r>
      <w:commentRangeStart w:id="56"/>
      <w:commentRangeStart w:id="57"/>
      <w:r w:rsidRPr="002F4D5A">
        <w:rPr>
          <w:rFonts w:ascii="Times New Roman" w:hAnsi="Times New Roman" w:cs="Times New Roman"/>
          <w:b/>
          <w:bCs/>
          <w:sz w:val="20"/>
          <w:szCs w:val="20"/>
          <w:highlight w:val="yellow"/>
        </w:rPr>
        <w:t>Protective</w:t>
      </w:r>
      <w:r w:rsidR="00C63E67" w:rsidRPr="002F4D5A">
        <w:rPr>
          <w:rFonts w:ascii="Times New Roman" w:hAnsi="Times New Roman" w:cs="Times New Roman"/>
          <w:b/>
          <w:bCs/>
          <w:sz w:val="20"/>
          <w:szCs w:val="20"/>
          <w:highlight w:val="yellow"/>
        </w:rPr>
        <w:t xml:space="preserve"> </w:t>
      </w:r>
      <w:r w:rsidRPr="002F4D5A">
        <w:rPr>
          <w:rFonts w:ascii="Times New Roman" w:hAnsi="Times New Roman" w:cs="Times New Roman"/>
          <w:b/>
          <w:bCs/>
          <w:sz w:val="20"/>
          <w:szCs w:val="20"/>
          <w:highlight w:val="yellow"/>
        </w:rPr>
        <w:t>Helmet</w:t>
      </w:r>
      <w:r w:rsidR="00C63E67" w:rsidRPr="009F4F7D">
        <w:rPr>
          <w:rFonts w:ascii="Times New Roman" w:hAnsi="Times New Roman" w:cs="Times New Roman"/>
          <w:b/>
          <w:bCs/>
          <w:sz w:val="20"/>
          <w:szCs w:val="20"/>
        </w:rPr>
        <w:t xml:space="preserve"> </w:t>
      </w:r>
      <w:commentRangeEnd w:id="56"/>
      <w:r w:rsidR="007F586F">
        <w:rPr>
          <w:rStyle w:val="CommentReference"/>
        </w:rPr>
        <w:commentReference w:id="56"/>
      </w:r>
      <w:commentRangeEnd w:id="57"/>
      <w:r w:rsidR="00FD1371">
        <w:rPr>
          <w:rStyle w:val="CommentReference"/>
        </w:rPr>
        <w:commentReference w:id="57"/>
      </w:r>
      <w:r w:rsidR="00721BA6" w:rsidRPr="009F4F7D">
        <w:rPr>
          <w:rFonts w:ascii="Times New Roman" w:hAnsi="Times New Roman" w:cs="Times New Roman"/>
          <w:b/>
          <w:bCs/>
          <w:sz w:val="20"/>
          <w:szCs w:val="20"/>
        </w:rPr>
        <w:t>(Crash</w:t>
      </w:r>
      <w:r w:rsidR="00C63E67" w:rsidRPr="009F4F7D">
        <w:rPr>
          <w:rFonts w:ascii="Times New Roman" w:hAnsi="Times New Roman" w:cs="Times New Roman"/>
          <w:b/>
          <w:bCs/>
          <w:sz w:val="20"/>
          <w:szCs w:val="20"/>
        </w:rPr>
        <w:t xml:space="preserve"> </w:t>
      </w:r>
      <w:r w:rsidR="00721BA6" w:rsidRPr="009F4F7D">
        <w:rPr>
          <w:rFonts w:ascii="Times New Roman" w:hAnsi="Times New Roman" w:cs="Times New Roman"/>
          <w:b/>
          <w:bCs/>
          <w:sz w:val="20"/>
          <w:szCs w:val="20"/>
        </w:rPr>
        <w:t>Helmet)</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w:t>
      </w:r>
      <w:r w:rsidR="00C63E67" w:rsidRPr="009F4F7D">
        <w:rPr>
          <w:rFonts w:ascii="Times New Roman" w:hAnsi="Times New Roman" w:cs="Times New Roman"/>
          <w:b/>
          <w:bCs/>
          <w:sz w:val="20"/>
          <w:szCs w:val="20"/>
        </w:rPr>
        <w:t xml:space="preserve"> </w:t>
      </w:r>
      <w:r w:rsidR="000F2F5D" w:rsidRPr="009F4F7D">
        <w:rPr>
          <w:rFonts w:ascii="Times New Roman" w:hAnsi="Times New Roman" w:cs="Times New Roman"/>
          <w:sz w:val="20"/>
          <w:szCs w:val="20"/>
        </w:rPr>
        <w:t>Item</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worn</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designed</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absorb</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lessen</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risk</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0F2F5D"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000F2F5D" w:rsidRPr="009F4F7D">
        <w:rPr>
          <w:rFonts w:ascii="Times New Roman" w:hAnsi="Times New Roman" w:cs="Times New Roman"/>
          <w:sz w:val="20"/>
          <w:szCs w:val="20"/>
        </w:rPr>
        <w:t>injury</w:t>
      </w:r>
      <w:r w:rsidR="00C63E67" w:rsidRPr="009F4F7D">
        <w:rPr>
          <w:rFonts w:ascii="Times New Roman" w:hAnsi="Times New Roman" w:cs="Times New Roman"/>
          <w:sz w:val="20"/>
          <w:szCs w:val="20"/>
        </w:rPr>
        <w:t xml:space="preserve"> </w:t>
      </w:r>
      <w:r w:rsidR="000F2F5D"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brain</w:t>
      </w:r>
      <w:r w:rsidR="00C63E67" w:rsidRPr="009F4F7D">
        <w:rPr>
          <w:rFonts w:ascii="Times New Roman" w:hAnsi="Times New Roman" w:cs="Times New Roman"/>
          <w:sz w:val="20"/>
          <w:szCs w:val="20"/>
        </w:rPr>
        <w:t xml:space="preserve"> </w:t>
      </w:r>
      <w:r w:rsidR="00741F94" w:rsidRPr="009F4F7D">
        <w:rPr>
          <w:rFonts w:ascii="Times New Roman" w:hAnsi="Times New Roman" w:cs="Times New Roman"/>
          <w:sz w:val="20"/>
          <w:szCs w:val="20"/>
        </w:rPr>
        <w:t>damage.</w:t>
      </w:r>
    </w:p>
    <w:p w14:paraId="07D8D30D" w14:textId="77777777" w:rsidR="00DD3E9E" w:rsidRDefault="00DD3E9E" w:rsidP="002F4D5A">
      <w:pPr>
        <w:pStyle w:val="BodyTextFirstIndent2"/>
        <w:ind w:left="0" w:firstLine="0"/>
        <w:jc w:val="both"/>
        <w:rPr>
          <w:ins w:id="58" w:author="Rajesh Choudhary" w:date="2024-07-15T15:33:00Z" w16du:dateUtc="2024-07-15T10:03:00Z"/>
          <w:rFonts w:ascii="Times New Roman" w:hAnsi="Times New Roman" w:cs="Times New Roman"/>
          <w:sz w:val="20"/>
          <w:szCs w:val="20"/>
        </w:rPr>
      </w:pPr>
    </w:p>
    <w:p w14:paraId="74400EFB" w14:textId="77777777" w:rsidR="00DD3E9E" w:rsidRDefault="00DD3E9E" w:rsidP="002F4D5A">
      <w:pPr>
        <w:pStyle w:val="BodyTextFirstIndent2"/>
        <w:ind w:left="0" w:firstLine="0"/>
        <w:jc w:val="both"/>
        <w:rPr>
          <w:ins w:id="59" w:author="Rajesh Choudhary" w:date="2024-07-15T15:33:00Z" w16du:dateUtc="2024-07-15T10:03:00Z"/>
          <w:rFonts w:ascii="Times New Roman" w:hAnsi="Times New Roman" w:cs="Times New Roman"/>
          <w:sz w:val="20"/>
          <w:szCs w:val="20"/>
        </w:rPr>
      </w:pPr>
    </w:p>
    <w:p w14:paraId="4AA81D42" w14:textId="002EAF57" w:rsidR="00DD3E9E" w:rsidRDefault="00DD3E9E" w:rsidP="00DD3E9E">
      <w:pPr>
        <w:pStyle w:val="BodyTextFirstIndent2"/>
        <w:ind w:left="0" w:firstLine="0"/>
        <w:jc w:val="both"/>
        <w:rPr>
          <w:moveTo w:id="60" w:author="Rajesh Choudhary" w:date="2024-07-15T15:33:00Z" w16du:dateUtc="2024-07-15T10:03:00Z"/>
          <w:rFonts w:ascii="Times New Roman" w:hAnsi="Times New Roman" w:cs="Times New Roman"/>
          <w:sz w:val="20"/>
          <w:szCs w:val="20"/>
        </w:rPr>
      </w:pPr>
      <w:moveToRangeStart w:id="61" w:author="Rajesh Choudhary" w:date="2024-07-15T15:33:00Z" w:name="move171950040"/>
      <w:moveTo w:id="62" w:author="Rajesh Choudhary" w:date="2024-07-15T15:33:00Z" w16du:dateUtc="2024-07-15T10:03:00Z">
        <w:r w:rsidRPr="009F4F7D">
          <w:rPr>
            <w:rFonts w:ascii="Times New Roman" w:hAnsi="Times New Roman" w:cs="Times New Roman"/>
            <w:b/>
            <w:bCs/>
            <w:sz w:val="20"/>
            <w:szCs w:val="20"/>
          </w:rPr>
          <w:t>3.</w:t>
        </w:r>
      </w:moveTo>
      <w:ins w:id="63" w:author="Rajesh Choudhary" w:date="2024-07-15T15:34:00Z" w16du:dateUtc="2024-07-15T10:04:00Z">
        <w:r>
          <w:rPr>
            <w:rFonts w:ascii="Times New Roman" w:hAnsi="Times New Roman" w:cs="Times New Roman"/>
            <w:b/>
            <w:bCs/>
            <w:sz w:val="20"/>
            <w:szCs w:val="20"/>
          </w:rPr>
          <w:t>7</w:t>
        </w:r>
      </w:ins>
      <w:moveTo w:id="64" w:author="Rajesh Choudhary" w:date="2024-07-15T15:33:00Z" w16du:dateUtc="2024-07-15T10:03:00Z">
        <w:del w:id="65" w:author="Rajesh Choudhary" w:date="2024-07-15T15:34:00Z" w16du:dateUtc="2024-07-15T10:04:00Z">
          <w:r w:rsidRPr="009F4F7D" w:rsidDel="00DD3E9E">
            <w:rPr>
              <w:rFonts w:ascii="Times New Roman" w:hAnsi="Times New Roman" w:cs="Times New Roman"/>
              <w:b/>
              <w:bCs/>
              <w:sz w:val="20"/>
              <w:szCs w:val="20"/>
            </w:rPr>
            <w:delText>8</w:delText>
          </w:r>
        </w:del>
        <w:r w:rsidRPr="009F4F7D">
          <w:rPr>
            <w:rFonts w:ascii="Times New Roman" w:hAnsi="Times New Roman" w:cs="Times New Roman"/>
            <w:b/>
            <w:bCs/>
            <w:sz w:val="20"/>
            <w:szCs w:val="20"/>
          </w:rPr>
          <w:t xml:space="preserve"> Reference Plane — </w:t>
        </w:r>
        <w:r w:rsidRPr="009F4F7D">
          <w:rPr>
            <w:rFonts w:ascii="Times New Roman" w:hAnsi="Times New Roman" w:cs="Times New Roman"/>
            <w:sz w:val="20"/>
            <w:szCs w:val="20"/>
          </w:rPr>
          <w:t>A</w:t>
        </w:r>
        <w:r w:rsidRPr="009F4F7D">
          <w:rPr>
            <w:rFonts w:ascii="Times New Roman" w:hAnsi="Times New Roman" w:cs="Times New Roman"/>
            <w:b/>
            <w:bCs/>
            <w:sz w:val="20"/>
            <w:szCs w:val="20"/>
          </w:rPr>
          <w:t xml:space="preserve"> </w:t>
        </w:r>
        <w:r w:rsidRPr="009F4F7D">
          <w:rPr>
            <w:rFonts w:ascii="Times New Roman" w:hAnsi="Times New Roman" w:cs="Times New Roman"/>
            <w:sz w:val="20"/>
            <w:szCs w:val="20"/>
          </w:rPr>
          <w:t xml:space="preserve">construction plane parallel to the basic plane of the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 xml:space="preserve"> at a distance from it which is a function of the size of the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moveTo>
    </w:p>
    <w:moveToRangeEnd w:id="61"/>
    <w:p w14:paraId="03DA8C06" w14:textId="30F6CD72" w:rsidR="008A6A5B" w:rsidRPr="009F4F7D" w:rsidDel="00DD3E9E" w:rsidRDefault="008A6A5B" w:rsidP="002F4D5A">
      <w:pPr>
        <w:pStyle w:val="BodyTextFirstIndent2"/>
        <w:ind w:left="0" w:firstLine="0"/>
        <w:jc w:val="both"/>
        <w:rPr>
          <w:del w:id="66" w:author="Rajesh Choudhary" w:date="2024-07-15T15:33:00Z" w16du:dateUtc="2024-07-15T10:03:00Z"/>
          <w:rFonts w:ascii="Times New Roman" w:hAnsi="Times New Roman" w:cs="Times New Roman"/>
          <w:sz w:val="20"/>
          <w:szCs w:val="20"/>
        </w:rPr>
      </w:pPr>
    </w:p>
    <w:p w14:paraId="05EFE42D" w14:textId="1D0125D0" w:rsidR="00C73341" w:rsidDel="004248CF" w:rsidRDefault="00BA015A" w:rsidP="002F4D5A">
      <w:pPr>
        <w:pStyle w:val="BodyTextFirstIndent2"/>
        <w:ind w:left="0" w:firstLine="0"/>
        <w:jc w:val="both"/>
        <w:rPr>
          <w:del w:id="67" w:author="Rajesh Choudhary" w:date="2024-07-15T15:33:00Z" w16du:dateUtc="2024-07-15T10:03:00Z"/>
          <w:rFonts w:ascii="Times New Roman" w:hAnsi="Times New Roman" w:cs="Times New Roman"/>
          <w:sz w:val="20"/>
          <w:szCs w:val="20"/>
        </w:rPr>
      </w:pPr>
      <w:del w:id="68" w:author="Rajesh Choudhary" w:date="2024-07-15T15:33:00Z" w16du:dateUtc="2024-07-15T10:03:00Z">
        <w:r w:rsidRPr="009F4F7D" w:rsidDel="004248CF">
          <w:rPr>
            <w:rFonts w:ascii="Times New Roman" w:hAnsi="Times New Roman" w:cs="Times New Roman"/>
            <w:b/>
            <w:bCs/>
            <w:sz w:val="20"/>
            <w:szCs w:val="20"/>
          </w:rPr>
          <w:delText>3.2</w:delText>
        </w:r>
        <w:r w:rsidR="00C63E67" w:rsidRPr="009F4F7D" w:rsidDel="004248CF">
          <w:rPr>
            <w:rFonts w:ascii="Times New Roman" w:hAnsi="Times New Roman" w:cs="Times New Roman"/>
            <w:b/>
            <w:bCs/>
            <w:sz w:val="20"/>
            <w:szCs w:val="20"/>
          </w:rPr>
          <w:delText xml:space="preserve"> </w:delText>
        </w:r>
        <w:r w:rsidRPr="009F4F7D" w:rsidDel="004248CF">
          <w:rPr>
            <w:rFonts w:ascii="Times New Roman" w:hAnsi="Times New Roman" w:cs="Times New Roman"/>
            <w:b/>
            <w:bCs/>
            <w:sz w:val="20"/>
            <w:szCs w:val="20"/>
          </w:rPr>
          <w:delText>Helmet</w:delText>
        </w:r>
        <w:r w:rsidR="00C63E67" w:rsidRPr="009F4F7D" w:rsidDel="004248CF">
          <w:rPr>
            <w:rFonts w:ascii="Times New Roman" w:hAnsi="Times New Roman" w:cs="Times New Roman"/>
            <w:b/>
            <w:bCs/>
            <w:sz w:val="20"/>
            <w:szCs w:val="20"/>
          </w:rPr>
          <w:delText xml:space="preserve"> </w:delText>
        </w:r>
        <w:r w:rsidRPr="009F4F7D" w:rsidDel="004248CF">
          <w:rPr>
            <w:rFonts w:ascii="Times New Roman" w:hAnsi="Times New Roman" w:cs="Times New Roman"/>
            <w:b/>
            <w:bCs/>
            <w:sz w:val="20"/>
            <w:szCs w:val="20"/>
          </w:rPr>
          <w:delText>Type</w:delText>
        </w:r>
        <w:r w:rsidR="00C63E67" w:rsidRPr="009F4F7D" w:rsidDel="004248CF">
          <w:rPr>
            <w:rFonts w:ascii="Times New Roman" w:hAnsi="Times New Roman" w:cs="Times New Roman"/>
            <w:b/>
            <w:bCs/>
            <w:sz w:val="20"/>
            <w:szCs w:val="20"/>
          </w:rPr>
          <w:delText xml:space="preserve"> </w:delText>
        </w:r>
        <w:r w:rsidRPr="009F4F7D" w:rsidDel="004248CF">
          <w:rPr>
            <w:rFonts w:ascii="Times New Roman" w:hAnsi="Times New Roman" w:cs="Times New Roman"/>
            <w:b/>
            <w:bCs/>
            <w:sz w:val="20"/>
            <w:szCs w:val="20"/>
          </w:rPr>
          <w:delText>—</w:delText>
        </w:r>
        <w:r w:rsidR="00C63E67" w:rsidRPr="009F4F7D" w:rsidDel="004248CF">
          <w:rPr>
            <w:rFonts w:ascii="Times New Roman" w:hAnsi="Times New Roman" w:cs="Times New Roman"/>
            <w:b/>
            <w:bCs/>
            <w:sz w:val="20"/>
            <w:szCs w:val="20"/>
          </w:rPr>
          <w:delText xml:space="preserve"> </w:delText>
        </w:r>
        <w:r w:rsidRPr="009F4F7D" w:rsidDel="004248CF">
          <w:rPr>
            <w:rFonts w:ascii="Times New Roman" w:hAnsi="Times New Roman" w:cs="Times New Roman"/>
            <w:sz w:val="20"/>
            <w:szCs w:val="20"/>
          </w:rPr>
          <w:delText>Category</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helmets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which</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does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not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differ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in</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such</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essential</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respects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as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materials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dimensions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construction</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helmet,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retention</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system</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protective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padding.</w:delText>
        </w:r>
      </w:del>
    </w:p>
    <w:p w14:paraId="6270C46A" w14:textId="67D877B9" w:rsidR="008A6A5B" w:rsidRPr="009F4F7D" w:rsidDel="00DD3E9E" w:rsidRDefault="008A6A5B" w:rsidP="002F4D5A">
      <w:pPr>
        <w:pStyle w:val="BodyTextFirstIndent2"/>
        <w:ind w:left="0" w:firstLine="0"/>
        <w:jc w:val="both"/>
        <w:rPr>
          <w:del w:id="69" w:author="Rajesh Choudhary" w:date="2024-07-15T15:33:00Z" w16du:dateUtc="2024-07-15T10:03:00Z"/>
          <w:rFonts w:ascii="Times New Roman" w:hAnsi="Times New Roman" w:cs="Times New Roman"/>
          <w:sz w:val="20"/>
          <w:szCs w:val="20"/>
        </w:rPr>
      </w:pPr>
    </w:p>
    <w:p w14:paraId="167061A5" w14:textId="0FF1B917" w:rsidR="00A13800" w:rsidDel="004248CF" w:rsidRDefault="00192B0C" w:rsidP="002F4D5A">
      <w:pPr>
        <w:pStyle w:val="BodyTextFirstIndent2"/>
        <w:ind w:left="0" w:firstLine="0"/>
        <w:jc w:val="both"/>
        <w:rPr>
          <w:del w:id="70" w:author="Rajesh Choudhary" w:date="2024-07-15T15:33:00Z" w16du:dateUtc="2024-07-15T10:03:00Z"/>
          <w:rFonts w:ascii="Times New Roman" w:hAnsi="Times New Roman" w:cs="Times New Roman"/>
          <w:b/>
          <w:bCs/>
          <w:sz w:val="20"/>
          <w:szCs w:val="20"/>
        </w:rPr>
      </w:pPr>
      <w:del w:id="71" w:author="Rajesh Choudhary" w:date="2024-07-15T15:33:00Z" w16du:dateUtc="2024-07-15T10:03:00Z">
        <w:r w:rsidRPr="009F4F7D" w:rsidDel="004248CF">
          <w:rPr>
            <w:rFonts w:ascii="Times New Roman" w:hAnsi="Times New Roman" w:cs="Times New Roman"/>
            <w:b/>
            <w:bCs/>
            <w:sz w:val="20"/>
            <w:szCs w:val="20"/>
          </w:rPr>
          <w:delText>3.3</w:delText>
        </w:r>
        <w:r w:rsidR="00C63E67" w:rsidRPr="009F4F7D" w:rsidDel="004248CF">
          <w:rPr>
            <w:rFonts w:ascii="Times New Roman" w:hAnsi="Times New Roman" w:cs="Times New Roman"/>
            <w:b/>
            <w:bCs/>
            <w:sz w:val="20"/>
            <w:szCs w:val="20"/>
          </w:rPr>
          <w:delText xml:space="preserve"> </w:delText>
        </w:r>
        <w:r w:rsidR="005C486D" w:rsidRPr="009F4F7D" w:rsidDel="004248CF">
          <w:rPr>
            <w:rFonts w:ascii="Times New Roman" w:hAnsi="Times New Roman" w:cs="Times New Roman"/>
            <w:b/>
            <w:bCs/>
            <w:sz w:val="20"/>
            <w:szCs w:val="20"/>
          </w:rPr>
          <w:delText>P</w:delText>
        </w:r>
        <w:r w:rsidRPr="009F4F7D" w:rsidDel="004248CF">
          <w:rPr>
            <w:rFonts w:ascii="Times New Roman" w:hAnsi="Times New Roman" w:cs="Times New Roman"/>
            <w:b/>
            <w:bCs/>
            <w:sz w:val="20"/>
            <w:szCs w:val="20"/>
          </w:rPr>
          <w:delText>adding</w:delText>
        </w:r>
      </w:del>
    </w:p>
    <w:p w14:paraId="63D2A109" w14:textId="47566CAA" w:rsidR="008A6A5B" w:rsidRPr="009F4F7D" w:rsidDel="004248CF" w:rsidRDefault="008A6A5B" w:rsidP="002F4D5A">
      <w:pPr>
        <w:pStyle w:val="BodyTextFirstIndent2"/>
        <w:ind w:left="0" w:firstLine="0"/>
        <w:jc w:val="both"/>
        <w:rPr>
          <w:del w:id="72" w:author="Rajesh Choudhary" w:date="2024-07-15T15:33:00Z" w16du:dateUtc="2024-07-15T10:03:00Z"/>
          <w:rFonts w:ascii="Times New Roman" w:hAnsi="Times New Roman" w:cs="Times New Roman"/>
          <w:b/>
          <w:bCs/>
          <w:sz w:val="20"/>
          <w:szCs w:val="20"/>
        </w:rPr>
      </w:pPr>
    </w:p>
    <w:p w14:paraId="7C029041" w14:textId="61CF521C" w:rsidR="00A13800" w:rsidDel="004248CF" w:rsidRDefault="00192B0C" w:rsidP="002F4D5A">
      <w:pPr>
        <w:pStyle w:val="BodyTextFirstIndent2"/>
        <w:ind w:left="0" w:firstLine="0"/>
        <w:jc w:val="both"/>
        <w:rPr>
          <w:del w:id="73" w:author="Rajesh Choudhary" w:date="2024-07-15T15:33:00Z" w16du:dateUtc="2024-07-15T10:03:00Z"/>
          <w:rFonts w:ascii="Times New Roman" w:hAnsi="Times New Roman" w:cs="Times New Roman"/>
          <w:sz w:val="20"/>
          <w:szCs w:val="20"/>
        </w:rPr>
      </w:pPr>
      <w:del w:id="74" w:author="Rajesh Choudhary" w:date="2024-07-15T15:33:00Z" w16du:dateUtc="2024-07-15T10:03:00Z">
        <w:r w:rsidRPr="009F4F7D" w:rsidDel="004248CF">
          <w:rPr>
            <w:rFonts w:ascii="Times New Roman" w:hAnsi="Times New Roman" w:cs="Times New Roman"/>
            <w:b/>
            <w:bCs/>
            <w:sz w:val="20"/>
            <w:szCs w:val="20"/>
          </w:rPr>
          <w:delText>3.3.1</w:delText>
        </w:r>
        <w:r w:rsidR="00C63E67" w:rsidRPr="009F4F7D" w:rsidDel="004248CF">
          <w:rPr>
            <w:rFonts w:ascii="Times New Roman" w:hAnsi="Times New Roman" w:cs="Times New Roman"/>
            <w:sz w:val="20"/>
            <w:szCs w:val="20"/>
          </w:rPr>
          <w:delText xml:space="preserve"> </w:delText>
        </w:r>
        <w:r w:rsidR="00A84CC9" w:rsidRPr="009F4F7D" w:rsidDel="004248CF">
          <w:rPr>
            <w:rFonts w:ascii="Times New Roman" w:hAnsi="Times New Roman" w:cs="Times New Roman"/>
            <w:i/>
            <w:iCs/>
            <w:sz w:val="20"/>
            <w:szCs w:val="20"/>
          </w:rPr>
          <w:delText>Protective</w:delText>
        </w:r>
        <w:r w:rsidR="00C63E67" w:rsidRPr="009F4F7D" w:rsidDel="004248CF">
          <w:rPr>
            <w:rFonts w:ascii="Times New Roman" w:hAnsi="Times New Roman" w:cs="Times New Roman"/>
            <w:i/>
            <w:iCs/>
            <w:sz w:val="20"/>
            <w:szCs w:val="20"/>
          </w:rPr>
          <w:delText xml:space="preserve"> </w:delText>
        </w:r>
        <w:r w:rsidR="00A84CC9" w:rsidRPr="009F4F7D" w:rsidDel="004248CF">
          <w:rPr>
            <w:rFonts w:ascii="Times New Roman" w:hAnsi="Times New Roman" w:cs="Times New Roman"/>
            <w:i/>
            <w:iCs/>
            <w:sz w:val="20"/>
            <w:szCs w:val="20"/>
          </w:rPr>
          <w:delText>Padding</w:delText>
        </w:r>
        <w:r w:rsidR="00C63E67" w:rsidRPr="009F4F7D" w:rsidDel="004248CF">
          <w:rPr>
            <w:rFonts w:ascii="Times New Roman" w:hAnsi="Times New Roman" w:cs="Times New Roman"/>
            <w:i/>
            <w:iCs/>
            <w:sz w:val="20"/>
            <w:szCs w:val="20"/>
          </w:rPr>
          <w:delText xml:space="preserve"> </w:delText>
        </w:r>
        <w:r w:rsidR="00A84CC9" w:rsidRPr="009F4F7D" w:rsidDel="004248CF">
          <w:rPr>
            <w:rFonts w:ascii="Times New Roman" w:hAnsi="Times New Roman" w:cs="Times New Roman"/>
            <w:i/>
            <w:iCs/>
            <w:sz w:val="20"/>
            <w:szCs w:val="20"/>
          </w:rPr>
          <w:delText>—</w:delText>
        </w:r>
        <w:r w:rsidR="00C63E67" w:rsidRPr="009F4F7D" w:rsidDel="004248CF">
          <w:rPr>
            <w:rFonts w:ascii="Times New Roman" w:hAnsi="Times New Roman" w:cs="Times New Roman"/>
            <w:i/>
            <w:iCs/>
            <w:sz w:val="20"/>
            <w:szCs w:val="20"/>
          </w:rPr>
          <w:delText xml:space="preserve"> </w:delText>
        </w:r>
        <w:r w:rsidR="006958F2"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006958F2" w:rsidRPr="009F4F7D" w:rsidDel="004248CF">
          <w:rPr>
            <w:rFonts w:ascii="Times New Roman" w:hAnsi="Times New Roman" w:cs="Times New Roman"/>
            <w:sz w:val="20"/>
            <w:szCs w:val="20"/>
          </w:rPr>
          <w:delText>m</w:delText>
        </w:r>
        <w:r w:rsidRPr="009F4F7D" w:rsidDel="004248CF">
          <w:rPr>
            <w:rFonts w:ascii="Times New Roman" w:hAnsi="Times New Roman" w:cs="Times New Roman"/>
            <w:sz w:val="20"/>
            <w:szCs w:val="20"/>
          </w:rPr>
          <w:delText>aterial</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used</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to</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absorb</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impact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energy</w:delText>
        </w:r>
        <w:r w:rsidR="00A84CC9" w:rsidRPr="009F4F7D" w:rsidDel="004248CF">
          <w:rPr>
            <w:rFonts w:ascii="Times New Roman" w:hAnsi="Times New Roman" w:cs="Times New Roman"/>
            <w:sz w:val="20"/>
            <w:szCs w:val="20"/>
          </w:rPr>
          <w:delText>.</w:delText>
        </w:r>
      </w:del>
    </w:p>
    <w:p w14:paraId="44073274" w14:textId="698DE658" w:rsidR="008A6A5B" w:rsidRPr="009F4F7D" w:rsidDel="004248CF" w:rsidRDefault="008A6A5B" w:rsidP="002F4D5A">
      <w:pPr>
        <w:pStyle w:val="BodyTextFirstIndent2"/>
        <w:ind w:left="0" w:firstLine="0"/>
        <w:jc w:val="both"/>
        <w:rPr>
          <w:del w:id="75" w:author="Rajesh Choudhary" w:date="2024-07-15T15:33:00Z" w16du:dateUtc="2024-07-15T10:03:00Z"/>
          <w:rFonts w:ascii="Times New Roman" w:hAnsi="Times New Roman" w:cs="Times New Roman"/>
          <w:sz w:val="20"/>
          <w:szCs w:val="20"/>
        </w:rPr>
      </w:pPr>
    </w:p>
    <w:p w14:paraId="0451625E" w14:textId="51758A52" w:rsidR="00A13800" w:rsidDel="004248CF" w:rsidRDefault="00192B0C" w:rsidP="002F4D5A">
      <w:pPr>
        <w:pStyle w:val="BodyTextFirstIndent2"/>
        <w:ind w:left="0" w:firstLine="0"/>
        <w:jc w:val="both"/>
        <w:rPr>
          <w:del w:id="76" w:author="Rajesh Choudhary" w:date="2024-07-15T15:33:00Z" w16du:dateUtc="2024-07-15T10:03:00Z"/>
          <w:rFonts w:ascii="Times New Roman" w:hAnsi="Times New Roman" w:cs="Times New Roman"/>
          <w:sz w:val="20"/>
          <w:szCs w:val="20"/>
        </w:rPr>
      </w:pPr>
      <w:del w:id="77" w:author="Rajesh Choudhary" w:date="2024-07-15T15:33:00Z" w16du:dateUtc="2024-07-15T10:03:00Z">
        <w:r w:rsidRPr="009F4F7D" w:rsidDel="004248CF">
          <w:rPr>
            <w:rFonts w:ascii="Times New Roman" w:hAnsi="Times New Roman" w:cs="Times New Roman"/>
            <w:b/>
            <w:bCs/>
            <w:sz w:val="20"/>
            <w:szCs w:val="20"/>
          </w:rPr>
          <w:delText>3.3.2</w:delText>
        </w:r>
        <w:r w:rsidR="00C63E67" w:rsidRPr="009F4F7D" w:rsidDel="004248CF">
          <w:rPr>
            <w:rFonts w:ascii="Times New Roman" w:hAnsi="Times New Roman" w:cs="Times New Roman"/>
            <w:b/>
            <w:bCs/>
            <w:sz w:val="20"/>
            <w:szCs w:val="20"/>
          </w:rPr>
          <w:delText xml:space="preserve"> </w:delText>
        </w:r>
        <w:r w:rsidR="00A84CC9" w:rsidRPr="009F4F7D" w:rsidDel="004248CF">
          <w:rPr>
            <w:rFonts w:ascii="Times New Roman" w:hAnsi="Times New Roman" w:cs="Times New Roman"/>
            <w:i/>
            <w:iCs/>
            <w:sz w:val="20"/>
            <w:szCs w:val="20"/>
          </w:rPr>
          <w:delText>C</w:delText>
        </w:r>
        <w:r w:rsidRPr="009F4F7D" w:rsidDel="004248CF">
          <w:rPr>
            <w:rFonts w:ascii="Times New Roman" w:hAnsi="Times New Roman" w:cs="Times New Roman"/>
            <w:i/>
            <w:iCs/>
            <w:sz w:val="20"/>
            <w:szCs w:val="20"/>
          </w:rPr>
          <w:delText>omfort</w:delText>
        </w:r>
        <w:r w:rsidR="00C63E67" w:rsidRPr="009F4F7D" w:rsidDel="004248CF">
          <w:rPr>
            <w:rFonts w:ascii="Times New Roman" w:hAnsi="Times New Roman" w:cs="Times New Roman"/>
            <w:i/>
            <w:iCs/>
            <w:sz w:val="20"/>
            <w:szCs w:val="20"/>
          </w:rPr>
          <w:delText xml:space="preserve"> </w:delText>
        </w:r>
        <w:r w:rsidR="00A84CC9" w:rsidRPr="009F4F7D" w:rsidDel="004248CF">
          <w:rPr>
            <w:rFonts w:ascii="Times New Roman" w:hAnsi="Times New Roman" w:cs="Times New Roman"/>
            <w:i/>
            <w:iCs/>
            <w:sz w:val="20"/>
            <w:szCs w:val="20"/>
          </w:rPr>
          <w:delText>Padding</w:delText>
        </w:r>
        <w:r w:rsidR="00C63E67" w:rsidRPr="009F4F7D" w:rsidDel="004248CF">
          <w:rPr>
            <w:rFonts w:ascii="Times New Roman" w:hAnsi="Times New Roman" w:cs="Times New Roman"/>
            <w:i/>
            <w:iCs/>
            <w:sz w:val="20"/>
            <w:szCs w:val="20"/>
          </w:rPr>
          <w:delText xml:space="preserve"> </w:delText>
        </w:r>
        <w:r w:rsidR="00A84CC9" w:rsidRPr="009F4F7D" w:rsidDel="004248CF">
          <w:rPr>
            <w:rFonts w:ascii="Times New Roman" w:hAnsi="Times New Roman" w:cs="Times New Roman"/>
            <w:i/>
            <w:iCs/>
            <w:sz w:val="20"/>
            <w:szCs w:val="20"/>
          </w:rPr>
          <w:delText>—</w:delText>
        </w:r>
        <w:r w:rsidR="00C63E67" w:rsidRPr="009F4F7D" w:rsidDel="004248CF">
          <w:rPr>
            <w:rFonts w:ascii="Times New Roman" w:hAnsi="Times New Roman" w:cs="Times New Roman"/>
            <w:i/>
            <w:iCs/>
            <w:sz w:val="20"/>
            <w:szCs w:val="20"/>
          </w:rPr>
          <w:delText xml:space="preserve"> </w:delText>
        </w:r>
        <w:r w:rsidR="006958F2"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00F85847" w:rsidRPr="009F4F7D" w:rsidDel="004248CF">
          <w:rPr>
            <w:rFonts w:ascii="Times New Roman" w:hAnsi="Times New Roman" w:cs="Times New Roman"/>
            <w:sz w:val="20"/>
            <w:szCs w:val="20"/>
          </w:rPr>
          <w:delText>l</w:delText>
        </w:r>
        <w:r w:rsidRPr="009F4F7D" w:rsidDel="004248CF">
          <w:rPr>
            <w:rFonts w:ascii="Times New Roman" w:hAnsi="Times New Roman" w:cs="Times New Roman"/>
            <w:sz w:val="20"/>
            <w:szCs w:val="20"/>
          </w:rPr>
          <w:delText>ining</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material</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provided</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for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wearer</w:delText>
        </w:r>
        <w:r w:rsidR="004C0F67" w:rsidRPr="009F4F7D" w:rsidDel="004248CF">
          <w:rPr>
            <w:rFonts w:ascii="Times New Roman" w:hAnsi="Times New Roman" w:cs="Times New Roman"/>
            <w:sz w:val="20"/>
            <w:szCs w:val="20"/>
          </w:rPr>
          <w:delText>’</w:delText>
        </w:r>
        <w:r w:rsidRPr="009F4F7D" w:rsidDel="004248CF">
          <w:rPr>
            <w:rFonts w:ascii="Times New Roman" w:hAnsi="Times New Roman" w:cs="Times New Roman"/>
            <w:sz w:val="20"/>
            <w:szCs w:val="20"/>
          </w:rPr>
          <w:delText>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comfort</w:delText>
        </w:r>
        <w:r w:rsidR="00A84CC9" w:rsidRPr="009F4F7D" w:rsidDel="004248CF">
          <w:rPr>
            <w:rFonts w:ascii="Times New Roman" w:hAnsi="Times New Roman" w:cs="Times New Roman"/>
            <w:sz w:val="20"/>
            <w:szCs w:val="20"/>
          </w:rPr>
          <w:delText>.</w:delText>
        </w:r>
      </w:del>
    </w:p>
    <w:p w14:paraId="08DAAC32" w14:textId="25484C26" w:rsidR="008A6A5B" w:rsidRPr="009F4F7D" w:rsidDel="004248CF" w:rsidRDefault="008A6A5B" w:rsidP="000824C4">
      <w:pPr>
        <w:pStyle w:val="BodyTextFirstIndent2"/>
        <w:ind w:left="0" w:firstLine="0"/>
        <w:jc w:val="both"/>
        <w:rPr>
          <w:del w:id="78" w:author="Rajesh Choudhary" w:date="2024-07-15T15:33:00Z" w16du:dateUtc="2024-07-15T10:03:00Z"/>
          <w:rFonts w:ascii="Times New Roman" w:hAnsi="Times New Roman" w:cs="Times New Roman"/>
          <w:sz w:val="20"/>
          <w:szCs w:val="20"/>
        </w:rPr>
      </w:pPr>
    </w:p>
    <w:p w14:paraId="27D4B00B" w14:textId="5355538B" w:rsidR="004C1B68" w:rsidDel="004248CF" w:rsidRDefault="00192B0C" w:rsidP="002F4D5A">
      <w:pPr>
        <w:pStyle w:val="BodyTextFirstIndent2"/>
        <w:ind w:left="0" w:firstLine="0"/>
        <w:jc w:val="both"/>
        <w:rPr>
          <w:del w:id="79" w:author="Rajesh Choudhary" w:date="2024-07-15T15:33:00Z" w16du:dateUtc="2024-07-15T10:03:00Z"/>
          <w:rFonts w:ascii="Times New Roman" w:hAnsi="Times New Roman" w:cs="Times New Roman"/>
          <w:sz w:val="20"/>
          <w:szCs w:val="20"/>
        </w:rPr>
      </w:pPr>
      <w:del w:id="80" w:author="Rajesh Choudhary" w:date="2024-07-15T15:33:00Z" w16du:dateUtc="2024-07-15T10:03:00Z">
        <w:r w:rsidRPr="009F4F7D" w:rsidDel="004248CF">
          <w:rPr>
            <w:rFonts w:ascii="Times New Roman" w:hAnsi="Times New Roman" w:cs="Times New Roman"/>
            <w:b/>
            <w:bCs/>
            <w:sz w:val="20"/>
            <w:szCs w:val="20"/>
          </w:rPr>
          <w:delText>3.3.3</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i/>
            <w:iCs/>
            <w:sz w:val="20"/>
            <w:szCs w:val="20"/>
          </w:rPr>
          <w:delText>Sizing</w:delText>
        </w:r>
        <w:r w:rsidR="00C63E67" w:rsidRPr="009F4F7D" w:rsidDel="004248CF">
          <w:rPr>
            <w:rFonts w:ascii="Times New Roman" w:hAnsi="Times New Roman" w:cs="Times New Roman"/>
            <w:i/>
            <w:iCs/>
            <w:sz w:val="20"/>
            <w:szCs w:val="20"/>
          </w:rPr>
          <w:delText xml:space="preserve"> </w:delText>
        </w:r>
        <w:r w:rsidR="00EB3DD7" w:rsidRPr="009F4F7D" w:rsidDel="004248CF">
          <w:rPr>
            <w:rFonts w:ascii="Times New Roman" w:hAnsi="Times New Roman" w:cs="Times New Roman"/>
            <w:i/>
            <w:iCs/>
            <w:sz w:val="20"/>
            <w:szCs w:val="20"/>
          </w:rPr>
          <w:delText>Padding</w:delText>
        </w:r>
        <w:r w:rsidR="00C63E67" w:rsidRPr="009F4F7D" w:rsidDel="004248CF">
          <w:rPr>
            <w:rFonts w:ascii="Times New Roman" w:hAnsi="Times New Roman" w:cs="Times New Roman"/>
            <w:i/>
            <w:iCs/>
            <w:sz w:val="20"/>
            <w:szCs w:val="20"/>
          </w:rPr>
          <w:delText xml:space="preserve"> </w:delText>
        </w:r>
        <w:r w:rsidR="00EB3DD7" w:rsidRPr="009F4F7D" w:rsidDel="004248CF">
          <w:rPr>
            <w:rFonts w:ascii="Times New Roman" w:hAnsi="Times New Roman" w:cs="Times New Roman"/>
            <w:sz w:val="20"/>
            <w:szCs w:val="20"/>
          </w:rPr>
          <w:delText>—</w:delText>
        </w:r>
        <w:r w:rsidR="00C63E67" w:rsidRPr="009F4F7D" w:rsidDel="004248CF">
          <w:rPr>
            <w:rFonts w:ascii="Times New Roman" w:hAnsi="Times New Roman" w:cs="Times New Roman"/>
            <w:sz w:val="20"/>
            <w:szCs w:val="20"/>
          </w:rPr>
          <w:delText xml:space="preserve"> </w:delText>
        </w:r>
        <w:r w:rsidR="00F85847"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00F85847" w:rsidRPr="009F4F7D" w:rsidDel="004248CF">
          <w:rPr>
            <w:rFonts w:ascii="Times New Roman" w:hAnsi="Times New Roman" w:cs="Times New Roman"/>
            <w:sz w:val="20"/>
            <w:szCs w:val="20"/>
          </w:rPr>
          <w:delText>l</w:delText>
        </w:r>
        <w:r w:rsidRPr="009F4F7D" w:rsidDel="004248CF">
          <w:rPr>
            <w:rFonts w:ascii="Times New Roman" w:hAnsi="Times New Roman" w:cs="Times New Roman"/>
            <w:sz w:val="20"/>
            <w:szCs w:val="20"/>
          </w:rPr>
          <w:delText>ining</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material</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used</w:delText>
        </w:r>
        <w:r w:rsidR="00C63E67" w:rsidRPr="009F4F7D" w:rsidDel="004248CF">
          <w:rPr>
            <w:rFonts w:ascii="Times New Roman" w:hAnsi="Times New Roman" w:cs="Times New Roman"/>
            <w:sz w:val="20"/>
            <w:szCs w:val="20"/>
          </w:rPr>
          <w:delText xml:space="preserve"> </w:delText>
        </w:r>
        <w:r w:rsidR="006957BA" w:rsidRPr="009F4F7D" w:rsidDel="004248CF">
          <w:rPr>
            <w:rFonts w:ascii="Times New Roman" w:hAnsi="Times New Roman" w:cs="Times New Roman"/>
            <w:sz w:val="20"/>
            <w:szCs w:val="20"/>
          </w:rPr>
          <w:delText>to</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adjust</w:delText>
        </w:r>
        <w:r w:rsidR="00C63E67" w:rsidRPr="009F4F7D" w:rsidDel="004248CF">
          <w:rPr>
            <w:rFonts w:ascii="Times New Roman" w:hAnsi="Times New Roman" w:cs="Times New Roman"/>
            <w:sz w:val="20"/>
            <w:szCs w:val="20"/>
          </w:rPr>
          <w:delText xml:space="preserve"> </w:delText>
        </w:r>
        <w:r w:rsidR="006957BA"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006957BA" w:rsidRPr="009F4F7D" w:rsidDel="004248CF">
          <w:rPr>
            <w:rFonts w:ascii="Times New Roman" w:hAnsi="Times New Roman" w:cs="Times New Roman"/>
            <w:sz w:val="20"/>
            <w:szCs w:val="20"/>
          </w:rPr>
          <w:delText>size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helmet</w:delText>
        </w:r>
        <w:r w:rsidR="006957BA" w:rsidRPr="009F4F7D" w:rsidDel="004248CF">
          <w:rPr>
            <w:rFonts w:ascii="Times New Roman" w:hAnsi="Times New Roman" w:cs="Times New Roman"/>
            <w:sz w:val="20"/>
            <w:szCs w:val="20"/>
          </w:rPr>
          <w:delText>.</w:delText>
        </w:r>
      </w:del>
    </w:p>
    <w:p w14:paraId="0A91D94F" w14:textId="77777777" w:rsidR="008A6A5B" w:rsidRPr="009F4F7D" w:rsidRDefault="008A6A5B" w:rsidP="007A0446">
      <w:pPr>
        <w:pStyle w:val="BodyTextFirstIndent2"/>
        <w:ind w:left="0" w:firstLine="0"/>
        <w:jc w:val="both"/>
        <w:rPr>
          <w:rFonts w:ascii="Times New Roman" w:hAnsi="Times New Roman" w:cs="Times New Roman"/>
          <w:sz w:val="20"/>
          <w:szCs w:val="20"/>
        </w:rPr>
      </w:pPr>
    </w:p>
    <w:p w14:paraId="3DE022CE" w14:textId="6A99895B" w:rsidR="007410CF" w:rsidDel="00DD3E9E" w:rsidRDefault="00192B0C" w:rsidP="002F4D5A">
      <w:pPr>
        <w:pStyle w:val="BodyTextFirstIndent2"/>
        <w:ind w:left="0" w:firstLine="0"/>
        <w:jc w:val="both"/>
        <w:rPr>
          <w:del w:id="81" w:author="Rajesh Choudhary" w:date="2024-07-15T15:33:00Z" w16du:dateUtc="2024-07-15T10:03:00Z"/>
          <w:rFonts w:ascii="Times New Roman" w:hAnsi="Times New Roman" w:cs="Times New Roman"/>
          <w:sz w:val="20"/>
          <w:szCs w:val="20"/>
        </w:rPr>
      </w:pPr>
      <w:r w:rsidRPr="009F4F7D">
        <w:rPr>
          <w:rFonts w:ascii="Times New Roman" w:hAnsi="Times New Roman" w:cs="Times New Roman"/>
          <w:b/>
          <w:bCs/>
          <w:sz w:val="20"/>
          <w:szCs w:val="20"/>
        </w:rPr>
        <w:t>3.</w:t>
      </w:r>
      <w:ins w:id="82" w:author="Rajesh Choudhary" w:date="2024-07-15T15:34:00Z" w16du:dateUtc="2024-07-15T10:04:00Z">
        <w:r w:rsidR="00DD3E9E">
          <w:rPr>
            <w:rFonts w:ascii="Times New Roman" w:hAnsi="Times New Roman" w:cs="Times New Roman"/>
            <w:b/>
            <w:bCs/>
            <w:sz w:val="20"/>
            <w:szCs w:val="20"/>
          </w:rPr>
          <w:t>8</w:t>
        </w:r>
      </w:ins>
      <w:del w:id="83" w:author="Rajesh Choudhary" w:date="2024-07-15T15:34:00Z" w16du:dateUtc="2024-07-15T10:04:00Z">
        <w:r w:rsidRPr="009F4F7D" w:rsidDel="00DD3E9E">
          <w:rPr>
            <w:rFonts w:ascii="Times New Roman" w:hAnsi="Times New Roman" w:cs="Times New Roman"/>
            <w:b/>
            <w:bCs/>
            <w:sz w:val="20"/>
            <w:szCs w:val="20"/>
          </w:rPr>
          <w:delText>4</w:delText>
        </w:r>
      </w:del>
      <w:r w:rsidR="00C63E67" w:rsidRPr="009F4F7D">
        <w:rPr>
          <w:rFonts w:ascii="Times New Roman" w:hAnsi="Times New Roman" w:cs="Times New Roman"/>
          <w:b/>
          <w:bCs/>
          <w:sz w:val="20"/>
          <w:szCs w:val="20"/>
        </w:rPr>
        <w:t xml:space="preserve"> </w:t>
      </w:r>
      <w:r w:rsidR="00290815" w:rsidRPr="009F4F7D">
        <w:rPr>
          <w:rFonts w:ascii="Times New Roman" w:hAnsi="Times New Roman" w:cs="Times New Roman"/>
          <w:b/>
          <w:bCs/>
          <w:sz w:val="20"/>
          <w:szCs w:val="20"/>
        </w:rPr>
        <w:t>Retention</w:t>
      </w:r>
      <w:r w:rsidR="00C63E67" w:rsidRPr="009F4F7D">
        <w:rPr>
          <w:rFonts w:ascii="Times New Roman" w:hAnsi="Times New Roman" w:cs="Times New Roman"/>
          <w:b/>
          <w:bCs/>
          <w:sz w:val="20"/>
          <w:szCs w:val="20"/>
        </w:rPr>
        <w:t xml:space="preserve"> </w:t>
      </w:r>
      <w:r w:rsidR="00EB3DD7" w:rsidRPr="009F4F7D">
        <w:rPr>
          <w:rFonts w:ascii="Times New Roman" w:hAnsi="Times New Roman" w:cs="Times New Roman"/>
          <w:b/>
          <w:bCs/>
          <w:sz w:val="20"/>
          <w:szCs w:val="20"/>
        </w:rPr>
        <w:t>System</w:t>
      </w:r>
      <w:r w:rsidR="00C63E67" w:rsidRPr="009F4F7D">
        <w:rPr>
          <w:rFonts w:ascii="Times New Roman" w:hAnsi="Times New Roman" w:cs="Times New Roman"/>
          <w:b/>
          <w:bCs/>
          <w:sz w:val="20"/>
          <w:szCs w:val="20"/>
        </w:rPr>
        <w:t xml:space="preserve"> </w:t>
      </w:r>
      <w:r w:rsidR="00EB3DD7" w:rsidRPr="009F4F7D">
        <w:rPr>
          <w:rFonts w:ascii="Times New Roman" w:hAnsi="Times New Roman" w:cs="Times New Roman"/>
          <w:b/>
          <w:bCs/>
          <w:sz w:val="20"/>
          <w:szCs w:val="20"/>
        </w:rPr>
        <w:t>—</w:t>
      </w:r>
      <w:r w:rsidR="00C63E67" w:rsidRPr="009F4F7D">
        <w:rPr>
          <w:rFonts w:ascii="Times New Roman" w:hAnsi="Times New Roman" w:cs="Times New Roman"/>
          <w:sz w:val="20"/>
          <w:szCs w:val="20"/>
        </w:rPr>
        <w:t xml:space="preserve"> </w:t>
      </w:r>
      <w:r w:rsidR="006B62AE"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6B62AE" w:rsidRPr="009F4F7D">
        <w:rPr>
          <w:rFonts w:ascii="Times New Roman" w:hAnsi="Times New Roman" w:cs="Times New Roman"/>
          <w:sz w:val="20"/>
          <w:szCs w:val="20"/>
        </w:rPr>
        <w:t>c</w:t>
      </w:r>
      <w:r w:rsidRPr="009F4F7D">
        <w:rPr>
          <w:rFonts w:ascii="Times New Roman" w:hAnsi="Times New Roman" w:cs="Times New Roman"/>
          <w:sz w:val="20"/>
          <w:szCs w:val="20"/>
        </w:rPr>
        <w:t>omplete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assembly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maintained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including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enhance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wearer</w:t>
      </w:r>
      <w:r w:rsidR="004C0F67" w:rsidRPr="009F4F7D">
        <w:rPr>
          <w:rFonts w:ascii="Times New Roman" w:hAnsi="Times New Roman" w:cs="Times New Roman"/>
          <w:sz w:val="20"/>
          <w:szCs w:val="20"/>
        </w:rPr>
        <w:t>’</w:t>
      </w:r>
      <w:r w:rsidRPr="009F4F7D">
        <w:rPr>
          <w:rFonts w:ascii="Times New Roman" w:hAnsi="Times New Roman" w:cs="Times New Roman"/>
          <w:sz w:val="20"/>
          <w:szCs w:val="20"/>
        </w:rPr>
        <w: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comfort</w:t>
      </w:r>
      <w:r w:rsidR="00EB3DD7" w:rsidRPr="009F4F7D">
        <w:rPr>
          <w:rFonts w:ascii="Times New Roman" w:hAnsi="Times New Roman" w:cs="Times New Roman"/>
          <w:sz w:val="20"/>
          <w:szCs w:val="20"/>
        </w:rPr>
        <w:t>.</w:t>
      </w:r>
    </w:p>
    <w:p w14:paraId="4B3837F7" w14:textId="069B211D" w:rsidR="00335FB5" w:rsidRPr="009F4F7D" w:rsidDel="00DD3E9E" w:rsidRDefault="00335FB5" w:rsidP="002F4D5A">
      <w:pPr>
        <w:pStyle w:val="BodyTextFirstIndent2"/>
        <w:ind w:left="0" w:firstLine="0"/>
        <w:jc w:val="both"/>
        <w:rPr>
          <w:del w:id="84" w:author="Rajesh Choudhary" w:date="2024-07-15T15:33:00Z" w16du:dateUtc="2024-07-15T10:03:00Z"/>
          <w:rFonts w:ascii="Times New Roman" w:hAnsi="Times New Roman" w:cs="Times New Roman"/>
          <w:sz w:val="20"/>
          <w:szCs w:val="20"/>
        </w:rPr>
      </w:pPr>
    </w:p>
    <w:p w14:paraId="6053EC36" w14:textId="00D3D65A" w:rsidR="007410CF" w:rsidDel="004248CF" w:rsidRDefault="00192B0C" w:rsidP="002F4D5A">
      <w:pPr>
        <w:pStyle w:val="BodyTextFirstIndent2"/>
        <w:ind w:left="0" w:firstLine="0"/>
        <w:jc w:val="both"/>
        <w:rPr>
          <w:del w:id="85" w:author="Rajesh Choudhary" w:date="2024-07-15T15:32:00Z" w16du:dateUtc="2024-07-15T10:02:00Z"/>
          <w:rFonts w:ascii="Times New Roman" w:hAnsi="Times New Roman" w:cs="Times New Roman"/>
          <w:sz w:val="20"/>
          <w:szCs w:val="20"/>
        </w:rPr>
      </w:pPr>
      <w:del w:id="86" w:author="Rajesh Choudhary" w:date="2024-07-15T15:32:00Z" w16du:dateUtc="2024-07-15T10:02:00Z">
        <w:r w:rsidRPr="009F4F7D" w:rsidDel="004248CF">
          <w:rPr>
            <w:rFonts w:ascii="Times New Roman" w:hAnsi="Times New Roman" w:cs="Times New Roman"/>
            <w:b/>
            <w:bCs/>
            <w:sz w:val="20"/>
            <w:szCs w:val="20"/>
          </w:rPr>
          <w:delText>3.5</w:delText>
        </w:r>
        <w:r w:rsidR="00C63E67" w:rsidRPr="009F4F7D" w:rsidDel="004248CF">
          <w:rPr>
            <w:rFonts w:ascii="Times New Roman" w:hAnsi="Times New Roman" w:cs="Times New Roman"/>
            <w:b/>
            <w:bCs/>
            <w:sz w:val="20"/>
            <w:szCs w:val="20"/>
          </w:rPr>
          <w:delText xml:space="preserve"> </w:delText>
        </w:r>
        <w:r w:rsidR="00290815" w:rsidRPr="009F4F7D" w:rsidDel="004248CF">
          <w:rPr>
            <w:rFonts w:ascii="Times New Roman" w:hAnsi="Times New Roman" w:cs="Times New Roman"/>
            <w:b/>
            <w:bCs/>
            <w:sz w:val="20"/>
            <w:szCs w:val="20"/>
          </w:rPr>
          <w:delText>Chin-</w:delText>
        </w:r>
        <w:r w:rsidR="003F02E5" w:rsidRPr="007A0446" w:rsidDel="004248CF">
          <w:rPr>
            <w:rFonts w:ascii="Times New Roman" w:hAnsi="Times New Roman" w:cs="Times New Roman"/>
            <w:b/>
            <w:bCs/>
            <w:sz w:val="20"/>
            <w:szCs w:val="20"/>
          </w:rPr>
          <w:delText>S</w:delText>
        </w:r>
        <w:r w:rsidR="003F02E5" w:rsidRPr="003F02E5" w:rsidDel="004248CF">
          <w:rPr>
            <w:rFonts w:ascii="Times New Roman" w:hAnsi="Times New Roman" w:cs="Times New Roman"/>
            <w:b/>
            <w:bCs/>
            <w:sz w:val="20"/>
            <w:szCs w:val="20"/>
          </w:rPr>
          <w:delText xml:space="preserve">trap </w:delText>
        </w:r>
        <w:r w:rsidR="00EB3DD7" w:rsidRPr="003F02E5" w:rsidDel="004248CF">
          <w:rPr>
            <w:rFonts w:ascii="Times New Roman" w:hAnsi="Times New Roman" w:cs="Times New Roman"/>
            <w:b/>
            <w:bCs/>
            <w:sz w:val="20"/>
            <w:szCs w:val="20"/>
          </w:rPr>
          <w:delText>—</w:delText>
        </w:r>
        <w:r w:rsidR="00C63E67" w:rsidRPr="009F4F7D" w:rsidDel="004248CF">
          <w:rPr>
            <w:rFonts w:ascii="Times New Roman" w:hAnsi="Times New Roman" w:cs="Times New Roman"/>
            <w:sz w:val="20"/>
            <w:szCs w:val="20"/>
          </w:rPr>
          <w:delText xml:space="preserve"> </w:delText>
        </w:r>
        <w:r w:rsidR="00D6273D"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part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retention</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system</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consisting</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strap</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that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passes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under</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wearer</w:delText>
        </w:r>
        <w:r w:rsidR="004C0F67" w:rsidRPr="009F4F7D" w:rsidDel="004248CF">
          <w:rPr>
            <w:rFonts w:ascii="Times New Roman" w:hAnsi="Times New Roman" w:cs="Times New Roman"/>
            <w:sz w:val="20"/>
            <w:szCs w:val="20"/>
          </w:rPr>
          <w:delText>’</w:delText>
        </w:r>
        <w:r w:rsidRPr="009F4F7D" w:rsidDel="004248CF">
          <w:rPr>
            <w:rFonts w:ascii="Times New Roman" w:hAnsi="Times New Roman" w:cs="Times New Roman"/>
            <w:sz w:val="20"/>
            <w:szCs w:val="20"/>
          </w:rPr>
          <w:delText>s</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jaw</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to</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keep</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helmet</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in</w:delText>
        </w:r>
        <w:r w:rsidR="00C63E67" w:rsidRPr="009F4F7D" w:rsidDel="004248CF">
          <w:rPr>
            <w:rFonts w:ascii="Times New Roman" w:hAnsi="Times New Roman" w:cs="Times New Roman"/>
            <w:sz w:val="20"/>
            <w:szCs w:val="20"/>
          </w:rPr>
          <w:delText xml:space="preserve"> </w:delText>
        </w:r>
        <w:r w:rsidRPr="009F4F7D" w:rsidDel="004248CF">
          <w:rPr>
            <w:rFonts w:ascii="Times New Roman" w:hAnsi="Times New Roman" w:cs="Times New Roman"/>
            <w:sz w:val="20"/>
            <w:szCs w:val="20"/>
          </w:rPr>
          <w:delText>position</w:delText>
        </w:r>
        <w:r w:rsidR="00EB3DD7" w:rsidRPr="009F4F7D" w:rsidDel="004248CF">
          <w:rPr>
            <w:rFonts w:ascii="Times New Roman" w:hAnsi="Times New Roman" w:cs="Times New Roman"/>
            <w:sz w:val="20"/>
            <w:szCs w:val="20"/>
          </w:rPr>
          <w:delText>.</w:delText>
        </w:r>
      </w:del>
    </w:p>
    <w:p w14:paraId="47A33BEF" w14:textId="2C310D30" w:rsidR="00335FB5" w:rsidRPr="009F4F7D" w:rsidDel="00DD3E9E" w:rsidRDefault="00335FB5" w:rsidP="002F4D5A">
      <w:pPr>
        <w:pStyle w:val="BodyTextFirstIndent2"/>
        <w:ind w:left="0" w:firstLine="0"/>
        <w:jc w:val="both"/>
        <w:rPr>
          <w:del w:id="87" w:author="Rajesh Choudhary" w:date="2024-07-15T15:33:00Z" w16du:dateUtc="2024-07-15T10:03:00Z"/>
          <w:rFonts w:ascii="Times New Roman" w:hAnsi="Times New Roman" w:cs="Times New Roman"/>
          <w:sz w:val="20"/>
          <w:szCs w:val="20"/>
        </w:rPr>
      </w:pPr>
    </w:p>
    <w:p w14:paraId="3C494904" w14:textId="348934AB" w:rsidR="007410CF" w:rsidDel="00B4325B" w:rsidRDefault="1EB71165" w:rsidP="002F4D5A">
      <w:pPr>
        <w:pStyle w:val="BodyTextFirstIndent2"/>
        <w:ind w:left="0" w:firstLine="0"/>
        <w:jc w:val="both"/>
        <w:rPr>
          <w:moveFrom w:id="88" w:author="Rajesh Choudhary" w:date="2024-07-15T15:32:00Z" w16du:dateUtc="2024-07-15T10:02:00Z"/>
          <w:rFonts w:ascii="Times New Roman" w:hAnsi="Times New Roman" w:cs="Times New Roman"/>
          <w:sz w:val="20"/>
          <w:szCs w:val="20"/>
        </w:rPr>
      </w:pPr>
      <w:moveFromRangeStart w:id="89" w:author="Rajesh Choudhary" w:date="2024-07-15T15:32:00Z" w:name="move171949946"/>
      <w:moveFrom w:id="90" w:author="Rajesh Choudhary" w:date="2024-07-15T15:32:00Z" w16du:dateUtc="2024-07-15T10:02:00Z">
        <w:r w:rsidRPr="009F4F7D" w:rsidDel="00B4325B">
          <w:rPr>
            <w:rFonts w:ascii="Times New Roman" w:hAnsi="Times New Roman" w:cs="Times New Roman"/>
            <w:b/>
            <w:bCs/>
            <w:sz w:val="20"/>
            <w:szCs w:val="20"/>
          </w:rPr>
          <w:t>3.6</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Basic</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Plane</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of</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the</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Human</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Head</w:t>
        </w:r>
        <w:r w:rsidR="00C63E67" w:rsidRPr="009F4F7D" w:rsidDel="00B4325B">
          <w:rPr>
            <w:rFonts w:ascii="Times New Roman" w:hAnsi="Times New Roman" w:cs="Times New Roman"/>
            <w:b/>
            <w:bCs/>
            <w:sz w:val="20"/>
            <w:szCs w:val="20"/>
          </w:rPr>
          <w:t xml:space="preserve"> </w:t>
        </w:r>
        <w:r w:rsidRPr="009F4F7D" w:rsidDel="00B4325B">
          <w:rPr>
            <w:rFonts w:ascii="Times New Roman" w:hAnsi="Times New Roman" w:cs="Times New Roman"/>
            <w:b/>
            <w:bCs/>
            <w:sz w:val="20"/>
            <w:szCs w:val="20"/>
          </w:rPr>
          <w:t>—</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A</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plane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at</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the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level</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of</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the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external</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ear</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opening</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(external</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auditory</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meatus)</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and</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the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lower</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edge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of</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the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eye</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sockets</w:t>
        </w:r>
        <w:r w:rsidR="00C63E67" w:rsidRPr="009F4F7D" w:rsidDel="00B4325B">
          <w:rPr>
            <w:rFonts w:ascii="Times New Roman" w:hAnsi="Times New Roman" w:cs="Times New Roman"/>
            <w:sz w:val="20"/>
            <w:szCs w:val="20"/>
          </w:rPr>
          <w:t xml:space="preserve"> </w:t>
        </w:r>
        <w:r w:rsidRPr="009F4F7D" w:rsidDel="00B4325B">
          <w:rPr>
            <w:rFonts w:ascii="Times New Roman" w:hAnsi="Times New Roman" w:cs="Times New Roman"/>
            <w:sz w:val="20"/>
            <w:szCs w:val="20"/>
          </w:rPr>
          <w:t>(orbits).</w:t>
        </w:r>
      </w:moveFrom>
    </w:p>
    <w:moveFromRangeEnd w:id="89"/>
    <w:p w14:paraId="53B83F68" w14:textId="4EB5A7DB" w:rsidR="00335FB5" w:rsidRPr="009F4F7D" w:rsidDel="00DD3E9E" w:rsidRDefault="00335FB5" w:rsidP="002F4D5A">
      <w:pPr>
        <w:pStyle w:val="BodyTextFirstIndent2"/>
        <w:ind w:left="0" w:firstLine="0"/>
        <w:jc w:val="both"/>
        <w:rPr>
          <w:del w:id="91" w:author="Rajesh Choudhary" w:date="2024-07-15T15:33:00Z" w16du:dateUtc="2024-07-15T10:03:00Z"/>
          <w:rFonts w:ascii="Times New Roman" w:hAnsi="Times New Roman" w:cs="Times New Roman"/>
          <w:sz w:val="20"/>
          <w:szCs w:val="20"/>
        </w:rPr>
      </w:pPr>
    </w:p>
    <w:p w14:paraId="554E28FC" w14:textId="6A350DEE" w:rsidR="007410CF" w:rsidDel="00DD3E9E" w:rsidRDefault="00192B0C" w:rsidP="002F4D5A">
      <w:pPr>
        <w:pStyle w:val="BodyTextFirstIndent2"/>
        <w:ind w:left="0" w:firstLine="0"/>
        <w:jc w:val="both"/>
        <w:rPr>
          <w:del w:id="92" w:author="Rajesh Choudhary" w:date="2024-07-15T15:34:00Z" w16du:dateUtc="2024-07-15T10:04:00Z"/>
          <w:rFonts w:ascii="Times New Roman" w:hAnsi="Times New Roman" w:cs="Times New Roman"/>
          <w:sz w:val="20"/>
          <w:szCs w:val="20"/>
        </w:rPr>
      </w:pPr>
      <w:del w:id="93" w:author="Rajesh Choudhary" w:date="2024-07-15T15:32:00Z" w16du:dateUtc="2024-07-15T10:02:00Z">
        <w:r w:rsidRPr="009F4F7D" w:rsidDel="004248CF">
          <w:rPr>
            <w:rFonts w:ascii="Times New Roman" w:hAnsi="Times New Roman" w:cs="Times New Roman"/>
            <w:b/>
            <w:bCs/>
            <w:sz w:val="20"/>
            <w:szCs w:val="20"/>
          </w:rPr>
          <w:delText>3.7</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Basic</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Plane</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of</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a</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Headform</w:delText>
        </w:r>
        <w:r w:rsidR="00C63E67" w:rsidRPr="009F4F7D" w:rsidDel="004248CF">
          <w:rPr>
            <w:rFonts w:ascii="Times New Roman" w:hAnsi="Times New Roman" w:cs="Times New Roman"/>
            <w:b/>
            <w:bCs/>
            <w:sz w:val="20"/>
            <w:szCs w:val="20"/>
          </w:rPr>
          <w:delText xml:space="preserve"> </w:delText>
        </w:r>
        <w:r w:rsidR="00EB3DD7" w:rsidRPr="009F4F7D" w:rsidDel="004248CF">
          <w:rPr>
            <w:rFonts w:ascii="Times New Roman" w:hAnsi="Times New Roman" w:cs="Times New Roman"/>
            <w:b/>
            <w:bCs/>
            <w:sz w:val="20"/>
            <w:szCs w:val="20"/>
          </w:rPr>
          <w:delText>—</w:delText>
        </w:r>
        <w:r w:rsidR="00C63E67" w:rsidRPr="009F4F7D" w:rsidDel="004248CF">
          <w:rPr>
            <w:rFonts w:ascii="Times New Roman" w:hAnsi="Times New Roman" w:cs="Times New Roman"/>
            <w:sz w:val="20"/>
            <w:szCs w:val="20"/>
          </w:rPr>
          <w:delText xml:space="preserve"> </w:delText>
        </w:r>
        <w:r w:rsidR="00CE084F" w:rsidRPr="009F4F7D" w:rsidDel="004248CF">
          <w:rPr>
            <w:rFonts w:ascii="Times New Roman" w:hAnsi="Times New Roman" w:cs="Times New Roman"/>
            <w:sz w:val="20"/>
            <w:szCs w:val="20"/>
          </w:rPr>
          <w:delText>A</w:delText>
        </w:r>
        <w:r w:rsidR="00C63E67" w:rsidRPr="009F4F7D" w:rsidDel="004248CF">
          <w:rPr>
            <w:rFonts w:ascii="Times New Roman" w:hAnsi="Times New Roman" w:cs="Times New Roman"/>
            <w:sz w:val="20"/>
            <w:szCs w:val="20"/>
          </w:rPr>
          <w:delText xml:space="preserve"> </w:delText>
        </w:r>
        <w:r w:rsidR="00CE084F" w:rsidRPr="009F4F7D" w:rsidDel="004248CF">
          <w:rPr>
            <w:rFonts w:ascii="Times New Roman" w:hAnsi="Times New Roman" w:cs="Times New Roman"/>
            <w:sz w:val="20"/>
            <w:szCs w:val="20"/>
          </w:rPr>
          <w:delText>p</w:delText>
        </w:r>
        <w:r w:rsidR="00290815" w:rsidRPr="009F4F7D" w:rsidDel="004248CF">
          <w:rPr>
            <w:rFonts w:ascii="Times New Roman" w:hAnsi="Times New Roman" w:cs="Times New Roman"/>
            <w:sz w:val="20"/>
            <w:szCs w:val="20"/>
          </w:rPr>
          <w:delText>lane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relative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to</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headform</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that</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corresponds</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to</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basic</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plane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of</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the</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human</w:delText>
        </w:r>
        <w:r w:rsidR="00C63E67" w:rsidRPr="009F4F7D" w:rsidDel="004248CF">
          <w:rPr>
            <w:rFonts w:ascii="Times New Roman" w:hAnsi="Times New Roman" w:cs="Times New Roman"/>
            <w:sz w:val="20"/>
            <w:szCs w:val="20"/>
          </w:rPr>
          <w:delText xml:space="preserve"> </w:delText>
        </w:r>
        <w:r w:rsidR="00290815" w:rsidRPr="009F4F7D" w:rsidDel="004248CF">
          <w:rPr>
            <w:rFonts w:ascii="Times New Roman" w:hAnsi="Times New Roman" w:cs="Times New Roman"/>
            <w:sz w:val="20"/>
            <w:szCs w:val="20"/>
          </w:rPr>
          <w:delText>head</w:delText>
        </w:r>
        <w:r w:rsidR="00EB3DD7" w:rsidRPr="009F4F7D" w:rsidDel="004248CF">
          <w:rPr>
            <w:rFonts w:ascii="Times New Roman" w:hAnsi="Times New Roman" w:cs="Times New Roman"/>
            <w:sz w:val="20"/>
            <w:szCs w:val="20"/>
          </w:rPr>
          <w:delText>.</w:delText>
        </w:r>
      </w:del>
    </w:p>
    <w:p w14:paraId="063BD853" w14:textId="77777777" w:rsidR="00335FB5" w:rsidRPr="009F4F7D" w:rsidRDefault="00335FB5" w:rsidP="007A0446">
      <w:pPr>
        <w:pStyle w:val="BodyTextFirstIndent2"/>
        <w:ind w:left="0" w:firstLine="0"/>
        <w:jc w:val="both"/>
        <w:rPr>
          <w:rFonts w:ascii="Times New Roman" w:hAnsi="Times New Roman" w:cs="Times New Roman"/>
          <w:sz w:val="20"/>
          <w:szCs w:val="20"/>
        </w:rPr>
      </w:pPr>
    </w:p>
    <w:p w14:paraId="09C2A9D3" w14:textId="32C62F8E" w:rsidR="007410CF" w:rsidDel="00DD3E9E" w:rsidRDefault="00192B0C" w:rsidP="007A0446">
      <w:pPr>
        <w:pStyle w:val="BodyTextFirstIndent2"/>
        <w:ind w:left="0" w:firstLine="0"/>
        <w:jc w:val="both"/>
        <w:rPr>
          <w:moveFrom w:id="94" w:author="Rajesh Choudhary" w:date="2024-07-15T15:33:00Z" w16du:dateUtc="2024-07-15T10:03:00Z"/>
          <w:rFonts w:ascii="Times New Roman" w:hAnsi="Times New Roman" w:cs="Times New Roman"/>
          <w:sz w:val="20"/>
          <w:szCs w:val="20"/>
        </w:rPr>
      </w:pPr>
      <w:moveFromRangeStart w:id="95" w:author="Rajesh Choudhary" w:date="2024-07-15T15:33:00Z" w:name="move171950040"/>
      <w:moveFrom w:id="96" w:author="Rajesh Choudhary" w:date="2024-07-15T15:33:00Z" w16du:dateUtc="2024-07-15T10:03:00Z">
        <w:r w:rsidRPr="009F4F7D" w:rsidDel="00DD3E9E">
          <w:rPr>
            <w:rFonts w:ascii="Times New Roman" w:hAnsi="Times New Roman" w:cs="Times New Roman"/>
            <w:b/>
            <w:bCs/>
            <w:sz w:val="20"/>
            <w:szCs w:val="20"/>
          </w:rPr>
          <w:t>3.8</w:t>
        </w:r>
        <w:r w:rsidR="00C63E67" w:rsidRPr="009F4F7D" w:rsidDel="00DD3E9E">
          <w:rPr>
            <w:rFonts w:ascii="Times New Roman" w:hAnsi="Times New Roman" w:cs="Times New Roman"/>
            <w:b/>
            <w:bCs/>
            <w:sz w:val="20"/>
            <w:szCs w:val="20"/>
          </w:rPr>
          <w:t xml:space="preserve"> </w:t>
        </w:r>
        <w:r w:rsidR="00290815" w:rsidRPr="009F4F7D" w:rsidDel="00DD3E9E">
          <w:rPr>
            <w:rFonts w:ascii="Times New Roman" w:hAnsi="Times New Roman" w:cs="Times New Roman"/>
            <w:b/>
            <w:bCs/>
            <w:sz w:val="20"/>
            <w:szCs w:val="20"/>
          </w:rPr>
          <w:t>Reference</w:t>
        </w:r>
        <w:r w:rsidR="00C63E67" w:rsidRPr="009F4F7D" w:rsidDel="00DD3E9E">
          <w:rPr>
            <w:rFonts w:ascii="Times New Roman" w:hAnsi="Times New Roman" w:cs="Times New Roman"/>
            <w:b/>
            <w:bCs/>
            <w:sz w:val="20"/>
            <w:szCs w:val="20"/>
          </w:rPr>
          <w:t xml:space="preserve"> </w:t>
        </w:r>
        <w:r w:rsidR="00EB3DD7" w:rsidRPr="009F4F7D" w:rsidDel="00DD3E9E">
          <w:rPr>
            <w:rFonts w:ascii="Times New Roman" w:hAnsi="Times New Roman" w:cs="Times New Roman"/>
            <w:b/>
            <w:bCs/>
            <w:sz w:val="20"/>
            <w:szCs w:val="20"/>
          </w:rPr>
          <w:t>Plane</w:t>
        </w:r>
        <w:r w:rsidR="00C63E67" w:rsidRPr="009F4F7D" w:rsidDel="00DD3E9E">
          <w:rPr>
            <w:rFonts w:ascii="Times New Roman" w:hAnsi="Times New Roman" w:cs="Times New Roman"/>
            <w:b/>
            <w:bCs/>
            <w:sz w:val="20"/>
            <w:szCs w:val="20"/>
          </w:rPr>
          <w:t xml:space="preserve"> </w:t>
        </w:r>
        <w:r w:rsidR="00EB3DD7" w:rsidRPr="009F4F7D" w:rsidDel="00DD3E9E">
          <w:rPr>
            <w:rFonts w:ascii="Times New Roman" w:hAnsi="Times New Roman" w:cs="Times New Roman"/>
            <w:b/>
            <w:bCs/>
            <w:sz w:val="20"/>
            <w:szCs w:val="20"/>
          </w:rPr>
          <w:t>—</w:t>
        </w:r>
        <w:r w:rsidR="00C63E67" w:rsidRPr="009F4F7D" w:rsidDel="00DD3E9E">
          <w:rPr>
            <w:rFonts w:ascii="Times New Roman" w:hAnsi="Times New Roman" w:cs="Times New Roman"/>
            <w:b/>
            <w:bCs/>
            <w:sz w:val="20"/>
            <w:szCs w:val="20"/>
          </w:rPr>
          <w:t xml:space="preserve"> </w:t>
        </w:r>
        <w:r w:rsidR="00CE084F" w:rsidRPr="009F4F7D" w:rsidDel="00DD3E9E">
          <w:rPr>
            <w:rFonts w:ascii="Times New Roman" w:hAnsi="Times New Roman" w:cs="Times New Roman"/>
            <w:sz w:val="20"/>
            <w:szCs w:val="20"/>
          </w:rPr>
          <w:t>A</w:t>
        </w:r>
        <w:r w:rsidR="00C63E67" w:rsidRPr="009F4F7D" w:rsidDel="00DD3E9E">
          <w:rPr>
            <w:rFonts w:ascii="Times New Roman" w:hAnsi="Times New Roman" w:cs="Times New Roman"/>
            <w:b/>
            <w:bCs/>
            <w:sz w:val="20"/>
            <w:szCs w:val="20"/>
          </w:rPr>
          <w:t xml:space="preserve"> </w:t>
        </w:r>
        <w:r w:rsidR="00CE084F" w:rsidRPr="009F4F7D" w:rsidDel="00DD3E9E">
          <w:rPr>
            <w:rFonts w:ascii="Times New Roman" w:hAnsi="Times New Roman" w:cs="Times New Roman"/>
            <w:sz w:val="20"/>
            <w:szCs w:val="20"/>
          </w:rPr>
          <w:t>c</w:t>
        </w:r>
        <w:r w:rsidRPr="009F4F7D" w:rsidDel="00DD3E9E">
          <w:rPr>
            <w:rFonts w:ascii="Times New Roman" w:hAnsi="Times New Roman" w:cs="Times New Roman"/>
            <w:sz w:val="20"/>
            <w:szCs w:val="20"/>
          </w:rPr>
          <w:t>onstruction</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plane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parallel</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to</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the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basic</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plane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of</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the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headform</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at</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a</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distance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from</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it</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which</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is</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a</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function</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of</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the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size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of</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the</w:t>
        </w:r>
        <w:r w:rsidR="00C63E67" w:rsidRPr="009F4F7D" w:rsidDel="00DD3E9E">
          <w:rPr>
            <w:rFonts w:ascii="Times New Roman" w:hAnsi="Times New Roman" w:cs="Times New Roman"/>
            <w:sz w:val="20"/>
            <w:szCs w:val="20"/>
          </w:rPr>
          <w:t xml:space="preserve"> </w:t>
        </w:r>
        <w:r w:rsidRPr="009F4F7D" w:rsidDel="00DD3E9E">
          <w:rPr>
            <w:rFonts w:ascii="Times New Roman" w:hAnsi="Times New Roman" w:cs="Times New Roman"/>
            <w:sz w:val="20"/>
            <w:szCs w:val="20"/>
          </w:rPr>
          <w:t>headform</w:t>
        </w:r>
        <w:r w:rsidR="00EB3DD7" w:rsidRPr="009F4F7D" w:rsidDel="00DD3E9E">
          <w:rPr>
            <w:rFonts w:ascii="Times New Roman" w:hAnsi="Times New Roman" w:cs="Times New Roman"/>
            <w:sz w:val="20"/>
            <w:szCs w:val="20"/>
          </w:rPr>
          <w:t>.</w:t>
        </w:r>
      </w:moveFrom>
    </w:p>
    <w:moveFromRangeEnd w:id="95"/>
    <w:p w14:paraId="779F1735" w14:textId="77777777" w:rsidR="00335FB5" w:rsidRPr="009F4F7D" w:rsidRDefault="00335FB5" w:rsidP="007A0446">
      <w:pPr>
        <w:pStyle w:val="BodyTextFirstIndent2"/>
        <w:ind w:left="0" w:firstLine="0"/>
        <w:jc w:val="both"/>
        <w:rPr>
          <w:rFonts w:ascii="Times New Roman" w:hAnsi="Times New Roman" w:cs="Times New Roman"/>
          <w:sz w:val="20"/>
          <w:szCs w:val="20"/>
        </w:rPr>
      </w:pPr>
    </w:p>
    <w:p w14:paraId="34C4E509" w14:textId="4C8533A8" w:rsidR="004C1B68" w:rsidRDefault="00EB3DD7" w:rsidP="007A044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b/>
          <w:bCs/>
          <w:sz w:val="20"/>
          <w:szCs w:val="20"/>
        </w:rPr>
        <w:t>3.9</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Test</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Area</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w:t>
      </w:r>
      <w:r w:rsidR="00C63E67" w:rsidRPr="009F4F7D">
        <w:rPr>
          <w:rFonts w:ascii="Times New Roman" w:hAnsi="Times New Roman" w:cs="Times New Roman"/>
          <w:b/>
          <w:bCs/>
          <w:sz w:val="20"/>
          <w:szCs w:val="20"/>
        </w:rPr>
        <w:t xml:space="preserve"> </w:t>
      </w:r>
      <w:r w:rsidR="005C486D"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tests</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conducted</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corresponds</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minimum</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protected</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human</w:t>
      </w:r>
      <w:r w:rsidR="00C63E67" w:rsidRPr="009F4F7D">
        <w:rPr>
          <w:rFonts w:ascii="Times New Roman" w:hAnsi="Times New Roman" w:cs="Times New Roman"/>
          <w:sz w:val="20"/>
          <w:szCs w:val="20"/>
        </w:rPr>
        <w:t xml:space="preserve"> </w:t>
      </w:r>
      <w:r w:rsidR="005C486D" w:rsidRPr="009F4F7D">
        <w:rPr>
          <w:rFonts w:ascii="Times New Roman" w:hAnsi="Times New Roman" w:cs="Times New Roman"/>
          <w:sz w:val="20"/>
          <w:szCs w:val="20"/>
        </w:rPr>
        <w:t>head</w:t>
      </w:r>
      <w:r w:rsidR="00A26BF8" w:rsidRPr="009F4F7D">
        <w:rPr>
          <w:rFonts w:ascii="Times New Roman" w:hAnsi="Times New Roman" w:cs="Times New Roman"/>
          <w:sz w:val="20"/>
          <w:szCs w:val="20"/>
        </w:rPr>
        <w:t>.</w:t>
      </w:r>
    </w:p>
    <w:p w14:paraId="2D1B899A" w14:textId="77777777" w:rsidR="00335FB5" w:rsidRPr="009F4F7D" w:rsidRDefault="00335FB5" w:rsidP="007A0446">
      <w:pPr>
        <w:pStyle w:val="BodyTextFirstIndent2"/>
        <w:ind w:left="0" w:firstLine="0"/>
        <w:jc w:val="both"/>
        <w:rPr>
          <w:rFonts w:ascii="Times New Roman" w:hAnsi="Times New Roman" w:cs="Times New Roman"/>
          <w:sz w:val="20"/>
          <w:szCs w:val="20"/>
        </w:rPr>
      </w:pPr>
    </w:p>
    <w:p w14:paraId="6B48AD9F" w14:textId="3EE2E99E" w:rsidR="005C486D" w:rsidRDefault="002D2247" w:rsidP="007A0446">
      <w:pPr>
        <w:pStyle w:val="Heading1"/>
        <w:spacing w:before="0"/>
        <w:ind w:left="0"/>
        <w:rPr>
          <w:rFonts w:ascii="Times New Roman" w:hAnsi="Times New Roman" w:cs="Times New Roman"/>
          <w:sz w:val="20"/>
          <w:szCs w:val="20"/>
        </w:rPr>
      </w:pPr>
      <w:bookmarkStart w:id="97" w:name="_TOC_250033"/>
      <w:bookmarkEnd w:id="97"/>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p>
    <w:p w14:paraId="22291B28" w14:textId="77777777" w:rsidR="00983A68" w:rsidRPr="009F4F7D" w:rsidRDefault="00983A68" w:rsidP="007A0446">
      <w:pPr>
        <w:pStyle w:val="Heading1"/>
        <w:spacing w:before="0"/>
        <w:ind w:left="0"/>
        <w:rPr>
          <w:rFonts w:ascii="Times New Roman" w:hAnsi="Times New Roman" w:cs="Times New Roman"/>
          <w:sz w:val="20"/>
          <w:szCs w:val="20"/>
        </w:rPr>
      </w:pPr>
    </w:p>
    <w:p w14:paraId="4D9A2453" w14:textId="08FEC33C" w:rsidR="004C1B68" w:rsidRDefault="002D2247" w:rsidP="007A0446">
      <w:pPr>
        <w:pStyle w:val="Heading2"/>
        <w:spacing w:before="0"/>
        <w:ind w:left="0" w:right="0"/>
        <w:jc w:val="both"/>
        <w:rPr>
          <w:rFonts w:ascii="Times New Roman" w:hAnsi="Times New Roman" w:cs="Times New Roman"/>
          <w:sz w:val="20"/>
          <w:szCs w:val="20"/>
        </w:rPr>
      </w:pPr>
      <w:bookmarkStart w:id="98" w:name="_TOC_250032"/>
      <w:bookmarkEnd w:id="98"/>
      <w:r w:rsidRPr="009F4F7D">
        <w:rPr>
          <w:rFonts w:ascii="Times New Roman" w:hAnsi="Times New Roman" w:cs="Times New Roman"/>
          <w:sz w:val="20"/>
          <w:szCs w:val="20"/>
        </w:rPr>
        <w:t>4.</w:t>
      </w:r>
      <w:r w:rsidR="006D1DE7"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Materials</w:t>
      </w:r>
    </w:p>
    <w:p w14:paraId="30948FB1" w14:textId="77777777" w:rsidR="00983A68" w:rsidRPr="009F4F7D" w:rsidRDefault="00983A68" w:rsidP="007A0446">
      <w:pPr>
        <w:pStyle w:val="Heading2"/>
        <w:spacing w:before="0"/>
        <w:ind w:left="0" w:right="0"/>
        <w:jc w:val="both"/>
        <w:rPr>
          <w:rFonts w:ascii="Times New Roman" w:hAnsi="Times New Roman" w:cs="Times New Roman"/>
          <w:sz w:val="20"/>
          <w:szCs w:val="20"/>
        </w:rPr>
      </w:pPr>
    </w:p>
    <w:p w14:paraId="472BE970" w14:textId="245C00DF" w:rsidR="004C1B68" w:rsidRDefault="00B824FF" w:rsidP="007A044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w:t>
      </w:r>
      <w:r w:rsidR="00DE2C4F"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those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parts</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coming</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into</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contact</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DE2C4F" w:rsidRPr="009F4F7D">
        <w:rPr>
          <w:rFonts w:ascii="Times New Roman" w:hAnsi="Times New Roman" w:cs="Times New Roman"/>
          <w:sz w:val="20"/>
          <w:szCs w:val="20"/>
        </w:rPr>
        <w:t>skin</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t>
      </w:r>
      <w:r w:rsidR="004F28C2" w:rsidRPr="009F4F7D">
        <w:rPr>
          <w:rFonts w:ascii="Times New Roman" w:hAnsi="Times New Roman" w:cs="Times New Roman"/>
          <w:sz w:val="20"/>
          <w:szCs w:val="20"/>
        </w:rPr>
        <w:t>he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material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known</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undergo</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considerable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change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contact</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sweat</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compounds</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expected</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found</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toiletries.</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Materials</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known</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cause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skin</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conditions</w:t>
      </w:r>
      <w:r w:rsidR="00C63E67" w:rsidRPr="009F4F7D">
        <w:rPr>
          <w:rFonts w:ascii="Times New Roman" w:hAnsi="Times New Roman" w:cs="Times New Roman"/>
          <w:sz w:val="20"/>
          <w:szCs w:val="20"/>
        </w:rPr>
        <w:t xml:space="preserve"> </w:t>
      </w:r>
      <w:r w:rsidR="0046066D"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4F28C2" w:rsidRPr="009F4F7D">
        <w:rPr>
          <w:rFonts w:ascii="Times New Roman" w:hAnsi="Times New Roman" w:cs="Times New Roman"/>
          <w:sz w:val="20"/>
          <w:szCs w:val="20"/>
        </w:rPr>
        <w:t>used.</w:t>
      </w:r>
    </w:p>
    <w:p w14:paraId="789A3B42" w14:textId="77777777" w:rsidR="00983A68" w:rsidRPr="009F4F7D" w:rsidRDefault="00983A68" w:rsidP="007A0446">
      <w:pPr>
        <w:pStyle w:val="BodyTextFirstIndent2"/>
        <w:ind w:left="0" w:firstLine="0"/>
        <w:jc w:val="both"/>
        <w:rPr>
          <w:rFonts w:ascii="Times New Roman" w:hAnsi="Times New Roman" w:cs="Times New Roman"/>
          <w:sz w:val="20"/>
          <w:szCs w:val="20"/>
        </w:rPr>
      </w:pPr>
    </w:p>
    <w:p w14:paraId="7CCC2A98" w14:textId="79B74417" w:rsidR="004C1B68" w:rsidRDefault="006D1DE7" w:rsidP="007A0446">
      <w:pPr>
        <w:pStyle w:val="Heading2"/>
        <w:spacing w:before="0"/>
        <w:ind w:left="0" w:right="0"/>
        <w:jc w:val="both"/>
        <w:rPr>
          <w:rFonts w:ascii="Times New Roman" w:hAnsi="Times New Roman" w:cs="Times New Roman"/>
          <w:sz w:val="20"/>
          <w:szCs w:val="20"/>
        </w:rPr>
      </w:pPr>
      <w:bookmarkStart w:id="99" w:name="_TOC_250031"/>
      <w:bookmarkEnd w:id="99"/>
      <w:r w:rsidRPr="009F4F7D">
        <w:rPr>
          <w:rFonts w:ascii="Times New Roman" w:hAnsi="Times New Roman" w:cs="Times New Roman"/>
          <w:sz w:val="20"/>
          <w:szCs w:val="20"/>
        </w:rPr>
        <w:t>4.2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Construction</w:t>
      </w:r>
    </w:p>
    <w:p w14:paraId="06BC2B82" w14:textId="77777777" w:rsidR="00983A68" w:rsidRPr="009F4F7D" w:rsidRDefault="00983A68" w:rsidP="007A0446">
      <w:pPr>
        <w:pStyle w:val="Heading2"/>
        <w:spacing w:before="0"/>
        <w:ind w:left="0" w:right="0"/>
        <w:jc w:val="both"/>
        <w:rPr>
          <w:rFonts w:ascii="Times New Roman" w:hAnsi="Times New Roman" w:cs="Times New Roman"/>
          <w:sz w:val="20"/>
          <w:szCs w:val="20"/>
        </w:rPr>
      </w:pPr>
    </w:p>
    <w:p w14:paraId="52125BB5" w14:textId="2EC44065" w:rsidR="004C1B68" w:rsidRDefault="00B271C3" w:rsidP="007A044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typical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keeping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during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accident.</w:t>
      </w:r>
    </w:p>
    <w:p w14:paraId="39E7412D" w14:textId="77777777" w:rsidR="00983A68" w:rsidRPr="009F4F7D" w:rsidRDefault="00983A68" w:rsidP="007A0446">
      <w:pPr>
        <w:pStyle w:val="BodyTextFirstIndent2"/>
        <w:ind w:left="0" w:firstLine="0"/>
        <w:jc w:val="both"/>
        <w:rPr>
          <w:rFonts w:ascii="Times New Roman" w:hAnsi="Times New Roman" w:cs="Times New Roman"/>
          <w:sz w:val="20"/>
          <w:szCs w:val="20"/>
        </w:rPr>
      </w:pPr>
    </w:p>
    <w:p w14:paraId="5E314036" w14:textId="36BEDDEE" w:rsidR="004C1B68" w:rsidRDefault="61AB4F4C" w:rsidP="007A044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durable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withstand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handling.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designed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shaped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(visor,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rivets,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ventilators,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edges,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fastening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like)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likely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injure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normal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w:t>
      </w:r>
    </w:p>
    <w:p w14:paraId="5354BB3E" w14:textId="77777777" w:rsidR="00983A68" w:rsidRPr="009F4F7D" w:rsidRDefault="00983A68" w:rsidP="007A0446">
      <w:pPr>
        <w:pStyle w:val="BodyTextFirstIndent2"/>
        <w:ind w:left="0" w:firstLine="0"/>
        <w:jc w:val="both"/>
        <w:rPr>
          <w:rFonts w:ascii="Times New Roman" w:hAnsi="Times New Roman" w:cs="Times New Roman"/>
          <w:sz w:val="20"/>
          <w:szCs w:val="20"/>
        </w:rPr>
      </w:pPr>
    </w:p>
    <w:p w14:paraId="5ACA09A5" w14:textId="249DA1F7" w:rsidR="00EC6DF0" w:rsidRPr="007A0446" w:rsidRDefault="00192B0C" w:rsidP="007A0446">
      <w:pPr>
        <w:pStyle w:val="BodyTextFirstIndent2"/>
        <w:spacing w:after="120"/>
        <w:ind w:left="363" w:firstLine="0"/>
        <w:jc w:val="both"/>
        <w:rPr>
          <w:rFonts w:ascii="Times New Roman" w:hAnsi="Times New Roman" w:cs="Times New Roman"/>
          <w:sz w:val="16"/>
          <w:szCs w:val="16"/>
        </w:rPr>
      </w:pPr>
      <w:r w:rsidRPr="007A0446">
        <w:rPr>
          <w:rFonts w:ascii="Times New Roman" w:hAnsi="Times New Roman" w:cs="Times New Roman"/>
          <w:sz w:val="16"/>
          <w:szCs w:val="16"/>
        </w:rPr>
        <w:t>NOTE</w:t>
      </w:r>
      <w:r w:rsidR="00C63E67" w:rsidRPr="007A0446">
        <w:rPr>
          <w:rFonts w:ascii="Times New Roman" w:hAnsi="Times New Roman" w:cs="Times New Roman"/>
          <w:sz w:val="16"/>
          <w:szCs w:val="16"/>
        </w:rPr>
        <w:t xml:space="preserve"> </w:t>
      </w:r>
      <w:r w:rsidR="00965FF4" w:rsidRPr="007A0446">
        <w:rPr>
          <w:rFonts w:ascii="Times New Roman" w:hAnsi="Times New Roman" w:cs="Times New Roman"/>
          <w:sz w:val="16"/>
          <w:szCs w:val="16"/>
        </w:rPr>
        <w:t>—</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Helmets</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should:</w:t>
      </w:r>
    </w:p>
    <w:p w14:paraId="3CC06347" w14:textId="37ECF8EA" w:rsidR="004C1B68" w:rsidRPr="007A0446" w:rsidRDefault="00192B0C" w:rsidP="007A0446">
      <w:pPr>
        <w:pStyle w:val="BodyTextFirstIndent2"/>
        <w:numPr>
          <w:ilvl w:val="0"/>
          <w:numId w:val="40"/>
        </w:numPr>
        <w:spacing w:after="120"/>
        <w:ind w:left="1080"/>
        <w:jc w:val="both"/>
        <w:rPr>
          <w:rFonts w:ascii="Times New Roman" w:hAnsi="Times New Roman" w:cs="Times New Roman"/>
          <w:sz w:val="16"/>
          <w:szCs w:val="16"/>
        </w:rPr>
      </w:pPr>
      <w:r w:rsidRPr="007A0446">
        <w:rPr>
          <w:rFonts w:ascii="Times New Roman" w:hAnsi="Times New Roman" w:cs="Times New Roman"/>
          <w:sz w:val="16"/>
          <w:szCs w:val="16"/>
        </w:rPr>
        <w:t>have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low</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weight;</w:t>
      </w:r>
    </w:p>
    <w:p w14:paraId="052181E7" w14:textId="79C90F69" w:rsidR="004C1B68" w:rsidRPr="007A0446" w:rsidRDefault="00192B0C" w:rsidP="007A0446">
      <w:pPr>
        <w:pStyle w:val="BodyTextFirstIndent2"/>
        <w:numPr>
          <w:ilvl w:val="0"/>
          <w:numId w:val="40"/>
        </w:numPr>
        <w:spacing w:after="120"/>
        <w:ind w:left="1080"/>
        <w:jc w:val="both"/>
        <w:rPr>
          <w:rFonts w:ascii="Times New Roman" w:hAnsi="Times New Roman" w:cs="Times New Roman"/>
          <w:sz w:val="16"/>
          <w:szCs w:val="16"/>
        </w:rPr>
      </w:pPr>
      <w:r w:rsidRPr="007A0446">
        <w:rPr>
          <w:rFonts w:ascii="Times New Roman" w:hAnsi="Times New Roman" w:cs="Times New Roman"/>
          <w:sz w:val="16"/>
          <w:szCs w:val="16"/>
        </w:rPr>
        <w:t>be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ventilating;</w:t>
      </w:r>
    </w:p>
    <w:p w14:paraId="040E882B" w14:textId="34621EAF" w:rsidR="004C1B68" w:rsidRPr="007A0446" w:rsidRDefault="00192B0C" w:rsidP="007A0446">
      <w:pPr>
        <w:pStyle w:val="BodyTextFirstIndent2"/>
        <w:numPr>
          <w:ilvl w:val="0"/>
          <w:numId w:val="40"/>
        </w:numPr>
        <w:spacing w:after="120"/>
        <w:ind w:left="1080"/>
        <w:jc w:val="both"/>
        <w:rPr>
          <w:rFonts w:ascii="Times New Roman" w:hAnsi="Times New Roman" w:cs="Times New Roman"/>
          <w:sz w:val="16"/>
          <w:szCs w:val="16"/>
        </w:rPr>
      </w:pPr>
      <w:r w:rsidRPr="007A0446">
        <w:rPr>
          <w:rFonts w:ascii="Times New Roman" w:hAnsi="Times New Roman" w:cs="Times New Roman"/>
          <w:sz w:val="16"/>
          <w:szCs w:val="16"/>
        </w:rPr>
        <w:t>be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easy</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to</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put</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on</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and</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take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off;</w:t>
      </w:r>
    </w:p>
    <w:p w14:paraId="2B453EE4" w14:textId="62FEF8A7" w:rsidR="004C1B68" w:rsidRPr="007A0446" w:rsidRDefault="00192B0C" w:rsidP="007A0446">
      <w:pPr>
        <w:pStyle w:val="BodyTextFirstIndent2"/>
        <w:numPr>
          <w:ilvl w:val="0"/>
          <w:numId w:val="40"/>
        </w:numPr>
        <w:spacing w:after="120"/>
        <w:ind w:left="1080"/>
        <w:jc w:val="both"/>
        <w:rPr>
          <w:rFonts w:ascii="Times New Roman" w:hAnsi="Times New Roman" w:cs="Times New Roman"/>
          <w:sz w:val="16"/>
          <w:szCs w:val="16"/>
        </w:rPr>
      </w:pPr>
      <w:r w:rsidRPr="007A0446">
        <w:rPr>
          <w:rFonts w:ascii="Times New Roman" w:hAnsi="Times New Roman" w:cs="Times New Roman"/>
          <w:sz w:val="16"/>
          <w:szCs w:val="16"/>
        </w:rPr>
        <w:t>be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usable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with</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spectacles;</w:t>
      </w:r>
      <w:r w:rsidR="0054676E" w:rsidRPr="007A0446">
        <w:rPr>
          <w:rFonts w:ascii="Times New Roman" w:hAnsi="Times New Roman" w:cs="Times New Roman"/>
          <w:sz w:val="16"/>
          <w:szCs w:val="16"/>
        </w:rPr>
        <w:t xml:space="preserve"> and</w:t>
      </w:r>
    </w:p>
    <w:p w14:paraId="5440F8A2" w14:textId="048135D2" w:rsidR="00EC6DF0" w:rsidRPr="007A0446" w:rsidRDefault="00192B0C" w:rsidP="007A0446">
      <w:pPr>
        <w:pStyle w:val="BodyTextFirstIndent2"/>
        <w:numPr>
          <w:ilvl w:val="0"/>
          <w:numId w:val="40"/>
        </w:numPr>
        <w:ind w:left="1080"/>
        <w:jc w:val="both"/>
        <w:rPr>
          <w:rFonts w:ascii="Times New Roman" w:hAnsi="Times New Roman" w:cs="Times New Roman"/>
          <w:sz w:val="16"/>
          <w:szCs w:val="16"/>
        </w:rPr>
      </w:pPr>
      <w:r w:rsidRPr="007A0446">
        <w:rPr>
          <w:rFonts w:ascii="Times New Roman" w:hAnsi="Times New Roman" w:cs="Times New Roman"/>
          <w:sz w:val="16"/>
          <w:szCs w:val="16"/>
        </w:rPr>
        <w:t>not</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significantly</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interfere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with</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the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ability</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of</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the</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user</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to</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hear</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traffic</w:t>
      </w:r>
      <w:r w:rsidR="00C63E67" w:rsidRPr="007A0446">
        <w:rPr>
          <w:rFonts w:ascii="Times New Roman" w:hAnsi="Times New Roman" w:cs="Times New Roman"/>
          <w:sz w:val="16"/>
          <w:szCs w:val="16"/>
        </w:rPr>
        <w:t xml:space="preserve"> </w:t>
      </w:r>
      <w:r w:rsidRPr="007A0446">
        <w:rPr>
          <w:rFonts w:ascii="Times New Roman" w:hAnsi="Times New Roman" w:cs="Times New Roman"/>
          <w:sz w:val="16"/>
          <w:szCs w:val="16"/>
        </w:rPr>
        <w:t>noise.</w:t>
      </w:r>
    </w:p>
    <w:p w14:paraId="5E304F24" w14:textId="77777777" w:rsidR="00302F17" w:rsidRDefault="00302F17" w:rsidP="007A0446">
      <w:pPr>
        <w:pStyle w:val="Heading2"/>
        <w:spacing w:before="0"/>
        <w:ind w:left="0" w:right="0"/>
        <w:jc w:val="both"/>
        <w:rPr>
          <w:rFonts w:ascii="Times New Roman" w:hAnsi="Times New Roman" w:cs="Times New Roman"/>
          <w:sz w:val="20"/>
          <w:szCs w:val="20"/>
        </w:rPr>
      </w:pPr>
      <w:bookmarkStart w:id="100" w:name="_TOC_250030"/>
    </w:p>
    <w:p w14:paraId="44CB2CAA" w14:textId="60A9F78C" w:rsidR="004C1B68" w:rsidRDefault="00FA1C20" w:rsidP="00010BA9">
      <w:pPr>
        <w:pStyle w:val="Heading2"/>
        <w:spacing w:before="0"/>
        <w:ind w:left="0" w:right="0"/>
        <w:jc w:val="both"/>
        <w:rPr>
          <w:rFonts w:ascii="Times New Roman" w:hAnsi="Times New Roman" w:cs="Times New Roman"/>
          <w:sz w:val="20"/>
          <w:szCs w:val="20"/>
        </w:rPr>
      </w:pPr>
      <w:r w:rsidRPr="009F4F7D">
        <w:rPr>
          <w:rFonts w:ascii="Times New Roman" w:hAnsi="Times New Roman" w:cs="Times New Roman"/>
          <w:sz w:val="20"/>
          <w:szCs w:val="20"/>
        </w:rPr>
        <w:t>4.3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bookmarkEnd w:id="100"/>
      <w:r w:rsidRPr="009F4F7D">
        <w:rPr>
          <w:rFonts w:ascii="Times New Roman" w:hAnsi="Times New Roman" w:cs="Times New Roman"/>
          <w:sz w:val="20"/>
          <w:szCs w:val="20"/>
        </w:rPr>
        <w:t>Vision</w:t>
      </w:r>
    </w:p>
    <w:p w14:paraId="738AA07B" w14:textId="77777777" w:rsidR="00010BA9" w:rsidRPr="009F4F7D" w:rsidRDefault="00010BA9" w:rsidP="00010BA9">
      <w:pPr>
        <w:pStyle w:val="Heading2"/>
        <w:spacing w:before="0"/>
        <w:ind w:left="0" w:right="0"/>
        <w:jc w:val="both"/>
        <w:rPr>
          <w:rFonts w:ascii="Times New Roman" w:hAnsi="Times New Roman" w:cs="Times New Roman"/>
          <w:sz w:val="20"/>
          <w:szCs w:val="20"/>
        </w:rPr>
      </w:pPr>
    </w:p>
    <w:p w14:paraId="0D1294EC" w14:textId="434C732C" w:rsidR="00EC6DF0" w:rsidRDefault="00192B0C" w:rsidP="00010BA9">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5.7</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occultation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vision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bounded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angles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follows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Pr="009F4F7D">
        <w:rPr>
          <w:rFonts w:ascii="Times New Roman" w:hAnsi="Times New Roman" w:cs="Times New Roman"/>
          <w:i/>
          <w:iCs/>
          <w:sz w:val="20"/>
          <w:szCs w:val="20"/>
        </w:rPr>
        <w:t>see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Fig</w:t>
      </w:r>
      <w:r w:rsidR="000A085A"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Pr="00771749">
        <w:rPr>
          <w:rFonts w:ascii="Times New Roman" w:hAnsi="Times New Roman" w:cs="Times New Roman"/>
          <w:sz w:val="20"/>
          <w:szCs w:val="20"/>
        </w:rPr>
        <w:t>)</w:t>
      </w:r>
      <w:r w:rsidR="000A085A" w:rsidRPr="00771749">
        <w:rPr>
          <w:rFonts w:ascii="Times New Roman" w:hAnsi="Times New Roman" w:cs="Times New Roman"/>
          <w:sz w:val="20"/>
          <w:szCs w:val="20"/>
        </w:rPr>
        <w:t xml:space="preserve">, </w:t>
      </w:r>
      <w:r w:rsidR="00AC1516">
        <w:rPr>
          <w:rFonts w:ascii="Times New Roman" w:hAnsi="Times New Roman" w:cs="Times New Roman"/>
          <w:sz w:val="20"/>
          <w:szCs w:val="20"/>
        </w:rPr>
        <w:t>(</w:t>
      </w:r>
      <w:r w:rsidR="000A085A" w:rsidRPr="00771749">
        <w:rPr>
          <w:rFonts w:ascii="Times New Roman" w:hAnsi="Times New Roman" w:cs="Times New Roman"/>
          <w:i/>
          <w:iCs/>
          <w:sz w:val="20"/>
          <w:szCs w:val="20"/>
        </w:rPr>
        <w:t>see</w:t>
      </w:r>
      <w:r w:rsidR="000A085A" w:rsidRPr="00771749">
        <w:rPr>
          <w:rFonts w:ascii="Times New Roman" w:hAnsi="Times New Roman" w:cs="Times New Roman"/>
          <w:sz w:val="20"/>
          <w:szCs w:val="20"/>
        </w:rPr>
        <w:t xml:space="preserve"> </w:t>
      </w:r>
      <w:r w:rsidR="000A085A" w:rsidRPr="007A0446">
        <w:rPr>
          <w:rFonts w:ascii="Times New Roman" w:hAnsi="Times New Roman" w:cs="Times New Roman"/>
          <w:i/>
          <w:iCs/>
          <w:sz w:val="20"/>
          <w:szCs w:val="20"/>
        </w:rPr>
        <w:t>also</w:t>
      </w:r>
      <w:r w:rsidR="000A085A" w:rsidRPr="00771749">
        <w:rPr>
          <w:rFonts w:ascii="Times New Roman" w:hAnsi="Times New Roman" w:cs="Times New Roman"/>
          <w:sz w:val="20"/>
          <w:szCs w:val="20"/>
        </w:rPr>
        <w:t xml:space="preserve"> </w:t>
      </w:r>
      <w:r w:rsidR="00D64860" w:rsidRPr="00771749">
        <w:rPr>
          <w:rFonts w:ascii="Times New Roman" w:hAnsi="Times New Roman" w:cs="Times New Roman"/>
          <w:sz w:val="20"/>
          <w:szCs w:val="20"/>
        </w:rPr>
        <w:t>IS 18762</w:t>
      </w:r>
      <w:r w:rsidR="00AC1516">
        <w:rPr>
          <w:rFonts w:ascii="Times New Roman" w:hAnsi="Times New Roman" w:cs="Times New Roman"/>
          <w:sz w:val="20"/>
          <w:szCs w:val="20"/>
        </w:rPr>
        <w:t>)</w:t>
      </w:r>
      <w:r w:rsidRPr="00AC1516">
        <w:rPr>
          <w:rFonts w:ascii="Times New Roman" w:hAnsi="Times New Roman" w:cs="Times New Roman"/>
          <w:sz w:val="20"/>
          <w:szCs w:val="20"/>
        </w:rPr>
        <w:t>:</w:t>
      </w:r>
    </w:p>
    <w:p w14:paraId="43F9282C" w14:textId="77777777" w:rsidR="00010BA9" w:rsidRPr="009F4F7D" w:rsidRDefault="00010BA9" w:rsidP="00010BA9">
      <w:pPr>
        <w:pStyle w:val="BodyTextFirstIndent2"/>
        <w:ind w:left="0" w:firstLine="0"/>
        <w:jc w:val="both"/>
        <w:rPr>
          <w:rFonts w:ascii="Times New Roman" w:hAnsi="Times New Roman" w:cs="Times New Roman"/>
          <w:sz w:val="20"/>
          <w:szCs w:val="20"/>
        </w:rPr>
      </w:pPr>
    </w:p>
    <w:p w14:paraId="58B53819" w14:textId="66EB3719" w:rsidR="004C1B68" w:rsidRPr="009F4F7D" w:rsidRDefault="00F95C89" w:rsidP="00436AA6">
      <w:pPr>
        <w:pStyle w:val="BodyTextFirstIndent2"/>
        <w:numPr>
          <w:ilvl w:val="0"/>
          <w:numId w:val="20"/>
        </w:numPr>
        <w:spacing w:after="60"/>
        <w:ind w:left="714" w:hanging="357"/>
        <w:jc w:val="both"/>
        <w:rPr>
          <w:rFonts w:ascii="Times New Roman" w:hAnsi="Times New Roman" w:cs="Times New Roman"/>
          <w:sz w:val="20"/>
          <w:szCs w:val="20"/>
        </w:rPr>
      </w:pPr>
      <w:r w:rsidRPr="009F4F7D">
        <w:rPr>
          <w:rFonts w:ascii="Times New Roman" w:hAnsi="Times New Roman" w:cs="Times New Roman"/>
          <w:sz w:val="20"/>
          <w:szCs w:val="20"/>
        </w:rPr>
        <w:t>Horizontally</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i/>
          <w:iCs/>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longitudinal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median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85237F" w:rsidRPr="009F4F7D">
        <w:rPr>
          <w:rFonts w:ascii="Times New Roman" w:hAnsi="Times New Roman" w:cs="Times New Roman"/>
          <w:sz w:val="20"/>
          <w:szCs w:val="20"/>
        </w:rPr>
        <w:t>left-</w:t>
      </w:r>
      <w:r w:rsidR="00C63E67" w:rsidRPr="009F4F7D">
        <w:rPr>
          <w:rFonts w:ascii="Times New Roman" w:hAnsi="Times New Roman" w:cs="Times New Roman"/>
          <w:sz w:val="20"/>
          <w:szCs w:val="20"/>
        </w:rPr>
        <w:t xml:space="preserve"> </w:t>
      </w:r>
      <w:r w:rsidR="0085237F"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85237F" w:rsidRPr="009F4F7D">
        <w:rPr>
          <w:rFonts w:ascii="Times New Roman" w:hAnsi="Times New Roman" w:cs="Times New Roman"/>
          <w:sz w:val="20"/>
          <w:szCs w:val="20"/>
        </w:rPr>
        <w:t>right-hand</w:t>
      </w:r>
      <w:r w:rsidR="00C63E67" w:rsidRPr="009F4F7D">
        <w:rPr>
          <w:rFonts w:ascii="Times New Roman" w:hAnsi="Times New Roman" w:cs="Times New Roman"/>
          <w:sz w:val="20"/>
          <w:szCs w:val="20"/>
        </w:rPr>
        <w:t xml:space="preserve"> </w:t>
      </w:r>
      <w:proofErr w:type="gramStart"/>
      <w:r w:rsidRPr="009F4F7D">
        <w:rPr>
          <w:rFonts w:ascii="Times New Roman" w:hAnsi="Times New Roman" w:cs="Times New Roman"/>
          <w:sz w:val="20"/>
          <w:szCs w:val="20"/>
        </w:rPr>
        <w:t>sides;</w:t>
      </w:r>
      <w:proofErr w:type="gramEnd"/>
    </w:p>
    <w:p w14:paraId="210C0C87" w14:textId="68ADAB4C" w:rsidR="004C1B68" w:rsidRPr="009F4F7D" w:rsidRDefault="00F95C89" w:rsidP="00436AA6">
      <w:pPr>
        <w:pStyle w:val="BodyTextFirstIndent2"/>
        <w:numPr>
          <w:ilvl w:val="0"/>
          <w:numId w:val="20"/>
        </w:numPr>
        <w:spacing w:after="60"/>
        <w:ind w:left="714" w:hanging="357"/>
        <w:jc w:val="both"/>
        <w:rPr>
          <w:rFonts w:ascii="Times New Roman" w:hAnsi="Times New Roman" w:cs="Times New Roman"/>
          <w:sz w:val="20"/>
          <w:szCs w:val="20"/>
        </w:rPr>
      </w:pPr>
      <w:r w:rsidRPr="009F4F7D">
        <w:rPr>
          <w:rFonts w:ascii="Times New Roman" w:hAnsi="Times New Roman" w:cs="Times New Roman"/>
          <w:sz w:val="20"/>
          <w:szCs w:val="20"/>
        </w:rPr>
        <w:t>Upwards</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i/>
          <w:iCs/>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reference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852DB7">
        <w:rPr>
          <w:rFonts w:ascii="Times New Roman" w:hAnsi="Times New Roman" w:cs="Times New Roman"/>
          <w:sz w:val="20"/>
          <w:szCs w:val="20"/>
        </w:rPr>
        <w:t xml:space="preserve"> and</w:t>
      </w:r>
    </w:p>
    <w:p w14:paraId="3189BE31" w14:textId="0B37FB10" w:rsidR="009F1C92" w:rsidRPr="009F4F7D" w:rsidRDefault="00F95C89" w:rsidP="00436AA6">
      <w:pPr>
        <w:pStyle w:val="BodyTextFirstIndent2"/>
        <w:numPr>
          <w:ilvl w:val="0"/>
          <w:numId w:val="20"/>
        </w:numPr>
        <w:spacing w:after="360"/>
        <w:ind w:left="714" w:hanging="357"/>
        <w:contextualSpacing/>
        <w:jc w:val="both"/>
        <w:rPr>
          <w:rFonts w:ascii="Times New Roman" w:hAnsi="Times New Roman" w:cs="Times New Roman"/>
          <w:sz w:val="20"/>
          <w:szCs w:val="20"/>
        </w:rPr>
      </w:pPr>
      <w:r w:rsidRPr="009F4F7D">
        <w:rPr>
          <w:rFonts w:ascii="Times New Roman" w:hAnsi="Times New Roman" w:cs="Times New Roman"/>
          <w:sz w:val="20"/>
          <w:szCs w:val="20"/>
        </w:rPr>
        <w:t>Downwards</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6C0FE9" w:rsidRPr="009F4F7D">
        <w:rPr>
          <w:rFonts w:ascii="Times New Roman" w:hAnsi="Times New Roman" w:cs="Times New Roman"/>
          <w:i/>
          <w:iCs/>
          <w:sz w:val="20"/>
          <w:szCs w:val="20"/>
        </w:rPr>
        <w:t>Min</w:t>
      </w:r>
      <w:r w:rsidR="00852DB7">
        <w:rPr>
          <w:rFonts w:ascii="Times New Roman" w:hAnsi="Times New Roman" w:cs="Times New Roman"/>
          <w:i/>
          <w:iCs/>
          <w:sz w:val="20"/>
          <w:szCs w:val="20"/>
        </w:rPr>
        <w:t xml:space="preserve"> </w:t>
      </w:r>
      <w:r w:rsidRPr="009F4F7D">
        <w:rPr>
          <w:rFonts w:ascii="Times New Roman" w:hAnsi="Times New Roman" w:cs="Times New Roman"/>
          <w:sz w:val="20"/>
          <w:szCs w:val="20"/>
        </w:rPr>
        <w:t>45°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p>
    <w:p w14:paraId="1E53702F" w14:textId="77777777" w:rsidR="00986B88" w:rsidRPr="009F4F7D" w:rsidRDefault="00986B88" w:rsidP="00436AA6">
      <w:pPr>
        <w:pStyle w:val="BodyTextFirstIndent2"/>
        <w:spacing w:after="360"/>
        <w:ind w:left="357" w:firstLine="0"/>
        <w:contextualSpacing/>
        <w:jc w:val="both"/>
        <w:rPr>
          <w:rFonts w:ascii="Times New Roman" w:hAnsi="Times New Roman" w:cs="Times New Roman"/>
          <w:sz w:val="20"/>
          <w:szCs w:val="20"/>
        </w:rPr>
      </w:pPr>
    </w:p>
    <w:p w14:paraId="3EC27AC8" w14:textId="0546E4E9" w:rsidR="004C1B68" w:rsidRPr="009F4F7D" w:rsidRDefault="00AD77A3" w:rsidP="00436AA6">
      <w:pPr>
        <w:pStyle w:val="BodyTextFirstIndent2"/>
        <w:spacing w:after="240"/>
        <w:ind w:left="0" w:firstLine="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w:lastRenderedPageBreak/>
        <w:drawing>
          <wp:inline distT="0" distB="0" distL="0" distR="0" wp14:anchorId="1677108D" wp14:editId="04F02635">
            <wp:extent cx="3884134" cy="2376200"/>
            <wp:effectExtent l="0" t="0" r="2540" b="5080"/>
            <wp:docPr id="981527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7385"/>
                    <a:stretch/>
                  </pic:blipFill>
                  <pic:spPr bwMode="auto">
                    <a:xfrm>
                      <a:off x="0" y="0"/>
                      <a:ext cx="3926367" cy="2402037"/>
                    </a:xfrm>
                    <a:prstGeom prst="rect">
                      <a:avLst/>
                    </a:prstGeom>
                    <a:noFill/>
                    <a:ln>
                      <a:noFill/>
                    </a:ln>
                    <a:extLst>
                      <a:ext uri="{53640926-AAD7-44D8-BBD7-CCE9431645EC}">
                        <a14:shadowObscured xmlns:a14="http://schemas.microsoft.com/office/drawing/2010/main"/>
                      </a:ext>
                    </a:extLst>
                  </pic:spPr>
                </pic:pic>
              </a:graphicData>
            </a:graphic>
          </wp:inline>
        </w:drawing>
      </w:r>
    </w:p>
    <w:p w14:paraId="39DFB8BF" w14:textId="49A5B590" w:rsidR="004C1B68" w:rsidRPr="007A0446" w:rsidRDefault="00537B30" w:rsidP="00436AA6">
      <w:pPr>
        <w:pStyle w:val="BodyTextFirstIndent2"/>
        <w:spacing w:after="160"/>
        <w:ind w:left="0" w:firstLine="0"/>
        <w:jc w:val="center"/>
        <w:rPr>
          <w:rStyle w:val="SubtleReference"/>
          <w:color w:val="auto"/>
        </w:rPr>
      </w:pPr>
      <w:r w:rsidRPr="007A0446">
        <w:rPr>
          <w:rStyle w:val="SubtleReference"/>
          <w:color w:val="auto"/>
        </w:rPr>
        <w:t>1</w:t>
      </w:r>
      <w:r w:rsidR="00C34B24" w:rsidRPr="007A0446">
        <w:rPr>
          <w:rStyle w:val="SubtleReference"/>
          <w:color w:val="auto"/>
        </w:rPr>
        <w:t>A</w:t>
      </w:r>
      <w:r w:rsidR="00C63E67" w:rsidRPr="007A0446">
        <w:rPr>
          <w:rStyle w:val="SubtleReference"/>
          <w:color w:val="auto"/>
        </w:rPr>
        <w:t xml:space="preserve"> </w:t>
      </w:r>
      <w:r w:rsidR="004003EB" w:rsidRPr="007A0446">
        <w:rPr>
          <w:rStyle w:val="SubtleReference"/>
          <w:color w:val="auto"/>
        </w:rPr>
        <w:t xml:space="preserve">Section </w:t>
      </w:r>
      <w:r w:rsidR="00305968" w:rsidRPr="008C749A">
        <w:rPr>
          <w:rStyle w:val="SubtleReference"/>
          <w:rFonts w:ascii="Times New Roman" w:hAnsi="Times New Roman" w:cs="Times New Roman"/>
          <w:color w:val="auto"/>
          <w:sz w:val="20"/>
          <w:szCs w:val="20"/>
        </w:rPr>
        <w:t xml:space="preserve">of </w:t>
      </w:r>
      <w:proofErr w:type="spellStart"/>
      <w:r w:rsidR="004003EB" w:rsidRPr="007A0446">
        <w:rPr>
          <w:rStyle w:val="SubtleReference"/>
          <w:color w:val="auto"/>
        </w:rPr>
        <w:t>Headform</w:t>
      </w:r>
      <w:proofErr w:type="spellEnd"/>
      <w:r w:rsidR="004003EB" w:rsidRPr="007A0446">
        <w:rPr>
          <w:rStyle w:val="SubtleReference"/>
          <w:color w:val="auto"/>
        </w:rPr>
        <w:t xml:space="preserve"> </w:t>
      </w:r>
      <w:r w:rsidR="00874CDB" w:rsidRPr="008C749A">
        <w:rPr>
          <w:rStyle w:val="SubtleReference"/>
          <w:rFonts w:ascii="Times New Roman" w:hAnsi="Times New Roman" w:cs="Times New Roman"/>
          <w:color w:val="auto"/>
          <w:sz w:val="20"/>
          <w:szCs w:val="20"/>
        </w:rPr>
        <w:t>i</w:t>
      </w:r>
      <w:r w:rsidR="00305968" w:rsidRPr="007A0446">
        <w:rPr>
          <w:rStyle w:val="SubtleReference"/>
          <w:rFonts w:ascii="Times New Roman" w:hAnsi="Times New Roman" w:cs="Times New Roman"/>
          <w:color w:val="auto"/>
          <w:sz w:val="20"/>
          <w:szCs w:val="20"/>
        </w:rPr>
        <w:t xml:space="preserve">n </w:t>
      </w:r>
      <w:r w:rsidR="004003EB" w:rsidRPr="007A0446">
        <w:rPr>
          <w:rStyle w:val="SubtleReference"/>
          <w:color w:val="auto"/>
        </w:rPr>
        <w:t>Longitudinal Vertical Plane</w:t>
      </w:r>
    </w:p>
    <w:p w14:paraId="78F5C315" w14:textId="26E818C5" w:rsidR="00537B30" w:rsidRPr="009F4F7D" w:rsidRDefault="00E660ED" w:rsidP="00436AA6">
      <w:pPr>
        <w:pStyle w:val="BodyTextFirstIndent2"/>
        <w:spacing w:after="240"/>
        <w:ind w:left="0" w:firstLine="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w:drawing>
          <wp:inline distT="0" distB="0" distL="0" distR="0" wp14:anchorId="34EDF69D" wp14:editId="388AB9F1">
            <wp:extent cx="4774981" cy="2414016"/>
            <wp:effectExtent l="0" t="0" r="6985" b="5715"/>
            <wp:docPr id="142590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7270"/>
                    <a:stretch/>
                  </pic:blipFill>
                  <pic:spPr bwMode="auto">
                    <a:xfrm>
                      <a:off x="0" y="0"/>
                      <a:ext cx="4826831" cy="2440229"/>
                    </a:xfrm>
                    <a:prstGeom prst="rect">
                      <a:avLst/>
                    </a:prstGeom>
                    <a:noFill/>
                    <a:ln>
                      <a:noFill/>
                    </a:ln>
                    <a:extLst>
                      <a:ext uri="{53640926-AAD7-44D8-BBD7-CCE9431645EC}">
                        <a14:shadowObscured xmlns:a14="http://schemas.microsoft.com/office/drawing/2010/main"/>
                      </a:ext>
                    </a:extLst>
                  </pic:spPr>
                </pic:pic>
              </a:graphicData>
            </a:graphic>
          </wp:inline>
        </w:drawing>
      </w:r>
    </w:p>
    <w:p w14:paraId="5DF19F04" w14:textId="4EB395C6" w:rsidR="003F38E6" w:rsidRPr="009F3501" w:rsidRDefault="00537B30" w:rsidP="00436AA6">
      <w:pPr>
        <w:pStyle w:val="BodyTextFirstIndent2"/>
        <w:spacing w:after="240"/>
        <w:ind w:left="0" w:firstLine="0"/>
        <w:jc w:val="center"/>
        <w:rPr>
          <w:rStyle w:val="SubtleReference"/>
          <w:color w:val="auto"/>
        </w:rPr>
      </w:pPr>
      <w:r w:rsidRPr="009F3501">
        <w:rPr>
          <w:rStyle w:val="SubtleReference"/>
          <w:color w:val="auto"/>
        </w:rPr>
        <w:t>1</w:t>
      </w:r>
      <w:r w:rsidR="00C34B24" w:rsidRPr="009F3501">
        <w:rPr>
          <w:rStyle w:val="SubtleReference"/>
          <w:color w:val="auto"/>
        </w:rPr>
        <w:t>B</w:t>
      </w:r>
      <w:r w:rsidR="00C63E67" w:rsidRPr="009F3501">
        <w:rPr>
          <w:rStyle w:val="SubtleReference"/>
          <w:color w:val="auto"/>
        </w:rPr>
        <w:t xml:space="preserve"> </w:t>
      </w:r>
      <w:r w:rsidR="000358D3" w:rsidRPr="009F3501">
        <w:rPr>
          <w:rStyle w:val="SubtleReference"/>
          <w:color w:val="auto"/>
        </w:rPr>
        <w:t xml:space="preserve">Section </w:t>
      </w:r>
      <w:r w:rsidR="00305968" w:rsidRPr="008C749A">
        <w:rPr>
          <w:rStyle w:val="SubtleReference"/>
          <w:rFonts w:ascii="Times New Roman" w:hAnsi="Times New Roman" w:cs="Times New Roman"/>
          <w:color w:val="auto"/>
          <w:sz w:val="20"/>
          <w:szCs w:val="20"/>
        </w:rPr>
        <w:t xml:space="preserve">of </w:t>
      </w:r>
      <w:proofErr w:type="spellStart"/>
      <w:r w:rsidR="000358D3" w:rsidRPr="009F3501">
        <w:rPr>
          <w:rStyle w:val="SubtleReference"/>
          <w:color w:val="auto"/>
        </w:rPr>
        <w:t>Headform</w:t>
      </w:r>
      <w:proofErr w:type="spellEnd"/>
      <w:r w:rsidR="000358D3" w:rsidRPr="009F3501">
        <w:rPr>
          <w:rStyle w:val="SubtleReference"/>
          <w:color w:val="auto"/>
        </w:rPr>
        <w:t xml:space="preserve"> </w:t>
      </w:r>
      <w:r w:rsidR="00874CDB" w:rsidRPr="008C749A">
        <w:rPr>
          <w:rStyle w:val="SubtleReference"/>
          <w:rFonts w:ascii="Times New Roman" w:hAnsi="Times New Roman" w:cs="Times New Roman"/>
          <w:color w:val="auto"/>
          <w:sz w:val="20"/>
          <w:szCs w:val="20"/>
        </w:rPr>
        <w:t>i</w:t>
      </w:r>
      <w:r w:rsidR="00874CDB" w:rsidRPr="009F3501">
        <w:rPr>
          <w:rStyle w:val="SubtleReference"/>
          <w:rFonts w:ascii="Times New Roman" w:hAnsi="Times New Roman" w:cs="Times New Roman"/>
          <w:color w:val="auto"/>
          <w:sz w:val="20"/>
          <w:szCs w:val="20"/>
        </w:rPr>
        <w:t xml:space="preserve">n </w:t>
      </w:r>
      <w:r w:rsidR="000358D3" w:rsidRPr="009F3501">
        <w:rPr>
          <w:rStyle w:val="SubtleReference"/>
          <w:color w:val="auto"/>
        </w:rPr>
        <w:t>Reference Plane</w:t>
      </w:r>
    </w:p>
    <w:p w14:paraId="6451EBA0" w14:textId="77777777" w:rsidR="00055828" w:rsidRPr="009F3501" w:rsidRDefault="00192B0C" w:rsidP="00436AA6">
      <w:pPr>
        <w:pStyle w:val="BodyTextFirstIndent2"/>
        <w:spacing w:after="120"/>
        <w:ind w:left="363" w:firstLine="0"/>
        <w:jc w:val="both"/>
        <w:rPr>
          <w:rFonts w:ascii="Times New Roman" w:hAnsi="Times New Roman" w:cs="Times New Roman"/>
          <w:sz w:val="16"/>
          <w:szCs w:val="16"/>
        </w:rPr>
      </w:pPr>
      <w:r w:rsidRPr="009F3501">
        <w:rPr>
          <w:rFonts w:ascii="Times New Roman" w:hAnsi="Times New Roman" w:cs="Times New Roman"/>
          <w:sz w:val="16"/>
          <w:szCs w:val="16"/>
        </w:rPr>
        <w:t>NOTE</w:t>
      </w:r>
      <w:r w:rsidR="00055828" w:rsidRPr="009F3501">
        <w:rPr>
          <w:rFonts w:ascii="Times New Roman" w:hAnsi="Times New Roman" w:cs="Times New Roman"/>
          <w:sz w:val="16"/>
          <w:szCs w:val="16"/>
        </w:rPr>
        <w:t>S</w:t>
      </w:r>
    </w:p>
    <w:p w14:paraId="7190F42F" w14:textId="75895798" w:rsidR="0025394F" w:rsidRPr="009F3501" w:rsidRDefault="000A2D32" w:rsidP="009F3501">
      <w:pPr>
        <w:pStyle w:val="BodyTextFirstIndent2"/>
        <w:spacing w:after="60"/>
        <w:ind w:left="363" w:firstLine="0"/>
        <w:jc w:val="both"/>
        <w:rPr>
          <w:rFonts w:ascii="Times New Roman" w:hAnsi="Times New Roman" w:cs="Times New Roman"/>
          <w:sz w:val="16"/>
          <w:szCs w:val="16"/>
        </w:rPr>
      </w:pPr>
      <w:r w:rsidRPr="009F3501">
        <w:rPr>
          <w:rFonts w:ascii="Times New Roman" w:hAnsi="Times New Roman" w:cs="Times New Roman"/>
          <w:b/>
          <w:bCs/>
          <w:sz w:val="16"/>
          <w:szCs w:val="16"/>
        </w:rPr>
        <w:t xml:space="preserve">1 </w:t>
      </w:r>
      <w:r w:rsidR="00192B0C" w:rsidRPr="009F3501">
        <w:rPr>
          <w:rFonts w:ascii="Times New Roman" w:hAnsi="Times New Roman" w:cs="Times New Roman"/>
          <w:sz w:val="16"/>
          <w:szCs w:val="16"/>
        </w:rPr>
        <w:t>Longitudinal</w:t>
      </w:r>
      <w:r w:rsidR="00C63E67" w:rsidRPr="009F3501">
        <w:rPr>
          <w:rFonts w:ascii="Times New Roman" w:hAnsi="Times New Roman" w:cs="Times New Roman"/>
          <w:sz w:val="16"/>
          <w:szCs w:val="16"/>
        </w:rPr>
        <w:t xml:space="preserve"> </w:t>
      </w:r>
      <w:r w:rsidR="00192B0C" w:rsidRPr="009F3501">
        <w:rPr>
          <w:rFonts w:ascii="Times New Roman" w:hAnsi="Times New Roman" w:cs="Times New Roman"/>
          <w:sz w:val="16"/>
          <w:szCs w:val="16"/>
        </w:rPr>
        <w:t>vertical</w:t>
      </w:r>
      <w:r w:rsidR="00C63E67" w:rsidRPr="009F3501">
        <w:rPr>
          <w:rFonts w:ascii="Times New Roman" w:hAnsi="Times New Roman" w:cs="Times New Roman"/>
          <w:sz w:val="16"/>
          <w:szCs w:val="16"/>
        </w:rPr>
        <w:t xml:space="preserve"> </w:t>
      </w:r>
      <w:r w:rsidR="00192B0C" w:rsidRPr="009F3501">
        <w:rPr>
          <w:rFonts w:ascii="Times New Roman" w:hAnsi="Times New Roman" w:cs="Times New Roman"/>
          <w:sz w:val="16"/>
          <w:szCs w:val="16"/>
        </w:rPr>
        <w:t>median</w:t>
      </w:r>
      <w:r w:rsidR="00C63E67" w:rsidRPr="009F3501">
        <w:rPr>
          <w:rFonts w:ascii="Times New Roman" w:hAnsi="Times New Roman" w:cs="Times New Roman"/>
          <w:sz w:val="16"/>
          <w:szCs w:val="16"/>
        </w:rPr>
        <w:t xml:space="preserve"> </w:t>
      </w:r>
      <w:r w:rsidR="00192B0C" w:rsidRPr="009F3501">
        <w:rPr>
          <w:rFonts w:ascii="Times New Roman" w:hAnsi="Times New Roman" w:cs="Times New Roman"/>
          <w:sz w:val="16"/>
          <w:szCs w:val="16"/>
        </w:rPr>
        <w:t>plane</w:t>
      </w:r>
      <w:r w:rsidR="00C63E67" w:rsidRPr="009F3501">
        <w:rPr>
          <w:rFonts w:ascii="Times New Roman" w:hAnsi="Times New Roman" w:cs="Times New Roman"/>
          <w:sz w:val="16"/>
          <w:szCs w:val="16"/>
        </w:rPr>
        <w:t xml:space="preserve"> </w:t>
      </w:r>
      <w:r w:rsidR="003B41F5">
        <w:rPr>
          <w:rFonts w:ascii="Times New Roman" w:hAnsi="Times New Roman" w:cs="Times New Roman"/>
          <w:sz w:val="16"/>
          <w:szCs w:val="16"/>
        </w:rPr>
        <w:t>(</w:t>
      </w:r>
      <w:r w:rsidR="00E5374F" w:rsidRPr="009F3501">
        <w:rPr>
          <w:rFonts w:ascii="Times New Roman" w:hAnsi="Times New Roman" w:cs="Times New Roman"/>
          <w:i/>
          <w:iCs/>
          <w:sz w:val="16"/>
          <w:szCs w:val="16"/>
        </w:rPr>
        <w:t>see</w:t>
      </w:r>
      <w:r w:rsidR="00C63E67" w:rsidRPr="009F3501">
        <w:rPr>
          <w:rFonts w:ascii="Times New Roman" w:hAnsi="Times New Roman" w:cs="Times New Roman"/>
          <w:sz w:val="16"/>
          <w:szCs w:val="16"/>
        </w:rPr>
        <w:t xml:space="preserve"> </w:t>
      </w:r>
      <w:r w:rsidR="00F45173" w:rsidRPr="009F3501">
        <w:rPr>
          <w:rFonts w:ascii="Times New Roman" w:hAnsi="Times New Roman" w:cs="Times New Roman"/>
          <w:b/>
          <w:bCs/>
          <w:sz w:val="16"/>
          <w:szCs w:val="16"/>
        </w:rPr>
        <w:t>3</w:t>
      </w:r>
      <w:r w:rsidR="00E5374F" w:rsidRPr="009F3501">
        <w:rPr>
          <w:rFonts w:ascii="Times New Roman" w:hAnsi="Times New Roman" w:cs="Times New Roman"/>
          <w:b/>
          <w:bCs/>
          <w:sz w:val="16"/>
          <w:szCs w:val="16"/>
        </w:rPr>
        <w:t>.8</w:t>
      </w:r>
      <w:r w:rsidR="00C63E67" w:rsidRPr="009F3501">
        <w:rPr>
          <w:rFonts w:ascii="Times New Roman" w:hAnsi="Times New Roman" w:cs="Times New Roman"/>
          <w:sz w:val="16"/>
          <w:szCs w:val="16"/>
        </w:rPr>
        <w:t xml:space="preserve"> </w:t>
      </w:r>
      <w:r w:rsidR="00E5374F" w:rsidRPr="009F3501">
        <w:rPr>
          <w:rFonts w:ascii="Times New Roman" w:hAnsi="Times New Roman" w:cs="Times New Roman"/>
          <w:sz w:val="16"/>
          <w:szCs w:val="16"/>
        </w:rPr>
        <w:t>of</w:t>
      </w:r>
      <w:r w:rsidR="00C63E67" w:rsidRPr="009F3501">
        <w:rPr>
          <w:rFonts w:ascii="Times New Roman" w:hAnsi="Times New Roman" w:cs="Times New Roman"/>
          <w:sz w:val="16"/>
          <w:szCs w:val="16"/>
        </w:rPr>
        <w:t xml:space="preserve"> </w:t>
      </w:r>
      <w:r w:rsidR="003B41F5" w:rsidRPr="009F3501">
        <w:rPr>
          <w:rFonts w:ascii="Times New Roman" w:hAnsi="Times New Roman" w:cs="Times New Roman"/>
          <w:sz w:val="16"/>
          <w:szCs w:val="16"/>
        </w:rPr>
        <w:t>IS 18762</w:t>
      </w:r>
      <w:r w:rsidR="003B41F5">
        <w:rPr>
          <w:rFonts w:ascii="Times New Roman" w:hAnsi="Times New Roman" w:cs="Times New Roman"/>
          <w:sz w:val="16"/>
          <w:szCs w:val="16"/>
        </w:rPr>
        <w:t>)</w:t>
      </w:r>
      <w:r w:rsidR="00AC1516">
        <w:rPr>
          <w:rFonts w:ascii="Times New Roman" w:hAnsi="Times New Roman" w:cs="Times New Roman"/>
          <w:sz w:val="16"/>
          <w:szCs w:val="16"/>
        </w:rPr>
        <w:t>.</w:t>
      </w:r>
      <w:r w:rsidR="003B41F5" w:rsidRPr="009F3501">
        <w:rPr>
          <w:rFonts w:ascii="Times New Roman" w:hAnsi="Times New Roman" w:cs="Times New Roman"/>
          <w:sz w:val="16"/>
          <w:szCs w:val="16"/>
        </w:rPr>
        <w:t xml:space="preserve"> </w:t>
      </w:r>
    </w:p>
    <w:p w14:paraId="295E8E22" w14:textId="346D2392" w:rsidR="003B41F5" w:rsidRDefault="000A2D32" w:rsidP="009F3501">
      <w:pPr>
        <w:pStyle w:val="BodyTextFirstIndent2"/>
        <w:spacing w:after="160"/>
        <w:ind w:left="363" w:firstLine="0"/>
        <w:jc w:val="both"/>
        <w:rPr>
          <w:rFonts w:ascii="Times New Roman" w:hAnsi="Times New Roman" w:cs="Times New Roman"/>
          <w:sz w:val="20"/>
          <w:szCs w:val="20"/>
        </w:rPr>
      </w:pPr>
      <w:r w:rsidRPr="009F3501">
        <w:rPr>
          <w:rFonts w:ascii="Times New Roman" w:hAnsi="Times New Roman" w:cs="Times New Roman"/>
          <w:b/>
          <w:bCs/>
          <w:sz w:val="16"/>
          <w:szCs w:val="16"/>
        </w:rPr>
        <w:t xml:space="preserve">2 </w:t>
      </w:r>
      <w:r w:rsidR="00192B0C" w:rsidRPr="009F3501">
        <w:rPr>
          <w:rFonts w:ascii="Times New Roman" w:hAnsi="Times New Roman" w:cs="Times New Roman"/>
          <w:sz w:val="16"/>
          <w:szCs w:val="16"/>
        </w:rPr>
        <w:t>Central</w:t>
      </w:r>
      <w:r w:rsidR="00C63E67" w:rsidRPr="009F3501">
        <w:rPr>
          <w:rFonts w:ascii="Times New Roman" w:hAnsi="Times New Roman" w:cs="Times New Roman"/>
          <w:sz w:val="16"/>
          <w:szCs w:val="16"/>
        </w:rPr>
        <w:t xml:space="preserve"> </w:t>
      </w:r>
      <w:r w:rsidR="00192B0C" w:rsidRPr="009F3501">
        <w:rPr>
          <w:rFonts w:ascii="Times New Roman" w:hAnsi="Times New Roman" w:cs="Times New Roman"/>
          <w:sz w:val="16"/>
          <w:szCs w:val="16"/>
        </w:rPr>
        <w:t>transverse</w:t>
      </w:r>
      <w:r w:rsidR="00C63E67" w:rsidRPr="009F3501">
        <w:rPr>
          <w:rFonts w:ascii="Times New Roman" w:hAnsi="Times New Roman" w:cs="Times New Roman"/>
          <w:sz w:val="16"/>
          <w:szCs w:val="16"/>
        </w:rPr>
        <w:t xml:space="preserve"> </w:t>
      </w:r>
      <w:r w:rsidR="00192B0C" w:rsidRPr="009F3501">
        <w:rPr>
          <w:rFonts w:ascii="Times New Roman" w:hAnsi="Times New Roman" w:cs="Times New Roman"/>
          <w:sz w:val="16"/>
          <w:szCs w:val="16"/>
        </w:rPr>
        <w:t>vertical</w:t>
      </w:r>
      <w:r w:rsidR="00C63E67" w:rsidRPr="009F3501">
        <w:rPr>
          <w:rFonts w:ascii="Times New Roman" w:hAnsi="Times New Roman" w:cs="Times New Roman"/>
          <w:sz w:val="16"/>
          <w:szCs w:val="16"/>
        </w:rPr>
        <w:t xml:space="preserve"> </w:t>
      </w:r>
      <w:proofErr w:type="gramStart"/>
      <w:r w:rsidR="00192B0C" w:rsidRPr="009F3501">
        <w:rPr>
          <w:rFonts w:ascii="Times New Roman" w:hAnsi="Times New Roman" w:cs="Times New Roman"/>
          <w:sz w:val="16"/>
          <w:szCs w:val="16"/>
        </w:rPr>
        <w:t>plane</w:t>
      </w:r>
      <w:proofErr w:type="gramEnd"/>
      <w:r w:rsidR="00C63E67" w:rsidRPr="009F3501">
        <w:rPr>
          <w:rFonts w:ascii="Times New Roman" w:hAnsi="Times New Roman" w:cs="Times New Roman"/>
          <w:sz w:val="16"/>
          <w:szCs w:val="16"/>
        </w:rPr>
        <w:t xml:space="preserve"> </w:t>
      </w:r>
      <w:r w:rsidR="003B41F5">
        <w:rPr>
          <w:rFonts w:ascii="Times New Roman" w:hAnsi="Times New Roman" w:cs="Times New Roman"/>
          <w:sz w:val="16"/>
          <w:szCs w:val="16"/>
        </w:rPr>
        <w:t>(</w:t>
      </w:r>
      <w:r w:rsidR="001B37A9" w:rsidRPr="009F3501">
        <w:rPr>
          <w:rFonts w:ascii="Times New Roman" w:hAnsi="Times New Roman" w:cs="Times New Roman"/>
          <w:i/>
          <w:iCs/>
          <w:sz w:val="16"/>
          <w:szCs w:val="16"/>
        </w:rPr>
        <w:t>see</w:t>
      </w:r>
      <w:r w:rsidR="00C63E67" w:rsidRPr="009F3501">
        <w:rPr>
          <w:rFonts w:ascii="Times New Roman" w:hAnsi="Times New Roman" w:cs="Times New Roman"/>
          <w:sz w:val="16"/>
          <w:szCs w:val="16"/>
        </w:rPr>
        <w:t xml:space="preserve"> </w:t>
      </w:r>
      <w:r w:rsidR="00F45173" w:rsidRPr="009F3501">
        <w:rPr>
          <w:rFonts w:ascii="Times New Roman" w:hAnsi="Times New Roman" w:cs="Times New Roman"/>
          <w:b/>
          <w:bCs/>
          <w:sz w:val="16"/>
          <w:szCs w:val="16"/>
        </w:rPr>
        <w:t>3</w:t>
      </w:r>
      <w:r w:rsidR="001B37A9" w:rsidRPr="009F3501">
        <w:rPr>
          <w:rFonts w:ascii="Times New Roman" w:hAnsi="Times New Roman" w:cs="Times New Roman"/>
          <w:b/>
          <w:bCs/>
          <w:sz w:val="16"/>
          <w:szCs w:val="16"/>
        </w:rPr>
        <w:t>.</w:t>
      </w:r>
      <w:r w:rsidR="00B9599C" w:rsidRPr="009F3501">
        <w:rPr>
          <w:rFonts w:ascii="Times New Roman" w:hAnsi="Times New Roman" w:cs="Times New Roman"/>
          <w:b/>
          <w:bCs/>
          <w:sz w:val="16"/>
          <w:szCs w:val="16"/>
        </w:rPr>
        <w:t>9</w:t>
      </w:r>
      <w:r w:rsidR="00C63E67" w:rsidRPr="009F3501">
        <w:rPr>
          <w:rFonts w:ascii="Times New Roman" w:hAnsi="Times New Roman" w:cs="Times New Roman"/>
          <w:sz w:val="16"/>
          <w:szCs w:val="16"/>
        </w:rPr>
        <w:t xml:space="preserve"> </w:t>
      </w:r>
      <w:r w:rsidR="001B37A9" w:rsidRPr="009F3501">
        <w:rPr>
          <w:rFonts w:ascii="Times New Roman" w:hAnsi="Times New Roman" w:cs="Times New Roman"/>
          <w:sz w:val="16"/>
          <w:szCs w:val="16"/>
        </w:rPr>
        <w:t>of</w:t>
      </w:r>
      <w:r w:rsidR="00006B3A" w:rsidRPr="009F3501">
        <w:rPr>
          <w:rFonts w:ascii="Times New Roman" w:hAnsi="Times New Roman" w:cs="Times New Roman"/>
          <w:sz w:val="16"/>
          <w:szCs w:val="16"/>
        </w:rPr>
        <w:t xml:space="preserve"> </w:t>
      </w:r>
      <w:r w:rsidR="003B41F5" w:rsidRPr="009F3501">
        <w:rPr>
          <w:rFonts w:ascii="Times New Roman" w:hAnsi="Times New Roman" w:cs="Times New Roman"/>
          <w:sz w:val="16"/>
          <w:szCs w:val="16"/>
        </w:rPr>
        <w:t>IS 18762</w:t>
      </w:r>
      <w:r w:rsidR="003B41F5">
        <w:rPr>
          <w:rFonts w:ascii="Times New Roman" w:hAnsi="Times New Roman" w:cs="Times New Roman"/>
          <w:sz w:val="16"/>
          <w:szCs w:val="16"/>
        </w:rPr>
        <w:t>)</w:t>
      </w:r>
      <w:r w:rsidR="00AC1516">
        <w:rPr>
          <w:rFonts w:ascii="Times New Roman" w:hAnsi="Times New Roman" w:cs="Times New Roman"/>
          <w:sz w:val="16"/>
          <w:szCs w:val="16"/>
        </w:rPr>
        <w:t>.</w:t>
      </w:r>
      <w:r w:rsidR="003B41F5" w:rsidRPr="009F3501">
        <w:rPr>
          <w:rFonts w:ascii="Times New Roman" w:hAnsi="Times New Roman" w:cs="Times New Roman"/>
          <w:sz w:val="16"/>
          <w:szCs w:val="16"/>
        </w:rPr>
        <w:t xml:space="preserve"> </w:t>
      </w:r>
      <w:r w:rsidR="00835D36">
        <w:rPr>
          <w:rFonts w:ascii="Times New Roman" w:hAnsi="Times New Roman" w:cs="Times New Roman"/>
          <w:sz w:val="20"/>
          <w:szCs w:val="20"/>
        </w:rPr>
        <w:tab/>
      </w:r>
      <w:r w:rsidR="00835D36">
        <w:rPr>
          <w:rFonts w:ascii="Times New Roman" w:hAnsi="Times New Roman" w:cs="Times New Roman"/>
          <w:sz w:val="20"/>
          <w:szCs w:val="20"/>
        </w:rPr>
        <w:tab/>
      </w:r>
    </w:p>
    <w:p w14:paraId="6928CC57" w14:textId="5561F0C5" w:rsidR="00F95C89" w:rsidRPr="009F4F7D" w:rsidRDefault="003778F9" w:rsidP="009F3501">
      <w:pPr>
        <w:pStyle w:val="BodyTextFirstIndent2"/>
        <w:spacing w:after="120"/>
        <w:ind w:left="363" w:firstLine="0"/>
        <w:jc w:val="center"/>
        <w:rPr>
          <w:rFonts w:ascii="Times New Roman" w:hAnsi="Times New Roman" w:cs="Times New Roman"/>
          <w:sz w:val="20"/>
          <w:szCs w:val="20"/>
        </w:rPr>
      </w:pPr>
      <w:r w:rsidRPr="009F4F7D">
        <w:rPr>
          <w:rFonts w:ascii="Times New Roman" w:hAnsi="Times New Roman" w:cs="Times New Roman"/>
          <w:sz w:val="20"/>
          <w:szCs w:val="20"/>
        </w:rPr>
        <w:t>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w:t>
      </w:r>
      <w:r w:rsidR="00F95C89" w:rsidRPr="009F4F7D">
        <w:rPr>
          <w:rFonts w:ascii="Times New Roman" w:hAnsi="Times New Roman" w:cs="Times New Roman"/>
          <w:sz w:val="20"/>
          <w:szCs w:val="20"/>
        </w:rPr>
        <w:t>imensions</w:t>
      </w:r>
      <w:r w:rsidR="00C63E67" w:rsidRPr="009F4F7D">
        <w:rPr>
          <w:rFonts w:ascii="Times New Roman" w:hAnsi="Times New Roman" w:cs="Times New Roman"/>
          <w:sz w:val="20"/>
          <w:szCs w:val="20"/>
        </w:rPr>
        <w:t xml:space="preserve"> </w:t>
      </w:r>
      <w:r w:rsidR="00F95C89" w:rsidRPr="007A16D9">
        <w:rPr>
          <w:rFonts w:ascii="Times New Roman" w:hAnsi="Times New Roman" w:cs="Times New Roman"/>
          <w:sz w:val="20"/>
          <w:szCs w:val="20"/>
        </w:rPr>
        <w:t>in</w:t>
      </w:r>
      <w:r w:rsidR="00C63E67" w:rsidRPr="007A16D9">
        <w:rPr>
          <w:rFonts w:ascii="Times New Roman" w:hAnsi="Times New Roman" w:cs="Times New Roman"/>
          <w:sz w:val="20"/>
          <w:szCs w:val="20"/>
        </w:rPr>
        <w:t xml:space="preserve"> </w:t>
      </w:r>
      <w:r w:rsidR="00F95C89" w:rsidRPr="007A16D9">
        <w:rPr>
          <w:rFonts w:ascii="Times New Roman" w:hAnsi="Times New Roman" w:cs="Times New Roman"/>
          <w:sz w:val="20"/>
          <w:szCs w:val="20"/>
        </w:rPr>
        <w:t>millimetres</w:t>
      </w:r>
      <w:r w:rsidR="00750072" w:rsidRPr="007A16D9">
        <w:rPr>
          <w:rFonts w:ascii="Times New Roman" w:hAnsi="Times New Roman" w:cs="Times New Roman"/>
          <w:sz w:val="20"/>
          <w:szCs w:val="20"/>
        </w:rPr>
        <w:t>.</w:t>
      </w:r>
    </w:p>
    <w:p w14:paraId="08C46816" w14:textId="78B02DBE" w:rsidR="004C1B68" w:rsidRPr="009F4F7D" w:rsidRDefault="00EF5B2D" w:rsidP="00436AA6">
      <w:pPr>
        <w:pStyle w:val="BodyTextFirstIndent2"/>
        <w:spacing w:after="160"/>
        <w:ind w:left="0" w:firstLine="0"/>
        <w:jc w:val="center"/>
        <w:rPr>
          <w:rFonts w:ascii="Times New Roman" w:hAnsi="Times New Roman" w:cs="Times New Roman"/>
          <w:smallCaps/>
          <w:sz w:val="20"/>
          <w:szCs w:val="20"/>
        </w:rPr>
      </w:pPr>
      <w:r w:rsidRPr="009F4F7D">
        <w:rPr>
          <w:rFonts w:ascii="Times New Roman" w:hAnsi="Times New Roman" w:cs="Times New Roman"/>
          <w:smallCaps/>
          <w:sz w:val="20"/>
          <w:szCs w:val="20"/>
        </w:rPr>
        <w:t>Fig</w:t>
      </w:r>
      <w:r w:rsidR="003778F9" w:rsidRPr="009F4F7D">
        <w:rPr>
          <w:rFonts w:ascii="Times New Roman" w:hAnsi="Times New Roman" w:cs="Times New Roman"/>
          <w:smallCaps/>
          <w:sz w:val="20"/>
          <w:szCs w:val="20"/>
        </w:rPr>
        <w:t>.</w:t>
      </w:r>
      <w:r w:rsidR="00C63E67" w:rsidRPr="009F4F7D">
        <w:rPr>
          <w:rFonts w:ascii="Times New Roman" w:hAnsi="Times New Roman" w:cs="Times New Roman"/>
          <w:smallCaps/>
          <w:sz w:val="20"/>
          <w:szCs w:val="20"/>
        </w:rPr>
        <w:t xml:space="preserve"> </w:t>
      </w:r>
      <w:r w:rsidR="00750072">
        <w:rPr>
          <w:rFonts w:ascii="Times New Roman" w:hAnsi="Times New Roman" w:cs="Times New Roman"/>
          <w:smallCaps/>
          <w:sz w:val="20"/>
          <w:szCs w:val="20"/>
        </w:rPr>
        <w:t>1</w:t>
      </w:r>
      <w:r w:rsidR="00750072" w:rsidRPr="009F4F7D">
        <w:rPr>
          <w:rFonts w:ascii="Times New Roman" w:hAnsi="Times New Roman" w:cs="Times New Roman"/>
          <w:smallCaps/>
          <w:sz w:val="20"/>
          <w:szCs w:val="20"/>
        </w:rPr>
        <w:t xml:space="preserve"> </w:t>
      </w:r>
      <w:r w:rsidRPr="009F4F7D">
        <w:rPr>
          <w:rFonts w:ascii="Times New Roman" w:hAnsi="Times New Roman" w:cs="Times New Roman"/>
          <w:smallCaps/>
          <w:sz w:val="20"/>
          <w:szCs w:val="20"/>
        </w:rPr>
        <w:t>Field of Visions</w:t>
      </w:r>
    </w:p>
    <w:p w14:paraId="4DC2B5DD" w14:textId="1A937159" w:rsidR="004C1B68" w:rsidRDefault="00D867BD" w:rsidP="00DB4972">
      <w:pPr>
        <w:pStyle w:val="Heading2"/>
        <w:spacing w:before="0"/>
        <w:ind w:left="0" w:right="0"/>
        <w:jc w:val="both"/>
        <w:rPr>
          <w:rFonts w:ascii="Times New Roman" w:hAnsi="Times New Roman" w:cs="Times New Roman"/>
          <w:sz w:val="20"/>
          <w:szCs w:val="20"/>
        </w:rPr>
      </w:pPr>
      <w:bookmarkStart w:id="101" w:name="_TOC_250029"/>
      <w:r w:rsidRPr="009F4F7D">
        <w:rPr>
          <w:rFonts w:ascii="Times New Roman" w:hAnsi="Times New Roman" w:cs="Times New Roman"/>
          <w:sz w:val="20"/>
          <w:szCs w:val="20"/>
        </w:rPr>
        <w:t>4.4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bookmarkEnd w:id="101"/>
      <w:r w:rsidRPr="009F4F7D">
        <w:rPr>
          <w:rFonts w:ascii="Times New Roman" w:hAnsi="Times New Roman" w:cs="Times New Roman"/>
          <w:sz w:val="20"/>
          <w:szCs w:val="20"/>
        </w:rPr>
        <w:t>Capacity</w:t>
      </w:r>
    </w:p>
    <w:p w14:paraId="25702EDD" w14:textId="77777777" w:rsidR="00DB4972" w:rsidRPr="009F4F7D" w:rsidRDefault="00DB4972" w:rsidP="00DB4972">
      <w:pPr>
        <w:pStyle w:val="Heading2"/>
        <w:spacing w:before="0"/>
        <w:ind w:left="0" w:right="0"/>
        <w:jc w:val="both"/>
        <w:rPr>
          <w:rFonts w:ascii="Times New Roman" w:hAnsi="Times New Roman" w:cs="Times New Roman"/>
          <w:sz w:val="20"/>
          <w:szCs w:val="20"/>
        </w:rPr>
      </w:pPr>
    </w:p>
    <w:p w14:paraId="78474435" w14:textId="06753A95" w:rsidR="004C1B68"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forehead,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sides,</w:t>
      </w:r>
      <w:r w:rsidR="00C63E67" w:rsidRPr="009F4F7D">
        <w:rPr>
          <w:rFonts w:ascii="Times New Roman" w:hAnsi="Times New Roman" w:cs="Times New Roman"/>
          <w:sz w:val="20"/>
          <w:szCs w:val="20"/>
        </w:rPr>
        <w:t xml:space="preserve"> </w:t>
      </w:r>
      <w:r w:rsidR="00E9667E" w:rsidRPr="009F4F7D">
        <w:rPr>
          <w:rFonts w:ascii="Times New Roman" w:hAnsi="Times New Roman" w:cs="Times New Roman"/>
          <w:sz w:val="20"/>
          <w:szCs w:val="20"/>
        </w:rPr>
        <w:t>temples,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crown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5.4</w:t>
      </w:r>
      <w:r w:rsidR="007670E2"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peak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acceleration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250</w:t>
      </w:r>
      <w:r w:rsidR="00C63E67" w:rsidRPr="009F4F7D">
        <w:rPr>
          <w:rFonts w:ascii="Times New Roman" w:hAnsi="Times New Roman" w:cs="Times New Roman"/>
          <w:sz w:val="20"/>
          <w:szCs w:val="20"/>
        </w:rPr>
        <w:t xml:space="preserve"> </w:t>
      </w:r>
      <w:r w:rsidRPr="009F3501">
        <w:rPr>
          <w:rFonts w:ascii="Times New Roman" w:hAnsi="Times New Roman" w:cs="Times New Roman"/>
          <w:sz w:val="20"/>
          <w:szCs w:val="20"/>
        </w:rPr>
        <w:t>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velocity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m:oMath>
        <m:r>
          <w:rPr>
            <w:rFonts w:ascii="Cambria Math" w:hAnsi="Cambria Math" w:cs="Times New Roman"/>
            <w:sz w:val="20"/>
            <w:szCs w:val="20"/>
          </w:rPr>
          <m:t xml:space="preserve">5.42 </m:t>
        </m:r>
        <m:f>
          <m:fPr>
            <m:ctrlPr>
              <w:rPr>
                <w:rFonts w:ascii="Cambria Math" w:hAnsi="Cambria Math" w:cs="Times New Roman"/>
                <w:i/>
                <w:sz w:val="20"/>
                <w:szCs w:val="20"/>
              </w:rPr>
            </m:ctrlPr>
          </m:fPr>
          <m:num>
            <m:r>
              <w:rPr>
                <w:rFonts w:ascii="Cambria Math" w:hAnsi="Cambria Math" w:cs="Times New Roman"/>
                <w:sz w:val="20"/>
                <w:szCs w:val="20"/>
              </w:rPr>
              <m:t>+ 0.1</m:t>
            </m:r>
          </m:num>
          <m:den>
            <m:r>
              <w:rPr>
                <w:rFonts w:ascii="Cambria Math" w:hAnsi="Cambria Math" w:cs="Times New Roman"/>
                <w:sz w:val="20"/>
                <w:szCs w:val="20"/>
              </w:rPr>
              <m:t>- 0</m:t>
            </m:r>
          </m:den>
        </m:f>
        <m:r>
          <w:rPr>
            <w:rFonts w:ascii="Cambria Math" w:hAnsi="Cambria Math" w:cs="Times New Roman"/>
            <w:sz w:val="20"/>
            <w:szCs w:val="20"/>
          </w:rPr>
          <m:t xml:space="preserve">  </m:t>
        </m:r>
      </m:oMath>
      <w:r w:rsidRPr="009F4F7D">
        <w:rPr>
          <w:rFonts w:ascii="Times New Roman" w:hAnsi="Times New Roman" w:cs="Times New Roman"/>
          <w:sz w:val="20"/>
          <w:szCs w:val="20"/>
        </w:rPr>
        <w:t>m/s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flat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m:oMath>
        <m:r>
          <w:rPr>
            <w:rFonts w:ascii="Cambria Math" w:hAnsi="Cambria Math" w:cs="Times New Roman"/>
            <w:sz w:val="20"/>
            <w:szCs w:val="20"/>
          </w:rPr>
          <m:t xml:space="preserve">4.57 </m:t>
        </m:r>
        <m:f>
          <m:fPr>
            <m:ctrlPr>
              <w:rPr>
                <w:rFonts w:ascii="Cambria Math" w:hAnsi="Cambria Math" w:cs="Times New Roman"/>
                <w:i/>
                <w:sz w:val="20"/>
                <w:szCs w:val="20"/>
              </w:rPr>
            </m:ctrlPr>
          </m:fPr>
          <m:num>
            <m:r>
              <w:rPr>
                <w:rFonts w:ascii="Cambria Math" w:hAnsi="Cambria Math" w:cs="Times New Roman"/>
                <w:sz w:val="20"/>
                <w:szCs w:val="20"/>
              </w:rPr>
              <m:t>+ 0.1</m:t>
            </m:r>
          </m:num>
          <m:den>
            <m:r>
              <w:rPr>
                <w:rFonts w:ascii="Cambria Math" w:hAnsi="Cambria Math" w:cs="Times New Roman"/>
                <w:sz w:val="20"/>
                <w:szCs w:val="20"/>
              </w:rPr>
              <m:t>- 0</m:t>
            </m:r>
          </m:den>
        </m:f>
      </m:oMath>
      <w:r w:rsidR="00C63E67" w:rsidRPr="009F4F7D">
        <w:rPr>
          <w:rFonts w:ascii="Times New Roman" w:hAnsi="Times New Roman" w:cs="Times New Roman"/>
          <w:sz w:val="20"/>
          <w:szCs w:val="20"/>
        </w:rPr>
        <w:t xml:space="preserve"> </w:t>
      </w:r>
      <w:r w:rsidR="00A57611">
        <w:rPr>
          <w:rFonts w:ascii="Times New Roman" w:hAnsi="Times New Roman" w:cs="Times New Roman"/>
          <w:sz w:val="20"/>
          <w:szCs w:val="20"/>
        </w:rPr>
        <w:t xml:space="preserve"> </w:t>
      </w:r>
      <w:r w:rsidRPr="009F4F7D">
        <w:rPr>
          <w:rFonts w:ascii="Times New Roman" w:hAnsi="Times New Roman" w:cs="Times New Roman"/>
          <w:sz w:val="20"/>
          <w:szCs w:val="20"/>
        </w:rPr>
        <w:t>m/s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kerbstone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p>
    <w:p w14:paraId="3DB8C47B" w14:textId="77777777" w:rsidR="00DB4972" w:rsidRPr="009F4F7D" w:rsidRDefault="00DB4972" w:rsidP="00DB4972">
      <w:pPr>
        <w:pStyle w:val="BodyTextFirstIndent2"/>
        <w:ind w:left="0" w:firstLine="0"/>
        <w:jc w:val="both"/>
        <w:rPr>
          <w:rFonts w:ascii="Times New Roman" w:hAnsi="Times New Roman" w:cs="Times New Roman"/>
          <w:sz w:val="20"/>
          <w:szCs w:val="20"/>
          <w:vertAlign w:val="superscript"/>
        </w:rPr>
      </w:pPr>
    </w:p>
    <w:p w14:paraId="38BB7E62" w14:textId="6A535AD3" w:rsidR="00205437" w:rsidRPr="009F3501" w:rsidRDefault="00192B0C" w:rsidP="009F3501">
      <w:pPr>
        <w:pStyle w:val="BodyTextFirstIndent2"/>
        <w:ind w:firstLine="0"/>
        <w:jc w:val="both"/>
        <w:rPr>
          <w:rFonts w:ascii="Times New Roman" w:hAnsi="Times New Roman" w:cs="Times New Roman"/>
          <w:sz w:val="16"/>
          <w:szCs w:val="16"/>
        </w:rPr>
      </w:pPr>
      <w:r w:rsidRPr="009F3501">
        <w:rPr>
          <w:rFonts w:ascii="Times New Roman" w:hAnsi="Times New Roman" w:cs="Times New Roman"/>
          <w:sz w:val="16"/>
          <w:szCs w:val="16"/>
        </w:rPr>
        <w:t>NOTE</w:t>
      </w:r>
      <w:r w:rsidR="00C63E67" w:rsidRPr="009F3501">
        <w:rPr>
          <w:rFonts w:ascii="Times New Roman" w:hAnsi="Times New Roman" w:cs="Times New Roman"/>
          <w:sz w:val="16"/>
          <w:szCs w:val="16"/>
        </w:rPr>
        <w:t xml:space="preserve"> </w:t>
      </w:r>
      <w:r w:rsidR="00834F76" w:rsidRPr="009F3501">
        <w:rPr>
          <w:rFonts w:ascii="Times New Roman" w:hAnsi="Times New Roman" w:cs="Times New Roman"/>
          <w:sz w:val="16"/>
          <w:szCs w:val="16"/>
        </w:rPr>
        <w: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These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are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theoretically</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equivalent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to</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1</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497</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mm</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and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1</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064</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mm</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drop</w:t>
      </w:r>
      <w:r w:rsidR="00C63E67" w:rsidRPr="009F3501">
        <w:rPr>
          <w:rFonts w:ascii="Times New Roman" w:hAnsi="Times New Roman" w:cs="Times New Roman"/>
          <w:sz w:val="16"/>
          <w:szCs w:val="16"/>
        </w:rPr>
        <w:t xml:space="preserve"> </w:t>
      </w:r>
      <w:r w:rsidR="00E9667E" w:rsidRPr="009F3501">
        <w:rPr>
          <w:rFonts w:ascii="Times New Roman" w:hAnsi="Times New Roman" w:cs="Times New Roman"/>
          <w:sz w:val="16"/>
          <w:szCs w:val="16"/>
        </w:rPr>
        <w:t>heights,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respectively.</w:t>
      </w:r>
    </w:p>
    <w:p w14:paraId="0370B701" w14:textId="77777777" w:rsidR="00DB4972" w:rsidRDefault="00DB4972" w:rsidP="00DB4972">
      <w:pPr>
        <w:pStyle w:val="Heading2"/>
        <w:spacing w:before="0"/>
        <w:ind w:left="0" w:right="0"/>
        <w:jc w:val="both"/>
        <w:rPr>
          <w:rFonts w:ascii="Times New Roman" w:hAnsi="Times New Roman" w:cs="Times New Roman"/>
          <w:sz w:val="20"/>
          <w:szCs w:val="20"/>
        </w:rPr>
      </w:pPr>
      <w:bookmarkStart w:id="102" w:name="_TOC_250028"/>
      <w:bookmarkEnd w:id="102"/>
    </w:p>
    <w:p w14:paraId="7F108DC7" w14:textId="21EFB147" w:rsidR="004C1B68" w:rsidRPr="009F3501" w:rsidRDefault="00834F76" w:rsidP="00DB4972">
      <w:pPr>
        <w:pStyle w:val="Heading2"/>
        <w:spacing w:before="0"/>
        <w:ind w:left="0" w:right="0"/>
        <w:jc w:val="both"/>
        <w:rPr>
          <w:rFonts w:ascii="Times New Roman" w:hAnsi="Times New Roman" w:cs="Times New Roman"/>
          <w:b w:val="0"/>
          <w:bCs w:val="0"/>
          <w:sz w:val="20"/>
          <w:szCs w:val="20"/>
        </w:rPr>
      </w:pPr>
      <w:r w:rsidRPr="009F4F7D">
        <w:rPr>
          <w:rFonts w:ascii="Times New Roman" w:hAnsi="Times New Roman" w:cs="Times New Roman"/>
          <w:sz w:val="20"/>
          <w:szCs w:val="20"/>
        </w:rPr>
        <w:t>4.5</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Durability</w:t>
      </w:r>
    </w:p>
    <w:p w14:paraId="62ED867B" w14:textId="77777777" w:rsidR="00DB4972" w:rsidRPr="009F4F7D" w:rsidRDefault="00DB4972" w:rsidP="00DB4972">
      <w:pPr>
        <w:pStyle w:val="Heading2"/>
        <w:spacing w:before="0"/>
        <w:ind w:left="0" w:right="0"/>
        <w:jc w:val="both"/>
        <w:rPr>
          <w:rFonts w:ascii="Times New Roman" w:hAnsi="Times New Roman" w:cs="Times New Roman"/>
          <w:sz w:val="20"/>
          <w:szCs w:val="20"/>
        </w:rPr>
      </w:pPr>
    </w:p>
    <w:p w14:paraId="0521739A" w14:textId="13B7F8F7" w:rsidR="0075268B" w:rsidRDefault="00B42AFA"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After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8548AF"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damage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seriously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hurt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wearer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(sharp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edges,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points).</w:t>
      </w:r>
    </w:p>
    <w:p w14:paraId="13D6D3EE" w14:textId="77777777" w:rsidR="00DB4972" w:rsidRPr="009F4F7D" w:rsidRDefault="00DB4972" w:rsidP="00DB4972">
      <w:pPr>
        <w:pStyle w:val="BodyTextFirstIndent2"/>
        <w:ind w:left="0" w:firstLine="0"/>
        <w:jc w:val="both"/>
        <w:rPr>
          <w:rFonts w:ascii="Times New Roman" w:hAnsi="Times New Roman" w:cs="Times New Roman"/>
          <w:sz w:val="20"/>
          <w:szCs w:val="20"/>
        </w:rPr>
      </w:pPr>
    </w:p>
    <w:p w14:paraId="2F635E46" w14:textId="6F4A14DC" w:rsidR="004C1B68" w:rsidRDefault="00834F76" w:rsidP="00DB4972">
      <w:pPr>
        <w:pStyle w:val="Heading2"/>
        <w:spacing w:before="0"/>
        <w:ind w:left="0" w:right="0"/>
        <w:jc w:val="both"/>
        <w:rPr>
          <w:rFonts w:ascii="Times New Roman" w:hAnsi="Times New Roman" w:cs="Times New Roman"/>
          <w:sz w:val="20"/>
          <w:szCs w:val="20"/>
        </w:rPr>
      </w:pPr>
      <w:bookmarkStart w:id="103" w:name="_TOC_250027"/>
      <w:r w:rsidRPr="009F4F7D">
        <w:rPr>
          <w:rFonts w:ascii="Times New Roman" w:hAnsi="Times New Roman" w:cs="Times New Roman"/>
          <w:sz w:val="20"/>
          <w:szCs w:val="20"/>
        </w:rPr>
        <w:t>4.6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bookmarkEnd w:id="103"/>
      <w:r w:rsidRPr="009F4F7D">
        <w:rPr>
          <w:rFonts w:ascii="Times New Roman" w:hAnsi="Times New Roman" w:cs="Times New Roman"/>
          <w:sz w:val="20"/>
          <w:szCs w:val="20"/>
        </w:rPr>
        <w:t>System</w:t>
      </w:r>
    </w:p>
    <w:p w14:paraId="080F250D" w14:textId="77777777" w:rsidR="00DB4972" w:rsidRPr="009F4F7D" w:rsidRDefault="00DB4972" w:rsidP="00DB4972">
      <w:pPr>
        <w:pStyle w:val="Heading2"/>
        <w:spacing w:before="0"/>
        <w:ind w:left="0" w:right="0"/>
        <w:jc w:val="both"/>
        <w:rPr>
          <w:rFonts w:ascii="Times New Roman" w:hAnsi="Times New Roman" w:cs="Times New Roman"/>
          <w:sz w:val="20"/>
          <w:szCs w:val="20"/>
        </w:rPr>
      </w:pPr>
    </w:p>
    <w:p w14:paraId="122463F2" w14:textId="0FAB9BDD" w:rsidR="004C1B68" w:rsidRDefault="00834F76" w:rsidP="00DB4972">
      <w:pPr>
        <w:pStyle w:val="Heading3"/>
        <w:ind w:left="403"/>
        <w:rPr>
          <w:rFonts w:ascii="Times New Roman" w:hAnsi="Times New Roman" w:cs="Times New Roman"/>
          <w:b w:val="0"/>
          <w:bCs w:val="0"/>
          <w:i/>
          <w:iCs/>
          <w:sz w:val="20"/>
          <w:szCs w:val="20"/>
        </w:rPr>
      </w:pPr>
      <w:bookmarkStart w:id="104" w:name="_TOC_250026"/>
      <w:bookmarkEnd w:id="104"/>
      <w:r w:rsidRPr="009F4F7D">
        <w:rPr>
          <w:rFonts w:ascii="Times New Roman" w:hAnsi="Times New Roman" w:cs="Times New Roman"/>
          <w:sz w:val="20"/>
          <w:szCs w:val="20"/>
        </w:rPr>
        <w:lastRenderedPageBreak/>
        <w:t>4.6.1</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b w:val="0"/>
          <w:bCs w:val="0"/>
          <w:i/>
          <w:iCs/>
          <w:sz w:val="20"/>
          <w:szCs w:val="20"/>
        </w:rPr>
        <w:t>General</w:t>
      </w:r>
    </w:p>
    <w:p w14:paraId="45871A78" w14:textId="77777777" w:rsidR="00DB4972" w:rsidRPr="009F4F7D" w:rsidRDefault="00DB4972" w:rsidP="00DB4972">
      <w:pPr>
        <w:pStyle w:val="Heading3"/>
        <w:ind w:left="403"/>
        <w:rPr>
          <w:rFonts w:ascii="Times New Roman" w:hAnsi="Times New Roman" w:cs="Times New Roman"/>
          <w:sz w:val="20"/>
          <w:szCs w:val="20"/>
        </w:rPr>
      </w:pPr>
    </w:p>
    <w:p w14:paraId="561C32CD" w14:textId="5C478173" w:rsidR="00B61612"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Means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retaining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wearer</w:t>
      </w:r>
      <w:r w:rsidR="004C0F67" w:rsidRPr="009F4F7D">
        <w:rPr>
          <w:rFonts w:ascii="Times New Roman" w:hAnsi="Times New Roman" w:cs="Times New Roman"/>
          <w:sz w:val="20"/>
          <w:szCs w:val="20"/>
        </w:rPr>
        <w:t>’</w:t>
      </w:r>
      <w:r w:rsidRPr="009F4F7D">
        <w:rPr>
          <w:rFonts w:ascii="Times New Roman" w:hAnsi="Times New Roman" w:cs="Times New Roman"/>
          <w:sz w:val="20"/>
          <w:szCs w:val="20"/>
        </w:rPr>
        <w: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securely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attached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p>
    <w:p w14:paraId="3E3DFAEF" w14:textId="77777777" w:rsidR="00DB4972" w:rsidRPr="009F4F7D" w:rsidRDefault="00DB4972" w:rsidP="00DB4972">
      <w:pPr>
        <w:pStyle w:val="BodyTextFirstIndent2"/>
        <w:ind w:left="0" w:firstLine="0"/>
        <w:jc w:val="both"/>
        <w:rPr>
          <w:rFonts w:ascii="Times New Roman" w:hAnsi="Times New Roman" w:cs="Times New Roman"/>
          <w:sz w:val="20"/>
          <w:szCs w:val="20"/>
        </w:rPr>
      </w:pPr>
    </w:p>
    <w:p w14:paraId="2148FC50" w14:textId="3C8B171C" w:rsidR="004C1B68" w:rsidRDefault="00834F76" w:rsidP="00DB4972">
      <w:pPr>
        <w:pStyle w:val="Heading3"/>
        <w:ind w:left="403"/>
        <w:rPr>
          <w:rFonts w:ascii="Times New Roman" w:hAnsi="Times New Roman" w:cs="Times New Roman"/>
          <w:b w:val="0"/>
          <w:bCs w:val="0"/>
          <w:i/>
          <w:iCs/>
          <w:sz w:val="20"/>
          <w:szCs w:val="20"/>
        </w:rPr>
      </w:pPr>
      <w:bookmarkStart w:id="105" w:name="_TOC_250025"/>
      <w:r w:rsidRPr="009F4F7D">
        <w:rPr>
          <w:rFonts w:ascii="Times New Roman" w:hAnsi="Times New Roman" w:cs="Times New Roman"/>
          <w:sz w:val="20"/>
          <w:szCs w:val="20"/>
        </w:rPr>
        <w:t>4.6.2</w:t>
      </w:r>
      <w:r w:rsidR="00C63E67" w:rsidRPr="009F4F7D">
        <w:rPr>
          <w:rFonts w:ascii="Times New Roman" w:hAnsi="Times New Roman" w:cs="Times New Roman"/>
          <w:sz w:val="20"/>
          <w:szCs w:val="20"/>
        </w:rPr>
        <w:t xml:space="preserve"> </w:t>
      </w:r>
      <w:r w:rsidRPr="009F4F7D">
        <w:rPr>
          <w:rFonts w:ascii="Times New Roman" w:hAnsi="Times New Roman" w:cs="Times New Roman"/>
          <w:b w:val="0"/>
          <w:bCs w:val="0"/>
          <w:i/>
          <w:iCs/>
          <w:sz w:val="20"/>
          <w:szCs w:val="20"/>
        </w:rPr>
        <w:t>Chin</w:t>
      </w:r>
      <w:r w:rsidR="00C63E67" w:rsidRPr="009F4F7D">
        <w:rPr>
          <w:rFonts w:ascii="Times New Roman" w:hAnsi="Times New Roman" w:cs="Times New Roman"/>
          <w:b w:val="0"/>
          <w:bCs w:val="0"/>
          <w:i/>
          <w:iCs/>
          <w:sz w:val="20"/>
          <w:szCs w:val="20"/>
        </w:rPr>
        <w:t xml:space="preserve"> </w:t>
      </w:r>
      <w:bookmarkEnd w:id="105"/>
      <w:r w:rsidRPr="009F4F7D">
        <w:rPr>
          <w:rFonts w:ascii="Times New Roman" w:hAnsi="Times New Roman" w:cs="Times New Roman"/>
          <w:b w:val="0"/>
          <w:bCs w:val="0"/>
          <w:i/>
          <w:iCs/>
          <w:sz w:val="20"/>
          <w:szCs w:val="20"/>
        </w:rPr>
        <w:t>Strap</w:t>
      </w:r>
    </w:p>
    <w:p w14:paraId="3F025AB9" w14:textId="77777777" w:rsidR="00DB4972" w:rsidRPr="009F4F7D" w:rsidRDefault="00DB4972" w:rsidP="00DB4972">
      <w:pPr>
        <w:pStyle w:val="Heading3"/>
        <w:ind w:left="403"/>
        <w:rPr>
          <w:rFonts w:ascii="Times New Roman" w:hAnsi="Times New Roman" w:cs="Times New Roman"/>
          <w:sz w:val="20"/>
          <w:szCs w:val="20"/>
        </w:rPr>
      </w:pPr>
    </w:p>
    <w:p w14:paraId="2FAE37D1" w14:textId="5A2E421B" w:rsidR="00B61612"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include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cup</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wide</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enhancing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comfort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wearer.</w:t>
      </w:r>
    </w:p>
    <w:p w14:paraId="3547516E" w14:textId="77777777" w:rsidR="00DB4972" w:rsidRPr="009F4F7D" w:rsidRDefault="00DB4972" w:rsidP="00DB4972">
      <w:pPr>
        <w:pStyle w:val="BodyTextFirstIndent2"/>
        <w:ind w:left="0" w:firstLine="0"/>
        <w:jc w:val="both"/>
        <w:rPr>
          <w:rFonts w:ascii="Times New Roman" w:hAnsi="Times New Roman" w:cs="Times New Roman"/>
          <w:sz w:val="20"/>
          <w:szCs w:val="20"/>
        </w:rPr>
      </w:pPr>
    </w:p>
    <w:p w14:paraId="5E055D27" w14:textId="577A31D6" w:rsidR="004C1B68" w:rsidRDefault="00834F76" w:rsidP="00DB4972">
      <w:pPr>
        <w:pStyle w:val="Heading3"/>
        <w:ind w:left="403"/>
        <w:rPr>
          <w:rFonts w:ascii="Times New Roman" w:hAnsi="Times New Roman" w:cs="Times New Roman"/>
          <w:b w:val="0"/>
          <w:bCs w:val="0"/>
          <w:i/>
          <w:iCs/>
          <w:sz w:val="20"/>
          <w:szCs w:val="20"/>
        </w:rPr>
      </w:pPr>
      <w:bookmarkStart w:id="106" w:name="_TOC_250024"/>
      <w:r w:rsidRPr="009F4F7D">
        <w:rPr>
          <w:rFonts w:ascii="Times New Roman" w:hAnsi="Times New Roman" w:cs="Times New Roman"/>
          <w:sz w:val="20"/>
          <w:szCs w:val="20"/>
        </w:rPr>
        <w:t>4.6.3</w:t>
      </w:r>
      <w:r w:rsidR="00C63E67" w:rsidRPr="009F4F7D">
        <w:rPr>
          <w:rFonts w:ascii="Times New Roman" w:hAnsi="Times New Roman" w:cs="Times New Roman"/>
          <w:sz w:val="20"/>
          <w:szCs w:val="20"/>
        </w:rPr>
        <w:t xml:space="preserve"> </w:t>
      </w:r>
      <w:r w:rsidRPr="009F4F7D">
        <w:rPr>
          <w:rFonts w:ascii="Times New Roman" w:hAnsi="Times New Roman" w:cs="Times New Roman"/>
          <w:b w:val="0"/>
          <w:bCs w:val="0"/>
          <w:i/>
          <w:iCs/>
          <w:sz w:val="20"/>
          <w:szCs w:val="20"/>
        </w:rPr>
        <w:t>Fastening</w:t>
      </w:r>
      <w:r w:rsidR="00C63E67" w:rsidRPr="009F4F7D">
        <w:rPr>
          <w:rFonts w:ascii="Times New Roman" w:hAnsi="Times New Roman" w:cs="Times New Roman"/>
          <w:b w:val="0"/>
          <w:bCs w:val="0"/>
          <w:i/>
          <w:iCs/>
          <w:sz w:val="20"/>
          <w:szCs w:val="20"/>
        </w:rPr>
        <w:t xml:space="preserve"> </w:t>
      </w:r>
      <w:bookmarkEnd w:id="106"/>
      <w:r w:rsidRPr="009F4F7D">
        <w:rPr>
          <w:rFonts w:ascii="Times New Roman" w:hAnsi="Times New Roman" w:cs="Times New Roman"/>
          <w:b w:val="0"/>
          <w:bCs w:val="0"/>
          <w:i/>
          <w:iCs/>
          <w:sz w:val="20"/>
          <w:szCs w:val="20"/>
        </w:rPr>
        <w:t>Device</w:t>
      </w:r>
    </w:p>
    <w:p w14:paraId="05D6D1B0" w14:textId="77777777" w:rsidR="00DB4972" w:rsidRPr="009F4F7D" w:rsidRDefault="00DB4972" w:rsidP="00DB4972">
      <w:pPr>
        <w:pStyle w:val="Heading3"/>
        <w:ind w:left="403"/>
        <w:rPr>
          <w:rFonts w:ascii="Times New Roman" w:hAnsi="Times New Roman" w:cs="Times New Roman"/>
          <w:b w:val="0"/>
          <w:bCs w:val="0"/>
          <w:i/>
          <w:iCs/>
          <w:sz w:val="20"/>
          <w:szCs w:val="20"/>
        </w:rPr>
      </w:pPr>
    </w:p>
    <w:p w14:paraId="6DC09BCE" w14:textId="04D4707B" w:rsidR="00B61612"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maintain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capable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buckle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2B78A4" w:rsidRPr="009F4F7D">
        <w:rPr>
          <w:rFonts w:ascii="Times New Roman" w:hAnsi="Times New Roman" w:cs="Times New Roman"/>
          <w:sz w:val="20"/>
          <w:szCs w:val="20"/>
        </w:rPr>
        <w:t>jawbone</w:t>
      </w:r>
      <w:r w:rsidRPr="009F4F7D">
        <w:rPr>
          <w:rFonts w:ascii="Times New Roman" w:hAnsi="Times New Roman" w:cs="Times New Roman"/>
          <w:sz w:val="20"/>
          <w:szCs w:val="20"/>
        </w:rPr>
        <w:t>.</w:t>
      </w:r>
    </w:p>
    <w:p w14:paraId="64EBC3FF" w14:textId="77777777" w:rsidR="00DB4972" w:rsidRPr="009F4F7D" w:rsidRDefault="00DB4972" w:rsidP="00DB4972">
      <w:pPr>
        <w:pStyle w:val="BodyTextFirstIndent2"/>
        <w:ind w:left="0" w:firstLine="0"/>
        <w:jc w:val="both"/>
        <w:rPr>
          <w:rFonts w:ascii="Times New Roman" w:hAnsi="Times New Roman" w:cs="Times New Roman"/>
          <w:sz w:val="20"/>
          <w:szCs w:val="20"/>
        </w:rPr>
      </w:pPr>
    </w:p>
    <w:p w14:paraId="74A98C92" w14:textId="39B8FF74" w:rsidR="004C1B68" w:rsidRDefault="00834F76" w:rsidP="00DB4972">
      <w:pPr>
        <w:pStyle w:val="Heading3"/>
        <w:ind w:left="403"/>
        <w:rPr>
          <w:rFonts w:ascii="Times New Roman" w:hAnsi="Times New Roman" w:cs="Times New Roman"/>
          <w:b w:val="0"/>
          <w:bCs w:val="0"/>
          <w:i/>
          <w:iCs/>
          <w:sz w:val="20"/>
          <w:szCs w:val="20"/>
        </w:rPr>
      </w:pPr>
      <w:bookmarkStart w:id="107" w:name="_TOC_250023"/>
      <w:bookmarkEnd w:id="107"/>
      <w:r w:rsidRPr="009F4F7D">
        <w:rPr>
          <w:rFonts w:ascii="Times New Roman" w:hAnsi="Times New Roman" w:cs="Times New Roman"/>
          <w:sz w:val="20"/>
          <w:szCs w:val="20"/>
        </w:rPr>
        <w:t>4.6.4</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Colour</w:t>
      </w:r>
    </w:p>
    <w:p w14:paraId="092CE727" w14:textId="77777777" w:rsidR="00DB4972" w:rsidRPr="009F4F7D" w:rsidRDefault="00DB4972" w:rsidP="00DB4972">
      <w:pPr>
        <w:pStyle w:val="Heading3"/>
        <w:ind w:left="403"/>
        <w:rPr>
          <w:rFonts w:ascii="Times New Roman" w:hAnsi="Times New Roman" w:cs="Times New Roman"/>
          <w:sz w:val="20"/>
          <w:szCs w:val="20"/>
        </w:rPr>
      </w:pPr>
    </w:p>
    <w:p w14:paraId="2BD2DA24" w14:textId="269F9815" w:rsidR="00B61612"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No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coloured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green.</w:t>
      </w:r>
    </w:p>
    <w:p w14:paraId="539A1B38" w14:textId="77777777" w:rsidR="00CE0E5A" w:rsidRPr="009F4F7D" w:rsidRDefault="00CE0E5A" w:rsidP="00DB4972">
      <w:pPr>
        <w:pStyle w:val="BodyTextFirstIndent2"/>
        <w:ind w:left="0" w:firstLine="0"/>
        <w:jc w:val="both"/>
        <w:rPr>
          <w:rFonts w:ascii="Times New Roman" w:hAnsi="Times New Roman" w:cs="Times New Roman"/>
          <w:sz w:val="20"/>
          <w:szCs w:val="20"/>
        </w:rPr>
      </w:pPr>
    </w:p>
    <w:p w14:paraId="7D1DB147" w14:textId="7BB76A66" w:rsidR="00B61612" w:rsidRPr="009F3501" w:rsidRDefault="00192B0C" w:rsidP="000824C4">
      <w:pPr>
        <w:pStyle w:val="BodyTextFirstIndent2"/>
        <w:ind w:firstLine="0"/>
        <w:jc w:val="both"/>
        <w:rPr>
          <w:rFonts w:ascii="Times New Roman" w:hAnsi="Times New Roman" w:cs="Times New Roman"/>
          <w:sz w:val="16"/>
          <w:szCs w:val="16"/>
        </w:rPr>
      </w:pPr>
      <w:r w:rsidRPr="009F3501">
        <w:rPr>
          <w:rFonts w:ascii="Times New Roman" w:hAnsi="Times New Roman" w:cs="Times New Roman"/>
          <w:sz w:val="16"/>
          <w:szCs w:val="16"/>
        </w:rPr>
        <w:t>NOTE</w:t>
      </w:r>
      <w:r w:rsidR="00C63E67" w:rsidRPr="009F3501">
        <w:rPr>
          <w:rFonts w:ascii="Times New Roman" w:hAnsi="Times New Roman" w:cs="Times New Roman"/>
          <w:sz w:val="16"/>
          <w:szCs w:val="16"/>
        </w:rPr>
        <w:t xml:space="preserve"> </w:t>
      </w:r>
      <w:r w:rsidR="00834F76" w:rsidRPr="009F3501">
        <w:rPr>
          <w:rFonts w:ascii="Times New Roman" w:hAnsi="Times New Roman" w:cs="Times New Roman"/>
          <w:sz w:val="16"/>
          <w:szCs w:val="16"/>
        </w:rPr>
        <w: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recommended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that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opening</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mechanism</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be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marked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with</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red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or</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orange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colour.</w:t>
      </w:r>
    </w:p>
    <w:p w14:paraId="4679B5E7" w14:textId="77777777" w:rsidR="00CE0E5A" w:rsidRPr="009F4F7D" w:rsidRDefault="00CE0E5A" w:rsidP="00DB4972">
      <w:pPr>
        <w:pStyle w:val="BodyTextFirstIndent2"/>
        <w:ind w:left="709" w:firstLine="0"/>
        <w:jc w:val="both"/>
        <w:rPr>
          <w:rFonts w:ascii="Times New Roman" w:hAnsi="Times New Roman" w:cs="Times New Roman"/>
          <w:sz w:val="20"/>
          <w:szCs w:val="20"/>
        </w:rPr>
      </w:pPr>
    </w:p>
    <w:p w14:paraId="5612C371" w14:textId="2FF15E26" w:rsidR="004C1B68" w:rsidRDefault="00834F76" w:rsidP="00DB4972">
      <w:pPr>
        <w:pStyle w:val="Heading3"/>
        <w:ind w:left="403"/>
        <w:rPr>
          <w:rFonts w:ascii="Times New Roman" w:hAnsi="Times New Roman" w:cs="Times New Roman"/>
          <w:b w:val="0"/>
          <w:bCs w:val="0"/>
          <w:i/>
          <w:iCs/>
          <w:sz w:val="20"/>
          <w:szCs w:val="20"/>
        </w:rPr>
      </w:pPr>
      <w:bookmarkStart w:id="108" w:name="_TOC_250022"/>
      <w:bookmarkEnd w:id="108"/>
      <w:r w:rsidRPr="009F4F7D">
        <w:rPr>
          <w:rFonts w:ascii="Times New Roman" w:hAnsi="Times New Roman" w:cs="Times New Roman"/>
          <w:sz w:val="20"/>
          <w:szCs w:val="20"/>
        </w:rPr>
        <w:t>4.6.5</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Strength</w:t>
      </w:r>
    </w:p>
    <w:p w14:paraId="59B5982B" w14:textId="77777777" w:rsidR="00CE0E5A" w:rsidRPr="009F4F7D" w:rsidRDefault="00CE0E5A" w:rsidP="00DB4972">
      <w:pPr>
        <w:pStyle w:val="Heading3"/>
        <w:ind w:left="403"/>
        <w:rPr>
          <w:rFonts w:ascii="Times New Roman" w:hAnsi="Times New Roman" w:cs="Times New Roman"/>
          <w:sz w:val="20"/>
          <w:szCs w:val="20"/>
        </w:rPr>
      </w:pPr>
    </w:p>
    <w:p w14:paraId="3328AFA3" w14:textId="71488922" w:rsidR="00B61612"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5.5</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dynamic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residual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25</w:t>
      </w:r>
      <w:r w:rsidR="00C63E67" w:rsidRPr="009F4F7D">
        <w:rPr>
          <w:rFonts w:ascii="Times New Roman" w:hAnsi="Times New Roman" w:cs="Times New Roman"/>
          <w:sz w:val="20"/>
          <w:szCs w:val="20"/>
        </w:rPr>
        <w:t xml:space="preserve"> </w:t>
      </w:r>
      <w:r w:rsidR="00154822"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purpose,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includes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slippage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fastening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p>
    <w:p w14:paraId="06C1C428" w14:textId="77777777" w:rsidR="00CE0E5A" w:rsidRPr="009F4F7D" w:rsidRDefault="00CE0E5A" w:rsidP="00DB4972">
      <w:pPr>
        <w:pStyle w:val="BodyTextFirstIndent2"/>
        <w:ind w:left="0" w:firstLine="0"/>
        <w:jc w:val="both"/>
        <w:rPr>
          <w:rFonts w:ascii="Times New Roman" w:hAnsi="Times New Roman" w:cs="Times New Roman"/>
          <w:sz w:val="20"/>
          <w:szCs w:val="20"/>
        </w:rPr>
      </w:pPr>
    </w:p>
    <w:p w14:paraId="7030A781" w14:textId="3571164E" w:rsidR="00B554A6"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Damage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accepted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met.</w:t>
      </w:r>
    </w:p>
    <w:p w14:paraId="4E7189D3" w14:textId="77777777" w:rsidR="00CE0E5A" w:rsidRPr="009F4F7D" w:rsidRDefault="00CE0E5A" w:rsidP="00DB4972">
      <w:pPr>
        <w:pStyle w:val="BodyTextFirstIndent2"/>
        <w:ind w:left="0" w:firstLine="0"/>
        <w:jc w:val="both"/>
        <w:rPr>
          <w:rFonts w:ascii="Times New Roman" w:hAnsi="Times New Roman" w:cs="Times New Roman"/>
          <w:sz w:val="20"/>
          <w:szCs w:val="20"/>
        </w:rPr>
      </w:pPr>
    </w:p>
    <w:p w14:paraId="40E9EF11" w14:textId="5020C41E" w:rsidR="00B61612" w:rsidRPr="009F3501" w:rsidRDefault="00192B0C" w:rsidP="000824C4">
      <w:pPr>
        <w:pStyle w:val="BodyTextFirstIndent2"/>
        <w:ind w:firstLine="0"/>
        <w:jc w:val="both"/>
        <w:rPr>
          <w:rFonts w:ascii="Times New Roman" w:hAnsi="Times New Roman" w:cs="Times New Roman"/>
          <w:sz w:val="16"/>
          <w:szCs w:val="16"/>
        </w:rPr>
      </w:pPr>
      <w:r w:rsidRPr="009F3501">
        <w:rPr>
          <w:rFonts w:ascii="Times New Roman" w:hAnsi="Times New Roman" w:cs="Times New Roman"/>
          <w:sz w:val="16"/>
          <w:szCs w:val="16"/>
        </w:rPr>
        <w:t>NOTE</w:t>
      </w:r>
      <w:r w:rsidR="00C63E67" w:rsidRPr="009F3501">
        <w:rPr>
          <w:rFonts w:ascii="Times New Roman" w:hAnsi="Times New Roman" w:cs="Times New Roman"/>
          <w:sz w:val="16"/>
          <w:szCs w:val="16"/>
        </w:rPr>
        <w:t xml:space="preserve"> </w:t>
      </w:r>
      <w:r w:rsidR="00834F76" w:rsidRPr="009F3501">
        <w:rPr>
          <w:rFonts w:ascii="Times New Roman" w:hAnsi="Times New Roman" w:cs="Times New Roman"/>
          <w:sz w:val="16"/>
          <w:szCs w:val="16"/>
        </w:rPr>
        <w: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In</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this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test,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slippage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of</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fastening</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device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can</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be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measured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and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recorded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separately</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from</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other</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contributions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to</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the</w:t>
      </w:r>
      <w:r w:rsidR="00C63E67" w:rsidRPr="009F3501">
        <w:rPr>
          <w:rFonts w:ascii="Times New Roman" w:hAnsi="Times New Roman" w:cs="Times New Roman"/>
          <w:sz w:val="16"/>
          <w:szCs w:val="16"/>
        </w:rPr>
        <w:t xml:space="preserve"> </w:t>
      </w:r>
      <w:r w:rsidR="0085237F" w:rsidRPr="009F3501">
        <w:rPr>
          <w:rFonts w:ascii="Times New Roman" w:hAnsi="Times New Roman" w:cs="Times New Roman"/>
          <w:sz w:val="16"/>
          <w:szCs w:val="16"/>
        </w:rPr>
        <w:t>extension,</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but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this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for</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information</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only</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and</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is</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not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subject</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to</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a</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separate</w:t>
      </w:r>
      <w:r w:rsidR="00C63E67" w:rsidRPr="009F3501">
        <w:rPr>
          <w:rFonts w:ascii="Times New Roman" w:hAnsi="Times New Roman" w:cs="Times New Roman"/>
          <w:sz w:val="16"/>
          <w:szCs w:val="16"/>
        </w:rPr>
        <w:t xml:space="preserve"> </w:t>
      </w:r>
      <w:r w:rsidRPr="009F3501">
        <w:rPr>
          <w:rFonts w:ascii="Times New Roman" w:hAnsi="Times New Roman" w:cs="Times New Roman"/>
          <w:sz w:val="16"/>
          <w:szCs w:val="16"/>
        </w:rPr>
        <w:t>requirement.</w:t>
      </w:r>
    </w:p>
    <w:p w14:paraId="13BFD027" w14:textId="77777777" w:rsidR="000A2D32" w:rsidRPr="009F4F7D" w:rsidRDefault="000A2D32" w:rsidP="00DB4972">
      <w:pPr>
        <w:pStyle w:val="BodyTextFirstIndent2"/>
        <w:ind w:left="720" w:firstLine="0"/>
        <w:jc w:val="both"/>
        <w:rPr>
          <w:rFonts w:ascii="Times New Roman" w:hAnsi="Times New Roman" w:cs="Times New Roman"/>
          <w:sz w:val="20"/>
          <w:szCs w:val="20"/>
        </w:rPr>
      </w:pPr>
    </w:p>
    <w:p w14:paraId="47D27E3A" w14:textId="77777777" w:rsidR="00CE0E5A" w:rsidRDefault="00834F76" w:rsidP="00DB4972">
      <w:pPr>
        <w:pStyle w:val="BodyTextFirstIndent2"/>
        <w:ind w:left="0" w:firstLine="0"/>
        <w:jc w:val="both"/>
        <w:rPr>
          <w:rFonts w:ascii="Times New Roman" w:eastAsia="Arial" w:hAnsi="Times New Roman" w:cs="Times New Roman"/>
          <w:i/>
          <w:iCs/>
          <w:sz w:val="20"/>
          <w:szCs w:val="20"/>
        </w:rPr>
      </w:pPr>
      <w:bookmarkStart w:id="109" w:name="_TOC_250021"/>
      <w:bookmarkEnd w:id="109"/>
      <w:r w:rsidRPr="009F4F7D">
        <w:rPr>
          <w:rFonts w:ascii="Times New Roman" w:eastAsia="Arial" w:hAnsi="Times New Roman" w:cs="Times New Roman"/>
          <w:b/>
          <w:bCs/>
          <w:sz w:val="20"/>
          <w:szCs w:val="20"/>
        </w:rPr>
        <w:t>4.6.6</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Effectiveness</w:t>
      </w:r>
    </w:p>
    <w:p w14:paraId="7B379BFD" w14:textId="77777777" w:rsidR="00CE0E5A" w:rsidRDefault="00CE0E5A" w:rsidP="00DB4972">
      <w:pPr>
        <w:pStyle w:val="BodyTextFirstIndent2"/>
        <w:ind w:left="0" w:firstLine="0"/>
        <w:jc w:val="both"/>
        <w:rPr>
          <w:rFonts w:ascii="Times New Roman" w:eastAsia="Arial" w:hAnsi="Times New Roman" w:cs="Times New Roman"/>
          <w:i/>
          <w:iCs/>
          <w:sz w:val="20"/>
          <w:szCs w:val="20"/>
        </w:rPr>
      </w:pPr>
    </w:p>
    <w:p w14:paraId="7D605BE1" w14:textId="36CCF5C0" w:rsidR="004C1B68" w:rsidRDefault="172F5701"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p>
    <w:p w14:paraId="6FFCA9F4" w14:textId="77777777" w:rsidR="00CE0E5A" w:rsidRPr="009F4F7D" w:rsidRDefault="00CE0E5A" w:rsidP="00DB4972">
      <w:pPr>
        <w:pStyle w:val="BodyTextFirstIndent2"/>
        <w:ind w:left="0" w:firstLine="0"/>
        <w:jc w:val="both"/>
        <w:rPr>
          <w:rFonts w:ascii="Times New Roman" w:hAnsi="Times New Roman" w:cs="Times New Roman"/>
          <w:sz w:val="20"/>
          <w:szCs w:val="20"/>
        </w:rPr>
      </w:pPr>
    </w:p>
    <w:p w14:paraId="63607AEA" w14:textId="3CDC5D58" w:rsidR="004C1B68" w:rsidRDefault="00AE1871" w:rsidP="00DB4972">
      <w:pPr>
        <w:pStyle w:val="BodyTextFirstIndent2"/>
        <w:ind w:left="0" w:firstLine="0"/>
        <w:jc w:val="both"/>
        <w:rPr>
          <w:rFonts w:ascii="Times New Roman" w:eastAsia="Arial" w:hAnsi="Times New Roman" w:cs="Times New Roman"/>
          <w:i/>
          <w:iCs/>
          <w:sz w:val="20"/>
          <w:szCs w:val="20"/>
        </w:rPr>
      </w:pPr>
      <w:bookmarkStart w:id="110" w:name="_TOC_250020"/>
      <w:r w:rsidRPr="009F4F7D">
        <w:rPr>
          <w:rFonts w:ascii="Times New Roman" w:eastAsia="Arial" w:hAnsi="Times New Roman" w:cs="Times New Roman"/>
          <w:b/>
          <w:bCs/>
          <w:sz w:val="20"/>
          <w:szCs w:val="20"/>
        </w:rPr>
        <w:t>4.6.7</w:t>
      </w:r>
      <w:r w:rsidR="00C63E67" w:rsidRPr="009F4F7D">
        <w:rPr>
          <w:rFonts w:ascii="Times New Roman" w:eastAsia="Arial" w:hAnsi="Times New Roman" w:cs="Times New Roman"/>
          <w:i/>
          <w:iCs/>
          <w:sz w:val="20"/>
          <w:szCs w:val="20"/>
        </w:rPr>
        <w:t xml:space="preserve"> </w:t>
      </w:r>
      <w:r w:rsidRPr="009F4F7D">
        <w:rPr>
          <w:rFonts w:ascii="Times New Roman" w:eastAsia="Arial" w:hAnsi="Times New Roman" w:cs="Times New Roman"/>
          <w:i/>
          <w:iCs/>
          <w:sz w:val="20"/>
          <w:szCs w:val="20"/>
        </w:rPr>
        <w:t>Ease</w:t>
      </w:r>
      <w:r w:rsidR="00C63E67" w:rsidRPr="009F4F7D">
        <w:rPr>
          <w:rFonts w:ascii="Times New Roman" w:eastAsia="Arial" w:hAnsi="Times New Roman" w:cs="Times New Roman"/>
          <w:i/>
          <w:iCs/>
          <w:sz w:val="20"/>
          <w:szCs w:val="20"/>
        </w:rPr>
        <w:t xml:space="preserve"> </w:t>
      </w:r>
      <w:r w:rsidRPr="009F4F7D">
        <w:rPr>
          <w:rFonts w:ascii="Times New Roman" w:eastAsia="Arial" w:hAnsi="Times New Roman" w:cs="Times New Roman"/>
          <w:i/>
          <w:iCs/>
          <w:sz w:val="20"/>
          <w:szCs w:val="20"/>
        </w:rPr>
        <w:t>of</w:t>
      </w:r>
      <w:r w:rsidR="00C63E67" w:rsidRPr="009F4F7D">
        <w:rPr>
          <w:rFonts w:ascii="Times New Roman" w:eastAsia="Arial" w:hAnsi="Times New Roman" w:cs="Times New Roman"/>
          <w:i/>
          <w:iCs/>
          <w:sz w:val="20"/>
          <w:szCs w:val="20"/>
        </w:rPr>
        <w:t xml:space="preserve"> </w:t>
      </w:r>
      <w:bookmarkEnd w:id="110"/>
      <w:r w:rsidRPr="009F4F7D">
        <w:rPr>
          <w:rFonts w:ascii="Times New Roman" w:eastAsia="Arial" w:hAnsi="Times New Roman" w:cs="Times New Roman"/>
          <w:i/>
          <w:iCs/>
          <w:sz w:val="20"/>
          <w:szCs w:val="20"/>
        </w:rPr>
        <w:t>Release</w:t>
      </w:r>
    </w:p>
    <w:p w14:paraId="6CF5DB76" w14:textId="77777777" w:rsidR="00CE0E5A" w:rsidRPr="009F4F7D" w:rsidRDefault="00CE0E5A" w:rsidP="00DB4972">
      <w:pPr>
        <w:pStyle w:val="BodyTextFirstIndent2"/>
        <w:ind w:left="0" w:firstLine="0"/>
        <w:jc w:val="both"/>
        <w:rPr>
          <w:rFonts w:ascii="Times New Roman" w:eastAsia="Arial" w:hAnsi="Times New Roman" w:cs="Times New Roman"/>
          <w:i/>
          <w:iCs/>
          <w:sz w:val="20"/>
          <w:szCs w:val="20"/>
        </w:rPr>
      </w:pPr>
    </w:p>
    <w:p w14:paraId="4C1C5324" w14:textId="2358A119" w:rsidR="00340B0E" w:rsidRDefault="172F5701"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applied,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possible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open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release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hand.</w:t>
      </w:r>
    </w:p>
    <w:p w14:paraId="1A28F854" w14:textId="7CF4ED69" w:rsidR="00CE0E5A" w:rsidRPr="009F4F7D" w:rsidRDefault="00CE0E5A" w:rsidP="00CE0E5A">
      <w:pPr>
        <w:pStyle w:val="BodyTextFirstIndent2"/>
        <w:tabs>
          <w:tab w:val="left" w:pos="1346"/>
        </w:tabs>
        <w:ind w:left="0" w:firstLine="0"/>
        <w:jc w:val="both"/>
        <w:rPr>
          <w:rFonts w:ascii="Times New Roman" w:hAnsi="Times New Roman" w:cs="Times New Roman"/>
          <w:sz w:val="20"/>
          <w:szCs w:val="20"/>
        </w:rPr>
      </w:pPr>
      <w:r>
        <w:rPr>
          <w:rFonts w:ascii="Times New Roman" w:hAnsi="Times New Roman" w:cs="Times New Roman"/>
          <w:sz w:val="20"/>
          <w:szCs w:val="20"/>
        </w:rPr>
        <w:tab/>
      </w:r>
    </w:p>
    <w:p w14:paraId="4CFD1448" w14:textId="5FD2F997" w:rsidR="004C1B68" w:rsidRDefault="172F5701" w:rsidP="00DB4972">
      <w:pPr>
        <w:pStyle w:val="Heading1"/>
        <w:spacing w:before="0"/>
        <w:ind w:left="0"/>
        <w:rPr>
          <w:rFonts w:ascii="Times New Roman" w:hAnsi="Times New Roman" w:cs="Times New Roman"/>
          <w:sz w:val="20"/>
          <w:szCs w:val="20"/>
        </w:rPr>
      </w:pPr>
      <w:bookmarkStart w:id="111" w:name="_TOC_250019"/>
      <w:bookmarkEnd w:id="111"/>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TESTING</w:t>
      </w:r>
    </w:p>
    <w:p w14:paraId="3BBE025A" w14:textId="77777777" w:rsidR="00CE0E5A" w:rsidRPr="009F4F7D" w:rsidRDefault="00CE0E5A" w:rsidP="00DB4972">
      <w:pPr>
        <w:pStyle w:val="Heading1"/>
        <w:spacing w:before="0"/>
        <w:ind w:left="0"/>
        <w:rPr>
          <w:rFonts w:ascii="Times New Roman" w:hAnsi="Times New Roman" w:cs="Times New Roman"/>
          <w:sz w:val="20"/>
          <w:szCs w:val="20"/>
        </w:rPr>
      </w:pPr>
    </w:p>
    <w:p w14:paraId="0A966227" w14:textId="7997A97A" w:rsidR="004C1B68" w:rsidRDefault="00691475" w:rsidP="00DB4972">
      <w:pPr>
        <w:pStyle w:val="Heading2"/>
        <w:spacing w:before="0"/>
        <w:ind w:left="0" w:right="0"/>
        <w:jc w:val="both"/>
        <w:rPr>
          <w:rFonts w:ascii="Times New Roman" w:hAnsi="Times New Roman" w:cs="Times New Roman"/>
          <w:sz w:val="20"/>
          <w:szCs w:val="20"/>
        </w:rPr>
      </w:pPr>
      <w:bookmarkStart w:id="112" w:name="_TOC_250018"/>
      <w:bookmarkEnd w:id="112"/>
      <w:r w:rsidRPr="009F4F7D">
        <w:rPr>
          <w:rFonts w:ascii="Times New Roman" w:hAnsi="Times New Roman" w:cs="Times New Roman"/>
          <w:sz w:val="20"/>
          <w:szCs w:val="20"/>
        </w:rPr>
        <w:t>5.1</w:t>
      </w:r>
      <w:r w:rsidR="00C63E67" w:rsidRPr="009F4F7D">
        <w:rPr>
          <w:rFonts w:ascii="Times New Roman" w:hAnsi="Times New Roman" w:cs="Times New Roman"/>
          <w:sz w:val="20"/>
          <w:szCs w:val="20"/>
        </w:rPr>
        <w:t xml:space="preserve"> </w:t>
      </w:r>
      <w:proofErr w:type="spellStart"/>
      <w:r w:rsidR="00154822" w:rsidRPr="00521B58">
        <w:rPr>
          <w:rFonts w:ascii="Times New Roman" w:hAnsi="Times New Roman" w:cs="Times New Roman"/>
          <w:sz w:val="20"/>
          <w:szCs w:val="20"/>
        </w:rPr>
        <w:t>Headforms</w:t>
      </w:r>
      <w:proofErr w:type="spellEnd"/>
    </w:p>
    <w:p w14:paraId="4A4DB47E" w14:textId="77777777" w:rsidR="00CE0E5A" w:rsidRPr="009F4F7D" w:rsidRDefault="00CE0E5A" w:rsidP="00DB4972">
      <w:pPr>
        <w:pStyle w:val="Heading2"/>
        <w:spacing w:before="0"/>
        <w:ind w:left="0" w:right="0"/>
        <w:jc w:val="both"/>
        <w:rPr>
          <w:rFonts w:ascii="Times New Roman" w:hAnsi="Times New Roman" w:cs="Times New Roman"/>
          <w:sz w:val="20"/>
          <w:szCs w:val="20"/>
        </w:rPr>
      </w:pPr>
    </w:p>
    <w:p w14:paraId="4B1D6F20" w14:textId="35BF12A3" w:rsidR="00B64493" w:rsidRDefault="7760C916"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headforms</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563930">
        <w:rPr>
          <w:rFonts w:ascii="Times New Roman" w:hAnsi="Times New Roman" w:cs="Times New Roman"/>
          <w:sz w:val="20"/>
          <w:szCs w:val="20"/>
        </w:rPr>
        <w:t>IS 1876</w:t>
      </w:r>
      <w:r w:rsidR="00A92C0A">
        <w:rPr>
          <w:rFonts w:ascii="Times New Roman" w:hAnsi="Times New Roman" w:cs="Times New Roman"/>
          <w:sz w:val="20"/>
          <w:szCs w:val="20"/>
        </w:rPr>
        <w:t>2</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except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capacity,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designations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495,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535,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575,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625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p>
    <w:p w14:paraId="7C3C4A8D" w14:textId="77777777" w:rsidR="00CE0E4B" w:rsidRPr="009F4F7D" w:rsidRDefault="00CE0E4B" w:rsidP="00DB4972">
      <w:pPr>
        <w:pStyle w:val="BodyTextFirstIndent2"/>
        <w:ind w:left="0" w:firstLine="0"/>
        <w:jc w:val="both"/>
        <w:rPr>
          <w:rFonts w:ascii="Times New Roman" w:hAnsi="Times New Roman" w:cs="Times New Roman"/>
          <w:sz w:val="20"/>
          <w:szCs w:val="20"/>
        </w:rPr>
      </w:pPr>
    </w:p>
    <w:p w14:paraId="12CA594A" w14:textId="15E51885" w:rsidR="00B64493" w:rsidRDefault="00192B0C" w:rsidP="00DB4972">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release,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00154822" w:rsidRPr="009F4F7D">
        <w:rPr>
          <w:rFonts w:ascii="Times New Roman" w:hAnsi="Times New Roman" w:cs="Times New Roman"/>
          <w:sz w:val="20"/>
          <w:szCs w:val="20"/>
        </w:rPr>
        <w:t>headforms</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i/>
          <w:iCs/>
          <w:sz w:val="20"/>
          <w:szCs w:val="20"/>
        </w:rPr>
        <w:t xml:space="preserve"> </w:t>
      </w:r>
      <w:r w:rsidR="00563930">
        <w:rPr>
          <w:rFonts w:ascii="Times New Roman" w:hAnsi="Times New Roman" w:cs="Times New Roman"/>
          <w:sz w:val="20"/>
          <w:szCs w:val="20"/>
        </w:rPr>
        <w:t xml:space="preserve">IS </w:t>
      </w:r>
      <w:proofErr w:type="gramStart"/>
      <w:r w:rsidR="00563930">
        <w:rPr>
          <w:rFonts w:ascii="Times New Roman" w:hAnsi="Times New Roman" w:cs="Times New Roman"/>
          <w:sz w:val="20"/>
          <w:szCs w:val="20"/>
        </w:rPr>
        <w:t xml:space="preserve">18762 </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proofErr w:type="gram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p>
    <w:p w14:paraId="7656DC68" w14:textId="77777777" w:rsidR="00CE0E4B" w:rsidRPr="009F4F7D" w:rsidRDefault="00CE0E4B" w:rsidP="00DB4972">
      <w:pPr>
        <w:pStyle w:val="BodyTextFirstIndent2"/>
        <w:ind w:left="0" w:firstLine="0"/>
        <w:jc w:val="both"/>
        <w:rPr>
          <w:rFonts w:ascii="Times New Roman" w:hAnsi="Times New Roman" w:cs="Times New Roman"/>
          <w:sz w:val="20"/>
          <w:szCs w:val="20"/>
        </w:rPr>
      </w:pPr>
    </w:p>
    <w:p w14:paraId="05FCA6E1" w14:textId="23DDC39F" w:rsidR="004C1B68" w:rsidRPr="009F4F7D" w:rsidRDefault="00192B0C" w:rsidP="009F3501">
      <w:pPr>
        <w:pStyle w:val="BodyTextFirstIndent2"/>
        <w:spacing w:after="120"/>
        <w:ind w:left="0" w:firstLine="0"/>
        <w:jc w:val="center"/>
        <w:rPr>
          <w:rFonts w:ascii="Times New Roman" w:hAnsi="Times New Roman" w:cs="Times New Roman"/>
          <w:b/>
          <w:bCs/>
          <w:sz w:val="20"/>
          <w:szCs w:val="20"/>
        </w:rPr>
      </w:pPr>
      <w:r w:rsidRPr="009F4F7D">
        <w:rPr>
          <w:rFonts w:ascii="Times New Roman" w:hAnsi="Times New Roman" w:cs="Times New Roman"/>
          <w:b/>
          <w:bCs/>
          <w:sz w:val="20"/>
          <w:szCs w:val="20"/>
        </w:rPr>
        <w:t>Table</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1</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Sizes</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of</w:t>
      </w:r>
      <w:r w:rsidR="00C63E67" w:rsidRPr="009F4F7D">
        <w:rPr>
          <w:rFonts w:ascii="Times New Roman" w:hAnsi="Times New Roman" w:cs="Times New Roman"/>
          <w:b/>
          <w:bCs/>
          <w:sz w:val="20"/>
          <w:szCs w:val="20"/>
        </w:rPr>
        <w:t xml:space="preserve"> </w:t>
      </w:r>
      <w:proofErr w:type="spellStart"/>
      <w:r w:rsidR="00154822" w:rsidRPr="009F4F7D">
        <w:rPr>
          <w:rFonts w:ascii="Times New Roman" w:hAnsi="Times New Roman" w:cs="Times New Roman"/>
          <w:b/>
          <w:bCs/>
          <w:sz w:val="20"/>
          <w:szCs w:val="20"/>
        </w:rPr>
        <w:t>Headforms</w:t>
      </w:r>
      <w:proofErr w:type="spellEnd"/>
    </w:p>
    <w:p w14:paraId="38F21C05" w14:textId="47D25E46" w:rsidR="00AC5004" w:rsidRPr="009F4F7D" w:rsidRDefault="00C81791" w:rsidP="009F3501">
      <w:pPr>
        <w:pStyle w:val="BodyTextFirstIndent2"/>
        <w:spacing w:after="120"/>
        <w:ind w:left="0" w:firstLine="0"/>
        <w:jc w:val="center"/>
        <w:rPr>
          <w:rFonts w:ascii="Times New Roman" w:hAnsi="Times New Roman" w:cs="Times New Roman"/>
          <w:sz w:val="20"/>
          <w:szCs w:val="20"/>
        </w:rPr>
      </w:pPr>
      <w:r w:rsidRPr="009F4F7D">
        <w:rPr>
          <w:rFonts w:ascii="Times New Roman" w:hAnsi="Times New Roman" w:cs="Times New Roman"/>
          <w:sz w:val="20"/>
          <w:szCs w:val="20"/>
        </w:rPr>
        <w:t>(</w:t>
      </w:r>
      <w:r w:rsidRPr="009F4F7D">
        <w:rPr>
          <w:rFonts w:ascii="Times New Roman" w:hAnsi="Times New Roman" w:cs="Times New Roman"/>
          <w:i/>
          <w:iCs/>
          <w:sz w:val="20"/>
          <w:szCs w:val="20"/>
        </w:rPr>
        <w:t>Clause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1E0" w:firstRow="1" w:lastRow="1" w:firstColumn="1" w:lastColumn="1" w:noHBand="0" w:noVBand="0"/>
      </w:tblPr>
      <w:tblGrid>
        <w:gridCol w:w="728"/>
        <w:gridCol w:w="1622"/>
        <w:gridCol w:w="2954"/>
      </w:tblGrid>
      <w:tr w:rsidR="00031FD9" w:rsidRPr="009F4F7D" w14:paraId="62CD4046" w14:textId="77777777" w:rsidTr="009F3501">
        <w:trPr>
          <w:trHeight w:val="20"/>
          <w:tblHeader/>
          <w:jc w:val="center"/>
        </w:trPr>
        <w:tc>
          <w:tcPr>
            <w:tcW w:w="0" w:type="auto"/>
            <w:tcBorders>
              <w:top w:val="single" w:sz="8" w:space="0" w:color="auto"/>
            </w:tcBorders>
          </w:tcPr>
          <w:p w14:paraId="6CB04DFB" w14:textId="3E38DB4F" w:rsidR="00BA65AF" w:rsidRPr="009F4F7D" w:rsidRDefault="00BA65AF" w:rsidP="00436AA6">
            <w:pPr>
              <w:pStyle w:val="TableParagraph"/>
              <w:jc w:val="center"/>
              <w:rPr>
                <w:rFonts w:ascii="Times New Roman" w:hAnsi="Times New Roman" w:cs="Times New Roman"/>
                <w:b/>
                <w:sz w:val="20"/>
                <w:szCs w:val="20"/>
              </w:rPr>
            </w:pPr>
            <w:proofErr w:type="spellStart"/>
            <w:r w:rsidRPr="009F4F7D">
              <w:rPr>
                <w:rFonts w:ascii="Times New Roman" w:hAnsi="Times New Roman" w:cs="Times New Roman"/>
                <w:b/>
                <w:sz w:val="20"/>
                <w:szCs w:val="20"/>
              </w:rPr>
              <w:t>Sl</w:t>
            </w:r>
            <w:proofErr w:type="spellEnd"/>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No.</w:t>
            </w:r>
          </w:p>
        </w:tc>
        <w:tc>
          <w:tcPr>
            <w:tcW w:w="0" w:type="auto"/>
            <w:tcBorders>
              <w:top w:val="single" w:sz="8" w:space="0" w:color="auto"/>
            </w:tcBorders>
          </w:tcPr>
          <w:p w14:paraId="0DF20169" w14:textId="1D2882BF" w:rsidR="00BA65AF" w:rsidRPr="009F4F7D" w:rsidRDefault="00BA65AF" w:rsidP="00436AA6">
            <w:pPr>
              <w:pStyle w:val="TableParagraph"/>
              <w:jc w:val="center"/>
              <w:rPr>
                <w:rFonts w:ascii="Times New Roman" w:hAnsi="Times New Roman" w:cs="Times New Roman"/>
                <w:b/>
                <w:sz w:val="20"/>
                <w:szCs w:val="20"/>
              </w:rPr>
            </w:pPr>
            <w:r w:rsidRPr="009F4F7D">
              <w:rPr>
                <w:rFonts w:ascii="Times New Roman" w:hAnsi="Times New Roman" w:cs="Times New Roman"/>
                <w:b/>
                <w:sz w:val="20"/>
                <w:szCs w:val="20"/>
              </w:rPr>
              <w:t>Size</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Designation</w:t>
            </w:r>
          </w:p>
        </w:tc>
        <w:tc>
          <w:tcPr>
            <w:tcW w:w="0" w:type="auto"/>
            <w:tcBorders>
              <w:top w:val="single" w:sz="8" w:space="0" w:color="auto"/>
            </w:tcBorders>
          </w:tcPr>
          <w:p w14:paraId="182CCCEC" w14:textId="4C7F4AB3" w:rsidR="00BA65AF" w:rsidRPr="009F4F7D" w:rsidRDefault="00BA65AF" w:rsidP="00436AA6">
            <w:pPr>
              <w:pStyle w:val="TableParagraph"/>
              <w:jc w:val="center"/>
              <w:rPr>
                <w:rFonts w:ascii="Times New Roman" w:hAnsi="Times New Roman" w:cs="Times New Roman"/>
                <w:b/>
                <w:sz w:val="20"/>
                <w:szCs w:val="20"/>
              </w:rPr>
            </w:pPr>
            <w:r w:rsidRPr="009F4F7D">
              <w:rPr>
                <w:rFonts w:ascii="Times New Roman" w:hAnsi="Times New Roman" w:cs="Times New Roman"/>
                <w:b/>
                <w:sz w:val="20"/>
                <w:szCs w:val="20"/>
              </w:rPr>
              <w:t>Inside</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Circumference</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of</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Helmet</w:t>
            </w:r>
          </w:p>
          <w:p w14:paraId="09BE40EB" w14:textId="77777777" w:rsidR="00BA65AF" w:rsidRPr="009F4F7D" w:rsidRDefault="00BA65AF"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mm</w:t>
            </w:r>
          </w:p>
        </w:tc>
      </w:tr>
      <w:tr w:rsidR="00031FD9" w:rsidRPr="009F4F7D" w14:paraId="7B2F653B" w14:textId="77777777" w:rsidTr="009F3501">
        <w:trPr>
          <w:trHeight w:val="20"/>
          <w:tblHeader/>
          <w:jc w:val="center"/>
        </w:trPr>
        <w:tc>
          <w:tcPr>
            <w:tcW w:w="0" w:type="auto"/>
            <w:tcBorders>
              <w:bottom w:val="single" w:sz="4" w:space="0" w:color="auto"/>
            </w:tcBorders>
            <w:vAlign w:val="center"/>
          </w:tcPr>
          <w:p w14:paraId="46376238" w14:textId="77777777" w:rsidR="00BA65AF" w:rsidRPr="009F4F7D" w:rsidRDefault="00BA65AF" w:rsidP="00436AA6">
            <w:pPr>
              <w:pStyle w:val="TableParagraph"/>
              <w:numPr>
                <w:ilvl w:val="0"/>
                <w:numId w:val="23"/>
              </w:numPr>
              <w:ind w:left="360"/>
              <w:jc w:val="center"/>
              <w:rPr>
                <w:rFonts w:ascii="Times New Roman" w:hAnsi="Times New Roman" w:cs="Times New Roman"/>
                <w:bCs/>
                <w:sz w:val="20"/>
                <w:szCs w:val="20"/>
              </w:rPr>
            </w:pPr>
          </w:p>
        </w:tc>
        <w:tc>
          <w:tcPr>
            <w:tcW w:w="0" w:type="auto"/>
            <w:tcBorders>
              <w:bottom w:val="single" w:sz="4" w:space="0" w:color="auto"/>
            </w:tcBorders>
            <w:vAlign w:val="center"/>
          </w:tcPr>
          <w:p w14:paraId="474AE986" w14:textId="1DD66D9A" w:rsidR="00BA65AF" w:rsidRPr="009F4F7D" w:rsidRDefault="00BA65AF" w:rsidP="00436AA6">
            <w:pPr>
              <w:pStyle w:val="TableParagraph"/>
              <w:numPr>
                <w:ilvl w:val="0"/>
                <w:numId w:val="23"/>
              </w:numPr>
              <w:ind w:left="360"/>
              <w:jc w:val="center"/>
              <w:rPr>
                <w:rFonts w:ascii="Times New Roman" w:hAnsi="Times New Roman" w:cs="Times New Roman"/>
                <w:bCs/>
                <w:sz w:val="20"/>
                <w:szCs w:val="20"/>
              </w:rPr>
            </w:pPr>
          </w:p>
        </w:tc>
        <w:tc>
          <w:tcPr>
            <w:tcW w:w="0" w:type="auto"/>
            <w:tcBorders>
              <w:bottom w:val="single" w:sz="4" w:space="0" w:color="auto"/>
            </w:tcBorders>
            <w:vAlign w:val="center"/>
          </w:tcPr>
          <w:p w14:paraId="1FEDA714" w14:textId="77777777" w:rsidR="00BA65AF" w:rsidRPr="009F4F7D" w:rsidRDefault="00BA65AF" w:rsidP="00436AA6">
            <w:pPr>
              <w:pStyle w:val="TableParagraph"/>
              <w:numPr>
                <w:ilvl w:val="0"/>
                <w:numId w:val="23"/>
              </w:numPr>
              <w:ind w:left="360"/>
              <w:jc w:val="center"/>
              <w:rPr>
                <w:rFonts w:ascii="Times New Roman" w:hAnsi="Times New Roman" w:cs="Times New Roman"/>
                <w:bCs/>
                <w:sz w:val="20"/>
                <w:szCs w:val="20"/>
              </w:rPr>
            </w:pPr>
          </w:p>
        </w:tc>
      </w:tr>
      <w:tr w:rsidR="00031FD9" w:rsidRPr="009F4F7D" w14:paraId="26097D49" w14:textId="77777777" w:rsidTr="0032339B">
        <w:trPr>
          <w:trHeight w:val="20"/>
          <w:jc w:val="center"/>
        </w:trPr>
        <w:tc>
          <w:tcPr>
            <w:tcW w:w="0" w:type="auto"/>
            <w:tcBorders>
              <w:top w:val="single" w:sz="4" w:space="0" w:color="auto"/>
            </w:tcBorders>
            <w:vAlign w:val="center"/>
          </w:tcPr>
          <w:p w14:paraId="32721ADA" w14:textId="46A120A6" w:rsidR="79BCFE49" w:rsidRPr="009F4F7D" w:rsidRDefault="79BCFE49" w:rsidP="009F3501">
            <w:pPr>
              <w:pStyle w:val="TableParagraph"/>
              <w:numPr>
                <w:ilvl w:val="0"/>
                <w:numId w:val="24"/>
              </w:numPr>
              <w:spacing w:after="120"/>
              <w:ind w:left="360"/>
              <w:jc w:val="center"/>
              <w:rPr>
                <w:rFonts w:ascii="Times New Roman" w:hAnsi="Times New Roman" w:cs="Times New Roman"/>
                <w:sz w:val="20"/>
                <w:szCs w:val="20"/>
              </w:rPr>
            </w:pPr>
          </w:p>
        </w:tc>
        <w:tc>
          <w:tcPr>
            <w:tcW w:w="0" w:type="auto"/>
            <w:tcBorders>
              <w:top w:val="single" w:sz="4" w:space="0" w:color="auto"/>
            </w:tcBorders>
            <w:vAlign w:val="center"/>
          </w:tcPr>
          <w:p w14:paraId="55557146" w14:textId="742875E6" w:rsidR="79BCFE49" w:rsidRPr="009F4F7D" w:rsidRDefault="79BCFE49" w:rsidP="009F3501">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455</w:t>
            </w:r>
          </w:p>
        </w:tc>
        <w:tc>
          <w:tcPr>
            <w:tcW w:w="0" w:type="auto"/>
            <w:tcBorders>
              <w:top w:val="single" w:sz="4" w:space="0" w:color="auto"/>
            </w:tcBorders>
            <w:vAlign w:val="center"/>
          </w:tcPr>
          <w:p w14:paraId="5A9702F7" w14:textId="0E03B150" w:rsidR="79BCFE49" w:rsidRPr="009F4F7D" w:rsidRDefault="79BCFE49" w:rsidP="009F3501">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460</w:t>
            </w:r>
          </w:p>
        </w:tc>
      </w:tr>
      <w:tr w:rsidR="00031FD9" w:rsidRPr="009F4F7D" w14:paraId="47D40D10" w14:textId="77777777" w:rsidTr="00AD7EA0">
        <w:trPr>
          <w:trHeight w:val="20"/>
          <w:jc w:val="center"/>
        </w:trPr>
        <w:tc>
          <w:tcPr>
            <w:tcW w:w="0" w:type="auto"/>
            <w:vAlign w:val="center"/>
          </w:tcPr>
          <w:p w14:paraId="49218191" w14:textId="29D0E64E" w:rsidR="79BCFE49" w:rsidRPr="009F4F7D" w:rsidRDefault="79BCFE49" w:rsidP="009F3501">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3AFAA0BB" w14:textId="65CEF0EF" w:rsidR="79BCFE49" w:rsidRPr="009F4F7D" w:rsidRDefault="79BCFE49" w:rsidP="009F3501">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465</w:t>
            </w:r>
          </w:p>
        </w:tc>
        <w:tc>
          <w:tcPr>
            <w:tcW w:w="0" w:type="auto"/>
            <w:vAlign w:val="center"/>
          </w:tcPr>
          <w:p w14:paraId="6D93130F" w14:textId="33298540" w:rsidR="79BCFE49" w:rsidRPr="009F4F7D" w:rsidRDefault="79BCFE49" w:rsidP="009F3501">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470</w:t>
            </w:r>
          </w:p>
        </w:tc>
      </w:tr>
      <w:tr w:rsidR="00031FD9" w:rsidRPr="009F4F7D" w14:paraId="03B734B6" w14:textId="77777777" w:rsidTr="00AD7EA0">
        <w:trPr>
          <w:trHeight w:val="20"/>
          <w:jc w:val="center"/>
        </w:trPr>
        <w:tc>
          <w:tcPr>
            <w:tcW w:w="0" w:type="auto"/>
            <w:vAlign w:val="center"/>
          </w:tcPr>
          <w:p w14:paraId="2A724715" w14:textId="4A6973C7" w:rsidR="79BCFE49" w:rsidRPr="009F4F7D" w:rsidRDefault="79BCFE49"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7F73B758" w14:textId="4625130B" w:rsidR="79BCFE49" w:rsidRPr="009F4F7D" w:rsidRDefault="79BCFE49"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475</w:t>
            </w:r>
          </w:p>
        </w:tc>
        <w:tc>
          <w:tcPr>
            <w:tcW w:w="0" w:type="auto"/>
            <w:vAlign w:val="center"/>
          </w:tcPr>
          <w:p w14:paraId="058BF81B" w14:textId="4CAC1424" w:rsidR="79BCFE49" w:rsidRPr="009F4F7D" w:rsidRDefault="79BCFE49"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480</w:t>
            </w:r>
          </w:p>
        </w:tc>
      </w:tr>
      <w:tr w:rsidR="00031FD9" w:rsidRPr="009F4F7D" w14:paraId="35FEE0D2" w14:textId="77777777" w:rsidTr="00AD7EA0">
        <w:trPr>
          <w:trHeight w:val="20"/>
          <w:jc w:val="center"/>
        </w:trPr>
        <w:tc>
          <w:tcPr>
            <w:tcW w:w="0" w:type="auto"/>
            <w:vAlign w:val="center"/>
          </w:tcPr>
          <w:p w14:paraId="46E8FDF2" w14:textId="1AF127D4" w:rsidR="79BCFE49" w:rsidRPr="009F4F7D" w:rsidRDefault="79BCFE49"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24A0FC70" w14:textId="4CCCC748" w:rsidR="79BCFE49" w:rsidRPr="009F4F7D" w:rsidRDefault="79BCFE49"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485</w:t>
            </w:r>
          </w:p>
        </w:tc>
        <w:tc>
          <w:tcPr>
            <w:tcW w:w="0" w:type="auto"/>
            <w:vAlign w:val="center"/>
          </w:tcPr>
          <w:p w14:paraId="4D670C5E" w14:textId="6065AA53" w:rsidR="79BCFE49" w:rsidRPr="009F4F7D" w:rsidRDefault="79BCFE49"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490</w:t>
            </w:r>
          </w:p>
        </w:tc>
      </w:tr>
      <w:tr w:rsidR="00031FD9" w:rsidRPr="009F4F7D" w14:paraId="39C533E8" w14:textId="77777777" w:rsidTr="00AD7EA0">
        <w:trPr>
          <w:trHeight w:val="20"/>
          <w:jc w:val="center"/>
        </w:trPr>
        <w:tc>
          <w:tcPr>
            <w:tcW w:w="0" w:type="auto"/>
            <w:vAlign w:val="center"/>
          </w:tcPr>
          <w:p w14:paraId="3DE9ABBA"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7727B383" w14:textId="1B42915E"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495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p>
        </w:tc>
        <w:tc>
          <w:tcPr>
            <w:tcW w:w="0" w:type="auto"/>
            <w:vAlign w:val="center"/>
          </w:tcPr>
          <w:p w14:paraId="491EB2FB"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500</w:t>
            </w:r>
          </w:p>
        </w:tc>
      </w:tr>
      <w:tr w:rsidR="00031FD9" w:rsidRPr="009F4F7D" w14:paraId="37E483D1" w14:textId="77777777" w:rsidTr="00AD7EA0">
        <w:trPr>
          <w:trHeight w:val="20"/>
          <w:jc w:val="center"/>
        </w:trPr>
        <w:tc>
          <w:tcPr>
            <w:tcW w:w="0" w:type="auto"/>
            <w:vAlign w:val="center"/>
          </w:tcPr>
          <w:p w14:paraId="327B137F"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5D651443" w14:textId="2A0C3E08"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515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p>
        </w:tc>
        <w:tc>
          <w:tcPr>
            <w:tcW w:w="0" w:type="auto"/>
            <w:vAlign w:val="center"/>
          </w:tcPr>
          <w:p w14:paraId="09C72509"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520</w:t>
            </w:r>
          </w:p>
        </w:tc>
      </w:tr>
      <w:tr w:rsidR="00031FD9" w:rsidRPr="009F4F7D" w14:paraId="137348C2" w14:textId="77777777" w:rsidTr="00AD7EA0">
        <w:trPr>
          <w:trHeight w:val="20"/>
          <w:jc w:val="center"/>
        </w:trPr>
        <w:tc>
          <w:tcPr>
            <w:tcW w:w="0" w:type="auto"/>
            <w:vAlign w:val="center"/>
          </w:tcPr>
          <w:p w14:paraId="635531F0"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54A1AF95" w14:textId="4FE80F2D"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535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w:t>
            </w:r>
          </w:p>
        </w:tc>
        <w:tc>
          <w:tcPr>
            <w:tcW w:w="0" w:type="auto"/>
            <w:vAlign w:val="center"/>
          </w:tcPr>
          <w:p w14:paraId="59D9CBFB"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540</w:t>
            </w:r>
          </w:p>
        </w:tc>
      </w:tr>
      <w:tr w:rsidR="00031FD9" w:rsidRPr="009F4F7D" w14:paraId="411A4C69" w14:textId="77777777" w:rsidTr="00AD7EA0">
        <w:trPr>
          <w:trHeight w:val="20"/>
          <w:jc w:val="center"/>
        </w:trPr>
        <w:tc>
          <w:tcPr>
            <w:tcW w:w="0" w:type="auto"/>
            <w:vAlign w:val="center"/>
          </w:tcPr>
          <w:p w14:paraId="44401B99"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48BAF585" w14:textId="1CA40F9E"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555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w:t>
            </w:r>
          </w:p>
        </w:tc>
        <w:tc>
          <w:tcPr>
            <w:tcW w:w="0" w:type="auto"/>
            <w:vAlign w:val="center"/>
          </w:tcPr>
          <w:p w14:paraId="4769CE40"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560</w:t>
            </w:r>
          </w:p>
        </w:tc>
      </w:tr>
      <w:tr w:rsidR="00031FD9" w:rsidRPr="009F4F7D" w14:paraId="3959D572" w14:textId="77777777" w:rsidTr="00AD7EA0">
        <w:trPr>
          <w:trHeight w:val="20"/>
          <w:jc w:val="center"/>
        </w:trPr>
        <w:tc>
          <w:tcPr>
            <w:tcW w:w="0" w:type="auto"/>
            <w:vAlign w:val="center"/>
          </w:tcPr>
          <w:p w14:paraId="22181B24"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28F225D9" w14:textId="2E22C089"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575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(J)</w:t>
            </w:r>
          </w:p>
        </w:tc>
        <w:tc>
          <w:tcPr>
            <w:tcW w:w="0" w:type="auto"/>
            <w:vAlign w:val="center"/>
          </w:tcPr>
          <w:p w14:paraId="6CA2B72B"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570</w:t>
            </w:r>
          </w:p>
        </w:tc>
      </w:tr>
      <w:tr w:rsidR="00031FD9" w:rsidRPr="009F4F7D" w14:paraId="35215E5A" w14:textId="77777777" w:rsidTr="00AD7EA0">
        <w:trPr>
          <w:trHeight w:val="20"/>
          <w:jc w:val="center"/>
        </w:trPr>
        <w:tc>
          <w:tcPr>
            <w:tcW w:w="0" w:type="auto"/>
            <w:vAlign w:val="center"/>
          </w:tcPr>
          <w:p w14:paraId="79008B58"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465E54C0" w14:textId="08DBF011"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585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w:t>
            </w:r>
          </w:p>
        </w:tc>
        <w:tc>
          <w:tcPr>
            <w:tcW w:w="0" w:type="auto"/>
            <w:vAlign w:val="center"/>
          </w:tcPr>
          <w:p w14:paraId="2BE61787"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580</w:t>
            </w:r>
          </w:p>
        </w:tc>
      </w:tr>
      <w:tr w:rsidR="00031FD9" w:rsidRPr="009F4F7D" w14:paraId="4AC1AB91" w14:textId="77777777" w:rsidTr="00AD7EA0">
        <w:trPr>
          <w:trHeight w:val="20"/>
          <w:jc w:val="center"/>
        </w:trPr>
        <w:tc>
          <w:tcPr>
            <w:tcW w:w="0" w:type="auto"/>
            <w:vAlign w:val="center"/>
          </w:tcPr>
          <w:p w14:paraId="7B308B60" w14:textId="77777777" w:rsidR="00BA65AF" w:rsidRPr="009F4F7D" w:rsidRDefault="00BA65AF" w:rsidP="00AE7D5B">
            <w:pPr>
              <w:pStyle w:val="TableParagraph"/>
              <w:numPr>
                <w:ilvl w:val="0"/>
                <w:numId w:val="24"/>
              </w:numPr>
              <w:spacing w:after="120"/>
              <w:ind w:left="360"/>
              <w:jc w:val="center"/>
              <w:rPr>
                <w:rFonts w:ascii="Times New Roman" w:hAnsi="Times New Roman" w:cs="Times New Roman"/>
                <w:sz w:val="20"/>
                <w:szCs w:val="20"/>
              </w:rPr>
            </w:pPr>
          </w:p>
        </w:tc>
        <w:tc>
          <w:tcPr>
            <w:tcW w:w="0" w:type="auto"/>
            <w:vAlign w:val="center"/>
          </w:tcPr>
          <w:p w14:paraId="5C2D6109" w14:textId="18DD805A"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605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w:t>
            </w:r>
          </w:p>
        </w:tc>
        <w:tc>
          <w:tcPr>
            <w:tcW w:w="0" w:type="auto"/>
            <w:vAlign w:val="center"/>
          </w:tcPr>
          <w:p w14:paraId="53F074E7" w14:textId="77777777" w:rsidR="00BA65AF" w:rsidRPr="009F4F7D" w:rsidRDefault="00BA65A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600</w:t>
            </w:r>
          </w:p>
        </w:tc>
      </w:tr>
      <w:tr w:rsidR="00031FD9" w:rsidRPr="009F4F7D" w14:paraId="3E70F12D" w14:textId="77777777" w:rsidTr="0032339B">
        <w:trPr>
          <w:trHeight w:val="20"/>
          <w:jc w:val="center"/>
        </w:trPr>
        <w:tc>
          <w:tcPr>
            <w:tcW w:w="0" w:type="auto"/>
            <w:tcBorders>
              <w:bottom w:val="single" w:sz="8" w:space="0" w:color="auto"/>
            </w:tcBorders>
            <w:vAlign w:val="center"/>
          </w:tcPr>
          <w:p w14:paraId="70F36525" w14:textId="77777777" w:rsidR="00BA65AF" w:rsidRPr="009F4F7D" w:rsidRDefault="00BA65AF" w:rsidP="00436AA6">
            <w:pPr>
              <w:pStyle w:val="TableParagraph"/>
              <w:numPr>
                <w:ilvl w:val="0"/>
                <w:numId w:val="24"/>
              </w:numPr>
              <w:ind w:left="360"/>
              <w:jc w:val="center"/>
              <w:rPr>
                <w:rFonts w:ascii="Times New Roman" w:hAnsi="Times New Roman" w:cs="Times New Roman"/>
                <w:sz w:val="20"/>
                <w:szCs w:val="20"/>
              </w:rPr>
            </w:pPr>
          </w:p>
        </w:tc>
        <w:tc>
          <w:tcPr>
            <w:tcW w:w="0" w:type="auto"/>
            <w:tcBorders>
              <w:bottom w:val="single" w:sz="8" w:space="0" w:color="auto"/>
            </w:tcBorders>
            <w:vAlign w:val="center"/>
          </w:tcPr>
          <w:p w14:paraId="02DFB7DD" w14:textId="635162F7" w:rsidR="00BA65AF" w:rsidRPr="009F4F7D" w:rsidRDefault="00BA65AF"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625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w:t>
            </w:r>
          </w:p>
        </w:tc>
        <w:tc>
          <w:tcPr>
            <w:tcW w:w="0" w:type="auto"/>
            <w:tcBorders>
              <w:bottom w:val="single" w:sz="8" w:space="0" w:color="auto"/>
            </w:tcBorders>
            <w:vAlign w:val="center"/>
          </w:tcPr>
          <w:p w14:paraId="5B9D591F" w14:textId="77777777" w:rsidR="00BA65AF" w:rsidRPr="009F4F7D" w:rsidRDefault="00BA65AF"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620</w:t>
            </w:r>
          </w:p>
        </w:tc>
      </w:tr>
    </w:tbl>
    <w:p w14:paraId="4DBE401C" w14:textId="77777777" w:rsidR="00BD4705" w:rsidRDefault="00BD4705" w:rsidP="00AE7D5B">
      <w:pPr>
        <w:pStyle w:val="Heading2"/>
        <w:spacing w:before="0"/>
        <w:ind w:left="0" w:right="0"/>
        <w:jc w:val="both"/>
        <w:rPr>
          <w:rFonts w:ascii="Times New Roman" w:hAnsi="Times New Roman" w:cs="Times New Roman"/>
          <w:sz w:val="20"/>
          <w:szCs w:val="20"/>
        </w:rPr>
      </w:pPr>
      <w:bookmarkStart w:id="113" w:name="_TOC_250017"/>
    </w:p>
    <w:p w14:paraId="00528759" w14:textId="0337D030" w:rsidR="004C1B68" w:rsidRDefault="009A5489" w:rsidP="00AE7D5B">
      <w:pPr>
        <w:pStyle w:val="Heading2"/>
        <w:spacing w:before="0"/>
        <w:ind w:left="0" w:right="0"/>
        <w:jc w:val="both"/>
        <w:rPr>
          <w:rFonts w:ascii="Times New Roman" w:hAnsi="Times New Roman" w:cs="Times New Roman"/>
          <w:sz w:val="20"/>
          <w:szCs w:val="20"/>
        </w:rPr>
      </w:pPr>
      <w:r w:rsidRPr="009F4F7D">
        <w:rPr>
          <w:rFonts w:ascii="Times New Roman" w:hAnsi="Times New Roman" w:cs="Times New Roman"/>
          <w:sz w:val="20"/>
          <w:szCs w:val="20"/>
        </w:rPr>
        <w:t>5.2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Inspection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bookmarkEnd w:id="113"/>
      <w:r w:rsidRPr="009F4F7D">
        <w:rPr>
          <w:rFonts w:ascii="Times New Roman" w:hAnsi="Times New Roman" w:cs="Times New Roman"/>
          <w:sz w:val="20"/>
          <w:szCs w:val="20"/>
        </w:rPr>
        <w:t>Mass</w:t>
      </w:r>
    </w:p>
    <w:p w14:paraId="0F3A84F4" w14:textId="77777777" w:rsidR="00BD4705" w:rsidRPr="009F4F7D" w:rsidRDefault="00BD4705" w:rsidP="00AE7D5B">
      <w:pPr>
        <w:pStyle w:val="Heading2"/>
        <w:spacing w:before="0"/>
        <w:ind w:left="0" w:right="0"/>
        <w:jc w:val="both"/>
        <w:rPr>
          <w:rFonts w:ascii="Times New Roman" w:hAnsi="Times New Roman" w:cs="Times New Roman"/>
          <w:sz w:val="20"/>
          <w:szCs w:val="20"/>
        </w:rPr>
      </w:pPr>
    </w:p>
    <w:p w14:paraId="07108BA9" w14:textId="45DF22F3" w:rsidR="000B7D6A" w:rsidRDefault="00192B0C" w:rsidP="00AE7D5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Inspect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ascertain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suitable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intended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purpose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fulfils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general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4.2</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submitted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testing</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Calculate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record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value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rounded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nearest</w:t>
      </w:r>
      <w:r w:rsidR="00C63E67" w:rsidRPr="009F4F7D">
        <w:rPr>
          <w:rFonts w:ascii="Times New Roman" w:hAnsi="Times New Roman" w:cs="Times New Roman"/>
          <w:sz w:val="20"/>
          <w:szCs w:val="20"/>
        </w:rPr>
        <w:t xml:space="preserve"> </w:t>
      </w:r>
      <w:r w:rsidR="00F946CB" w:rsidRPr="009F4F7D">
        <w:rPr>
          <w:rFonts w:ascii="Times New Roman" w:hAnsi="Times New Roman" w:cs="Times New Roman"/>
          <w:sz w:val="20"/>
          <w:szCs w:val="20"/>
        </w:rPr>
        <w:t>10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p>
    <w:p w14:paraId="1C4CA5B0" w14:textId="77777777" w:rsidR="00BD4705" w:rsidRPr="009F4F7D" w:rsidRDefault="00BD4705" w:rsidP="00AE7D5B">
      <w:pPr>
        <w:pStyle w:val="BodyTextFirstIndent2"/>
        <w:ind w:left="0" w:firstLine="0"/>
        <w:jc w:val="both"/>
        <w:rPr>
          <w:rFonts w:ascii="Times New Roman" w:hAnsi="Times New Roman" w:cs="Times New Roman"/>
          <w:sz w:val="20"/>
          <w:szCs w:val="20"/>
        </w:rPr>
      </w:pPr>
    </w:p>
    <w:p w14:paraId="0C20C095" w14:textId="33A2E39E" w:rsidR="004C1B68" w:rsidRDefault="009A5489" w:rsidP="00AE7D5B">
      <w:pPr>
        <w:pStyle w:val="Heading2"/>
        <w:spacing w:before="0"/>
        <w:ind w:left="0" w:right="0"/>
        <w:jc w:val="both"/>
        <w:rPr>
          <w:rFonts w:ascii="Times New Roman" w:hAnsi="Times New Roman" w:cs="Times New Roman"/>
          <w:sz w:val="20"/>
          <w:szCs w:val="20"/>
        </w:rPr>
      </w:pPr>
      <w:bookmarkStart w:id="114" w:name="_TOC_250016"/>
      <w:r w:rsidRPr="009F4F7D">
        <w:rPr>
          <w:rFonts w:ascii="Times New Roman" w:hAnsi="Times New Roman" w:cs="Times New Roman"/>
          <w:sz w:val="20"/>
          <w:szCs w:val="20"/>
        </w:rPr>
        <w:t>5.3</w:t>
      </w:r>
      <w:r w:rsidR="00C63E67" w:rsidRPr="009F4F7D">
        <w:rPr>
          <w:rFonts w:ascii="Times New Roman" w:hAnsi="Times New Roman" w:cs="Times New Roman"/>
          <w:b w:val="0"/>
          <w:bCs w:val="0"/>
          <w:sz w:val="20"/>
          <w:szCs w:val="20"/>
        </w:rPr>
        <w:t xml:space="preserve"> </w:t>
      </w:r>
      <w:r w:rsidRPr="009F4F7D">
        <w:rPr>
          <w:rFonts w:ascii="Times New Roman" w:hAnsi="Times New Roman" w:cs="Times New Roman"/>
          <w:sz w:val="20"/>
          <w:szCs w:val="20"/>
        </w:rPr>
        <w:t>Number</w:t>
      </w:r>
      <w:r w:rsidR="00C63E67" w:rsidRPr="009F4F7D">
        <w:rPr>
          <w:rFonts w:ascii="Times New Roman" w:hAnsi="Times New Roman" w:cs="Times New Roman"/>
          <w:b w:val="0"/>
          <w:bCs w:val="0"/>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b w:val="0"/>
          <w:bCs w:val="0"/>
          <w:sz w:val="20"/>
          <w:szCs w:val="20"/>
        </w:rPr>
        <w:t xml:space="preserve"> </w:t>
      </w:r>
      <w:r w:rsidRPr="009F4F7D">
        <w:rPr>
          <w:rFonts w:ascii="Times New Roman" w:hAnsi="Times New Roman" w:cs="Times New Roman"/>
          <w:sz w:val="20"/>
          <w:szCs w:val="20"/>
        </w:rPr>
        <w:t>Samples</w:t>
      </w:r>
      <w:r w:rsidR="00C63E67" w:rsidRPr="009F4F7D">
        <w:rPr>
          <w:rFonts w:ascii="Times New Roman" w:hAnsi="Times New Roman" w:cs="Times New Roman"/>
          <w:b w:val="0"/>
          <w:bCs w:val="0"/>
          <w:sz w:val="20"/>
          <w:szCs w:val="20"/>
        </w:rPr>
        <w:t xml:space="preserve"> </w:t>
      </w:r>
      <w:r w:rsidR="0085237F" w:rsidRPr="009F4F7D">
        <w:rPr>
          <w:rFonts w:ascii="Times New Roman" w:hAnsi="Times New Roman" w:cs="Times New Roman"/>
          <w:sz w:val="20"/>
          <w:szCs w:val="20"/>
        </w:rPr>
        <w:t>and</w:t>
      </w:r>
      <w:r w:rsidR="00C63E67" w:rsidRPr="009F4F7D">
        <w:rPr>
          <w:rFonts w:ascii="Times New Roman" w:hAnsi="Times New Roman" w:cs="Times New Roman"/>
          <w:b w:val="0"/>
          <w:bCs w:val="0"/>
          <w:sz w:val="20"/>
          <w:szCs w:val="20"/>
        </w:rPr>
        <w:t xml:space="preserve"> </w:t>
      </w:r>
      <w:r w:rsidRPr="009F4F7D">
        <w:rPr>
          <w:rFonts w:ascii="Times New Roman" w:hAnsi="Times New Roman" w:cs="Times New Roman"/>
          <w:sz w:val="20"/>
          <w:szCs w:val="20"/>
        </w:rPr>
        <w:t>Sequence</w:t>
      </w:r>
      <w:r w:rsidR="00C63E67" w:rsidRPr="009F4F7D">
        <w:rPr>
          <w:rFonts w:ascii="Times New Roman" w:hAnsi="Times New Roman" w:cs="Times New Roman"/>
          <w:b w:val="0"/>
          <w:bCs w:val="0"/>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b w:val="0"/>
          <w:bCs w:val="0"/>
          <w:sz w:val="20"/>
          <w:szCs w:val="20"/>
        </w:rPr>
        <w:t xml:space="preserve"> </w:t>
      </w:r>
      <w:bookmarkEnd w:id="114"/>
      <w:r w:rsidRPr="009F4F7D">
        <w:rPr>
          <w:rFonts w:ascii="Times New Roman" w:hAnsi="Times New Roman" w:cs="Times New Roman"/>
          <w:sz w:val="20"/>
          <w:szCs w:val="20"/>
        </w:rPr>
        <w:t>Tests</w:t>
      </w:r>
    </w:p>
    <w:p w14:paraId="0B0303A3" w14:textId="77777777" w:rsidR="00BD4705" w:rsidRPr="009F4F7D" w:rsidRDefault="00BD4705" w:rsidP="00AE7D5B">
      <w:pPr>
        <w:pStyle w:val="Heading2"/>
        <w:spacing w:before="0"/>
        <w:ind w:left="0" w:right="0"/>
        <w:jc w:val="both"/>
        <w:rPr>
          <w:rFonts w:ascii="Times New Roman" w:hAnsi="Times New Roman" w:cs="Times New Roman"/>
          <w:b w:val="0"/>
          <w:bCs w:val="0"/>
          <w:sz w:val="20"/>
          <w:szCs w:val="20"/>
        </w:rPr>
      </w:pPr>
    </w:p>
    <w:p w14:paraId="378EF02E" w14:textId="03E0F3ED" w:rsidR="000B7D6A" w:rsidRDefault="00192B0C" w:rsidP="00AE7D5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type,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four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manufacturers</w:t>
      </w:r>
      <w:r w:rsidR="004C0F67"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claimed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range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submitted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testing.</w:t>
      </w:r>
    </w:p>
    <w:p w14:paraId="67FA9041" w14:textId="77777777" w:rsidR="00BD4705" w:rsidRPr="009F4F7D" w:rsidRDefault="00BD4705" w:rsidP="00AE7D5B">
      <w:pPr>
        <w:pStyle w:val="BodyTextFirstIndent2"/>
        <w:ind w:left="0" w:firstLine="0"/>
        <w:jc w:val="both"/>
        <w:rPr>
          <w:rFonts w:ascii="Times New Roman" w:hAnsi="Times New Roman" w:cs="Times New Roman"/>
          <w:sz w:val="20"/>
          <w:szCs w:val="20"/>
        </w:rPr>
      </w:pPr>
    </w:p>
    <w:p w14:paraId="2CC61434" w14:textId="76324E3C" w:rsidR="00340B0E" w:rsidRDefault="00192B0C" w:rsidP="00AE7D5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sequence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performed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performed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given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p>
    <w:p w14:paraId="02F03A4E" w14:textId="77777777" w:rsidR="00BD4705" w:rsidRPr="009F4F7D" w:rsidRDefault="00BD4705" w:rsidP="00AE7D5B">
      <w:pPr>
        <w:pStyle w:val="BodyTextFirstIndent2"/>
        <w:ind w:left="0" w:firstLine="0"/>
        <w:jc w:val="both"/>
        <w:rPr>
          <w:rFonts w:ascii="Times New Roman" w:hAnsi="Times New Roman" w:cs="Times New Roman"/>
          <w:sz w:val="20"/>
          <w:szCs w:val="20"/>
        </w:rPr>
      </w:pPr>
    </w:p>
    <w:p w14:paraId="10236648" w14:textId="19B43C27" w:rsidR="004C1B68" w:rsidRPr="009F4F7D" w:rsidRDefault="00192B0C" w:rsidP="00AE7D5B">
      <w:pPr>
        <w:pStyle w:val="BodyTextFirstIndent2"/>
        <w:spacing w:after="120"/>
        <w:ind w:left="0" w:firstLine="0"/>
        <w:jc w:val="center"/>
        <w:rPr>
          <w:rFonts w:ascii="Times New Roman" w:hAnsi="Times New Roman" w:cs="Times New Roman"/>
          <w:b/>
          <w:bCs/>
          <w:sz w:val="20"/>
          <w:szCs w:val="20"/>
        </w:rPr>
      </w:pPr>
      <w:r w:rsidRPr="009F4F7D">
        <w:rPr>
          <w:rFonts w:ascii="Times New Roman" w:hAnsi="Times New Roman" w:cs="Times New Roman"/>
          <w:b/>
          <w:bCs/>
          <w:sz w:val="20"/>
          <w:szCs w:val="20"/>
        </w:rPr>
        <w:t>Table</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2</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Sequence</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of</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Test</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and</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Tests</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Per</w:t>
      </w:r>
      <w:r w:rsidR="00C63E67" w:rsidRPr="009F4F7D">
        <w:rPr>
          <w:rFonts w:ascii="Times New Roman" w:hAnsi="Times New Roman" w:cs="Times New Roman"/>
          <w:b/>
          <w:bCs/>
          <w:sz w:val="20"/>
          <w:szCs w:val="20"/>
        </w:rPr>
        <w:t xml:space="preserve"> </w:t>
      </w:r>
      <w:r w:rsidR="00BC307F" w:rsidRPr="009F4F7D">
        <w:rPr>
          <w:rFonts w:ascii="Times New Roman" w:hAnsi="Times New Roman" w:cs="Times New Roman"/>
          <w:b/>
          <w:bCs/>
          <w:sz w:val="20"/>
          <w:szCs w:val="20"/>
        </w:rPr>
        <w:t>Sample</w:t>
      </w:r>
    </w:p>
    <w:p w14:paraId="5B169967" w14:textId="377242A9" w:rsidR="000B7D6A" w:rsidRPr="009F4F7D" w:rsidRDefault="00BC307F" w:rsidP="00436AA6">
      <w:pPr>
        <w:pStyle w:val="BodyTextFirstIndent2"/>
        <w:spacing w:after="160"/>
        <w:ind w:left="0" w:firstLine="0"/>
        <w:jc w:val="center"/>
        <w:rPr>
          <w:rFonts w:ascii="Times New Roman" w:hAnsi="Times New Roman" w:cs="Times New Roman"/>
          <w:sz w:val="20"/>
          <w:szCs w:val="20"/>
        </w:rPr>
      </w:pPr>
      <w:r w:rsidRPr="009F4F7D">
        <w:rPr>
          <w:rFonts w:ascii="Times New Roman" w:hAnsi="Times New Roman" w:cs="Times New Roman"/>
          <w:sz w:val="20"/>
          <w:szCs w:val="20"/>
        </w:rPr>
        <w:t>(</w:t>
      </w:r>
      <w:r w:rsidRPr="009F4F7D">
        <w:rPr>
          <w:rFonts w:ascii="Times New Roman" w:hAnsi="Times New Roman" w:cs="Times New Roman"/>
          <w:i/>
          <w:iCs/>
          <w:sz w:val="20"/>
          <w:szCs w:val="20"/>
        </w:rPr>
        <w:t>Clause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5.3)</w:t>
      </w:r>
    </w:p>
    <w:tbl>
      <w:tblPr>
        <w:tblStyle w:val="TableGrid"/>
        <w:tblW w:w="83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1E0" w:firstRow="1" w:lastRow="1" w:firstColumn="1" w:lastColumn="1" w:noHBand="0" w:noVBand="0"/>
      </w:tblPr>
      <w:tblGrid>
        <w:gridCol w:w="1230"/>
        <w:gridCol w:w="3180"/>
        <w:gridCol w:w="1710"/>
        <w:gridCol w:w="810"/>
        <w:gridCol w:w="720"/>
        <w:gridCol w:w="749"/>
      </w:tblGrid>
      <w:tr w:rsidR="00031FD9" w:rsidRPr="009F4F7D" w14:paraId="47B2D271" w14:textId="77777777" w:rsidTr="00AE7D5B">
        <w:trPr>
          <w:trHeight w:val="17"/>
          <w:jc w:val="center"/>
        </w:trPr>
        <w:tc>
          <w:tcPr>
            <w:tcW w:w="1230" w:type="dxa"/>
            <w:tcBorders>
              <w:top w:val="single" w:sz="8" w:space="0" w:color="auto"/>
            </w:tcBorders>
          </w:tcPr>
          <w:p w14:paraId="787651CB" w14:textId="44C9F231" w:rsidR="00BC307F" w:rsidRPr="009F4F7D" w:rsidRDefault="0086676E" w:rsidP="00436AA6">
            <w:pPr>
              <w:pStyle w:val="TableParagraph"/>
              <w:jc w:val="center"/>
              <w:rPr>
                <w:rFonts w:ascii="Times New Roman" w:hAnsi="Times New Roman" w:cs="Times New Roman"/>
                <w:b/>
                <w:sz w:val="20"/>
                <w:szCs w:val="20"/>
              </w:rPr>
            </w:pPr>
            <w:proofErr w:type="spellStart"/>
            <w:r w:rsidRPr="009F4F7D">
              <w:rPr>
                <w:rFonts w:ascii="Times New Roman" w:hAnsi="Times New Roman" w:cs="Times New Roman"/>
                <w:b/>
                <w:sz w:val="20"/>
                <w:szCs w:val="20"/>
              </w:rPr>
              <w:t>Sl</w:t>
            </w:r>
            <w:proofErr w:type="spellEnd"/>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No.</w:t>
            </w:r>
          </w:p>
        </w:tc>
        <w:tc>
          <w:tcPr>
            <w:tcW w:w="3180" w:type="dxa"/>
            <w:tcBorders>
              <w:top w:val="single" w:sz="8" w:space="0" w:color="auto"/>
            </w:tcBorders>
          </w:tcPr>
          <w:p w14:paraId="5AA1B180" w14:textId="19A0ECC0" w:rsidR="00BC307F" w:rsidRPr="009F4F7D" w:rsidRDefault="0086676E" w:rsidP="00436AA6">
            <w:pPr>
              <w:pStyle w:val="TableParagraph"/>
              <w:jc w:val="center"/>
              <w:rPr>
                <w:rFonts w:ascii="Times New Roman" w:hAnsi="Times New Roman" w:cs="Times New Roman"/>
                <w:b/>
                <w:sz w:val="20"/>
                <w:szCs w:val="20"/>
              </w:rPr>
            </w:pPr>
            <w:r w:rsidRPr="009F4F7D">
              <w:rPr>
                <w:rFonts w:ascii="Times New Roman" w:hAnsi="Times New Roman" w:cs="Times New Roman"/>
                <w:b/>
                <w:sz w:val="20"/>
                <w:szCs w:val="20"/>
              </w:rPr>
              <w:t>Performance</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Test</w:t>
            </w:r>
          </w:p>
        </w:tc>
        <w:tc>
          <w:tcPr>
            <w:tcW w:w="1710" w:type="dxa"/>
            <w:tcBorders>
              <w:top w:val="single" w:sz="8" w:space="0" w:color="auto"/>
            </w:tcBorders>
          </w:tcPr>
          <w:p w14:paraId="082364EE" w14:textId="127E2469" w:rsidR="00BC307F" w:rsidRPr="009F4F7D" w:rsidRDefault="0086676E" w:rsidP="00436AA6">
            <w:pPr>
              <w:pStyle w:val="TableParagraph"/>
              <w:jc w:val="center"/>
              <w:rPr>
                <w:rFonts w:ascii="Times New Roman" w:hAnsi="Times New Roman" w:cs="Times New Roman"/>
                <w:b/>
                <w:sz w:val="20"/>
                <w:szCs w:val="20"/>
              </w:rPr>
            </w:pPr>
            <w:r w:rsidRPr="009F4F7D">
              <w:rPr>
                <w:rFonts w:ascii="Times New Roman" w:hAnsi="Times New Roman" w:cs="Times New Roman"/>
                <w:b/>
                <w:sz w:val="20"/>
                <w:szCs w:val="20"/>
              </w:rPr>
              <w:t>Sequence</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of</w:t>
            </w:r>
            <w:r w:rsidR="00C63E67" w:rsidRPr="009F4F7D">
              <w:rPr>
                <w:rFonts w:ascii="Times New Roman" w:hAnsi="Times New Roman" w:cs="Times New Roman"/>
                <w:b/>
                <w:sz w:val="20"/>
                <w:szCs w:val="20"/>
              </w:rPr>
              <w:t xml:space="preserve"> </w:t>
            </w:r>
            <w:r w:rsidRPr="009F4F7D">
              <w:rPr>
                <w:rFonts w:ascii="Times New Roman" w:hAnsi="Times New Roman" w:cs="Times New Roman"/>
                <w:b/>
                <w:sz w:val="20"/>
                <w:szCs w:val="20"/>
              </w:rPr>
              <w:t>Test</w:t>
            </w:r>
          </w:p>
        </w:tc>
        <w:tc>
          <w:tcPr>
            <w:tcW w:w="2279" w:type="dxa"/>
            <w:gridSpan w:val="3"/>
            <w:tcBorders>
              <w:top w:val="single" w:sz="8" w:space="0" w:color="auto"/>
            </w:tcBorders>
          </w:tcPr>
          <w:p w14:paraId="5E10FC1B" w14:textId="212855BD" w:rsidR="00BC307F" w:rsidRPr="009F4F7D" w:rsidRDefault="00B65232" w:rsidP="00436AA6">
            <w:pPr>
              <w:pStyle w:val="TableParagraph"/>
              <w:jc w:val="center"/>
              <w:rPr>
                <w:rFonts w:ascii="Times New Roman" w:hAnsi="Times New Roman" w:cs="Times New Roman"/>
                <w:b/>
                <w:sz w:val="20"/>
                <w:szCs w:val="20"/>
              </w:rPr>
            </w:pPr>
            <w:r w:rsidRPr="009F4F7D">
              <w:rPr>
                <w:rFonts w:ascii="Times New Roman" w:hAnsi="Times New Roman" w:cs="Times New Roman"/>
                <w:noProof/>
                <w:sz w:val="20"/>
                <w:szCs w:val="20"/>
                <w:lang w:val="en-US" w:bidi="hi-IN"/>
              </w:rPr>
              <mc:AlternateContent>
                <mc:Choice Requires="wps">
                  <w:drawing>
                    <wp:anchor distT="0" distB="0" distL="114300" distR="114300" simplePos="0" relativeHeight="251658240" behindDoc="0" locked="0" layoutInCell="1" allowOverlap="1" wp14:anchorId="5E2F81E0" wp14:editId="4B33FEE4">
                      <wp:simplePos x="0" y="0"/>
                      <wp:positionH relativeFrom="page">
                        <wp:posOffset>212644</wp:posOffset>
                      </wp:positionH>
                      <wp:positionV relativeFrom="paragraph">
                        <wp:posOffset>145283</wp:posOffset>
                      </wp:positionV>
                      <wp:extent cx="1050966" cy="152400"/>
                      <wp:effectExtent l="0" t="0" r="15875" b="19050"/>
                      <wp:wrapNone/>
                      <wp:docPr id="133736466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66" cy="152400"/>
                              </a:xfrm>
                              <a:custGeom>
                                <a:avLst/>
                                <a:gdLst>
                                  <a:gd name="T0" fmla="+- 0 10085 7825"/>
                                  <a:gd name="T1" fmla="*/ T0 w 2261"/>
                                  <a:gd name="T2" fmla="+- 0 2070 1904"/>
                                  <a:gd name="T3" fmla="*/ 2070 h 166"/>
                                  <a:gd name="T4" fmla="+- 0 10070 7825"/>
                                  <a:gd name="T5" fmla="*/ T4 w 2261"/>
                                  <a:gd name="T6" fmla="+- 0 2037 1904"/>
                                  <a:gd name="T7" fmla="*/ 2037 h 166"/>
                                  <a:gd name="T8" fmla="+- 0 10030 7825"/>
                                  <a:gd name="T9" fmla="*/ T8 w 2261"/>
                                  <a:gd name="T10" fmla="+- 0 2011 1904"/>
                                  <a:gd name="T11" fmla="*/ 2011 h 166"/>
                                  <a:gd name="T12" fmla="+- 0 9970 7825"/>
                                  <a:gd name="T13" fmla="*/ T12 w 2261"/>
                                  <a:gd name="T14" fmla="+- 0 1993 1904"/>
                                  <a:gd name="T15" fmla="*/ 1993 h 166"/>
                                  <a:gd name="T16" fmla="+- 0 9897 7825"/>
                                  <a:gd name="T17" fmla="*/ T16 w 2261"/>
                                  <a:gd name="T18" fmla="+- 0 1987 1904"/>
                                  <a:gd name="T19" fmla="*/ 1987 h 166"/>
                                  <a:gd name="T20" fmla="+- 0 9143 7825"/>
                                  <a:gd name="T21" fmla="*/ T20 w 2261"/>
                                  <a:gd name="T22" fmla="+- 0 1987 1904"/>
                                  <a:gd name="T23" fmla="*/ 1987 h 166"/>
                                  <a:gd name="T24" fmla="+- 0 9070 7825"/>
                                  <a:gd name="T25" fmla="*/ T24 w 2261"/>
                                  <a:gd name="T26" fmla="+- 0 1980 1904"/>
                                  <a:gd name="T27" fmla="*/ 1980 h 166"/>
                                  <a:gd name="T28" fmla="+- 0 9010 7825"/>
                                  <a:gd name="T29" fmla="*/ T28 w 2261"/>
                                  <a:gd name="T30" fmla="+- 0 1963 1904"/>
                                  <a:gd name="T31" fmla="*/ 1963 h 166"/>
                                  <a:gd name="T32" fmla="+- 0 8970 7825"/>
                                  <a:gd name="T33" fmla="*/ T32 w 2261"/>
                                  <a:gd name="T34" fmla="+- 0 1936 1904"/>
                                  <a:gd name="T35" fmla="*/ 1936 h 166"/>
                                  <a:gd name="T36" fmla="+- 0 8955 7825"/>
                                  <a:gd name="T37" fmla="*/ T36 w 2261"/>
                                  <a:gd name="T38" fmla="+- 0 1904 1904"/>
                                  <a:gd name="T39" fmla="*/ 1904 h 166"/>
                                  <a:gd name="T40" fmla="+- 0 8940 7825"/>
                                  <a:gd name="T41" fmla="*/ T40 w 2261"/>
                                  <a:gd name="T42" fmla="+- 0 1936 1904"/>
                                  <a:gd name="T43" fmla="*/ 1936 h 166"/>
                                  <a:gd name="T44" fmla="+- 0 8900 7825"/>
                                  <a:gd name="T45" fmla="*/ T44 w 2261"/>
                                  <a:gd name="T46" fmla="+- 0 1963 1904"/>
                                  <a:gd name="T47" fmla="*/ 1963 h 166"/>
                                  <a:gd name="T48" fmla="+- 0 8840 7825"/>
                                  <a:gd name="T49" fmla="*/ T48 w 2261"/>
                                  <a:gd name="T50" fmla="+- 0 1980 1904"/>
                                  <a:gd name="T51" fmla="*/ 1980 h 166"/>
                                  <a:gd name="T52" fmla="+- 0 8766 7825"/>
                                  <a:gd name="T53" fmla="*/ T52 w 2261"/>
                                  <a:gd name="T54" fmla="+- 0 1987 1904"/>
                                  <a:gd name="T55" fmla="*/ 1987 h 166"/>
                                  <a:gd name="T56" fmla="+- 0 8013 7825"/>
                                  <a:gd name="T57" fmla="*/ T56 w 2261"/>
                                  <a:gd name="T58" fmla="+- 0 1987 1904"/>
                                  <a:gd name="T59" fmla="*/ 1987 h 166"/>
                                  <a:gd name="T60" fmla="+- 0 7940 7825"/>
                                  <a:gd name="T61" fmla="*/ T60 w 2261"/>
                                  <a:gd name="T62" fmla="+- 0 1993 1904"/>
                                  <a:gd name="T63" fmla="*/ 1993 h 166"/>
                                  <a:gd name="T64" fmla="+- 0 7880 7825"/>
                                  <a:gd name="T65" fmla="*/ T64 w 2261"/>
                                  <a:gd name="T66" fmla="+- 0 2011 1904"/>
                                  <a:gd name="T67" fmla="*/ 2011 h 166"/>
                                  <a:gd name="T68" fmla="+- 0 7839 7825"/>
                                  <a:gd name="T69" fmla="*/ T68 w 2261"/>
                                  <a:gd name="T70" fmla="+- 0 2037 1904"/>
                                  <a:gd name="T71" fmla="*/ 2037 h 166"/>
                                  <a:gd name="T72" fmla="+- 0 7825 7825"/>
                                  <a:gd name="T73" fmla="*/ T72 w 2261"/>
                                  <a:gd name="T74" fmla="+- 0 2070 1904"/>
                                  <a:gd name="T75" fmla="*/ 207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61" h="166">
                                    <a:moveTo>
                                      <a:pt x="2260" y="166"/>
                                    </a:moveTo>
                                    <a:lnTo>
                                      <a:pt x="2245" y="133"/>
                                    </a:lnTo>
                                    <a:lnTo>
                                      <a:pt x="2205" y="107"/>
                                    </a:lnTo>
                                    <a:lnTo>
                                      <a:pt x="2145" y="89"/>
                                    </a:lnTo>
                                    <a:lnTo>
                                      <a:pt x="2072" y="83"/>
                                    </a:lnTo>
                                    <a:lnTo>
                                      <a:pt x="1318" y="83"/>
                                    </a:lnTo>
                                    <a:lnTo>
                                      <a:pt x="1245" y="76"/>
                                    </a:lnTo>
                                    <a:lnTo>
                                      <a:pt x="1185" y="59"/>
                                    </a:lnTo>
                                    <a:lnTo>
                                      <a:pt x="1145" y="32"/>
                                    </a:lnTo>
                                    <a:lnTo>
                                      <a:pt x="1130" y="0"/>
                                    </a:lnTo>
                                    <a:lnTo>
                                      <a:pt x="1115" y="32"/>
                                    </a:lnTo>
                                    <a:lnTo>
                                      <a:pt x="1075" y="59"/>
                                    </a:lnTo>
                                    <a:lnTo>
                                      <a:pt x="1015" y="76"/>
                                    </a:lnTo>
                                    <a:lnTo>
                                      <a:pt x="941" y="83"/>
                                    </a:lnTo>
                                    <a:lnTo>
                                      <a:pt x="188" y="83"/>
                                    </a:lnTo>
                                    <a:lnTo>
                                      <a:pt x="115" y="89"/>
                                    </a:lnTo>
                                    <a:lnTo>
                                      <a:pt x="55" y="107"/>
                                    </a:lnTo>
                                    <a:lnTo>
                                      <a:pt x="14" y="133"/>
                                    </a:lnTo>
                                    <a:lnTo>
                                      <a:pt x="0" y="166"/>
                                    </a:lnTo>
                                  </a:path>
                                </a:pathLst>
                              </a:custGeom>
                              <a:noFill/>
                              <a:ln w="109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AB32" id="docshape7" o:spid="_x0000_s1026" style="position:absolute;margin-left:16.75pt;margin-top:11.45pt;width:82.75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6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" path="m2260,166r-15,-33l2205,107,2145,89r-73,-6l1318,83r-73,-7l1185,59,1145,32,1130,r-15,32l1075,59r-60,17l941,83r-753,l115,89,55,107,14,133,,166e" filled="f" strokeweight=".30361mm">
                      <v:path arrowok="t" o:connecttype="custom" o:connectlocs="1050501,1900410;1043529,1870113;1024936,1846243;997046,1829718;963114,1824210;612637,1824210;578705,1817783;550816,1802176;532223,1777388;525251,1748010;518278,1777388;499685,1802176;471796,1817783;437399,1824210;87387,1824210;53455,1829718;25565,1846243;6508,1870113;0,1900410" o:connectangles="0,0,0,0,0,0,0,0,0,0,0,0,0,0,0,0,0,0,0"/>
                      <w10:wrap anchorx="page"/>
                    </v:shape>
                  </w:pict>
                </mc:Fallback>
              </mc:AlternateContent>
            </w:r>
            <w:r w:rsidR="0086676E" w:rsidRPr="009F4F7D">
              <w:rPr>
                <w:rFonts w:ascii="Times New Roman" w:hAnsi="Times New Roman" w:cs="Times New Roman"/>
                <w:b/>
                <w:sz w:val="20"/>
                <w:szCs w:val="20"/>
              </w:rPr>
              <w:t>Sample</w:t>
            </w:r>
            <w:r w:rsidR="00C63E67" w:rsidRPr="009F4F7D">
              <w:rPr>
                <w:rFonts w:ascii="Times New Roman" w:hAnsi="Times New Roman" w:cs="Times New Roman"/>
                <w:b/>
                <w:sz w:val="20"/>
                <w:szCs w:val="20"/>
              </w:rPr>
              <w:t xml:space="preserve"> </w:t>
            </w:r>
            <w:r w:rsidR="0086676E" w:rsidRPr="009F4F7D">
              <w:rPr>
                <w:rFonts w:ascii="Times New Roman" w:hAnsi="Times New Roman" w:cs="Times New Roman"/>
                <w:b/>
                <w:sz w:val="20"/>
                <w:szCs w:val="20"/>
              </w:rPr>
              <w:t>Number</w:t>
            </w:r>
          </w:p>
          <w:p w14:paraId="50E3A160" w14:textId="01011251" w:rsidR="00FA033A" w:rsidRPr="009F4F7D" w:rsidRDefault="00FA033A" w:rsidP="00436AA6">
            <w:pPr>
              <w:pStyle w:val="TableParagraph"/>
              <w:jc w:val="center"/>
              <w:rPr>
                <w:rFonts w:ascii="Times New Roman" w:hAnsi="Times New Roman" w:cs="Times New Roman"/>
                <w:b/>
                <w:sz w:val="20"/>
                <w:szCs w:val="20"/>
              </w:rPr>
            </w:pPr>
          </w:p>
        </w:tc>
      </w:tr>
      <w:tr w:rsidR="00031FD9" w:rsidRPr="009F4F7D" w14:paraId="0CCEDF95" w14:textId="77777777" w:rsidTr="00AE7D5B">
        <w:trPr>
          <w:trHeight w:val="17"/>
          <w:jc w:val="center"/>
        </w:trPr>
        <w:tc>
          <w:tcPr>
            <w:tcW w:w="1230" w:type="dxa"/>
            <w:tcBorders>
              <w:bottom w:val="single" w:sz="4" w:space="0" w:color="auto"/>
            </w:tcBorders>
            <w:vAlign w:val="center"/>
          </w:tcPr>
          <w:p w14:paraId="05A19874" w14:textId="41803C93"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(1)</w:t>
            </w:r>
          </w:p>
        </w:tc>
        <w:tc>
          <w:tcPr>
            <w:tcW w:w="3180" w:type="dxa"/>
            <w:tcBorders>
              <w:bottom w:val="single" w:sz="4" w:space="0" w:color="auto"/>
            </w:tcBorders>
            <w:vAlign w:val="center"/>
          </w:tcPr>
          <w:p w14:paraId="37E9AED2" w14:textId="221727B5"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(2)</w:t>
            </w:r>
          </w:p>
        </w:tc>
        <w:tc>
          <w:tcPr>
            <w:tcW w:w="1710" w:type="dxa"/>
            <w:tcBorders>
              <w:bottom w:val="single" w:sz="4" w:space="0" w:color="auto"/>
            </w:tcBorders>
            <w:vAlign w:val="center"/>
          </w:tcPr>
          <w:p w14:paraId="1AE48429" w14:textId="5B747335"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(3)</w:t>
            </w:r>
          </w:p>
        </w:tc>
        <w:tc>
          <w:tcPr>
            <w:tcW w:w="810" w:type="dxa"/>
            <w:tcBorders>
              <w:bottom w:val="single" w:sz="4" w:space="0" w:color="auto"/>
            </w:tcBorders>
            <w:vAlign w:val="center"/>
          </w:tcPr>
          <w:p w14:paraId="70A659FF" w14:textId="77777777"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(4)</w:t>
            </w:r>
          </w:p>
        </w:tc>
        <w:tc>
          <w:tcPr>
            <w:tcW w:w="720" w:type="dxa"/>
            <w:tcBorders>
              <w:bottom w:val="single" w:sz="4" w:space="0" w:color="auto"/>
            </w:tcBorders>
            <w:vAlign w:val="center"/>
          </w:tcPr>
          <w:p w14:paraId="38D77211" w14:textId="27F61E79"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(5)</w:t>
            </w:r>
          </w:p>
        </w:tc>
        <w:tc>
          <w:tcPr>
            <w:tcW w:w="749" w:type="dxa"/>
            <w:tcBorders>
              <w:bottom w:val="single" w:sz="4" w:space="0" w:color="auto"/>
            </w:tcBorders>
            <w:vAlign w:val="center"/>
          </w:tcPr>
          <w:p w14:paraId="4BAED284" w14:textId="4731D87A" w:rsidR="0086676E" w:rsidRPr="009F4F7D" w:rsidRDefault="0086676E"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(6)</w:t>
            </w:r>
          </w:p>
        </w:tc>
      </w:tr>
      <w:tr w:rsidR="00031FD9" w:rsidRPr="009F4F7D" w14:paraId="5BFE8E16" w14:textId="77777777" w:rsidTr="00AE7D5B">
        <w:trPr>
          <w:trHeight w:val="17"/>
          <w:jc w:val="center"/>
        </w:trPr>
        <w:tc>
          <w:tcPr>
            <w:tcW w:w="1230" w:type="dxa"/>
            <w:tcBorders>
              <w:top w:val="single" w:sz="4" w:space="0" w:color="auto"/>
            </w:tcBorders>
          </w:tcPr>
          <w:p w14:paraId="3661D82B" w14:textId="3EE4BEB0" w:rsidR="00BC307F" w:rsidRPr="009F4F7D" w:rsidRDefault="00BC307F" w:rsidP="00AE7D5B">
            <w:pPr>
              <w:pStyle w:val="TableParagraph"/>
              <w:spacing w:after="120"/>
              <w:jc w:val="center"/>
              <w:rPr>
                <w:rFonts w:ascii="Times New Roman" w:hAnsi="Times New Roman" w:cs="Times New Roman"/>
                <w:sz w:val="20"/>
                <w:szCs w:val="20"/>
              </w:rPr>
            </w:pPr>
            <w:proofErr w:type="spellStart"/>
            <w:r w:rsidRPr="009F4F7D">
              <w:rPr>
                <w:rFonts w:ascii="Times New Roman" w:hAnsi="Times New Roman" w:cs="Times New Roman"/>
                <w:sz w:val="20"/>
                <w:szCs w:val="20"/>
              </w:rPr>
              <w:t>i</w:t>
            </w:r>
            <w:proofErr w:type="spellEnd"/>
            <w:r w:rsidRPr="009F4F7D">
              <w:rPr>
                <w:rFonts w:ascii="Times New Roman" w:hAnsi="Times New Roman" w:cs="Times New Roman"/>
                <w:sz w:val="20"/>
                <w:szCs w:val="20"/>
              </w:rPr>
              <w:t>)</w:t>
            </w:r>
          </w:p>
        </w:tc>
        <w:tc>
          <w:tcPr>
            <w:tcW w:w="3180" w:type="dxa"/>
            <w:tcBorders>
              <w:top w:val="single" w:sz="4" w:space="0" w:color="auto"/>
            </w:tcBorders>
          </w:tcPr>
          <w:p w14:paraId="3240087A" w14:textId="7AAFDBB9" w:rsidR="00BC307F" w:rsidRPr="009F4F7D" w:rsidRDefault="00BC307F" w:rsidP="00AE7D5B">
            <w:pPr>
              <w:pStyle w:val="TableParagraph"/>
              <w:spacing w:after="120"/>
              <w:rPr>
                <w:rFonts w:ascii="Times New Roman" w:hAnsi="Times New Roman" w:cs="Times New Roman"/>
                <w:sz w:val="20"/>
                <w:szCs w:val="20"/>
              </w:rPr>
            </w:pP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effectiveness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Pr="009F4F7D">
              <w:rPr>
                <w:rFonts w:ascii="Times New Roman" w:hAnsi="Times New Roman" w:cs="Times New Roman"/>
                <w:b/>
                <w:bCs/>
                <w:sz w:val="20"/>
                <w:szCs w:val="20"/>
              </w:rPr>
              <w:t>5.6</w:t>
            </w:r>
            <w:r w:rsidRPr="009F4F7D">
              <w:rPr>
                <w:rFonts w:ascii="Times New Roman" w:hAnsi="Times New Roman" w:cs="Times New Roman"/>
                <w:sz w:val="20"/>
                <w:szCs w:val="20"/>
              </w:rPr>
              <w:t>)</w:t>
            </w:r>
          </w:p>
        </w:tc>
        <w:tc>
          <w:tcPr>
            <w:tcW w:w="1710" w:type="dxa"/>
            <w:tcBorders>
              <w:top w:val="single" w:sz="4" w:space="0" w:color="auto"/>
            </w:tcBorders>
          </w:tcPr>
          <w:p w14:paraId="5D91F87A" w14:textId="3FCE73F4" w:rsidR="00BC307F" w:rsidRPr="009F4F7D" w:rsidRDefault="00384BA4"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First</w:t>
            </w:r>
          </w:p>
        </w:tc>
        <w:tc>
          <w:tcPr>
            <w:tcW w:w="810" w:type="dxa"/>
            <w:tcBorders>
              <w:top w:val="single" w:sz="4" w:space="0" w:color="auto"/>
            </w:tcBorders>
          </w:tcPr>
          <w:p w14:paraId="43F63716"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1</w:t>
            </w:r>
          </w:p>
        </w:tc>
        <w:tc>
          <w:tcPr>
            <w:tcW w:w="720" w:type="dxa"/>
            <w:tcBorders>
              <w:top w:val="single" w:sz="4" w:space="0" w:color="auto"/>
            </w:tcBorders>
          </w:tcPr>
          <w:p w14:paraId="57AC2DDE" w14:textId="1018DA9B" w:rsidR="00BC307F" w:rsidRPr="009F4F7D" w:rsidRDefault="00B65232" w:rsidP="00AE7D5B">
            <w:pPr>
              <w:pStyle w:val="TableParagraph"/>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749" w:type="dxa"/>
            <w:tcBorders>
              <w:top w:val="single" w:sz="4" w:space="0" w:color="auto"/>
            </w:tcBorders>
          </w:tcPr>
          <w:p w14:paraId="0368868D" w14:textId="248729FA" w:rsidR="00BC307F" w:rsidRPr="009F4F7D" w:rsidRDefault="00B65232" w:rsidP="00AE7D5B">
            <w:pPr>
              <w:pStyle w:val="TableParagraph"/>
              <w:spacing w:after="120"/>
              <w:jc w:val="center"/>
              <w:rPr>
                <w:rFonts w:ascii="Times New Roman" w:hAnsi="Times New Roman" w:cs="Times New Roman"/>
                <w:sz w:val="20"/>
                <w:szCs w:val="20"/>
              </w:rPr>
            </w:pPr>
            <w:r>
              <w:rPr>
                <w:rFonts w:ascii="Times New Roman" w:hAnsi="Times New Roman" w:cs="Times New Roman"/>
                <w:sz w:val="20"/>
                <w:szCs w:val="20"/>
              </w:rPr>
              <w:t>–</w:t>
            </w:r>
          </w:p>
        </w:tc>
      </w:tr>
      <w:tr w:rsidR="00031FD9" w:rsidRPr="009F4F7D" w14:paraId="11305335" w14:textId="77777777" w:rsidTr="00AE7D5B">
        <w:trPr>
          <w:trHeight w:val="17"/>
          <w:jc w:val="center"/>
        </w:trPr>
        <w:tc>
          <w:tcPr>
            <w:tcW w:w="1230" w:type="dxa"/>
          </w:tcPr>
          <w:p w14:paraId="30D9F24A" w14:textId="57D04C4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ii)</w:t>
            </w:r>
          </w:p>
        </w:tc>
        <w:tc>
          <w:tcPr>
            <w:tcW w:w="3180" w:type="dxa"/>
          </w:tcPr>
          <w:p w14:paraId="4F9DCB0B" w14:textId="2D42F530" w:rsidR="00BC307F" w:rsidRPr="009F4F7D" w:rsidRDefault="00BC307F" w:rsidP="00AE7D5B">
            <w:pPr>
              <w:pStyle w:val="TableParagraph"/>
              <w:spacing w:after="120"/>
              <w:rPr>
                <w:rFonts w:ascii="Times New Roman" w:hAnsi="Times New Roman" w:cs="Times New Roman"/>
                <w:sz w:val="20"/>
                <w:szCs w:val="20"/>
              </w:rPr>
            </w:pP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capacity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Pr="009F4F7D">
              <w:rPr>
                <w:rFonts w:ascii="Times New Roman" w:hAnsi="Times New Roman" w:cs="Times New Roman"/>
                <w:b/>
                <w:bCs/>
                <w:sz w:val="20"/>
                <w:szCs w:val="20"/>
              </w:rPr>
              <w:t>5.4</w:t>
            </w:r>
            <w:r w:rsidRPr="009F4F7D">
              <w:rPr>
                <w:rFonts w:ascii="Times New Roman" w:hAnsi="Times New Roman" w:cs="Times New Roman"/>
                <w:sz w:val="20"/>
                <w:szCs w:val="20"/>
              </w:rPr>
              <w:t>)</w:t>
            </w:r>
          </w:p>
        </w:tc>
        <w:tc>
          <w:tcPr>
            <w:tcW w:w="1710" w:type="dxa"/>
          </w:tcPr>
          <w:p w14:paraId="738331CB" w14:textId="28CF1BAE" w:rsidR="00BC307F" w:rsidRPr="009F4F7D" w:rsidRDefault="00384BA4"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Second</w:t>
            </w:r>
          </w:p>
        </w:tc>
        <w:tc>
          <w:tcPr>
            <w:tcW w:w="810" w:type="dxa"/>
          </w:tcPr>
          <w:p w14:paraId="0B1A3FEC"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1</w:t>
            </w:r>
          </w:p>
        </w:tc>
        <w:tc>
          <w:tcPr>
            <w:tcW w:w="720" w:type="dxa"/>
          </w:tcPr>
          <w:p w14:paraId="0912E7ED"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2</w:t>
            </w:r>
          </w:p>
        </w:tc>
        <w:tc>
          <w:tcPr>
            <w:tcW w:w="749" w:type="dxa"/>
          </w:tcPr>
          <w:p w14:paraId="35582280"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3</w:t>
            </w:r>
          </w:p>
        </w:tc>
      </w:tr>
      <w:tr w:rsidR="00031FD9" w:rsidRPr="009F4F7D" w14:paraId="7646BF09" w14:textId="77777777" w:rsidTr="00AE7D5B">
        <w:trPr>
          <w:trHeight w:val="17"/>
          <w:jc w:val="center"/>
        </w:trPr>
        <w:tc>
          <w:tcPr>
            <w:tcW w:w="1230" w:type="dxa"/>
            <w:tcBorders>
              <w:bottom w:val="single" w:sz="8" w:space="0" w:color="auto"/>
            </w:tcBorders>
          </w:tcPr>
          <w:p w14:paraId="1B0F0C63" w14:textId="09805692"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iii)</w:t>
            </w:r>
          </w:p>
        </w:tc>
        <w:tc>
          <w:tcPr>
            <w:tcW w:w="3180" w:type="dxa"/>
            <w:tcBorders>
              <w:bottom w:val="single" w:sz="8" w:space="0" w:color="auto"/>
            </w:tcBorders>
          </w:tcPr>
          <w:p w14:paraId="05F4CF68" w14:textId="3A451BF1" w:rsidR="00BC307F" w:rsidRPr="009F4F7D" w:rsidRDefault="00BC307F" w:rsidP="00AE7D5B">
            <w:pPr>
              <w:pStyle w:val="TableParagraph"/>
              <w:spacing w:after="120"/>
              <w:rPr>
                <w:rFonts w:ascii="Times New Roman" w:hAnsi="Times New Roman" w:cs="Times New Roman"/>
                <w:sz w:val="20"/>
                <w:szCs w:val="20"/>
              </w:rPr>
            </w:pP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Pr="009F4F7D">
              <w:rPr>
                <w:rFonts w:ascii="Times New Roman" w:hAnsi="Times New Roman" w:cs="Times New Roman"/>
                <w:b/>
                <w:bCs/>
                <w:sz w:val="20"/>
                <w:szCs w:val="20"/>
              </w:rPr>
              <w:t>5.5</w:t>
            </w:r>
            <w:r w:rsidRPr="009F4F7D">
              <w:rPr>
                <w:rFonts w:ascii="Times New Roman" w:hAnsi="Times New Roman" w:cs="Times New Roman"/>
                <w:sz w:val="20"/>
                <w:szCs w:val="20"/>
              </w:rPr>
              <w:t>)</w:t>
            </w:r>
          </w:p>
        </w:tc>
        <w:tc>
          <w:tcPr>
            <w:tcW w:w="1710" w:type="dxa"/>
            <w:tcBorders>
              <w:bottom w:val="single" w:sz="8" w:space="0" w:color="auto"/>
            </w:tcBorders>
          </w:tcPr>
          <w:p w14:paraId="1BC57045" w14:textId="05F7EF44" w:rsidR="00BC307F" w:rsidRPr="009F4F7D" w:rsidRDefault="00384BA4"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Third</w:t>
            </w:r>
          </w:p>
        </w:tc>
        <w:tc>
          <w:tcPr>
            <w:tcW w:w="810" w:type="dxa"/>
            <w:tcBorders>
              <w:bottom w:val="single" w:sz="8" w:space="0" w:color="auto"/>
            </w:tcBorders>
          </w:tcPr>
          <w:p w14:paraId="0070D658" w14:textId="7062221A" w:rsidR="00BC307F" w:rsidRPr="009F4F7D" w:rsidRDefault="00B65232" w:rsidP="00AE7D5B">
            <w:pPr>
              <w:pStyle w:val="TableParagraph"/>
              <w:spacing w:after="120"/>
              <w:jc w:val="center"/>
              <w:rPr>
                <w:rFonts w:ascii="Times New Roman" w:hAnsi="Times New Roman" w:cs="Times New Roman"/>
                <w:sz w:val="20"/>
                <w:szCs w:val="20"/>
              </w:rPr>
            </w:pPr>
            <w:r>
              <w:rPr>
                <w:rFonts w:ascii="Times New Roman" w:hAnsi="Times New Roman" w:cs="Times New Roman"/>
                <w:sz w:val="20"/>
                <w:szCs w:val="20"/>
              </w:rPr>
              <w:t>–</w:t>
            </w:r>
          </w:p>
        </w:tc>
        <w:tc>
          <w:tcPr>
            <w:tcW w:w="720" w:type="dxa"/>
            <w:tcBorders>
              <w:bottom w:val="single" w:sz="8" w:space="0" w:color="auto"/>
            </w:tcBorders>
          </w:tcPr>
          <w:p w14:paraId="03DBA831"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2</w:t>
            </w:r>
          </w:p>
        </w:tc>
        <w:tc>
          <w:tcPr>
            <w:tcW w:w="749" w:type="dxa"/>
            <w:tcBorders>
              <w:bottom w:val="single" w:sz="8" w:space="0" w:color="auto"/>
            </w:tcBorders>
          </w:tcPr>
          <w:p w14:paraId="1CD01873" w14:textId="77777777" w:rsidR="00BC307F" w:rsidRPr="009F4F7D" w:rsidRDefault="00BC307F" w:rsidP="00AE7D5B">
            <w:pPr>
              <w:pStyle w:val="TableParagraph"/>
              <w:spacing w:after="120"/>
              <w:jc w:val="center"/>
              <w:rPr>
                <w:rFonts w:ascii="Times New Roman" w:hAnsi="Times New Roman" w:cs="Times New Roman"/>
                <w:sz w:val="20"/>
                <w:szCs w:val="20"/>
              </w:rPr>
            </w:pPr>
            <w:r w:rsidRPr="009F4F7D">
              <w:rPr>
                <w:rFonts w:ascii="Times New Roman" w:hAnsi="Times New Roman" w:cs="Times New Roman"/>
                <w:sz w:val="20"/>
                <w:szCs w:val="20"/>
              </w:rPr>
              <w:t>3</w:t>
            </w:r>
          </w:p>
        </w:tc>
      </w:tr>
    </w:tbl>
    <w:p w14:paraId="71CEBD2B" w14:textId="77777777" w:rsidR="0066086A" w:rsidRDefault="0066086A" w:rsidP="00AE7D5B">
      <w:pPr>
        <w:pStyle w:val="BodyTextFirstIndent2"/>
        <w:ind w:left="0" w:firstLine="0"/>
        <w:jc w:val="both"/>
        <w:rPr>
          <w:rFonts w:ascii="Times New Roman" w:hAnsi="Times New Roman" w:cs="Times New Roman"/>
          <w:sz w:val="20"/>
          <w:szCs w:val="20"/>
        </w:rPr>
      </w:pPr>
    </w:p>
    <w:p w14:paraId="4FA6BF0F" w14:textId="0299EB22" w:rsidR="003637A4" w:rsidRDefault="00192B0C" w:rsidP="00AE7D5B">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fourth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reserved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reference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laboratory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doubt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performance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p>
    <w:p w14:paraId="65DE322B" w14:textId="77777777" w:rsidR="0066086A" w:rsidRPr="009F4F7D" w:rsidRDefault="0066086A" w:rsidP="00AE7D5B">
      <w:pPr>
        <w:pStyle w:val="BodyTextFirstIndent2"/>
        <w:ind w:left="0" w:firstLine="0"/>
        <w:jc w:val="both"/>
        <w:rPr>
          <w:rFonts w:ascii="Times New Roman" w:hAnsi="Times New Roman" w:cs="Times New Roman"/>
          <w:sz w:val="20"/>
          <w:szCs w:val="20"/>
        </w:rPr>
      </w:pPr>
    </w:p>
    <w:p w14:paraId="55AB71C3" w14:textId="5499E65A" w:rsidR="004C1B68" w:rsidRDefault="00B14B99" w:rsidP="00AE7D5B">
      <w:pPr>
        <w:pStyle w:val="Heading2"/>
        <w:spacing w:before="0"/>
        <w:ind w:left="0" w:right="0"/>
        <w:jc w:val="both"/>
        <w:rPr>
          <w:rFonts w:ascii="Times New Roman" w:hAnsi="Times New Roman" w:cs="Times New Roman"/>
          <w:sz w:val="20"/>
          <w:szCs w:val="20"/>
        </w:rPr>
      </w:pPr>
      <w:bookmarkStart w:id="115" w:name="_TOC_250015"/>
      <w:r w:rsidRPr="009F4F7D">
        <w:rPr>
          <w:rFonts w:ascii="Times New Roman" w:hAnsi="Times New Roman" w:cs="Times New Roman"/>
          <w:sz w:val="20"/>
          <w:szCs w:val="20"/>
        </w:rPr>
        <w:t>5.4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Absorbing</w:t>
      </w:r>
      <w:r w:rsidR="00C63E67" w:rsidRPr="009F4F7D">
        <w:rPr>
          <w:rFonts w:ascii="Times New Roman" w:hAnsi="Times New Roman" w:cs="Times New Roman"/>
          <w:sz w:val="20"/>
          <w:szCs w:val="20"/>
        </w:rPr>
        <w:t xml:space="preserve"> </w:t>
      </w:r>
      <w:bookmarkEnd w:id="115"/>
      <w:r w:rsidRPr="009F4F7D">
        <w:rPr>
          <w:rFonts w:ascii="Times New Roman" w:hAnsi="Times New Roman" w:cs="Times New Roman"/>
          <w:sz w:val="20"/>
          <w:szCs w:val="20"/>
        </w:rPr>
        <w:t>Capacity</w:t>
      </w:r>
    </w:p>
    <w:p w14:paraId="2F26F253" w14:textId="77777777" w:rsidR="00BF74D8" w:rsidRPr="009F4F7D" w:rsidRDefault="00BF74D8" w:rsidP="00AE7D5B">
      <w:pPr>
        <w:pStyle w:val="Heading2"/>
        <w:spacing w:before="0"/>
        <w:ind w:left="0" w:right="0"/>
        <w:jc w:val="both"/>
        <w:rPr>
          <w:rFonts w:ascii="Times New Roman" w:hAnsi="Times New Roman" w:cs="Times New Roman"/>
          <w:sz w:val="20"/>
          <w:szCs w:val="20"/>
        </w:rPr>
      </w:pPr>
    </w:p>
    <w:p w14:paraId="5F5A6E67" w14:textId="27E3F0B0" w:rsidR="004C1B68" w:rsidRDefault="2C7543D7" w:rsidP="00AE7D5B">
      <w:pPr>
        <w:pStyle w:val="BodyTextFirstIndent2"/>
        <w:ind w:left="0" w:firstLine="0"/>
        <w:jc w:val="both"/>
        <w:rPr>
          <w:rFonts w:ascii="Times New Roman" w:eastAsia="Arial" w:hAnsi="Times New Roman" w:cs="Times New Roman"/>
          <w:i/>
          <w:iCs/>
          <w:sz w:val="20"/>
          <w:szCs w:val="20"/>
        </w:rPr>
      </w:pPr>
      <w:bookmarkStart w:id="116" w:name="_TOC_250014"/>
      <w:r w:rsidRPr="009F4F7D">
        <w:rPr>
          <w:rFonts w:ascii="Times New Roman" w:eastAsia="Arial" w:hAnsi="Times New Roman" w:cs="Times New Roman"/>
          <w:b/>
          <w:bCs/>
          <w:sz w:val="20"/>
          <w:szCs w:val="20"/>
        </w:rPr>
        <w:t>5.4.1</w:t>
      </w:r>
      <w:r w:rsidR="00C63E67" w:rsidRPr="009F4F7D">
        <w:rPr>
          <w:rFonts w:ascii="Times New Roman" w:eastAsia="Arial" w:hAnsi="Times New Roman" w:cs="Times New Roman"/>
          <w:i/>
          <w:iCs/>
          <w:sz w:val="20"/>
          <w:szCs w:val="20"/>
        </w:rPr>
        <w:t xml:space="preserve"> </w:t>
      </w:r>
      <w:r w:rsidRPr="009F4F7D">
        <w:rPr>
          <w:rFonts w:ascii="Times New Roman" w:eastAsia="Arial" w:hAnsi="Times New Roman" w:cs="Times New Roman"/>
          <w:i/>
          <w:iCs/>
          <w:sz w:val="20"/>
          <w:szCs w:val="20"/>
        </w:rPr>
        <w:t>Test</w:t>
      </w:r>
      <w:r w:rsidR="00C63E67" w:rsidRPr="009F4F7D">
        <w:rPr>
          <w:rFonts w:ascii="Times New Roman" w:eastAsia="Arial" w:hAnsi="Times New Roman" w:cs="Times New Roman"/>
          <w:i/>
          <w:iCs/>
          <w:sz w:val="20"/>
          <w:szCs w:val="20"/>
        </w:rPr>
        <w:t xml:space="preserve"> </w:t>
      </w:r>
      <w:r w:rsidRPr="009F4F7D">
        <w:rPr>
          <w:rFonts w:ascii="Times New Roman" w:eastAsia="Arial" w:hAnsi="Times New Roman" w:cs="Times New Roman"/>
          <w:i/>
          <w:iCs/>
          <w:sz w:val="20"/>
          <w:szCs w:val="20"/>
        </w:rPr>
        <w:t>A</w:t>
      </w:r>
      <w:bookmarkEnd w:id="116"/>
      <w:r w:rsidRPr="009F4F7D">
        <w:rPr>
          <w:rFonts w:ascii="Times New Roman" w:eastAsia="Arial" w:hAnsi="Times New Roman" w:cs="Times New Roman"/>
          <w:i/>
          <w:iCs/>
          <w:sz w:val="20"/>
          <w:szCs w:val="20"/>
        </w:rPr>
        <w:t>rea</w:t>
      </w:r>
    </w:p>
    <w:p w14:paraId="6E9554F2" w14:textId="77777777" w:rsidR="00BF74D8" w:rsidRPr="009F4F7D" w:rsidRDefault="00BF74D8" w:rsidP="00AE7D5B">
      <w:pPr>
        <w:pStyle w:val="BodyTextFirstIndent2"/>
        <w:ind w:left="0" w:firstLine="0"/>
        <w:jc w:val="both"/>
        <w:rPr>
          <w:rFonts w:ascii="Times New Roman" w:eastAsia="Arial" w:hAnsi="Times New Roman" w:cs="Times New Roman"/>
          <w:i/>
          <w:iCs/>
          <w:sz w:val="20"/>
          <w:szCs w:val="20"/>
        </w:rPr>
      </w:pPr>
    </w:p>
    <w:p w14:paraId="2B4A5EF4" w14:textId="3496E9DC" w:rsidR="004C1B68" w:rsidRPr="009F4F7D" w:rsidRDefault="00192B0C" w:rsidP="00AE7D5B">
      <w:pPr>
        <w:pStyle w:val="BodyTextFirstIndent2"/>
        <w:numPr>
          <w:ilvl w:val="0"/>
          <w:numId w:val="25"/>
        </w:numPr>
        <w:spacing w:after="120"/>
        <w:ind w:left="714" w:hanging="357"/>
        <w:jc w:val="both"/>
        <w:rPr>
          <w:rFonts w:ascii="Times New Roman" w:hAnsi="Times New Roman" w:cs="Times New Roman"/>
          <w:sz w:val="20"/>
          <w:szCs w:val="20"/>
        </w:rPr>
      </w:pPr>
      <w:r w:rsidRPr="009F4F7D">
        <w:rPr>
          <w:rFonts w:ascii="Times New Roman" w:hAnsi="Times New Roman" w:cs="Times New Roman"/>
          <w:sz w:val="20"/>
          <w:szCs w:val="20"/>
        </w:rPr>
        <w:t>Take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appropriate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designation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midway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between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4B54AC" w:rsidRPr="009F4F7D">
        <w:rPr>
          <w:rFonts w:ascii="Times New Roman" w:hAnsi="Times New Roman" w:cs="Times New Roman"/>
          <w:sz w:val="20"/>
          <w:szCs w:val="20"/>
        </w:rPr>
        <w:t>[</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00BC59F8" w:rsidRPr="009F4F7D">
        <w:rPr>
          <w:rFonts w:ascii="Times New Roman" w:hAnsi="Times New Roman" w:cs="Times New Roman"/>
          <w:sz w:val="20"/>
          <w:szCs w:val="20"/>
        </w:rPr>
        <w:t>defined</w:t>
      </w:r>
      <w:r w:rsidR="00C63E67" w:rsidRPr="009F4F7D">
        <w:rPr>
          <w:rFonts w:ascii="Times New Roman" w:hAnsi="Times New Roman" w:cs="Times New Roman"/>
          <w:sz w:val="20"/>
          <w:szCs w:val="20"/>
        </w:rPr>
        <w:t xml:space="preserve"> </w:t>
      </w:r>
      <w:r w:rsidR="00BC59F8" w:rsidRPr="009F4F7D">
        <w:rPr>
          <w:rFonts w:ascii="Times New Roman" w:hAnsi="Times New Roman" w:cs="Times New Roman"/>
          <w:sz w:val="20"/>
          <w:szCs w:val="20"/>
        </w:rPr>
        <w:t>in</w:t>
      </w:r>
      <w:r w:rsidR="00BF74D8">
        <w:rPr>
          <w:rFonts w:ascii="Times New Roman" w:hAnsi="Times New Roman" w:cs="Times New Roman"/>
          <w:i/>
          <w:iCs/>
          <w:sz w:val="20"/>
          <w:szCs w:val="20"/>
        </w:rPr>
        <w:t xml:space="preserve"> </w:t>
      </w:r>
      <w:r w:rsidR="00563930">
        <w:rPr>
          <w:rFonts w:ascii="Times New Roman" w:hAnsi="Times New Roman" w:cs="Times New Roman"/>
          <w:sz w:val="20"/>
          <w:szCs w:val="20"/>
        </w:rPr>
        <w:t>IS 18762</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4B54AC"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commentRangeStart w:id="117"/>
      <w:commentRangeStart w:id="118"/>
      <w:r w:rsidRPr="00AE7D5B">
        <w:rPr>
          <w:rFonts w:ascii="Times New Roman" w:hAnsi="Times New Roman" w:cs="Times New Roman"/>
          <w:sz w:val="20"/>
          <w:szCs w:val="20"/>
          <w:highlight w:val="yellow"/>
        </w:rPr>
        <w:t>point</w:t>
      </w:r>
      <w:r w:rsidR="00C63E67" w:rsidRPr="00AE7D5B">
        <w:rPr>
          <w:rFonts w:ascii="Times New Roman" w:hAnsi="Times New Roman" w:cs="Times New Roman"/>
          <w:sz w:val="20"/>
          <w:szCs w:val="20"/>
          <w:highlight w:val="yellow"/>
        </w:rPr>
        <w:t xml:space="preserve"> </w:t>
      </w:r>
      <w:r w:rsidRPr="00AE7D5B">
        <w:rPr>
          <w:rFonts w:ascii="Times New Roman" w:hAnsi="Times New Roman" w:cs="Times New Roman"/>
          <w:sz w:val="20"/>
          <w:szCs w:val="20"/>
          <w:highlight w:val="yellow"/>
        </w:rPr>
        <w:t>F</w:t>
      </w:r>
      <w:commentRangeEnd w:id="117"/>
      <w:r w:rsidR="00651F42">
        <w:rPr>
          <w:rStyle w:val="CommentReference"/>
        </w:rPr>
        <w:commentReference w:id="117"/>
      </w:r>
      <w:commentRangeEnd w:id="118"/>
      <w:r w:rsidR="001E69D3">
        <w:rPr>
          <w:rStyle w:val="CommentReference"/>
        </w:rPr>
        <w:commentReference w:id="118"/>
      </w:r>
      <w:r w:rsidR="00C63E67" w:rsidRPr="00771749">
        <w:rPr>
          <w:rFonts w:ascii="Times New Roman" w:hAnsi="Times New Roman" w:cs="Times New Roman"/>
          <w:sz w:val="20"/>
          <w:szCs w:val="20"/>
        </w:rPr>
        <w:t xml:space="preserve"> </w:t>
      </w:r>
      <w:r w:rsidRPr="00771749">
        <w:rPr>
          <w:rFonts w:ascii="Times New Roman" w:hAnsi="Times New Roman" w:cs="Times New Roman"/>
          <w:sz w:val="20"/>
          <w:szCs w:val="20"/>
        </w:rPr>
        <w:t>(</w:t>
      </w:r>
      <w:r w:rsidRPr="009F4F7D">
        <w:rPr>
          <w:rFonts w:ascii="Times New Roman" w:hAnsi="Times New Roman" w:cs="Times New Roman"/>
          <w:i/>
          <w:iCs/>
          <w:sz w:val="20"/>
          <w:szCs w:val="20"/>
        </w:rPr>
        <w:t>see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Fig</w:t>
      </w:r>
      <w:r w:rsidR="002D1DF0"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7024E0">
        <w:rPr>
          <w:rFonts w:ascii="Times New Roman" w:hAnsi="Times New Roman" w:cs="Times New Roman"/>
          <w:sz w:val="20"/>
          <w:szCs w:val="20"/>
        </w:rPr>
        <w:t xml:space="preserve"> </w:t>
      </w:r>
      <w:r w:rsidR="002D1DF0" w:rsidRPr="009F4F7D">
        <w:rPr>
          <w:rFonts w:ascii="Times New Roman" w:hAnsi="Times New Roman" w:cs="Times New Roman"/>
          <w:sz w:val="20"/>
          <w:szCs w:val="20"/>
        </w:rPr>
        <w:t>Fig.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p>
    <w:p w14:paraId="566AE972" w14:textId="31ED5FD2" w:rsidR="004C1B68" w:rsidRPr="009F4F7D" w:rsidRDefault="2C7543D7" w:rsidP="00AE7D5B">
      <w:pPr>
        <w:pStyle w:val="BodyTextFirstIndent2"/>
        <w:numPr>
          <w:ilvl w:val="0"/>
          <w:numId w:val="25"/>
        </w:numPr>
        <w:spacing w:after="120"/>
        <w:ind w:left="714" w:hanging="357"/>
        <w:jc w:val="both"/>
        <w:rPr>
          <w:rFonts w:ascii="Times New Roman" w:hAnsi="Times New Roman" w:cs="Times New Roman"/>
          <w:sz w:val="20"/>
          <w:szCs w:val="20"/>
        </w:rPr>
      </w:pPr>
      <w:r w:rsidRPr="009F4F7D">
        <w:rPr>
          <w:rFonts w:ascii="Times New Roman" w:hAnsi="Times New Roman" w:cs="Times New Roman"/>
          <w:sz w:val="20"/>
          <w:szCs w:val="20"/>
        </w:rPr>
        <w:t>Place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crown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lastRenderedPageBreak/>
        <w:t>stabilize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8A794D"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edge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upwards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vision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specified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4.3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normal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detailed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results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greater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specified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upwards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vision.</w:t>
      </w:r>
    </w:p>
    <w:p w14:paraId="04695EAB" w14:textId="1FEE4EC7" w:rsidR="004C1B68" w:rsidRPr="009F4F7D" w:rsidRDefault="00192B0C" w:rsidP="00AE7D5B">
      <w:pPr>
        <w:pStyle w:val="BodyTextFirstIndent2"/>
        <w:numPr>
          <w:ilvl w:val="0"/>
          <w:numId w:val="25"/>
        </w:numPr>
        <w:spacing w:after="120"/>
        <w:ind w:left="714" w:hanging="357"/>
        <w:jc w:val="both"/>
        <w:rPr>
          <w:rFonts w:ascii="Times New Roman" w:hAnsi="Times New Roman" w:cs="Times New Roman"/>
          <w:sz w:val="20"/>
          <w:szCs w:val="20"/>
        </w:rPr>
      </w:pPr>
      <w:r w:rsidRPr="009F4F7D">
        <w:rPr>
          <w:rFonts w:ascii="Times New Roman" w:hAnsi="Times New Roman" w:cs="Times New Roman"/>
          <w:sz w:val="20"/>
          <w:szCs w:val="20"/>
        </w:rPr>
        <w:t>Draw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AA</w:t>
      </w:r>
      <w:r w:rsidR="006E2197"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AA</w:t>
      </w:r>
      <w:r w:rsidR="00BE3F0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p>
    <w:p w14:paraId="0E0C5708" w14:textId="546DB407" w:rsidR="004C1B68" w:rsidRPr="009F4F7D" w:rsidRDefault="00192B0C" w:rsidP="00AE7D5B">
      <w:pPr>
        <w:pStyle w:val="BodyTextFirstIndent2"/>
        <w:numPr>
          <w:ilvl w:val="0"/>
          <w:numId w:val="25"/>
        </w:numPr>
        <w:spacing w:after="120"/>
        <w:ind w:left="714" w:hanging="357"/>
        <w:jc w:val="both"/>
        <w:rPr>
          <w:rFonts w:ascii="Times New Roman" w:hAnsi="Times New Roman" w:cs="Times New Roman"/>
          <w:sz w:val="20"/>
          <w:szCs w:val="20"/>
        </w:rPr>
      </w:pPr>
      <w:r w:rsidRPr="009F4F7D">
        <w:rPr>
          <w:rFonts w:ascii="Times New Roman" w:hAnsi="Times New Roman" w:cs="Times New Roman"/>
          <w:sz w:val="20"/>
          <w:szCs w:val="20"/>
        </w:rPr>
        <w:t>Draw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parallel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approximately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AA</w:t>
      </w:r>
      <w:r w:rsidR="00BE3F0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angular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datum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p>
    <w:p w14:paraId="0A8DF16B" w14:textId="3668D9C7" w:rsidR="004C1B68" w:rsidRPr="009F4F7D" w:rsidRDefault="00192B0C" w:rsidP="000824C4">
      <w:pPr>
        <w:pStyle w:val="BodyTextFirstIndent2"/>
        <w:numPr>
          <w:ilvl w:val="0"/>
          <w:numId w:val="25"/>
        </w:numPr>
        <w:spacing w:after="120"/>
        <w:ind w:left="714" w:hanging="357"/>
        <w:jc w:val="both"/>
        <w:rPr>
          <w:rFonts w:ascii="Times New Roman" w:hAnsi="Times New Roman" w:cs="Times New Roman"/>
          <w:sz w:val="20"/>
          <w:szCs w:val="20"/>
        </w:rPr>
      </w:pPr>
      <w:r w:rsidRPr="009F4F7D">
        <w:rPr>
          <w:rFonts w:ascii="Times New Roman" w:hAnsi="Times New Roman" w:cs="Times New Roman"/>
          <w:sz w:val="20"/>
          <w:szCs w:val="20"/>
        </w:rPr>
        <w:t>Mark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00112596" w:rsidRPr="009F4F7D">
        <w:rPr>
          <w:rFonts w:ascii="Times New Roman" w:hAnsi="Times New Roman" w:cs="Times New Roman"/>
          <w:sz w:val="20"/>
          <w:szCs w:val="20"/>
          <w:vertAlign w:val="subscript"/>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00112596" w:rsidRPr="009F4F7D">
        <w:rPr>
          <w:rFonts w:ascii="Times New Roman" w:hAnsi="Times New Roman" w:cs="Times New Roman"/>
          <w:sz w:val="20"/>
          <w:szCs w:val="20"/>
          <w:vertAlign w:val="subscript"/>
        </w:rPr>
        <w:t>2</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sideways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horizontal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projection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outer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surface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p>
    <w:p w14:paraId="2F2C8E70" w14:textId="18F35BE0" w:rsidR="00F16BB8" w:rsidRPr="009F4F7D" w:rsidRDefault="2C7543D7" w:rsidP="00436AA6">
      <w:pPr>
        <w:pStyle w:val="BodyTextFirstIndent2"/>
        <w:numPr>
          <w:ilvl w:val="0"/>
          <w:numId w:val="25"/>
        </w:numPr>
        <w:spacing w:after="160"/>
        <w:ind w:left="714" w:hanging="357"/>
        <w:jc w:val="both"/>
        <w:rPr>
          <w:rFonts w:ascii="Times New Roman" w:hAnsi="Times New Roman" w:cs="Times New Roman"/>
          <w:sz w:val="20"/>
          <w:szCs w:val="20"/>
        </w:rPr>
      </w:pPr>
      <w:r w:rsidRPr="009F4F7D">
        <w:rPr>
          <w:rFonts w:ascii="Times New Roman" w:hAnsi="Times New Roman" w:cs="Times New Roman"/>
          <w:sz w:val="20"/>
          <w:szCs w:val="20"/>
        </w:rPr>
        <w:t>Draw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passing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through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Pr="009F4F7D">
        <w:rPr>
          <w:rFonts w:ascii="Times New Roman" w:hAnsi="Times New Roman" w:cs="Times New Roman"/>
          <w:sz w:val="20"/>
          <w:szCs w:val="20"/>
          <w:vertAlign w:val="subscript"/>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w:t>
      </w:r>
      <w:r w:rsidRPr="009F4F7D">
        <w:rPr>
          <w:rFonts w:ascii="Times New Roman" w:hAnsi="Times New Roman" w:cs="Times New Roman"/>
          <w:sz w:val="20"/>
          <w:szCs w:val="20"/>
          <w:vertAlign w:val="subscript"/>
        </w:rPr>
        <w:t>2</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angled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upwards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relative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datum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drawn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w:t>
      </w:r>
    </w:p>
    <w:p w14:paraId="57F9583F" w14:textId="0CD31953" w:rsidR="00BC59F8" w:rsidRDefault="2C7543D7" w:rsidP="000824C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drawn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flat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RWA’’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kerbstone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intersection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lines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p>
    <w:p w14:paraId="197F4179" w14:textId="77777777" w:rsidR="00F2094F" w:rsidRPr="009F4F7D" w:rsidRDefault="00F2094F" w:rsidP="000824C4">
      <w:pPr>
        <w:pStyle w:val="BodyTextFirstIndent2"/>
        <w:ind w:left="0" w:firstLine="0"/>
        <w:jc w:val="both"/>
        <w:rPr>
          <w:rFonts w:ascii="Times New Roman" w:hAnsi="Times New Roman" w:cs="Times New Roman"/>
          <w:sz w:val="20"/>
          <w:szCs w:val="20"/>
        </w:rPr>
      </w:pPr>
    </w:p>
    <w:p w14:paraId="2DBB273B" w14:textId="59B760A3" w:rsidR="004C1B68" w:rsidRDefault="00F472DD" w:rsidP="000824C4">
      <w:pPr>
        <w:pStyle w:val="BodyTextFirstIndent2"/>
        <w:ind w:left="0" w:firstLine="0"/>
        <w:jc w:val="both"/>
        <w:rPr>
          <w:rFonts w:ascii="Times New Roman" w:eastAsia="Arial" w:hAnsi="Times New Roman" w:cs="Times New Roman"/>
          <w:i/>
          <w:iCs/>
          <w:sz w:val="20"/>
          <w:szCs w:val="20"/>
        </w:rPr>
      </w:pPr>
      <w:bookmarkStart w:id="119" w:name="_TOC_250013"/>
      <w:bookmarkEnd w:id="119"/>
      <w:r w:rsidRPr="009F4F7D">
        <w:rPr>
          <w:rFonts w:ascii="Times New Roman" w:eastAsia="Arial" w:hAnsi="Times New Roman" w:cs="Times New Roman"/>
          <w:b/>
          <w:bCs/>
          <w:sz w:val="20"/>
          <w:szCs w:val="20"/>
        </w:rPr>
        <w:t>5.4.2</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Conditioning</w:t>
      </w:r>
    </w:p>
    <w:p w14:paraId="6B032A20" w14:textId="77777777" w:rsidR="00F2094F" w:rsidRPr="009F4F7D" w:rsidRDefault="00F2094F" w:rsidP="000824C4">
      <w:pPr>
        <w:pStyle w:val="BodyTextFirstIndent2"/>
        <w:ind w:left="0" w:firstLine="0"/>
        <w:jc w:val="both"/>
        <w:rPr>
          <w:rFonts w:ascii="Times New Roman" w:eastAsia="Arial" w:hAnsi="Times New Roman" w:cs="Times New Roman"/>
          <w:i/>
          <w:iCs/>
          <w:sz w:val="20"/>
          <w:szCs w:val="20"/>
        </w:rPr>
      </w:pPr>
    </w:p>
    <w:p w14:paraId="52F62966" w14:textId="29645CC3" w:rsidR="004C1B68" w:rsidRDefault="00F472DD" w:rsidP="000824C4">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5.4.2.1</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b w:val="0"/>
          <w:bCs w:val="0"/>
          <w:i/>
          <w:iCs/>
          <w:sz w:val="20"/>
          <w:szCs w:val="20"/>
        </w:rPr>
        <w:t>High</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temperature</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conditioning</w:t>
      </w:r>
    </w:p>
    <w:p w14:paraId="0A477325" w14:textId="77777777" w:rsidR="00F2094F" w:rsidRPr="009F4F7D" w:rsidRDefault="00F2094F" w:rsidP="000824C4">
      <w:pPr>
        <w:pStyle w:val="Heading4"/>
        <w:spacing w:before="0"/>
        <w:rPr>
          <w:rFonts w:ascii="Times New Roman" w:hAnsi="Times New Roman" w:cs="Times New Roman"/>
          <w:b w:val="0"/>
          <w:bCs w:val="0"/>
          <w:i/>
          <w:iCs/>
          <w:sz w:val="20"/>
          <w:szCs w:val="20"/>
        </w:rPr>
      </w:pPr>
    </w:p>
    <w:p w14:paraId="5D275A0D" w14:textId="4A59118D" w:rsidR="00EA089F" w:rsidRDefault="2C7543D7" w:rsidP="000824C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temperature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r w:rsidR="00C63E67" w:rsidRPr="009F4F7D">
        <w:rPr>
          <w:rFonts w:ascii="Times New Roman" w:hAnsi="Times New Roman" w:cs="Times New Roman"/>
          <w:sz w:val="20"/>
          <w:szCs w:val="20"/>
        </w:rPr>
        <w:t xml:space="preserve"> </w:t>
      </w:r>
      <w:bookmarkStart w:id="120" w:name="_Hlk121479368"/>
      <w:r w:rsidRPr="009F4F7D">
        <w:rPr>
          <w:rFonts w:ascii="Times New Roman" w:hAnsi="Times New Roman" w:cs="Times New Roman"/>
          <w:sz w:val="20"/>
          <w:szCs w:val="20"/>
        </w:rPr>
        <w:t>°C</w:t>
      </w:r>
      <w:bookmarkEnd w:id="120"/>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p>
    <w:p w14:paraId="5603339A" w14:textId="77777777" w:rsidR="00F2094F" w:rsidRPr="009F4F7D" w:rsidRDefault="00F2094F" w:rsidP="000824C4">
      <w:pPr>
        <w:pStyle w:val="BodyTextFirstIndent2"/>
        <w:ind w:left="0" w:firstLine="0"/>
        <w:jc w:val="both"/>
        <w:rPr>
          <w:rFonts w:ascii="Times New Roman" w:hAnsi="Times New Roman" w:cs="Times New Roman"/>
          <w:sz w:val="20"/>
          <w:szCs w:val="20"/>
        </w:rPr>
      </w:pPr>
    </w:p>
    <w:p w14:paraId="2D29B94E" w14:textId="13379638" w:rsidR="004C1B68" w:rsidRDefault="00F472DD" w:rsidP="000824C4">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5.4.2.2</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Low</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temperature</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conditioning</w:t>
      </w:r>
    </w:p>
    <w:p w14:paraId="568A8BEE" w14:textId="77777777" w:rsidR="00F2094F" w:rsidRPr="009F4F7D" w:rsidRDefault="00F2094F" w:rsidP="000824C4">
      <w:pPr>
        <w:pStyle w:val="Heading4"/>
        <w:spacing w:before="0"/>
        <w:rPr>
          <w:rFonts w:ascii="Times New Roman" w:hAnsi="Times New Roman" w:cs="Times New Roman"/>
          <w:b w:val="0"/>
          <w:bCs w:val="0"/>
          <w:i/>
          <w:iCs/>
          <w:sz w:val="20"/>
          <w:szCs w:val="20"/>
        </w:rPr>
      </w:pPr>
    </w:p>
    <w:p w14:paraId="34B6B3C9" w14:textId="685DF34C" w:rsidR="004C1B68" w:rsidRDefault="2C7543D7" w:rsidP="000824C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temperature</w:t>
      </w:r>
      <w:r w:rsidR="00C63E67" w:rsidRPr="009F4F7D">
        <w:rPr>
          <w:rFonts w:ascii="Times New Roman" w:hAnsi="Times New Roman" w:cs="Times New Roman"/>
          <w:sz w:val="20"/>
          <w:szCs w:val="20"/>
        </w:rPr>
        <w:t xml:space="preserve"> </w:t>
      </w:r>
      <w:r w:rsidR="00754136" w:rsidRPr="009F4F7D">
        <w:rPr>
          <w:rFonts w:ascii="Times New Roman" w:hAnsi="Times New Roman" w:cs="Times New Roman"/>
          <w:sz w:val="20"/>
          <w:szCs w:val="20"/>
        </w:rPr>
        <w:t xml:space="preserve">of </w:t>
      </w:r>
      <w:r w:rsidR="001618C3" w:rsidRPr="009F4F7D">
        <w:rPr>
          <w:rFonts w:ascii="Times New Roman" w:hAnsi="Times New Roman" w:cs="Times New Roman"/>
          <w:sz w:val="20"/>
          <w:szCs w:val="20"/>
        </w:rPr>
        <w:t>-</w:t>
      </w:r>
      <w:r w:rsidR="00EA089F" w:rsidRPr="009F4F7D">
        <w:rPr>
          <w:rFonts w:ascii="Times New Roman" w:hAnsi="Times New Roman" w:cs="Times New Roman"/>
          <w:sz w:val="20"/>
          <w:szCs w:val="20"/>
        </w:rPr>
        <w:t xml:space="preserve"> </w:t>
      </w:r>
      <w:r w:rsidRPr="009F4F7D">
        <w:rPr>
          <w:rFonts w:ascii="Times New Roman" w:hAnsi="Times New Roman" w:cs="Times New Roman"/>
          <w:sz w:val="20"/>
          <w:szCs w:val="20"/>
        </w:rPr>
        <w:t>20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p>
    <w:p w14:paraId="774B9C0C" w14:textId="3E620306" w:rsidR="00F2094F" w:rsidRDefault="00F2094F" w:rsidP="000824C4">
      <w:pPr>
        <w:pStyle w:val="BodyTextFirstIndent2"/>
        <w:ind w:left="0" w:firstLine="0"/>
        <w:jc w:val="both"/>
        <w:rPr>
          <w:rFonts w:ascii="Times New Roman" w:hAnsi="Times New Roman" w:cs="Times New Roman"/>
          <w:sz w:val="20"/>
          <w:szCs w:val="20"/>
        </w:rPr>
      </w:pPr>
    </w:p>
    <w:p w14:paraId="3F6A8A54" w14:textId="2C298340" w:rsidR="004C1B68" w:rsidRDefault="00F472DD" w:rsidP="000824C4">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5.4.2.3</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Artificial</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ageing</w:t>
      </w:r>
    </w:p>
    <w:p w14:paraId="4F9CEB8A" w14:textId="77777777" w:rsidR="00F2094F" w:rsidRPr="009F4F7D" w:rsidRDefault="00F2094F" w:rsidP="000824C4">
      <w:pPr>
        <w:pStyle w:val="Heading4"/>
        <w:spacing w:before="0"/>
        <w:rPr>
          <w:rFonts w:ascii="Times New Roman" w:hAnsi="Times New Roman" w:cs="Times New Roman"/>
          <w:b w:val="0"/>
          <w:bCs w:val="0"/>
          <w:i/>
          <w:iCs/>
          <w:sz w:val="20"/>
          <w:szCs w:val="20"/>
        </w:rPr>
      </w:pPr>
    </w:p>
    <w:p w14:paraId="75499007" w14:textId="4C6FB137" w:rsidR="004C1B68" w:rsidRDefault="00192B0C" w:rsidP="000824C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outer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surface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successively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p>
    <w:p w14:paraId="73EE5CF3" w14:textId="77777777" w:rsidR="00F2094F" w:rsidRPr="009F4F7D" w:rsidRDefault="00F2094F" w:rsidP="000824C4">
      <w:pPr>
        <w:pStyle w:val="BodyTextFirstIndent2"/>
        <w:ind w:left="0" w:firstLine="0"/>
        <w:jc w:val="both"/>
        <w:rPr>
          <w:rFonts w:ascii="Times New Roman" w:hAnsi="Times New Roman" w:cs="Times New Roman"/>
          <w:sz w:val="20"/>
          <w:szCs w:val="20"/>
        </w:rPr>
      </w:pPr>
    </w:p>
    <w:p w14:paraId="5C03D2C9" w14:textId="23C81ED5" w:rsidR="004C1B68" w:rsidRPr="009F4F7D" w:rsidRDefault="00C809B1" w:rsidP="000824C4">
      <w:pPr>
        <w:pStyle w:val="BodyTextFirstIndent2"/>
        <w:numPr>
          <w:ilvl w:val="0"/>
          <w:numId w:val="26"/>
        </w:numPr>
        <w:spacing w:after="120"/>
        <w:jc w:val="both"/>
        <w:rPr>
          <w:rFonts w:ascii="Times New Roman" w:hAnsi="Times New Roman" w:cs="Times New Roman"/>
          <w:sz w:val="20"/>
          <w:szCs w:val="20"/>
        </w:rPr>
      </w:pPr>
      <w:r w:rsidRPr="009F4F7D">
        <w:rPr>
          <w:rFonts w:ascii="Times New Roman" w:hAnsi="Times New Roman" w:cs="Times New Roman"/>
          <w:sz w:val="20"/>
          <w:szCs w:val="20"/>
        </w:rPr>
        <w:t>Ultraviolet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irradiation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125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xenon-filled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quartz</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lamp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48</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range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p>
    <w:p w14:paraId="6D20C122" w14:textId="49F9A729" w:rsidR="009143D4" w:rsidRDefault="2C7543D7" w:rsidP="000824C4">
      <w:pPr>
        <w:pStyle w:val="BodyTextFirstIndent2"/>
        <w:numPr>
          <w:ilvl w:val="0"/>
          <w:numId w:val="26"/>
        </w:numPr>
        <w:ind w:left="714" w:hanging="357"/>
        <w:jc w:val="both"/>
        <w:rPr>
          <w:rFonts w:ascii="Times New Roman" w:hAnsi="Times New Roman" w:cs="Times New Roman"/>
          <w:sz w:val="20"/>
          <w:szCs w:val="20"/>
        </w:rPr>
      </w:pPr>
      <w:r w:rsidRPr="009F4F7D">
        <w:rPr>
          <w:rFonts w:ascii="Times New Roman" w:hAnsi="Times New Roman" w:cs="Times New Roman"/>
          <w:sz w:val="20"/>
          <w:szCs w:val="20"/>
        </w:rPr>
        <w:t>Spraying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ambient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temperature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l/min.</w:t>
      </w:r>
    </w:p>
    <w:p w14:paraId="098EAADC" w14:textId="6A6F47FE" w:rsidR="00F2094F" w:rsidRPr="009F4F7D" w:rsidRDefault="00F2094F" w:rsidP="000824C4">
      <w:pPr>
        <w:pStyle w:val="BodyTextFirstIndent2"/>
        <w:ind w:left="714" w:firstLine="0"/>
        <w:jc w:val="both"/>
        <w:rPr>
          <w:rFonts w:ascii="Times New Roman" w:hAnsi="Times New Roman" w:cs="Times New Roman"/>
          <w:sz w:val="20"/>
          <w:szCs w:val="20"/>
        </w:rPr>
      </w:pPr>
    </w:p>
    <w:p w14:paraId="1350D5B7" w14:textId="6974746D" w:rsidR="004C1B68" w:rsidRPr="000824C4" w:rsidRDefault="00192B0C" w:rsidP="000824C4">
      <w:pPr>
        <w:pStyle w:val="BodyTextFirstIndent2"/>
        <w:ind w:left="720" w:firstLine="0"/>
        <w:jc w:val="both"/>
        <w:rPr>
          <w:rFonts w:ascii="Times New Roman" w:hAnsi="Times New Roman" w:cs="Times New Roman"/>
          <w:sz w:val="16"/>
          <w:szCs w:val="16"/>
        </w:rPr>
      </w:pPr>
      <w:r w:rsidRPr="000824C4">
        <w:rPr>
          <w:rFonts w:ascii="Times New Roman" w:hAnsi="Times New Roman" w:cs="Times New Roman"/>
          <w:sz w:val="16"/>
          <w:szCs w:val="16"/>
        </w:rPr>
        <w:t>NOTE</w:t>
      </w:r>
      <w:r w:rsidR="00C63E67" w:rsidRPr="000824C4">
        <w:rPr>
          <w:rFonts w:ascii="Times New Roman" w:hAnsi="Times New Roman" w:cs="Times New Roman"/>
          <w:sz w:val="16"/>
          <w:szCs w:val="16"/>
        </w:rPr>
        <w:t xml:space="preserve"> </w:t>
      </w:r>
      <w:r w:rsidR="009143D4" w:rsidRPr="000824C4">
        <w:rPr>
          <w:rFonts w:ascii="Times New Roman" w:hAnsi="Times New Roman" w:cs="Times New Roman"/>
          <w:sz w:val="16"/>
          <w:szCs w:val="16"/>
        </w:rPr>
        <w:t>—</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method</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for</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artificial</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ageing</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is</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described</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in</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Annex</w:t>
      </w:r>
      <w:r w:rsidR="00C63E67" w:rsidRPr="000824C4">
        <w:rPr>
          <w:rFonts w:ascii="Times New Roman" w:hAnsi="Times New Roman" w:cs="Times New Roman"/>
          <w:sz w:val="16"/>
          <w:szCs w:val="16"/>
        </w:rPr>
        <w:t xml:space="preserve"> </w:t>
      </w:r>
      <w:r w:rsidR="00E9667E" w:rsidRPr="000824C4">
        <w:rPr>
          <w:rFonts w:ascii="Times New Roman" w:hAnsi="Times New Roman" w:cs="Times New Roman"/>
          <w:sz w:val="16"/>
          <w:szCs w:val="16"/>
        </w:rPr>
        <w:t>A.</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This</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method</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may</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be</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used</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as</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an</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alternative</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to</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the</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conditioning</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according</w:t>
      </w:r>
      <w:r w:rsidR="00C63E67" w:rsidRPr="000824C4">
        <w:rPr>
          <w:rFonts w:ascii="Times New Roman" w:hAnsi="Times New Roman" w:cs="Times New Roman"/>
          <w:sz w:val="16"/>
          <w:szCs w:val="16"/>
        </w:rPr>
        <w:t xml:space="preserve"> </w:t>
      </w:r>
      <w:r w:rsidRPr="000824C4">
        <w:rPr>
          <w:rFonts w:ascii="Times New Roman" w:hAnsi="Times New Roman" w:cs="Times New Roman"/>
          <w:sz w:val="16"/>
          <w:szCs w:val="16"/>
        </w:rPr>
        <w:t>to</w:t>
      </w:r>
      <w:r w:rsidR="00C63E67" w:rsidRPr="000824C4">
        <w:rPr>
          <w:rFonts w:ascii="Times New Roman" w:hAnsi="Times New Roman" w:cs="Times New Roman"/>
          <w:sz w:val="16"/>
          <w:szCs w:val="16"/>
        </w:rPr>
        <w:t xml:space="preserve"> </w:t>
      </w:r>
      <w:r w:rsidRPr="000824C4">
        <w:rPr>
          <w:rFonts w:ascii="Times New Roman" w:hAnsi="Times New Roman" w:cs="Times New Roman"/>
          <w:b/>
          <w:bCs/>
          <w:sz w:val="16"/>
          <w:szCs w:val="16"/>
        </w:rPr>
        <w:t>5.4.2.3</w:t>
      </w:r>
      <w:r w:rsidRPr="000824C4">
        <w:rPr>
          <w:rFonts w:ascii="Times New Roman" w:hAnsi="Times New Roman" w:cs="Times New Roman"/>
          <w:sz w:val="16"/>
          <w:szCs w:val="16"/>
        </w:rPr>
        <w:t>.</w:t>
      </w:r>
    </w:p>
    <w:p w14:paraId="33A3706F" w14:textId="77777777" w:rsidR="00F2094F" w:rsidRPr="009F4F7D" w:rsidRDefault="00F2094F" w:rsidP="000824C4">
      <w:pPr>
        <w:pStyle w:val="BodyTextFirstIndent2"/>
        <w:ind w:left="357" w:firstLine="0"/>
        <w:jc w:val="both"/>
        <w:rPr>
          <w:rFonts w:ascii="Times New Roman" w:hAnsi="Times New Roman" w:cs="Times New Roman"/>
          <w:sz w:val="20"/>
          <w:szCs w:val="20"/>
        </w:rPr>
      </w:pPr>
    </w:p>
    <w:p w14:paraId="33448414" w14:textId="29AF62E0" w:rsidR="004C1B68" w:rsidRPr="009F4F7D" w:rsidRDefault="007532A5" w:rsidP="00436AA6">
      <w:pPr>
        <w:pStyle w:val="BodyTextFirstIndent2"/>
        <w:spacing w:after="240"/>
        <w:ind w:left="0" w:firstLine="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mc:AlternateContent>
          <mc:Choice Requires="wps">
            <w:drawing>
              <wp:anchor distT="0" distB="0" distL="114300" distR="114300" simplePos="0" relativeHeight="251658241" behindDoc="0" locked="0" layoutInCell="1" allowOverlap="1" wp14:anchorId="6218D418" wp14:editId="4B8FA72E">
                <wp:simplePos x="0" y="0"/>
                <wp:positionH relativeFrom="column">
                  <wp:posOffset>4301656</wp:posOffset>
                </wp:positionH>
                <wp:positionV relativeFrom="paragraph">
                  <wp:posOffset>2800212</wp:posOffset>
                </wp:positionV>
                <wp:extent cx="1137036" cy="254442"/>
                <wp:effectExtent l="0" t="0" r="6350" b="0"/>
                <wp:wrapNone/>
                <wp:docPr id="1467772848" name="Text Box 5"/>
                <wp:cNvGraphicFramePr/>
                <a:graphic xmlns:a="http://schemas.openxmlformats.org/drawingml/2006/main">
                  <a:graphicData uri="http://schemas.microsoft.com/office/word/2010/wordprocessingShape">
                    <wps:wsp>
                      <wps:cNvSpPr txBox="1"/>
                      <wps:spPr>
                        <a:xfrm>
                          <a:off x="0" y="0"/>
                          <a:ext cx="1137036" cy="254442"/>
                        </a:xfrm>
                        <a:prstGeom prst="rect">
                          <a:avLst/>
                        </a:prstGeom>
                        <a:solidFill>
                          <a:schemeClr val="lt1"/>
                        </a:solidFill>
                        <a:ln w="6350">
                          <a:noFill/>
                        </a:ln>
                      </wps:spPr>
                      <wps:txbx>
                        <w:txbxContent>
                          <w:p w14:paraId="0371A142" w14:textId="27E8C78F" w:rsidR="009C0351" w:rsidRPr="007532A5" w:rsidRDefault="009C0351">
                            <w:pPr>
                              <w:rPr>
                                <w:lang w:val="en-IN"/>
                              </w:rPr>
                            </w:pPr>
                            <w:r>
                              <w:rPr>
                                <w:lang w:val="en-IN"/>
                              </w:rPr>
                              <w:t>SECTION 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8D418" id="Text Box 5" o:spid="_x0000_s1027" type="#_x0000_t202" style="position:absolute;left:0;text-align:left;margin-left:338.7pt;margin-top:220.5pt;width:89.55pt;height:20.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" fillcolor="white [3201]" stroked="f" strokeweight=".5pt">
                <v:textbox>
                  <w:txbxContent>
                    <w:p w14:paraId="0371A142" w14:textId="27E8C78F" w:rsidR="009C0351" w:rsidRPr="007532A5" w:rsidRDefault="009C0351">
                      <w:pPr>
                        <w:rPr>
                          <w:lang w:val="en-IN"/>
                        </w:rPr>
                      </w:pPr>
                      <w:r>
                        <w:rPr>
                          <w:lang w:val="en-IN"/>
                        </w:rPr>
                        <w:t>SECTION X-X</w:t>
                      </w:r>
                    </w:p>
                  </w:txbxContent>
                </v:textbox>
              </v:shape>
            </w:pict>
          </mc:Fallback>
        </mc:AlternateContent>
      </w:r>
      <w:r w:rsidR="009940BD" w:rsidRPr="009F4F7D">
        <w:rPr>
          <w:rFonts w:ascii="Times New Roman" w:hAnsi="Times New Roman" w:cs="Times New Roman"/>
          <w:sz w:val="20"/>
          <w:szCs w:val="20"/>
        </w:rPr>
        <w:t xml:space="preserve"> </w:t>
      </w:r>
      <w:r w:rsidR="009940BD" w:rsidRPr="009F4F7D">
        <w:rPr>
          <w:rFonts w:ascii="Times New Roman" w:hAnsi="Times New Roman" w:cs="Times New Roman"/>
          <w:noProof/>
          <w:sz w:val="20"/>
          <w:szCs w:val="20"/>
          <w:lang w:val="en-US" w:bidi="hi-IN"/>
        </w:rPr>
        <w:drawing>
          <wp:inline distT="0" distB="0" distL="0" distR="0" wp14:anchorId="7277B0BD" wp14:editId="08932CA6">
            <wp:extent cx="5675943" cy="2801721"/>
            <wp:effectExtent l="0" t="0" r="1270" b="0"/>
            <wp:docPr id="1137825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20685"/>
                    <a:stretch/>
                  </pic:blipFill>
                  <pic:spPr bwMode="auto">
                    <a:xfrm>
                      <a:off x="0" y="0"/>
                      <a:ext cx="5687414" cy="2807383"/>
                    </a:xfrm>
                    <a:prstGeom prst="rect">
                      <a:avLst/>
                    </a:prstGeom>
                    <a:noFill/>
                    <a:ln>
                      <a:noFill/>
                    </a:ln>
                    <a:extLst>
                      <a:ext uri="{53640926-AAD7-44D8-BBD7-CCE9431645EC}">
                        <a14:shadowObscured xmlns:a14="http://schemas.microsoft.com/office/drawing/2010/main"/>
                      </a:ext>
                    </a:extLst>
                  </pic:spPr>
                </pic:pic>
              </a:graphicData>
            </a:graphic>
          </wp:inline>
        </w:drawing>
      </w:r>
    </w:p>
    <w:p w14:paraId="4D346C7E" w14:textId="77777777" w:rsidR="0005605A" w:rsidRPr="009132FE" w:rsidRDefault="0005605A" w:rsidP="00436AA6">
      <w:pPr>
        <w:pStyle w:val="BodyTextFirstIndent2"/>
        <w:ind w:left="0" w:firstLine="0"/>
        <w:jc w:val="center"/>
        <w:rPr>
          <w:rFonts w:ascii="Times New Roman" w:hAnsi="Times New Roman" w:cs="Times New Roman"/>
          <w:sz w:val="20"/>
          <w:szCs w:val="20"/>
        </w:rPr>
      </w:pPr>
    </w:p>
    <w:p w14:paraId="738A910C" w14:textId="7EC8007B" w:rsidR="00B56309" w:rsidRPr="000824C4" w:rsidRDefault="00176F9E" w:rsidP="00436AA6">
      <w:pPr>
        <w:pStyle w:val="BodyTextFirstIndent2"/>
        <w:spacing w:after="160"/>
        <w:ind w:left="0" w:firstLine="0"/>
        <w:jc w:val="center"/>
        <w:rPr>
          <w:rStyle w:val="SubtleReference"/>
          <w:color w:val="auto"/>
        </w:rPr>
      </w:pPr>
      <w:r w:rsidRPr="000824C4">
        <w:rPr>
          <w:rStyle w:val="SubtleReference"/>
          <w:color w:val="auto"/>
        </w:rPr>
        <w:t>Fig</w:t>
      </w:r>
      <w:r w:rsidR="00CC3B9B" w:rsidRPr="000824C4">
        <w:rPr>
          <w:rStyle w:val="SubtleReference"/>
          <w:rFonts w:ascii="Times New Roman" w:hAnsi="Times New Roman" w:cs="Times New Roman"/>
          <w:color w:val="auto"/>
          <w:sz w:val="20"/>
          <w:szCs w:val="20"/>
        </w:rPr>
        <w:t xml:space="preserve">. 2 </w:t>
      </w:r>
      <w:r w:rsidRPr="000824C4">
        <w:rPr>
          <w:rStyle w:val="SubtleReference"/>
          <w:color w:val="auto"/>
        </w:rPr>
        <w:t xml:space="preserve">Definition </w:t>
      </w:r>
      <w:r w:rsidR="00CC3B9B" w:rsidRPr="009132FE">
        <w:rPr>
          <w:rStyle w:val="SubtleReference"/>
          <w:rFonts w:ascii="Times New Roman" w:hAnsi="Times New Roman" w:cs="Times New Roman"/>
          <w:color w:val="auto"/>
          <w:sz w:val="20"/>
          <w:szCs w:val="20"/>
        </w:rPr>
        <w:t>o</w:t>
      </w:r>
      <w:r w:rsidR="00CC3B9B" w:rsidRPr="000824C4">
        <w:rPr>
          <w:rStyle w:val="SubtleReference"/>
          <w:rFonts w:ascii="Times New Roman" w:hAnsi="Times New Roman" w:cs="Times New Roman"/>
          <w:color w:val="auto"/>
          <w:sz w:val="20"/>
          <w:szCs w:val="20"/>
        </w:rPr>
        <w:t xml:space="preserve">f </w:t>
      </w:r>
      <w:r w:rsidRPr="000824C4">
        <w:rPr>
          <w:rStyle w:val="SubtleReference"/>
          <w:color w:val="auto"/>
        </w:rPr>
        <w:t>Test Area</w:t>
      </w:r>
      <w:bookmarkStart w:id="121" w:name="_TOC_250012"/>
      <w:bookmarkEnd w:id="121"/>
    </w:p>
    <w:p w14:paraId="5559FBE9" w14:textId="2A730E3F" w:rsidR="004C1B68" w:rsidRDefault="0041121A" w:rsidP="000824C4">
      <w:pPr>
        <w:pStyle w:val="BodyTextFirstIndent2"/>
        <w:ind w:left="0" w:firstLine="0"/>
        <w:jc w:val="both"/>
        <w:rPr>
          <w:rFonts w:ascii="Times New Roman" w:eastAsia="Arial" w:hAnsi="Times New Roman" w:cs="Times New Roman"/>
          <w:i/>
          <w:iCs/>
          <w:sz w:val="20"/>
          <w:szCs w:val="20"/>
        </w:rPr>
      </w:pPr>
      <w:r w:rsidRPr="009F4F7D">
        <w:rPr>
          <w:rFonts w:ascii="Times New Roman" w:eastAsia="Arial" w:hAnsi="Times New Roman" w:cs="Times New Roman"/>
          <w:b/>
          <w:bCs/>
          <w:sz w:val="20"/>
          <w:szCs w:val="20"/>
        </w:rPr>
        <w:lastRenderedPageBreak/>
        <w:t>5.4.3</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Apparatus</w:t>
      </w:r>
    </w:p>
    <w:p w14:paraId="1AF651AB" w14:textId="77777777" w:rsidR="0013032B" w:rsidRPr="009F4F7D" w:rsidRDefault="0013032B" w:rsidP="000824C4">
      <w:pPr>
        <w:pStyle w:val="BodyTextFirstIndent2"/>
        <w:ind w:left="0" w:firstLine="0"/>
        <w:jc w:val="both"/>
        <w:rPr>
          <w:rFonts w:ascii="Times New Roman" w:eastAsia="Arial" w:hAnsi="Times New Roman" w:cs="Times New Roman"/>
          <w:i/>
          <w:iCs/>
          <w:sz w:val="20"/>
          <w:szCs w:val="20"/>
        </w:rPr>
      </w:pPr>
    </w:p>
    <w:p w14:paraId="49FF6849" w14:textId="0E075D2E" w:rsidR="004C1B68" w:rsidRDefault="0041121A" w:rsidP="000824C4">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5.4.3.1</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Description</w:t>
      </w:r>
    </w:p>
    <w:p w14:paraId="4B8E6442" w14:textId="77777777" w:rsidR="0013032B" w:rsidRPr="009F4F7D" w:rsidRDefault="0013032B" w:rsidP="000824C4">
      <w:pPr>
        <w:pStyle w:val="Heading4"/>
        <w:spacing w:before="0"/>
        <w:rPr>
          <w:rFonts w:ascii="Times New Roman" w:hAnsi="Times New Roman" w:cs="Times New Roman"/>
          <w:b w:val="0"/>
          <w:bCs w:val="0"/>
          <w:i/>
          <w:iCs/>
          <w:sz w:val="20"/>
          <w:szCs w:val="20"/>
        </w:rPr>
      </w:pPr>
    </w:p>
    <w:p w14:paraId="6650A4A4" w14:textId="595C066A" w:rsidR="004C1B68" w:rsidRPr="009F4F7D" w:rsidRDefault="2C7543D7"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comprise:</w:t>
      </w:r>
    </w:p>
    <w:p w14:paraId="40E6506E" w14:textId="6235AE2D" w:rsidR="004C1B68" w:rsidRPr="009F4F7D" w:rsidRDefault="2C7543D7" w:rsidP="000824C4">
      <w:pPr>
        <w:pStyle w:val="BodyTextFirstIndent2"/>
        <w:numPr>
          <w:ilvl w:val="0"/>
          <w:numId w:val="28"/>
        </w:numPr>
        <w:spacing w:after="120"/>
        <w:jc w:val="both"/>
        <w:rPr>
          <w:rFonts w:ascii="Times New Roman" w:hAnsi="Times New Roman" w:cs="Times New Roman"/>
          <w:sz w:val="20"/>
          <w:szCs w:val="20"/>
        </w:rPr>
      </w:pP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rigidly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fixed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base;</w:t>
      </w:r>
    </w:p>
    <w:p w14:paraId="7DCC15D7" w14:textId="3DA9CA00" w:rsidR="004C1B68" w:rsidRPr="009F4F7D" w:rsidRDefault="2C7543D7" w:rsidP="000824C4">
      <w:pPr>
        <w:pStyle w:val="BodyTextFirstIndent2"/>
        <w:numPr>
          <w:ilvl w:val="0"/>
          <w:numId w:val="28"/>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free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p>
    <w:p w14:paraId="4A2F3911" w14:textId="410AAA2A" w:rsidR="004C1B68" w:rsidRPr="009F4F7D" w:rsidRDefault="2C7543D7" w:rsidP="000824C4">
      <w:pPr>
        <w:pStyle w:val="BodyTextFirstIndent2"/>
        <w:numPr>
          <w:ilvl w:val="0"/>
          <w:numId w:val="28"/>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mobile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supporting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helmeted</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p>
    <w:p w14:paraId="5D484ABC" w14:textId="1984B61A" w:rsidR="004C1B68" w:rsidRPr="009F4F7D" w:rsidRDefault="2C7543D7" w:rsidP="000824C4">
      <w:pPr>
        <w:pStyle w:val="BodyTextFirstIndent2"/>
        <w:numPr>
          <w:ilvl w:val="0"/>
          <w:numId w:val="28"/>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metal</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tri-directional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accelerometer;</w:t>
      </w:r>
    </w:p>
    <w:p w14:paraId="636F2ACE" w14:textId="4BA66766" w:rsidR="004C1B68" w:rsidRPr="009F4F7D" w:rsidRDefault="2C7543D7" w:rsidP="000824C4">
      <w:pPr>
        <w:pStyle w:val="BodyTextFirstIndent2"/>
        <w:numPr>
          <w:ilvl w:val="0"/>
          <w:numId w:val="28"/>
        </w:numPr>
        <w:spacing w:after="120"/>
        <w:jc w:val="both"/>
        <w:rPr>
          <w:rFonts w:ascii="Times New Roman" w:hAnsi="Times New Roman" w:cs="Times New Roman"/>
          <w:sz w:val="20"/>
          <w:szCs w:val="20"/>
        </w:rPr>
      </w:pP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accelerometer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output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recording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conditioning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p>
    <w:p w14:paraId="62673E04" w14:textId="477A65A5" w:rsidR="004C1B68" w:rsidRPr="009F4F7D" w:rsidRDefault="2C7543D7" w:rsidP="00436AA6">
      <w:pPr>
        <w:pStyle w:val="BodyTextFirstIndent2"/>
        <w:numPr>
          <w:ilvl w:val="0"/>
          <w:numId w:val="28"/>
        </w:numPr>
        <w:spacing w:after="16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brought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correspondence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p>
    <w:p w14:paraId="2DC30296" w14:textId="6FD9CA1F" w:rsidR="004C1B68" w:rsidRDefault="00192B0C" w:rsidP="000824C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principle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w:t>
      </w:r>
      <w:r w:rsidR="00A53B9C" w:rsidRPr="009F4F7D">
        <w:rPr>
          <w:rFonts w:ascii="Times New Roman" w:hAnsi="Times New Roman" w:cs="Times New Roman"/>
          <w:sz w:val="20"/>
          <w:szCs w:val="20"/>
        </w:rPr>
        <w:t>ig.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p>
    <w:p w14:paraId="112C0A77" w14:textId="77777777" w:rsidR="00D41A4E" w:rsidRPr="009F4F7D" w:rsidRDefault="00D41A4E" w:rsidP="000824C4">
      <w:pPr>
        <w:pStyle w:val="BodyTextFirstIndent2"/>
        <w:ind w:left="0" w:firstLine="0"/>
        <w:jc w:val="both"/>
        <w:rPr>
          <w:rFonts w:ascii="Times New Roman" w:hAnsi="Times New Roman" w:cs="Times New Roman"/>
          <w:sz w:val="20"/>
          <w:szCs w:val="20"/>
        </w:rPr>
      </w:pPr>
    </w:p>
    <w:p w14:paraId="6EB405D3" w14:textId="2F2BFE8E" w:rsidR="00C809B1" w:rsidRDefault="00A53B9C" w:rsidP="000824C4">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5.4.3.2</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Base</w:t>
      </w:r>
    </w:p>
    <w:p w14:paraId="45D15212" w14:textId="77777777" w:rsidR="00D41A4E" w:rsidRPr="009F4F7D" w:rsidRDefault="00D41A4E" w:rsidP="000824C4">
      <w:pPr>
        <w:pStyle w:val="Heading4"/>
        <w:spacing w:before="0"/>
        <w:rPr>
          <w:rFonts w:ascii="Times New Roman" w:hAnsi="Times New Roman" w:cs="Times New Roman"/>
          <w:b w:val="0"/>
          <w:bCs w:val="0"/>
          <w:i/>
          <w:iCs/>
          <w:sz w:val="20"/>
          <w:szCs w:val="20"/>
        </w:rPr>
      </w:pPr>
    </w:p>
    <w:p w14:paraId="6FB85117" w14:textId="2DB3D1AF" w:rsidR="00C809B1" w:rsidRDefault="00192B0C"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monolithic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steel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concrete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combination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materials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resonant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frequency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affect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measurements.</w:t>
      </w:r>
    </w:p>
    <w:p w14:paraId="667FEF41" w14:textId="77777777" w:rsidR="00D41A4E" w:rsidRPr="009F4F7D" w:rsidRDefault="00D41A4E" w:rsidP="00436AA6">
      <w:pPr>
        <w:pStyle w:val="BodyTextFirstIndent2"/>
        <w:spacing w:after="160"/>
        <w:ind w:left="0" w:firstLine="0"/>
        <w:jc w:val="both"/>
        <w:rPr>
          <w:rFonts w:ascii="Times New Roman" w:hAnsi="Times New Roman" w:cs="Times New Roman"/>
          <w:sz w:val="20"/>
          <w:szCs w:val="20"/>
        </w:rPr>
      </w:pPr>
    </w:p>
    <w:p w14:paraId="05FBE85A" w14:textId="22423E9B" w:rsidR="00A82BCC" w:rsidRPr="009F4F7D" w:rsidRDefault="0005605A" w:rsidP="00436AA6">
      <w:pPr>
        <w:pStyle w:val="BodyTextFirstIndent2"/>
        <w:spacing w:after="160"/>
        <w:ind w:left="0" w:firstLine="0"/>
        <w:jc w:val="center"/>
        <w:rPr>
          <w:rFonts w:ascii="Times New Roman" w:hAnsi="Times New Roman" w:cs="Times New Roman"/>
          <w:b/>
          <w:sz w:val="20"/>
          <w:szCs w:val="20"/>
        </w:rPr>
      </w:pPr>
      <w:commentRangeStart w:id="122"/>
      <w:commentRangeStart w:id="123"/>
      <w:r w:rsidRPr="009F4F7D">
        <w:rPr>
          <w:rFonts w:ascii="Times New Roman" w:hAnsi="Times New Roman" w:cs="Times New Roman"/>
          <w:noProof/>
          <w:sz w:val="20"/>
          <w:szCs w:val="20"/>
          <w:lang w:val="en-US" w:bidi="hi-IN"/>
        </w:rPr>
        <w:drawing>
          <wp:inline distT="0" distB="0" distL="0" distR="0" wp14:anchorId="301AB153" wp14:editId="2E4C0BA2">
            <wp:extent cx="3858700" cy="4425696"/>
            <wp:effectExtent l="0" t="0" r="8890" b="0"/>
            <wp:docPr id="210339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b="10356"/>
                    <a:stretch/>
                  </pic:blipFill>
                  <pic:spPr bwMode="auto">
                    <a:xfrm>
                      <a:off x="0" y="0"/>
                      <a:ext cx="3870110" cy="4438783"/>
                    </a:xfrm>
                    <a:prstGeom prst="rect">
                      <a:avLst/>
                    </a:prstGeom>
                    <a:noFill/>
                    <a:ln>
                      <a:noFill/>
                    </a:ln>
                    <a:extLst>
                      <a:ext uri="{53640926-AAD7-44D8-BBD7-CCE9431645EC}">
                        <a14:shadowObscured xmlns:a14="http://schemas.microsoft.com/office/drawing/2010/main"/>
                      </a:ext>
                    </a:extLst>
                  </pic:spPr>
                </pic:pic>
              </a:graphicData>
            </a:graphic>
          </wp:inline>
        </w:drawing>
      </w:r>
      <w:commentRangeEnd w:id="122"/>
      <w:r w:rsidR="004F3FA2">
        <w:rPr>
          <w:rStyle w:val="CommentReference"/>
        </w:rPr>
        <w:commentReference w:id="122"/>
      </w:r>
      <w:commentRangeEnd w:id="123"/>
      <w:r w:rsidR="00055CC6">
        <w:rPr>
          <w:rStyle w:val="CommentReference"/>
        </w:rPr>
        <w:commentReference w:id="123"/>
      </w:r>
    </w:p>
    <w:p w14:paraId="11D9A396" w14:textId="2DD8B9D0" w:rsidR="00A82BCC" w:rsidRPr="00B866B8" w:rsidRDefault="00A82BCC" w:rsidP="00436AA6">
      <w:pPr>
        <w:pStyle w:val="BodyTextFirstIndent2"/>
        <w:spacing w:after="160"/>
        <w:ind w:left="0" w:firstLine="0"/>
        <w:jc w:val="center"/>
        <w:rPr>
          <w:rStyle w:val="SubtleReference"/>
          <w:rFonts w:ascii="Times New Roman" w:hAnsi="Times New Roman" w:cs="Times New Roman"/>
          <w:color w:val="auto"/>
          <w:sz w:val="20"/>
          <w:szCs w:val="20"/>
        </w:rPr>
      </w:pPr>
      <w:r w:rsidRPr="000824C4">
        <w:rPr>
          <w:rStyle w:val="SubtleReference"/>
          <w:color w:val="auto"/>
        </w:rPr>
        <w:t>Fig</w:t>
      </w:r>
      <w:r w:rsidR="0078164D" w:rsidRPr="000824C4">
        <w:rPr>
          <w:rStyle w:val="SubtleReference"/>
          <w:rFonts w:ascii="Times New Roman" w:hAnsi="Times New Roman" w:cs="Times New Roman"/>
          <w:color w:val="auto"/>
          <w:sz w:val="20"/>
          <w:szCs w:val="20"/>
        </w:rPr>
        <w:t xml:space="preserve">. 3 </w:t>
      </w:r>
      <w:r w:rsidRPr="00B866B8">
        <w:rPr>
          <w:rStyle w:val="SubtleReference"/>
          <w:color w:val="auto"/>
        </w:rPr>
        <w:t xml:space="preserve">Principle </w:t>
      </w:r>
      <w:r w:rsidR="0078164D" w:rsidRPr="008A2588">
        <w:rPr>
          <w:rStyle w:val="SubtleReference"/>
          <w:rFonts w:ascii="Times New Roman" w:hAnsi="Times New Roman" w:cs="Times New Roman"/>
          <w:color w:val="auto"/>
          <w:sz w:val="20"/>
          <w:szCs w:val="20"/>
        </w:rPr>
        <w:t>o</w:t>
      </w:r>
      <w:r w:rsidR="0078164D" w:rsidRPr="00B866B8">
        <w:rPr>
          <w:rStyle w:val="SubtleReference"/>
          <w:rFonts w:ascii="Times New Roman" w:hAnsi="Times New Roman" w:cs="Times New Roman"/>
          <w:color w:val="auto"/>
          <w:sz w:val="20"/>
          <w:szCs w:val="20"/>
        </w:rPr>
        <w:t xml:space="preserve">f </w:t>
      </w:r>
      <w:r w:rsidRPr="00B866B8">
        <w:rPr>
          <w:rStyle w:val="SubtleReference"/>
          <w:color w:val="auto"/>
        </w:rPr>
        <w:t xml:space="preserve">Apparatus </w:t>
      </w:r>
      <w:r w:rsidR="0078164D" w:rsidRPr="008A2588">
        <w:rPr>
          <w:rStyle w:val="SubtleReference"/>
          <w:rFonts w:ascii="Times New Roman" w:hAnsi="Times New Roman" w:cs="Times New Roman"/>
          <w:color w:val="auto"/>
          <w:sz w:val="20"/>
          <w:szCs w:val="20"/>
        </w:rPr>
        <w:t>f</w:t>
      </w:r>
      <w:r w:rsidR="0078164D" w:rsidRPr="00B866B8">
        <w:rPr>
          <w:rStyle w:val="SubtleReference"/>
          <w:rFonts w:ascii="Times New Roman" w:hAnsi="Times New Roman" w:cs="Times New Roman"/>
          <w:color w:val="auto"/>
          <w:sz w:val="20"/>
          <w:szCs w:val="20"/>
        </w:rPr>
        <w:t xml:space="preserve">or </w:t>
      </w:r>
      <w:r w:rsidRPr="00B866B8">
        <w:rPr>
          <w:rStyle w:val="SubtleReference"/>
          <w:color w:val="auto"/>
        </w:rPr>
        <w:t xml:space="preserve">Determination </w:t>
      </w:r>
      <w:r w:rsidR="0078164D" w:rsidRPr="008A2588">
        <w:rPr>
          <w:rStyle w:val="SubtleReference"/>
          <w:rFonts w:ascii="Times New Roman" w:hAnsi="Times New Roman" w:cs="Times New Roman"/>
          <w:color w:val="auto"/>
          <w:sz w:val="20"/>
          <w:szCs w:val="20"/>
        </w:rPr>
        <w:t>o</w:t>
      </w:r>
      <w:r w:rsidR="0078164D" w:rsidRPr="00B866B8">
        <w:rPr>
          <w:rStyle w:val="SubtleReference"/>
          <w:rFonts w:ascii="Times New Roman" w:hAnsi="Times New Roman" w:cs="Times New Roman"/>
          <w:color w:val="auto"/>
          <w:sz w:val="20"/>
          <w:szCs w:val="20"/>
        </w:rPr>
        <w:t xml:space="preserve">f </w:t>
      </w:r>
      <w:r w:rsidRPr="00B866B8">
        <w:rPr>
          <w:rStyle w:val="SubtleReference"/>
          <w:color w:val="auto"/>
        </w:rPr>
        <w:t>Shock Absorbing Capacity</w:t>
      </w:r>
    </w:p>
    <w:p w14:paraId="7DE575E3" w14:textId="66E86E4A" w:rsidR="00AA3FC4" w:rsidRDefault="00AA3FC4" w:rsidP="00436AA6">
      <w:pPr>
        <w:pStyle w:val="BodyTextFirstIndent2"/>
        <w:spacing w:after="160"/>
        <w:ind w:left="0" w:firstLine="0"/>
        <w:jc w:val="center"/>
        <w:rPr>
          <w:rStyle w:val="SubtleReference"/>
          <w:color w:val="auto"/>
        </w:rPr>
      </w:pPr>
    </w:p>
    <w:p w14:paraId="7DDBEB37" w14:textId="77777777" w:rsidR="00AA3FC4" w:rsidRPr="00B866B8" w:rsidRDefault="00AA3FC4" w:rsidP="00436AA6">
      <w:pPr>
        <w:pStyle w:val="BodyTextFirstIndent2"/>
        <w:spacing w:after="160"/>
        <w:ind w:left="0" w:firstLine="0"/>
        <w:jc w:val="center"/>
        <w:rPr>
          <w:rStyle w:val="SubtleReference"/>
          <w:color w:val="auto"/>
        </w:rPr>
      </w:pPr>
    </w:p>
    <w:p w14:paraId="7F288B69" w14:textId="211B1073" w:rsidR="004C1B68" w:rsidRDefault="00A53B9C"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lastRenderedPageBreak/>
        <w:t>5.4.3.3</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Anvil</w:t>
      </w:r>
    </w:p>
    <w:p w14:paraId="2652DC54" w14:textId="77777777" w:rsidR="00842BC0" w:rsidRPr="009F4F7D" w:rsidRDefault="00842BC0" w:rsidP="00B866B8">
      <w:pPr>
        <w:pStyle w:val="Heading4"/>
        <w:spacing w:before="0"/>
        <w:rPr>
          <w:rFonts w:ascii="Times New Roman" w:hAnsi="Times New Roman" w:cs="Times New Roman"/>
          <w:b w:val="0"/>
          <w:bCs w:val="0"/>
          <w:i/>
          <w:iCs/>
          <w:sz w:val="20"/>
          <w:szCs w:val="20"/>
        </w:rPr>
      </w:pPr>
    </w:p>
    <w:p w14:paraId="271F5EE6" w14:textId="6BE49785" w:rsidR="00C809B1" w:rsidRPr="009F4F7D" w:rsidRDefault="00192B0C"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flat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steel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circular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130</w:t>
      </w:r>
      <w:r w:rsidR="00C63E67" w:rsidRPr="009F4F7D">
        <w:rPr>
          <w:rFonts w:ascii="Times New Roman" w:hAnsi="Times New Roman" w:cs="Times New Roman"/>
          <w:sz w:val="20"/>
          <w:szCs w:val="20"/>
        </w:rPr>
        <w:t xml:space="preserve"> </w:t>
      </w:r>
      <w:r w:rsidR="00EA089F" w:rsidRPr="009F4F7D">
        <w:rPr>
          <w:rFonts w:ascii="Times New Roman" w:hAnsi="Times New Roman" w:cs="Times New Roman"/>
          <w:sz w:val="20"/>
          <w:szCs w:val="20"/>
        </w:rPr>
        <w:t xml:space="preserve">mm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diameter.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steel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simulating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kerbstone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faces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inclined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52</w:t>
      </w:r>
      <w:r w:rsidR="004B4125" w:rsidRPr="009F4F7D">
        <w:rPr>
          <w:rFonts w:ascii="Times New Roman" w:hAnsi="Times New Roman" w:cs="Times New Roman"/>
          <w:sz w:val="20"/>
          <w:szCs w:val="20"/>
        </w:rPr>
        <w:t>.</w:t>
      </w:r>
      <w:r w:rsidRPr="009F4F7D">
        <w:rPr>
          <w:rFonts w:ascii="Times New Roman" w:hAnsi="Times New Roman" w:cs="Times New Roman"/>
          <w:sz w:val="20"/>
          <w:szCs w:val="20"/>
        </w:rPr>
        <w:t>5</w:t>
      </w:r>
      <w:r w:rsidR="004B4125"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r w:rsidR="004B4125" w:rsidRPr="009F4F7D">
        <w:rPr>
          <w:rFonts w:ascii="Times New Roman" w:hAnsi="Times New Roman" w:cs="Times New Roman"/>
          <w:sz w:val="20"/>
          <w:szCs w:val="20"/>
        </w:rPr>
        <w:t>.</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meeting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along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striking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edge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radius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15</w:t>
      </w:r>
      <w:r w:rsidR="00C63E67" w:rsidRPr="009F4F7D">
        <w:rPr>
          <w:rFonts w:ascii="Times New Roman" w:hAnsi="Times New Roman" w:cs="Times New Roman"/>
          <w:sz w:val="20"/>
          <w:szCs w:val="20"/>
        </w:rPr>
        <w:t xml:space="preserve"> </w:t>
      </w:r>
      <w:r w:rsidR="00842BC0" w:rsidRPr="009F4F7D">
        <w:rPr>
          <w:rFonts w:ascii="Times New Roman" w:hAnsi="Times New Roman" w:cs="Times New Roman"/>
          <w:sz w:val="20"/>
          <w:szCs w:val="20"/>
        </w:rPr>
        <w:t xml:space="preserve">mm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w:t>
      </w:r>
      <w:r w:rsidR="004B4125" w:rsidRPr="009F4F7D">
        <w:rPr>
          <w:rFonts w:ascii="Times New Roman" w:hAnsi="Times New Roman" w:cs="Times New Roman"/>
          <w:sz w:val="20"/>
          <w:szCs w:val="20"/>
        </w:rPr>
        <w:t>.</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00E9667E"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0D75CA0" w:rsidRPr="009F4F7D">
        <w:rPr>
          <w:rFonts w:ascii="Times New Roman" w:hAnsi="Times New Roman" w:cs="Times New Roman"/>
          <w:sz w:val="20"/>
          <w:szCs w:val="20"/>
        </w:rPr>
        <w:t xml:space="preserve">not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125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p>
    <w:p w14:paraId="57775C57" w14:textId="5C6B1E53" w:rsidR="004C1B68" w:rsidRDefault="00A53B9C"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5.4.3.4</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Mobile</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system</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and</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guides</w:t>
      </w:r>
    </w:p>
    <w:p w14:paraId="147744C0" w14:textId="77777777" w:rsidR="00842BC0" w:rsidRPr="009F4F7D" w:rsidRDefault="00842BC0" w:rsidP="00B866B8">
      <w:pPr>
        <w:pStyle w:val="Heading4"/>
        <w:spacing w:before="0"/>
        <w:rPr>
          <w:rFonts w:ascii="Times New Roman" w:hAnsi="Times New Roman" w:cs="Times New Roman"/>
          <w:b w:val="0"/>
          <w:bCs w:val="0"/>
          <w:i/>
          <w:iCs/>
          <w:sz w:val="20"/>
          <w:szCs w:val="20"/>
        </w:rPr>
      </w:pPr>
    </w:p>
    <w:p w14:paraId="191E5CC9" w14:textId="7B438D8D" w:rsidR="004C1B68" w:rsidRDefault="00192B0C"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mobile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supporting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characteristics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affect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acceleration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gravity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above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p>
    <w:p w14:paraId="699A63CA" w14:textId="77777777" w:rsidR="00A63AAB" w:rsidRPr="009F4F7D" w:rsidRDefault="00A63AAB" w:rsidP="00B866B8">
      <w:pPr>
        <w:pStyle w:val="BodyTextFirstIndent2"/>
        <w:ind w:left="0" w:firstLine="0"/>
        <w:jc w:val="both"/>
        <w:rPr>
          <w:rFonts w:ascii="Times New Roman" w:hAnsi="Times New Roman" w:cs="Times New Roman"/>
          <w:sz w:val="20"/>
          <w:szCs w:val="20"/>
        </w:rPr>
      </w:pPr>
    </w:p>
    <w:p w14:paraId="2E07091B" w14:textId="3E30BE18" w:rsidR="00345FB9" w:rsidRDefault="00345FB9"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5.4.3.5</w:t>
      </w:r>
      <w:r w:rsidRPr="009F4F7D">
        <w:rPr>
          <w:rFonts w:ascii="Times New Roman" w:hAnsi="Times New Roman" w:cs="Times New Roman"/>
          <w:b w:val="0"/>
          <w:bCs w:val="0"/>
          <w:i/>
          <w:iCs/>
          <w:sz w:val="20"/>
          <w:szCs w:val="20"/>
        </w:rPr>
        <w:t xml:space="preserve"> Accelerometer and measuring assembly</w:t>
      </w:r>
    </w:p>
    <w:p w14:paraId="6EF968F8" w14:textId="77777777" w:rsidR="00A63AAB" w:rsidRPr="009F4F7D" w:rsidRDefault="00A63AAB" w:rsidP="00B866B8">
      <w:pPr>
        <w:pStyle w:val="Heading4"/>
        <w:spacing w:before="0"/>
        <w:rPr>
          <w:rFonts w:ascii="Times New Roman" w:hAnsi="Times New Roman" w:cs="Times New Roman"/>
          <w:b w:val="0"/>
          <w:bCs w:val="0"/>
          <w:i/>
          <w:iCs/>
          <w:sz w:val="20"/>
          <w:szCs w:val="20"/>
        </w:rPr>
      </w:pPr>
    </w:p>
    <w:p w14:paraId="5EF51D62" w14:textId="1920B17C" w:rsidR="00345FB9" w:rsidRDefault="00345FB9"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 tri-directional accelerometer shall be capable of measuring and recording accelerations up to 2 000 g and its maximum mass shall be 50 g.</w:t>
      </w:r>
    </w:p>
    <w:p w14:paraId="16459AD8" w14:textId="77777777" w:rsidR="00A63AAB" w:rsidRPr="009F4F7D" w:rsidRDefault="00A63AAB" w:rsidP="00B866B8">
      <w:pPr>
        <w:pStyle w:val="BodyTextFirstIndent2"/>
        <w:ind w:left="0" w:firstLine="0"/>
        <w:jc w:val="both"/>
        <w:rPr>
          <w:rFonts w:ascii="Times New Roman" w:hAnsi="Times New Roman" w:cs="Times New Roman"/>
          <w:sz w:val="20"/>
          <w:szCs w:val="20"/>
        </w:rPr>
      </w:pPr>
    </w:p>
    <w:p w14:paraId="7C752ADD" w14:textId="650CAB8B" w:rsidR="00345FB9" w:rsidRDefault="00345FB9"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 measuring system, including the drop assembly, shall have a frequency response in accordance with channel frequency class (CFC) 1</w:t>
      </w:r>
      <w:r w:rsidR="00080359">
        <w:rPr>
          <w:rFonts w:ascii="Times New Roman" w:hAnsi="Times New Roman" w:cs="Times New Roman"/>
          <w:sz w:val="20"/>
          <w:szCs w:val="20"/>
        </w:rPr>
        <w:t xml:space="preserve"> </w:t>
      </w:r>
      <w:r w:rsidRPr="009F4F7D">
        <w:rPr>
          <w:rFonts w:ascii="Times New Roman" w:hAnsi="Times New Roman" w:cs="Times New Roman"/>
          <w:sz w:val="20"/>
          <w:szCs w:val="20"/>
        </w:rPr>
        <w:t>000</w:t>
      </w:r>
      <w:r w:rsidR="000A2BA4" w:rsidRPr="009F4F7D">
        <w:rPr>
          <w:rFonts w:ascii="Times New Roman" w:hAnsi="Times New Roman" w:cs="Times New Roman"/>
          <w:sz w:val="20"/>
          <w:szCs w:val="20"/>
        </w:rPr>
        <w:t xml:space="preserve"> (</w:t>
      </w:r>
      <w:r w:rsidR="000A2BA4" w:rsidRPr="009F4F7D">
        <w:rPr>
          <w:rFonts w:ascii="Times New Roman" w:hAnsi="Times New Roman" w:cs="Times New Roman"/>
          <w:i/>
          <w:iCs/>
          <w:sz w:val="20"/>
          <w:szCs w:val="20"/>
        </w:rPr>
        <w:t>see</w:t>
      </w:r>
      <w:r w:rsidRPr="009F4F7D">
        <w:rPr>
          <w:rFonts w:ascii="Times New Roman" w:hAnsi="Times New Roman" w:cs="Times New Roman"/>
          <w:sz w:val="20"/>
          <w:szCs w:val="20"/>
        </w:rPr>
        <w:t xml:space="preserve"> ISO 6487</w:t>
      </w:r>
      <w:r w:rsidR="000A2BA4" w:rsidRPr="009F4F7D">
        <w:rPr>
          <w:rFonts w:ascii="Times New Roman" w:hAnsi="Times New Roman" w:cs="Times New Roman"/>
          <w:sz w:val="20"/>
          <w:szCs w:val="20"/>
        </w:rPr>
        <w:t>)</w:t>
      </w:r>
      <w:r w:rsidRPr="009F4F7D">
        <w:rPr>
          <w:rFonts w:ascii="Times New Roman" w:hAnsi="Times New Roman" w:cs="Times New Roman"/>
          <w:sz w:val="20"/>
          <w:szCs w:val="20"/>
        </w:rPr>
        <w:t>.</w:t>
      </w:r>
    </w:p>
    <w:p w14:paraId="0BB5850C" w14:textId="77777777" w:rsidR="00A63AAB" w:rsidRPr="009F4F7D" w:rsidRDefault="00A63AAB" w:rsidP="00B866B8">
      <w:pPr>
        <w:pStyle w:val="BodyTextFirstIndent2"/>
        <w:ind w:left="0" w:firstLine="0"/>
        <w:jc w:val="both"/>
        <w:rPr>
          <w:rFonts w:ascii="Times New Roman" w:hAnsi="Times New Roman" w:cs="Times New Roman"/>
          <w:sz w:val="20"/>
          <w:szCs w:val="20"/>
        </w:rPr>
      </w:pPr>
    </w:p>
    <w:p w14:paraId="11FCBB24" w14:textId="0B1A2C7E" w:rsidR="004C1B68" w:rsidRDefault="00345FB9"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 xml:space="preserve">The measuring system shall include equipment to record the velocity of the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p>
    <w:p w14:paraId="06298A0F" w14:textId="77777777" w:rsidR="00A63AAB" w:rsidRPr="009F4F7D" w:rsidRDefault="00A63AAB" w:rsidP="00B866B8">
      <w:pPr>
        <w:pStyle w:val="BodyTextFirstIndent2"/>
        <w:ind w:left="0" w:firstLine="0"/>
        <w:jc w:val="both"/>
        <w:rPr>
          <w:rFonts w:ascii="Times New Roman" w:hAnsi="Times New Roman" w:cs="Times New Roman"/>
          <w:sz w:val="20"/>
          <w:szCs w:val="20"/>
        </w:rPr>
      </w:pPr>
    </w:p>
    <w:p w14:paraId="3DFC455A" w14:textId="73A67670" w:rsidR="004C1B68" w:rsidRDefault="00E758F5"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5.4.3.6</w:t>
      </w:r>
      <w:r w:rsidR="00C63E67" w:rsidRPr="009F4F7D">
        <w:rPr>
          <w:rFonts w:ascii="Times New Roman" w:hAnsi="Times New Roman" w:cs="Times New Roman"/>
          <w:b w:val="0"/>
          <w:bCs w:val="0"/>
          <w:i/>
          <w:iCs/>
          <w:sz w:val="20"/>
          <w:szCs w:val="20"/>
        </w:rPr>
        <w:t xml:space="preserve"> </w:t>
      </w:r>
      <w:proofErr w:type="spellStart"/>
      <w:r w:rsidR="00192B0C" w:rsidRPr="009F4F7D">
        <w:rPr>
          <w:rFonts w:ascii="Times New Roman" w:hAnsi="Times New Roman" w:cs="Times New Roman"/>
          <w:b w:val="0"/>
          <w:bCs w:val="0"/>
          <w:i/>
          <w:iCs/>
          <w:sz w:val="20"/>
          <w:szCs w:val="20"/>
        </w:rPr>
        <w:t>Headforms</w:t>
      </w:r>
      <w:proofErr w:type="spellEnd"/>
    </w:p>
    <w:p w14:paraId="541A8F23" w14:textId="77777777" w:rsidR="00A63AAB" w:rsidRPr="009F4F7D" w:rsidRDefault="00A63AAB" w:rsidP="00B866B8">
      <w:pPr>
        <w:pStyle w:val="Heading4"/>
        <w:spacing w:before="0"/>
        <w:rPr>
          <w:rFonts w:ascii="Times New Roman" w:hAnsi="Times New Roman" w:cs="Times New Roman"/>
          <w:b w:val="0"/>
          <w:bCs w:val="0"/>
          <w:i/>
          <w:iCs/>
          <w:sz w:val="20"/>
          <w:szCs w:val="20"/>
        </w:rPr>
      </w:pPr>
    </w:p>
    <w:p w14:paraId="7C878C97" w14:textId="6052BEA0" w:rsidR="005C709E" w:rsidRDefault="00192B0C"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00095C5E" w:rsidRPr="009F4F7D">
        <w:rPr>
          <w:rFonts w:ascii="Times New Roman" w:hAnsi="Times New Roman" w:cs="Times New Roman"/>
          <w:sz w:val="20"/>
          <w:szCs w:val="20"/>
        </w:rPr>
        <w:t>headforms</w:t>
      </w:r>
      <w:proofErr w:type="spellEnd"/>
      <w:r w:rsidR="00095C5E"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1D6831" w:rsidRPr="009F4F7D">
        <w:rPr>
          <w:rFonts w:ascii="Times New Roman" w:hAnsi="Times New Roman" w:cs="Times New Roman"/>
          <w:sz w:val="20"/>
          <w:szCs w:val="20"/>
        </w:rPr>
        <w:t xml:space="preserve"> </w:t>
      </w:r>
      <w:r w:rsidR="00563930">
        <w:rPr>
          <w:rFonts w:ascii="Times New Roman" w:hAnsi="Times New Roman" w:cs="Times New Roman"/>
          <w:sz w:val="20"/>
          <w:szCs w:val="20"/>
        </w:rPr>
        <w:t xml:space="preserve">IS 18762 </w:t>
      </w:r>
      <w:r w:rsidRPr="009F4F7D">
        <w:rPr>
          <w:rFonts w:ascii="Times New Roman" w:hAnsi="Times New Roman" w:cs="Times New Roman"/>
          <w:sz w:val="20"/>
          <w:szCs w:val="20"/>
        </w:rPr>
        <w:t>(</w:t>
      </w:r>
      <w:r w:rsidRPr="009F4F7D">
        <w:rPr>
          <w:rFonts w:ascii="Times New Roman" w:hAnsi="Times New Roman" w:cs="Times New Roman"/>
          <w:i/>
          <w:iCs/>
          <w:sz w:val="20"/>
          <w:szCs w:val="20"/>
        </w:rPr>
        <w:t>see</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5.1</w:t>
      </w:r>
      <w:r w:rsidRPr="009F4F7D">
        <w:rPr>
          <w:rFonts w:ascii="Times New Roman" w:hAnsi="Times New Roman" w:cs="Times New Roman"/>
          <w:sz w:val="20"/>
          <w:szCs w:val="20"/>
        </w:rPr>
        <w:t>).</w:t>
      </w:r>
    </w:p>
    <w:p w14:paraId="033D073B" w14:textId="77777777" w:rsidR="00A63AAB" w:rsidRPr="009F4F7D" w:rsidRDefault="00A63AAB" w:rsidP="00B866B8">
      <w:pPr>
        <w:pStyle w:val="BodyTextFirstIndent2"/>
        <w:ind w:left="0" w:firstLine="0"/>
        <w:jc w:val="both"/>
        <w:rPr>
          <w:rFonts w:ascii="Times New Roman" w:hAnsi="Times New Roman" w:cs="Times New Roman"/>
          <w:sz w:val="20"/>
          <w:szCs w:val="20"/>
        </w:rPr>
      </w:pPr>
    </w:p>
    <w:p w14:paraId="1C2E04E7" w14:textId="118EBACA" w:rsidR="004C1B68" w:rsidRDefault="00320280" w:rsidP="00B866B8">
      <w:pPr>
        <w:pStyle w:val="BodyTextFirstIndent2"/>
        <w:ind w:left="0" w:firstLine="0"/>
        <w:jc w:val="both"/>
        <w:rPr>
          <w:rFonts w:ascii="Times New Roman" w:eastAsia="Arial" w:hAnsi="Times New Roman" w:cs="Times New Roman"/>
          <w:i/>
          <w:iCs/>
          <w:sz w:val="20"/>
          <w:szCs w:val="20"/>
        </w:rPr>
      </w:pPr>
      <w:bookmarkStart w:id="124" w:name="_TOC_250011"/>
      <w:bookmarkEnd w:id="124"/>
      <w:r w:rsidRPr="009F4F7D">
        <w:rPr>
          <w:rFonts w:ascii="Times New Roman" w:eastAsia="Arial" w:hAnsi="Times New Roman" w:cs="Times New Roman"/>
          <w:b/>
          <w:bCs/>
          <w:sz w:val="20"/>
          <w:szCs w:val="20"/>
        </w:rPr>
        <w:t>5.4.4</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Procedure</w:t>
      </w:r>
    </w:p>
    <w:p w14:paraId="2BA09B58" w14:textId="77777777" w:rsidR="00A63AAB" w:rsidRPr="009F4F7D" w:rsidRDefault="00A63AAB" w:rsidP="00B866B8">
      <w:pPr>
        <w:pStyle w:val="BodyTextFirstIndent2"/>
        <w:ind w:left="0" w:firstLine="0"/>
        <w:jc w:val="both"/>
        <w:rPr>
          <w:rFonts w:ascii="Times New Roman" w:eastAsia="Arial" w:hAnsi="Times New Roman" w:cs="Times New Roman"/>
          <w:i/>
          <w:iCs/>
          <w:sz w:val="20"/>
          <w:szCs w:val="20"/>
        </w:rPr>
      </w:pPr>
    </w:p>
    <w:p w14:paraId="65AA0B35" w14:textId="4E494B60" w:rsidR="001D6831" w:rsidRDefault="2C7543D7"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absorption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capacity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carried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p>
    <w:p w14:paraId="4637A1FB" w14:textId="77777777" w:rsidR="006462BF" w:rsidRPr="009F4F7D" w:rsidRDefault="006462BF" w:rsidP="00B866B8">
      <w:pPr>
        <w:pStyle w:val="BodyTextFirstIndent2"/>
        <w:ind w:left="0" w:firstLine="0"/>
        <w:jc w:val="both"/>
        <w:rPr>
          <w:rFonts w:ascii="Times New Roman" w:hAnsi="Times New Roman" w:cs="Times New Roman"/>
          <w:sz w:val="20"/>
          <w:szCs w:val="20"/>
        </w:rPr>
      </w:pPr>
    </w:p>
    <w:p w14:paraId="2E2DB049" w14:textId="1B1AF22D" w:rsidR="004C1B68" w:rsidRPr="009F4F7D" w:rsidRDefault="00192B0C" w:rsidP="00B866B8">
      <w:pPr>
        <w:pStyle w:val="BodyTextFirstIndent2"/>
        <w:spacing w:after="120"/>
        <w:ind w:left="0" w:firstLine="0"/>
        <w:jc w:val="center"/>
        <w:rPr>
          <w:rFonts w:ascii="Times New Roman" w:hAnsi="Times New Roman" w:cs="Times New Roman"/>
          <w:b/>
          <w:bCs/>
          <w:sz w:val="20"/>
          <w:szCs w:val="20"/>
        </w:rPr>
      </w:pPr>
      <w:r w:rsidRPr="009F4F7D">
        <w:rPr>
          <w:rFonts w:ascii="Times New Roman" w:hAnsi="Times New Roman" w:cs="Times New Roman"/>
          <w:b/>
          <w:bCs/>
          <w:sz w:val="20"/>
          <w:szCs w:val="20"/>
        </w:rPr>
        <w:t>Table</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3</w:t>
      </w:r>
      <w:r w:rsidR="00C63E67" w:rsidRPr="009F4F7D">
        <w:rPr>
          <w:rFonts w:ascii="Times New Roman" w:hAnsi="Times New Roman" w:cs="Times New Roman"/>
          <w:b/>
          <w:bCs/>
          <w:sz w:val="20"/>
          <w:szCs w:val="20"/>
        </w:rPr>
        <w:t xml:space="preserve"> </w:t>
      </w:r>
      <w:r w:rsidRPr="009F4F7D">
        <w:rPr>
          <w:rFonts w:ascii="Times New Roman" w:hAnsi="Times New Roman" w:cs="Times New Roman"/>
          <w:b/>
          <w:bCs/>
          <w:sz w:val="20"/>
          <w:szCs w:val="20"/>
        </w:rPr>
        <w:t>Test</w:t>
      </w:r>
      <w:r w:rsidR="00C63E67" w:rsidRPr="009F4F7D">
        <w:rPr>
          <w:rFonts w:ascii="Times New Roman" w:hAnsi="Times New Roman" w:cs="Times New Roman"/>
          <w:b/>
          <w:bCs/>
          <w:sz w:val="20"/>
          <w:szCs w:val="20"/>
        </w:rPr>
        <w:t xml:space="preserve"> </w:t>
      </w:r>
      <w:r w:rsidR="00095C5E" w:rsidRPr="009F4F7D">
        <w:rPr>
          <w:rFonts w:ascii="Times New Roman" w:hAnsi="Times New Roman" w:cs="Times New Roman"/>
          <w:b/>
          <w:bCs/>
          <w:sz w:val="20"/>
          <w:szCs w:val="20"/>
        </w:rPr>
        <w:t>Parameters</w:t>
      </w:r>
    </w:p>
    <w:p w14:paraId="415E73D6" w14:textId="54C4D54D" w:rsidR="005C709E" w:rsidRPr="009F4F7D" w:rsidRDefault="00320280" w:rsidP="00436AA6">
      <w:pPr>
        <w:pStyle w:val="BodyTextFirstIndent2"/>
        <w:spacing w:after="160"/>
        <w:ind w:left="0" w:firstLine="0"/>
        <w:jc w:val="center"/>
        <w:rPr>
          <w:rFonts w:ascii="Times New Roman" w:hAnsi="Times New Roman" w:cs="Times New Roman"/>
          <w:sz w:val="20"/>
          <w:szCs w:val="20"/>
        </w:rPr>
      </w:pPr>
      <w:r w:rsidRPr="009F4F7D">
        <w:rPr>
          <w:rFonts w:ascii="Times New Roman" w:hAnsi="Times New Roman" w:cs="Times New Roman"/>
          <w:sz w:val="20"/>
          <w:szCs w:val="20"/>
        </w:rPr>
        <w:t>(</w:t>
      </w:r>
      <w:r w:rsidRPr="009F4F7D">
        <w:rPr>
          <w:rFonts w:ascii="Times New Roman" w:hAnsi="Times New Roman" w:cs="Times New Roman"/>
          <w:i/>
          <w:iCs/>
          <w:sz w:val="20"/>
          <w:szCs w:val="20"/>
        </w:rPr>
        <w:t>Clause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5.4.4)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1E0" w:firstRow="1" w:lastRow="1" w:firstColumn="1" w:lastColumn="1" w:noHBand="0" w:noVBand="0"/>
      </w:tblPr>
      <w:tblGrid>
        <w:gridCol w:w="728"/>
        <w:gridCol w:w="1611"/>
        <w:gridCol w:w="1677"/>
        <w:gridCol w:w="1038"/>
      </w:tblGrid>
      <w:tr w:rsidR="00031FD9" w:rsidRPr="009F4F7D" w14:paraId="33B0DCC5" w14:textId="77777777" w:rsidTr="008D2314">
        <w:trPr>
          <w:trHeight w:val="20"/>
          <w:jc w:val="center"/>
        </w:trPr>
        <w:tc>
          <w:tcPr>
            <w:tcW w:w="0" w:type="auto"/>
            <w:tcBorders>
              <w:top w:val="single" w:sz="8" w:space="0" w:color="auto"/>
            </w:tcBorders>
            <w:vAlign w:val="center"/>
          </w:tcPr>
          <w:p w14:paraId="097024B4" w14:textId="32143A2F" w:rsidR="002B5B97" w:rsidRPr="009F4F7D" w:rsidRDefault="002B5B97" w:rsidP="00B866B8">
            <w:pPr>
              <w:pStyle w:val="TableParagraph"/>
              <w:spacing w:after="120"/>
              <w:jc w:val="center"/>
              <w:rPr>
                <w:rFonts w:ascii="Times New Roman" w:hAnsi="Times New Roman" w:cs="Times New Roman"/>
                <w:b/>
                <w:bCs/>
                <w:sz w:val="20"/>
                <w:szCs w:val="20"/>
              </w:rPr>
            </w:pPr>
            <w:proofErr w:type="spellStart"/>
            <w:r w:rsidRPr="009F4F7D">
              <w:rPr>
                <w:rFonts w:ascii="Times New Roman" w:hAnsi="Times New Roman" w:cs="Times New Roman"/>
                <w:b/>
                <w:bCs/>
                <w:sz w:val="20"/>
                <w:szCs w:val="20"/>
              </w:rPr>
              <w:t>Sl</w:t>
            </w:r>
            <w:proofErr w:type="spellEnd"/>
            <w:r w:rsidRPr="009F4F7D">
              <w:rPr>
                <w:rFonts w:ascii="Times New Roman" w:hAnsi="Times New Roman" w:cs="Times New Roman"/>
                <w:b/>
                <w:bCs/>
                <w:sz w:val="20"/>
                <w:szCs w:val="20"/>
              </w:rPr>
              <w:t xml:space="preserve"> No.</w:t>
            </w:r>
          </w:p>
        </w:tc>
        <w:tc>
          <w:tcPr>
            <w:tcW w:w="0" w:type="auto"/>
            <w:tcBorders>
              <w:top w:val="single" w:sz="8" w:space="0" w:color="auto"/>
            </w:tcBorders>
            <w:vAlign w:val="center"/>
          </w:tcPr>
          <w:p w14:paraId="45BE41C9" w14:textId="1F15266F" w:rsidR="002B5B97" w:rsidRPr="009F4F7D" w:rsidRDefault="002B5B97" w:rsidP="00B866B8">
            <w:pPr>
              <w:pStyle w:val="TableParagraph"/>
              <w:spacing w:after="120"/>
              <w:jc w:val="center"/>
              <w:rPr>
                <w:rFonts w:ascii="Times New Roman" w:hAnsi="Times New Roman" w:cs="Times New Roman"/>
                <w:b/>
                <w:bCs/>
                <w:sz w:val="20"/>
                <w:szCs w:val="20"/>
              </w:rPr>
            </w:pPr>
            <w:r w:rsidRPr="009F4F7D">
              <w:rPr>
                <w:rFonts w:ascii="Times New Roman" w:hAnsi="Times New Roman" w:cs="Times New Roman"/>
                <w:b/>
                <w:bCs/>
                <w:sz w:val="20"/>
                <w:szCs w:val="20"/>
              </w:rPr>
              <w:t>Sample Number</w:t>
            </w:r>
          </w:p>
        </w:tc>
        <w:tc>
          <w:tcPr>
            <w:tcW w:w="0" w:type="auto"/>
            <w:tcBorders>
              <w:top w:val="single" w:sz="8" w:space="0" w:color="auto"/>
            </w:tcBorders>
            <w:vAlign w:val="center"/>
          </w:tcPr>
          <w:p w14:paraId="2EEE9C9A" w14:textId="77777777" w:rsidR="002B5B97" w:rsidRPr="009F4F7D" w:rsidRDefault="002B5B97" w:rsidP="00B866B8">
            <w:pPr>
              <w:pStyle w:val="TableParagraph"/>
              <w:spacing w:after="120"/>
              <w:jc w:val="center"/>
              <w:rPr>
                <w:rFonts w:ascii="Times New Roman" w:hAnsi="Times New Roman" w:cs="Times New Roman"/>
                <w:b/>
                <w:bCs/>
                <w:sz w:val="20"/>
                <w:szCs w:val="20"/>
              </w:rPr>
            </w:pPr>
            <w:r w:rsidRPr="009F4F7D">
              <w:rPr>
                <w:rFonts w:ascii="Times New Roman" w:hAnsi="Times New Roman" w:cs="Times New Roman"/>
                <w:b/>
                <w:bCs/>
                <w:sz w:val="20"/>
                <w:szCs w:val="20"/>
              </w:rPr>
              <w:t>Conditioning</w:t>
            </w:r>
          </w:p>
        </w:tc>
        <w:tc>
          <w:tcPr>
            <w:tcW w:w="0" w:type="auto"/>
            <w:tcBorders>
              <w:top w:val="single" w:sz="8" w:space="0" w:color="auto"/>
            </w:tcBorders>
            <w:vAlign w:val="center"/>
          </w:tcPr>
          <w:p w14:paraId="12FA9EF5" w14:textId="77777777" w:rsidR="002B5B97" w:rsidRPr="009F4F7D" w:rsidRDefault="002B5B97" w:rsidP="00B866B8">
            <w:pPr>
              <w:pStyle w:val="TableParagraph"/>
              <w:spacing w:after="120"/>
              <w:jc w:val="center"/>
              <w:rPr>
                <w:rFonts w:ascii="Times New Roman" w:hAnsi="Times New Roman" w:cs="Times New Roman"/>
                <w:b/>
                <w:bCs/>
                <w:sz w:val="20"/>
                <w:szCs w:val="20"/>
              </w:rPr>
            </w:pPr>
            <w:r w:rsidRPr="009F4F7D">
              <w:rPr>
                <w:rFonts w:ascii="Times New Roman" w:hAnsi="Times New Roman" w:cs="Times New Roman"/>
                <w:b/>
                <w:bCs/>
                <w:sz w:val="20"/>
                <w:szCs w:val="20"/>
              </w:rPr>
              <w:t>Anvil</w:t>
            </w:r>
          </w:p>
        </w:tc>
      </w:tr>
      <w:tr w:rsidR="00031FD9" w:rsidRPr="009F4F7D" w14:paraId="11CB277E" w14:textId="77777777" w:rsidTr="008D2314">
        <w:trPr>
          <w:trHeight w:val="20"/>
          <w:jc w:val="center"/>
        </w:trPr>
        <w:tc>
          <w:tcPr>
            <w:tcW w:w="0" w:type="auto"/>
            <w:tcBorders>
              <w:bottom w:val="single" w:sz="4" w:space="0" w:color="auto"/>
            </w:tcBorders>
            <w:vAlign w:val="center"/>
          </w:tcPr>
          <w:p w14:paraId="5AF31C7D" w14:textId="548E6F78" w:rsidR="002B5B97" w:rsidRPr="009F4F7D" w:rsidRDefault="002B5B97"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(1)</w:t>
            </w:r>
          </w:p>
        </w:tc>
        <w:tc>
          <w:tcPr>
            <w:tcW w:w="0" w:type="auto"/>
            <w:tcBorders>
              <w:bottom w:val="single" w:sz="4" w:space="0" w:color="auto"/>
            </w:tcBorders>
            <w:vAlign w:val="center"/>
          </w:tcPr>
          <w:p w14:paraId="542F509D" w14:textId="64528C08" w:rsidR="002B5B97" w:rsidRPr="009F4F7D" w:rsidRDefault="002B5B97"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(2)</w:t>
            </w:r>
          </w:p>
        </w:tc>
        <w:tc>
          <w:tcPr>
            <w:tcW w:w="0" w:type="auto"/>
            <w:tcBorders>
              <w:bottom w:val="single" w:sz="4" w:space="0" w:color="auto"/>
            </w:tcBorders>
            <w:vAlign w:val="center"/>
          </w:tcPr>
          <w:p w14:paraId="36347898" w14:textId="30FDE4A0" w:rsidR="002B5B97" w:rsidRPr="009F4F7D" w:rsidRDefault="002B5B97"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(3)</w:t>
            </w:r>
          </w:p>
        </w:tc>
        <w:tc>
          <w:tcPr>
            <w:tcW w:w="0" w:type="auto"/>
            <w:tcBorders>
              <w:bottom w:val="single" w:sz="4" w:space="0" w:color="auto"/>
            </w:tcBorders>
            <w:vAlign w:val="center"/>
          </w:tcPr>
          <w:p w14:paraId="160325BB" w14:textId="73A77F5D" w:rsidR="002B5B97" w:rsidRPr="009F4F7D" w:rsidRDefault="002B5B97" w:rsidP="00436AA6">
            <w:pPr>
              <w:pStyle w:val="TableParagraph"/>
              <w:jc w:val="center"/>
              <w:rPr>
                <w:rFonts w:ascii="Times New Roman" w:hAnsi="Times New Roman" w:cs="Times New Roman"/>
                <w:bCs/>
                <w:sz w:val="20"/>
                <w:szCs w:val="20"/>
              </w:rPr>
            </w:pPr>
            <w:r w:rsidRPr="009F4F7D">
              <w:rPr>
                <w:rFonts w:ascii="Times New Roman" w:hAnsi="Times New Roman" w:cs="Times New Roman"/>
                <w:bCs/>
                <w:sz w:val="20"/>
                <w:szCs w:val="20"/>
              </w:rPr>
              <w:t>(4)</w:t>
            </w:r>
          </w:p>
        </w:tc>
      </w:tr>
      <w:tr w:rsidR="00031FD9" w:rsidRPr="009F4F7D" w14:paraId="0B79F8A2" w14:textId="77777777" w:rsidTr="008D2314">
        <w:trPr>
          <w:trHeight w:val="20"/>
          <w:jc w:val="center"/>
        </w:trPr>
        <w:tc>
          <w:tcPr>
            <w:tcW w:w="0" w:type="auto"/>
            <w:vMerge w:val="restart"/>
            <w:tcBorders>
              <w:top w:val="single" w:sz="4" w:space="0" w:color="auto"/>
            </w:tcBorders>
            <w:vAlign w:val="center"/>
          </w:tcPr>
          <w:p w14:paraId="656605EC" w14:textId="77777777" w:rsidR="002B5B97" w:rsidRPr="009F4F7D" w:rsidRDefault="002B5B97" w:rsidP="00B866B8">
            <w:pPr>
              <w:pStyle w:val="TableParagraph"/>
              <w:numPr>
                <w:ilvl w:val="0"/>
                <w:numId w:val="39"/>
              </w:numPr>
              <w:ind w:left="504"/>
              <w:jc w:val="center"/>
              <w:rPr>
                <w:rFonts w:ascii="Times New Roman" w:hAnsi="Times New Roman" w:cs="Times New Roman"/>
                <w:sz w:val="20"/>
                <w:szCs w:val="20"/>
              </w:rPr>
            </w:pPr>
          </w:p>
        </w:tc>
        <w:tc>
          <w:tcPr>
            <w:tcW w:w="0" w:type="auto"/>
            <w:vMerge w:val="restart"/>
            <w:tcBorders>
              <w:top w:val="single" w:sz="4" w:space="0" w:color="auto"/>
            </w:tcBorders>
            <w:vAlign w:val="center"/>
          </w:tcPr>
          <w:p w14:paraId="23123B26" w14:textId="7B6B7B4C"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1</w:t>
            </w:r>
          </w:p>
        </w:tc>
        <w:tc>
          <w:tcPr>
            <w:tcW w:w="0" w:type="auto"/>
            <w:tcBorders>
              <w:top w:val="single" w:sz="4" w:space="0" w:color="auto"/>
            </w:tcBorders>
          </w:tcPr>
          <w:p w14:paraId="0D73E285" w14:textId="60759965" w:rsidR="002B5B97" w:rsidRPr="009F4F7D" w:rsidRDefault="002B5B97" w:rsidP="00436AA6">
            <w:pPr>
              <w:pStyle w:val="TableParagraph"/>
              <w:rPr>
                <w:rFonts w:ascii="Times New Roman" w:hAnsi="Times New Roman" w:cs="Times New Roman"/>
                <w:sz w:val="20"/>
                <w:szCs w:val="20"/>
              </w:rPr>
            </w:pPr>
            <w:r w:rsidRPr="009F4F7D">
              <w:rPr>
                <w:rFonts w:ascii="Times New Roman" w:hAnsi="Times New Roman" w:cs="Times New Roman"/>
                <w:sz w:val="20"/>
                <w:szCs w:val="20"/>
              </w:rPr>
              <w:t>High temperature</w:t>
            </w:r>
          </w:p>
        </w:tc>
        <w:tc>
          <w:tcPr>
            <w:tcW w:w="0" w:type="auto"/>
            <w:tcBorders>
              <w:top w:val="single" w:sz="4" w:space="0" w:color="auto"/>
            </w:tcBorders>
            <w:vAlign w:val="center"/>
          </w:tcPr>
          <w:p w14:paraId="31C5C742"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Kerbstone</w:t>
            </w:r>
          </w:p>
        </w:tc>
      </w:tr>
      <w:tr w:rsidR="00031FD9" w:rsidRPr="009F4F7D" w14:paraId="1B6BE0A0" w14:textId="77777777" w:rsidTr="008D2314">
        <w:trPr>
          <w:trHeight w:val="20"/>
          <w:jc w:val="center"/>
        </w:trPr>
        <w:tc>
          <w:tcPr>
            <w:tcW w:w="0" w:type="auto"/>
            <w:vMerge/>
            <w:tcBorders>
              <w:top w:val="single" w:sz="4" w:space="0" w:color="auto"/>
            </w:tcBorders>
            <w:vAlign w:val="center"/>
          </w:tcPr>
          <w:p w14:paraId="4B76F73F" w14:textId="77777777" w:rsidR="002B5B97" w:rsidRPr="009F4F7D" w:rsidRDefault="002B5B97" w:rsidP="00B866B8">
            <w:pPr>
              <w:pStyle w:val="TableParagraph"/>
              <w:numPr>
                <w:ilvl w:val="0"/>
                <w:numId w:val="39"/>
              </w:numPr>
              <w:ind w:left="504"/>
              <w:jc w:val="center"/>
              <w:rPr>
                <w:rFonts w:ascii="Times New Roman" w:hAnsi="Times New Roman" w:cs="Times New Roman"/>
                <w:sz w:val="20"/>
                <w:szCs w:val="20"/>
              </w:rPr>
            </w:pPr>
          </w:p>
        </w:tc>
        <w:tc>
          <w:tcPr>
            <w:tcW w:w="0" w:type="auto"/>
            <w:vMerge/>
            <w:tcBorders>
              <w:top w:val="single" w:sz="4" w:space="0" w:color="auto"/>
            </w:tcBorders>
            <w:vAlign w:val="center"/>
          </w:tcPr>
          <w:p w14:paraId="61442788" w14:textId="084EA0AE" w:rsidR="002B5B97" w:rsidRPr="009F4F7D" w:rsidRDefault="002B5B97" w:rsidP="00436AA6">
            <w:pPr>
              <w:pStyle w:val="TableParagraph"/>
              <w:jc w:val="center"/>
              <w:rPr>
                <w:rFonts w:ascii="Times New Roman" w:hAnsi="Times New Roman" w:cs="Times New Roman"/>
                <w:sz w:val="20"/>
                <w:szCs w:val="20"/>
              </w:rPr>
            </w:pPr>
          </w:p>
        </w:tc>
        <w:tc>
          <w:tcPr>
            <w:tcW w:w="0" w:type="auto"/>
          </w:tcPr>
          <w:p w14:paraId="0EAD6D97" w14:textId="52C12BC6" w:rsidR="002B5B97" w:rsidRPr="009F4F7D" w:rsidRDefault="002B5B97" w:rsidP="00B866B8">
            <w:pPr>
              <w:pStyle w:val="TableParagraph"/>
              <w:spacing w:after="120"/>
              <w:rPr>
                <w:rFonts w:ascii="Times New Roman" w:hAnsi="Times New Roman" w:cs="Times New Roman"/>
                <w:sz w:val="20"/>
                <w:szCs w:val="20"/>
              </w:rPr>
            </w:pPr>
            <w:r w:rsidRPr="009F4F7D">
              <w:rPr>
                <w:rFonts w:ascii="Times New Roman" w:hAnsi="Times New Roman" w:cs="Times New Roman"/>
                <w:sz w:val="20"/>
                <w:szCs w:val="20"/>
              </w:rPr>
              <w:t>No reconditioning</w:t>
            </w:r>
          </w:p>
        </w:tc>
        <w:tc>
          <w:tcPr>
            <w:tcW w:w="0" w:type="auto"/>
            <w:vAlign w:val="center"/>
          </w:tcPr>
          <w:p w14:paraId="2E5203E3"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Flat</w:t>
            </w:r>
          </w:p>
        </w:tc>
      </w:tr>
      <w:tr w:rsidR="00031FD9" w:rsidRPr="009F4F7D" w14:paraId="6E81C388" w14:textId="77777777" w:rsidTr="008D2314">
        <w:trPr>
          <w:trHeight w:val="20"/>
          <w:jc w:val="center"/>
        </w:trPr>
        <w:tc>
          <w:tcPr>
            <w:tcW w:w="0" w:type="auto"/>
            <w:vMerge w:val="restart"/>
            <w:vAlign w:val="center"/>
          </w:tcPr>
          <w:p w14:paraId="7A1160EE" w14:textId="77777777" w:rsidR="002B5B97" w:rsidRPr="009F4F7D" w:rsidRDefault="002B5B97" w:rsidP="00B866B8">
            <w:pPr>
              <w:pStyle w:val="TableParagraph"/>
              <w:numPr>
                <w:ilvl w:val="0"/>
                <w:numId w:val="39"/>
              </w:numPr>
              <w:ind w:left="504"/>
              <w:jc w:val="center"/>
              <w:rPr>
                <w:rFonts w:ascii="Times New Roman" w:hAnsi="Times New Roman" w:cs="Times New Roman"/>
                <w:sz w:val="20"/>
                <w:szCs w:val="20"/>
              </w:rPr>
            </w:pPr>
          </w:p>
        </w:tc>
        <w:tc>
          <w:tcPr>
            <w:tcW w:w="0" w:type="auto"/>
            <w:vMerge w:val="restart"/>
            <w:vAlign w:val="center"/>
          </w:tcPr>
          <w:p w14:paraId="149526B4" w14:textId="6FAA79D9"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2</w:t>
            </w:r>
          </w:p>
        </w:tc>
        <w:tc>
          <w:tcPr>
            <w:tcW w:w="0" w:type="auto"/>
          </w:tcPr>
          <w:p w14:paraId="38FA934B" w14:textId="75798316" w:rsidR="002B5B97" w:rsidRPr="009F4F7D" w:rsidRDefault="002B5B97" w:rsidP="00436AA6">
            <w:pPr>
              <w:pStyle w:val="TableParagraph"/>
              <w:rPr>
                <w:rFonts w:ascii="Times New Roman" w:hAnsi="Times New Roman" w:cs="Times New Roman"/>
                <w:sz w:val="20"/>
                <w:szCs w:val="20"/>
              </w:rPr>
            </w:pPr>
            <w:r w:rsidRPr="009F4F7D">
              <w:rPr>
                <w:rFonts w:ascii="Times New Roman" w:hAnsi="Times New Roman" w:cs="Times New Roman"/>
                <w:sz w:val="20"/>
                <w:szCs w:val="20"/>
              </w:rPr>
              <w:t>Low temperature</w:t>
            </w:r>
          </w:p>
        </w:tc>
        <w:tc>
          <w:tcPr>
            <w:tcW w:w="0" w:type="auto"/>
            <w:vAlign w:val="center"/>
          </w:tcPr>
          <w:p w14:paraId="7FF17E28"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Flat</w:t>
            </w:r>
          </w:p>
        </w:tc>
      </w:tr>
      <w:tr w:rsidR="00031FD9" w:rsidRPr="009F4F7D" w14:paraId="2B72EB74" w14:textId="77777777" w:rsidTr="008D2314">
        <w:trPr>
          <w:trHeight w:val="20"/>
          <w:jc w:val="center"/>
        </w:trPr>
        <w:tc>
          <w:tcPr>
            <w:tcW w:w="0" w:type="auto"/>
            <w:vMerge/>
            <w:vAlign w:val="center"/>
          </w:tcPr>
          <w:p w14:paraId="301F2453" w14:textId="77777777" w:rsidR="002B5B97" w:rsidRPr="009F4F7D" w:rsidRDefault="002B5B97" w:rsidP="00B866B8">
            <w:pPr>
              <w:pStyle w:val="TableParagraph"/>
              <w:numPr>
                <w:ilvl w:val="0"/>
                <w:numId w:val="39"/>
              </w:numPr>
              <w:ind w:left="504"/>
              <w:jc w:val="center"/>
              <w:rPr>
                <w:rFonts w:ascii="Times New Roman" w:hAnsi="Times New Roman" w:cs="Times New Roman"/>
                <w:sz w:val="20"/>
                <w:szCs w:val="20"/>
              </w:rPr>
            </w:pPr>
          </w:p>
        </w:tc>
        <w:tc>
          <w:tcPr>
            <w:tcW w:w="0" w:type="auto"/>
            <w:vMerge/>
            <w:vAlign w:val="center"/>
          </w:tcPr>
          <w:p w14:paraId="0337341E" w14:textId="106C91B9" w:rsidR="002B5B97" w:rsidRPr="009F4F7D" w:rsidRDefault="002B5B97" w:rsidP="00436AA6">
            <w:pPr>
              <w:pStyle w:val="TableParagraph"/>
              <w:jc w:val="center"/>
              <w:rPr>
                <w:rFonts w:ascii="Times New Roman" w:hAnsi="Times New Roman" w:cs="Times New Roman"/>
                <w:sz w:val="20"/>
                <w:szCs w:val="20"/>
              </w:rPr>
            </w:pPr>
          </w:p>
        </w:tc>
        <w:tc>
          <w:tcPr>
            <w:tcW w:w="0" w:type="auto"/>
          </w:tcPr>
          <w:p w14:paraId="77D7122D" w14:textId="0BAB983A" w:rsidR="002B5B97" w:rsidRPr="009F4F7D" w:rsidRDefault="002B5B97" w:rsidP="00B866B8">
            <w:pPr>
              <w:pStyle w:val="TableParagraph"/>
              <w:spacing w:after="120"/>
              <w:rPr>
                <w:rFonts w:ascii="Times New Roman" w:hAnsi="Times New Roman" w:cs="Times New Roman"/>
                <w:sz w:val="20"/>
                <w:szCs w:val="20"/>
              </w:rPr>
            </w:pPr>
            <w:r w:rsidRPr="009F4F7D">
              <w:rPr>
                <w:rFonts w:ascii="Times New Roman" w:hAnsi="Times New Roman" w:cs="Times New Roman"/>
                <w:sz w:val="20"/>
                <w:szCs w:val="20"/>
              </w:rPr>
              <w:t>No reconditioning</w:t>
            </w:r>
          </w:p>
        </w:tc>
        <w:tc>
          <w:tcPr>
            <w:tcW w:w="0" w:type="auto"/>
            <w:vAlign w:val="center"/>
          </w:tcPr>
          <w:p w14:paraId="10E139CB"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Kerbstone</w:t>
            </w:r>
          </w:p>
        </w:tc>
      </w:tr>
      <w:tr w:rsidR="00031FD9" w:rsidRPr="009F4F7D" w14:paraId="4EDE2C7E" w14:textId="77777777" w:rsidTr="008D2314">
        <w:trPr>
          <w:trHeight w:val="20"/>
          <w:jc w:val="center"/>
        </w:trPr>
        <w:tc>
          <w:tcPr>
            <w:tcW w:w="0" w:type="auto"/>
            <w:vMerge w:val="restart"/>
            <w:vAlign w:val="center"/>
          </w:tcPr>
          <w:p w14:paraId="039FD353" w14:textId="77777777" w:rsidR="002B5B97" w:rsidRPr="009F4F7D" w:rsidRDefault="002B5B97" w:rsidP="00B866B8">
            <w:pPr>
              <w:pStyle w:val="TableParagraph"/>
              <w:numPr>
                <w:ilvl w:val="0"/>
                <w:numId w:val="39"/>
              </w:numPr>
              <w:ind w:left="504"/>
              <w:jc w:val="center"/>
              <w:rPr>
                <w:rFonts w:ascii="Times New Roman" w:hAnsi="Times New Roman" w:cs="Times New Roman"/>
                <w:sz w:val="20"/>
                <w:szCs w:val="20"/>
              </w:rPr>
            </w:pPr>
          </w:p>
        </w:tc>
        <w:tc>
          <w:tcPr>
            <w:tcW w:w="0" w:type="auto"/>
            <w:vMerge w:val="restart"/>
            <w:vAlign w:val="center"/>
          </w:tcPr>
          <w:p w14:paraId="72BF7849" w14:textId="5FA97950"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3</w:t>
            </w:r>
          </w:p>
        </w:tc>
        <w:tc>
          <w:tcPr>
            <w:tcW w:w="0" w:type="auto"/>
          </w:tcPr>
          <w:p w14:paraId="36767CBC" w14:textId="5ED4227D" w:rsidR="002B5B97" w:rsidRPr="009F4F7D" w:rsidRDefault="002B5B97" w:rsidP="00436AA6">
            <w:pPr>
              <w:pStyle w:val="TableParagraph"/>
              <w:rPr>
                <w:rFonts w:ascii="Times New Roman" w:hAnsi="Times New Roman" w:cs="Times New Roman"/>
                <w:sz w:val="20"/>
                <w:szCs w:val="20"/>
              </w:rPr>
            </w:pPr>
            <w:r w:rsidRPr="009F4F7D">
              <w:rPr>
                <w:rFonts w:ascii="Times New Roman" w:hAnsi="Times New Roman" w:cs="Times New Roman"/>
                <w:sz w:val="20"/>
                <w:szCs w:val="20"/>
              </w:rPr>
              <w:t>Artificial ageing</w:t>
            </w:r>
          </w:p>
        </w:tc>
        <w:tc>
          <w:tcPr>
            <w:tcW w:w="0" w:type="auto"/>
            <w:vAlign w:val="center"/>
          </w:tcPr>
          <w:p w14:paraId="7A9C07A5"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Kerbstone</w:t>
            </w:r>
          </w:p>
        </w:tc>
      </w:tr>
      <w:tr w:rsidR="00031FD9" w:rsidRPr="009F4F7D" w14:paraId="22A07CFD" w14:textId="77777777" w:rsidTr="008D2314">
        <w:trPr>
          <w:trHeight w:val="20"/>
          <w:jc w:val="center"/>
        </w:trPr>
        <w:tc>
          <w:tcPr>
            <w:tcW w:w="0" w:type="auto"/>
            <w:vMerge/>
            <w:tcBorders>
              <w:bottom w:val="single" w:sz="8" w:space="0" w:color="auto"/>
            </w:tcBorders>
          </w:tcPr>
          <w:p w14:paraId="096700E6" w14:textId="77777777" w:rsidR="002B5B97" w:rsidRPr="009F4F7D" w:rsidRDefault="002B5B97" w:rsidP="00436AA6">
            <w:pPr>
              <w:pStyle w:val="TableParagraph"/>
              <w:rPr>
                <w:rFonts w:ascii="Times New Roman" w:hAnsi="Times New Roman" w:cs="Times New Roman"/>
                <w:sz w:val="20"/>
                <w:szCs w:val="20"/>
              </w:rPr>
            </w:pPr>
          </w:p>
        </w:tc>
        <w:tc>
          <w:tcPr>
            <w:tcW w:w="0" w:type="auto"/>
            <w:vMerge/>
            <w:tcBorders>
              <w:bottom w:val="single" w:sz="8" w:space="0" w:color="auto"/>
            </w:tcBorders>
          </w:tcPr>
          <w:p w14:paraId="3C5DB8D0" w14:textId="6980B32F" w:rsidR="002B5B97" w:rsidRPr="009F4F7D" w:rsidRDefault="002B5B97" w:rsidP="00436AA6">
            <w:pPr>
              <w:pStyle w:val="TableParagraph"/>
              <w:rPr>
                <w:rFonts w:ascii="Times New Roman" w:hAnsi="Times New Roman" w:cs="Times New Roman"/>
                <w:sz w:val="20"/>
                <w:szCs w:val="20"/>
              </w:rPr>
            </w:pPr>
          </w:p>
        </w:tc>
        <w:tc>
          <w:tcPr>
            <w:tcW w:w="0" w:type="auto"/>
            <w:tcBorders>
              <w:bottom w:val="single" w:sz="8" w:space="0" w:color="auto"/>
            </w:tcBorders>
          </w:tcPr>
          <w:p w14:paraId="7287D1A3" w14:textId="16D48AB9" w:rsidR="002B5B97" w:rsidRPr="009F4F7D" w:rsidRDefault="002B5B97" w:rsidP="00436AA6">
            <w:pPr>
              <w:pStyle w:val="TableParagraph"/>
              <w:rPr>
                <w:rFonts w:ascii="Times New Roman" w:hAnsi="Times New Roman" w:cs="Times New Roman"/>
                <w:sz w:val="20"/>
                <w:szCs w:val="20"/>
              </w:rPr>
            </w:pPr>
            <w:r w:rsidRPr="009F4F7D">
              <w:rPr>
                <w:rFonts w:ascii="Times New Roman" w:hAnsi="Times New Roman" w:cs="Times New Roman"/>
                <w:sz w:val="20"/>
                <w:szCs w:val="20"/>
              </w:rPr>
              <w:t>No reconditioning</w:t>
            </w:r>
          </w:p>
        </w:tc>
        <w:tc>
          <w:tcPr>
            <w:tcW w:w="0" w:type="auto"/>
            <w:tcBorders>
              <w:bottom w:val="single" w:sz="8" w:space="0" w:color="auto"/>
            </w:tcBorders>
            <w:vAlign w:val="center"/>
          </w:tcPr>
          <w:p w14:paraId="5F823E64" w14:textId="77777777" w:rsidR="002B5B97" w:rsidRPr="009F4F7D" w:rsidRDefault="002B5B97" w:rsidP="00436AA6">
            <w:pPr>
              <w:pStyle w:val="TableParagraph"/>
              <w:jc w:val="center"/>
              <w:rPr>
                <w:rFonts w:ascii="Times New Roman" w:hAnsi="Times New Roman" w:cs="Times New Roman"/>
                <w:sz w:val="20"/>
                <w:szCs w:val="20"/>
              </w:rPr>
            </w:pPr>
            <w:r w:rsidRPr="009F4F7D">
              <w:rPr>
                <w:rFonts w:ascii="Times New Roman" w:hAnsi="Times New Roman" w:cs="Times New Roman"/>
                <w:sz w:val="20"/>
                <w:szCs w:val="20"/>
              </w:rPr>
              <w:t>Flat</w:t>
            </w:r>
          </w:p>
        </w:tc>
      </w:tr>
    </w:tbl>
    <w:p w14:paraId="3C123015" w14:textId="77777777" w:rsidR="00131916" w:rsidRDefault="00131916" w:rsidP="00131916">
      <w:pPr>
        <w:pStyle w:val="BodyTextFirstIndent2"/>
        <w:ind w:left="0" w:firstLine="0"/>
        <w:jc w:val="both"/>
        <w:rPr>
          <w:rFonts w:ascii="Times New Roman" w:hAnsi="Times New Roman" w:cs="Times New Roman"/>
          <w:sz w:val="20"/>
          <w:szCs w:val="20"/>
        </w:rPr>
      </w:pPr>
    </w:p>
    <w:p w14:paraId="6B52D940" w14:textId="6A07C324" w:rsidR="004C1B68" w:rsidRDefault="00192B0C" w:rsidP="0013191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Make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first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further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removal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conditioning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chamber.</w:t>
      </w:r>
    </w:p>
    <w:p w14:paraId="46D634F0" w14:textId="77777777" w:rsidR="00131916" w:rsidRPr="009F4F7D" w:rsidRDefault="00131916" w:rsidP="00131916">
      <w:pPr>
        <w:pStyle w:val="BodyTextFirstIndent2"/>
        <w:ind w:left="0" w:firstLine="0"/>
        <w:jc w:val="both"/>
        <w:rPr>
          <w:rFonts w:ascii="Times New Roman" w:hAnsi="Times New Roman" w:cs="Times New Roman"/>
          <w:sz w:val="20"/>
          <w:szCs w:val="20"/>
        </w:rPr>
      </w:pPr>
    </w:p>
    <w:p w14:paraId="77CD4DEC" w14:textId="45297E09" w:rsidR="0024543F" w:rsidRDefault="00192B0C" w:rsidP="0013191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sites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selected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laboratory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present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worst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conditions</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kerbstone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restriction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orientation</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series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model,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conduct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perceived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weak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88316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88316C" w:rsidRPr="009F4F7D">
        <w:rPr>
          <w:rFonts w:ascii="Times New Roman" w:hAnsi="Times New Roman" w:cs="Times New Roman"/>
          <w:sz w:val="20"/>
          <w:szCs w:val="20"/>
        </w:rPr>
        <w:t>is</w:t>
      </w:r>
      <w:r w:rsidR="00684380">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ventilation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features,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anchorages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webbing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supports)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BE49F0"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sites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separated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minimum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along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chord</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p>
    <w:p w14:paraId="0FA59564" w14:textId="77777777" w:rsidR="00684380" w:rsidRPr="009F4F7D" w:rsidRDefault="00684380" w:rsidP="00131916">
      <w:pPr>
        <w:pStyle w:val="BodyTextFirstIndent2"/>
        <w:ind w:left="0" w:firstLine="0"/>
        <w:jc w:val="both"/>
        <w:rPr>
          <w:rFonts w:ascii="Times New Roman" w:hAnsi="Times New Roman" w:cs="Times New Roman"/>
          <w:sz w:val="20"/>
          <w:szCs w:val="20"/>
        </w:rPr>
      </w:pPr>
    </w:p>
    <w:p w14:paraId="075F0C81" w14:textId="7E2E3D1B" w:rsidR="004C1B68" w:rsidRDefault="0A2F4827" w:rsidP="0013191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never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turned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axis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horizontal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allows</w:t>
      </w:r>
      <w:r w:rsidR="004D0FF6" w:rsidRPr="009F4F7D">
        <w:rPr>
          <w:rFonts w:ascii="Times New Roman" w:hAnsi="Times New Roman" w:cs="Times New Roman"/>
          <w:sz w:val="20"/>
          <w:szCs w:val="20"/>
        </w:rPr>
        <w:t xml:space="preserve"> </w:t>
      </w:r>
      <w:r w:rsidR="00F94F53">
        <w:rPr>
          <w:rFonts w:ascii="Times New Roman" w:hAnsi="Times New Roman" w:cs="Times New Roman"/>
          <w:sz w:val="20"/>
          <w:szCs w:val="20"/>
        </w:rPr>
        <w:t>(</w:t>
      </w:r>
      <w:r w:rsidR="00EA7456">
        <w:rPr>
          <w:rFonts w:ascii="Times New Roman" w:hAnsi="Times New Roman" w:cs="Times New Roman"/>
          <w:i/>
          <w:iCs/>
          <w:sz w:val="20"/>
          <w:szCs w:val="20"/>
        </w:rPr>
        <w:t>s</w:t>
      </w:r>
      <w:r w:rsidR="00EA7456" w:rsidRPr="009F4F7D">
        <w:rPr>
          <w:rFonts w:ascii="Times New Roman" w:hAnsi="Times New Roman" w:cs="Times New Roman"/>
          <w:i/>
          <w:iCs/>
          <w:sz w:val="20"/>
          <w:szCs w:val="20"/>
        </w:rPr>
        <w:t>ee</w:t>
      </w:r>
      <w:r w:rsidR="00EA7456" w:rsidRPr="009F4F7D">
        <w:rPr>
          <w:rFonts w:ascii="Times New Roman" w:hAnsi="Times New Roman" w:cs="Times New Roman"/>
          <w:sz w:val="20"/>
          <w:szCs w:val="20"/>
        </w:rPr>
        <w:t xml:space="preserve"> </w:t>
      </w:r>
      <w:r w:rsidRPr="009F4F7D">
        <w:rPr>
          <w:rFonts w:ascii="Times New Roman" w:hAnsi="Times New Roman" w:cs="Times New Roman"/>
          <w:sz w:val="20"/>
          <w:szCs w:val="20"/>
        </w:rPr>
        <w:t>Fig</w:t>
      </w:r>
      <w:r w:rsidR="005D1D1D"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r w:rsidR="00131916">
        <w:rPr>
          <w:rFonts w:ascii="Times New Roman" w:hAnsi="Times New Roman" w:cs="Times New Roman"/>
          <w:sz w:val="20"/>
          <w:szCs w:val="20"/>
        </w:rPr>
        <w:t>)</w:t>
      </w:r>
      <w:r w:rsidRPr="009F4F7D">
        <w:rPr>
          <w:rFonts w:ascii="Times New Roman" w:hAnsi="Times New Roman" w:cs="Times New Roman"/>
          <w:sz w:val="20"/>
          <w:szCs w:val="20"/>
        </w:rPr>
        <w:t>.</w:t>
      </w:r>
    </w:p>
    <w:p w14:paraId="00AF066C" w14:textId="77777777" w:rsidR="00684380" w:rsidRPr="009F4F7D" w:rsidRDefault="00684380" w:rsidP="00131916">
      <w:pPr>
        <w:pStyle w:val="BodyTextFirstIndent2"/>
        <w:ind w:left="0" w:firstLine="0"/>
        <w:jc w:val="both"/>
        <w:rPr>
          <w:rFonts w:ascii="Times New Roman" w:hAnsi="Times New Roman" w:cs="Times New Roman"/>
          <w:sz w:val="20"/>
          <w:szCs w:val="20"/>
        </w:rPr>
      </w:pPr>
    </w:p>
    <w:p w14:paraId="3D7B93DE" w14:textId="78246416" w:rsidR="0024543F" w:rsidRDefault="0A2F4827" w:rsidP="0013191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material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adjacent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material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anvil/</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contact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setting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result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deemed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failure,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conducting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p>
    <w:p w14:paraId="1514877B" w14:textId="77777777" w:rsidR="00684380" w:rsidRPr="009F4F7D" w:rsidRDefault="00684380" w:rsidP="00131916">
      <w:pPr>
        <w:pStyle w:val="BodyTextFirstIndent2"/>
        <w:ind w:left="0" w:firstLine="0"/>
        <w:jc w:val="both"/>
        <w:rPr>
          <w:rFonts w:ascii="Times New Roman" w:hAnsi="Times New Roman" w:cs="Times New Roman"/>
          <w:sz w:val="20"/>
          <w:szCs w:val="20"/>
        </w:rPr>
      </w:pPr>
    </w:p>
    <w:p w14:paraId="31B180A6" w14:textId="7AB0E8F9" w:rsidR="00253E9D" w:rsidRDefault="00192B0C" w:rsidP="0013191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Measure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velocity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helmeted</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exceeding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prior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accuracy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00FB01F5" w:rsidRPr="009F4F7D">
        <w:rPr>
          <w:rFonts w:ascii="Times New Roman" w:hAnsi="Times New Roman" w:cs="Times New Roman"/>
          <w:sz w:val="20"/>
          <w:szCs w:val="20"/>
        </w:rPr>
        <w:t>percent</w:t>
      </w:r>
      <w:r w:rsidRPr="009F4F7D">
        <w:rPr>
          <w:rFonts w:ascii="Times New Roman" w:hAnsi="Times New Roman" w:cs="Times New Roman"/>
          <w:sz w:val="20"/>
          <w:szCs w:val="20"/>
        </w:rPr>
        <w:t>.</w:t>
      </w:r>
    </w:p>
    <w:p w14:paraId="6FE6A3D2" w14:textId="77777777" w:rsidR="00684380" w:rsidRPr="009F4F7D" w:rsidRDefault="00684380" w:rsidP="00131916">
      <w:pPr>
        <w:pStyle w:val="BodyTextFirstIndent2"/>
        <w:ind w:left="0" w:firstLine="0"/>
        <w:jc w:val="both"/>
        <w:rPr>
          <w:rFonts w:ascii="Times New Roman" w:hAnsi="Times New Roman" w:cs="Times New Roman"/>
          <w:sz w:val="20"/>
          <w:szCs w:val="20"/>
        </w:rPr>
      </w:pPr>
    </w:p>
    <w:p w14:paraId="5A11F322" w14:textId="023A0525" w:rsidR="004C1B68" w:rsidRDefault="00253E9D" w:rsidP="00131916">
      <w:pPr>
        <w:pStyle w:val="Heading2"/>
        <w:spacing w:before="0"/>
        <w:ind w:left="0" w:right="0"/>
        <w:jc w:val="both"/>
        <w:rPr>
          <w:rFonts w:ascii="Times New Roman" w:hAnsi="Times New Roman" w:cs="Times New Roman"/>
          <w:sz w:val="20"/>
          <w:szCs w:val="20"/>
        </w:rPr>
      </w:pPr>
      <w:bookmarkStart w:id="125" w:name="_TOC_250010"/>
      <w:r w:rsidRPr="009F4F7D">
        <w:rPr>
          <w:rFonts w:ascii="Times New Roman" w:hAnsi="Times New Roman" w:cs="Times New Roman"/>
          <w:sz w:val="20"/>
          <w:szCs w:val="20"/>
        </w:rPr>
        <w:t>5.5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bookmarkEnd w:id="125"/>
      <w:r w:rsidRPr="009F4F7D">
        <w:rPr>
          <w:rFonts w:ascii="Times New Roman" w:hAnsi="Times New Roman" w:cs="Times New Roman"/>
          <w:sz w:val="20"/>
          <w:szCs w:val="20"/>
        </w:rPr>
        <w:t>Release</w:t>
      </w:r>
    </w:p>
    <w:p w14:paraId="06E403DC" w14:textId="77777777" w:rsidR="00684380" w:rsidRPr="009F4F7D" w:rsidRDefault="00684380" w:rsidP="00131916">
      <w:pPr>
        <w:pStyle w:val="Heading2"/>
        <w:spacing w:before="0"/>
        <w:ind w:left="0" w:right="0"/>
        <w:jc w:val="both"/>
        <w:rPr>
          <w:rFonts w:ascii="Times New Roman" w:hAnsi="Times New Roman" w:cs="Times New Roman"/>
          <w:sz w:val="20"/>
          <w:szCs w:val="20"/>
        </w:rPr>
      </w:pPr>
    </w:p>
    <w:p w14:paraId="634B38B5" w14:textId="70D7C27B" w:rsidR="004C1B68" w:rsidRDefault="00253E9D" w:rsidP="00B866B8">
      <w:pPr>
        <w:pStyle w:val="BodyTextFirstIndent2"/>
        <w:ind w:left="0" w:firstLine="0"/>
        <w:jc w:val="both"/>
        <w:rPr>
          <w:rFonts w:ascii="Times New Roman" w:eastAsia="Arial" w:hAnsi="Times New Roman" w:cs="Times New Roman"/>
          <w:i/>
          <w:iCs/>
          <w:sz w:val="20"/>
          <w:szCs w:val="20"/>
        </w:rPr>
      </w:pPr>
      <w:bookmarkStart w:id="126" w:name="_TOC_250009"/>
      <w:bookmarkEnd w:id="126"/>
      <w:r w:rsidRPr="009F4F7D">
        <w:rPr>
          <w:rFonts w:ascii="Times New Roman" w:eastAsia="Arial" w:hAnsi="Times New Roman" w:cs="Times New Roman"/>
          <w:b/>
          <w:bCs/>
          <w:sz w:val="20"/>
          <w:szCs w:val="20"/>
        </w:rPr>
        <w:t>5.5.1</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Apparatus</w:t>
      </w:r>
    </w:p>
    <w:p w14:paraId="204CD27C" w14:textId="77777777" w:rsidR="00C61AD4" w:rsidRPr="009F4F7D" w:rsidRDefault="00C61AD4" w:rsidP="00B866B8">
      <w:pPr>
        <w:pStyle w:val="BodyTextFirstIndent2"/>
        <w:ind w:left="0" w:firstLine="0"/>
        <w:jc w:val="both"/>
        <w:rPr>
          <w:rFonts w:ascii="Times New Roman" w:eastAsia="Arial" w:hAnsi="Times New Roman" w:cs="Times New Roman"/>
          <w:i/>
          <w:iCs/>
          <w:sz w:val="20"/>
          <w:szCs w:val="20"/>
        </w:rPr>
      </w:pPr>
    </w:p>
    <w:p w14:paraId="319DDC82" w14:textId="42751D7B" w:rsidR="004C1B68" w:rsidRDefault="00DC60F9"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5.5.1.1</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Description</w:t>
      </w:r>
    </w:p>
    <w:p w14:paraId="21F8C204" w14:textId="77777777" w:rsidR="00C61AD4" w:rsidRPr="009F4F7D" w:rsidRDefault="00C61AD4" w:rsidP="00B866B8">
      <w:pPr>
        <w:pStyle w:val="Heading4"/>
        <w:spacing w:before="0"/>
        <w:rPr>
          <w:rFonts w:ascii="Times New Roman" w:hAnsi="Times New Roman" w:cs="Times New Roman"/>
          <w:b w:val="0"/>
          <w:bCs w:val="0"/>
          <w:i/>
          <w:iCs/>
          <w:sz w:val="20"/>
          <w:szCs w:val="20"/>
        </w:rPr>
      </w:pPr>
    </w:p>
    <w:p w14:paraId="1021323C" w14:textId="5F11BDDA" w:rsidR="004C1B68" w:rsidRPr="009F4F7D" w:rsidRDefault="0A2F4827"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comprise:</w:t>
      </w:r>
    </w:p>
    <w:p w14:paraId="233349DF" w14:textId="15029618" w:rsidR="004C1B68" w:rsidRPr="009F4F7D" w:rsidRDefault="00192B0C" w:rsidP="00B866B8">
      <w:pPr>
        <w:pStyle w:val="BodyTextFirstIndent2"/>
        <w:numPr>
          <w:ilvl w:val="0"/>
          <w:numId w:val="30"/>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loads;</w:t>
      </w:r>
    </w:p>
    <w:p w14:paraId="4EE1B184" w14:textId="152BB1DB" w:rsidR="004C1B68" w:rsidRPr="009F4F7D" w:rsidRDefault="0A2F4827" w:rsidP="00B866B8">
      <w:pPr>
        <w:pStyle w:val="BodyTextFirstIndent2"/>
        <w:numPr>
          <w:ilvl w:val="0"/>
          <w:numId w:val="30"/>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equipped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comprising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arrest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p>
    <w:p w14:paraId="24D6D03E" w14:textId="5026AD12" w:rsidR="004C1B68" w:rsidRPr="009F4F7D" w:rsidRDefault="00192B0C" w:rsidP="00436AA6">
      <w:pPr>
        <w:pStyle w:val="BodyTextFirstIndent2"/>
        <w:numPr>
          <w:ilvl w:val="0"/>
          <w:numId w:val="30"/>
        </w:numPr>
        <w:spacing w:after="16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p>
    <w:p w14:paraId="6BD844A4" w14:textId="15196B1D" w:rsidR="00746AAC" w:rsidRDefault="00192B0C"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suitable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Fig</w:t>
      </w:r>
      <w:r w:rsidR="005D1D1D"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p>
    <w:p w14:paraId="0B2EF9C6" w14:textId="77777777" w:rsidR="00663C36" w:rsidRPr="009F4F7D" w:rsidRDefault="00663C36" w:rsidP="00436AA6">
      <w:pPr>
        <w:pStyle w:val="BodyTextFirstIndent2"/>
        <w:spacing w:after="160"/>
        <w:ind w:left="0" w:firstLine="0"/>
        <w:jc w:val="both"/>
        <w:rPr>
          <w:rFonts w:ascii="Times New Roman" w:hAnsi="Times New Roman" w:cs="Times New Roman"/>
          <w:sz w:val="20"/>
          <w:szCs w:val="20"/>
        </w:rPr>
      </w:pPr>
    </w:p>
    <w:p w14:paraId="2D468B8C" w14:textId="64A62C7F" w:rsidR="0060562C" w:rsidRPr="009F4F7D" w:rsidRDefault="009F7387" w:rsidP="00436AA6">
      <w:pPr>
        <w:pStyle w:val="BodyTextFirstIndent2"/>
        <w:spacing w:before="240" w:after="240"/>
        <w:ind w:left="0" w:firstLine="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w:drawing>
          <wp:inline distT="0" distB="0" distL="0" distR="0" wp14:anchorId="55D3271A" wp14:editId="6DA438B1">
            <wp:extent cx="3168290" cy="4498848"/>
            <wp:effectExtent l="0" t="0" r="0" b="0"/>
            <wp:docPr id="14238769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07" r="19095" b="5415"/>
                    <a:stretch/>
                  </pic:blipFill>
                  <pic:spPr bwMode="auto">
                    <a:xfrm>
                      <a:off x="0" y="0"/>
                      <a:ext cx="3183941" cy="4521072"/>
                    </a:xfrm>
                    <a:prstGeom prst="rect">
                      <a:avLst/>
                    </a:prstGeom>
                    <a:noFill/>
                    <a:ln>
                      <a:noFill/>
                    </a:ln>
                    <a:extLst>
                      <a:ext uri="{53640926-AAD7-44D8-BBD7-CCE9431645EC}">
                        <a14:shadowObscured xmlns:a14="http://schemas.microsoft.com/office/drawing/2010/main"/>
                      </a:ext>
                    </a:extLst>
                  </pic:spPr>
                </pic:pic>
              </a:graphicData>
            </a:graphic>
          </wp:inline>
        </w:drawing>
      </w:r>
    </w:p>
    <w:p w14:paraId="43053CA6" w14:textId="77777777" w:rsidR="0060562C" w:rsidRPr="009F4F7D" w:rsidRDefault="0060562C" w:rsidP="00436AA6">
      <w:pPr>
        <w:pStyle w:val="BodyTextFirstIndent2"/>
        <w:spacing w:before="240" w:after="240"/>
        <w:ind w:left="0" w:firstLine="0"/>
        <w:jc w:val="center"/>
        <w:rPr>
          <w:rFonts w:ascii="Times New Roman" w:hAnsi="Times New Roman" w:cs="Times New Roman"/>
          <w:smallCaps/>
          <w:sz w:val="20"/>
          <w:szCs w:val="20"/>
        </w:rPr>
      </w:pPr>
      <w:r w:rsidRPr="009F4F7D">
        <w:rPr>
          <w:rFonts w:ascii="Times New Roman" w:hAnsi="Times New Roman" w:cs="Times New Roman"/>
          <w:smallCaps/>
          <w:sz w:val="20"/>
          <w:szCs w:val="20"/>
        </w:rPr>
        <w:t>Fig. 4 Example of an Apparatus for Testing of Retention System Strength</w:t>
      </w:r>
    </w:p>
    <w:p w14:paraId="30EA55F4" w14:textId="08807A74" w:rsidR="004C1B68" w:rsidRDefault="00DC60F9"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5.5.1.2</w:t>
      </w:r>
      <w:r w:rsidR="00C63E67" w:rsidRPr="009F4F7D">
        <w:rPr>
          <w:rFonts w:ascii="Times New Roman" w:hAnsi="Times New Roman" w:cs="Times New Roman"/>
          <w:b w:val="0"/>
          <w:bCs w:val="0"/>
          <w:i/>
          <w:iCs/>
          <w:sz w:val="20"/>
          <w:szCs w:val="20"/>
        </w:rPr>
        <w:t xml:space="preserve"> </w:t>
      </w:r>
      <w:proofErr w:type="spellStart"/>
      <w:r w:rsidR="00192B0C" w:rsidRPr="00771749">
        <w:rPr>
          <w:rFonts w:ascii="Times New Roman" w:hAnsi="Times New Roman" w:cs="Times New Roman"/>
          <w:b w:val="0"/>
          <w:bCs w:val="0"/>
          <w:i/>
          <w:iCs/>
          <w:sz w:val="20"/>
          <w:szCs w:val="20"/>
        </w:rPr>
        <w:t>Headform</w:t>
      </w:r>
      <w:proofErr w:type="spellEnd"/>
    </w:p>
    <w:p w14:paraId="43E66A64" w14:textId="77777777" w:rsidR="00F3251E" w:rsidRPr="009F4F7D" w:rsidRDefault="00F3251E" w:rsidP="00B866B8">
      <w:pPr>
        <w:pStyle w:val="Heading4"/>
        <w:spacing w:before="0"/>
        <w:rPr>
          <w:rFonts w:ascii="Times New Roman" w:hAnsi="Times New Roman" w:cs="Times New Roman"/>
          <w:b w:val="0"/>
          <w:bCs w:val="0"/>
          <w:i/>
          <w:iCs/>
          <w:sz w:val="20"/>
          <w:szCs w:val="20"/>
        </w:rPr>
      </w:pPr>
    </w:p>
    <w:p w14:paraId="1DC96D7E" w14:textId="5A7EBA65" w:rsidR="00746AAC" w:rsidRDefault="0A2F4827"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F3251E">
        <w:rPr>
          <w:rFonts w:ascii="Times New Roman" w:hAnsi="Times New Roman" w:cs="Times New Roman"/>
          <w:sz w:val="20"/>
          <w:szCs w:val="20"/>
        </w:rPr>
        <w:t xml:space="preserve"> </w:t>
      </w:r>
      <w:r w:rsidR="00563930">
        <w:rPr>
          <w:rFonts w:ascii="Times New Roman" w:hAnsi="Times New Roman" w:cs="Times New Roman"/>
          <w:sz w:val="20"/>
          <w:szCs w:val="20"/>
        </w:rPr>
        <w:t>IS 187</w:t>
      </w:r>
      <w:r w:rsidR="00771749">
        <w:rPr>
          <w:rFonts w:ascii="Times New Roman" w:hAnsi="Times New Roman" w:cs="Times New Roman"/>
          <w:sz w:val="20"/>
          <w:szCs w:val="20"/>
        </w:rPr>
        <w:t>62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Pr="009F4F7D">
        <w:rPr>
          <w:rFonts w:ascii="Times New Roman" w:hAnsi="Times New Roman" w:cs="Times New Roman"/>
          <w:i/>
          <w:iCs/>
          <w:sz w:val="20"/>
          <w:szCs w:val="20"/>
        </w:rPr>
        <w:t>see</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5.1</w:t>
      </w:r>
      <w:r w:rsidRPr="009F4F7D">
        <w:rPr>
          <w:rFonts w:ascii="Times New Roman" w:hAnsi="Times New Roman" w:cs="Times New Roman"/>
          <w:sz w:val="20"/>
          <w:szCs w:val="20"/>
        </w:rPr>
        <w:t>).</w:t>
      </w:r>
    </w:p>
    <w:p w14:paraId="574EE0C8" w14:textId="77777777" w:rsidR="00F3251E" w:rsidRPr="009F4F7D" w:rsidRDefault="00F3251E" w:rsidP="00B866B8">
      <w:pPr>
        <w:pStyle w:val="BodyTextFirstIndent2"/>
        <w:ind w:left="0" w:firstLine="0"/>
        <w:jc w:val="both"/>
        <w:rPr>
          <w:rFonts w:ascii="Times New Roman" w:hAnsi="Times New Roman" w:cs="Times New Roman"/>
          <w:sz w:val="20"/>
          <w:szCs w:val="20"/>
        </w:rPr>
      </w:pPr>
    </w:p>
    <w:p w14:paraId="6F793715" w14:textId="5C55204D" w:rsidR="004C1B68" w:rsidRDefault="00DC60F9" w:rsidP="00B866B8">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5.5.1.3</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Loadbearing</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device</w:t>
      </w:r>
    </w:p>
    <w:p w14:paraId="48C50323" w14:textId="77777777" w:rsidR="00F3251E" w:rsidRPr="009F4F7D" w:rsidRDefault="00F3251E" w:rsidP="00B866B8">
      <w:pPr>
        <w:pStyle w:val="Heading4"/>
        <w:spacing w:before="0"/>
        <w:rPr>
          <w:rFonts w:ascii="Times New Roman" w:hAnsi="Times New Roman" w:cs="Times New Roman"/>
          <w:b w:val="0"/>
          <w:bCs w:val="0"/>
          <w:i/>
          <w:iCs/>
          <w:sz w:val="20"/>
          <w:szCs w:val="20"/>
        </w:rPr>
      </w:pPr>
    </w:p>
    <w:p w14:paraId="77D70DF4" w14:textId="05AE4554" w:rsidR="00746AAC" w:rsidRDefault="0A2F4827" w:rsidP="001E13BE">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lastRenderedPageBreak/>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bearing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consist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stirrup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round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square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steel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stirrup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consist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two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metal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diameter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12.5</w:t>
      </w:r>
      <w:r w:rsidR="00095C5E" w:rsidRPr="009F4F7D">
        <w:rPr>
          <w:rFonts w:ascii="Times New Roman" w:hAnsi="Times New Roman" w:cs="Times New Roman"/>
          <w:sz w:val="20"/>
          <w:szCs w:val="20"/>
        </w:rPr>
        <w:t xml:space="preserve"> 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centre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76</w:t>
      </w:r>
      <w:r w:rsidR="00095C5E" w:rsidRPr="009F4F7D">
        <w:rPr>
          <w:rFonts w:ascii="Times New Roman" w:hAnsi="Times New Roman" w:cs="Times New Roman"/>
          <w:sz w:val="20"/>
          <w:szCs w:val="20"/>
        </w:rPr>
        <w:t xml:space="preserve"> 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cylindrical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095C5E" w:rsidRPr="009F4F7D">
        <w:rPr>
          <w:rFonts w:ascii="Times New Roman" w:hAnsi="Times New Roman" w:cs="Times New Roman"/>
          <w:sz w:val="20"/>
          <w:szCs w:val="20"/>
        </w:rPr>
        <w:t xml:space="preserve"> 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600</w:t>
      </w:r>
      <w:r w:rsidR="00C63E67" w:rsidRPr="009F4F7D">
        <w:rPr>
          <w:rFonts w:ascii="Times New Roman" w:hAnsi="Times New Roman" w:cs="Times New Roman"/>
          <w:sz w:val="20"/>
          <w:szCs w:val="20"/>
        </w:rPr>
        <w:t xml:space="preserve"> </w:t>
      </w:r>
      <w:r w:rsidR="00095C5E" w:rsidRPr="009F4F7D">
        <w:rPr>
          <w:rFonts w:ascii="Times New Roman" w:hAnsi="Times New Roman" w:cs="Times New Roman"/>
          <w:sz w:val="20"/>
          <w:szCs w:val="20"/>
        </w:rPr>
        <w:t xml:space="preserve">mm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entire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excluding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4</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095C5E" w:rsidRPr="009F4F7D">
        <w:rPr>
          <w:rFonts w:ascii="Times New Roman" w:hAnsi="Times New Roman" w:cs="Times New Roman"/>
          <w:sz w:val="20"/>
          <w:szCs w:val="20"/>
        </w:rPr>
        <w:t xml:space="preserve"> 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p>
    <w:p w14:paraId="09A64F15" w14:textId="77777777" w:rsidR="001E13BE" w:rsidRPr="009F4F7D" w:rsidRDefault="001E13BE" w:rsidP="001E13BE">
      <w:pPr>
        <w:pStyle w:val="BodyTextFirstIndent2"/>
        <w:ind w:left="0" w:firstLine="0"/>
        <w:jc w:val="both"/>
        <w:rPr>
          <w:rFonts w:ascii="Times New Roman" w:hAnsi="Times New Roman" w:cs="Times New Roman"/>
          <w:sz w:val="20"/>
          <w:szCs w:val="20"/>
        </w:rPr>
      </w:pPr>
    </w:p>
    <w:p w14:paraId="62C506CC" w14:textId="70C8F36B" w:rsidR="004C1B68" w:rsidRDefault="00155151" w:rsidP="001E13BE">
      <w:pPr>
        <w:pStyle w:val="Heading4"/>
        <w:spacing w:before="0"/>
        <w:rPr>
          <w:rFonts w:ascii="Times New Roman" w:hAnsi="Times New Roman" w:cs="Times New Roman"/>
          <w:b w:val="0"/>
          <w:bCs w:val="0"/>
          <w:i/>
          <w:iCs/>
          <w:sz w:val="20"/>
          <w:szCs w:val="20"/>
        </w:rPr>
      </w:pPr>
      <w:r w:rsidRPr="009F4F7D">
        <w:rPr>
          <w:rFonts w:ascii="Times New Roman" w:hAnsi="Times New Roman" w:cs="Times New Roman"/>
          <w:sz w:val="20"/>
          <w:szCs w:val="20"/>
        </w:rPr>
        <w:t>5.5.1.4</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Measuring</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device</w:t>
      </w:r>
    </w:p>
    <w:p w14:paraId="682F3C71" w14:textId="77777777" w:rsidR="001E13BE" w:rsidRPr="009F4F7D" w:rsidRDefault="001E13BE" w:rsidP="001E13BE">
      <w:pPr>
        <w:pStyle w:val="Heading4"/>
        <w:spacing w:before="0"/>
        <w:rPr>
          <w:rFonts w:ascii="Times New Roman" w:hAnsi="Times New Roman" w:cs="Times New Roman"/>
          <w:b w:val="0"/>
          <w:bCs w:val="0"/>
          <w:i/>
          <w:iCs/>
          <w:sz w:val="20"/>
          <w:szCs w:val="20"/>
        </w:rPr>
      </w:pPr>
    </w:p>
    <w:p w14:paraId="6853E5F4" w14:textId="6B8F7022" w:rsidR="00746AAC" w:rsidRDefault="00192B0C" w:rsidP="001E13BE">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device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displacement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fixture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included.</w:t>
      </w:r>
    </w:p>
    <w:p w14:paraId="78CDC57B" w14:textId="77777777" w:rsidR="001E13BE" w:rsidRPr="009F4F7D" w:rsidRDefault="001E13BE" w:rsidP="001E13BE">
      <w:pPr>
        <w:pStyle w:val="BodyTextFirstIndent2"/>
        <w:ind w:left="0" w:firstLine="0"/>
        <w:jc w:val="both"/>
        <w:rPr>
          <w:rFonts w:ascii="Times New Roman" w:hAnsi="Times New Roman" w:cs="Times New Roman"/>
          <w:sz w:val="20"/>
          <w:szCs w:val="20"/>
        </w:rPr>
      </w:pPr>
    </w:p>
    <w:p w14:paraId="1F85999C" w14:textId="4530D681" w:rsidR="004C1B68" w:rsidRDefault="00155151" w:rsidP="001E13BE">
      <w:pPr>
        <w:pStyle w:val="Heading4"/>
        <w:spacing w:before="0"/>
        <w:rPr>
          <w:rFonts w:ascii="Times New Roman" w:hAnsi="Times New Roman" w:cs="Times New Roman"/>
          <w:b w:val="0"/>
          <w:bCs w:val="0"/>
          <w:i/>
          <w:iCs/>
          <w:sz w:val="20"/>
          <w:szCs w:val="20"/>
        </w:rPr>
      </w:pPr>
      <w:bookmarkStart w:id="127" w:name="_TOC_250008"/>
      <w:bookmarkEnd w:id="127"/>
      <w:r w:rsidRPr="009F4F7D">
        <w:rPr>
          <w:rFonts w:ascii="Times New Roman" w:hAnsi="Times New Roman" w:cs="Times New Roman"/>
          <w:sz w:val="20"/>
          <w:szCs w:val="20"/>
        </w:rPr>
        <w:t>5.5.1.5</w:t>
      </w:r>
      <w:r w:rsidR="00C63E67" w:rsidRPr="009F4F7D">
        <w:rPr>
          <w:rFonts w:ascii="Times New Roman" w:hAnsi="Times New Roman" w:cs="Times New Roman"/>
          <w:b w:val="0"/>
          <w:bCs w:val="0"/>
          <w:i/>
          <w:iCs/>
          <w:sz w:val="20"/>
          <w:szCs w:val="20"/>
        </w:rPr>
        <w:t xml:space="preserve"> </w:t>
      </w:r>
      <w:r w:rsidR="00192B0C" w:rsidRPr="009F4F7D">
        <w:rPr>
          <w:rFonts w:ascii="Times New Roman" w:hAnsi="Times New Roman" w:cs="Times New Roman"/>
          <w:b w:val="0"/>
          <w:bCs w:val="0"/>
          <w:i/>
          <w:iCs/>
          <w:sz w:val="20"/>
          <w:szCs w:val="20"/>
        </w:rPr>
        <w:t>Procedure</w:t>
      </w:r>
    </w:p>
    <w:p w14:paraId="7DA1FDEF" w14:textId="77777777" w:rsidR="001E13BE" w:rsidRPr="009F4F7D" w:rsidRDefault="001E13BE" w:rsidP="001E13BE">
      <w:pPr>
        <w:pStyle w:val="Heading4"/>
        <w:spacing w:before="0"/>
        <w:rPr>
          <w:rFonts w:ascii="Times New Roman" w:hAnsi="Times New Roman" w:cs="Times New Roman"/>
          <w:b w:val="0"/>
          <w:bCs w:val="0"/>
          <w:i/>
          <w:iCs/>
          <w:sz w:val="20"/>
          <w:szCs w:val="20"/>
        </w:rPr>
      </w:pPr>
    </w:p>
    <w:p w14:paraId="0995CEA4" w14:textId="09F7A808" w:rsidR="00746AAC" w:rsidRDefault="0A2F4827" w:rsidP="001E13BE">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Place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Fasten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under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stirrup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entire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hangs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freely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preload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ballast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00095C5E" w:rsidRPr="009F4F7D">
        <w:rPr>
          <w:rFonts w:ascii="Times New Roman" w:hAnsi="Times New Roman" w:cs="Times New Roman"/>
          <w:sz w:val="20"/>
          <w:szCs w:val="20"/>
        </w:rPr>
        <w:t xml:space="preserve">kg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raise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During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dynamic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displacement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stirrup.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After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residual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displacement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still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Ascertain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released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hand.</w:t>
      </w:r>
    </w:p>
    <w:p w14:paraId="7CF5FCB1" w14:textId="77777777" w:rsidR="0057580C" w:rsidRPr="009F4F7D" w:rsidRDefault="0057580C" w:rsidP="001E13BE">
      <w:pPr>
        <w:pStyle w:val="BodyTextFirstIndent2"/>
        <w:ind w:left="0" w:firstLine="0"/>
        <w:jc w:val="both"/>
        <w:rPr>
          <w:rFonts w:ascii="Times New Roman" w:hAnsi="Times New Roman" w:cs="Times New Roman"/>
          <w:sz w:val="20"/>
          <w:szCs w:val="20"/>
        </w:rPr>
      </w:pPr>
    </w:p>
    <w:p w14:paraId="3869CCEE" w14:textId="5F4FDB49" w:rsidR="004C1B68" w:rsidRDefault="003A5921" w:rsidP="001E13BE">
      <w:pPr>
        <w:pStyle w:val="Heading2"/>
        <w:spacing w:before="0"/>
        <w:ind w:left="0" w:right="0"/>
        <w:jc w:val="both"/>
        <w:rPr>
          <w:rFonts w:ascii="Times New Roman" w:hAnsi="Times New Roman" w:cs="Times New Roman"/>
          <w:sz w:val="20"/>
          <w:szCs w:val="20"/>
        </w:rPr>
      </w:pPr>
      <w:bookmarkStart w:id="128" w:name="_TOC_250007"/>
      <w:r w:rsidRPr="009F4F7D">
        <w:rPr>
          <w:rFonts w:ascii="Times New Roman" w:hAnsi="Times New Roman" w:cs="Times New Roman"/>
          <w:sz w:val="20"/>
          <w:szCs w:val="20"/>
        </w:rPr>
        <w:t>5.6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bookmarkEnd w:id="128"/>
      <w:r w:rsidRPr="009F4F7D">
        <w:rPr>
          <w:rFonts w:ascii="Times New Roman" w:hAnsi="Times New Roman" w:cs="Times New Roman"/>
          <w:sz w:val="20"/>
          <w:szCs w:val="20"/>
        </w:rPr>
        <w:t>Effectiveness</w:t>
      </w:r>
    </w:p>
    <w:p w14:paraId="159C5FF5" w14:textId="77777777" w:rsidR="0057580C" w:rsidRPr="009F4F7D" w:rsidRDefault="0057580C" w:rsidP="001E13BE">
      <w:pPr>
        <w:pStyle w:val="Heading2"/>
        <w:spacing w:before="0"/>
        <w:ind w:left="0" w:right="0"/>
        <w:jc w:val="both"/>
        <w:rPr>
          <w:rFonts w:ascii="Times New Roman" w:hAnsi="Times New Roman" w:cs="Times New Roman"/>
          <w:sz w:val="20"/>
          <w:szCs w:val="20"/>
        </w:rPr>
      </w:pPr>
    </w:p>
    <w:p w14:paraId="49230579" w14:textId="3AB1CF71" w:rsidR="004C1B68" w:rsidRDefault="003A5921" w:rsidP="001E13BE">
      <w:pPr>
        <w:pStyle w:val="BodyTextFirstIndent2"/>
        <w:ind w:left="0" w:firstLine="0"/>
        <w:jc w:val="both"/>
        <w:rPr>
          <w:rFonts w:ascii="Times New Roman" w:eastAsia="Arial" w:hAnsi="Times New Roman" w:cs="Times New Roman"/>
          <w:i/>
          <w:iCs/>
          <w:sz w:val="20"/>
          <w:szCs w:val="20"/>
        </w:rPr>
      </w:pPr>
      <w:bookmarkStart w:id="129" w:name="_TOC_250006"/>
      <w:bookmarkEnd w:id="129"/>
      <w:r w:rsidRPr="009F4F7D">
        <w:rPr>
          <w:rFonts w:ascii="Times New Roman" w:eastAsia="Arial" w:hAnsi="Times New Roman" w:cs="Times New Roman"/>
          <w:b/>
          <w:bCs/>
          <w:sz w:val="20"/>
          <w:szCs w:val="20"/>
        </w:rPr>
        <w:t>5.6.1</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Apparatus</w:t>
      </w:r>
    </w:p>
    <w:p w14:paraId="526FFCA3" w14:textId="77777777" w:rsidR="0057580C" w:rsidRPr="009F4F7D" w:rsidRDefault="0057580C" w:rsidP="001E13BE">
      <w:pPr>
        <w:pStyle w:val="BodyTextFirstIndent2"/>
        <w:ind w:left="0" w:firstLine="0"/>
        <w:jc w:val="both"/>
        <w:rPr>
          <w:rFonts w:ascii="Times New Roman" w:eastAsia="Arial" w:hAnsi="Times New Roman" w:cs="Times New Roman"/>
          <w:i/>
          <w:iCs/>
          <w:sz w:val="20"/>
          <w:szCs w:val="20"/>
        </w:rPr>
      </w:pPr>
    </w:p>
    <w:p w14:paraId="5F95D2A4" w14:textId="7485E663" w:rsidR="004C1B68" w:rsidRDefault="00192B0C" w:rsidP="00B866B8">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comprise:</w:t>
      </w:r>
    </w:p>
    <w:p w14:paraId="5C4D3884" w14:textId="37AA0CFB" w:rsidR="004C1B68" w:rsidRPr="009F4F7D" w:rsidRDefault="00192B0C" w:rsidP="00B866B8">
      <w:pPr>
        <w:pStyle w:val="BodyTextFirstIndent2"/>
        <w:numPr>
          <w:ilvl w:val="0"/>
          <w:numId w:val="31"/>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10</w:t>
      </w:r>
      <w:r w:rsidR="00EB40CB" w:rsidRPr="009F4F7D">
        <w:rPr>
          <w:rFonts w:ascii="Times New Roman" w:hAnsi="Times New Roman" w:cs="Times New Roman"/>
          <w:sz w:val="20"/>
          <w:szCs w:val="20"/>
        </w:rPr>
        <w:t>.</w:t>
      </w:r>
      <w:r w:rsidRPr="009F4F7D">
        <w:rPr>
          <w:rFonts w:ascii="Times New Roman" w:hAnsi="Times New Roman" w:cs="Times New Roman"/>
          <w:sz w:val="20"/>
          <w:szCs w:val="20"/>
        </w:rPr>
        <w:t>0</w:t>
      </w:r>
      <w:r w:rsidR="00255C0A" w:rsidRPr="009F4F7D">
        <w:rPr>
          <w:rFonts w:ascii="Times New Roman" w:hAnsi="Times New Roman" w:cs="Times New Roman"/>
          <w:sz w:val="20"/>
          <w:szCs w:val="20"/>
        </w:rPr>
        <w:t xml:space="preserve"> 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w:t>
      </w:r>
      <w:r w:rsidR="00EB40CB" w:rsidRPr="009F4F7D">
        <w:rPr>
          <w:rFonts w:ascii="Times New Roman" w:hAnsi="Times New Roman" w:cs="Times New Roman"/>
          <w:sz w:val="20"/>
          <w:szCs w:val="20"/>
        </w:rPr>
        <w:t>.</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proofErr w:type="gramStart"/>
      <w:r w:rsidRPr="009F4F7D">
        <w:rPr>
          <w:rFonts w:ascii="Times New Roman" w:hAnsi="Times New Roman" w:cs="Times New Roman"/>
          <w:sz w:val="20"/>
          <w:szCs w:val="20"/>
        </w:rPr>
        <w:t>kg;</w:t>
      </w:r>
      <w:proofErr w:type="gramEnd"/>
    </w:p>
    <w:p w14:paraId="1182EEF4" w14:textId="6CBE706C" w:rsidR="004C1B68" w:rsidRPr="009F4F7D" w:rsidRDefault="00192B0C" w:rsidP="00B866B8">
      <w:pPr>
        <w:pStyle w:val="BodyTextFirstIndent2"/>
        <w:numPr>
          <w:ilvl w:val="0"/>
          <w:numId w:val="31"/>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total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r w:rsidR="00EB40CB" w:rsidRPr="009F4F7D">
        <w:rPr>
          <w:rFonts w:ascii="Times New Roman" w:hAnsi="Times New Roman" w:cs="Times New Roman"/>
          <w:sz w:val="20"/>
          <w:szCs w:val="20"/>
        </w:rPr>
        <w:t>.</w:t>
      </w:r>
      <w:r w:rsidRPr="009F4F7D">
        <w:rPr>
          <w:rFonts w:ascii="Times New Roman" w:hAnsi="Times New Roman" w:cs="Times New Roman"/>
          <w:sz w:val="20"/>
          <w:szCs w:val="20"/>
        </w:rPr>
        <w:t>0</w:t>
      </w:r>
      <w:r w:rsidR="00C63E67" w:rsidRPr="009F4F7D">
        <w:rPr>
          <w:rFonts w:ascii="Times New Roman" w:hAnsi="Times New Roman" w:cs="Times New Roman"/>
          <w:sz w:val="20"/>
          <w:szCs w:val="20"/>
        </w:rPr>
        <w:t xml:space="preserve"> </w:t>
      </w:r>
      <w:r w:rsidR="00255C0A" w:rsidRPr="009F4F7D">
        <w:rPr>
          <w:rFonts w:ascii="Times New Roman" w:hAnsi="Times New Roman" w:cs="Times New Roman"/>
          <w:sz w:val="20"/>
          <w:szCs w:val="20"/>
        </w:rPr>
        <w:t xml:space="preserve">kg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w:t>
      </w:r>
      <w:r w:rsidR="00EB40CB" w:rsidRPr="009F4F7D">
        <w:rPr>
          <w:rFonts w:ascii="Times New Roman" w:hAnsi="Times New Roman" w:cs="Times New Roman"/>
          <w:sz w:val="20"/>
          <w:szCs w:val="20"/>
        </w:rPr>
        <w:t>.</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kg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allowing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free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fall;</w:t>
      </w:r>
    </w:p>
    <w:p w14:paraId="4A29E4B2" w14:textId="4244EB26" w:rsidR="004C1B68" w:rsidRPr="009F4F7D" w:rsidRDefault="00192B0C" w:rsidP="00B866B8">
      <w:pPr>
        <w:pStyle w:val="BodyTextFirstIndent2"/>
        <w:numPr>
          <w:ilvl w:val="0"/>
          <w:numId w:val="31"/>
        </w:numPr>
        <w:spacing w:after="120"/>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flexible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hook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attached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guiding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running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pulley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diameter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57580C">
        <w:rPr>
          <w:rFonts w:ascii="Times New Roman" w:hAnsi="Times New Roman" w:cs="Times New Roman"/>
          <w:sz w:val="20"/>
          <w:szCs w:val="20"/>
        </w:rPr>
        <w:t xml:space="preserve">                                 </w:t>
      </w:r>
      <w:r w:rsidRPr="009F4F7D">
        <w:rPr>
          <w:rFonts w:ascii="Times New Roman" w:hAnsi="Times New Roman" w:cs="Times New Roman"/>
          <w:sz w:val="20"/>
          <w:szCs w:val="20"/>
        </w:rPr>
        <w:t>100</w:t>
      </w:r>
      <w:r w:rsidR="00C63E67" w:rsidRPr="009F4F7D">
        <w:rPr>
          <w:rFonts w:ascii="Times New Roman" w:hAnsi="Times New Roman" w:cs="Times New Roman"/>
          <w:sz w:val="20"/>
          <w:szCs w:val="20"/>
        </w:rPr>
        <w:t xml:space="preserve"> </w:t>
      </w:r>
      <w:r w:rsidR="00E9667E"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extension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less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than</w:t>
      </w:r>
      <w:r w:rsidR="0057580C">
        <w:rPr>
          <w:rFonts w:ascii="Times New Roman" w:hAnsi="Times New Roman" w:cs="Times New Roman"/>
          <w:sz w:val="20"/>
          <w:szCs w:val="20"/>
        </w:rPr>
        <w:t xml:space="preserve"> </w:t>
      </w:r>
      <w:r w:rsidRPr="009F4F7D">
        <w:rPr>
          <w:rFonts w:ascii="Times New Roman" w:hAnsi="Times New Roman" w:cs="Times New Roman"/>
          <w:sz w:val="20"/>
          <w:szCs w:val="20"/>
        </w:rPr>
        <w:t>18</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under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000</w:t>
      </w:r>
      <w:r w:rsidR="00C63E67" w:rsidRPr="009F4F7D">
        <w:rPr>
          <w:rFonts w:ascii="Times New Roman" w:hAnsi="Times New Roman" w:cs="Times New Roman"/>
          <w:sz w:val="20"/>
          <w:szCs w:val="20"/>
        </w:rPr>
        <w:t xml:space="preserve"> </w:t>
      </w:r>
      <w:proofErr w:type="gramStart"/>
      <w:r w:rsidRPr="009F4F7D">
        <w:rPr>
          <w:rFonts w:ascii="Times New Roman" w:hAnsi="Times New Roman" w:cs="Times New Roman"/>
          <w:sz w:val="20"/>
          <w:szCs w:val="20"/>
        </w:rPr>
        <w:t>N;</w:t>
      </w:r>
      <w:proofErr w:type="gramEnd"/>
    </w:p>
    <w:p w14:paraId="1B97AD07" w14:textId="18E1E2F0" w:rsidR="004C1B68" w:rsidRPr="009F4F7D" w:rsidRDefault="00AC6CD8" w:rsidP="00B866B8">
      <w:pPr>
        <w:pStyle w:val="BodyTextFirstIndent2"/>
        <w:numPr>
          <w:ilvl w:val="0"/>
          <w:numId w:val="31"/>
        </w:numPr>
        <w:spacing w:after="120"/>
        <w:jc w:val="both"/>
        <w:rPr>
          <w:rFonts w:ascii="Times New Roman" w:hAnsi="Times New Roman" w:cs="Times New Roman"/>
          <w:sz w:val="20"/>
          <w:szCs w:val="20"/>
        </w:rPr>
      </w:pPr>
      <w:proofErr w:type="spellStart"/>
      <w:r w:rsidRPr="009F4F7D">
        <w:rPr>
          <w:rFonts w:ascii="Times New Roman" w:hAnsi="Times New Roman" w:cs="Times New Roman"/>
          <w:sz w:val="20"/>
          <w:szCs w:val="20"/>
        </w:rPr>
        <w:t>headforms</w:t>
      </w:r>
      <w:proofErr w:type="spellEnd"/>
      <w:r w:rsidR="00C63E67" w:rsidRPr="009F4F7D">
        <w:rPr>
          <w:rFonts w:ascii="Times New Roman" w:hAnsi="Times New Roman" w:cs="Times New Roman"/>
          <w:sz w:val="20"/>
          <w:szCs w:val="20"/>
        </w:rPr>
        <w:t xml:space="preserve"> </w:t>
      </w:r>
      <w:r w:rsidR="00746AAC" w:rsidRPr="009F4F7D">
        <w:rPr>
          <w:rFonts w:ascii="Times New Roman" w:hAnsi="Times New Roman" w:cs="Times New Roman"/>
          <w:sz w:val="20"/>
          <w:szCs w:val="20"/>
        </w:rPr>
        <w:t>according</w:t>
      </w:r>
      <w:r w:rsidR="00C63E67" w:rsidRPr="009F4F7D">
        <w:rPr>
          <w:rFonts w:ascii="Times New Roman" w:hAnsi="Times New Roman" w:cs="Times New Roman"/>
          <w:sz w:val="20"/>
          <w:szCs w:val="20"/>
        </w:rPr>
        <w:t xml:space="preserve"> </w:t>
      </w:r>
      <w:r w:rsidR="00746AA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563930">
        <w:rPr>
          <w:rFonts w:ascii="Times New Roman" w:hAnsi="Times New Roman" w:cs="Times New Roman"/>
          <w:sz w:val="20"/>
          <w:szCs w:val="20"/>
        </w:rPr>
        <w:t xml:space="preserve">IS 18762 </w:t>
      </w:r>
      <w:r w:rsidR="00746AAC" w:rsidRPr="009F4F7D">
        <w:rPr>
          <w:rFonts w:ascii="Times New Roman" w:hAnsi="Times New Roman" w:cs="Times New Roman"/>
          <w:sz w:val="20"/>
          <w:szCs w:val="20"/>
        </w:rPr>
        <w:t>(</w:t>
      </w:r>
      <w:r w:rsidR="00746AAC" w:rsidRPr="009F4F7D">
        <w:rPr>
          <w:rFonts w:ascii="Times New Roman" w:hAnsi="Times New Roman" w:cs="Times New Roman"/>
          <w:i/>
          <w:iCs/>
          <w:sz w:val="20"/>
          <w:szCs w:val="20"/>
        </w:rPr>
        <w:t>see</w:t>
      </w:r>
      <w:r w:rsidR="00C63E67" w:rsidRPr="009F4F7D">
        <w:rPr>
          <w:rFonts w:ascii="Times New Roman" w:hAnsi="Times New Roman" w:cs="Times New Roman"/>
          <w:sz w:val="20"/>
          <w:szCs w:val="20"/>
        </w:rPr>
        <w:t xml:space="preserve"> </w:t>
      </w:r>
      <w:r w:rsidR="00746AAC" w:rsidRPr="009F4F7D">
        <w:rPr>
          <w:rFonts w:ascii="Times New Roman" w:hAnsi="Times New Roman" w:cs="Times New Roman"/>
          <w:b/>
          <w:bCs/>
          <w:sz w:val="20"/>
          <w:szCs w:val="20"/>
        </w:rPr>
        <w:t>5.1</w:t>
      </w:r>
      <w:r w:rsidR="00746AAC" w:rsidRPr="009F4F7D">
        <w:rPr>
          <w:rFonts w:ascii="Times New Roman" w:hAnsi="Times New Roman" w:cs="Times New Roman"/>
          <w:sz w:val="20"/>
          <w:szCs w:val="20"/>
        </w:rPr>
        <w:t>);</w:t>
      </w:r>
      <w:r w:rsidR="00AA55F6">
        <w:rPr>
          <w:rFonts w:ascii="Times New Roman" w:hAnsi="Times New Roman" w:cs="Times New Roman"/>
          <w:sz w:val="20"/>
          <w:szCs w:val="20"/>
        </w:rPr>
        <w:t xml:space="preserve"> and</w:t>
      </w:r>
    </w:p>
    <w:p w14:paraId="0D79F8DC" w14:textId="147BC9B7" w:rsidR="004C1B68" w:rsidRPr="009F4F7D" w:rsidRDefault="00192B0C" w:rsidP="001E13BE">
      <w:pPr>
        <w:pStyle w:val="BodyTextFirstIndent2"/>
        <w:numPr>
          <w:ilvl w:val="0"/>
          <w:numId w:val="31"/>
        </w:numPr>
        <w:jc w:val="both"/>
        <w:rPr>
          <w:rFonts w:ascii="Times New Roman" w:hAnsi="Times New Roman" w:cs="Times New Roman"/>
          <w:sz w:val="20"/>
          <w:szCs w:val="20"/>
        </w:rPr>
      </w:pP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00255C0A" w:rsidRPr="009F4F7D">
        <w:rPr>
          <w:rFonts w:ascii="Times New Roman" w:hAnsi="Times New Roman" w:cs="Times New Roman"/>
          <w:sz w:val="20"/>
          <w:szCs w:val="20"/>
        </w:rPr>
        <w:t>headforms</w:t>
      </w:r>
      <w:proofErr w:type="spellEnd"/>
      <w:r w:rsidRPr="009F4F7D">
        <w:rPr>
          <w:rFonts w:ascii="Times New Roman" w:hAnsi="Times New Roman" w:cs="Times New Roman"/>
          <w:sz w:val="20"/>
          <w:szCs w:val="20"/>
        </w:rPr>
        <w:t>.</w:t>
      </w:r>
    </w:p>
    <w:p w14:paraId="630BF34F" w14:textId="77777777" w:rsidR="0057580C" w:rsidRDefault="0057580C" w:rsidP="0057580C">
      <w:pPr>
        <w:pStyle w:val="BodyTextFirstIndent2"/>
        <w:ind w:left="0" w:firstLine="0"/>
        <w:jc w:val="both"/>
        <w:rPr>
          <w:rFonts w:ascii="Times New Roman" w:hAnsi="Times New Roman" w:cs="Times New Roman"/>
          <w:sz w:val="20"/>
          <w:szCs w:val="20"/>
        </w:rPr>
      </w:pPr>
    </w:p>
    <w:p w14:paraId="45A43F38" w14:textId="19F4E543" w:rsidR="00561C1F" w:rsidRPr="009F4F7D" w:rsidRDefault="00192B0C" w:rsidP="00436AA6">
      <w:pPr>
        <w:pStyle w:val="BodyTextFirstIndent2"/>
        <w:spacing w:after="160"/>
        <w:ind w:left="0" w:firstLine="0"/>
        <w:jc w:val="both"/>
        <w:rPr>
          <w:rFonts w:ascii="Times New Roman" w:hAnsi="Times New Roman" w:cs="Times New Roman"/>
          <w:sz w:val="20"/>
          <w:szCs w:val="20"/>
        </w:rPr>
      </w:pPr>
      <w:r w:rsidRPr="009F4F7D">
        <w:rPr>
          <w:rFonts w:ascii="Times New Roman" w:hAnsi="Times New Roman" w:cs="Times New Roman"/>
          <w:sz w:val="20"/>
          <w:szCs w:val="20"/>
        </w:rPr>
        <w:t>Fig</w:t>
      </w:r>
      <w:r w:rsidR="00701C73"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shows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principle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p>
    <w:p w14:paraId="5B6DE3D4" w14:textId="6B6E7D55" w:rsidR="008D3D69" w:rsidRPr="009F4F7D" w:rsidRDefault="00D44117" w:rsidP="00436AA6">
      <w:pPr>
        <w:pStyle w:val="BodyTextFirstIndent2"/>
        <w:spacing w:before="240" w:after="240"/>
        <w:ind w:left="0" w:firstLine="0"/>
        <w:jc w:val="center"/>
        <w:rPr>
          <w:rFonts w:ascii="Times New Roman" w:hAnsi="Times New Roman" w:cs="Times New Roman"/>
          <w:sz w:val="20"/>
          <w:szCs w:val="20"/>
        </w:rPr>
      </w:pPr>
      <w:r w:rsidRPr="009F4F7D">
        <w:rPr>
          <w:rFonts w:ascii="Times New Roman" w:hAnsi="Times New Roman" w:cs="Times New Roman"/>
          <w:noProof/>
          <w:sz w:val="20"/>
          <w:szCs w:val="20"/>
          <w:lang w:val="en-US" w:bidi="hi-IN"/>
        </w:rPr>
        <w:lastRenderedPageBreak/>
        <w:drawing>
          <wp:inline distT="0" distB="0" distL="0" distR="0" wp14:anchorId="39FA7015" wp14:editId="0364818B">
            <wp:extent cx="5686456" cy="5149901"/>
            <wp:effectExtent l="0" t="0" r="0" b="0"/>
            <wp:docPr id="729972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9795"/>
                    <a:stretch/>
                  </pic:blipFill>
                  <pic:spPr bwMode="auto">
                    <a:xfrm>
                      <a:off x="0" y="0"/>
                      <a:ext cx="5692308" cy="5155201"/>
                    </a:xfrm>
                    <a:prstGeom prst="rect">
                      <a:avLst/>
                    </a:prstGeom>
                    <a:noFill/>
                    <a:ln>
                      <a:noFill/>
                    </a:ln>
                    <a:extLst>
                      <a:ext uri="{53640926-AAD7-44D8-BBD7-CCE9431645EC}">
                        <a14:shadowObscured xmlns:a14="http://schemas.microsoft.com/office/drawing/2010/main"/>
                      </a:ext>
                    </a:extLst>
                  </pic:spPr>
                </pic:pic>
              </a:graphicData>
            </a:graphic>
          </wp:inline>
        </w:drawing>
      </w:r>
    </w:p>
    <w:p w14:paraId="31C6D0FC" w14:textId="1AAFB612" w:rsidR="004C1B68" w:rsidRPr="009F4F7D" w:rsidRDefault="00B04793" w:rsidP="00B866B8">
      <w:pPr>
        <w:pStyle w:val="BodyTextFirstIndent2"/>
        <w:spacing w:after="120"/>
        <w:ind w:left="0" w:firstLine="0"/>
        <w:jc w:val="center"/>
        <w:rPr>
          <w:rFonts w:ascii="Times New Roman" w:hAnsi="Times New Roman" w:cs="Times New Roman"/>
          <w:sz w:val="20"/>
          <w:szCs w:val="20"/>
        </w:rPr>
      </w:pPr>
      <w:r w:rsidRPr="009F4F7D">
        <w:rPr>
          <w:rFonts w:ascii="Times New Roman" w:hAnsi="Times New Roman" w:cs="Times New Roman"/>
          <w:sz w:val="20"/>
          <w:szCs w:val="20"/>
        </w:rPr>
        <w:t>All d</w:t>
      </w:r>
      <w:r w:rsidR="008D3D69" w:rsidRPr="009F4F7D">
        <w:rPr>
          <w:rFonts w:ascii="Times New Roman" w:hAnsi="Times New Roman" w:cs="Times New Roman"/>
          <w:sz w:val="20"/>
          <w:szCs w:val="20"/>
        </w:rPr>
        <w:t>imensions</w:t>
      </w:r>
      <w:r w:rsidR="00C63E67" w:rsidRPr="009F4F7D">
        <w:rPr>
          <w:rFonts w:ascii="Times New Roman" w:hAnsi="Times New Roman" w:cs="Times New Roman"/>
          <w:sz w:val="20"/>
          <w:szCs w:val="20"/>
        </w:rPr>
        <w:t xml:space="preserve"> </w:t>
      </w:r>
      <w:r w:rsidR="008D3D69"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8D3D69" w:rsidRPr="009F4F7D">
        <w:rPr>
          <w:rFonts w:ascii="Times New Roman" w:hAnsi="Times New Roman" w:cs="Times New Roman"/>
          <w:sz w:val="20"/>
          <w:szCs w:val="20"/>
        </w:rPr>
        <w:t>millimetres</w:t>
      </w:r>
      <w:r w:rsidR="00E70C71">
        <w:rPr>
          <w:rFonts w:ascii="Times New Roman" w:hAnsi="Times New Roman" w:cs="Times New Roman"/>
          <w:sz w:val="20"/>
          <w:szCs w:val="20"/>
        </w:rPr>
        <w:t>.</w:t>
      </w:r>
    </w:p>
    <w:p w14:paraId="334C21B3" w14:textId="5807F961" w:rsidR="004C1B68" w:rsidRPr="009F4F7D" w:rsidRDefault="008D2314" w:rsidP="00436AA6">
      <w:pPr>
        <w:pStyle w:val="BodyTextFirstIndent2"/>
        <w:spacing w:after="160"/>
        <w:ind w:left="0" w:firstLine="0"/>
        <w:jc w:val="center"/>
        <w:rPr>
          <w:rFonts w:ascii="Times New Roman" w:hAnsi="Times New Roman" w:cs="Times New Roman"/>
          <w:smallCaps/>
          <w:sz w:val="20"/>
          <w:szCs w:val="20"/>
        </w:rPr>
      </w:pPr>
      <w:r w:rsidRPr="009F4F7D">
        <w:rPr>
          <w:rFonts w:ascii="Times New Roman" w:hAnsi="Times New Roman" w:cs="Times New Roman"/>
          <w:smallCaps/>
          <w:sz w:val="20"/>
          <w:szCs w:val="20"/>
        </w:rPr>
        <w:t>Fig</w:t>
      </w:r>
      <w:r w:rsidR="008D3D69" w:rsidRPr="009F4F7D">
        <w:rPr>
          <w:rFonts w:ascii="Times New Roman" w:hAnsi="Times New Roman" w:cs="Times New Roman"/>
          <w:smallCaps/>
          <w:sz w:val="20"/>
          <w:szCs w:val="20"/>
        </w:rPr>
        <w:t>.</w:t>
      </w:r>
      <w:r w:rsidR="00C63E67" w:rsidRPr="009F4F7D">
        <w:rPr>
          <w:rFonts w:ascii="Times New Roman" w:hAnsi="Times New Roman" w:cs="Times New Roman"/>
          <w:smallCaps/>
          <w:sz w:val="20"/>
          <w:szCs w:val="20"/>
        </w:rPr>
        <w:t xml:space="preserve"> </w:t>
      </w:r>
      <w:r w:rsidR="008D3D69" w:rsidRPr="009F4F7D">
        <w:rPr>
          <w:rFonts w:ascii="Times New Roman" w:hAnsi="Times New Roman" w:cs="Times New Roman"/>
          <w:smallCaps/>
          <w:sz w:val="20"/>
          <w:szCs w:val="20"/>
        </w:rPr>
        <w:t>5</w:t>
      </w:r>
      <w:r w:rsidRPr="009F4F7D">
        <w:rPr>
          <w:rFonts w:ascii="Times New Roman" w:hAnsi="Times New Roman" w:cs="Times New Roman"/>
          <w:smallCaps/>
          <w:sz w:val="20"/>
          <w:szCs w:val="20"/>
        </w:rPr>
        <w:t xml:space="preserve"> Apparatus for Testing of </w:t>
      </w:r>
      <w:r w:rsidR="00E70C71">
        <w:rPr>
          <w:rFonts w:ascii="Times New Roman" w:hAnsi="Times New Roman" w:cs="Times New Roman"/>
          <w:smallCaps/>
          <w:sz w:val="20"/>
          <w:szCs w:val="20"/>
        </w:rPr>
        <w:t>t</w:t>
      </w:r>
      <w:r w:rsidR="00E70C71" w:rsidRPr="009F4F7D">
        <w:rPr>
          <w:rFonts w:ascii="Times New Roman" w:hAnsi="Times New Roman" w:cs="Times New Roman"/>
          <w:smallCaps/>
          <w:sz w:val="20"/>
          <w:szCs w:val="20"/>
        </w:rPr>
        <w:t xml:space="preserve">he </w:t>
      </w:r>
      <w:r w:rsidRPr="009F4F7D">
        <w:rPr>
          <w:rFonts w:ascii="Times New Roman" w:hAnsi="Times New Roman" w:cs="Times New Roman"/>
          <w:smallCaps/>
          <w:sz w:val="20"/>
          <w:szCs w:val="20"/>
        </w:rPr>
        <w:t>Retention System Effectiveness</w:t>
      </w:r>
    </w:p>
    <w:p w14:paraId="6DBBA8B4" w14:textId="77777777" w:rsidR="00B04793" w:rsidRPr="009F4F7D" w:rsidRDefault="00B04793" w:rsidP="00B866B8">
      <w:pPr>
        <w:pStyle w:val="BodyTextFirstIndent2"/>
        <w:ind w:left="0" w:firstLine="0"/>
        <w:jc w:val="center"/>
        <w:rPr>
          <w:rFonts w:ascii="Times New Roman" w:hAnsi="Times New Roman" w:cs="Times New Roman"/>
          <w:smallCaps/>
          <w:sz w:val="20"/>
          <w:szCs w:val="20"/>
        </w:rPr>
      </w:pPr>
    </w:p>
    <w:p w14:paraId="6BFE76AE" w14:textId="4A6B662B" w:rsidR="004C1B68" w:rsidRDefault="00AC62E7" w:rsidP="00AA55F6">
      <w:pPr>
        <w:pStyle w:val="BodyTextFirstIndent2"/>
        <w:ind w:left="0" w:firstLine="0"/>
        <w:jc w:val="both"/>
        <w:rPr>
          <w:rFonts w:ascii="Times New Roman" w:eastAsia="Arial" w:hAnsi="Times New Roman" w:cs="Times New Roman"/>
          <w:i/>
          <w:iCs/>
          <w:sz w:val="20"/>
          <w:szCs w:val="20"/>
        </w:rPr>
      </w:pPr>
      <w:bookmarkStart w:id="130" w:name="_TOC_250005"/>
      <w:bookmarkEnd w:id="130"/>
      <w:r w:rsidRPr="009F4F7D">
        <w:rPr>
          <w:rFonts w:ascii="Times New Roman" w:eastAsia="Arial" w:hAnsi="Times New Roman" w:cs="Times New Roman"/>
          <w:b/>
          <w:bCs/>
          <w:sz w:val="20"/>
          <w:szCs w:val="20"/>
        </w:rPr>
        <w:t>5.6.2</w:t>
      </w:r>
      <w:r w:rsidR="00C63E67" w:rsidRPr="009F4F7D">
        <w:rPr>
          <w:rFonts w:ascii="Times New Roman" w:eastAsia="Arial" w:hAnsi="Times New Roman" w:cs="Times New Roman"/>
          <w:i/>
          <w:iCs/>
          <w:sz w:val="20"/>
          <w:szCs w:val="20"/>
        </w:rPr>
        <w:t xml:space="preserve"> </w:t>
      </w:r>
      <w:r w:rsidR="00192B0C" w:rsidRPr="009F4F7D">
        <w:rPr>
          <w:rFonts w:ascii="Times New Roman" w:eastAsia="Arial" w:hAnsi="Times New Roman" w:cs="Times New Roman"/>
          <w:i/>
          <w:iCs/>
          <w:sz w:val="20"/>
          <w:szCs w:val="20"/>
        </w:rPr>
        <w:t>Procedure</w:t>
      </w:r>
    </w:p>
    <w:p w14:paraId="153B6693" w14:textId="77777777" w:rsidR="00AA55F6" w:rsidRPr="009F4F7D" w:rsidRDefault="00AA55F6" w:rsidP="00AA55F6">
      <w:pPr>
        <w:pStyle w:val="BodyTextFirstIndent2"/>
        <w:ind w:left="0" w:firstLine="0"/>
        <w:jc w:val="both"/>
        <w:rPr>
          <w:rFonts w:ascii="Times New Roman" w:eastAsia="Arial" w:hAnsi="Times New Roman" w:cs="Times New Roman"/>
          <w:i/>
          <w:iCs/>
          <w:sz w:val="20"/>
          <w:szCs w:val="20"/>
        </w:rPr>
      </w:pPr>
    </w:p>
    <w:p w14:paraId="47C0BE7F" w14:textId="116699B6" w:rsidR="002552EA"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Fit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w:t>
      </w:r>
      <w:r w:rsidR="004C0F67" w:rsidRPr="009F4F7D">
        <w:rPr>
          <w:rFonts w:ascii="Times New Roman" w:hAnsi="Times New Roman" w:cs="Times New Roman"/>
          <w:sz w:val="20"/>
          <w:szCs w:val="20"/>
        </w:rPr>
        <w:t>’</w:t>
      </w:r>
      <w:r w:rsidRPr="009F4F7D">
        <w:rPr>
          <w:rFonts w:ascii="Times New Roman" w:hAnsi="Times New Roman" w:cs="Times New Roman"/>
          <w:sz w:val="20"/>
          <w:szCs w:val="20"/>
        </w:rPr>
        <w: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instructions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appropriate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smallest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largest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intermediate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type.</w:t>
      </w:r>
    </w:p>
    <w:p w14:paraId="2823A29A"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1DBE1370" w14:textId="241C00CF" w:rsidR="004C1B68"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Adjust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retention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system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possible</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Hook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p>
    <w:p w14:paraId="6157C3EA"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5CC2FE11" w14:textId="35EDD16B" w:rsidR="002552EA"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Release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drop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weight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through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175</w:t>
      </w:r>
      <w:r w:rsidR="00C062E1" w:rsidRPr="009F4F7D">
        <w:rPr>
          <w:rFonts w:ascii="Times New Roman" w:hAnsi="Times New Roman" w:cs="Times New Roman"/>
          <w:sz w:val="20"/>
          <w:szCs w:val="20"/>
        </w:rPr>
        <w:t xml:space="preserve"> 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Observe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off.</w:t>
      </w:r>
    </w:p>
    <w:p w14:paraId="7F87C1FF"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31A7582C" w14:textId="76876AD9" w:rsidR="004C1B68" w:rsidRDefault="007B3D1E" w:rsidP="00AA55F6">
      <w:pPr>
        <w:pStyle w:val="Heading2"/>
        <w:spacing w:before="0"/>
        <w:ind w:left="0" w:right="0"/>
        <w:jc w:val="both"/>
        <w:rPr>
          <w:rFonts w:ascii="Times New Roman" w:hAnsi="Times New Roman" w:cs="Times New Roman"/>
          <w:sz w:val="20"/>
          <w:szCs w:val="20"/>
        </w:rPr>
      </w:pPr>
      <w:bookmarkStart w:id="131" w:name="_TOC_250004"/>
      <w:r w:rsidRPr="009F4F7D">
        <w:rPr>
          <w:rFonts w:ascii="Times New Roman" w:hAnsi="Times New Roman" w:cs="Times New Roman"/>
          <w:sz w:val="20"/>
          <w:szCs w:val="20"/>
        </w:rPr>
        <w:t>5.7</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Determination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bookmarkEnd w:id="131"/>
      <w:r w:rsidRPr="009F4F7D">
        <w:rPr>
          <w:rFonts w:ascii="Times New Roman" w:hAnsi="Times New Roman" w:cs="Times New Roman"/>
          <w:sz w:val="20"/>
          <w:szCs w:val="20"/>
        </w:rPr>
        <w:t>Vision</w:t>
      </w:r>
    </w:p>
    <w:p w14:paraId="441AFA85" w14:textId="77777777" w:rsidR="00AA55F6" w:rsidRPr="009F4F7D" w:rsidRDefault="00AA55F6" w:rsidP="00AA55F6">
      <w:pPr>
        <w:pStyle w:val="Heading2"/>
        <w:spacing w:before="0"/>
        <w:ind w:left="0" w:right="0"/>
        <w:jc w:val="both"/>
        <w:rPr>
          <w:rFonts w:ascii="Times New Roman" w:hAnsi="Times New Roman" w:cs="Times New Roman"/>
          <w:sz w:val="20"/>
          <w:szCs w:val="20"/>
        </w:rPr>
      </w:pPr>
    </w:p>
    <w:p w14:paraId="7BEE6CE4" w14:textId="64652CE5" w:rsidR="004C1B68"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carry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laboratory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select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considers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likely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yield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favourable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result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type.</w:t>
      </w:r>
    </w:p>
    <w:p w14:paraId="18782ED3"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64DA6022" w14:textId="30EEA946" w:rsidR="004C1B68"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Place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appropriate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load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crown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stabilize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Ascertain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median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coincides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vertical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median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Pr="009F4F7D">
        <w:rPr>
          <w:rFonts w:ascii="Times New Roman" w:hAnsi="Times New Roman" w:cs="Times New Roman"/>
          <w:sz w:val="20"/>
          <w:szCs w:val="20"/>
        </w:rPr>
        <w:t>.</w:t>
      </w:r>
    </w:p>
    <w:p w14:paraId="4EE0B9CC"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3C8E1355" w14:textId="67C7B49A" w:rsidR="00806009" w:rsidRDefault="0A2F4827"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Adjust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spellStart"/>
      <w:r w:rsidRPr="009F4F7D">
        <w:rPr>
          <w:rFonts w:ascii="Times New Roman" w:hAnsi="Times New Roman" w:cs="Times New Roman"/>
          <w:sz w:val="20"/>
          <w:szCs w:val="20"/>
        </w:rPr>
        <w:t>headform</w:t>
      </w:r>
      <w:proofErr w:type="spellEnd"/>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instructions,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supplied.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lastRenderedPageBreak/>
        <w:t>determine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complies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field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vision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b/>
          <w:bCs/>
          <w:sz w:val="20"/>
          <w:szCs w:val="20"/>
        </w:rPr>
        <w:t>4.3</w:t>
      </w:r>
      <w:r w:rsidRPr="009F4F7D">
        <w:rPr>
          <w:rFonts w:ascii="Times New Roman" w:hAnsi="Times New Roman" w:cs="Times New Roman"/>
          <w:sz w:val="20"/>
          <w:szCs w:val="20"/>
        </w:rPr>
        <w:t>.</w:t>
      </w:r>
    </w:p>
    <w:p w14:paraId="73687021"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198FED79" w14:textId="5D42CDF4" w:rsidR="004C1B68" w:rsidRDefault="009B5EB2" w:rsidP="00AA55F6">
      <w:pPr>
        <w:pStyle w:val="Heading2"/>
        <w:spacing w:before="0"/>
        <w:ind w:left="0" w:right="0"/>
        <w:jc w:val="both"/>
        <w:rPr>
          <w:rFonts w:ascii="Times New Roman" w:hAnsi="Times New Roman" w:cs="Times New Roman"/>
          <w:sz w:val="20"/>
          <w:szCs w:val="20"/>
        </w:rPr>
      </w:pPr>
      <w:bookmarkStart w:id="132" w:name="_TOC_250003"/>
      <w:r w:rsidRPr="009F4F7D">
        <w:rPr>
          <w:rFonts w:ascii="Times New Roman" w:hAnsi="Times New Roman" w:cs="Times New Roman"/>
          <w:sz w:val="20"/>
          <w:szCs w:val="20"/>
        </w:rPr>
        <w:t>5.8</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bookmarkEnd w:id="132"/>
      <w:r w:rsidRPr="009F4F7D">
        <w:rPr>
          <w:rFonts w:ascii="Times New Roman" w:hAnsi="Times New Roman" w:cs="Times New Roman"/>
          <w:sz w:val="20"/>
          <w:szCs w:val="20"/>
        </w:rPr>
        <w:t>Report</w:t>
      </w:r>
    </w:p>
    <w:p w14:paraId="66E3F0D1" w14:textId="77777777" w:rsidR="00AA55F6" w:rsidRPr="009F4F7D" w:rsidRDefault="00AA55F6" w:rsidP="00AA55F6">
      <w:pPr>
        <w:pStyle w:val="Heading2"/>
        <w:spacing w:before="0"/>
        <w:ind w:left="0" w:right="0"/>
        <w:jc w:val="both"/>
        <w:rPr>
          <w:rFonts w:ascii="Times New Roman" w:hAnsi="Times New Roman" w:cs="Times New Roman"/>
          <w:sz w:val="20"/>
          <w:szCs w:val="20"/>
        </w:rPr>
      </w:pPr>
    </w:p>
    <w:p w14:paraId="4195E7FD" w14:textId="7D0D4218" w:rsidR="004C1B68" w:rsidRDefault="00192B0C" w:rsidP="00AA55F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report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contain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least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information:</w:t>
      </w:r>
    </w:p>
    <w:p w14:paraId="00AD9612" w14:textId="77777777" w:rsidR="00AA55F6" w:rsidRPr="009F4F7D" w:rsidRDefault="00AA55F6" w:rsidP="00AA55F6">
      <w:pPr>
        <w:pStyle w:val="BodyTextFirstIndent2"/>
        <w:ind w:left="0" w:firstLine="0"/>
        <w:jc w:val="both"/>
        <w:rPr>
          <w:rFonts w:ascii="Times New Roman" w:hAnsi="Times New Roman" w:cs="Times New Roman"/>
          <w:sz w:val="20"/>
          <w:szCs w:val="20"/>
        </w:rPr>
      </w:pPr>
    </w:p>
    <w:p w14:paraId="09BE226F" w14:textId="6DF735CE" w:rsidR="004C1B68" w:rsidRPr="009F4F7D" w:rsidRDefault="009B5EB2" w:rsidP="00B866B8">
      <w:pPr>
        <w:pStyle w:val="BodyTextFirstIndent2"/>
        <w:numPr>
          <w:ilvl w:val="0"/>
          <w:numId w:val="33"/>
        </w:numPr>
        <w:spacing w:after="120"/>
        <w:jc w:val="both"/>
        <w:rPr>
          <w:rFonts w:ascii="Times New Roman" w:hAnsi="Times New Roman" w:cs="Times New Roman"/>
          <w:sz w:val="20"/>
          <w:szCs w:val="20"/>
        </w:rPr>
      </w:pPr>
      <w:r w:rsidRPr="009F4F7D">
        <w:rPr>
          <w:rFonts w:ascii="Times New Roman" w:hAnsi="Times New Roman" w:cs="Times New Roman"/>
          <w:sz w:val="20"/>
          <w:szCs w:val="20"/>
        </w:rPr>
        <w:t>Identification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details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including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range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sizes;</w:t>
      </w:r>
    </w:p>
    <w:p w14:paraId="32024696" w14:textId="67D30D79" w:rsidR="004C1B68" w:rsidRPr="009F4F7D" w:rsidRDefault="009B5EB2" w:rsidP="00B866B8">
      <w:pPr>
        <w:pStyle w:val="BodyTextFirstIndent2"/>
        <w:numPr>
          <w:ilvl w:val="0"/>
          <w:numId w:val="33"/>
        </w:numPr>
        <w:spacing w:after="120"/>
        <w:jc w:val="both"/>
        <w:rPr>
          <w:rFonts w:ascii="Times New Roman" w:hAnsi="Times New Roman" w:cs="Times New Roman"/>
          <w:sz w:val="20"/>
          <w:szCs w:val="20"/>
        </w:rPr>
      </w:pPr>
      <w:r w:rsidRPr="009F4F7D">
        <w:rPr>
          <w:rFonts w:ascii="Times New Roman" w:hAnsi="Times New Roman" w:cs="Times New Roman"/>
          <w:sz w:val="20"/>
          <w:szCs w:val="20"/>
        </w:rPr>
        <w:t>Results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b/>
          <w:bCs/>
          <w:sz w:val="20"/>
          <w:szCs w:val="20"/>
        </w:rPr>
        <w:t>5.2</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b/>
          <w:bCs/>
          <w:sz w:val="20"/>
          <w:szCs w:val="20"/>
        </w:rPr>
        <w:t>5.7</w:t>
      </w:r>
      <w:r w:rsidR="00192B0C" w:rsidRPr="009F4F7D">
        <w:rPr>
          <w:rFonts w:ascii="Times New Roman" w:hAnsi="Times New Roman" w:cs="Times New Roman"/>
          <w:sz w:val="20"/>
          <w:szCs w:val="20"/>
        </w:rPr>
        <w:t>;</w:t>
      </w:r>
    </w:p>
    <w:p w14:paraId="5FE3F3CD" w14:textId="1130F948" w:rsidR="004C1B68" w:rsidRPr="009F4F7D" w:rsidRDefault="009B5EB2" w:rsidP="00B866B8">
      <w:pPr>
        <w:pStyle w:val="BodyTextFirstIndent2"/>
        <w:numPr>
          <w:ilvl w:val="0"/>
          <w:numId w:val="33"/>
        </w:numPr>
        <w:spacing w:after="120"/>
        <w:jc w:val="both"/>
        <w:rPr>
          <w:rFonts w:ascii="Times New Roman" w:hAnsi="Times New Roman" w:cs="Times New Roman"/>
          <w:sz w:val="20"/>
          <w:szCs w:val="20"/>
        </w:rPr>
      </w:pPr>
      <w:r w:rsidRPr="009F4F7D">
        <w:rPr>
          <w:rFonts w:ascii="Times New Roman" w:hAnsi="Times New Roman" w:cs="Times New Roman"/>
          <w:sz w:val="20"/>
          <w:szCs w:val="20"/>
        </w:rPr>
        <w:t>Date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testing;</w:t>
      </w:r>
      <w:r w:rsidR="00C63E67" w:rsidRPr="009F4F7D">
        <w:rPr>
          <w:rFonts w:ascii="Times New Roman" w:hAnsi="Times New Roman" w:cs="Times New Roman"/>
          <w:sz w:val="20"/>
          <w:szCs w:val="20"/>
        </w:rPr>
        <w:t xml:space="preserve"> </w:t>
      </w:r>
      <w:r w:rsidR="007B1652" w:rsidRPr="009F4F7D">
        <w:rPr>
          <w:rFonts w:ascii="Times New Roman" w:hAnsi="Times New Roman" w:cs="Times New Roman"/>
          <w:sz w:val="20"/>
          <w:szCs w:val="20"/>
        </w:rPr>
        <w:t>and</w:t>
      </w:r>
    </w:p>
    <w:p w14:paraId="541D8CD6" w14:textId="799673EB" w:rsidR="004C1B68" w:rsidRPr="009F4F7D" w:rsidRDefault="009B5EB2" w:rsidP="00B866B8">
      <w:pPr>
        <w:pStyle w:val="BodyTextFirstIndent2"/>
        <w:numPr>
          <w:ilvl w:val="0"/>
          <w:numId w:val="33"/>
        </w:numPr>
        <w:jc w:val="both"/>
        <w:rPr>
          <w:rFonts w:ascii="Times New Roman" w:hAnsi="Times New Roman" w:cs="Times New Roman"/>
          <w:sz w:val="20"/>
          <w:szCs w:val="20"/>
        </w:rPr>
      </w:pPr>
      <w:r w:rsidRPr="009F4F7D">
        <w:rPr>
          <w:rFonts w:ascii="Times New Roman" w:hAnsi="Times New Roman" w:cs="Times New Roman"/>
          <w:sz w:val="20"/>
          <w:szCs w:val="20"/>
        </w:rPr>
        <w:t>Name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laboratory.</w:t>
      </w:r>
    </w:p>
    <w:p w14:paraId="2837EDDF" w14:textId="77777777" w:rsidR="000C0C71" w:rsidRDefault="000C0C71" w:rsidP="00B866B8">
      <w:pPr>
        <w:pStyle w:val="Heading1"/>
        <w:spacing w:before="0"/>
        <w:ind w:left="0"/>
        <w:rPr>
          <w:rFonts w:ascii="Times New Roman" w:hAnsi="Times New Roman" w:cs="Times New Roman"/>
          <w:sz w:val="20"/>
          <w:szCs w:val="20"/>
        </w:rPr>
      </w:pPr>
      <w:bookmarkStart w:id="133" w:name="_TOC_250002"/>
      <w:bookmarkEnd w:id="133"/>
    </w:p>
    <w:p w14:paraId="748974F0" w14:textId="7C62E52B" w:rsidR="004C1B68" w:rsidRDefault="009B5EB2" w:rsidP="00B866B8">
      <w:pPr>
        <w:pStyle w:val="Heading1"/>
        <w:spacing w:before="0"/>
        <w:ind w:left="0"/>
        <w:rPr>
          <w:rFonts w:ascii="Times New Roman" w:hAnsi="Times New Roman" w:cs="Times New Roman"/>
          <w:sz w:val="20"/>
          <w:szCs w:val="20"/>
        </w:rPr>
      </w:pPr>
      <w:r w:rsidRPr="009F4F7D">
        <w:rPr>
          <w:rFonts w:ascii="Times New Roman" w:hAnsi="Times New Roman" w:cs="Times New Roman"/>
          <w:sz w:val="20"/>
          <w:szCs w:val="20"/>
        </w:rPr>
        <w:t>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MARKING</w:t>
      </w:r>
    </w:p>
    <w:p w14:paraId="78FEACDC" w14:textId="77777777" w:rsidR="00E14997" w:rsidRPr="009F4F7D" w:rsidRDefault="00E14997" w:rsidP="00B866B8">
      <w:pPr>
        <w:pStyle w:val="Heading1"/>
        <w:spacing w:before="0"/>
        <w:ind w:left="0"/>
        <w:rPr>
          <w:rFonts w:ascii="Times New Roman" w:hAnsi="Times New Roman" w:cs="Times New Roman"/>
          <w:sz w:val="20"/>
          <w:szCs w:val="20"/>
        </w:rPr>
      </w:pPr>
    </w:p>
    <w:p w14:paraId="6CACAA7C" w14:textId="36A75850" w:rsidR="00806009" w:rsidRDefault="00272DC3" w:rsidP="00B866B8">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b/>
          <w:bCs/>
          <w:sz w:val="20"/>
          <w:szCs w:val="20"/>
        </w:rPr>
        <w:t>6.1</w:t>
      </w:r>
      <w:r w:rsidR="00C63E67" w:rsidRPr="009F4F7D">
        <w:rPr>
          <w:rFonts w:ascii="Times New Roman" w:hAnsi="Times New Roman" w:cs="Times New Roman"/>
          <w:b/>
          <w:bCs/>
          <w:sz w:val="20"/>
          <w:szCs w:val="20"/>
        </w:rPr>
        <w:t xml:space="preserve"> </w:t>
      </w:r>
      <w:r w:rsidR="00192B0C"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marked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such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way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information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easily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legible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user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likely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remain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legible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throughout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life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p>
    <w:p w14:paraId="4CF3B7AC" w14:textId="77777777" w:rsidR="00E14997" w:rsidRPr="009F4F7D" w:rsidRDefault="00E14997" w:rsidP="00B866B8">
      <w:pPr>
        <w:pStyle w:val="BodyTextFirstIndent2"/>
        <w:ind w:left="0" w:firstLine="0"/>
        <w:jc w:val="both"/>
        <w:rPr>
          <w:rFonts w:ascii="Times New Roman" w:hAnsi="Times New Roman" w:cs="Times New Roman"/>
          <w:sz w:val="20"/>
          <w:szCs w:val="20"/>
        </w:rPr>
      </w:pPr>
    </w:p>
    <w:p w14:paraId="185CE122" w14:textId="5BD27FFF" w:rsidR="004C1B68" w:rsidRPr="009F4F7D" w:rsidRDefault="00806009"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Name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trademark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w:t>
      </w:r>
    </w:p>
    <w:p w14:paraId="2A7AF466" w14:textId="0260A936" w:rsidR="004C1B68" w:rsidRPr="009F4F7D" w:rsidRDefault="00806009"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Designation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model;</w:t>
      </w:r>
    </w:p>
    <w:p w14:paraId="4D54FA0B" w14:textId="719883B9" w:rsidR="004C1B68" w:rsidRPr="009F4F7D" w:rsidRDefault="00806009"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Designation,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more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00C062E1" w:rsidRPr="009F4F7D">
        <w:rPr>
          <w:rFonts w:ascii="Times New Roman" w:hAnsi="Times New Roman" w:cs="Times New Roman"/>
          <w:sz w:val="20"/>
          <w:szCs w:val="20"/>
        </w:rPr>
        <w:t xml:space="preserve">helmet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pedal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cyclists,</w:t>
      </w:r>
      <w:r w:rsidR="00C63E67" w:rsidRPr="009F4F7D">
        <w:rPr>
          <w:rFonts w:ascii="Times New Roman" w:hAnsi="Times New Roman" w:cs="Times New Roman"/>
          <w:sz w:val="20"/>
          <w:szCs w:val="20"/>
        </w:rPr>
        <w:t xml:space="preserve"> </w:t>
      </w:r>
      <w:r w:rsidR="00E9667E" w:rsidRPr="009F4F7D">
        <w:rPr>
          <w:rFonts w:ascii="Times New Roman" w:hAnsi="Times New Roman" w:cs="Times New Roman"/>
          <w:sz w:val="20"/>
          <w:szCs w:val="20"/>
        </w:rPr>
        <w:t>skateboards,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roller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skaters;</w:t>
      </w:r>
    </w:p>
    <w:p w14:paraId="141EC7AE" w14:textId="7D082C10" w:rsidR="004C1B68" w:rsidRPr="009F4F7D" w:rsidRDefault="00FA1A95"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 xml:space="preserve">Size </w:t>
      </w:r>
      <w:r w:rsidR="00192B0C"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range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quoted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circumference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centimetres)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intended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fit;</w:t>
      </w:r>
    </w:p>
    <w:p w14:paraId="0966941A" w14:textId="3D69B97F" w:rsidR="004C1B68" w:rsidRPr="009F4F7D" w:rsidRDefault="00FA1A95"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 xml:space="preserve">Weight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average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mass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grams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determined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according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b/>
          <w:bCs/>
          <w:sz w:val="20"/>
          <w:szCs w:val="20"/>
        </w:rPr>
        <w:t>5.2</w:t>
      </w:r>
      <w:r w:rsidR="00192B0C" w:rsidRPr="009F4F7D">
        <w:rPr>
          <w:rFonts w:ascii="Times New Roman" w:hAnsi="Times New Roman" w:cs="Times New Roman"/>
          <w:sz w:val="20"/>
          <w:szCs w:val="20"/>
        </w:rPr>
        <w:t>);</w:t>
      </w:r>
    </w:p>
    <w:p w14:paraId="3F4C6803" w14:textId="0A6F8F93" w:rsidR="004C1B68" w:rsidRPr="009F4F7D" w:rsidRDefault="00FA1A95" w:rsidP="00B866B8">
      <w:pPr>
        <w:pStyle w:val="BodyTextFirstIndent2"/>
        <w:numPr>
          <w:ilvl w:val="0"/>
          <w:numId w:val="34"/>
        </w:numPr>
        <w:spacing w:after="120"/>
        <w:jc w:val="both"/>
        <w:rPr>
          <w:rFonts w:ascii="Times New Roman" w:hAnsi="Times New Roman" w:cs="Times New Roman"/>
          <w:sz w:val="20"/>
          <w:szCs w:val="20"/>
        </w:rPr>
      </w:pPr>
      <w:r w:rsidRPr="009F4F7D">
        <w:rPr>
          <w:rFonts w:ascii="Times New Roman" w:hAnsi="Times New Roman" w:cs="Times New Roman"/>
          <w:sz w:val="20"/>
          <w:szCs w:val="20"/>
        </w:rPr>
        <w:t xml:space="preserve">Year </w:t>
      </w:r>
      <w:r w:rsidR="0A2F4827"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month</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manufacture;</w:t>
      </w:r>
    </w:p>
    <w:p w14:paraId="4964BE93" w14:textId="7667E182" w:rsidR="008E460B" w:rsidRPr="009F4F7D" w:rsidRDefault="00FA1A95" w:rsidP="00436AA6">
      <w:pPr>
        <w:pStyle w:val="BodyTextFirstIndent2"/>
        <w:numPr>
          <w:ilvl w:val="0"/>
          <w:numId w:val="34"/>
        </w:numPr>
        <w:spacing w:after="160"/>
        <w:jc w:val="both"/>
        <w:rPr>
          <w:rFonts w:ascii="Times New Roman" w:hAnsi="Times New Roman" w:cs="Times New Roman"/>
          <w:sz w:val="20"/>
          <w:szCs w:val="20"/>
        </w:rPr>
      </w:pPr>
      <w:r w:rsidRPr="009F4F7D">
        <w:rPr>
          <w:rFonts w:ascii="Times New Roman" w:hAnsi="Times New Roman" w:cs="Times New Roman"/>
          <w:sz w:val="20"/>
          <w:szCs w:val="20"/>
        </w:rPr>
        <w:t xml:space="preserve">Following </w:t>
      </w:r>
      <w:r w:rsidR="00192B0C" w:rsidRPr="009F4F7D">
        <w:rPr>
          <w:rFonts w:ascii="Times New Roman" w:hAnsi="Times New Roman" w:cs="Times New Roman"/>
          <w:sz w:val="20"/>
          <w:szCs w:val="20"/>
        </w:rPr>
        <w:t>text:</w:t>
      </w:r>
    </w:p>
    <w:p w14:paraId="5E0D4D32" w14:textId="453E95EF" w:rsidR="00981AE7" w:rsidRDefault="0A2F4827" w:rsidP="00981AE7">
      <w:pPr>
        <w:pStyle w:val="BodyTextFirstIndent2"/>
        <w:ind w:left="720" w:firstLine="0"/>
        <w:jc w:val="both"/>
        <w:rPr>
          <w:ins w:id="134" w:author="Rajesh Choudhary" w:date="2024-07-15T15:43:00Z" w16du:dateUtc="2024-07-15T10:13:00Z"/>
          <w:rFonts w:ascii="Times New Roman" w:hAnsi="Times New Roman" w:cs="Times New Roman"/>
          <w:sz w:val="20"/>
          <w:szCs w:val="20"/>
        </w:rPr>
        <w:pPrChange w:id="135" w:author="Rajesh Choudhary" w:date="2024-07-15T15:43:00Z" w16du:dateUtc="2024-07-15T10:13:00Z">
          <w:pPr>
            <w:pStyle w:val="BodyTextFirstIndent2"/>
            <w:ind w:left="0" w:firstLine="0"/>
            <w:jc w:val="both"/>
          </w:pPr>
        </w:pPrChange>
      </w:pPr>
      <w:r w:rsidRPr="009F4F7D">
        <w:rPr>
          <w:rFonts w:ascii="Times New Roman" w:hAnsi="Times New Roman" w:cs="Times New Roman"/>
          <w:i/>
          <w:iCs/>
          <w:sz w:val="20"/>
          <w:szCs w:val="20"/>
        </w:rPr>
        <w:t>“</w:t>
      </w:r>
      <w:r w:rsidR="00F7798B" w:rsidRPr="00F7798B">
        <w:rPr>
          <w:rFonts w:ascii="Times New Roman" w:hAnsi="Times New Roman" w:cs="Times New Roman"/>
          <w:b/>
          <w:bCs/>
          <w:sz w:val="20"/>
          <w:szCs w:val="20"/>
        </w:rPr>
        <w:t>WARNING</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w:t>
      </w:r>
      <w:r w:rsidR="00C63E67" w:rsidRPr="009F4F7D">
        <w:rPr>
          <w:rFonts w:ascii="Times New Roman" w:hAnsi="Times New Roman" w:cs="Times New Roman"/>
          <w:i/>
          <w:iCs/>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children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climbing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activities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when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risk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strangulation/hanging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child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gets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trapped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ins w:id="136" w:author="Rajesh Choudhary" w:date="2024-07-15T15:43:00Z" w16du:dateUtc="2024-07-15T10:13:00Z">
        <w:r w:rsidR="00981AE7">
          <w:rPr>
            <w:rFonts w:ascii="Times New Roman" w:hAnsi="Times New Roman" w:cs="Times New Roman"/>
            <w:sz w:val="20"/>
            <w:szCs w:val="20"/>
          </w:rPr>
          <w:t>”</w:t>
        </w:r>
      </w:ins>
    </w:p>
    <w:p w14:paraId="243B1811" w14:textId="77777777" w:rsidR="00981AE7" w:rsidRDefault="00981AE7" w:rsidP="00B866B8">
      <w:pPr>
        <w:pStyle w:val="BodyTextFirstIndent2"/>
        <w:ind w:left="0" w:firstLine="0"/>
        <w:jc w:val="both"/>
        <w:rPr>
          <w:ins w:id="137" w:author="Rajesh Choudhary" w:date="2024-07-15T15:43:00Z" w16du:dateUtc="2024-07-15T10:13:00Z"/>
          <w:rFonts w:ascii="Times New Roman" w:hAnsi="Times New Roman" w:cs="Times New Roman"/>
          <w:sz w:val="20"/>
          <w:szCs w:val="20"/>
        </w:rPr>
      </w:pPr>
    </w:p>
    <w:p w14:paraId="6FFAA397" w14:textId="77777777" w:rsidR="006A5265" w:rsidRDefault="00981AE7" w:rsidP="00B866B8">
      <w:pPr>
        <w:pStyle w:val="BodyTextFirstIndent2"/>
        <w:ind w:left="0" w:firstLine="0"/>
        <w:jc w:val="both"/>
        <w:rPr>
          <w:ins w:id="138" w:author="Rajesh Choudhary" w:date="2024-07-15T15:43:00Z" w16du:dateUtc="2024-07-15T10:13:00Z"/>
          <w:rFonts w:ascii="Times New Roman" w:hAnsi="Times New Roman" w:cs="Times New Roman"/>
          <w:sz w:val="20"/>
          <w:szCs w:val="20"/>
        </w:rPr>
      </w:pPr>
      <w:ins w:id="139" w:author="Rajesh Choudhary" w:date="2024-07-15T15:43:00Z" w16du:dateUtc="2024-07-15T10:13:00Z">
        <w:r w:rsidRPr="00981AE7">
          <w:rPr>
            <w:rFonts w:ascii="Times New Roman" w:hAnsi="Times New Roman" w:cs="Times New Roman"/>
            <w:b/>
            <w:bCs/>
            <w:sz w:val="20"/>
            <w:szCs w:val="20"/>
            <w:rPrChange w:id="140" w:author="Rajesh Choudhary" w:date="2024-07-15T15:43:00Z" w16du:dateUtc="2024-07-15T10:13:00Z">
              <w:rPr>
                <w:rFonts w:ascii="Times New Roman" w:hAnsi="Times New Roman" w:cs="Times New Roman"/>
                <w:sz w:val="20"/>
                <w:szCs w:val="20"/>
              </w:rPr>
            </w:rPrChange>
          </w:rPr>
          <w:t xml:space="preserve">6.2 </w:t>
        </w:r>
      </w:ins>
      <w:del w:id="141" w:author="Rajesh Choudhary" w:date="2024-07-15T15:42:00Z" w16du:dateUtc="2024-07-15T10:12:00Z">
        <w:r w:rsidR="00C63E67" w:rsidRPr="009F4F7D" w:rsidDel="00981AE7">
          <w:rPr>
            <w:rFonts w:ascii="Times New Roman" w:hAnsi="Times New Roman" w:cs="Times New Roman"/>
            <w:sz w:val="20"/>
            <w:szCs w:val="20"/>
          </w:rPr>
          <w:delText xml:space="preserve">  </w:delText>
        </w:r>
      </w:del>
      <w:r w:rsidR="0A2F4827"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addition,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has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components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made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material</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are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known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adversely</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affected</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contact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hydrocarbons,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cleaning</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fluids,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paints,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transfers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other</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extraneous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additions,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carry</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appropriate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warning.</w:t>
      </w:r>
    </w:p>
    <w:p w14:paraId="33975214" w14:textId="77777777" w:rsidR="006A5265" w:rsidRDefault="006A5265" w:rsidP="00B866B8">
      <w:pPr>
        <w:pStyle w:val="BodyTextFirstIndent2"/>
        <w:ind w:left="0" w:firstLine="0"/>
        <w:jc w:val="both"/>
        <w:rPr>
          <w:ins w:id="142" w:author="Rajesh Choudhary" w:date="2024-07-15T15:43:00Z" w16du:dateUtc="2024-07-15T10:13:00Z"/>
          <w:rFonts w:ascii="Times New Roman" w:hAnsi="Times New Roman" w:cs="Times New Roman"/>
          <w:sz w:val="20"/>
          <w:szCs w:val="20"/>
        </w:rPr>
      </w:pPr>
    </w:p>
    <w:p w14:paraId="24088D8B" w14:textId="332E4571" w:rsidR="004C1B68" w:rsidRDefault="006A5265" w:rsidP="00B866B8">
      <w:pPr>
        <w:pStyle w:val="BodyTextFirstIndent2"/>
        <w:ind w:left="0" w:firstLine="0"/>
        <w:jc w:val="both"/>
        <w:rPr>
          <w:rFonts w:ascii="Times New Roman" w:hAnsi="Times New Roman" w:cs="Times New Roman"/>
          <w:sz w:val="20"/>
          <w:szCs w:val="20"/>
        </w:rPr>
      </w:pPr>
      <w:ins w:id="143" w:author="Rajesh Choudhary" w:date="2024-07-15T15:43:00Z" w16du:dateUtc="2024-07-15T10:13:00Z">
        <w:r w:rsidRPr="006A5265">
          <w:rPr>
            <w:rFonts w:ascii="Times New Roman" w:hAnsi="Times New Roman" w:cs="Times New Roman"/>
            <w:b/>
            <w:bCs/>
            <w:sz w:val="20"/>
            <w:szCs w:val="20"/>
            <w:rPrChange w:id="144" w:author="Rajesh Choudhary" w:date="2024-07-15T15:43:00Z" w16du:dateUtc="2024-07-15T10:13:00Z">
              <w:rPr>
                <w:rFonts w:ascii="Times New Roman" w:hAnsi="Times New Roman" w:cs="Times New Roman"/>
                <w:sz w:val="20"/>
                <w:szCs w:val="20"/>
              </w:rPr>
            </w:rPrChange>
          </w:rPr>
          <w:t xml:space="preserve">6.3 </w:t>
        </w:r>
      </w:ins>
      <w:del w:id="145" w:author="Rajesh Choudhary" w:date="2024-07-15T15:43:00Z" w16du:dateUtc="2024-07-15T10:13:00Z">
        <w:r w:rsidR="00C63E67" w:rsidRPr="009F4F7D" w:rsidDel="006A5265">
          <w:rPr>
            <w:rFonts w:ascii="Times New Roman" w:hAnsi="Times New Roman" w:cs="Times New Roman"/>
            <w:sz w:val="20"/>
            <w:szCs w:val="20"/>
          </w:rPr>
          <w:delText xml:space="preserve">  </w:delText>
        </w:r>
      </w:del>
      <w:r w:rsidR="0A2F4827"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there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consumer</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sales</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packaging,</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information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specified</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0A2F4827" w:rsidRPr="00B866B8">
        <w:rPr>
          <w:rFonts w:ascii="Times New Roman" w:hAnsi="Times New Roman" w:cs="Times New Roman"/>
          <w:sz w:val="20"/>
          <w:szCs w:val="20"/>
          <w:highlight w:val="yellow"/>
        </w:rPr>
        <w:t>(a),</w:t>
      </w:r>
      <w:r w:rsidR="00C63E67" w:rsidRPr="00B866B8">
        <w:rPr>
          <w:rFonts w:ascii="Times New Roman" w:hAnsi="Times New Roman" w:cs="Times New Roman"/>
          <w:sz w:val="20"/>
          <w:szCs w:val="20"/>
          <w:highlight w:val="yellow"/>
        </w:rPr>
        <w:t xml:space="preserve"> </w:t>
      </w:r>
      <w:r w:rsidR="0A2F4827" w:rsidRPr="00B866B8">
        <w:rPr>
          <w:rFonts w:ascii="Times New Roman" w:hAnsi="Times New Roman" w:cs="Times New Roman"/>
          <w:sz w:val="20"/>
          <w:szCs w:val="20"/>
          <w:highlight w:val="yellow"/>
        </w:rPr>
        <w:t>(b),</w:t>
      </w:r>
      <w:r w:rsidR="00C63E67" w:rsidRPr="00B866B8">
        <w:rPr>
          <w:rFonts w:ascii="Times New Roman" w:hAnsi="Times New Roman" w:cs="Times New Roman"/>
          <w:sz w:val="20"/>
          <w:szCs w:val="20"/>
          <w:highlight w:val="yellow"/>
        </w:rPr>
        <w:t xml:space="preserve"> </w:t>
      </w:r>
      <w:r w:rsidR="0A2F4827" w:rsidRPr="00B866B8">
        <w:rPr>
          <w:rFonts w:ascii="Times New Roman" w:hAnsi="Times New Roman" w:cs="Times New Roman"/>
          <w:sz w:val="20"/>
          <w:szCs w:val="20"/>
          <w:highlight w:val="yellow"/>
        </w:rPr>
        <w:t>(d),</w:t>
      </w:r>
      <w:r w:rsidR="00C63E67" w:rsidRPr="00B866B8">
        <w:rPr>
          <w:rFonts w:ascii="Times New Roman" w:hAnsi="Times New Roman" w:cs="Times New Roman"/>
          <w:sz w:val="20"/>
          <w:szCs w:val="20"/>
          <w:highlight w:val="yellow"/>
        </w:rPr>
        <w:t xml:space="preserve"> </w:t>
      </w:r>
      <w:r w:rsidR="0A2F4827" w:rsidRPr="00B866B8">
        <w:rPr>
          <w:rFonts w:ascii="Times New Roman" w:hAnsi="Times New Roman" w:cs="Times New Roman"/>
          <w:sz w:val="20"/>
          <w:szCs w:val="20"/>
          <w:highlight w:val="yellow"/>
        </w:rPr>
        <w:t>and</w:t>
      </w:r>
      <w:r w:rsidR="00C63E67" w:rsidRPr="00B866B8">
        <w:rPr>
          <w:rFonts w:ascii="Times New Roman" w:hAnsi="Times New Roman" w:cs="Times New Roman"/>
          <w:sz w:val="20"/>
          <w:szCs w:val="20"/>
          <w:highlight w:val="yellow"/>
        </w:rPr>
        <w:t xml:space="preserve"> </w:t>
      </w:r>
      <w:commentRangeStart w:id="146"/>
      <w:commentRangeStart w:id="147"/>
      <w:r w:rsidR="0A2F4827" w:rsidRPr="00B866B8">
        <w:rPr>
          <w:rFonts w:ascii="Times New Roman" w:hAnsi="Times New Roman" w:cs="Times New Roman"/>
          <w:sz w:val="20"/>
          <w:szCs w:val="20"/>
          <w:highlight w:val="yellow"/>
        </w:rPr>
        <w:t>(</w:t>
      </w:r>
      <w:r w:rsidR="0A2F4827" w:rsidRPr="00B866B8">
        <w:rPr>
          <w:rFonts w:ascii="Times New Roman" w:hAnsi="Times New Roman" w:cs="Times New Roman"/>
          <w:sz w:val="20"/>
          <w:szCs w:val="20"/>
          <w:highlight w:val="green"/>
        </w:rPr>
        <w:t>h</w:t>
      </w:r>
      <w:commentRangeEnd w:id="146"/>
      <w:r w:rsidR="0028103D">
        <w:rPr>
          <w:rStyle w:val="CommentReference"/>
        </w:rPr>
        <w:commentReference w:id="146"/>
      </w:r>
      <w:commentRangeEnd w:id="147"/>
      <w:r w:rsidR="00981AE7">
        <w:rPr>
          <w:rStyle w:val="CommentReference"/>
        </w:rPr>
        <w:commentReference w:id="147"/>
      </w:r>
      <w:r w:rsidR="0A2F4827" w:rsidRPr="00B866B8">
        <w:rPr>
          <w:rFonts w:ascii="Times New Roman" w:hAnsi="Times New Roman" w:cs="Times New Roman"/>
          <w:sz w:val="20"/>
          <w:szCs w:val="20"/>
          <w:highlight w:val="green"/>
        </w:rPr>
        <w: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also</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given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package.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text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minimum</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font</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0A2F4827" w:rsidRPr="009F4F7D">
        <w:rPr>
          <w:rFonts w:ascii="Times New Roman" w:hAnsi="Times New Roman" w:cs="Times New Roman"/>
          <w:sz w:val="20"/>
          <w:szCs w:val="20"/>
        </w:rPr>
        <w:t>12.”</w:t>
      </w:r>
    </w:p>
    <w:p w14:paraId="211C09F6" w14:textId="77777777" w:rsidR="00591D8B" w:rsidRPr="009F4F7D" w:rsidRDefault="00591D8B" w:rsidP="00B866B8">
      <w:pPr>
        <w:pStyle w:val="BodyTextFirstIndent2"/>
        <w:ind w:left="0" w:firstLine="0"/>
        <w:jc w:val="both"/>
        <w:rPr>
          <w:rFonts w:ascii="Times New Roman" w:hAnsi="Times New Roman" w:cs="Times New Roman"/>
          <w:sz w:val="20"/>
          <w:szCs w:val="20"/>
        </w:rPr>
      </w:pPr>
    </w:p>
    <w:p w14:paraId="7C31D80B" w14:textId="317E29F8" w:rsidR="00B936BD" w:rsidRDefault="00521301" w:rsidP="00B866B8">
      <w:pPr>
        <w:pStyle w:val="Heading2"/>
        <w:spacing w:before="0"/>
        <w:ind w:left="0" w:right="0"/>
        <w:jc w:val="both"/>
        <w:rPr>
          <w:rFonts w:ascii="Times New Roman" w:hAnsi="Times New Roman" w:cs="Times New Roman"/>
          <w:sz w:val="20"/>
          <w:szCs w:val="20"/>
        </w:rPr>
      </w:pPr>
      <w:r w:rsidRPr="009F4F7D">
        <w:rPr>
          <w:rFonts w:ascii="Times New Roman" w:hAnsi="Times New Roman" w:cs="Times New Roman"/>
          <w:sz w:val="20"/>
          <w:szCs w:val="20"/>
        </w:rPr>
        <w:t>6.2</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Information</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Supplied</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B936BD" w:rsidRPr="009F4F7D">
        <w:rPr>
          <w:rFonts w:ascii="Times New Roman" w:hAnsi="Times New Roman" w:cs="Times New Roman"/>
          <w:sz w:val="20"/>
          <w:szCs w:val="20"/>
        </w:rPr>
        <w:t>Manufacturer</w:t>
      </w:r>
    </w:p>
    <w:p w14:paraId="501CD90C" w14:textId="77777777" w:rsidR="00591D8B" w:rsidRPr="009F4F7D" w:rsidRDefault="00591D8B" w:rsidP="00B866B8">
      <w:pPr>
        <w:pStyle w:val="Heading2"/>
        <w:spacing w:before="0"/>
        <w:ind w:left="0" w:right="0"/>
        <w:jc w:val="both"/>
        <w:rPr>
          <w:rFonts w:ascii="Times New Roman" w:hAnsi="Times New Roman" w:cs="Times New Roman"/>
          <w:sz w:val="20"/>
          <w:szCs w:val="20"/>
        </w:rPr>
      </w:pPr>
    </w:p>
    <w:p w14:paraId="1F3A282B" w14:textId="6F3CA895" w:rsidR="00B936BD" w:rsidRDefault="00B936BD" w:rsidP="00B866B8">
      <w:pPr>
        <w:pStyle w:val="BodyTextFirstIndent2"/>
        <w:spacing w:after="120"/>
        <w:ind w:left="0" w:firstLine="0"/>
        <w:jc w:val="both"/>
        <w:rPr>
          <w:rFonts w:ascii="Times New Roman" w:hAnsi="Times New Roman" w:cs="Times New Roman"/>
          <w:sz w:val="20"/>
          <w:szCs w:val="20"/>
        </w:rPr>
      </w:pP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every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packing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following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clear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information,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preferably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English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local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language,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given:</w:t>
      </w:r>
    </w:p>
    <w:p w14:paraId="1523AB00" w14:textId="71A0758E" w:rsidR="00B936BD" w:rsidRPr="009F4F7D" w:rsidRDefault="00B936BD" w:rsidP="00B866B8">
      <w:pPr>
        <w:pStyle w:val="BodyTextFirstIndent2"/>
        <w:numPr>
          <w:ilvl w:val="0"/>
          <w:numId w:val="35"/>
        </w:numPr>
        <w:spacing w:after="120"/>
        <w:jc w:val="both"/>
        <w:rPr>
          <w:rFonts w:ascii="Times New Roman" w:hAnsi="Times New Roman" w:cs="Times New Roman"/>
          <w:sz w:val="20"/>
          <w:szCs w:val="20"/>
        </w:rPr>
      </w:pP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well,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buyer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try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different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choose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size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feels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secure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comfortable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proofErr w:type="gramStart"/>
      <w:r w:rsidRPr="009F4F7D">
        <w:rPr>
          <w:rFonts w:ascii="Times New Roman" w:hAnsi="Times New Roman" w:cs="Times New Roman"/>
          <w:sz w:val="20"/>
          <w:szCs w:val="20"/>
        </w:rPr>
        <w:t>head;</w:t>
      </w:r>
      <w:proofErr w:type="gramEnd"/>
    </w:p>
    <w:p w14:paraId="1463ED61" w14:textId="19266FFA" w:rsidR="00B936BD" w:rsidRPr="009F4F7D" w:rsidRDefault="71D9F1B8" w:rsidP="00B866B8">
      <w:pPr>
        <w:pStyle w:val="BodyTextFirstIndent2"/>
        <w:numPr>
          <w:ilvl w:val="0"/>
          <w:numId w:val="35"/>
        </w:numPr>
        <w:spacing w:after="120"/>
        <w:jc w:val="both"/>
        <w:rPr>
          <w:rFonts w:ascii="Times New Roman" w:hAnsi="Times New Roman" w:cs="Times New Roman"/>
          <w:sz w:val="20"/>
          <w:szCs w:val="20"/>
        </w:rPr>
      </w:pP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user,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example,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ears,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buckle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positioned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jawbone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straps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buckle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both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comfortable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firm;</w:t>
      </w:r>
    </w:p>
    <w:p w14:paraId="58965590" w14:textId="7214A187" w:rsidR="00B936BD" w:rsidRPr="009F4F7D" w:rsidRDefault="00B24D86" w:rsidP="00B866B8">
      <w:pPr>
        <w:pStyle w:val="BodyTextFirstIndent2"/>
        <w:numPr>
          <w:ilvl w:val="0"/>
          <w:numId w:val="35"/>
        </w:numPr>
        <w:spacing w:after="120"/>
        <w:jc w:val="both"/>
        <w:rPr>
          <w:rFonts w:ascii="Times New Roman" w:hAnsi="Times New Roman" w:cs="Times New Roman"/>
          <w:sz w:val="20"/>
          <w:szCs w:val="20"/>
        </w:rPr>
      </w:pPr>
      <w:r w:rsidRPr="009F4F7D">
        <w:rPr>
          <w:rFonts w:ascii="Times New Roman" w:hAnsi="Times New Roman" w:cs="Times New Roman"/>
          <w:sz w:val="20"/>
          <w:szCs w:val="20"/>
        </w:rPr>
        <w:t xml:space="preserve">How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positioned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head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ensure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intended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protection</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provided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example,</w:t>
      </w:r>
      <w:r w:rsidR="00C63E67" w:rsidRPr="009F4F7D">
        <w:rPr>
          <w:rFonts w:ascii="Times New Roman" w:hAnsi="Times New Roman" w:cs="Times New Roman"/>
          <w:sz w:val="20"/>
          <w:szCs w:val="20"/>
        </w:rPr>
        <w:t xml:space="preserve"> </w:t>
      </w:r>
      <w:r w:rsidR="00C062E1"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it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placed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protect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forehead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pushed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too</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far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over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back</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head);</w:t>
      </w:r>
    </w:p>
    <w:p w14:paraId="1A5D5F6A" w14:textId="428EC4ED" w:rsidR="00B936BD" w:rsidRPr="009F4F7D" w:rsidRDefault="71D9F1B8" w:rsidP="00B866B8">
      <w:pPr>
        <w:pStyle w:val="BodyTextFirstIndent2"/>
        <w:numPr>
          <w:ilvl w:val="0"/>
          <w:numId w:val="35"/>
        </w:numPr>
        <w:spacing w:after="120"/>
        <w:jc w:val="both"/>
        <w:rPr>
          <w:rFonts w:ascii="Times New Roman" w:hAnsi="Times New Roman" w:cs="Times New Roman"/>
          <w:sz w:val="20"/>
          <w:szCs w:val="20"/>
        </w:rPr>
      </w:pP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cannot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always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protect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against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injury;</w:t>
      </w:r>
    </w:p>
    <w:p w14:paraId="0B2220C8" w14:textId="65599175" w:rsidR="00B936BD" w:rsidRPr="009F4F7D" w:rsidRDefault="71D9F1B8" w:rsidP="00B866B8">
      <w:pPr>
        <w:pStyle w:val="BodyTextFirstIndent2"/>
        <w:numPr>
          <w:ilvl w:val="0"/>
          <w:numId w:val="35"/>
        </w:numPr>
        <w:spacing w:after="120"/>
        <w:jc w:val="both"/>
        <w:rPr>
          <w:rFonts w:ascii="Times New Roman" w:hAnsi="Times New Roman" w:cs="Times New Roman"/>
          <w:sz w:val="20"/>
          <w:szCs w:val="20"/>
        </w:rPr>
      </w:pP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subjected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severe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impact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discarded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destroyed;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p>
    <w:p w14:paraId="4115CBA2" w14:textId="76D70F13" w:rsidR="00B936BD" w:rsidRPr="00B866B8" w:rsidRDefault="00B24D86" w:rsidP="00436AA6">
      <w:pPr>
        <w:pStyle w:val="BodyTextFirstIndent2"/>
        <w:numPr>
          <w:ilvl w:val="0"/>
          <w:numId w:val="35"/>
        </w:numPr>
        <w:spacing w:after="160"/>
        <w:jc w:val="both"/>
        <w:rPr>
          <w:rFonts w:ascii="Times New Roman" w:hAnsi="Times New Roman" w:cs="Times New Roman"/>
          <w:b/>
          <w:bCs/>
          <w:sz w:val="20"/>
          <w:szCs w:val="20"/>
        </w:rPr>
      </w:pPr>
      <w:r w:rsidRPr="009F4F7D">
        <w:rPr>
          <w:rFonts w:ascii="Times New Roman" w:hAnsi="Times New Roman" w:cs="Times New Roman"/>
          <w:sz w:val="20"/>
          <w:szCs w:val="20"/>
        </w:rPr>
        <w:t xml:space="preserve">A </w:t>
      </w:r>
      <w:r w:rsidR="71D9F1B8" w:rsidRPr="009F4F7D">
        <w:rPr>
          <w:rFonts w:ascii="Times New Roman" w:hAnsi="Times New Roman" w:cs="Times New Roman"/>
          <w:sz w:val="20"/>
          <w:szCs w:val="20"/>
        </w:rPr>
        <w:t>statement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danger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modifying</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removing</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any</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original</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component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parts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other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than</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recommended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manufacturer,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helmets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adapted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purpose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fitting</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accessories</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way</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not</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recommended</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71D9F1B8" w:rsidRPr="009F4F7D">
        <w:rPr>
          <w:rFonts w:ascii="Times New Roman" w:hAnsi="Times New Roman" w:cs="Times New Roman"/>
          <w:sz w:val="20"/>
          <w:szCs w:val="20"/>
        </w:rPr>
        <w:t>manufacturer.</w:t>
      </w:r>
    </w:p>
    <w:p w14:paraId="336A3C39" w14:textId="77777777" w:rsidR="00545437" w:rsidRPr="009F4F7D" w:rsidRDefault="00545437" w:rsidP="00B866B8">
      <w:pPr>
        <w:pStyle w:val="BodyTextFirstIndent2"/>
        <w:spacing w:after="160"/>
        <w:jc w:val="both"/>
        <w:rPr>
          <w:rFonts w:ascii="Times New Roman" w:hAnsi="Times New Roman" w:cs="Times New Roman"/>
          <w:b/>
          <w:bCs/>
          <w:sz w:val="20"/>
          <w:szCs w:val="20"/>
        </w:rPr>
      </w:pPr>
    </w:p>
    <w:p w14:paraId="09771D25" w14:textId="178BB410" w:rsidR="00521301" w:rsidRPr="009F4F7D" w:rsidRDefault="00521301" w:rsidP="00436AA6">
      <w:pPr>
        <w:pStyle w:val="Heading2"/>
        <w:spacing w:before="0" w:after="160"/>
        <w:ind w:left="0" w:right="0"/>
        <w:jc w:val="both"/>
        <w:rPr>
          <w:rFonts w:ascii="Times New Roman" w:hAnsi="Times New Roman" w:cs="Times New Roman"/>
          <w:sz w:val="20"/>
          <w:szCs w:val="20"/>
        </w:rPr>
      </w:pPr>
      <w:r w:rsidRPr="009F4F7D">
        <w:rPr>
          <w:rFonts w:ascii="Times New Roman" w:hAnsi="Times New Roman" w:cs="Times New Roman"/>
          <w:sz w:val="20"/>
          <w:szCs w:val="20"/>
        </w:rPr>
        <w:t>6.</w:t>
      </w:r>
      <w:r w:rsidR="00564ADD" w:rsidRPr="009F4F7D">
        <w:rPr>
          <w:rFonts w:ascii="Times New Roman" w:hAnsi="Times New Roman" w:cs="Times New Roman"/>
          <w:sz w:val="20"/>
          <w:szCs w:val="20"/>
        </w:rPr>
        <w:t>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Certification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Marking</w:t>
      </w:r>
    </w:p>
    <w:p w14:paraId="1CF66B7E" w14:textId="2E5AEAF4" w:rsidR="00521301" w:rsidRPr="009F4F7D" w:rsidRDefault="00521301" w:rsidP="00436AA6">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product</w:t>
      </w:r>
      <w:r w:rsidR="00553C7B">
        <w:rPr>
          <w:rFonts w:ascii="Times New Roman" w:hAnsi="Times New Roman" w:cs="Times New Roman"/>
          <w:sz w:val="20"/>
          <w:szCs w:val="20"/>
        </w:rPr>
        <w:t xml:space="preserve">(s) </w:t>
      </w:r>
      <w:r w:rsidRPr="009F4F7D">
        <w:rPr>
          <w:rFonts w:ascii="Times New Roman" w:hAnsi="Times New Roman" w:cs="Times New Roman"/>
          <w:sz w:val="20"/>
          <w:szCs w:val="20"/>
        </w:rPr>
        <w:t>conforming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requirements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certified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conformity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assessment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schemes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under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provisions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i/>
          <w:iCs/>
          <w:sz w:val="20"/>
          <w:szCs w:val="20"/>
        </w:rPr>
        <w:t>Bureau</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of</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Indian</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Standards</w:t>
      </w:r>
      <w:r w:rsidR="00C63E67" w:rsidRPr="009F4F7D">
        <w:rPr>
          <w:rFonts w:ascii="Times New Roman" w:hAnsi="Times New Roman" w:cs="Times New Roman"/>
          <w:i/>
          <w:iCs/>
          <w:sz w:val="20"/>
          <w:szCs w:val="20"/>
        </w:rPr>
        <w:t xml:space="preserve"> </w:t>
      </w:r>
      <w:r w:rsidRPr="009F4F7D">
        <w:rPr>
          <w:rFonts w:ascii="Times New Roman" w:hAnsi="Times New Roman" w:cs="Times New Roman"/>
          <w:i/>
          <w:iCs/>
          <w:sz w:val="20"/>
          <w:szCs w:val="20"/>
        </w:rPr>
        <w:t>Act</w:t>
      </w:r>
      <w:r w:rsidRPr="00B866B8">
        <w:rPr>
          <w:rFonts w:ascii="Times New Roman" w:hAnsi="Times New Roman" w:cs="Times New Roman"/>
          <w:sz w:val="20"/>
          <w:szCs w:val="20"/>
        </w:rPr>
        <w:t>,</w:t>
      </w:r>
      <w:r w:rsidR="00C63E67" w:rsidRPr="00B866B8">
        <w:rPr>
          <w:rFonts w:ascii="Times New Roman" w:hAnsi="Times New Roman" w:cs="Times New Roman"/>
          <w:sz w:val="20"/>
          <w:szCs w:val="20"/>
        </w:rPr>
        <w:t xml:space="preserve"> </w:t>
      </w:r>
      <w:r w:rsidRPr="00B866B8">
        <w:rPr>
          <w:rFonts w:ascii="Times New Roman" w:hAnsi="Times New Roman" w:cs="Times New Roman"/>
          <w:sz w:val="20"/>
          <w:szCs w:val="20"/>
        </w:rPr>
        <w:t>2016</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Rules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Regulations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framed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thereunder,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product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Mark.</w:t>
      </w:r>
    </w:p>
    <w:p w14:paraId="3771CB16" w14:textId="77777777" w:rsidR="007C0004" w:rsidRPr="009F4F7D" w:rsidRDefault="007C0004" w:rsidP="00436AA6">
      <w:pPr>
        <w:pStyle w:val="BodyTextFirstIndent2"/>
        <w:ind w:left="0" w:firstLine="0"/>
        <w:jc w:val="both"/>
        <w:rPr>
          <w:rFonts w:ascii="Times New Roman" w:hAnsi="Times New Roman" w:cs="Times New Roman"/>
          <w:sz w:val="20"/>
          <w:szCs w:val="20"/>
        </w:rPr>
        <w:sectPr w:rsidR="007C0004" w:rsidRPr="009F4F7D" w:rsidSect="007707BB">
          <w:footerReference w:type="default" r:id="rId22"/>
          <w:pgSz w:w="11910" w:h="16840" w:code="9"/>
          <w:pgMar w:top="1440" w:right="1440" w:bottom="1440" w:left="1440" w:header="720" w:footer="709" w:gutter="0"/>
          <w:pgNumType w:start="1"/>
          <w:cols w:space="720"/>
          <w:docGrid w:linePitch="299"/>
        </w:sectPr>
      </w:pPr>
    </w:p>
    <w:p w14:paraId="3E47F698" w14:textId="28A8FEB4" w:rsidR="004C1B68" w:rsidRPr="009F4F7D" w:rsidRDefault="007C0004" w:rsidP="00B866B8">
      <w:pPr>
        <w:pStyle w:val="Heading1"/>
        <w:spacing w:before="0" w:after="120"/>
        <w:ind w:left="0"/>
        <w:jc w:val="center"/>
        <w:rPr>
          <w:rFonts w:ascii="Times New Roman" w:hAnsi="Times New Roman" w:cs="Times New Roman"/>
          <w:sz w:val="20"/>
          <w:szCs w:val="20"/>
        </w:rPr>
      </w:pPr>
      <w:r w:rsidRPr="009F4F7D">
        <w:rPr>
          <w:rFonts w:ascii="Times New Roman" w:hAnsi="Times New Roman" w:cs="Times New Roman"/>
          <w:sz w:val="20"/>
          <w:szCs w:val="20"/>
        </w:rPr>
        <w:lastRenderedPageBreak/>
        <w:t>ANNEX</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p>
    <w:p w14:paraId="4CE519AC" w14:textId="098A983C" w:rsidR="00B24D86" w:rsidRPr="009F4F7D" w:rsidRDefault="00D44521" w:rsidP="00B866B8">
      <w:pPr>
        <w:pStyle w:val="BodyTextFirstIndent2"/>
        <w:spacing w:after="120"/>
        <w:ind w:left="0" w:firstLine="0"/>
        <w:jc w:val="center"/>
        <w:rPr>
          <w:rFonts w:ascii="Times New Roman" w:hAnsi="Times New Roman" w:cs="Times New Roman"/>
          <w:sz w:val="20"/>
          <w:szCs w:val="20"/>
        </w:rPr>
      </w:pPr>
      <w:r w:rsidRPr="009F4F7D" w:rsidDel="00D44521">
        <w:rPr>
          <w:rFonts w:ascii="Times New Roman" w:hAnsi="Times New Roman" w:cs="Times New Roman"/>
          <w:sz w:val="20"/>
          <w:szCs w:val="20"/>
        </w:rPr>
        <w:t xml:space="preserve"> </w:t>
      </w:r>
      <w:r w:rsidR="00401A48">
        <w:rPr>
          <w:rFonts w:ascii="Times New Roman" w:hAnsi="Times New Roman" w:cs="Times New Roman"/>
          <w:sz w:val="20"/>
          <w:szCs w:val="20"/>
        </w:rPr>
        <w:t>[</w:t>
      </w:r>
      <w:r w:rsidR="00B24D86" w:rsidRPr="009F4F7D">
        <w:rPr>
          <w:rFonts w:ascii="Times New Roman" w:hAnsi="Times New Roman" w:cs="Times New Roman"/>
          <w:i/>
          <w:iCs/>
          <w:sz w:val="20"/>
          <w:szCs w:val="20"/>
        </w:rPr>
        <w:t>Clause</w:t>
      </w:r>
      <w:r w:rsidR="00B24D86" w:rsidRPr="009F4F7D">
        <w:rPr>
          <w:rFonts w:ascii="Times New Roman" w:hAnsi="Times New Roman" w:cs="Times New Roman"/>
          <w:sz w:val="20"/>
          <w:szCs w:val="20"/>
        </w:rPr>
        <w:t xml:space="preserve"> 5.4.2.3</w:t>
      </w:r>
      <w:r w:rsidR="00401A48">
        <w:rPr>
          <w:rFonts w:ascii="Times New Roman" w:hAnsi="Times New Roman" w:cs="Times New Roman"/>
          <w:sz w:val="20"/>
          <w:szCs w:val="20"/>
        </w:rPr>
        <w:t xml:space="preserve">, </w:t>
      </w:r>
      <w:proofErr w:type="spellStart"/>
      <w:r w:rsidR="00401A48" w:rsidRPr="00B866B8">
        <w:rPr>
          <w:rFonts w:ascii="Times New Roman" w:hAnsi="Times New Roman" w:cs="Times New Roman"/>
          <w:i/>
          <w:iCs/>
          <w:sz w:val="20"/>
          <w:szCs w:val="20"/>
        </w:rPr>
        <w:t>Sl</w:t>
      </w:r>
      <w:proofErr w:type="spellEnd"/>
      <w:r w:rsidR="00401A48" w:rsidRPr="00B866B8">
        <w:rPr>
          <w:rFonts w:ascii="Times New Roman" w:hAnsi="Times New Roman" w:cs="Times New Roman"/>
          <w:i/>
          <w:iCs/>
          <w:sz w:val="20"/>
          <w:szCs w:val="20"/>
        </w:rPr>
        <w:t xml:space="preserve"> No.</w:t>
      </w:r>
      <w:r w:rsidR="00401A48">
        <w:rPr>
          <w:rFonts w:ascii="Times New Roman" w:hAnsi="Times New Roman" w:cs="Times New Roman"/>
          <w:sz w:val="20"/>
          <w:szCs w:val="20"/>
        </w:rPr>
        <w:t xml:space="preserve"> (b) (Note)]</w:t>
      </w:r>
    </w:p>
    <w:p w14:paraId="06739332" w14:textId="09F32FCD" w:rsidR="004C1B68" w:rsidRDefault="007C0004" w:rsidP="00B866B8">
      <w:pPr>
        <w:pStyle w:val="Heading1"/>
        <w:spacing w:before="0" w:after="120"/>
        <w:ind w:left="0"/>
        <w:jc w:val="center"/>
        <w:rPr>
          <w:rFonts w:ascii="Times New Roman" w:hAnsi="Times New Roman" w:cs="Times New Roman"/>
          <w:sz w:val="20"/>
          <w:szCs w:val="20"/>
        </w:rPr>
      </w:pPr>
      <w:r w:rsidRPr="009F4F7D">
        <w:rPr>
          <w:rFonts w:ascii="Times New Roman" w:hAnsi="Times New Roman" w:cs="Times New Roman"/>
          <w:sz w:val="20"/>
          <w:szCs w:val="20"/>
        </w:rPr>
        <w:t>ALTERNATIVE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PROCEDURE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ARTIFICIAL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AGEING</w:t>
      </w:r>
    </w:p>
    <w:p w14:paraId="517D6FAA" w14:textId="77777777" w:rsidR="00D44521" w:rsidRPr="009F4F7D" w:rsidRDefault="00D44521" w:rsidP="00B866B8">
      <w:pPr>
        <w:pStyle w:val="Heading1"/>
        <w:spacing w:before="0"/>
        <w:ind w:left="0"/>
        <w:jc w:val="center"/>
        <w:rPr>
          <w:rFonts w:ascii="Times New Roman" w:hAnsi="Times New Roman" w:cs="Times New Roman"/>
          <w:sz w:val="20"/>
          <w:szCs w:val="20"/>
        </w:rPr>
      </w:pPr>
    </w:p>
    <w:p w14:paraId="1AE29100" w14:textId="2D3520B5" w:rsidR="004C1B68" w:rsidRDefault="001E772F"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b/>
          <w:bCs/>
          <w:sz w:val="20"/>
          <w:szCs w:val="20"/>
        </w:rPr>
        <w:t>A-1</w:t>
      </w:r>
      <w:r w:rsidR="00C63E67" w:rsidRPr="009F4F7D">
        <w:rPr>
          <w:rFonts w:ascii="Times New Roman" w:hAnsi="Times New Roman" w:cs="Times New Roman"/>
          <w:b/>
          <w:bCs/>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submitted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artificial</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ageing</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radiation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xenon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arc</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lamp</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radiant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lamp</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filtered</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provide</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spectral</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power</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distribution</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closely</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approximates</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terrestrial</w:t>
      </w:r>
      <w:r w:rsidR="00C63E67" w:rsidRPr="009F4F7D">
        <w:rPr>
          <w:rFonts w:ascii="Times New Roman" w:hAnsi="Times New Roman" w:cs="Times New Roman"/>
          <w:sz w:val="20"/>
          <w:szCs w:val="20"/>
        </w:rPr>
        <w:t xml:space="preserve"> </w:t>
      </w:r>
      <w:r w:rsidR="00192B0C" w:rsidRPr="009F4F7D">
        <w:rPr>
          <w:rFonts w:ascii="Times New Roman" w:hAnsi="Times New Roman" w:cs="Times New Roman"/>
          <w:sz w:val="20"/>
          <w:szCs w:val="20"/>
        </w:rPr>
        <w:t>daylight.</w:t>
      </w:r>
    </w:p>
    <w:p w14:paraId="6A349758"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5118DE2A" w14:textId="0CA95AC4" w:rsidR="005237F8" w:rsidRDefault="71D9F1B8"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fixed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cylindrical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holder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concentric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lamp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rotates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speed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A27316">
        <w:rPr>
          <w:rFonts w:ascii="Times New Roman" w:hAnsi="Times New Roman" w:cs="Times New Roman"/>
          <w:sz w:val="20"/>
          <w:szCs w:val="20"/>
        </w:rPr>
        <w:t xml:space="preserve">                        </w:t>
      </w:r>
      <w:r w:rsidRPr="0028103D">
        <w:rPr>
          <w:rFonts w:ascii="Times New Roman" w:hAnsi="Times New Roman" w:cs="Times New Roman"/>
          <w:sz w:val="20"/>
          <w:szCs w:val="20"/>
        </w:rPr>
        <w:t>1/min</w:t>
      </w:r>
      <w:r w:rsidR="00C63E67" w:rsidRPr="0028103D">
        <w:rPr>
          <w:rFonts w:ascii="Times New Roman" w:hAnsi="Times New Roman" w:cs="Times New Roman"/>
          <w:sz w:val="20"/>
          <w:szCs w:val="20"/>
        </w:rPr>
        <w:t xml:space="preserve"> </w:t>
      </w:r>
      <w:r w:rsidRPr="0028103D">
        <w:rPr>
          <w:rFonts w:ascii="Times New Roman" w:hAnsi="Times New Roman" w:cs="Times New Roman"/>
          <w:sz w:val="20"/>
          <w:szCs w:val="20"/>
        </w:rPr>
        <w:t>to</w:t>
      </w:r>
      <w:r w:rsidR="00C63E67" w:rsidRPr="0028103D">
        <w:rPr>
          <w:rFonts w:ascii="Times New Roman" w:hAnsi="Times New Roman" w:cs="Times New Roman"/>
          <w:sz w:val="20"/>
          <w:szCs w:val="20"/>
        </w:rPr>
        <w:t xml:space="preserve"> </w:t>
      </w:r>
      <w:r w:rsidRPr="0028103D">
        <w:rPr>
          <w:rFonts w:ascii="Times New Roman" w:hAnsi="Times New Roman" w:cs="Times New Roman"/>
          <w:sz w:val="20"/>
          <w:szCs w:val="20"/>
        </w:rPr>
        <w:t>5/min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around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its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axis.</w:t>
      </w:r>
    </w:p>
    <w:p w14:paraId="0E0F3E41"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6127246A" w14:textId="2D86F140" w:rsidR="004C1B68" w:rsidRDefault="00192B0C"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Each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which</w:t>
      </w:r>
      <w:r w:rsidR="00C63E67" w:rsidRPr="009F4F7D">
        <w:rPr>
          <w:rFonts w:ascii="Times New Roman" w:hAnsi="Times New Roman" w:cs="Times New Roman"/>
          <w:sz w:val="20"/>
          <w:szCs w:val="20"/>
        </w:rPr>
        <w:t xml:space="preserve"> </w:t>
      </w:r>
      <w:r w:rsidR="00B24D86" w:rsidRPr="009F4F7D">
        <w:rPr>
          <w:rFonts w:ascii="Times New Roman" w:hAnsi="Times New Roman" w:cs="Times New Roman"/>
          <w:sz w:val="20"/>
          <w:szCs w:val="20"/>
        </w:rPr>
        <w:t xml:space="preserve">will </w:t>
      </w:r>
      <w:r w:rsidRPr="009F4F7D">
        <w:rPr>
          <w:rFonts w:ascii="Times New Roman" w:hAnsi="Times New Roman" w:cs="Times New Roman"/>
          <w:sz w:val="20"/>
          <w:szCs w:val="20"/>
        </w:rPr>
        <w:t>subsequently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absorption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orientated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directed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towards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lamp</w:t>
      </w:r>
      <w:r w:rsidR="004D0FF6"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tangential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shell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this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point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normal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radius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cylindrical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holder.</w:t>
      </w:r>
    </w:p>
    <w:p w14:paraId="2CE1E2E4"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42FDE9C7" w14:textId="66294136" w:rsidR="004C1B68" w:rsidRDefault="00192B0C"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radiant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incident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plane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either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calculated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information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provided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manufacturer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interval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adjusted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receive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total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energy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GJ/m</w:t>
      </w:r>
      <w:r w:rsidR="004C74F3" w:rsidRPr="009F4F7D">
        <w:rPr>
          <w:rFonts w:ascii="Times New Roman" w:hAnsi="Times New Roman" w:cs="Times New Roman"/>
          <w:sz w:val="20"/>
          <w:szCs w:val="20"/>
          <w:vertAlign w:val="superscript"/>
        </w:rPr>
        <w:t>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over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wavelength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range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280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to</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800</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nm.</w:t>
      </w:r>
    </w:p>
    <w:p w14:paraId="57B79E91"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35784BA5" w14:textId="635BE7AF" w:rsidR="004C1B68" w:rsidRDefault="00192B0C"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samples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sprayed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distilled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demineralized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water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(having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conductivity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below</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proofErr w:type="spellStart"/>
      <w:r w:rsidR="00C63C63" w:rsidRPr="009F4F7D">
        <w:rPr>
          <w:rFonts w:ascii="Times New Roman" w:hAnsi="Times New Roman" w:cs="Times New Roman"/>
          <w:sz w:val="20"/>
          <w:szCs w:val="20"/>
        </w:rPr>
        <w:t>μ</w:t>
      </w:r>
      <w:r w:rsidRPr="009F4F7D">
        <w:rPr>
          <w:rFonts w:ascii="Times New Roman" w:hAnsi="Times New Roman" w:cs="Times New Roman"/>
          <w:sz w:val="20"/>
          <w:szCs w:val="20"/>
        </w:rPr>
        <w:t>S</w:t>
      </w:r>
      <w:proofErr w:type="spellEnd"/>
      <w:r w:rsidRPr="009F4F7D">
        <w:rPr>
          <w:rFonts w:ascii="Times New Roman" w:hAnsi="Times New Roman" w:cs="Times New Roman"/>
          <w:sz w:val="20"/>
          <w:szCs w:val="20"/>
        </w:rPr>
        <w:t>/cm)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intermittently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cycle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18</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spraying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102</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without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spraying</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During</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latter</w:t>
      </w:r>
      <w:r w:rsidR="00C63E67" w:rsidRPr="009F4F7D">
        <w:rPr>
          <w:rFonts w:ascii="Times New Roman" w:hAnsi="Times New Roman" w:cs="Times New Roman"/>
          <w:sz w:val="20"/>
          <w:szCs w:val="20"/>
        </w:rPr>
        <w:t xml:space="preserve"> </w:t>
      </w:r>
      <w:r w:rsidR="00E9667E" w:rsidRPr="009F4F7D">
        <w:rPr>
          <w:rFonts w:ascii="Times New Roman" w:hAnsi="Times New Roman" w:cs="Times New Roman"/>
          <w:sz w:val="20"/>
          <w:szCs w:val="20"/>
        </w:rPr>
        <w:t>periods,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relative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humidity</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50</w:t>
      </w:r>
      <w:r w:rsidR="00C63E67" w:rsidRPr="009F4F7D">
        <w:rPr>
          <w:rFonts w:ascii="Times New Roman" w:hAnsi="Times New Roman" w:cs="Times New Roman"/>
          <w:sz w:val="20"/>
          <w:szCs w:val="20"/>
        </w:rPr>
        <w:t xml:space="preserve"> </w:t>
      </w:r>
      <w:r w:rsidR="00284EBF" w:rsidRPr="009F4F7D">
        <w:rPr>
          <w:rFonts w:ascii="Times New Roman" w:hAnsi="Times New Roman" w:cs="Times New Roman"/>
          <w:sz w:val="20"/>
          <w:szCs w:val="20"/>
        </w:rPr>
        <w:t xml:space="preserve">percent </w:t>
      </w:r>
      <w:r w:rsidR="004C74F3"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5</w:t>
      </w:r>
      <w:r w:rsidR="00C63E67" w:rsidRPr="009F4F7D">
        <w:rPr>
          <w:rFonts w:ascii="Times New Roman" w:hAnsi="Times New Roman" w:cs="Times New Roman"/>
          <w:sz w:val="20"/>
          <w:szCs w:val="20"/>
        </w:rPr>
        <w:t xml:space="preserve"> </w:t>
      </w:r>
      <w:r w:rsidR="00C63C63" w:rsidRPr="009F4F7D">
        <w:rPr>
          <w:rFonts w:ascii="Times New Roman" w:hAnsi="Times New Roman" w:cs="Times New Roman"/>
          <w:sz w:val="20"/>
          <w:szCs w:val="20"/>
        </w:rPr>
        <w:t>percent</w:t>
      </w:r>
      <w:r w:rsidRPr="009F4F7D">
        <w:rPr>
          <w:rFonts w:ascii="Times New Roman" w:hAnsi="Times New Roman" w:cs="Times New Roman"/>
          <w:sz w:val="20"/>
          <w:szCs w:val="20"/>
        </w:rPr>
        <w:t>.</w:t>
      </w:r>
    </w:p>
    <w:p w14:paraId="2405B83D"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48C8F31C" w14:textId="5EBF41B2" w:rsidR="004C1B68" w:rsidRDefault="00192B0C"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temperature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chamber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measured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black</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standard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thermometer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placed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same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distance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from</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lamp</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exposed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areas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helmets</w:t>
      </w:r>
      <w:r w:rsidR="00E9667E"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temperature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maintained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70</w:t>
      </w:r>
      <w:r w:rsidR="00C63E67" w:rsidRPr="009F4F7D">
        <w:rPr>
          <w:rFonts w:ascii="Times New Roman" w:hAnsi="Times New Roman" w:cs="Times New Roman"/>
          <w:sz w:val="20"/>
          <w:szCs w:val="20"/>
        </w:rPr>
        <w:t xml:space="preserve"> </w:t>
      </w:r>
      <w:r w:rsidR="00B11551" w:rsidRPr="009F4F7D">
        <w:rPr>
          <w:rFonts w:ascii="Times New Roman" w:hAnsi="Times New Roman" w:cs="Times New Roman"/>
          <w:sz w:val="20"/>
          <w:szCs w:val="20"/>
        </w:rPr>
        <w:t>°C</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3</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w:t>
      </w:r>
    </w:p>
    <w:p w14:paraId="6A482347"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56D074AB" w14:textId="7DC7C4B4" w:rsidR="002D0050" w:rsidRDefault="00192B0C" w:rsidP="009A4BA4">
      <w:pPr>
        <w:pStyle w:val="BodyTextFirstIndent2"/>
        <w:ind w:left="0" w:firstLine="0"/>
        <w:jc w:val="both"/>
        <w:rPr>
          <w:rFonts w:ascii="Times New Roman" w:hAnsi="Times New Roman" w:cs="Times New Roman"/>
          <w:sz w:val="20"/>
          <w:szCs w:val="20"/>
        </w:rPr>
      </w:pPr>
      <w:r w:rsidRPr="009F4F7D">
        <w:rPr>
          <w:rFonts w:ascii="Times New Roman" w:hAnsi="Times New Roman" w:cs="Times New Roman"/>
          <w:sz w:val="20"/>
          <w:szCs w:val="20"/>
        </w:rPr>
        <w:t>All</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other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test</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calibration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conditions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for</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the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apparatus</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should</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be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in</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accordance</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with</w:t>
      </w:r>
      <w:r w:rsidR="00C63E67" w:rsidRPr="009F4F7D">
        <w:rPr>
          <w:rFonts w:ascii="Times New Roman" w:hAnsi="Times New Roman" w:cs="Times New Roman"/>
          <w:sz w:val="20"/>
          <w:szCs w:val="20"/>
        </w:rPr>
        <w:t xml:space="preserve"> </w:t>
      </w:r>
      <w:r w:rsidR="008F2B81" w:rsidRPr="009F4F7D">
        <w:rPr>
          <w:rFonts w:ascii="Times New Roman" w:hAnsi="Times New Roman" w:cs="Times New Roman"/>
          <w:sz w:val="20"/>
          <w:szCs w:val="20"/>
        </w:rPr>
        <w:t xml:space="preserve">Method </w:t>
      </w:r>
      <w:r w:rsidRPr="009F4F7D">
        <w:rPr>
          <w:rFonts w:ascii="Times New Roman" w:hAnsi="Times New Roman" w:cs="Times New Roman"/>
          <w:sz w:val="20"/>
          <w:szCs w:val="20"/>
        </w:rPr>
        <w:t>A</w:t>
      </w:r>
      <w:r w:rsidR="00C63E67" w:rsidRPr="009F4F7D">
        <w:rPr>
          <w:rFonts w:ascii="Times New Roman" w:hAnsi="Times New Roman" w:cs="Times New Roman"/>
          <w:sz w:val="20"/>
          <w:szCs w:val="20"/>
        </w:rPr>
        <w:t xml:space="preserve"> </w:t>
      </w:r>
      <w:r w:rsidRPr="009F4F7D">
        <w:rPr>
          <w:rFonts w:ascii="Times New Roman" w:hAnsi="Times New Roman" w:cs="Times New Roman"/>
          <w:sz w:val="20"/>
          <w:szCs w:val="20"/>
        </w:rPr>
        <w:t>of</w:t>
      </w:r>
      <w:r w:rsidR="00C63E67" w:rsidRPr="009F4F7D">
        <w:rPr>
          <w:rFonts w:ascii="Times New Roman" w:hAnsi="Times New Roman" w:cs="Times New Roman"/>
          <w:sz w:val="20"/>
          <w:szCs w:val="20"/>
        </w:rPr>
        <w:t xml:space="preserve"> </w:t>
      </w:r>
      <w:r w:rsidR="00F52CEF"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F52CEF" w:rsidRPr="009F4F7D">
        <w:rPr>
          <w:rFonts w:ascii="Times New Roman" w:hAnsi="Times New Roman" w:cs="Times New Roman"/>
          <w:sz w:val="20"/>
          <w:szCs w:val="20"/>
        </w:rPr>
        <w:t>17863</w:t>
      </w:r>
      <w:r w:rsidR="00C63E67" w:rsidRPr="009F4F7D">
        <w:rPr>
          <w:rFonts w:ascii="Times New Roman" w:hAnsi="Times New Roman" w:cs="Times New Roman"/>
          <w:sz w:val="20"/>
          <w:szCs w:val="20"/>
        </w:rPr>
        <w:t xml:space="preserve"> </w:t>
      </w:r>
      <w:r w:rsidR="00F52CEF" w:rsidRPr="009F4F7D">
        <w:rPr>
          <w:rFonts w:ascii="Times New Roman" w:hAnsi="Times New Roman" w:cs="Times New Roman"/>
          <w:sz w:val="20"/>
          <w:szCs w:val="20"/>
        </w:rPr>
        <w:t>(Part</w:t>
      </w:r>
      <w:r w:rsidR="00C63E67" w:rsidRPr="009F4F7D">
        <w:rPr>
          <w:rFonts w:ascii="Times New Roman" w:hAnsi="Times New Roman" w:cs="Times New Roman"/>
          <w:sz w:val="20"/>
          <w:szCs w:val="20"/>
        </w:rPr>
        <w:t xml:space="preserve"> </w:t>
      </w:r>
      <w:r w:rsidR="00F52CEF" w:rsidRPr="009F4F7D">
        <w:rPr>
          <w:rFonts w:ascii="Times New Roman" w:hAnsi="Times New Roman" w:cs="Times New Roman"/>
          <w:sz w:val="20"/>
          <w:szCs w:val="20"/>
        </w:rPr>
        <w:t>1)</w:t>
      </w:r>
      <w:r w:rsidRPr="009F4F7D">
        <w:rPr>
          <w:rFonts w:ascii="Times New Roman" w:hAnsi="Times New Roman" w:cs="Times New Roman"/>
          <w:sz w:val="20"/>
          <w:szCs w:val="20"/>
        </w:rPr>
        <w:t>,</w:t>
      </w:r>
      <w:r w:rsidR="00C63E67" w:rsidRPr="009F4F7D">
        <w:rPr>
          <w:rFonts w:ascii="Times New Roman" w:hAnsi="Times New Roman" w:cs="Times New Roman"/>
          <w:sz w:val="20"/>
          <w:szCs w:val="20"/>
        </w:rPr>
        <w:t xml:space="preserve"> </w:t>
      </w:r>
      <w:r w:rsidR="00B7742E"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B7742E" w:rsidRPr="009F4F7D">
        <w:rPr>
          <w:rFonts w:ascii="Times New Roman" w:hAnsi="Times New Roman" w:cs="Times New Roman"/>
          <w:sz w:val="20"/>
          <w:szCs w:val="20"/>
        </w:rPr>
        <w:t>17863</w:t>
      </w:r>
      <w:r w:rsidR="00C63E67" w:rsidRPr="009F4F7D">
        <w:rPr>
          <w:rFonts w:ascii="Times New Roman" w:hAnsi="Times New Roman" w:cs="Times New Roman"/>
          <w:sz w:val="20"/>
          <w:szCs w:val="20"/>
        </w:rPr>
        <w:t xml:space="preserve"> </w:t>
      </w:r>
      <w:r w:rsidR="00B7742E" w:rsidRPr="009F4F7D">
        <w:rPr>
          <w:rFonts w:ascii="Times New Roman" w:hAnsi="Times New Roman" w:cs="Times New Roman"/>
          <w:sz w:val="20"/>
          <w:szCs w:val="20"/>
        </w:rPr>
        <w:t>(Part</w:t>
      </w:r>
      <w:r w:rsidR="00C63E67" w:rsidRPr="009F4F7D">
        <w:rPr>
          <w:rFonts w:ascii="Times New Roman" w:hAnsi="Times New Roman" w:cs="Times New Roman"/>
          <w:sz w:val="20"/>
          <w:szCs w:val="20"/>
        </w:rPr>
        <w:t xml:space="preserve"> </w:t>
      </w:r>
      <w:r w:rsidR="00B7742E" w:rsidRPr="009F4F7D">
        <w:rPr>
          <w:rFonts w:ascii="Times New Roman" w:hAnsi="Times New Roman" w:cs="Times New Roman"/>
          <w:sz w:val="20"/>
          <w:szCs w:val="20"/>
        </w:rPr>
        <w:t>2)</w:t>
      </w:r>
      <w:r w:rsidR="004D0FF6" w:rsidRPr="009F4F7D">
        <w:rPr>
          <w:rFonts w:ascii="Times New Roman" w:hAnsi="Times New Roman" w:cs="Times New Roman"/>
          <w:sz w:val="20"/>
          <w:szCs w:val="20"/>
        </w:rPr>
        <w:t xml:space="preserve"> </w:t>
      </w:r>
      <w:r w:rsidRPr="009F4F7D">
        <w:rPr>
          <w:rFonts w:ascii="Times New Roman" w:hAnsi="Times New Roman" w:cs="Times New Roman"/>
          <w:sz w:val="20"/>
          <w:szCs w:val="20"/>
        </w:rPr>
        <w:t>and</w:t>
      </w:r>
      <w:r w:rsidR="00C63E67" w:rsidRPr="009F4F7D">
        <w:rPr>
          <w:rFonts w:ascii="Times New Roman" w:hAnsi="Times New Roman" w:cs="Times New Roman"/>
          <w:sz w:val="20"/>
          <w:szCs w:val="20"/>
        </w:rPr>
        <w:t xml:space="preserve"> </w:t>
      </w:r>
      <w:r w:rsidR="00870981" w:rsidRPr="009F4F7D">
        <w:rPr>
          <w:rFonts w:ascii="Times New Roman" w:hAnsi="Times New Roman" w:cs="Times New Roman"/>
          <w:sz w:val="20"/>
          <w:szCs w:val="20"/>
        </w:rPr>
        <w:t>IS</w:t>
      </w:r>
      <w:r w:rsidR="00C63E67" w:rsidRPr="009F4F7D">
        <w:rPr>
          <w:rFonts w:ascii="Times New Roman" w:hAnsi="Times New Roman" w:cs="Times New Roman"/>
          <w:sz w:val="20"/>
          <w:szCs w:val="20"/>
        </w:rPr>
        <w:t xml:space="preserve"> </w:t>
      </w:r>
      <w:r w:rsidR="00870981" w:rsidRPr="009F4F7D">
        <w:rPr>
          <w:rFonts w:ascii="Times New Roman" w:hAnsi="Times New Roman" w:cs="Times New Roman"/>
          <w:sz w:val="20"/>
          <w:szCs w:val="20"/>
        </w:rPr>
        <w:t>17863</w:t>
      </w:r>
      <w:r w:rsidR="00C63E67" w:rsidRPr="009F4F7D">
        <w:rPr>
          <w:rFonts w:ascii="Times New Roman" w:hAnsi="Times New Roman" w:cs="Times New Roman"/>
          <w:sz w:val="20"/>
          <w:szCs w:val="20"/>
        </w:rPr>
        <w:t xml:space="preserve"> </w:t>
      </w:r>
      <w:r w:rsidR="00870981" w:rsidRPr="009F4F7D">
        <w:rPr>
          <w:rFonts w:ascii="Times New Roman" w:hAnsi="Times New Roman" w:cs="Times New Roman"/>
          <w:sz w:val="20"/>
          <w:szCs w:val="20"/>
        </w:rPr>
        <w:t>(Part</w:t>
      </w:r>
      <w:r w:rsidR="00C63E67" w:rsidRPr="009F4F7D">
        <w:rPr>
          <w:rFonts w:ascii="Times New Roman" w:hAnsi="Times New Roman" w:cs="Times New Roman"/>
          <w:sz w:val="20"/>
          <w:szCs w:val="20"/>
        </w:rPr>
        <w:t xml:space="preserve"> </w:t>
      </w:r>
      <w:r w:rsidR="00870981" w:rsidRPr="009F4F7D">
        <w:rPr>
          <w:rFonts w:ascii="Times New Roman" w:hAnsi="Times New Roman" w:cs="Times New Roman"/>
          <w:sz w:val="20"/>
          <w:szCs w:val="20"/>
        </w:rPr>
        <w:t>3)</w:t>
      </w:r>
      <w:r w:rsidRPr="009F4F7D">
        <w:rPr>
          <w:rFonts w:ascii="Times New Roman" w:hAnsi="Times New Roman" w:cs="Times New Roman"/>
          <w:sz w:val="20"/>
          <w:szCs w:val="20"/>
        </w:rPr>
        <w:t>.</w:t>
      </w:r>
    </w:p>
    <w:p w14:paraId="73D2280C" w14:textId="77777777" w:rsidR="009A4BA4" w:rsidRPr="009F4F7D" w:rsidRDefault="009A4BA4" w:rsidP="009A4BA4">
      <w:pPr>
        <w:pStyle w:val="BodyTextFirstIndent2"/>
        <w:ind w:left="0" w:firstLine="0"/>
        <w:jc w:val="both"/>
        <w:rPr>
          <w:rFonts w:ascii="Times New Roman" w:hAnsi="Times New Roman" w:cs="Times New Roman"/>
          <w:sz w:val="20"/>
          <w:szCs w:val="20"/>
        </w:rPr>
      </w:pPr>
    </w:p>
    <w:p w14:paraId="0775D9DB" w14:textId="722F8646" w:rsidR="007C0004" w:rsidRPr="00B866B8" w:rsidRDefault="007C0004" w:rsidP="00BB0B80">
      <w:pPr>
        <w:pStyle w:val="BodyTextFirstIndent2"/>
        <w:spacing w:after="160"/>
        <w:ind w:firstLine="0"/>
        <w:jc w:val="both"/>
        <w:rPr>
          <w:rFonts w:ascii="Times New Roman" w:hAnsi="Times New Roman" w:cs="Times New Roman"/>
          <w:sz w:val="16"/>
          <w:szCs w:val="16"/>
        </w:rPr>
      </w:pPr>
      <w:r w:rsidRPr="00B866B8">
        <w:rPr>
          <w:rFonts w:ascii="Times New Roman" w:hAnsi="Times New Roman" w:cs="Times New Roman"/>
          <w:sz w:val="16"/>
          <w:szCs w:val="16"/>
        </w:rPr>
        <w:t>NOTES</w:t>
      </w:r>
    </w:p>
    <w:p w14:paraId="16317905" w14:textId="656239CD" w:rsidR="004C1B68" w:rsidRPr="00B866B8" w:rsidRDefault="00BB0B80" w:rsidP="00B866B8">
      <w:pPr>
        <w:spacing w:after="60"/>
        <w:ind w:left="360"/>
        <w:jc w:val="both"/>
        <w:rPr>
          <w:rFonts w:ascii="Times New Roman" w:hAnsi="Times New Roman" w:cs="Times New Roman"/>
          <w:sz w:val="16"/>
          <w:szCs w:val="16"/>
        </w:rPr>
      </w:pPr>
      <w:r w:rsidRPr="00B866B8">
        <w:rPr>
          <w:rFonts w:ascii="Times New Roman" w:hAnsi="Times New Roman" w:cs="Times New Roman"/>
          <w:b/>
          <w:bCs/>
          <w:sz w:val="16"/>
          <w:szCs w:val="16"/>
        </w:rPr>
        <w:t>1</w:t>
      </w:r>
      <w:r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Not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all</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available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test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apparatus,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otherwise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meeting</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requirements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of</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IS</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17863</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(Part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1</w:t>
      </w:r>
      <w:r w:rsidR="00564ADD" w:rsidRPr="00B866B8">
        <w:rPr>
          <w:rFonts w:ascii="Times New Roman" w:hAnsi="Times New Roman" w:cs="Times New Roman"/>
          <w:sz w:val="16"/>
          <w:szCs w:val="16"/>
        </w:rPr>
        <w:t>),</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IS</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17863</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(Part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2</w:t>
      </w:r>
      <w:r w:rsidR="00564ADD" w:rsidRPr="00B866B8">
        <w:rPr>
          <w:rFonts w:ascii="Times New Roman" w:hAnsi="Times New Roman" w:cs="Times New Roman"/>
          <w:sz w:val="16"/>
          <w:szCs w:val="16"/>
        </w:rPr>
        <w: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and</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IS</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17863</w:t>
      </w:r>
      <w:r w:rsidR="00C63E67" w:rsidRPr="00B866B8">
        <w:rPr>
          <w:rFonts w:ascii="Times New Roman" w:hAnsi="Times New Roman" w:cs="Times New Roman"/>
          <w:sz w:val="16"/>
          <w:szCs w:val="16"/>
        </w:rPr>
        <w:t xml:space="preserve"> </w:t>
      </w:r>
      <w:r w:rsidR="00564ADD" w:rsidRPr="00B866B8">
        <w:rPr>
          <w:rFonts w:ascii="Times New Roman" w:hAnsi="Times New Roman" w:cs="Times New Roman"/>
          <w:sz w:val="16"/>
          <w:szCs w:val="16"/>
        </w:rPr>
        <w:t>(Part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3</w:t>
      </w:r>
      <w:r w:rsidR="00564ADD" w:rsidRPr="00B866B8">
        <w:rPr>
          <w:rFonts w:ascii="Times New Roman" w:hAnsi="Times New Roman" w:cs="Times New Roman"/>
          <w:sz w:val="16"/>
          <w:szCs w:val="16"/>
        </w:rPr>
        <w: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will</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incorporate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sample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holder</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frames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of</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diameter</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sufficient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to</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accommodate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complete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helmets.</w:t>
      </w:r>
    </w:p>
    <w:p w14:paraId="28CF5032" w14:textId="2A3F370B" w:rsidR="004C1B68" w:rsidRPr="00B866B8" w:rsidRDefault="00BB0B80" w:rsidP="00B866B8">
      <w:pPr>
        <w:spacing w:after="60"/>
        <w:ind w:left="360"/>
        <w:jc w:val="both"/>
        <w:rPr>
          <w:rFonts w:ascii="Times New Roman" w:hAnsi="Times New Roman" w:cs="Times New Roman"/>
          <w:sz w:val="16"/>
          <w:szCs w:val="16"/>
        </w:rPr>
      </w:pPr>
      <w:r w:rsidRPr="00B866B8">
        <w:rPr>
          <w:rFonts w:ascii="Times New Roman" w:hAnsi="Times New Roman" w:cs="Times New Roman"/>
          <w:b/>
          <w:bCs/>
          <w:sz w:val="16"/>
          <w:szCs w:val="16"/>
        </w:rPr>
        <w:t>2</w:t>
      </w:r>
      <w:r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position</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of</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water</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sprays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may</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require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adjustment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in</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order</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to</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avoid</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interference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with</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test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samples.</w:t>
      </w:r>
    </w:p>
    <w:p w14:paraId="2F079C9C" w14:textId="58D77942" w:rsidR="006555CE" w:rsidRPr="00B866B8" w:rsidRDefault="00BB0B80" w:rsidP="00B866B8">
      <w:pPr>
        <w:ind w:left="360"/>
        <w:jc w:val="both"/>
        <w:rPr>
          <w:rFonts w:ascii="Times New Roman" w:hAnsi="Times New Roman" w:cs="Times New Roman"/>
          <w:sz w:val="16"/>
          <w:szCs w:val="16"/>
        </w:rPr>
        <w:sectPr w:rsidR="00000000" w:rsidRPr="00B866B8" w:rsidSect="009F4F7D">
          <w:pgSz w:w="11910" w:h="16840" w:code="9"/>
          <w:pgMar w:top="1440" w:right="1440" w:bottom="1440" w:left="1440" w:header="709" w:footer="709" w:gutter="0"/>
          <w:cols w:space="720"/>
          <w:docGrid w:linePitch="299"/>
        </w:sectPr>
      </w:pPr>
      <w:r w:rsidRPr="00B866B8">
        <w:rPr>
          <w:rFonts w:ascii="Times New Roman" w:hAnsi="Times New Roman" w:cs="Times New Roman"/>
          <w:b/>
          <w:bCs/>
          <w:sz w:val="16"/>
          <w:szCs w:val="16"/>
        </w:rPr>
        <w:t>3</w:t>
      </w:r>
      <w:r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energy</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output</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of</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xenon</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arc</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should</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be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capable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of</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being</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reduced</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below</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normal</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operational</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levels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so</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to</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maintain</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acceptable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intensities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in</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sample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surface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plane</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required</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by</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this</w:t>
      </w:r>
      <w:r w:rsidR="00C63E67" w:rsidRPr="00B866B8">
        <w:rPr>
          <w:rFonts w:ascii="Times New Roman" w:hAnsi="Times New Roman" w:cs="Times New Roman"/>
          <w:sz w:val="16"/>
          <w:szCs w:val="16"/>
        </w:rPr>
        <w:t xml:space="preserve"> </w:t>
      </w:r>
      <w:r w:rsidR="00192B0C" w:rsidRPr="00B866B8">
        <w:rPr>
          <w:rFonts w:ascii="Times New Roman" w:hAnsi="Times New Roman" w:cs="Times New Roman"/>
          <w:sz w:val="16"/>
          <w:szCs w:val="16"/>
        </w:rPr>
        <w:t>procedure.</w:t>
      </w:r>
    </w:p>
    <w:p w14:paraId="043E2BC4" w14:textId="395DC242" w:rsidR="008D27E3" w:rsidRPr="009F4F7D" w:rsidRDefault="008D27E3" w:rsidP="00B866B8">
      <w:pPr>
        <w:pStyle w:val="Heading1"/>
        <w:spacing w:before="0" w:after="120"/>
        <w:ind w:left="0"/>
        <w:jc w:val="center"/>
        <w:rPr>
          <w:rFonts w:ascii="Times New Roman" w:hAnsi="Times New Roman" w:cs="Times New Roman"/>
          <w:sz w:val="20"/>
          <w:szCs w:val="20"/>
        </w:rPr>
      </w:pPr>
      <w:r w:rsidRPr="009F4F7D">
        <w:rPr>
          <w:rFonts w:ascii="Times New Roman" w:hAnsi="Times New Roman" w:cs="Times New Roman"/>
          <w:sz w:val="20"/>
          <w:szCs w:val="20"/>
        </w:rPr>
        <w:lastRenderedPageBreak/>
        <w:t>ANNEX B</w:t>
      </w:r>
    </w:p>
    <w:p w14:paraId="6021B739" w14:textId="77777777" w:rsidR="008D27E3" w:rsidRPr="009F4F7D" w:rsidRDefault="008D27E3" w:rsidP="00B866B8">
      <w:pPr>
        <w:spacing w:after="120"/>
        <w:jc w:val="center"/>
        <w:rPr>
          <w:rFonts w:ascii="Times New Roman" w:hAnsi="Times New Roman" w:cs="Times New Roman"/>
          <w:sz w:val="20"/>
          <w:szCs w:val="20"/>
        </w:rPr>
      </w:pPr>
      <w:r w:rsidRPr="009F4F7D">
        <w:rPr>
          <w:rFonts w:ascii="Times New Roman" w:hAnsi="Times New Roman" w:cs="Times New Roman"/>
          <w:sz w:val="20"/>
          <w:szCs w:val="20"/>
        </w:rPr>
        <w:t>(</w:t>
      </w:r>
      <w:r w:rsidRPr="009F4F7D">
        <w:rPr>
          <w:rFonts w:ascii="Times New Roman" w:hAnsi="Times New Roman" w:cs="Times New Roman"/>
          <w:i/>
          <w:iCs/>
          <w:sz w:val="20"/>
          <w:szCs w:val="20"/>
        </w:rPr>
        <w:t>Foreword</w:t>
      </w:r>
      <w:r w:rsidRPr="009F4F7D">
        <w:rPr>
          <w:rFonts w:ascii="Times New Roman" w:hAnsi="Times New Roman" w:cs="Times New Roman"/>
          <w:sz w:val="20"/>
          <w:szCs w:val="20"/>
        </w:rPr>
        <w:t>)</w:t>
      </w:r>
    </w:p>
    <w:p w14:paraId="087EE851" w14:textId="77777777" w:rsidR="008D27E3" w:rsidRPr="009F4F7D" w:rsidRDefault="008D27E3" w:rsidP="00B866B8">
      <w:pPr>
        <w:pStyle w:val="Heading1"/>
        <w:spacing w:before="0" w:after="120"/>
        <w:ind w:left="0"/>
        <w:jc w:val="center"/>
        <w:rPr>
          <w:rFonts w:ascii="Times New Roman" w:hAnsi="Times New Roman" w:cs="Times New Roman"/>
          <w:sz w:val="20"/>
          <w:szCs w:val="20"/>
        </w:rPr>
      </w:pPr>
      <w:r w:rsidRPr="009F4F7D">
        <w:rPr>
          <w:rFonts w:ascii="Times New Roman" w:hAnsi="Times New Roman" w:cs="Times New Roman"/>
          <w:sz w:val="20"/>
          <w:szCs w:val="20"/>
        </w:rPr>
        <w:t>COMMITTEE COMPOSITION</w:t>
      </w:r>
    </w:p>
    <w:p w14:paraId="07A32067" w14:textId="3D380CC6" w:rsidR="008D27E3" w:rsidRDefault="008D27E3" w:rsidP="00B866B8">
      <w:pPr>
        <w:jc w:val="center"/>
        <w:rPr>
          <w:rFonts w:ascii="Times New Roman" w:hAnsi="Times New Roman" w:cs="Times New Roman"/>
          <w:sz w:val="20"/>
          <w:szCs w:val="20"/>
        </w:rPr>
      </w:pPr>
      <w:r w:rsidRPr="009F4F7D">
        <w:rPr>
          <w:rFonts w:ascii="Times New Roman" w:hAnsi="Times New Roman" w:cs="Times New Roman"/>
          <w:sz w:val="20"/>
          <w:szCs w:val="20"/>
        </w:rPr>
        <w:t xml:space="preserve">Fire Fighting </w:t>
      </w:r>
      <w:r w:rsidRPr="001F0411">
        <w:rPr>
          <w:rFonts w:ascii="Times New Roman" w:hAnsi="Times New Roman" w:cs="Times New Roman"/>
          <w:sz w:val="20"/>
          <w:szCs w:val="20"/>
        </w:rPr>
        <w:t>Sectional Committee</w:t>
      </w:r>
      <w:r w:rsidR="001F0411" w:rsidRPr="00B866B8">
        <w:rPr>
          <w:rFonts w:ascii="Times New Roman" w:hAnsi="Times New Roman" w:cs="Times New Roman"/>
          <w:sz w:val="20"/>
          <w:szCs w:val="20"/>
        </w:rPr>
        <w:t>,</w:t>
      </w:r>
      <w:r w:rsidRPr="001F0411">
        <w:rPr>
          <w:rFonts w:ascii="Times New Roman" w:hAnsi="Times New Roman" w:cs="Times New Roman"/>
          <w:sz w:val="20"/>
          <w:szCs w:val="20"/>
        </w:rPr>
        <w:t xml:space="preserve"> CED</w:t>
      </w:r>
      <w:r w:rsidRPr="009F4F7D">
        <w:rPr>
          <w:rFonts w:ascii="Times New Roman" w:hAnsi="Times New Roman" w:cs="Times New Roman"/>
          <w:sz w:val="20"/>
          <w:szCs w:val="20"/>
        </w:rPr>
        <w:t xml:space="preserve"> 22</w:t>
      </w:r>
    </w:p>
    <w:p w14:paraId="5677F10F" w14:textId="122632B1" w:rsidR="00DC3250" w:rsidRDefault="00DC3250" w:rsidP="003D210D">
      <w:pPr>
        <w:jc w:val="center"/>
        <w:rPr>
          <w:rFonts w:ascii="Times New Roman" w:hAnsi="Times New Roman" w:cs="Times New Roman"/>
          <w:sz w:val="20"/>
          <w:szCs w:val="20"/>
        </w:rPr>
      </w:pPr>
    </w:p>
    <w:p w14:paraId="5E736340" w14:textId="77777777" w:rsidR="00205163" w:rsidRPr="009F4F7D" w:rsidRDefault="00205163" w:rsidP="003D210D">
      <w:pPr>
        <w:jc w:val="center"/>
        <w:rPr>
          <w:rFonts w:ascii="Times New Roman" w:hAnsi="Times New Roman" w:cs="Times New Roman"/>
          <w:sz w:val="20"/>
          <w:szCs w:val="20"/>
        </w:rPr>
      </w:pPr>
    </w:p>
    <w:tbl>
      <w:tblPr>
        <w:tblW w:w="5083" w:type="pct"/>
        <w:jc w:val="center"/>
        <w:tblCellMar>
          <w:top w:w="28" w:type="dxa"/>
          <w:bottom w:w="28" w:type="dxa"/>
        </w:tblCellMar>
        <w:tblLook w:val="04A0" w:firstRow="1" w:lastRow="0" w:firstColumn="1" w:lastColumn="0" w:noHBand="0" w:noVBand="1"/>
      </w:tblPr>
      <w:tblGrid>
        <w:gridCol w:w="4592"/>
        <w:gridCol w:w="270"/>
        <w:gridCol w:w="4318"/>
      </w:tblGrid>
      <w:tr w:rsidR="0070581A" w:rsidRPr="0015548E" w14:paraId="7ADC922A" w14:textId="77777777" w:rsidTr="003D210D">
        <w:trPr>
          <w:trHeight w:val="19"/>
          <w:tblHeader/>
          <w:jc w:val="center"/>
        </w:trPr>
        <w:tc>
          <w:tcPr>
            <w:tcW w:w="2501" w:type="pct"/>
            <w:shd w:val="clear" w:color="auto" w:fill="auto"/>
            <w:hideMark/>
          </w:tcPr>
          <w:p w14:paraId="181ED302" w14:textId="006316E4" w:rsidR="0070581A" w:rsidRPr="0015548E" w:rsidRDefault="00853C14" w:rsidP="003D210D">
            <w:pPr>
              <w:tabs>
                <w:tab w:val="center" w:pos="2188"/>
              </w:tabs>
              <w:spacing w:after="120"/>
              <w:rPr>
                <w:rFonts w:ascii="Times New Roman" w:eastAsia="Times New Roman" w:hAnsi="Times New Roman" w:cs="Times New Roman"/>
                <w:i/>
                <w:iCs/>
                <w:color w:val="000000"/>
                <w:sz w:val="20"/>
                <w:szCs w:val="20"/>
                <w:lang w:eastAsia="en-IN"/>
              </w:rPr>
            </w:pPr>
            <w:r>
              <w:rPr>
                <w:rFonts w:ascii="Times New Roman" w:eastAsia="Times New Roman" w:hAnsi="Times New Roman" w:cs="Times New Roman"/>
                <w:i/>
                <w:iCs/>
                <w:color w:val="000000"/>
                <w:sz w:val="20"/>
                <w:szCs w:val="20"/>
                <w:lang w:eastAsia="en-IN"/>
              </w:rPr>
              <w:tab/>
            </w:r>
            <w:r w:rsidR="0070581A" w:rsidRPr="0015548E">
              <w:rPr>
                <w:rFonts w:ascii="Times New Roman" w:eastAsia="Times New Roman" w:hAnsi="Times New Roman" w:cs="Times New Roman"/>
                <w:i/>
                <w:iCs/>
                <w:color w:val="000000"/>
                <w:sz w:val="20"/>
                <w:szCs w:val="20"/>
                <w:lang w:eastAsia="en-IN"/>
              </w:rPr>
              <w:t>Organization</w:t>
            </w:r>
          </w:p>
        </w:tc>
        <w:tc>
          <w:tcPr>
            <w:tcW w:w="147" w:type="pct"/>
          </w:tcPr>
          <w:p w14:paraId="2239F14E" w14:textId="77777777" w:rsidR="0070581A" w:rsidRPr="0015548E" w:rsidRDefault="0070581A" w:rsidP="003D210D">
            <w:pPr>
              <w:spacing w:after="120"/>
              <w:jc w:val="center"/>
              <w:rPr>
                <w:rFonts w:ascii="Times New Roman" w:eastAsia="Times New Roman" w:hAnsi="Times New Roman" w:cs="Times New Roman"/>
                <w:i/>
                <w:iCs/>
                <w:color w:val="000000"/>
                <w:sz w:val="20"/>
                <w:szCs w:val="20"/>
                <w:lang w:eastAsia="en-IN"/>
              </w:rPr>
            </w:pPr>
          </w:p>
        </w:tc>
        <w:tc>
          <w:tcPr>
            <w:tcW w:w="2352" w:type="pct"/>
            <w:shd w:val="clear" w:color="auto" w:fill="auto"/>
            <w:hideMark/>
          </w:tcPr>
          <w:p w14:paraId="7191A10E" w14:textId="7A7CD666" w:rsidR="0070581A" w:rsidRPr="0015548E" w:rsidRDefault="0070581A" w:rsidP="003D210D">
            <w:pPr>
              <w:spacing w:after="120"/>
              <w:jc w:val="center"/>
              <w:rPr>
                <w:rFonts w:ascii="Times New Roman" w:eastAsia="Times New Roman" w:hAnsi="Times New Roman" w:cs="Times New Roman"/>
                <w:i/>
                <w:iCs/>
                <w:color w:val="000000"/>
                <w:sz w:val="20"/>
                <w:szCs w:val="20"/>
                <w:lang w:eastAsia="en-IN"/>
              </w:rPr>
            </w:pPr>
            <w:r w:rsidRPr="0015548E">
              <w:rPr>
                <w:rFonts w:ascii="Times New Roman" w:eastAsia="Times New Roman" w:hAnsi="Times New Roman" w:cs="Times New Roman"/>
                <w:i/>
                <w:iCs/>
                <w:color w:val="000000"/>
                <w:sz w:val="20"/>
                <w:szCs w:val="20"/>
                <w:lang w:eastAsia="en-IN"/>
              </w:rPr>
              <w:t>Representative(s)</w:t>
            </w:r>
          </w:p>
        </w:tc>
      </w:tr>
      <w:tr w:rsidR="0070581A" w:rsidRPr="0015548E" w14:paraId="33819FD7" w14:textId="77777777" w:rsidTr="003D210D">
        <w:trPr>
          <w:trHeight w:val="19"/>
          <w:jc w:val="center"/>
        </w:trPr>
        <w:tc>
          <w:tcPr>
            <w:tcW w:w="2501" w:type="pct"/>
            <w:shd w:val="clear" w:color="auto" w:fill="auto"/>
            <w:hideMark/>
          </w:tcPr>
          <w:p w14:paraId="7AE04DAA" w14:textId="2173E855" w:rsidR="0070581A" w:rsidRPr="0015548E" w:rsidRDefault="0070581A" w:rsidP="003D210D">
            <w:pPr>
              <w:spacing w:after="120"/>
              <w:ind w:left="360" w:hanging="36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In Personal Capacity (</w:t>
            </w:r>
            <w:r w:rsidRPr="0015548E">
              <w:rPr>
                <w:rFonts w:ascii="Times New Roman" w:eastAsia="Times New Roman" w:hAnsi="Times New Roman" w:cs="Times New Roman"/>
                <w:i/>
                <w:iCs/>
                <w:color w:val="000000"/>
                <w:sz w:val="20"/>
                <w:szCs w:val="20"/>
                <w:lang w:eastAsia="en-IN"/>
              </w:rPr>
              <w:t>House No. 1933, Sector-4, Urban Estate, Gurugram</w:t>
            </w:r>
            <w:r w:rsidRPr="0015548E">
              <w:rPr>
                <w:rFonts w:ascii="Times New Roman" w:eastAsia="Times New Roman" w:hAnsi="Times New Roman" w:cs="Times New Roman"/>
                <w:color w:val="000000"/>
                <w:sz w:val="20"/>
                <w:szCs w:val="20"/>
                <w:lang w:eastAsia="en-IN"/>
              </w:rPr>
              <w:t>)</w:t>
            </w:r>
          </w:p>
        </w:tc>
        <w:tc>
          <w:tcPr>
            <w:tcW w:w="147" w:type="pct"/>
          </w:tcPr>
          <w:p w14:paraId="0A6C877A" w14:textId="77777777" w:rsidR="0070581A" w:rsidRPr="0015548E" w:rsidRDefault="0070581A" w:rsidP="00436AA6">
            <w:pPr>
              <w:rPr>
                <w:rFonts w:ascii="Times New Roman" w:eastAsia="Times New Roman" w:hAnsi="Times New Roman" w:cs="Times New Roman"/>
                <w:smallCaps/>
                <w:color w:val="000000"/>
                <w:sz w:val="20"/>
                <w:szCs w:val="20"/>
                <w:lang w:val="de-DE" w:eastAsia="en-IN"/>
              </w:rPr>
            </w:pPr>
          </w:p>
        </w:tc>
        <w:tc>
          <w:tcPr>
            <w:tcW w:w="2352" w:type="pct"/>
            <w:shd w:val="clear" w:color="auto" w:fill="auto"/>
            <w:hideMark/>
          </w:tcPr>
          <w:p w14:paraId="0A106F11" w14:textId="23EB06B1" w:rsidR="0070581A" w:rsidRPr="0015548E" w:rsidRDefault="0070581A" w:rsidP="00436AA6">
            <w:pPr>
              <w:rPr>
                <w:rFonts w:ascii="Times New Roman" w:eastAsia="Times New Roman" w:hAnsi="Times New Roman" w:cs="Times New Roman"/>
                <w:smallCaps/>
                <w:color w:val="000000"/>
                <w:sz w:val="20"/>
                <w:szCs w:val="20"/>
                <w:lang w:val="de-DE" w:eastAsia="en-IN"/>
              </w:rPr>
            </w:pPr>
            <w:r w:rsidRPr="0015548E">
              <w:rPr>
                <w:rFonts w:ascii="Times New Roman" w:eastAsia="Times New Roman" w:hAnsi="Times New Roman" w:cs="Times New Roman"/>
                <w:smallCaps/>
                <w:color w:val="000000"/>
                <w:sz w:val="20"/>
                <w:szCs w:val="20"/>
                <w:lang w:val="de-DE" w:eastAsia="en-IN"/>
              </w:rPr>
              <w:t xml:space="preserve">Dr K. C Wadhwa </w:t>
            </w:r>
            <w:r w:rsidRPr="003D210D">
              <w:rPr>
                <w:rFonts w:ascii="Times New Roman" w:eastAsia="Times New Roman" w:hAnsi="Times New Roman" w:cs="Times New Roman"/>
                <w:b/>
                <w:bCs/>
                <w:smallCaps/>
                <w:color w:val="000000"/>
                <w:sz w:val="20"/>
                <w:szCs w:val="20"/>
                <w:lang w:val="de-DE" w:eastAsia="en-IN"/>
              </w:rPr>
              <w:t>(</w:t>
            </w:r>
            <w:r w:rsidRPr="0015548E">
              <w:rPr>
                <w:rFonts w:ascii="Times New Roman" w:eastAsia="Times New Roman" w:hAnsi="Times New Roman" w:cs="Times New Roman"/>
                <w:b/>
                <w:bCs/>
                <w:i/>
                <w:iCs/>
                <w:color w:val="000000"/>
                <w:sz w:val="20"/>
                <w:szCs w:val="20"/>
                <w:lang w:val="de-DE" w:eastAsia="en-IN"/>
              </w:rPr>
              <w:t>Chairperson</w:t>
            </w:r>
            <w:r w:rsidRPr="003D210D">
              <w:rPr>
                <w:rFonts w:ascii="Times New Roman" w:eastAsia="Times New Roman" w:hAnsi="Times New Roman" w:cs="Times New Roman"/>
                <w:b/>
                <w:bCs/>
                <w:smallCaps/>
                <w:color w:val="000000"/>
                <w:sz w:val="20"/>
                <w:szCs w:val="20"/>
                <w:lang w:val="de-DE" w:eastAsia="en-IN"/>
              </w:rPr>
              <w:t>)</w:t>
            </w:r>
          </w:p>
        </w:tc>
      </w:tr>
      <w:tr w:rsidR="0070581A" w:rsidRPr="0015548E" w14:paraId="0A63B48D" w14:textId="77777777" w:rsidTr="003D210D">
        <w:trPr>
          <w:trHeight w:val="19"/>
          <w:jc w:val="center"/>
        </w:trPr>
        <w:tc>
          <w:tcPr>
            <w:tcW w:w="2501" w:type="pct"/>
            <w:shd w:val="clear" w:color="auto" w:fill="auto"/>
            <w:hideMark/>
          </w:tcPr>
          <w:p w14:paraId="0EDDCB95" w14:textId="77777777" w:rsidR="0070581A" w:rsidRPr="0015548E" w:rsidRDefault="0070581A" w:rsidP="003D210D">
            <w:pPr>
              <w:spacing w:after="120"/>
              <w:ind w:left="340" w:hanging="34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 xml:space="preserve">Advance </w:t>
            </w:r>
            <w:proofErr w:type="spellStart"/>
            <w:r w:rsidRPr="0015548E">
              <w:rPr>
                <w:rFonts w:ascii="Times New Roman" w:eastAsia="Times New Roman" w:hAnsi="Times New Roman" w:cs="Times New Roman"/>
                <w:color w:val="000000"/>
                <w:sz w:val="20"/>
                <w:szCs w:val="20"/>
                <w:lang w:eastAsia="en-IN"/>
              </w:rPr>
              <w:t>Firetec</w:t>
            </w:r>
            <w:proofErr w:type="spellEnd"/>
            <w:r w:rsidRPr="0015548E">
              <w:rPr>
                <w:rFonts w:ascii="Times New Roman" w:eastAsia="Times New Roman" w:hAnsi="Times New Roman" w:cs="Times New Roman"/>
                <w:color w:val="000000"/>
                <w:sz w:val="20"/>
                <w:szCs w:val="20"/>
                <w:lang w:eastAsia="en-IN"/>
              </w:rPr>
              <w:t xml:space="preserve"> and Research Lab Private Limited, New Delhi</w:t>
            </w:r>
          </w:p>
        </w:tc>
        <w:tc>
          <w:tcPr>
            <w:tcW w:w="147" w:type="pct"/>
          </w:tcPr>
          <w:p w14:paraId="1461EAE0"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6DD7C9C0" w14:textId="7A0495B7" w:rsidR="0070581A" w:rsidRPr="003D210D" w:rsidRDefault="00B57C6C" w:rsidP="00436AA6">
            <w:pPr>
              <w:rPr>
                <w:rStyle w:val="SubtleReference"/>
                <w:color w:val="auto"/>
              </w:rPr>
            </w:pPr>
            <w:r w:rsidRPr="003D210D">
              <w:rPr>
                <w:rStyle w:val="SubtleReference"/>
                <w:rFonts w:ascii="Times New Roman" w:hAnsi="Times New Roman" w:cs="Times New Roman"/>
                <w:color w:val="auto"/>
                <w:sz w:val="20"/>
                <w:szCs w:val="20"/>
              </w:rPr>
              <w:t>Shri Subir K</w:t>
            </w:r>
            <w:r w:rsidR="004A0D9D" w:rsidRPr="0015548E">
              <w:rPr>
                <w:rStyle w:val="SubtleReference"/>
                <w:rFonts w:ascii="Times New Roman" w:hAnsi="Times New Roman" w:cs="Times New Roman"/>
                <w:color w:val="auto"/>
                <w:sz w:val="20"/>
                <w:szCs w:val="20"/>
              </w:rPr>
              <w:t>.</w:t>
            </w:r>
            <w:r w:rsidRPr="003D210D">
              <w:rPr>
                <w:rStyle w:val="SubtleReference"/>
                <w:rFonts w:ascii="Times New Roman" w:hAnsi="Times New Roman" w:cs="Times New Roman"/>
                <w:color w:val="auto"/>
                <w:sz w:val="20"/>
                <w:szCs w:val="20"/>
              </w:rPr>
              <w:t xml:space="preserve"> Nandi</w:t>
            </w:r>
          </w:p>
        </w:tc>
      </w:tr>
      <w:tr w:rsidR="0070581A" w:rsidRPr="0015548E" w14:paraId="3D19A092" w14:textId="77777777" w:rsidTr="003D210D">
        <w:trPr>
          <w:trHeight w:val="19"/>
          <w:jc w:val="center"/>
        </w:trPr>
        <w:tc>
          <w:tcPr>
            <w:tcW w:w="2501" w:type="pct"/>
            <w:shd w:val="clear" w:color="auto" w:fill="auto"/>
            <w:hideMark/>
          </w:tcPr>
          <w:p w14:paraId="2E124AFB"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Agni Controls, Chennai</w:t>
            </w:r>
          </w:p>
        </w:tc>
        <w:tc>
          <w:tcPr>
            <w:tcW w:w="147" w:type="pct"/>
          </w:tcPr>
          <w:p w14:paraId="38BA01C0" w14:textId="77777777" w:rsidR="0070581A" w:rsidRPr="0015548E" w:rsidRDefault="0070581A" w:rsidP="00436AA6">
            <w:pPr>
              <w:rPr>
                <w:rFonts w:ascii="Times New Roman" w:eastAsia="Times New Roman" w:hAnsi="Times New Roman" w:cs="Times New Roman"/>
                <w:smallCaps/>
                <w:color w:val="000000"/>
                <w:sz w:val="20"/>
                <w:szCs w:val="20"/>
                <w:lang w:val="de-DE" w:eastAsia="en-IN"/>
              </w:rPr>
            </w:pPr>
          </w:p>
        </w:tc>
        <w:tc>
          <w:tcPr>
            <w:tcW w:w="2352" w:type="pct"/>
            <w:shd w:val="clear" w:color="auto" w:fill="auto"/>
            <w:hideMark/>
          </w:tcPr>
          <w:p w14:paraId="0ED35D26" w14:textId="4E943508"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Balachandran</w:t>
            </w:r>
          </w:p>
          <w:p w14:paraId="5DA925BD" w14:textId="31E8EF0A"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Arun Kumar </w:t>
            </w:r>
            <w:r w:rsidR="00BB5251" w:rsidRPr="0015548E">
              <w:rPr>
                <w:rFonts w:ascii="Times New Roman" w:hAnsi="Times New Roman" w:cs="Times New Roman"/>
                <w:sz w:val="20"/>
                <w:szCs w:val="20"/>
              </w:rPr>
              <w:t>(</w:t>
            </w:r>
            <w:r w:rsidR="00BB5251" w:rsidRPr="0015548E">
              <w:rPr>
                <w:rFonts w:ascii="Times New Roman" w:hAnsi="Times New Roman" w:cs="Times New Roman"/>
                <w:i/>
                <w:iCs/>
                <w:sz w:val="20"/>
                <w:szCs w:val="20"/>
              </w:rPr>
              <w:t>Alternate</w:t>
            </w:r>
            <w:r w:rsidR="00BB5251" w:rsidRPr="0015548E">
              <w:rPr>
                <w:rFonts w:ascii="Times New Roman" w:hAnsi="Times New Roman" w:cs="Times New Roman"/>
                <w:sz w:val="20"/>
                <w:szCs w:val="20"/>
              </w:rPr>
              <w:t>)</w:t>
            </w:r>
          </w:p>
        </w:tc>
      </w:tr>
      <w:tr w:rsidR="0070581A" w:rsidRPr="0015548E" w14:paraId="505EE253" w14:textId="77777777" w:rsidTr="003D210D">
        <w:trPr>
          <w:trHeight w:val="19"/>
          <w:jc w:val="center"/>
        </w:trPr>
        <w:tc>
          <w:tcPr>
            <w:tcW w:w="2501" w:type="pct"/>
            <w:shd w:val="clear" w:color="auto" w:fill="auto"/>
            <w:hideMark/>
          </w:tcPr>
          <w:p w14:paraId="1B31E3DF"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Airports Authority of India, New Delhi</w:t>
            </w:r>
          </w:p>
        </w:tc>
        <w:tc>
          <w:tcPr>
            <w:tcW w:w="147" w:type="pct"/>
          </w:tcPr>
          <w:p w14:paraId="419FDA45" w14:textId="77777777" w:rsidR="0070581A" w:rsidRPr="0015548E" w:rsidRDefault="0070581A" w:rsidP="00436AA6">
            <w:pPr>
              <w:rPr>
                <w:rFonts w:ascii="Times New Roman" w:eastAsia="Times New Roman" w:hAnsi="Times New Roman" w:cs="Times New Roman"/>
                <w:smallCaps/>
                <w:color w:val="000000"/>
                <w:sz w:val="20"/>
                <w:szCs w:val="20"/>
                <w:lang w:val="de-DE" w:eastAsia="en-IN"/>
              </w:rPr>
            </w:pPr>
          </w:p>
        </w:tc>
        <w:tc>
          <w:tcPr>
            <w:tcW w:w="2352" w:type="pct"/>
            <w:shd w:val="clear" w:color="auto" w:fill="auto"/>
            <w:hideMark/>
          </w:tcPr>
          <w:p w14:paraId="63FFABE4" w14:textId="01C775DA"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Arvind Kumar</w:t>
            </w:r>
          </w:p>
          <w:p w14:paraId="62722769" w14:textId="066C9777"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P. K. Deshmukh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072397" w:rsidRPr="0015548E">
              <w:rPr>
                <w:rFonts w:ascii="Times New Roman" w:hAnsi="Times New Roman" w:cs="Times New Roman"/>
                <w:sz w:val="20"/>
                <w:szCs w:val="20"/>
              </w:rPr>
              <w:t>)</w:t>
            </w:r>
          </w:p>
        </w:tc>
      </w:tr>
      <w:tr w:rsidR="0070581A" w:rsidRPr="0015548E" w14:paraId="206B9FB6" w14:textId="77777777" w:rsidTr="003D210D">
        <w:trPr>
          <w:trHeight w:val="19"/>
          <w:jc w:val="center"/>
        </w:trPr>
        <w:tc>
          <w:tcPr>
            <w:tcW w:w="2501" w:type="pct"/>
            <w:shd w:val="clear" w:color="auto" w:fill="auto"/>
            <w:hideMark/>
          </w:tcPr>
          <w:p w14:paraId="7D1E3013" w14:textId="2E7E7DD8"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Bennett Coleman and Company Limited, New Delhi</w:t>
            </w:r>
          </w:p>
        </w:tc>
        <w:tc>
          <w:tcPr>
            <w:tcW w:w="147" w:type="pct"/>
          </w:tcPr>
          <w:p w14:paraId="130AFD26"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0A274AC2" w14:textId="0CB02142"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 xml:space="preserve">Shri </w:t>
            </w:r>
            <w:proofErr w:type="spellStart"/>
            <w:r w:rsidRPr="003D210D">
              <w:rPr>
                <w:rStyle w:val="SubtleReference"/>
                <w:rFonts w:ascii="Times New Roman" w:hAnsi="Times New Roman" w:cs="Times New Roman"/>
                <w:color w:val="auto"/>
                <w:sz w:val="20"/>
                <w:szCs w:val="20"/>
              </w:rPr>
              <w:t>Purushotam</w:t>
            </w:r>
            <w:proofErr w:type="spellEnd"/>
            <w:r w:rsidRPr="003D210D">
              <w:rPr>
                <w:rStyle w:val="SubtleReference"/>
                <w:rFonts w:ascii="Times New Roman" w:hAnsi="Times New Roman" w:cs="Times New Roman"/>
                <w:color w:val="auto"/>
                <w:sz w:val="20"/>
                <w:szCs w:val="20"/>
              </w:rPr>
              <w:t xml:space="preserve"> Singh</w:t>
            </w:r>
          </w:p>
        </w:tc>
      </w:tr>
      <w:tr w:rsidR="0070581A" w:rsidRPr="0015548E" w14:paraId="0F75935D" w14:textId="77777777" w:rsidTr="003D210D">
        <w:trPr>
          <w:trHeight w:val="19"/>
          <w:jc w:val="center"/>
        </w:trPr>
        <w:tc>
          <w:tcPr>
            <w:tcW w:w="2501" w:type="pct"/>
            <w:shd w:val="clear" w:color="auto" w:fill="auto"/>
            <w:hideMark/>
          </w:tcPr>
          <w:p w14:paraId="704AA1ED" w14:textId="77777777" w:rsidR="0070581A" w:rsidRPr="0015548E" w:rsidRDefault="0070581A" w:rsidP="004A0D9D">
            <w:pPr>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Central Industrial Security Force, New Delhi</w:t>
            </w:r>
          </w:p>
        </w:tc>
        <w:tc>
          <w:tcPr>
            <w:tcW w:w="147" w:type="pct"/>
          </w:tcPr>
          <w:p w14:paraId="526C3D67"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A32F1DD" w14:textId="6BDF66BD"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Sudhir Kumar</w:t>
            </w:r>
          </w:p>
        </w:tc>
      </w:tr>
      <w:tr w:rsidR="0070581A" w:rsidRPr="0015548E" w14:paraId="2A820623" w14:textId="77777777" w:rsidTr="003D210D">
        <w:trPr>
          <w:trHeight w:val="19"/>
          <w:jc w:val="center"/>
        </w:trPr>
        <w:tc>
          <w:tcPr>
            <w:tcW w:w="2501" w:type="pct"/>
            <w:shd w:val="clear" w:color="auto" w:fill="auto"/>
            <w:hideMark/>
          </w:tcPr>
          <w:p w14:paraId="2CA315CD"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Central Public Works Department, New Delhi</w:t>
            </w:r>
          </w:p>
        </w:tc>
        <w:tc>
          <w:tcPr>
            <w:tcW w:w="147" w:type="pct"/>
          </w:tcPr>
          <w:p w14:paraId="4C6E662C" w14:textId="77777777" w:rsidR="0070581A" w:rsidRPr="0015548E" w:rsidRDefault="0070581A" w:rsidP="00436AA6">
            <w:pPr>
              <w:rPr>
                <w:rFonts w:ascii="Times New Roman" w:eastAsia="Times New Roman" w:hAnsi="Times New Roman" w:cs="Times New Roman"/>
                <w:smallCaps/>
                <w:color w:val="000000"/>
                <w:sz w:val="20"/>
                <w:szCs w:val="20"/>
                <w:lang w:val="de-DE" w:eastAsia="en-IN"/>
              </w:rPr>
            </w:pPr>
          </w:p>
        </w:tc>
        <w:tc>
          <w:tcPr>
            <w:tcW w:w="2352" w:type="pct"/>
            <w:shd w:val="clear" w:color="auto" w:fill="auto"/>
            <w:hideMark/>
          </w:tcPr>
          <w:p w14:paraId="07882A19" w14:textId="54F81CB4"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Chaitanya Kumar Verma</w:t>
            </w:r>
          </w:p>
          <w:p w14:paraId="0DC3C5A5" w14:textId="1D2E775B"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Prem Mohan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072397" w:rsidRPr="0015548E">
              <w:rPr>
                <w:rFonts w:ascii="Times New Roman" w:hAnsi="Times New Roman" w:cs="Times New Roman"/>
                <w:sz w:val="20"/>
                <w:szCs w:val="20"/>
              </w:rPr>
              <w:t>)</w:t>
            </w:r>
          </w:p>
        </w:tc>
      </w:tr>
      <w:tr w:rsidR="00901A7B" w:rsidRPr="0015548E" w14:paraId="4179AB28" w14:textId="77777777" w:rsidTr="003D210D">
        <w:trPr>
          <w:trHeight w:val="19"/>
          <w:jc w:val="center"/>
        </w:trPr>
        <w:tc>
          <w:tcPr>
            <w:tcW w:w="2501" w:type="pct"/>
            <w:shd w:val="clear" w:color="auto" w:fill="auto"/>
            <w:hideMark/>
          </w:tcPr>
          <w:p w14:paraId="0E7A3F24" w14:textId="77777777" w:rsidR="00901A7B" w:rsidRPr="0015548E" w:rsidRDefault="00901A7B" w:rsidP="003D210D">
            <w:pPr>
              <w:spacing w:after="120"/>
              <w:ind w:left="340" w:hanging="34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Centre for Fire and Explosive Environment Safety, Defence Institute of Fire Research, Delhi</w:t>
            </w:r>
          </w:p>
        </w:tc>
        <w:tc>
          <w:tcPr>
            <w:tcW w:w="147" w:type="pct"/>
          </w:tcPr>
          <w:p w14:paraId="02D5054C" w14:textId="77777777" w:rsidR="00901A7B" w:rsidRPr="0015548E" w:rsidRDefault="00901A7B"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4138F772" w14:textId="6A7924CA" w:rsidR="00901A7B"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Pankaj Chawla</w:t>
            </w:r>
          </w:p>
        </w:tc>
      </w:tr>
      <w:tr w:rsidR="00901A7B" w:rsidRPr="0015548E" w14:paraId="531DE656" w14:textId="77777777" w:rsidTr="003D210D">
        <w:trPr>
          <w:trHeight w:val="19"/>
          <w:jc w:val="center"/>
        </w:trPr>
        <w:tc>
          <w:tcPr>
            <w:tcW w:w="2501" w:type="pct"/>
            <w:shd w:val="clear" w:color="auto" w:fill="auto"/>
            <w:hideMark/>
          </w:tcPr>
          <w:p w14:paraId="30941311" w14:textId="06E14A22" w:rsidR="00901A7B" w:rsidRPr="0015548E" w:rsidRDefault="00901A7B"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CSIR - Central Building Research Institute, Roorkee</w:t>
            </w:r>
          </w:p>
        </w:tc>
        <w:tc>
          <w:tcPr>
            <w:tcW w:w="147" w:type="pct"/>
          </w:tcPr>
          <w:p w14:paraId="3BAC38EF" w14:textId="77777777" w:rsidR="00901A7B" w:rsidRPr="0015548E" w:rsidRDefault="00901A7B"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591106C8" w14:textId="647276D4" w:rsidR="00901A7B"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Dr Harpal Singh</w:t>
            </w:r>
          </w:p>
          <w:p w14:paraId="7D3E1E50" w14:textId="3D255222" w:rsidR="00901A7B"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w:t>
            </w:r>
            <w:proofErr w:type="spellStart"/>
            <w:r w:rsidRPr="003D210D">
              <w:rPr>
                <w:rStyle w:val="SubtleReference"/>
                <w:rFonts w:ascii="Times New Roman" w:hAnsi="Times New Roman" w:cs="Times New Roman"/>
                <w:color w:val="auto"/>
                <w:sz w:val="20"/>
                <w:szCs w:val="20"/>
              </w:rPr>
              <w:t>Shorab</w:t>
            </w:r>
            <w:proofErr w:type="spellEnd"/>
            <w:r w:rsidRPr="003D210D">
              <w:rPr>
                <w:rStyle w:val="SubtleReference"/>
                <w:rFonts w:ascii="Times New Roman" w:hAnsi="Times New Roman" w:cs="Times New Roman"/>
                <w:color w:val="auto"/>
                <w:sz w:val="20"/>
                <w:szCs w:val="20"/>
              </w:rPr>
              <w:t xml:space="preserve"> Jain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072397" w:rsidRPr="0015548E">
              <w:rPr>
                <w:rFonts w:ascii="Times New Roman" w:hAnsi="Times New Roman" w:cs="Times New Roman"/>
                <w:sz w:val="20"/>
                <w:szCs w:val="20"/>
              </w:rPr>
              <w:t>)</w:t>
            </w:r>
          </w:p>
        </w:tc>
      </w:tr>
      <w:tr w:rsidR="0070581A" w:rsidRPr="0015548E" w14:paraId="0337F478" w14:textId="77777777" w:rsidTr="003D210D">
        <w:trPr>
          <w:trHeight w:val="19"/>
          <w:jc w:val="center"/>
        </w:trPr>
        <w:tc>
          <w:tcPr>
            <w:tcW w:w="2501" w:type="pct"/>
            <w:shd w:val="clear" w:color="auto" w:fill="auto"/>
            <w:hideMark/>
          </w:tcPr>
          <w:p w14:paraId="5768B822" w14:textId="77777777" w:rsidR="0070581A" w:rsidRPr="0015548E" w:rsidRDefault="0070581A" w:rsidP="004A0D9D">
            <w:pPr>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Directorate General of Quality Assurance, New Delhi</w:t>
            </w:r>
          </w:p>
        </w:tc>
        <w:tc>
          <w:tcPr>
            <w:tcW w:w="147" w:type="pct"/>
          </w:tcPr>
          <w:p w14:paraId="2F07B0AD"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676CDD4C" w14:textId="77EBE045" w:rsidR="0070581A" w:rsidRPr="00697EC4" w:rsidRDefault="0070581A" w:rsidP="004A0D9D">
            <w:pPr>
              <w:rPr>
                <w:rStyle w:val="SubtleReference"/>
                <w:rFonts w:ascii="Times New Roman" w:hAnsi="Times New Roman" w:cs="Times New Roman"/>
                <w:color w:val="auto"/>
                <w:sz w:val="20"/>
                <w:szCs w:val="20"/>
                <w:rPrChange w:id="148" w:author="Rajesh Choudhary" w:date="2024-07-15T15:47:00Z" w16du:dateUtc="2024-07-15T10:17:00Z">
                  <w:rPr>
                    <w:rStyle w:val="SubtleReference"/>
                    <w:color w:val="auto"/>
                  </w:rPr>
                </w:rPrChange>
              </w:rPr>
            </w:pPr>
            <w:r w:rsidRPr="00697EC4">
              <w:rPr>
                <w:rStyle w:val="SubtleReference"/>
                <w:rFonts w:ascii="Times New Roman" w:hAnsi="Times New Roman" w:cs="Times New Roman"/>
                <w:color w:val="auto"/>
                <w:sz w:val="20"/>
                <w:szCs w:val="20"/>
                <w:rPrChange w:id="149" w:author="Rajesh Choudhary" w:date="2024-07-15T15:47:00Z" w16du:dateUtc="2024-07-15T10:17:00Z">
                  <w:rPr>
                    <w:rStyle w:val="SubtleReference"/>
                    <w:color w:val="auto"/>
                  </w:rPr>
                </w:rPrChange>
              </w:rPr>
              <w:t>Controller</w:t>
            </w:r>
          </w:p>
          <w:p w14:paraId="56728A7E" w14:textId="7042100B" w:rsidR="0070581A" w:rsidRPr="003D210D" w:rsidRDefault="00B57C6C" w:rsidP="003D210D">
            <w:pPr>
              <w:spacing w:after="120"/>
              <w:ind w:left="360"/>
              <w:rPr>
                <w:rStyle w:val="SubtleReference"/>
                <w:color w:val="auto"/>
              </w:rPr>
            </w:pPr>
            <w:r w:rsidRPr="00697EC4">
              <w:rPr>
                <w:rStyle w:val="SubtleReference"/>
                <w:rFonts w:ascii="Times New Roman" w:hAnsi="Times New Roman" w:cs="Times New Roman"/>
                <w:color w:val="auto"/>
                <w:sz w:val="20"/>
                <w:szCs w:val="20"/>
              </w:rPr>
              <w:t xml:space="preserve"> </w:t>
            </w:r>
            <w:proofErr w:type="spellStart"/>
            <w:r w:rsidR="0070581A" w:rsidRPr="00697EC4">
              <w:rPr>
                <w:rStyle w:val="SubtleReference"/>
                <w:rFonts w:ascii="Times New Roman" w:hAnsi="Times New Roman" w:cs="Times New Roman"/>
                <w:color w:val="auto"/>
                <w:sz w:val="20"/>
                <w:szCs w:val="20"/>
                <w:rPrChange w:id="150" w:author="Rajesh Choudhary" w:date="2024-07-15T15:47:00Z" w16du:dateUtc="2024-07-15T10:17:00Z">
                  <w:rPr>
                    <w:rStyle w:val="SubtleReference"/>
                    <w:color w:val="auto"/>
                  </w:rPr>
                </w:rPrChange>
              </w:rPr>
              <w:t>Jt</w:t>
            </w:r>
            <w:proofErr w:type="spellEnd"/>
            <w:r w:rsidR="0070581A" w:rsidRPr="00697EC4">
              <w:rPr>
                <w:rStyle w:val="SubtleReference"/>
                <w:rFonts w:ascii="Times New Roman" w:hAnsi="Times New Roman" w:cs="Times New Roman"/>
                <w:color w:val="auto"/>
                <w:sz w:val="20"/>
                <w:szCs w:val="20"/>
                <w:rPrChange w:id="151" w:author="Rajesh Choudhary" w:date="2024-07-15T15:47:00Z" w16du:dateUtc="2024-07-15T10:17:00Z">
                  <w:rPr>
                    <w:rStyle w:val="SubtleReference"/>
                    <w:color w:val="auto"/>
                  </w:rPr>
                </w:rPrChange>
              </w:rPr>
              <w:t xml:space="preserve"> Controller </w:t>
            </w:r>
            <w:r w:rsidR="00072397" w:rsidRPr="00697EC4">
              <w:rPr>
                <w:rFonts w:ascii="Times New Roman" w:hAnsi="Times New Roman" w:cs="Times New Roman"/>
                <w:sz w:val="20"/>
                <w:szCs w:val="20"/>
              </w:rPr>
              <w:t>(</w:t>
            </w:r>
            <w:r w:rsidR="00072397" w:rsidRPr="00697EC4">
              <w:rPr>
                <w:rFonts w:ascii="Times New Roman" w:hAnsi="Times New Roman" w:cs="Times New Roman"/>
                <w:i/>
                <w:iCs/>
                <w:sz w:val="20"/>
                <w:szCs w:val="20"/>
              </w:rPr>
              <w:t>Alternate</w:t>
            </w:r>
            <w:r w:rsidR="00072397" w:rsidRPr="00697EC4">
              <w:rPr>
                <w:rFonts w:ascii="Times New Roman" w:hAnsi="Times New Roman" w:cs="Times New Roman"/>
                <w:sz w:val="20"/>
                <w:szCs w:val="20"/>
              </w:rPr>
              <w:t>)</w:t>
            </w:r>
          </w:p>
        </w:tc>
      </w:tr>
      <w:tr w:rsidR="0070581A" w:rsidRPr="0015548E" w14:paraId="5CD01E53" w14:textId="77777777" w:rsidTr="003D210D">
        <w:trPr>
          <w:trHeight w:val="19"/>
          <w:jc w:val="center"/>
        </w:trPr>
        <w:tc>
          <w:tcPr>
            <w:tcW w:w="2501" w:type="pct"/>
            <w:shd w:val="clear" w:color="auto" w:fill="auto"/>
            <w:hideMark/>
          </w:tcPr>
          <w:p w14:paraId="14AA5A44"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Engineers India Limited, New Delhi</w:t>
            </w:r>
          </w:p>
        </w:tc>
        <w:tc>
          <w:tcPr>
            <w:tcW w:w="147" w:type="pct"/>
          </w:tcPr>
          <w:p w14:paraId="227ADC8B"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66559ECC" w14:textId="298CC151"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Amitabh Kishore</w:t>
            </w:r>
          </w:p>
          <w:p w14:paraId="7DB9DC83" w14:textId="72B13730" w:rsidR="0070581A" w:rsidRPr="003D210D" w:rsidRDefault="00B57C6C" w:rsidP="003D210D">
            <w:pPr>
              <w:ind w:left="360"/>
              <w:rPr>
                <w:rStyle w:val="SubtleReference"/>
                <w:color w:val="auto"/>
              </w:rPr>
            </w:pPr>
            <w:r w:rsidRPr="003D210D">
              <w:rPr>
                <w:rStyle w:val="SubtleReference"/>
                <w:rFonts w:ascii="Times New Roman" w:hAnsi="Times New Roman" w:cs="Times New Roman"/>
                <w:color w:val="auto"/>
                <w:sz w:val="20"/>
                <w:szCs w:val="20"/>
              </w:rPr>
              <w:t xml:space="preserve">Shri </w:t>
            </w:r>
            <w:proofErr w:type="spellStart"/>
            <w:r w:rsidRPr="003D210D">
              <w:rPr>
                <w:rStyle w:val="SubtleReference"/>
                <w:rFonts w:ascii="Times New Roman" w:hAnsi="Times New Roman" w:cs="Times New Roman"/>
                <w:color w:val="auto"/>
                <w:sz w:val="20"/>
                <w:szCs w:val="20"/>
              </w:rPr>
              <w:t>Gyasuddin</w:t>
            </w:r>
            <w:proofErr w:type="spellEnd"/>
            <w:r w:rsidRPr="003D210D">
              <w:rPr>
                <w:rStyle w:val="SubtleReference"/>
                <w:rFonts w:ascii="Times New Roman" w:hAnsi="Times New Roman" w:cs="Times New Roman"/>
                <w:color w:val="auto"/>
                <w:sz w:val="20"/>
                <w:szCs w:val="20"/>
              </w:rPr>
              <w:t xml:space="preserve">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w:t>
            </w:r>
            <w:r w:rsidR="00072397" w:rsidRPr="0015548E">
              <w:rPr>
                <w:rFonts w:ascii="Times New Roman" w:hAnsi="Times New Roman" w:cs="Times New Roman"/>
                <w:sz w:val="20"/>
                <w:szCs w:val="20"/>
              </w:rPr>
              <w:t>)</w:t>
            </w:r>
          </w:p>
          <w:p w14:paraId="5E4D76B6" w14:textId="5D8035BD"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Akash Deep Patel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II</w:t>
            </w:r>
            <w:r w:rsidR="00072397" w:rsidRPr="0015548E">
              <w:rPr>
                <w:rFonts w:ascii="Times New Roman" w:hAnsi="Times New Roman" w:cs="Times New Roman"/>
                <w:sz w:val="20"/>
                <w:szCs w:val="20"/>
              </w:rPr>
              <w:t>)</w:t>
            </w:r>
          </w:p>
        </w:tc>
      </w:tr>
      <w:tr w:rsidR="0070581A" w:rsidRPr="0015548E" w14:paraId="09C8627F" w14:textId="77777777" w:rsidTr="003D210D">
        <w:trPr>
          <w:trHeight w:val="19"/>
          <w:jc w:val="center"/>
        </w:trPr>
        <w:tc>
          <w:tcPr>
            <w:tcW w:w="2501" w:type="pct"/>
            <w:shd w:val="clear" w:color="auto" w:fill="auto"/>
            <w:hideMark/>
          </w:tcPr>
          <w:p w14:paraId="0680E469" w14:textId="77777777" w:rsidR="0070581A" w:rsidRPr="0015548E" w:rsidRDefault="0070581A" w:rsidP="004A0D9D">
            <w:pPr>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Fire and Emergency Services, Kolkata</w:t>
            </w:r>
          </w:p>
        </w:tc>
        <w:tc>
          <w:tcPr>
            <w:tcW w:w="147" w:type="pct"/>
          </w:tcPr>
          <w:p w14:paraId="3499334D"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19C73EFA" w14:textId="5FBAF589"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Abhijit Pandey</w:t>
            </w:r>
          </w:p>
          <w:p w14:paraId="0BC7C475" w14:textId="54C98E7C"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Kamal Nandy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072397" w:rsidRPr="0015548E">
              <w:rPr>
                <w:rFonts w:ascii="Times New Roman" w:hAnsi="Times New Roman" w:cs="Times New Roman"/>
                <w:sz w:val="20"/>
                <w:szCs w:val="20"/>
              </w:rPr>
              <w:t>)</w:t>
            </w:r>
          </w:p>
        </w:tc>
      </w:tr>
      <w:tr w:rsidR="0070581A" w:rsidRPr="0015548E" w14:paraId="5CCC1F01" w14:textId="77777777" w:rsidTr="003D210D">
        <w:trPr>
          <w:trHeight w:val="19"/>
          <w:jc w:val="center"/>
        </w:trPr>
        <w:tc>
          <w:tcPr>
            <w:tcW w:w="2501" w:type="pct"/>
            <w:shd w:val="clear" w:color="auto" w:fill="auto"/>
            <w:hideMark/>
          </w:tcPr>
          <w:p w14:paraId="67775922"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Fire and Security Association of India, Chennai</w:t>
            </w:r>
          </w:p>
        </w:tc>
        <w:tc>
          <w:tcPr>
            <w:tcW w:w="147" w:type="pct"/>
          </w:tcPr>
          <w:p w14:paraId="01A4ED8A"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68A353A0" w14:textId="029784BE"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Anas Rizvi</w:t>
            </w:r>
          </w:p>
        </w:tc>
      </w:tr>
      <w:tr w:rsidR="002C52AB" w:rsidRPr="0015548E" w14:paraId="2AC5A579" w14:textId="77777777" w:rsidTr="003D210D">
        <w:trPr>
          <w:trHeight w:val="19"/>
          <w:jc w:val="center"/>
        </w:trPr>
        <w:tc>
          <w:tcPr>
            <w:tcW w:w="2501" w:type="pct"/>
            <w:shd w:val="clear" w:color="auto" w:fill="auto"/>
            <w:hideMark/>
          </w:tcPr>
          <w:p w14:paraId="738651F4" w14:textId="0D20A155" w:rsidR="002C52AB" w:rsidRPr="0015548E" w:rsidRDefault="002C52AB" w:rsidP="003D210D">
            <w:pPr>
              <w:spacing w:after="120"/>
              <w:ind w:left="340" w:hanging="34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F</w:t>
            </w:r>
            <w:r w:rsidR="002B1C86">
              <w:rPr>
                <w:rFonts w:ascii="Times New Roman" w:eastAsia="Times New Roman" w:hAnsi="Times New Roman" w:cs="Times New Roman"/>
                <w:color w:val="000000"/>
                <w:sz w:val="20"/>
                <w:szCs w:val="20"/>
                <w:lang w:eastAsia="en-IN"/>
              </w:rPr>
              <w:t xml:space="preserve"> </w:t>
            </w:r>
            <w:r w:rsidRPr="0015548E">
              <w:rPr>
                <w:rFonts w:ascii="Times New Roman" w:eastAsia="Times New Roman" w:hAnsi="Times New Roman" w:cs="Times New Roman"/>
                <w:color w:val="000000"/>
                <w:sz w:val="20"/>
                <w:szCs w:val="20"/>
                <w:lang w:eastAsia="en-IN"/>
              </w:rPr>
              <w:t>M Engineering International India Branch, B</w:t>
            </w:r>
            <w:r w:rsidR="00201ED3">
              <w:rPr>
                <w:rFonts w:ascii="Times New Roman" w:eastAsia="Times New Roman" w:hAnsi="Times New Roman" w:cs="Times New Roman"/>
                <w:color w:val="000000"/>
                <w:sz w:val="20"/>
                <w:szCs w:val="20"/>
                <w:lang w:eastAsia="en-IN"/>
              </w:rPr>
              <w:t>e</w:t>
            </w:r>
            <w:r w:rsidRPr="0015548E">
              <w:rPr>
                <w:rFonts w:ascii="Times New Roman" w:eastAsia="Times New Roman" w:hAnsi="Times New Roman" w:cs="Times New Roman"/>
                <w:color w:val="000000"/>
                <w:sz w:val="20"/>
                <w:szCs w:val="20"/>
                <w:lang w:eastAsia="en-IN"/>
              </w:rPr>
              <w:t>ngal</w:t>
            </w:r>
            <w:r w:rsidR="00201ED3">
              <w:rPr>
                <w:rFonts w:ascii="Times New Roman" w:eastAsia="Times New Roman" w:hAnsi="Times New Roman" w:cs="Times New Roman"/>
                <w:color w:val="000000"/>
                <w:sz w:val="20"/>
                <w:szCs w:val="20"/>
                <w:lang w:eastAsia="en-IN"/>
              </w:rPr>
              <w:t>u</w:t>
            </w:r>
            <w:r w:rsidRPr="0015548E">
              <w:rPr>
                <w:rFonts w:ascii="Times New Roman" w:eastAsia="Times New Roman" w:hAnsi="Times New Roman" w:cs="Times New Roman"/>
                <w:color w:val="000000"/>
                <w:sz w:val="20"/>
                <w:szCs w:val="20"/>
                <w:lang w:eastAsia="en-IN"/>
              </w:rPr>
              <w:t>r</w:t>
            </w:r>
            <w:r w:rsidR="00201ED3">
              <w:rPr>
                <w:rFonts w:ascii="Times New Roman" w:eastAsia="Times New Roman" w:hAnsi="Times New Roman" w:cs="Times New Roman"/>
                <w:color w:val="000000"/>
                <w:sz w:val="20"/>
                <w:szCs w:val="20"/>
                <w:lang w:eastAsia="en-IN"/>
              </w:rPr>
              <w:t>u</w:t>
            </w:r>
          </w:p>
        </w:tc>
        <w:tc>
          <w:tcPr>
            <w:tcW w:w="147" w:type="pct"/>
          </w:tcPr>
          <w:p w14:paraId="0302E1AD" w14:textId="77777777" w:rsidR="002C52AB" w:rsidRPr="0015548E" w:rsidRDefault="002C52AB"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09849D8" w14:textId="771BD643" w:rsidR="002C52AB"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 xml:space="preserve">Srikanth </w:t>
            </w:r>
            <w:proofErr w:type="spellStart"/>
            <w:r w:rsidRPr="003D210D">
              <w:rPr>
                <w:rStyle w:val="SubtleReference"/>
                <w:rFonts w:ascii="Times New Roman" w:hAnsi="Times New Roman" w:cs="Times New Roman"/>
                <w:color w:val="auto"/>
                <w:sz w:val="20"/>
                <w:szCs w:val="20"/>
              </w:rPr>
              <w:t>Yajjala</w:t>
            </w:r>
            <w:proofErr w:type="spellEnd"/>
          </w:p>
          <w:p w14:paraId="0D55AC74" w14:textId="3F8D410F" w:rsidR="002C52AB"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Yassar Nabeel Mohamed </w:t>
            </w:r>
            <w:r w:rsidR="00072397" w:rsidRPr="0015548E">
              <w:rPr>
                <w:rFonts w:ascii="Times New Roman" w:hAnsi="Times New Roman" w:cs="Times New Roman"/>
                <w:sz w:val="20"/>
                <w:szCs w:val="20"/>
              </w:rPr>
              <w:t>(</w:t>
            </w:r>
            <w:r w:rsidR="00072397" w:rsidRPr="0015548E">
              <w:rPr>
                <w:rFonts w:ascii="Times New Roman" w:hAnsi="Times New Roman" w:cs="Times New Roman"/>
                <w:i/>
                <w:iCs/>
                <w:sz w:val="20"/>
                <w:szCs w:val="20"/>
              </w:rPr>
              <w:t>Alternate</w:t>
            </w:r>
            <w:r w:rsidR="00072397" w:rsidRPr="0015548E">
              <w:rPr>
                <w:rFonts w:ascii="Times New Roman" w:hAnsi="Times New Roman" w:cs="Times New Roman"/>
                <w:sz w:val="20"/>
                <w:szCs w:val="20"/>
              </w:rPr>
              <w:t>)</w:t>
            </w:r>
          </w:p>
        </w:tc>
      </w:tr>
      <w:tr w:rsidR="0070581A" w:rsidRPr="0015548E" w14:paraId="658665AB" w14:textId="77777777" w:rsidTr="003D210D">
        <w:trPr>
          <w:trHeight w:val="19"/>
          <w:jc w:val="center"/>
        </w:trPr>
        <w:tc>
          <w:tcPr>
            <w:tcW w:w="2501" w:type="pct"/>
            <w:shd w:val="clear" w:color="auto" w:fill="auto"/>
            <w:hideMark/>
          </w:tcPr>
          <w:p w14:paraId="1DCE4933"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Gunnebo India Private Limited, Thane</w:t>
            </w:r>
          </w:p>
        </w:tc>
        <w:tc>
          <w:tcPr>
            <w:tcW w:w="147" w:type="pct"/>
          </w:tcPr>
          <w:p w14:paraId="47F12913"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0DDAE938" w14:textId="6055047A"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Johnson Mathew</w:t>
            </w:r>
          </w:p>
          <w:p w14:paraId="6B6A3BD6" w14:textId="77D9D398"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Samir Misri </w:t>
            </w:r>
            <w:r w:rsidR="001546C3" w:rsidRPr="0015548E">
              <w:rPr>
                <w:rFonts w:ascii="Times New Roman" w:hAnsi="Times New Roman" w:cs="Times New Roman"/>
                <w:sz w:val="20"/>
                <w:szCs w:val="20"/>
              </w:rPr>
              <w:t>(</w:t>
            </w:r>
            <w:r w:rsidR="001546C3"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w:t>
            </w:r>
            <w:r w:rsidR="001546C3" w:rsidRPr="0015548E">
              <w:rPr>
                <w:rFonts w:ascii="Times New Roman" w:hAnsi="Times New Roman" w:cs="Times New Roman"/>
                <w:sz w:val="20"/>
                <w:szCs w:val="20"/>
              </w:rPr>
              <w:t xml:space="preserve">)                        </w:t>
            </w:r>
            <w:r w:rsidRPr="003D210D">
              <w:rPr>
                <w:rStyle w:val="SubtleReference"/>
                <w:rFonts w:ascii="Times New Roman" w:hAnsi="Times New Roman" w:cs="Times New Roman"/>
                <w:color w:val="auto"/>
                <w:sz w:val="20"/>
                <w:szCs w:val="20"/>
              </w:rPr>
              <w:t xml:space="preserve">Shri Yogesh </w:t>
            </w:r>
            <w:proofErr w:type="gramStart"/>
            <w:r w:rsidRPr="003D210D">
              <w:rPr>
                <w:rStyle w:val="SubtleReference"/>
                <w:rFonts w:ascii="Times New Roman" w:hAnsi="Times New Roman" w:cs="Times New Roman"/>
                <w:color w:val="auto"/>
                <w:sz w:val="20"/>
                <w:szCs w:val="20"/>
              </w:rPr>
              <w:t xml:space="preserve">Jadhav  </w:t>
            </w:r>
            <w:r w:rsidR="001546C3" w:rsidRPr="0015548E">
              <w:rPr>
                <w:rFonts w:ascii="Times New Roman" w:hAnsi="Times New Roman" w:cs="Times New Roman"/>
                <w:sz w:val="20"/>
                <w:szCs w:val="20"/>
              </w:rPr>
              <w:t>(</w:t>
            </w:r>
            <w:proofErr w:type="gramEnd"/>
            <w:r w:rsidR="001546C3"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II</w:t>
            </w:r>
            <w:r w:rsidR="001546C3" w:rsidRPr="0015548E">
              <w:rPr>
                <w:rFonts w:ascii="Times New Roman" w:hAnsi="Times New Roman" w:cs="Times New Roman"/>
                <w:sz w:val="20"/>
                <w:szCs w:val="20"/>
              </w:rPr>
              <w:t>)</w:t>
            </w:r>
          </w:p>
        </w:tc>
      </w:tr>
      <w:tr w:rsidR="0070581A" w:rsidRPr="0015548E" w14:paraId="29D8761F" w14:textId="77777777" w:rsidTr="003D210D">
        <w:trPr>
          <w:trHeight w:val="19"/>
          <w:jc w:val="center"/>
        </w:trPr>
        <w:tc>
          <w:tcPr>
            <w:tcW w:w="2501" w:type="pct"/>
            <w:shd w:val="clear" w:color="auto" w:fill="auto"/>
            <w:hideMark/>
          </w:tcPr>
          <w:p w14:paraId="6FF744BC" w14:textId="1B045E8F"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H</w:t>
            </w:r>
            <w:r w:rsidR="002B1C86">
              <w:rPr>
                <w:rFonts w:ascii="Times New Roman" w:eastAsia="Times New Roman" w:hAnsi="Times New Roman" w:cs="Times New Roman"/>
                <w:color w:val="000000"/>
                <w:sz w:val="20"/>
                <w:szCs w:val="20"/>
                <w:lang w:eastAsia="en-IN"/>
              </w:rPr>
              <w:t xml:space="preserve"> </w:t>
            </w:r>
            <w:r w:rsidRPr="0015548E">
              <w:rPr>
                <w:rFonts w:ascii="Times New Roman" w:eastAsia="Times New Roman" w:hAnsi="Times New Roman" w:cs="Times New Roman"/>
                <w:color w:val="000000"/>
                <w:sz w:val="20"/>
                <w:szCs w:val="20"/>
                <w:lang w:eastAsia="en-IN"/>
              </w:rPr>
              <w:t>D Fire Protect Private Limited, Thane</w:t>
            </w:r>
          </w:p>
        </w:tc>
        <w:tc>
          <w:tcPr>
            <w:tcW w:w="147" w:type="pct"/>
          </w:tcPr>
          <w:p w14:paraId="61BAC33F"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C14C48C" w14:textId="6EE4CF32"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Harish N. Dharamshi</w:t>
            </w:r>
          </w:p>
          <w:p w14:paraId="7EE4C7F8" w14:textId="6B181549"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K. T. </w:t>
            </w:r>
            <w:proofErr w:type="gramStart"/>
            <w:r w:rsidRPr="003D210D">
              <w:rPr>
                <w:rStyle w:val="SubtleReference"/>
                <w:rFonts w:ascii="Times New Roman" w:hAnsi="Times New Roman" w:cs="Times New Roman"/>
                <w:color w:val="auto"/>
                <w:sz w:val="20"/>
                <w:szCs w:val="20"/>
              </w:rPr>
              <w:t xml:space="preserve">Chaudhari  </w:t>
            </w:r>
            <w:r w:rsidR="001546C3" w:rsidRPr="0015548E">
              <w:rPr>
                <w:rFonts w:ascii="Times New Roman" w:hAnsi="Times New Roman" w:cs="Times New Roman"/>
                <w:sz w:val="20"/>
                <w:szCs w:val="20"/>
              </w:rPr>
              <w:t>(</w:t>
            </w:r>
            <w:proofErr w:type="gramEnd"/>
            <w:r w:rsidR="001546C3"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w:t>
            </w:r>
            <w:r w:rsidR="001546C3" w:rsidRPr="0015548E">
              <w:rPr>
                <w:rFonts w:ascii="Times New Roman" w:hAnsi="Times New Roman" w:cs="Times New Roman"/>
                <w:sz w:val="20"/>
                <w:szCs w:val="20"/>
              </w:rPr>
              <w:t xml:space="preserve">)               </w:t>
            </w:r>
            <w:r w:rsidRPr="003D210D">
              <w:rPr>
                <w:rStyle w:val="SubtleReference"/>
                <w:rFonts w:ascii="Times New Roman" w:hAnsi="Times New Roman" w:cs="Times New Roman"/>
                <w:color w:val="auto"/>
                <w:sz w:val="20"/>
                <w:szCs w:val="20"/>
              </w:rPr>
              <w:t xml:space="preserve">Shri Anik N. Dharamshi </w:t>
            </w:r>
            <w:r w:rsidR="001546C3" w:rsidRPr="0015548E">
              <w:rPr>
                <w:rFonts w:ascii="Times New Roman" w:hAnsi="Times New Roman" w:cs="Times New Roman"/>
                <w:sz w:val="20"/>
                <w:szCs w:val="20"/>
              </w:rPr>
              <w:t>(</w:t>
            </w:r>
            <w:r w:rsidR="001546C3" w:rsidRPr="0015548E">
              <w:rPr>
                <w:rFonts w:ascii="Times New Roman" w:hAnsi="Times New Roman" w:cs="Times New Roman"/>
                <w:i/>
                <w:iCs/>
                <w:sz w:val="20"/>
                <w:szCs w:val="20"/>
              </w:rPr>
              <w:t>Alternate</w:t>
            </w:r>
            <w:r w:rsidR="0015548E" w:rsidRPr="0015548E">
              <w:rPr>
                <w:rFonts w:ascii="Times New Roman" w:hAnsi="Times New Roman" w:cs="Times New Roman"/>
                <w:i/>
                <w:iCs/>
                <w:sz w:val="20"/>
                <w:szCs w:val="20"/>
              </w:rPr>
              <w:t xml:space="preserve"> </w:t>
            </w:r>
            <w:r w:rsidR="0015548E" w:rsidRPr="003D210D">
              <w:rPr>
                <w:rFonts w:ascii="Times New Roman" w:hAnsi="Times New Roman" w:cs="Times New Roman"/>
                <w:sz w:val="20"/>
                <w:szCs w:val="20"/>
              </w:rPr>
              <w:t>II</w:t>
            </w:r>
            <w:r w:rsidR="001546C3" w:rsidRPr="0015548E">
              <w:rPr>
                <w:rFonts w:ascii="Times New Roman" w:hAnsi="Times New Roman" w:cs="Times New Roman"/>
                <w:sz w:val="20"/>
                <w:szCs w:val="20"/>
              </w:rPr>
              <w:t>)</w:t>
            </w:r>
          </w:p>
        </w:tc>
      </w:tr>
      <w:tr w:rsidR="0070581A" w:rsidRPr="0015548E" w14:paraId="01832C40" w14:textId="77777777" w:rsidTr="003D210D">
        <w:trPr>
          <w:trHeight w:val="19"/>
          <w:jc w:val="center"/>
        </w:trPr>
        <w:tc>
          <w:tcPr>
            <w:tcW w:w="2501" w:type="pct"/>
            <w:shd w:val="clear" w:color="auto" w:fill="auto"/>
            <w:hideMark/>
          </w:tcPr>
          <w:p w14:paraId="70385502" w14:textId="77777777" w:rsidR="0070581A" w:rsidRPr="0008549E" w:rsidRDefault="0070581A" w:rsidP="003D210D">
            <w:pPr>
              <w:spacing w:after="120"/>
              <w:rPr>
                <w:rFonts w:ascii="Times New Roman" w:eastAsia="Times New Roman" w:hAnsi="Times New Roman" w:cs="Times New Roman"/>
                <w:color w:val="000000"/>
                <w:sz w:val="20"/>
                <w:szCs w:val="20"/>
                <w:lang w:eastAsia="en-IN"/>
              </w:rPr>
            </w:pPr>
            <w:r w:rsidRPr="0008549E">
              <w:rPr>
                <w:rFonts w:ascii="Times New Roman" w:eastAsia="Times New Roman" w:hAnsi="Times New Roman" w:cs="Times New Roman"/>
                <w:color w:val="000000"/>
                <w:sz w:val="20"/>
                <w:szCs w:val="20"/>
                <w:lang w:eastAsia="en-IN"/>
              </w:rPr>
              <w:t>Indian Oil Corporation Limited, New Delhi</w:t>
            </w:r>
          </w:p>
        </w:tc>
        <w:tc>
          <w:tcPr>
            <w:tcW w:w="147" w:type="pct"/>
          </w:tcPr>
          <w:p w14:paraId="5D981A11" w14:textId="77777777" w:rsidR="0070581A" w:rsidRPr="0008549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3C220E16" w14:textId="1CD133FF"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Samir V</w:t>
            </w:r>
            <w:r w:rsidR="0015548E" w:rsidRPr="003D210D">
              <w:rPr>
                <w:rStyle w:val="SubtleReference"/>
                <w:rFonts w:ascii="Times New Roman" w:hAnsi="Times New Roman" w:cs="Times New Roman"/>
                <w:color w:val="auto"/>
                <w:sz w:val="20"/>
                <w:szCs w:val="20"/>
              </w:rPr>
              <w:t>.</w:t>
            </w:r>
            <w:r w:rsidRPr="003D210D">
              <w:rPr>
                <w:rStyle w:val="SubtleReference"/>
                <w:rFonts w:ascii="Times New Roman" w:hAnsi="Times New Roman" w:cs="Times New Roman"/>
                <w:color w:val="auto"/>
                <w:sz w:val="20"/>
                <w:szCs w:val="20"/>
              </w:rPr>
              <w:t xml:space="preserve"> Sathe</w:t>
            </w:r>
          </w:p>
        </w:tc>
      </w:tr>
      <w:tr w:rsidR="0070581A" w:rsidRPr="0015548E" w14:paraId="2FB2E6E0" w14:textId="77777777" w:rsidTr="003D210D">
        <w:trPr>
          <w:trHeight w:val="19"/>
          <w:jc w:val="center"/>
        </w:trPr>
        <w:tc>
          <w:tcPr>
            <w:tcW w:w="2501" w:type="pct"/>
            <w:shd w:val="clear" w:color="auto" w:fill="auto"/>
            <w:hideMark/>
          </w:tcPr>
          <w:p w14:paraId="204546F4" w14:textId="77777777" w:rsidR="0070581A" w:rsidRPr="0008549E" w:rsidRDefault="0070581A" w:rsidP="003D210D">
            <w:pPr>
              <w:spacing w:after="120"/>
              <w:rPr>
                <w:rFonts w:ascii="Times New Roman" w:eastAsia="Times New Roman" w:hAnsi="Times New Roman" w:cs="Times New Roman"/>
                <w:color w:val="000000"/>
                <w:sz w:val="20"/>
                <w:szCs w:val="20"/>
                <w:lang w:eastAsia="en-IN"/>
              </w:rPr>
            </w:pPr>
            <w:r w:rsidRPr="0008549E">
              <w:rPr>
                <w:rFonts w:ascii="Times New Roman" w:eastAsia="Times New Roman" w:hAnsi="Times New Roman" w:cs="Times New Roman"/>
                <w:color w:val="000000"/>
                <w:sz w:val="20"/>
                <w:szCs w:val="20"/>
                <w:lang w:eastAsia="en-IN"/>
              </w:rPr>
              <w:t>Institute of Fire Engineers India, New Delhi</w:t>
            </w:r>
          </w:p>
        </w:tc>
        <w:tc>
          <w:tcPr>
            <w:tcW w:w="147" w:type="pct"/>
          </w:tcPr>
          <w:p w14:paraId="67BB13DD" w14:textId="77777777" w:rsidR="0070581A" w:rsidRPr="0008549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1CBFBEDC" w14:textId="2F2CE0DC" w:rsidR="0070581A" w:rsidRPr="00697EC4" w:rsidRDefault="0070581A" w:rsidP="004A0D9D">
            <w:pPr>
              <w:rPr>
                <w:rStyle w:val="SubtleReference"/>
                <w:rFonts w:ascii="Times New Roman" w:hAnsi="Times New Roman" w:cs="Times New Roman"/>
                <w:color w:val="auto"/>
                <w:sz w:val="20"/>
                <w:szCs w:val="20"/>
                <w:rPrChange w:id="152" w:author="Rajesh Choudhary" w:date="2024-07-15T15:47:00Z" w16du:dateUtc="2024-07-15T10:17:00Z">
                  <w:rPr>
                    <w:rStyle w:val="SubtleReference"/>
                    <w:color w:val="auto"/>
                  </w:rPr>
                </w:rPrChange>
              </w:rPr>
            </w:pPr>
            <w:r w:rsidRPr="00697EC4">
              <w:rPr>
                <w:rStyle w:val="SubtleReference"/>
                <w:rFonts w:ascii="Times New Roman" w:hAnsi="Times New Roman" w:cs="Times New Roman"/>
                <w:color w:val="auto"/>
                <w:sz w:val="20"/>
                <w:szCs w:val="20"/>
                <w:rPrChange w:id="153" w:author="Rajesh Choudhary" w:date="2024-07-15T15:47:00Z" w16du:dateUtc="2024-07-15T10:17:00Z">
                  <w:rPr>
                    <w:rStyle w:val="SubtleReference"/>
                    <w:color w:val="auto"/>
                  </w:rPr>
                </w:rPrChange>
              </w:rPr>
              <w:t>President</w:t>
            </w:r>
          </w:p>
          <w:p w14:paraId="0309B017" w14:textId="2BA48A7E" w:rsidR="0070581A" w:rsidRPr="00697EC4" w:rsidRDefault="0070581A" w:rsidP="003D210D">
            <w:pPr>
              <w:ind w:left="360"/>
              <w:rPr>
                <w:rStyle w:val="SubtleReference"/>
                <w:rFonts w:ascii="Times New Roman" w:hAnsi="Times New Roman" w:cs="Times New Roman"/>
                <w:color w:val="auto"/>
                <w:sz w:val="20"/>
                <w:szCs w:val="20"/>
                <w:rPrChange w:id="154" w:author="Rajesh Choudhary" w:date="2024-07-15T15:47:00Z" w16du:dateUtc="2024-07-15T10:17:00Z">
                  <w:rPr>
                    <w:rStyle w:val="SubtleReference"/>
                    <w:color w:val="auto"/>
                  </w:rPr>
                </w:rPrChange>
              </w:rPr>
            </w:pPr>
            <w:r w:rsidRPr="00697EC4">
              <w:rPr>
                <w:rStyle w:val="SubtleReference"/>
                <w:rFonts w:ascii="Times New Roman" w:hAnsi="Times New Roman" w:cs="Times New Roman"/>
                <w:color w:val="auto"/>
                <w:sz w:val="20"/>
                <w:szCs w:val="20"/>
                <w:rPrChange w:id="155" w:author="Rajesh Choudhary" w:date="2024-07-15T15:47:00Z" w16du:dateUtc="2024-07-15T10:17:00Z">
                  <w:rPr>
                    <w:rStyle w:val="SubtleReference"/>
                    <w:color w:val="auto"/>
                  </w:rPr>
                </w:rPrChange>
              </w:rPr>
              <w:t>Shri U</w:t>
            </w:r>
            <w:r w:rsidR="00B57C6C" w:rsidRPr="00697EC4">
              <w:rPr>
                <w:rStyle w:val="SubtleReference"/>
                <w:rFonts w:ascii="Times New Roman" w:hAnsi="Times New Roman" w:cs="Times New Roman"/>
                <w:color w:val="auto"/>
                <w:sz w:val="20"/>
                <w:szCs w:val="20"/>
              </w:rPr>
              <w:t xml:space="preserve">. </w:t>
            </w:r>
            <w:r w:rsidRPr="00697EC4">
              <w:rPr>
                <w:rStyle w:val="SubtleReference"/>
                <w:rFonts w:ascii="Times New Roman" w:hAnsi="Times New Roman" w:cs="Times New Roman"/>
                <w:color w:val="auto"/>
                <w:sz w:val="20"/>
                <w:szCs w:val="20"/>
                <w:rPrChange w:id="156" w:author="Rajesh Choudhary" w:date="2024-07-15T15:47:00Z" w16du:dateUtc="2024-07-15T10:17:00Z">
                  <w:rPr>
                    <w:rStyle w:val="SubtleReference"/>
                    <w:color w:val="auto"/>
                  </w:rPr>
                </w:rPrChange>
              </w:rPr>
              <w:t>S</w:t>
            </w:r>
            <w:r w:rsidR="00B57C6C" w:rsidRPr="00697EC4">
              <w:rPr>
                <w:rStyle w:val="SubtleReference"/>
                <w:rFonts w:ascii="Times New Roman" w:hAnsi="Times New Roman" w:cs="Times New Roman"/>
                <w:color w:val="auto"/>
                <w:sz w:val="20"/>
                <w:szCs w:val="20"/>
              </w:rPr>
              <w:t xml:space="preserve">. </w:t>
            </w:r>
            <w:proofErr w:type="spellStart"/>
            <w:r w:rsidRPr="00697EC4">
              <w:rPr>
                <w:rStyle w:val="SubtleReference"/>
                <w:rFonts w:ascii="Times New Roman" w:hAnsi="Times New Roman" w:cs="Times New Roman"/>
                <w:color w:val="auto"/>
                <w:sz w:val="20"/>
                <w:szCs w:val="20"/>
                <w:rPrChange w:id="157" w:author="Rajesh Choudhary" w:date="2024-07-15T15:47:00Z" w16du:dateUtc="2024-07-15T10:17:00Z">
                  <w:rPr>
                    <w:rStyle w:val="SubtleReference"/>
                    <w:color w:val="auto"/>
                  </w:rPr>
                </w:rPrChange>
              </w:rPr>
              <w:t>Chhillar</w:t>
            </w:r>
            <w:proofErr w:type="spellEnd"/>
            <w:r w:rsidRPr="00697EC4">
              <w:rPr>
                <w:rStyle w:val="SubtleReference"/>
                <w:rFonts w:ascii="Times New Roman" w:hAnsi="Times New Roman" w:cs="Times New Roman"/>
                <w:color w:val="auto"/>
                <w:sz w:val="20"/>
                <w:szCs w:val="20"/>
                <w:rPrChange w:id="158" w:author="Rajesh Choudhary" w:date="2024-07-15T15:47:00Z" w16du:dateUtc="2024-07-15T10:17:00Z">
                  <w:rPr>
                    <w:rStyle w:val="SubtleReference"/>
                    <w:color w:val="auto"/>
                  </w:rPr>
                </w:rPrChange>
              </w:rPr>
              <w:t xml:space="preserve"> </w:t>
            </w:r>
            <w:r w:rsidR="008523A7" w:rsidRPr="00697EC4">
              <w:rPr>
                <w:rFonts w:ascii="Times New Roman" w:hAnsi="Times New Roman" w:cs="Times New Roman"/>
                <w:sz w:val="20"/>
                <w:szCs w:val="20"/>
              </w:rPr>
              <w:t>(</w:t>
            </w:r>
            <w:r w:rsidR="008523A7" w:rsidRPr="00697EC4">
              <w:rPr>
                <w:rFonts w:ascii="Times New Roman" w:hAnsi="Times New Roman" w:cs="Times New Roman"/>
                <w:i/>
                <w:iCs/>
                <w:sz w:val="20"/>
                <w:szCs w:val="20"/>
              </w:rPr>
              <w:t xml:space="preserve">Alternate </w:t>
            </w:r>
            <w:r w:rsidR="008523A7" w:rsidRPr="00697EC4">
              <w:rPr>
                <w:rFonts w:ascii="Times New Roman" w:hAnsi="Times New Roman" w:cs="Times New Roman"/>
                <w:sz w:val="20"/>
                <w:szCs w:val="20"/>
              </w:rPr>
              <w:t>I)</w:t>
            </w:r>
          </w:p>
          <w:p w14:paraId="25B519FE" w14:textId="32157A14" w:rsidR="0070581A" w:rsidRPr="003D210D" w:rsidRDefault="0070581A" w:rsidP="003D210D">
            <w:pPr>
              <w:spacing w:after="120"/>
              <w:ind w:left="360"/>
              <w:rPr>
                <w:rStyle w:val="SubtleReference"/>
                <w:color w:val="auto"/>
              </w:rPr>
            </w:pPr>
            <w:r w:rsidRPr="00697EC4">
              <w:rPr>
                <w:rStyle w:val="SubtleReference"/>
                <w:rFonts w:ascii="Times New Roman" w:hAnsi="Times New Roman" w:cs="Times New Roman"/>
                <w:color w:val="auto"/>
                <w:sz w:val="20"/>
                <w:szCs w:val="20"/>
                <w:rPrChange w:id="159" w:author="Rajesh Choudhary" w:date="2024-07-15T15:47:00Z" w16du:dateUtc="2024-07-15T10:17:00Z">
                  <w:rPr>
                    <w:rStyle w:val="SubtleReference"/>
                    <w:color w:val="auto"/>
                  </w:rPr>
                </w:rPrChange>
              </w:rPr>
              <w:t xml:space="preserve">Shri Pradeep Kumar </w:t>
            </w:r>
            <w:r w:rsidR="008523A7" w:rsidRPr="00697EC4">
              <w:rPr>
                <w:rFonts w:ascii="Times New Roman" w:hAnsi="Times New Roman" w:cs="Times New Roman"/>
                <w:sz w:val="20"/>
                <w:szCs w:val="20"/>
              </w:rPr>
              <w:t>(</w:t>
            </w:r>
            <w:r w:rsidR="008523A7" w:rsidRPr="00697EC4">
              <w:rPr>
                <w:rFonts w:ascii="Times New Roman" w:hAnsi="Times New Roman" w:cs="Times New Roman"/>
                <w:i/>
                <w:iCs/>
                <w:sz w:val="20"/>
                <w:szCs w:val="20"/>
              </w:rPr>
              <w:t xml:space="preserve">Alternate </w:t>
            </w:r>
            <w:r w:rsidR="008523A7" w:rsidRPr="00697EC4">
              <w:rPr>
                <w:rFonts w:ascii="Times New Roman" w:hAnsi="Times New Roman" w:cs="Times New Roman"/>
                <w:sz w:val="20"/>
                <w:szCs w:val="20"/>
              </w:rPr>
              <w:t>II)</w:t>
            </w:r>
          </w:p>
        </w:tc>
      </w:tr>
      <w:tr w:rsidR="0070581A" w:rsidRPr="0015548E" w14:paraId="5483968F" w14:textId="77777777" w:rsidTr="003D210D">
        <w:trPr>
          <w:trHeight w:val="19"/>
          <w:jc w:val="center"/>
        </w:trPr>
        <w:tc>
          <w:tcPr>
            <w:tcW w:w="2501" w:type="pct"/>
            <w:shd w:val="clear" w:color="auto" w:fill="auto"/>
            <w:hideMark/>
          </w:tcPr>
          <w:p w14:paraId="7D4FFE0B"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lastRenderedPageBreak/>
              <w:t>Johnson Controls, Bengaluru</w:t>
            </w:r>
          </w:p>
        </w:tc>
        <w:tc>
          <w:tcPr>
            <w:tcW w:w="147" w:type="pct"/>
          </w:tcPr>
          <w:p w14:paraId="0B498B9C" w14:textId="77777777" w:rsidR="0070581A" w:rsidRPr="0015548E" w:rsidRDefault="0070581A" w:rsidP="00436AA6">
            <w:pPr>
              <w:rPr>
                <w:rFonts w:ascii="Times New Roman" w:eastAsia="Times New Roman" w:hAnsi="Times New Roman" w:cs="Times New Roman"/>
                <w:smallCaps/>
                <w:color w:val="000000"/>
                <w:sz w:val="20"/>
                <w:szCs w:val="20"/>
                <w:lang w:val="it-IT" w:eastAsia="en-IN"/>
              </w:rPr>
            </w:pPr>
          </w:p>
        </w:tc>
        <w:tc>
          <w:tcPr>
            <w:tcW w:w="2352" w:type="pct"/>
            <w:shd w:val="clear" w:color="auto" w:fill="auto"/>
            <w:hideMark/>
          </w:tcPr>
          <w:p w14:paraId="00D1EC51" w14:textId="7D016ED2"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Santhosh Muzumdar</w:t>
            </w:r>
          </w:p>
          <w:p w14:paraId="1063821F" w14:textId="7EFD10B5"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Nitin Rastogi </w:t>
            </w:r>
            <w:r w:rsidR="008523A7" w:rsidRPr="008D577C">
              <w:rPr>
                <w:rFonts w:ascii="Times New Roman" w:hAnsi="Times New Roman" w:cs="Times New Roman"/>
                <w:sz w:val="20"/>
                <w:szCs w:val="20"/>
              </w:rPr>
              <w:t>(</w:t>
            </w:r>
            <w:r w:rsidR="008523A7" w:rsidRPr="008D577C">
              <w:rPr>
                <w:rFonts w:ascii="Times New Roman" w:hAnsi="Times New Roman" w:cs="Times New Roman"/>
                <w:i/>
                <w:iCs/>
                <w:sz w:val="20"/>
                <w:szCs w:val="20"/>
              </w:rPr>
              <w:t>Alternate</w:t>
            </w:r>
            <w:r w:rsidR="008523A7" w:rsidRPr="008D577C">
              <w:rPr>
                <w:rFonts w:ascii="Times New Roman" w:hAnsi="Times New Roman" w:cs="Times New Roman"/>
                <w:sz w:val="20"/>
                <w:szCs w:val="20"/>
              </w:rPr>
              <w:t>)</w:t>
            </w:r>
          </w:p>
        </w:tc>
      </w:tr>
      <w:tr w:rsidR="0070581A" w:rsidRPr="0015548E" w14:paraId="415959F6" w14:textId="77777777" w:rsidTr="003D210D">
        <w:trPr>
          <w:trHeight w:val="19"/>
          <w:jc w:val="center"/>
        </w:trPr>
        <w:tc>
          <w:tcPr>
            <w:tcW w:w="2501" w:type="pct"/>
            <w:shd w:val="clear" w:color="auto" w:fill="auto"/>
            <w:hideMark/>
          </w:tcPr>
          <w:p w14:paraId="5733D33D" w14:textId="681C8D86" w:rsidR="0070581A" w:rsidRPr="0015548E" w:rsidRDefault="0070581A" w:rsidP="003D210D">
            <w:pPr>
              <w:spacing w:after="120"/>
              <w:ind w:left="340" w:hanging="34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K V Fire Chemicals India Private Limited, Navi Mumbai</w:t>
            </w:r>
          </w:p>
        </w:tc>
        <w:tc>
          <w:tcPr>
            <w:tcW w:w="147" w:type="pct"/>
          </w:tcPr>
          <w:p w14:paraId="2E5DB7AB"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A3BA0E0" w14:textId="3ECDFC32"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 xml:space="preserve">Shri Rajesh </w:t>
            </w:r>
            <w:proofErr w:type="spellStart"/>
            <w:r w:rsidRPr="003D210D">
              <w:rPr>
                <w:rStyle w:val="SubtleReference"/>
                <w:rFonts w:ascii="Times New Roman" w:hAnsi="Times New Roman" w:cs="Times New Roman"/>
                <w:color w:val="auto"/>
                <w:sz w:val="20"/>
                <w:szCs w:val="20"/>
              </w:rPr>
              <w:t>Sabadra</w:t>
            </w:r>
            <w:proofErr w:type="spellEnd"/>
            <w:r w:rsidRPr="003D210D">
              <w:rPr>
                <w:rStyle w:val="SubtleReference"/>
                <w:rFonts w:ascii="Times New Roman" w:hAnsi="Times New Roman" w:cs="Times New Roman"/>
                <w:color w:val="auto"/>
                <w:sz w:val="20"/>
                <w:szCs w:val="20"/>
              </w:rPr>
              <w:t xml:space="preserve"> </w:t>
            </w:r>
          </w:p>
          <w:p w14:paraId="5C97A9C9" w14:textId="60F73394"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Uday K. Shroff </w:t>
            </w:r>
            <w:r w:rsidR="008523A7" w:rsidRPr="008D577C">
              <w:rPr>
                <w:rFonts w:ascii="Times New Roman" w:hAnsi="Times New Roman" w:cs="Times New Roman"/>
                <w:sz w:val="20"/>
                <w:szCs w:val="20"/>
              </w:rPr>
              <w:t>(</w:t>
            </w:r>
            <w:r w:rsidR="008523A7" w:rsidRPr="008D577C">
              <w:rPr>
                <w:rFonts w:ascii="Times New Roman" w:hAnsi="Times New Roman" w:cs="Times New Roman"/>
                <w:i/>
                <w:iCs/>
                <w:sz w:val="20"/>
                <w:szCs w:val="20"/>
              </w:rPr>
              <w:t>Alternate</w:t>
            </w:r>
            <w:r w:rsidR="008523A7" w:rsidRPr="008D577C">
              <w:rPr>
                <w:rFonts w:ascii="Times New Roman" w:hAnsi="Times New Roman" w:cs="Times New Roman"/>
                <w:sz w:val="20"/>
                <w:szCs w:val="20"/>
              </w:rPr>
              <w:t>)</w:t>
            </w:r>
          </w:p>
        </w:tc>
      </w:tr>
      <w:tr w:rsidR="0070581A" w:rsidRPr="0015548E" w14:paraId="5FE1B41E" w14:textId="77777777" w:rsidTr="003D210D">
        <w:trPr>
          <w:trHeight w:val="19"/>
          <w:jc w:val="center"/>
        </w:trPr>
        <w:tc>
          <w:tcPr>
            <w:tcW w:w="2501" w:type="pct"/>
            <w:shd w:val="clear" w:color="auto" w:fill="auto"/>
            <w:hideMark/>
          </w:tcPr>
          <w:p w14:paraId="1BDD1952"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Maharashtra Fire Services, Mumbai</w:t>
            </w:r>
          </w:p>
        </w:tc>
        <w:tc>
          <w:tcPr>
            <w:tcW w:w="147" w:type="pct"/>
          </w:tcPr>
          <w:p w14:paraId="4E80D6A9" w14:textId="77777777" w:rsidR="0070581A" w:rsidRPr="0015548E" w:rsidRDefault="0070581A" w:rsidP="00436AA6">
            <w:pPr>
              <w:rPr>
                <w:rFonts w:ascii="Times New Roman" w:eastAsia="Times New Roman" w:hAnsi="Times New Roman" w:cs="Times New Roman"/>
                <w:smallCaps/>
                <w:color w:val="000000"/>
                <w:sz w:val="20"/>
                <w:szCs w:val="20"/>
                <w:lang w:val="de-DE" w:eastAsia="en-IN"/>
              </w:rPr>
            </w:pPr>
          </w:p>
        </w:tc>
        <w:tc>
          <w:tcPr>
            <w:tcW w:w="2352" w:type="pct"/>
            <w:shd w:val="clear" w:color="auto" w:fill="auto"/>
            <w:hideMark/>
          </w:tcPr>
          <w:p w14:paraId="0C21284C" w14:textId="445D88F0"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Santosh S. Warick</w:t>
            </w:r>
          </w:p>
          <w:p w14:paraId="6F13A65A" w14:textId="5CC79DE6"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Kiran </w:t>
            </w:r>
            <w:proofErr w:type="spellStart"/>
            <w:r w:rsidRPr="003D210D">
              <w:rPr>
                <w:rStyle w:val="SubtleReference"/>
                <w:rFonts w:ascii="Times New Roman" w:hAnsi="Times New Roman" w:cs="Times New Roman"/>
                <w:color w:val="auto"/>
                <w:sz w:val="20"/>
                <w:szCs w:val="20"/>
              </w:rPr>
              <w:t>Hatyal</w:t>
            </w:r>
            <w:proofErr w:type="spellEnd"/>
            <w:r w:rsidRPr="003D210D">
              <w:rPr>
                <w:rStyle w:val="SubtleReference"/>
                <w:rFonts w:ascii="Times New Roman" w:hAnsi="Times New Roman" w:cs="Times New Roman"/>
                <w:color w:val="auto"/>
                <w:sz w:val="20"/>
                <w:szCs w:val="20"/>
              </w:rPr>
              <w:t xml:space="preserve"> </w:t>
            </w:r>
            <w:r w:rsidR="008523A7" w:rsidRPr="008D577C">
              <w:rPr>
                <w:rFonts w:ascii="Times New Roman" w:hAnsi="Times New Roman" w:cs="Times New Roman"/>
                <w:sz w:val="20"/>
                <w:szCs w:val="20"/>
              </w:rPr>
              <w:t>(</w:t>
            </w:r>
            <w:r w:rsidR="008523A7" w:rsidRPr="008D577C">
              <w:rPr>
                <w:rFonts w:ascii="Times New Roman" w:hAnsi="Times New Roman" w:cs="Times New Roman"/>
                <w:i/>
                <w:iCs/>
                <w:sz w:val="20"/>
                <w:szCs w:val="20"/>
              </w:rPr>
              <w:t>Alternate</w:t>
            </w:r>
            <w:r w:rsidR="008523A7" w:rsidRPr="008D577C">
              <w:rPr>
                <w:rFonts w:ascii="Times New Roman" w:hAnsi="Times New Roman" w:cs="Times New Roman"/>
                <w:sz w:val="20"/>
                <w:szCs w:val="20"/>
              </w:rPr>
              <w:t>)</w:t>
            </w:r>
          </w:p>
        </w:tc>
      </w:tr>
      <w:tr w:rsidR="0070581A" w:rsidRPr="0015548E" w14:paraId="23530E7E" w14:textId="77777777" w:rsidTr="003D210D">
        <w:trPr>
          <w:trHeight w:val="19"/>
          <w:jc w:val="center"/>
        </w:trPr>
        <w:tc>
          <w:tcPr>
            <w:tcW w:w="2501" w:type="pct"/>
            <w:shd w:val="clear" w:color="auto" w:fill="auto"/>
            <w:hideMark/>
          </w:tcPr>
          <w:p w14:paraId="70C7D29D" w14:textId="77777777" w:rsidR="0070581A" w:rsidRPr="0015548E" w:rsidRDefault="0070581A" w:rsidP="003D210D">
            <w:pPr>
              <w:spacing w:after="120"/>
              <w:rPr>
                <w:rFonts w:ascii="Times New Roman" w:eastAsia="Times New Roman" w:hAnsi="Times New Roman" w:cs="Times New Roman"/>
                <w:color w:val="000000"/>
                <w:sz w:val="20"/>
                <w:szCs w:val="20"/>
                <w:lang w:eastAsia="en-IN"/>
              </w:rPr>
            </w:pPr>
            <w:r w:rsidRPr="0015548E">
              <w:rPr>
                <w:rFonts w:ascii="Times New Roman" w:eastAsia="Times New Roman" w:hAnsi="Times New Roman" w:cs="Times New Roman"/>
                <w:color w:val="000000"/>
                <w:sz w:val="20"/>
                <w:szCs w:val="20"/>
                <w:lang w:eastAsia="en-IN"/>
              </w:rPr>
              <w:t>Ministry of Home Affairs, New Delhi</w:t>
            </w:r>
          </w:p>
        </w:tc>
        <w:tc>
          <w:tcPr>
            <w:tcW w:w="147" w:type="pct"/>
          </w:tcPr>
          <w:p w14:paraId="0DC26EBB" w14:textId="77777777" w:rsidR="0070581A" w:rsidRPr="0015548E"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3CE7CA92" w14:textId="59DE8811"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 xml:space="preserve">Shri Moreshwar </w:t>
            </w:r>
            <w:proofErr w:type="spellStart"/>
            <w:r w:rsidRPr="003D210D">
              <w:rPr>
                <w:rStyle w:val="SubtleReference"/>
                <w:rFonts w:ascii="Times New Roman" w:hAnsi="Times New Roman" w:cs="Times New Roman"/>
                <w:color w:val="auto"/>
                <w:sz w:val="20"/>
                <w:szCs w:val="20"/>
              </w:rPr>
              <w:t>Kudkilwar</w:t>
            </w:r>
            <w:proofErr w:type="spellEnd"/>
            <w:r w:rsidRPr="003D210D">
              <w:rPr>
                <w:rStyle w:val="SubtleReference"/>
                <w:rFonts w:ascii="Times New Roman" w:hAnsi="Times New Roman" w:cs="Times New Roman"/>
                <w:color w:val="auto"/>
                <w:sz w:val="20"/>
                <w:szCs w:val="20"/>
              </w:rPr>
              <w:t xml:space="preserve"> </w:t>
            </w:r>
          </w:p>
        </w:tc>
      </w:tr>
      <w:tr w:rsidR="0070581A" w:rsidRPr="00A775CC" w14:paraId="13CBE28C" w14:textId="77777777" w:rsidTr="003D210D">
        <w:trPr>
          <w:trHeight w:val="19"/>
          <w:jc w:val="center"/>
        </w:trPr>
        <w:tc>
          <w:tcPr>
            <w:tcW w:w="2501" w:type="pct"/>
            <w:shd w:val="clear" w:color="auto" w:fill="auto"/>
            <w:hideMark/>
          </w:tcPr>
          <w:p w14:paraId="445FCE3E"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National Association of Fire Officers, Mumbai</w:t>
            </w:r>
          </w:p>
        </w:tc>
        <w:tc>
          <w:tcPr>
            <w:tcW w:w="147" w:type="pct"/>
          </w:tcPr>
          <w:p w14:paraId="7067135D" w14:textId="77777777" w:rsidR="0070581A" w:rsidRPr="00697EC4"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A77EB87" w14:textId="603A75F9" w:rsidR="0070581A" w:rsidRPr="00697EC4" w:rsidRDefault="0070581A" w:rsidP="004A0D9D">
            <w:pPr>
              <w:rPr>
                <w:rStyle w:val="SubtleReference"/>
                <w:rFonts w:ascii="Times New Roman" w:hAnsi="Times New Roman" w:cs="Times New Roman"/>
                <w:color w:val="auto"/>
                <w:sz w:val="20"/>
                <w:szCs w:val="20"/>
                <w:rPrChange w:id="160" w:author="Rajesh Choudhary" w:date="2024-07-15T15:47:00Z" w16du:dateUtc="2024-07-15T10:17:00Z">
                  <w:rPr>
                    <w:rStyle w:val="SubtleReference"/>
                    <w:color w:val="auto"/>
                  </w:rPr>
                </w:rPrChange>
              </w:rPr>
            </w:pPr>
            <w:r w:rsidRPr="00697EC4">
              <w:rPr>
                <w:rStyle w:val="SubtleReference"/>
                <w:rFonts w:ascii="Times New Roman" w:hAnsi="Times New Roman" w:cs="Times New Roman"/>
                <w:color w:val="auto"/>
                <w:sz w:val="20"/>
                <w:szCs w:val="20"/>
                <w:rPrChange w:id="161" w:author="Rajesh Choudhary" w:date="2024-07-15T15:47:00Z" w16du:dateUtc="2024-07-15T10:17:00Z">
                  <w:rPr>
                    <w:rStyle w:val="SubtleReference"/>
                    <w:color w:val="auto"/>
                  </w:rPr>
                </w:rPrChange>
              </w:rPr>
              <w:t>Shri M</w:t>
            </w:r>
            <w:r w:rsidR="00B57C6C" w:rsidRPr="00697EC4">
              <w:rPr>
                <w:rStyle w:val="SubtleReference"/>
                <w:rFonts w:ascii="Times New Roman" w:hAnsi="Times New Roman" w:cs="Times New Roman"/>
                <w:color w:val="auto"/>
                <w:sz w:val="20"/>
                <w:szCs w:val="20"/>
              </w:rPr>
              <w:t xml:space="preserve">. </w:t>
            </w:r>
            <w:r w:rsidRPr="00697EC4">
              <w:rPr>
                <w:rStyle w:val="SubtleReference"/>
                <w:rFonts w:ascii="Times New Roman" w:hAnsi="Times New Roman" w:cs="Times New Roman"/>
                <w:color w:val="auto"/>
                <w:sz w:val="20"/>
                <w:szCs w:val="20"/>
                <w:rPrChange w:id="162" w:author="Rajesh Choudhary" w:date="2024-07-15T15:47:00Z" w16du:dateUtc="2024-07-15T10:17:00Z">
                  <w:rPr>
                    <w:rStyle w:val="SubtleReference"/>
                    <w:color w:val="auto"/>
                  </w:rPr>
                </w:rPrChange>
              </w:rPr>
              <w:t>V</w:t>
            </w:r>
            <w:r w:rsidR="00B57C6C" w:rsidRPr="00697EC4">
              <w:rPr>
                <w:rStyle w:val="SubtleReference"/>
                <w:rFonts w:ascii="Times New Roman" w:hAnsi="Times New Roman" w:cs="Times New Roman"/>
                <w:color w:val="auto"/>
                <w:sz w:val="20"/>
                <w:szCs w:val="20"/>
              </w:rPr>
              <w:t xml:space="preserve">. </w:t>
            </w:r>
            <w:r w:rsidRPr="00697EC4">
              <w:rPr>
                <w:rStyle w:val="SubtleReference"/>
                <w:rFonts w:ascii="Times New Roman" w:hAnsi="Times New Roman" w:cs="Times New Roman"/>
                <w:color w:val="auto"/>
                <w:sz w:val="20"/>
                <w:szCs w:val="20"/>
                <w:rPrChange w:id="163" w:author="Rajesh Choudhary" w:date="2024-07-15T15:47:00Z" w16du:dateUtc="2024-07-15T10:17:00Z">
                  <w:rPr>
                    <w:rStyle w:val="SubtleReference"/>
                    <w:color w:val="auto"/>
                  </w:rPr>
                </w:rPrChange>
              </w:rPr>
              <w:t>Deshmukh</w:t>
            </w:r>
          </w:p>
          <w:p w14:paraId="55936D10" w14:textId="74C39944" w:rsidR="0070581A" w:rsidRPr="00697EC4" w:rsidRDefault="0070581A" w:rsidP="003D210D">
            <w:pPr>
              <w:spacing w:after="120"/>
              <w:ind w:left="360"/>
              <w:rPr>
                <w:rStyle w:val="SubtleReference"/>
                <w:rFonts w:ascii="Times New Roman" w:hAnsi="Times New Roman" w:cs="Times New Roman"/>
                <w:color w:val="auto"/>
                <w:sz w:val="20"/>
                <w:szCs w:val="20"/>
                <w:rPrChange w:id="164" w:author="Rajesh Choudhary" w:date="2024-07-15T15:47:00Z" w16du:dateUtc="2024-07-15T10:17:00Z">
                  <w:rPr>
                    <w:rStyle w:val="SubtleReference"/>
                    <w:color w:val="auto"/>
                  </w:rPr>
                </w:rPrChange>
              </w:rPr>
            </w:pPr>
            <w:r w:rsidRPr="00697EC4">
              <w:rPr>
                <w:rStyle w:val="SubtleReference"/>
                <w:rFonts w:ascii="Times New Roman" w:hAnsi="Times New Roman" w:cs="Times New Roman"/>
                <w:color w:val="auto"/>
                <w:sz w:val="20"/>
                <w:szCs w:val="20"/>
                <w:rPrChange w:id="165" w:author="Rajesh Choudhary" w:date="2024-07-15T15:47:00Z" w16du:dateUtc="2024-07-15T10:17:00Z">
                  <w:rPr>
                    <w:rStyle w:val="SubtleReference"/>
                    <w:color w:val="auto"/>
                  </w:rPr>
                </w:rPrChange>
              </w:rPr>
              <w:t xml:space="preserve">President </w:t>
            </w:r>
            <w:r w:rsidR="008523A7" w:rsidRPr="00697EC4">
              <w:rPr>
                <w:rFonts w:ascii="Times New Roman" w:hAnsi="Times New Roman" w:cs="Times New Roman"/>
                <w:sz w:val="20"/>
                <w:szCs w:val="20"/>
              </w:rPr>
              <w:t>(</w:t>
            </w:r>
            <w:r w:rsidR="008523A7" w:rsidRPr="00697EC4">
              <w:rPr>
                <w:rFonts w:ascii="Times New Roman" w:hAnsi="Times New Roman" w:cs="Times New Roman"/>
                <w:i/>
                <w:iCs/>
                <w:sz w:val="20"/>
                <w:szCs w:val="20"/>
              </w:rPr>
              <w:t>Alternate</w:t>
            </w:r>
            <w:r w:rsidR="008523A7" w:rsidRPr="00697EC4">
              <w:rPr>
                <w:rFonts w:ascii="Times New Roman" w:hAnsi="Times New Roman" w:cs="Times New Roman"/>
                <w:sz w:val="20"/>
                <w:szCs w:val="20"/>
              </w:rPr>
              <w:t>)</w:t>
            </w:r>
          </w:p>
        </w:tc>
      </w:tr>
      <w:tr w:rsidR="0070581A" w:rsidRPr="00A775CC" w14:paraId="493A6CBF" w14:textId="77777777" w:rsidTr="003D210D">
        <w:trPr>
          <w:trHeight w:val="19"/>
          <w:jc w:val="center"/>
        </w:trPr>
        <w:tc>
          <w:tcPr>
            <w:tcW w:w="2501" w:type="pct"/>
            <w:shd w:val="clear" w:color="auto" w:fill="auto"/>
            <w:hideMark/>
          </w:tcPr>
          <w:p w14:paraId="0FBEBF46" w14:textId="77777777" w:rsidR="0070581A" w:rsidRPr="00A775CC" w:rsidRDefault="0070581A" w:rsidP="003D210D">
            <w:pPr>
              <w:spacing w:after="120"/>
              <w:rPr>
                <w:rFonts w:ascii="Times New Roman" w:eastAsia="Times New Roman" w:hAnsi="Times New Roman" w:cs="Times New Roman"/>
                <w:color w:val="000000"/>
                <w:sz w:val="20"/>
                <w:szCs w:val="20"/>
                <w:lang w:val="it-IT" w:eastAsia="en-IN"/>
              </w:rPr>
            </w:pPr>
            <w:r w:rsidRPr="00A775CC">
              <w:rPr>
                <w:rFonts w:ascii="Times New Roman" w:eastAsia="Times New Roman" w:hAnsi="Times New Roman" w:cs="Times New Roman"/>
                <w:color w:val="000000"/>
                <w:sz w:val="20"/>
                <w:szCs w:val="20"/>
                <w:lang w:val="it-IT" w:eastAsia="en-IN"/>
              </w:rPr>
              <w:t>Nohmi Bosai India Private Limited, Gurugram</w:t>
            </w:r>
          </w:p>
        </w:tc>
        <w:tc>
          <w:tcPr>
            <w:tcW w:w="147" w:type="pct"/>
          </w:tcPr>
          <w:p w14:paraId="7962058D"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3BC8C91" w14:textId="6B95C629"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 xml:space="preserve">Shri </w:t>
            </w:r>
            <w:proofErr w:type="spellStart"/>
            <w:r w:rsidRPr="003D210D">
              <w:rPr>
                <w:rStyle w:val="SubtleReference"/>
                <w:rFonts w:ascii="Times New Roman" w:hAnsi="Times New Roman" w:cs="Times New Roman"/>
                <w:color w:val="auto"/>
                <w:sz w:val="20"/>
                <w:szCs w:val="20"/>
              </w:rPr>
              <w:t>Iswar</w:t>
            </w:r>
            <w:proofErr w:type="spellEnd"/>
            <w:r w:rsidRPr="003D210D">
              <w:rPr>
                <w:rStyle w:val="SubtleReference"/>
                <w:rFonts w:ascii="Times New Roman" w:hAnsi="Times New Roman" w:cs="Times New Roman"/>
                <w:color w:val="auto"/>
                <w:sz w:val="20"/>
                <w:szCs w:val="20"/>
              </w:rPr>
              <w:t xml:space="preserve"> Iyer</w:t>
            </w:r>
          </w:p>
          <w:p w14:paraId="136949A1" w14:textId="1E897AF2"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Neeraj Sehgal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Alternate</w:t>
            </w:r>
            <w:r w:rsidR="008523A7" w:rsidRPr="00A775CC">
              <w:rPr>
                <w:rFonts w:ascii="Times New Roman" w:hAnsi="Times New Roman" w:cs="Times New Roman"/>
                <w:sz w:val="20"/>
                <w:szCs w:val="20"/>
              </w:rPr>
              <w:t>)</w:t>
            </w:r>
          </w:p>
        </w:tc>
      </w:tr>
      <w:tr w:rsidR="0070581A" w:rsidRPr="00A775CC" w14:paraId="7B006AC3" w14:textId="77777777" w:rsidTr="003D210D">
        <w:trPr>
          <w:trHeight w:val="19"/>
          <w:jc w:val="center"/>
        </w:trPr>
        <w:tc>
          <w:tcPr>
            <w:tcW w:w="2501" w:type="pct"/>
            <w:shd w:val="clear" w:color="auto" w:fill="auto"/>
            <w:hideMark/>
          </w:tcPr>
          <w:p w14:paraId="616AAB42"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Oil Industry Safety Directorate, Noida</w:t>
            </w:r>
          </w:p>
        </w:tc>
        <w:tc>
          <w:tcPr>
            <w:tcW w:w="147" w:type="pct"/>
          </w:tcPr>
          <w:p w14:paraId="6E5DADED"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5438F4F1" w14:textId="7E5D0466"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Murari Mohan Prasad</w:t>
            </w:r>
          </w:p>
          <w:p w14:paraId="2819A5F5" w14:textId="43AB83CC"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N. K. Pandey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Alternate</w:t>
            </w:r>
            <w:r w:rsidR="008523A7" w:rsidRPr="00A775CC">
              <w:rPr>
                <w:rFonts w:ascii="Times New Roman" w:hAnsi="Times New Roman" w:cs="Times New Roman"/>
                <w:sz w:val="20"/>
                <w:szCs w:val="20"/>
              </w:rPr>
              <w:t>)</w:t>
            </w:r>
          </w:p>
        </w:tc>
      </w:tr>
      <w:tr w:rsidR="0070581A" w:rsidRPr="00A775CC" w14:paraId="4FDDC61C" w14:textId="77777777" w:rsidTr="003D210D">
        <w:trPr>
          <w:trHeight w:val="19"/>
          <w:jc w:val="center"/>
        </w:trPr>
        <w:tc>
          <w:tcPr>
            <w:tcW w:w="2501" w:type="pct"/>
            <w:shd w:val="clear" w:color="auto" w:fill="auto"/>
            <w:hideMark/>
          </w:tcPr>
          <w:p w14:paraId="5A0CB4F9"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proofErr w:type="spellStart"/>
            <w:r w:rsidRPr="00A775CC">
              <w:rPr>
                <w:rFonts w:ascii="Times New Roman" w:eastAsia="Times New Roman" w:hAnsi="Times New Roman" w:cs="Times New Roman"/>
                <w:color w:val="000000"/>
                <w:sz w:val="20"/>
                <w:szCs w:val="20"/>
                <w:lang w:eastAsia="en-IN"/>
              </w:rPr>
              <w:t>Proion</w:t>
            </w:r>
            <w:proofErr w:type="spellEnd"/>
            <w:r w:rsidRPr="00A775CC">
              <w:rPr>
                <w:rFonts w:ascii="Times New Roman" w:eastAsia="Times New Roman" w:hAnsi="Times New Roman" w:cs="Times New Roman"/>
                <w:color w:val="000000"/>
                <w:sz w:val="20"/>
                <w:szCs w:val="20"/>
                <w:lang w:eastAsia="en-IN"/>
              </w:rPr>
              <w:t xml:space="preserve"> Consultants, New Delhi</w:t>
            </w:r>
          </w:p>
        </w:tc>
        <w:tc>
          <w:tcPr>
            <w:tcW w:w="147" w:type="pct"/>
          </w:tcPr>
          <w:p w14:paraId="0F6E6923"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3487914B" w14:textId="124A6793"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Sandeep Goel</w:t>
            </w:r>
          </w:p>
        </w:tc>
      </w:tr>
      <w:tr w:rsidR="00553A36" w:rsidRPr="00A775CC" w14:paraId="1253FA55" w14:textId="77777777" w:rsidTr="003D210D">
        <w:trPr>
          <w:trHeight w:val="19"/>
          <w:jc w:val="center"/>
        </w:trPr>
        <w:tc>
          <w:tcPr>
            <w:tcW w:w="2501" w:type="pct"/>
            <w:shd w:val="clear" w:color="auto" w:fill="auto"/>
            <w:hideMark/>
          </w:tcPr>
          <w:p w14:paraId="06F96D12" w14:textId="77777777" w:rsidR="00553A36" w:rsidRPr="00A775CC" w:rsidRDefault="00553A36"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Reliance India Limited, Mumbai</w:t>
            </w:r>
          </w:p>
        </w:tc>
        <w:tc>
          <w:tcPr>
            <w:tcW w:w="147" w:type="pct"/>
          </w:tcPr>
          <w:p w14:paraId="29DA005D" w14:textId="77777777" w:rsidR="00553A36" w:rsidRPr="00A775CC" w:rsidRDefault="00553A36"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B4CCBCC" w14:textId="41A75CDE" w:rsidR="00553A36"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 xml:space="preserve">Shri Umesh </w:t>
            </w:r>
            <w:proofErr w:type="spellStart"/>
            <w:r w:rsidRPr="003D210D">
              <w:rPr>
                <w:rStyle w:val="SubtleReference"/>
                <w:rFonts w:ascii="Times New Roman" w:hAnsi="Times New Roman" w:cs="Times New Roman"/>
                <w:color w:val="auto"/>
                <w:sz w:val="20"/>
                <w:szCs w:val="20"/>
              </w:rPr>
              <w:t>Khandalkar</w:t>
            </w:r>
            <w:proofErr w:type="spellEnd"/>
          </w:p>
          <w:p w14:paraId="3C332D0C" w14:textId="5C3E3871" w:rsidR="00553A36"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Mukesh Chandra Kumar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Alternate</w:t>
            </w:r>
            <w:r w:rsidR="008523A7" w:rsidRPr="00A775CC">
              <w:rPr>
                <w:rFonts w:ascii="Times New Roman" w:hAnsi="Times New Roman" w:cs="Times New Roman"/>
                <w:sz w:val="20"/>
                <w:szCs w:val="20"/>
              </w:rPr>
              <w:t>)</w:t>
            </w:r>
          </w:p>
        </w:tc>
      </w:tr>
      <w:tr w:rsidR="0070581A" w:rsidRPr="00A775CC" w14:paraId="25E1B582" w14:textId="77777777" w:rsidTr="003D210D">
        <w:trPr>
          <w:trHeight w:val="19"/>
          <w:jc w:val="center"/>
        </w:trPr>
        <w:tc>
          <w:tcPr>
            <w:tcW w:w="2501" w:type="pct"/>
            <w:shd w:val="clear" w:color="auto" w:fill="auto"/>
            <w:hideMark/>
          </w:tcPr>
          <w:p w14:paraId="0A05EE2D" w14:textId="5A081DBE"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RESQ Technologies, Aabad</w:t>
            </w:r>
          </w:p>
        </w:tc>
        <w:tc>
          <w:tcPr>
            <w:tcW w:w="147" w:type="pct"/>
          </w:tcPr>
          <w:p w14:paraId="15D100E9"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08EEB33" w14:textId="76136C23"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Rohit V. Shah</w:t>
            </w:r>
          </w:p>
        </w:tc>
      </w:tr>
      <w:tr w:rsidR="0070581A" w:rsidRPr="00A775CC" w14:paraId="0A7EC01A" w14:textId="77777777" w:rsidTr="003D210D">
        <w:trPr>
          <w:trHeight w:val="19"/>
          <w:jc w:val="center"/>
        </w:trPr>
        <w:tc>
          <w:tcPr>
            <w:tcW w:w="2501" w:type="pct"/>
            <w:shd w:val="clear" w:color="auto" w:fill="auto"/>
            <w:hideMark/>
          </w:tcPr>
          <w:p w14:paraId="2D67E2CE" w14:textId="77777777" w:rsidR="0070581A" w:rsidRPr="00A775CC" w:rsidRDefault="0070581A" w:rsidP="004A0D9D">
            <w:pPr>
              <w:rPr>
                <w:rFonts w:ascii="Times New Roman" w:eastAsia="Times New Roman" w:hAnsi="Times New Roman" w:cs="Times New Roman"/>
                <w:color w:val="000000"/>
                <w:sz w:val="20"/>
                <w:szCs w:val="20"/>
                <w:lang w:eastAsia="en-IN"/>
              </w:rPr>
            </w:pPr>
            <w:proofErr w:type="spellStart"/>
            <w:r w:rsidRPr="00A775CC">
              <w:rPr>
                <w:rFonts w:ascii="Times New Roman" w:eastAsia="Times New Roman" w:hAnsi="Times New Roman" w:cs="Times New Roman"/>
                <w:color w:val="000000"/>
                <w:sz w:val="20"/>
                <w:szCs w:val="20"/>
                <w:lang w:eastAsia="en-IN"/>
              </w:rPr>
              <w:t>Safex</w:t>
            </w:r>
            <w:proofErr w:type="spellEnd"/>
            <w:r w:rsidRPr="00A775CC">
              <w:rPr>
                <w:rFonts w:ascii="Times New Roman" w:eastAsia="Times New Roman" w:hAnsi="Times New Roman" w:cs="Times New Roman"/>
                <w:color w:val="000000"/>
                <w:sz w:val="20"/>
                <w:szCs w:val="20"/>
                <w:lang w:eastAsia="en-IN"/>
              </w:rPr>
              <w:t xml:space="preserve"> Fire Services Limited, Mumbai</w:t>
            </w:r>
          </w:p>
        </w:tc>
        <w:tc>
          <w:tcPr>
            <w:tcW w:w="147" w:type="pct"/>
          </w:tcPr>
          <w:p w14:paraId="331548CA"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0574B442" w14:textId="4565221A"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Jitendra Shah</w:t>
            </w:r>
          </w:p>
          <w:p w14:paraId="6933FD06" w14:textId="0D409DC2"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Sandip Shah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Alternate</w:t>
            </w:r>
            <w:r w:rsidR="008523A7" w:rsidRPr="00A775CC">
              <w:rPr>
                <w:rFonts w:ascii="Times New Roman" w:hAnsi="Times New Roman" w:cs="Times New Roman"/>
                <w:sz w:val="20"/>
                <w:szCs w:val="20"/>
              </w:rPr>
              <w:t>)</w:t>
            </w:r>
          </w:p>
        </w:tc>
      </w:tr>
      <w:tr w:rsidR="0070581A" w:rsidRPr="00A775CC" w14:paraId="01A1EF27" w14:textId="77777777" w:rsidTr="003D210D">
        <w:trPr>
          <w:trHeight w:val="19"/>
          <w:jc w:val="center"/>
        </w:trPr>
        <w:tc>
          <w:tcPr>
            <w:tcW w:w="2501" w:type="pct"/>
            <w:shd w:val="clear" w:color="auto" w:fill="auto"/>
            <w:hideMark/>
          </w:tcPr>
          <w:p w14:paraId="3B9C4EA8"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 xml:space="preserve">Shah Bhogilal </w:t>
            </w:r>
            <w:proofErr w:type="spellStart"/>
            <w:r w:rsidRPr="00A775CC">
              <w:rPr>
                <w:rFonts w:ascii="Times New Roman" w:eastAsia="Times New Roman" w:hAnsi="Times New Roman" w:cs="Times New Roman"/>
                <w:color w:val="000000"/>
                <w:sz w:val="20"/>
                <w:szCs w:val="20"/>
                <w:lang w:eastAsia="en-IN"/>
              </w:rPr>
              <w:t>Jethalal</w:t>
            </w:r>
            <w:proofErr w:type="spellEnd"/>
            <w:r w:rsidRPr="00A775CC">
              <w:rPr>
                <w:rFonts w:ascii="Times New Roman" w:eastAsia="Times New Roman" w:hAnsi="Times New Roman" w:cs="Times New Roman"/>
                <w:color w:val="000000"/>
                <w:sz w:val="20"/>
                <w:szCs w:val="20"/>
                <w:lang w:eastAsia="en-IN"/>
              </w:rPr>
              <w:t xml:space="preserve"> &amp; Bros., Ahmedabad</w:t>
            </w:r>
          </w:p>
        </w:tc>
        <w:tc>
          <w:tcPr>
            <w:tcW w:w="147" w:type="pct"/>
          </w:tcPr>
          <w:p w14:paraId="6A11C90F"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682591F" w14:textId="62052811"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Mukesh M. Shah</w:t>
            </w:r>
          </w:p>
        </w:tc>
      </w:tr>
      <w:tr w:rsidR="0070581A" w:rsidRPr="00A775CC" w14:paraId="7C15D4C4" w14:textId="77777777" w:rsidTr="003D210D">
        <w:trPr>
          <w:trHeight w:val="19"/>
          <w:jc w:val="center"/>
        </w:trPr>
        <w:tc>
          <w:tcPr>
            <w:tcW w:w="2501" w:type="pct"/>
            <w:shd w:val="clear" w:color="auto" w:fill="auto"/>
            <w:hideMark/>
          </w:tcPr>
          <w:p w14:paraId="3C606C6E"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State Bank of India, Mumbai</w:t>
            </w:r>
          </w:p>
        </w:tc>
        <w:tc>
          <w:tcPr>
            <w:tcW w:w="147" w:type="pct"/>
          </w:tcPr>
          <w:p w14:paraId="0FDC1515"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5A2C99D1" w14:textId="581F9169"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Mayank Yadav</w:t>
            </w:r>
          </w:p>
        </w:tc>
      </w:tr>
      <w:tr w:rsidR="0070581A" w:rsidRPr="00A775CC" w14:paraId="7484BC70" w14:textId="77777777" w:rsidTr="003D210D">
        <w:trPr>
          <w:trHeight w:val="19"/>
          <w:jc w:val="center"/>
        </w:trPr>
        <w:tc>
          <w:tcPr>
            <w:tcW w:w="2501" w:type="pct"/>
            <w:shd w:val="clear" w:color="auto" w:fill="auto"/>
            <w:hideMark/>
          </w:tcPr>
          <w:p w14:paraId="6C906E58" w14:textId="77777777" w:rsidR="0070581A" w:rsidRPr="00A775CC" w:rsidRDefault="0070581A"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Swastik Synergy Engineering Private Limited, Mumbai</w:t>
            </w:r>
          </w:p>
        </w:tc>
        <w:tc>
          <w:tcPr>
            <w:tcW w:w="147" w:type="pct"/>
          </w:tcPr>
          <w:p w14:paraId="63565AFD"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BE60BA5" w14:textId="649EE024"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Mukesh D. Shah</w:t>
            </w:r>
          </w:p>
          <w:p w14:paraId="612F7412" w14:textId="58D37E01" w:rsidR="0070581A" w:rsidRPr="003D210D" w:rsidRDefault="00B57C6C" w:rsidP="003D210D">
            <w:pPr>
              <w:spacing w:after="120"/>
              <w:ind w:left="360"/>
              <w:rPr>
                <w:rStyle w:val="SubtleReference"/>
                <w:color w:val="auto"/>
              </w:rPr>
            </w:pPr>
            <w:r w:rsidRPr="003D210D">
              <w:rPr>
                <w:rStyle w:val="SubtleReference"/>
                <w:rFonts w:ascii="Times New Roman" w:hAnsi="Times New Roman" w:cs="Times New Roman"/>
                <w:color w:val="auto"/>
                <w:sz w:val="20"/>
                <w:szCs w:val="20"/>
              </w:rPr>
              <w:t xml:space="preserve">Shri Kunal </w:t>
            </w:r>
            <w:proofErr w:type="spellStart"/>
            <w:r w:rsidRPr="003D210D">
              <w:rPr>
                <w:rStyle w:val="SubtleReference"/>
                <w:rFonts w:ascii="Times New Roman" w:hAnsi="Times New Roman" w:cs="Times New Roman"/>
                <w:color w:val="auto"/>
                <w:sz w:val="20"/>
                <w:szCs w:val="20"/>
              </w:rPr>
              <w:t>Zatakia</w:t>
            </w:r>
            <w:proofErr w:type="spellEnd"/>
            <w:r w:rsidRPr="003D210D">
              <w:rPr>
                <w:rStyle w:val="SubtleReference"/>
                <w:rFonts w:ascii="Times New Roman" w:hAnsi="Times New Roman" w:cs="Times New Roman"/>
                <w:color w:val="auto"/>
                <w:sz w:val="20"/>
                <w:szCs w:val="20"/>
              </w:rPr>
              <w:t xml:space="preserve">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 xml:space="preserve">Alternate </w:t>
            </w:r>
            <w:r w:rsidR="008523A7" w:rsidRPr="003D210D">
              <w:rPr>
                <w:rFonts w:ascii="Times New Roman" w:hAnsi="Times New Roman" w:cs="Times New Roman"/>
                <w:sz w:val="20"/>
                <w:szCs w:val="20"/>
              </w:rPr>
              <w:t>I</w:t>
            </w:r>
            <w:r w:rsidR="008523A7" w:rsidRPr="00A775CC">
              <w:rPr>
                <w:rFonts w:ascii="Times New Roman" w:hAnsi="Times New Roman" w:cs="Times New Roman"/>
                <w:sz w:val="20"/>
                <w:szCs w:val="20"/>
              </w:rPr>
              <w:t xml:space="preserve">)                   </w:t>
            </w:r>
            <w:r w:rsidRPr="003D210D">
              <w:rPr>
                <w:rStyle w:val="SubtleReference"/>
                <w:rFonts w:ascii="Times New Roman" w:hAnsi="Times New Roman" w:cs="Times New Roman"/>
                <w:color w:val="auto"/>
                <w:sz w:val="20"/>
                <w:szCs w:val="20"/>
              </w:rPr>
              <w:t xml:space="preserve">Shri Varun Shah </w:t>
            </w:r>
            <w:r w:rsidR="008523A7" w:rsidRPr="00A775CC">
              <w:rPr>
                <w:rFonts w:ascii="Times New Roman" w:hAnsi="Times New Roman" w:cs="Times New Roman"/>
                <w:sz w:val="20"/>
                <w:szCs w:val="20"/>
              </w:rPr>
              <w:t>(</w:t>
            </w:r>
            <w:r w:rsidR="008523A7" w:rsidRPr="00A775CC">
              <w:rPr>
                <w:rFonts w:ascii="Times New Roman" w:hAnsi="Times New Roman" w:cs="Times New Roman"/>
                <w:i/>
                <w:iCs/>
                <w:sz w:val="20"/>
                <w:szCs w:val="20"/>
              </w:rPr>
              <w:t xml:space="preserve">Alternate </w:t>
            </w:r>
            <w:r w:rsidR="008523A7" w:rsidRPr="003D210D">
              <w:rPr>
                <w:rFonts w:ascii="Times New Roman" w:hAnsi="Times New Roman" w:cs="Times New Roman"/>
                <w:sz w:val="20"/>
                <w:szCs w:val="20"/>
              </w:rPr>
              <w:t>II</w:t>
            </w:r>
            <w:r w:rsidR="008523A7" w:rsidRPr="00A775CC">
              <w:rPr>
                <w:rFonts w:ascii="Times New Roman" w:hAnsi="Times New Roman" w:cs="Times New Roman"/>
                <w:sz w:val="20"/>
                <w:szCs w:val="20"/>
              </w:rPr>
              <w:t>)</w:t>
            </w:r>
          </w:p>
        </w:tc>
      </w:tr>
      <w:tr w:rsidR="0070581A" w:rsidRPr="00A775CC" w14:paraId="4584C603" w14:textId="77777777" w:rsidTr="003D210D">
        <w:trPr>
          <w:trHeight w:val="19"/>
          <w:jc w:val="center"/>
        </w:trPr>
        <w:tc>
          <w:tcPr>
            <w:tcW w:w="2501" w:type="pct"/>
            <w:shd w:val="clear" w:color="auto" w:fill="auto"/>
            <w:hideMark/>
          </w:tcPr>
          <w:p w14:paraId="233E1617" w14:textId="77777777" w:rsidR="0070581A" w:rsidRPr="00A775CC" w:rsidRDefault="0070581A" w:rsidP="003D210D">
            <w:pPr>
              <w:spacing w:after="12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TTS Consultant, Kolkata</w:t>
            </w:r>
          </w:p>
        </w:tc>
        <w:tc>
          <w:tcPr>
            <w:tcW w:w="147" w:type="pct"/>
          </w:tcPr>
          <w:p w14:paraId="6DF2D414"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1FE23E82" w14:textId="6F1CF5B6"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Tarak Chakraborty</w:t>
            </w:r>
          </w:p>
        </w:tc>
      </w:tr>
      <w:tr w:rsidR="0070581A" w:rsidRPr="00A775CC" w14:paraId="120297E4" w14:textId="77777777" w:rsidTr="003D210D">
        <w:trPr>
          <w:trHeight w:val="19"/>
          <w:jc w:val="center"/>
        </w:trPr>
        <w:tc>
          <w:tcPr>
            <w:tcW w:w="2501" w:type="pct"/>
            <w:shd w:val="clear" w:color="auto" w:fill="auto"/>
            <w:hideMark/>
          </w:tcPr>
          <w:p w14:paraId="11AD3131" w14:textId="33737F56" w:rsidR="0070581A" w:rsidRPr="00A775CC" w:rsidRDefault="0070581A"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Uttar Pradesh Fire Service, Government of</w:t>
            </w:r>
            <w:r w:rsidR="003278E7" w:rsidRPr="00A775CC">
              <w:rPr>
                <w:rFonts w:ascii="Times New Roman" w:eastAsia="Times New Roman" w:hAnsi="Times New Roman" w:cs="Times New Roman"/>
                <w:color w:val="000000"/>
                <w:sz w:val="20"/>
                <w:szCs w:val="20"/>
                <w:lang w:eastAsia="en-IN"/>
              </w:rPr>
              <w:t xml:space="preserve">                   </w:t>
            </w:r>
            <w:r w:rsidRPr="00A775CC">
              <w:rPr>
                <w:rFonts w:ascii="Times New Roman" w:eastAsia="Times New Roman" w:hAnsi="Times New Roman" w:cs="Times New Roman"/>
                <w:color w:val="000000"/>
                <w:sz w:val="20"/>
                <w:szCs w:val="20"/>
                <w:lang w:eastAsia="en-IN"/>
              </w:rPr>
              <w:t xml:space="preserve"> Uttar Pradesh, Lucknow</w:t>
            </w:r>
          </w:p>
        </w:tc>
        <w:tc>
          <w:tcPr>
            <w:tcW w:w="147" w:type="pct"/>
          </w:tcPr>
          <w:p w14:paraId="14D2A869"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3C44DEF2" w14:textId="3AE1A265" w:rsidR="0070581A" w:rsidRPr="00A31CA5" w:rsidRDefault="0070581A" w:rsidP="004A0D9D">
            <w:pPr>
              <w:rPr>
                <w:rStyle w:val="SubtleReference"/>
                <w:rFonts w:ascii="Times New Roman" w:hAnsi="Times New Roman" w:cs="Times New Roman"/>
                <w:color w:val="auto"/>
                <w:sz w:val="20"/>
                <w:szCs w:val="20"/>
                <w:rPrChange w:id="166" w:author="Rajesh Choudhary" w:date="2024-07-15T15:48:00Z" w16du:dateUtc="2024-07-15T10:18:00Z">
                  <w:rPr>
                    <w:rStyle w:val="SubtleReference"/>
                    <w:color w:val="auto"/>
                  </w:rPr>
                </w:rPrChange>
              </w:rPr>
            </w:pPr>
            <w:commentRangeStart w:id="167"/>
            <w:r w:rsidRPr="00A31CA5">
              <w:rPr>
                <w:rStyle w:val="SubtleReference"/>
                <w:rFonts w:ascii="Times New Roman" w:hAnsi="Times New Roman" w:cs="Times New Roman"/>
                <w:color w:val="auto"/>
                <w:sz w:val="20"/>
                <w:szCs w:val="20"/>
                <w:rPrChange w:id="168" w:author="Rajesh Choudhary" w:date="2024-07-15T15:48:00Z" w16du:dateUtc="2024-07-15T10:18:00Z">
                  <w:rPr>
                    <w:rStyle w:val="SubtleReference"/>
                    <w:color w:val="auto"/>
                  </w:rPr>
                </w:rPrChange>
              </w:rPr>
              <w:t>Shri P</w:t>
            </w:r>
            <w:r w:rsidR="00B57C6C"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69" w:author="Rajesh Choudhary" w:date="2024-07-15T15:48:00Z" w16du:dateUtc="2024-07-15T10:18:00Z">
                  <w:rPr>
                    <w:rStyle w:val="SubtleReference"/>
                    <w:color w:val="auto"/>
                  </w:rPr>
                </w:rPrChange>
              </w:rPr>
              <w:t>K</w:t>
            </w:r>
            <w:r w:rsidR="00B57C6C"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70" w:author="Rajesh Choudhary" w:date="2024-07-15T15:48:00Z" w16du:dateUtc="2024-07-15T10:18:00Z">
                  <w:rPr>
                    <w:rStyle w:val="SubtleReference"/>
                    <w:color w:val="auto"/>
                  </w:rPr>
                </w:rPrChange>
              </w:rPr>
              <w:t>Rao</w:t>
            </w:r>
            <w:commentRangeEnd w:id="167"/>
            <w:r w:rsidR="00F90D10">
              <w:rPr>
                <w:rStyle w:val="CommentReference"/>
              </w:rPr>
              <w:commentReference w:id="167"/>
            </w:r>
          </w:p>
          <w:p w14:paraId="3929C1F5" w14:textId="23220D3C" w:rsidR="0070581A" w:rsidRPr="00A31CA5" w:rsidRDefault="0070581A" w:rsidP="003D210D">
            <w:pPr>
              <w:spacing w:after="120"/>
              <w:ind w:left="360"/>
              <w:rPr>
                <w:rStyle w:val="SubtleReference"/>
                <w:rFonts w:ascii="Times New Roman" w:hAnsi="Times New Roman" w:cs="Times New Roman"/>
                <w:color w:val="auto"/>
                <w:sz w:val="20"/>
                <w:szCs w:val="20"/>
                <w:rPrChange w:id="171" w:author="Rajesh Choudhary" w:date="2024-07-15T15:48:00Z" w16du:dateUtc="2024-07-15T10:18:00Z">
                  <w:rPr>
                    <w:rStyle w:val="SubtleReference"/>
                    <w:color w:val="auto"/>
                  </w:rPr>
                </w:rPrChange>
              </w:rPr>
            </w:pPr>
            <w:r w:rsidRPr="00A31CA5">
              <w:rPr>
                <w:rStyle w:val="SubtleReference"/>
                <w:rFonts w:ascii="Times New Roman" w:hAnsi="Times New Roman" w:cs="Times New Roman"/>
                <w:color w:val="auto"/>
                <w:sz w:val="20"/>
                <w:szCs w:val="20"/>
                <w:rPrChange w:id="172" w:author="Rajesh Choudhary" w:date="2024-07-15T15:48:00Z" w16du:dateUtc="2024-07-15T10:18:00Z">
                  <w:rPr>
                    <w:rStyle w:val="SubtleReference"/>
                    <w:color w:val="auto"/>
                  </w:rPr>
                </w:rPrChange>
              </w:rPr>
              <w:t xml:space="preserve">Shri Aman Sharma </w:t>
            </w:r>
            <w:r w:rsidR="00BD05AE" w:rsidRPr="00A31CA5">
              <w:rPr>
                <w:rFonts w:ascii="Times New Roman" w:hAnsi="Times New Roman" w:cs="Times New Roman"/>
                <w:sz w:val="20"/>
                <w:szCs w:val="20"/>
              </w:rPr>
              <w:t>(</w:t>
            </w:r>
            <w:r w:rsidR="00BD05AE" w:rsidRPr="00A31CA5">
              <w:rPr>
                <w:rFonts w:ascii="Times New Roman" w:hAnsi="Times New Roman" w:cs="Times New Roman"/>
                <w:i/>
                <w:iCs/>
                <w:sz w:val="20"/>
                <w:szCs w:val="20"/>
              </w:rPr>
              <w:t>Alternate</w:t>
            </w:r>
            <w:r w:rsidR="00BD05AE" w:rsidRPr="00A31CA5">
              <w:rPr>
                <w:rFonts w:ascii="Times New Roman" w:hAnsi="Times New Roman" w:cs="Times New Roman"/>
                <w:sz w:val="20"/>
                <w:szCs w:val="20"/>
              </w:rPr>
              <w:t>)</w:t>
            </w:r>
          </w:p>
        </w:tc>
      </w:tr>
      <w:tr w:rsidR="00A04D18" w:rsidRPr="00A775CC" w14:paraId="507671F2" w14:textId="77777777" w:rsidTr="003D210D">
        <w:trPr>
          <w:trHeight w:val="19"/>
          <w:jc w:val="center"/>
        </w:trPr>
        <w:tc>
          <w:tcPr>
            <w:tcW w:w="2501" w:type="pct"/>
            <w:shd w:val="clear" w:color="auto" w:fill="auto"/>
            <w:hideMark/>
          </w:tcPr>
          <w:p w14:paraId="3CA00BEC" w14:textId="0401F3DC" w:rsidR="00A04D18" w:rsidRPr="00A775CC" w:rsidRDefault="00A04D18" w:rsidP="003D210D">
            <w:pPr>
              <w:spacing w:after="120"/>
              <w:ind w:left="250" w:hanging="25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In Personal Capacity (</w:t>
            </w:r>
            <w:r w:rsidRPr="00A775CC">
              <w:rPr>
                <w:rFonts w:ascii="Times New Roman" w:eastAsia="Times New Roman" w:hAnsi="Times New Roman" w:cs="Times New Roman"/>
                <w:i/>
                <w:iCs/>
                <w:color w:val="000000"/>
                <w:sz w:val="20"/>
                <w:szCs w:val="20"/>
                <w:lang w:eastAsia="en-IN"/>
              </w:rPr>
              <w:t>K-33-A, Green Park, First Floor, New Delhi</w:t>
            </w:r>
            <w:r w:rsidRPr="00A775CC">
              <w:rPr>
                <w:rFonts w:ascii="Times New Roman" w:eastAsia="Times New Roman" w:hAnsi="Times New Roman" w:cs="Times New Roman"/>
                <w:color w:val="000000"/>
                <w:sz w:val="20"/>
                <w:szCs w:val="20"/>
                <w:lang w:eastAsia="en-IN"/>
              </w:rPr>
              <w:t>)</w:t>
            </w:r>
          </w:p>
        </w:tc>
        <w:tc>
          <w:tcPr>
            <w:tcW w:w="147" w:type="pct"/>
          </w:tcPr>
          <w:p w14:paraId="62F6361F" w14:textId="77777777" w:rsidR="00A04D18" w:rsidRPr="00A775CC" w:rsidRDefault="00A04D18"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1A8737DA" w14:textId="77777777" w:rsidR="00A04D18" w:rsidRPr="00A31CA5" w:rsidRDefault="00A04D18" w:rsidP="004A0D9D">
            <w:pPr>
              <w:rPr>
                <w:rStyle w:val="SubtleReference"/>
                <w:rFonts w:ascii="Times New Roman" w:hAnsi="Times New Roman" w:cs="Times New Roman"/>
                <w:color w:val="auto"/>
                <w:sz w:val="20"/>
                <w:szCs w:val="20"/>
                <w:rPrChange w:id="173" w:author="Rajesh Choudhary" w:date="2024-07-15T15:48:00Z" w16du:dateUtc="2024-07-15T10:18:00Z">
                  <w:rPr>
                    <w:rStyle w:val="SubtleReference"/>
                    <w:color w:val="auto"/>
                  </w:rPr>
                </w:rPrChange>
              </w:rPr>
            </w:pPr>
            <w:r w:rsidRPr="00A31CA5">
              <w:rPr>
                <w:rStyle w:val="SubtleReference"/>
                <w:rFonts w:ascii="Times New Roman" w:hAnsi="Times New Roman" w:cs="Times New Roman"/>
                <w:color w:val="auto"/>
                <w:sz w:val="20"/>
                <w:szCs w:val="20"/>
                <w:rPrChange w:id="174" w:author="Rajesh Choudhary" w:date="2024-07-15T15:48:00Z" w16du:dateUtc="2024-07-15T10:18:00Z">
                  <w:rPr>
                    <w:rStyle w:val="SubtleReference"/>
                    <w:color w:val="auto"/>
                  </w:rPr>
                </w:rPrChange>
              </w:rPr>
              <w:t>Shri S</w:t>
            </w:r>
            <w:r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75" w:author="Rajesh Choudhary" w:date="2024-07-15T15:48:00Z" w16du:dateUtc="2024-07-15T10:18:00Z">
                  <w:rPr>
                    <w:rStyle w:val="SubtleReference"/>
                    <w:color w:val="auto"/>
                  </w:rPr>
                </w:rPrChange>
              </w:rPr>
              <w:t>K. Dheri</w:t>
            </w:r>
          </w:p>
        </w:tc>
      </w:tr>
      <w:tr w:rsidR="00A04D18" w:rsidRPr="00A775CC" w14:paraId="60782311" w14:textId="77777777" w:rsidTr="003D210D">
        <w:trPr>
          <w:trHeight w:val="19"/>
          <w:jc w:val="center"/>
        </w:trPr>
        <w:tc>
          <w:tcPr>
            <w:tcW w:w="2501" w:type="pct"/>
            <w:shd w:val="clear" w:color="auto" w:fill="auto"/>
            <w:hideMark/>
          </w:tcPr>
          <w:p w14:paraId="73FBED63" w14:textId="79624E65" w:rsidR="00A04D18" w:rsidRPr="00A775CC" w:rsidRDefault="00A04D18"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In Personal Capacity (</w:t>
            </w:r>
            <w:r w:rsidRPr="00A775CC">
              <w:rPr>
                <w:rFonts w:ascii="Times New Roman" w:eastAsia="Times New Roman" w:hAnsi="Times New Roman" w:cs="Times New Roman"/>
                <w:i/>
                <w:iCs/>
                <w:color w:val="000000"/>
                <w:sz w:val="20"/>
                <w:szCs w:val="20"/>
                <w:lang w:eastAsia="en-IN"/>
              </w:rPr>
              <w:t xml:space="preserve">27A, </w:t>
            </w:r>
            <w:proofErr w:type="spellStart"/>
            <w:r w:rsidRPr="00A775CC">
              <w:rPr>
                <w:rFonts w:ascii="Times New Roman" w:eastAsia="Times New Roman" w:hAnsi="Times New Roman" w:cs="Times New Roman"/>
                <w:i/>
                <w:iCs/>
                <w:color w:val="000000"/>
                <w:sz w:val="20"/>
                <w:szCs w:val="20"/>
                <w:lang w:eastAsia="en-IN"/>
              </w:rPr>
              <w:t>Tapovan</w:t>
            </w:r>
            <w:proofErr w:type="spellEnd"/>
            <w:r w:rsidRPr="00A775CC">
              <w:rPr>
                <w:rFonts w:ascii="Times New Roman" w:eastAsia="Times New Roman" w:hAnsi="Times New Roman" w:cs="Times New Roman"/>
                <w:i/>
                <w:iCs/>
                <w:color w:val="000000"/>
                <w:sz w:val="20"/>
                <w:szCs w:val="20"/>
                <w:lang w:eastAsia="en-IN"/>
              </w:rPr>
              <w:t xml:space="preserve"> Senior Citizens Foundation, Coimbatore</w:t>
            </w:r>
            <w:r w:rsidRPr="00A775CC">
              <w:rPr>
                <w:rFonts w:ascii="Times New Roman" w:eastAsia="Times New Roman" w:hAnsi="Times New Roman" w:cs="Times New Roman"/>
                <w:color w:val="000000"/>
                <w:sz w:val="20"/>
                <w:szCs w:val="20"/>
                <w:lang w:eastAsia="en-IN"/>
              </w:rPr>
              <w:t xml:space="preserve">) </w:t>
            </w:r>
          </w:p>
        </w:tc>
        <w:tc>
          <w:tcPr>
            <w:tcW w:w="147" w:type="pct"/>
          </w:tcPr>
          <w:p w14:paraId="22CEEAAC" w14:textId="77777777" w:rsidR="00A04D18" w:rsidRPr="00A775CC" w:rsidRDefault="00A04D18"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770D9E20" w14:textId="77777777" w:rsidR="00A04D18" w:rsidRPr="00A31CA5" w:rsidRDefault="00A04D18" w:rsidP="004A0D9D">
            <w:pPr>
              <w:rPr>
                <w:rStyle w:val="SubtleReference"/>
                <w:rFonts w:ascii="Times New Roman" w:hAnsi="Times New Roman" w:cs="Times New Roman"/>
                <w:color w:val="auto"/>
                <w:sz w:val="20"/>
                <w:szCs w:val="20"/>
                <w:rPrChange w:id="176" w:author="Rajesh Choudhary" w:date="2024-07-15T15:48:00Z" w16du:dateUtc="2024-07-15T10:18:00Z">
                  <w:rPr>
                    <w:rStyle w:val="SubtleReference"/>
                    <w:color w:val="auto"/>
                  </w:rPr>
                </w:rPrChange>
              </w:rPr>
            </w:pPr>
            <w:r w:rsidRPr="00A31CA5">
              <w:rPr>
                <w:rStyle w:val="SubtleReference"/>
                <w:rFonts w:ascii="Times New Roman" w:hAnsi="Times New Roman" w:cs="Times New Roman"/>
                <w:color w:val="auto"/>
                <w:sz w:val="20"/>
                <w:szCs w:val="20"/>
                <w:rPrChange w:id="177" w:author="Rajesh Choudhary" w:date="2024-07-15T15:48:00Z" w16du:dateUtc="2024-07-15T10:18:00Z">
                  <w:rPr>
                    <w:rStyle w:val="SubtleReference"/>
                    <w:color w:val="auto"/>
                  </w:rPr>
                </w:rPrChange>
              </w:rPr>
              <w:t>Shri T</w:t>
            </w:r>
            <w:r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78" w:author="Rajesh Choudhary" w:date="2024-07-15T15:48:00Z" w16du:dateUtc="2024-07-15T10:18:00Z">
                  <w:rPr>
                    <w:rStyle w:val="SubtleReference"/>
                    <w:color w:val="auto"/>
                  </w:rPr>
                </w:rPrChange>
              </w:rPr>
              <w:t>R</w:t>
            </w:r>
            <w:r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79" w:author="Rajesh Choudhary" w:date="2024-07-15T15:48:00Z" w16du:dateUtc="2024-07-15T10:18:00Z">
                  <w:rPr>
                    <w:rStyle w:val="SubtleReference"/>
                    <w:color w:val="auto"/>
                  </w:rPr>
                </w:rPrChange>
              </w:rPr>
              <w:t>A</w:t>
            </w:r>
            <w:r w:rsidRPr="00A31CA5">
              <w:rPr>
                <w:rStyle w:val="SubtleReference"/>
                <w:rFonts w:ascii="Times New Roman" w:hAnsi="Times New Roman" w:cs="Times New Roman"/>
                <w:color w:val="auto"/>
                <w:sz w:val="20"/>
                <w:szCs w:val="20"/>
              </w:rPr>
              <w:t xml:space="preserve">. </w:t>
            </w:r>
            <w:r w:rsidRPr="00A31CA5">
              <w:rPr>
                <w:rStyle w:val="SubtleReference"/>
                <w:rFonts w:ascii="Times New Roman" w:hAnsi="Times New Roman" w:cs="Times New Roman"/>
                <w:color w:val="auto"/>
                <w:sz w:val="20"/>
                <w:szCs w:val="20"/>
                <w:rPrChange w:id="180" w:author="Rajesh Choudhary" w:date="2024-07-15T15:48:00Z" w16du:dateUtc="2024-07-15T10:18:00Z">
                  <w:rPr>
                    <w:rStyle w:val="SubtleReference"/>
                    <w:color w:val="auto"/>
                  </w:rPr>
                </w:rPrChange>
              </w:rPr>
              <w:t>Krishnan</w:t>
            </w:r>
          </w:p>
        </w:tc>
      </w:tr>
      <w:tr w:rsidR="0070581A" w:rsidRPr="00A775CC" w14:paraId="6ABB9568" w14:textId="77777777" w:rsidTr="003D210D">
        <w:trPr>
          <w:trHeight w:val="19"/>
          <w:jc w:val="center"/>
        </w:trPr>
        <w:tc>
          <w:tcPr>
            <w:tcW w:w="2501" w:type="pct"/>
            <w:shd w:val="clear" w:color="auto" w:fill="auto"/>
            <w:hideMark/>
          </w:tcPr>
          <w:p w14:paraId="0889CF09" w14:textId="0BC16294" w:rsidR="0070581A" w:rsidRPr="00A775CC" w:rsidRDefault="0070581A"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In Personal Capacity (</w:t>
            </w:r>
            <w:r w:rsidRPr="00A775CC">
              <w:rPr>
                <w:rFonts w:ascii="Times New Roman" w:eastAsia="Times New Roman" w:hAnsi="Times New Roman" w:cs="Times New Roman"/>
                <w:i/>
                <w:iCs/>
                <w:color w:val="000000"/>
                <w:sz w:val="20"/>
                <w:szCs w:val="20"/>
                <w:lang w:eastAsia="en-IN"/>
              </w:rPr>
              <w:t xml:space="preserve">Bldg. No.8/S/3, Kamat Classic, Phase 4, </w:t>
            </w:r>
            <w:proofErr w:type="spellStart"/>
            <w:r w:rsidRPr="00A775CC">
              <w:rPr>
                <w:rFonts w:ascii="Times New Roman" w:eastAsia="Times New Roman" w:hAnsi="Times New Roman" w:cs="Times New Roman"/>
                <w:i/>
                <w:iCs/>
                <w:color w:val="000000"/>
                <w:sz w:val="20"/>
                <w:szCs w:val="20"/>
                <w:lang w:eastAsia="en-IN"/>
              </w:rPr>
              <w:t>Caranzalem</w:t>
            </w:r>
            <w:proofErr w:type="spellEnd"/>
            <w:r w:rsidRPr="00A775CC">
              <w:rPr>
                <w:rFonts w:ascii="Times New Roman" w:eastAsia="Times New Roman" w:hAnsi="Times New Roman" w:cs="Times New Roman"/>
                <w:i/>
                <w:iCs/>
                <w:color w:val="000000"/>
                <w:sz w:val="20"/>
                <w:szCs w:val="20"/>
                <w:lang w:eastAsia="en-IN"/>
              </w:rPr>
              <w:t>, Panaji</w:t>
            </w:r>
            <w:r w:rsidRPr="00A775CC">
              <w:rPr>
                <w:rFonts w:ascii="Times New Roman" w:eastAsia="Times New Roman" w:hAnsi="Times New Roman" w:cs="Times New Roman"/>
                <w:color w:val="000000"/>
                <w:sz w:val="20"/>
                <w:szCs w:val="20"/>
                <w:lang w:eastAsia="en-IN"/>
              </w:rPr>
              <w:t>)</w:t>
            </w:r>
          </w:p>
        </w:tc>
        <w:tc>
          <w:tcPr>
            <w:tcW w:w="147" w:type="pct"/>
          </w:tcPr>
          <w:p w14:paraId="6321CEC9"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29D85181" w14:textId="5421E978" w:rsidR="0070581A" w:rsidRPr="003D210D" w:rsidRDefault="00B57C6C" w:rsidP="003D210D">
            <w:pPr>
              <w:spacing w:after="120"/>
              <w:rPr>
                <w:rStyle w:val="SubtleReference"/>
                <w:color w:val="auto"/>
              </w:rPr>
            </w:pPr>
            <w:r w:rsidRPr="003D210D">
              <w:rPr>
                <w:rStyle w:val="SubtleReference"/>
                <w:rFonts w:ascii="Times New Roman" w:hAnsi="Times New Roman" w:cs="Times New Roman"/>
                <w:color w:val="auto"/>
                <w:sz w:val="20"/>
                <w:szCs w:val="20"/>
              </w:rPr>
              <w:t>Shri Ashok Menon</w:t>
            </w:r>
          </w:p>
        </w:tc>
      </w:tr>
      <w:tr w:rsidR="0070581A" w:rsidRPr="00A775CC" w14:paraId="785C6FD9" w14:textId="77777777" w:rsidTr="003D210D">
        <w:trPr>
          <w:trHeight w:val="19"/>
          <w:jc w:val="center"/>
        </w:trPr>
        <w:tc>
          <w:tcPr>
            <w:tcW w:w="2501" w:type="pct"/>
            <w:shd w:val="clear" w:color="auto" w:fill="auto"/>
            <w:hideMark/>
          </w:tcPr>
          <w:p w14:paraId="42DD2DA8" w14:textId="40B3A269" w:rsidR="0070581A" w:rsidRPr="00A775CC" w:rsidRDefault="0070581A"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In Personal Capacity (</w:t>
            </w:r>
            <w:proofErr w:type="spellStart"/>
            <w:r w:rsidRPr="00A775CC">
              <w:rPr>
                <w:rFonts w:ascii="Times New Roman" w:eastAsia="Times New Roman" w:hAnsi="Times New Roman" w:cs="Times New Roman"/>
                <w:i/>
                <w:iCs/>
                <w:color w:val="000000"/>
                <w:sz w:val="20"/>
                <w:szCs w:val="20"/>
                <w:lang w:eastAsia="en-IN"/>
              </w:rPr>
              <w:t>Gheekanta</w:t>
            </w:r>
            <w:proofErr w:type="spellEnd"/>
            <w:r w:rsidRPr="00A775CC">
              <w:rPr>
                <w:rFonts w:ascii="Times New Roman" w:eastAsia="Times New Roman" w:hAnsi="Times New Roman" w:cs="Times New Roman"/>
                <w:i/>
                <w:iCs/>
                <w:color w:val="000000"/>
                <w:sz w:val="20"/>
                <w:szCs w:val="20"/>
                <w:lang w:eastAsia="en-IN"/>
              </w:rPr>
              <w:t xml:space="preserve"> Road, Near Madhuram Cinema, Ahmedabad</w:t>
            </w:r>
            <w:r w:rsidRPr="00A775CC">
              <w:rPr>
                <w:rFonts w:ascii="Times New Roman" w:eastAsia="Times New Roman" w:hAnsi="Times New Roman" w:cs="Times New Roman"/>
                <w:color w:val="000000"/>
                <w:sz w:val="20"/>
                <w:szCs w:val="20"/>
                <w:lang w:eastAsia="en-IN"/>
              </w:rPr>
              <w:t>)</w:t>
            </w:r>
            <w:r w:rsidRPr="00A775CC">
              <w:rPr>
                <w:rFonts w:ascii="Times New Roman" w:eastAsia="Times New Roman" w:hAnsi="Times New Roman" w:cs="Times New Roman"/>
                <w:i/>
                <w:iCs/>
                <w:color w:val="000000"/>
                <w:sz w:val="20"/>
                <w:szCs w:val="20"/>
                <w:lang w:eastAsia="en-IN"/>
              </w:rPr>
              <w:t xml:space="preserve"> </w:t>
            </w:r>
          </w:p>
        </w:tc>
        <w:tc>
          <w:tcPr>
            <w:tcW w:w="147" w:type="pct"/>
          </w:tcPr>
          <w:p w14:paraId="2DC1C4CB"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3A2D5681" w14:textId="7B7BEF81" w:rsidR="0070581A" w:rsidRPr="003D210D" w:rsidRDefault="00B57C6C" w:rsidP="004A0D9D">
            <w:pPr>
              <w:rPr>
                <w:rStyle w:val="SubtleReference"/>
                <w:color w:val="auto"/>
              </w:rPr>
            </w:pPr>
            <w:r w:rsidRPr="003D210D">
              <w:rPr>
                <w:rStyle w:val="SubtleReference"/>
                <w:rFonts w:ascii="Times New Roman" w:hAnsi="Times New Roman" w:cs="Times New Roman"/>
                <w:color w:val="auto"/>
                <w:sz w:val="20"/>
                <w:szCs w:val="20"/>
              </w:rPr>
              <w:t>Shri Abhay D. Purandare</w:t>
            </w:r>
          </w:p>
        </w:tc>
      </w:tr>
      <w:tr w:rsidR="0070581A" w:rsidRPr="00A775CC" w14:paraId="77C923A1" w14:textId="77777777" w:rsidTr="003D210D">
        <w:trPr>
          <w:trHeight w:val="19"/>
          <w:jc w:val="center"/>
        </w:trPr>
        <w:tc>
          <w:tcPr>
            <w:tcW w:w="2501" w:type="pct"/>
            <w:shd w:val="clear" w:color="auto" w:fill="auto"/>
            <w:hideMark/>
          </w:tcPr>
          <w:p w14:paraId="0D3BC1A2" w14:textId="7C7966AA" w:rsidR="0070581A" w:rsidRPr="00A775CC" w:rsidRDefault="0070581A" w:rsidP="003D210D">
            <w:pPr>
              <w:spacing w:after="120"/>
              <w:ind w:left="340" w:hanging="340"/>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In Personal Capacity (</w:t>
            </w:r>
            <w:r w:rsidRPr="00A775CC">
              <w:rPr>
                <w:rFonts w:ascii="Times New Roman" w:eastAsia="Times New Roman" w:hAnsi="Times New Roman" w:cs="Times New Roman"/>
                <w:i/>
                <w:iCs/>
                <w:color w:val="000000"/>
                <w:sz w:val="20"/>
                <w:szCs w:val="20"/>
                <w:lang w:eastAsia="en-IN"/>
              </w:rPr>
              <w:t>D-317, 2</w:t>
            </w:r>
            <w:r w:rsidRPr="00A775CC">
              <w:rPr>
                <w:rFonts w:ascii="Times New Roman" w:eastAsia="Times New Roman" w:hAnsi="Times New Roman" w:cs="Times New Roman"/>
                <w:i/>
                <w:iCs/>
                <w:color w:val="000000"/>
                <w:sz w:val="20"/>
                <w:szCs w:val="20"/>
                <w:vertAlign w:val="superscript"/>
                <w:lang w:eastAsia="en-IN"/>
              </w:rPr>
              <w:t>nd</w:t>
            </w:r>
            <w:r w:rsidRPr="00A775CC">
              <w:rPr>
                <w:rFonts w:ascii="Times New Roman" w:eastAsia="Times New Roman" w:hAnsi="Times New Roman" w:cs="Times New Roman"/>
                <w:i/>
                <w:iCs/>
                <w:color w:val="000000"/>
                <w:sz w:val="20"/>
                <w:szCs w:val="20"/>
                <w:lang w:eastAsia="en-IN"/>
              </w:rPr>
              <w:t xml:space="preserve"> Floor, Nirman Vihar, New Delhi</w:t>
            </w:r>
            <w:r w:rsidRPr="00A775CC">
              <w:rPr>
                <w:rFonts w:ascii="Times New Roman" w:eastAsia="Times New Roman" w:hAnsi="Times New Roman" w:cs="Times New Roman"/>
                <w:color w:val="000000"/>
                <w:sz w:val="20"/>
                <w:szCs w:val="20"/>
                <w:lang w:eastAsia="en-IN"/>
              </w:rPr>
              <w:t xml:space="preserve">) </w:t>
            </w:r>
          </w:p>
        </w:tc>
        <w:tc>
          <w:tcPr>
            <w:tcW w:w="147" w:type="pct"/>
          </w:tcPr>
          <w:p w14:paraId="1B0D56E5" w14:textId="77777777" w:rsidR="0070581A" w:rsidRPr="00A775CC" w:rsidRDefault="0070581A" w:rsidP="00436AA6">
            <w:pPr>
              <w:rPr>
                <w:rFonts w:ascii="Times New Roman" w:eastAsia="Times New Roman" w:hAnsi="Times New Roman" w:cs="Times New Roman"/>
                <w:smallCaps/>
                <w:color w:val="000000"/>
                <w:sz w:val="20"/>
                <w:szCs w:val="20"/>
                <w:lang w:eastAsia="en-IN"/>
              </w:rPr>
            </w:pPr>
          </w:p>
        </w:tc>
        <w:tc>
          <w:tcPr>
            <w:tcW w:w="2352" w:type="pct"/>
            <w:shd w:val="clear" w:color="auto" w:fill="auto"/>
            <w:hideMark/>
          </w:tcPr>
          <w:p w14:paraId="4880299C" w14:textId="62A4B942" w:rsidR="0070581A" w:rsidRPr="003D210D" w:rsidRDefault="0070581A" w:rsidP="004A0D9D">
            <w:pPr>
              <w:rPr>
                <w:rStyle w:val="SubtleReference"/>
                <w:color w:val="auto"/>
              </w:rPr>
            </w:pPr>
            <w:r w:rsidRPr="003D210D">
              <w:rPr>
                <w:rStyle w:val="SubtleReference"/>
                <w:color w:val="auto"/>
              </w:rPr>
              <w:t>Shri R</w:t>
            </w:r>
            <w:r w:rsidR="00B57C6C" w:rsidRPr="003D210D">
              <w:rPr>
                <w:rStyle w:val="SubtleReference"/>
                <w:rFonts w:ascii="Times New Roman" w:hAnsi="Times New Roman" w:cs="Times New Roman"/>
                <w:color w:val="auto"/>
                <w:sz w:val="20"/>
                <w:szCs w:val="20"/>
              </w:rPr>
              <w:t xml:space="preserve">. </w:t>
            </w:r>
            <w:r w:rsidRPr="003D210D">
              <w:rPr>
                <w:rStyle w:val="SubtleReference"/>
                <w:color w:val="auto"/>
              </w:rPr>
              <w:t>C</w:t>
            </w:r>
            <w:r w:rsidR="00B57C6C" w:rsidRPr="003D210D">
              <w:rPr>
                <w:rStyle w:val="SubtleReference"/>
                <w:rFonts w:ascii="Times New Roman" w:hAnsi="Times New Roman" w:cs="Times New Roman"/>
                <w:color w:val="auto"/>
                <w:sz w:val="20"/>
                <w:szCs w:val="20"/>
              </w:rPr>
              <w:t xml:space="preserve">. </w:t>
            </w:r>
            <w:r w:rsidRPr="003D210D">
              <w:rPr>
                <w:rStyle w:val="SubtleReference"/>
                <w:color w:val="auto"/>
              </w:rPr>
              <w:t>Sharma</w:t>
            </w:r>
          </w:p>
        </w:tc>
      </w:tr>
      <w:tr w:rsidR="0070581A" w:rsidRPr="00A775CC" w14:paraId="0682FC1C" w14:textId="77777777" w:rsidTr="003D210D">
        <w:trPr>
          <w:trHeight w:val="19"/>
          <w:jc w:val="center"/>
        </w:trPr>
        <w:tc>
          <w:tcPr>
            <w:tcW w:w="2501" w:type="pct"/>
            <w:shd w:val="clear" w:color="auto" w:fill="auto"/>
          </w:tcPr>
          <w:p w14:paraId="2BEC4CB4" w14:textId="247C3E12" w:rsidR="0070581A" w:rsidRPr="00A775CC" w:rsidRDefault="008246A2" w:rsidP="008246A2">
            <w:pPr>
              <w:rPr>
                <w:rFonts w:ascii="Times New Roman" w:eastAsia="Times New Roman" w:hAnsi="Times New Roman" w:cs="Times New Roman"/>
                <w:color w:val="000000"/>
                <w:sz w:val="20"/>
                <w:szCs w:val="20"/>
                <w:lang w:eastAsia="en-IN"/>
              </w:rPr>
            </w:pPr>
            <w:r w:rsidRPr="00A775CC">
              <w:rPr>
                <w:rFonts w:ascii="Times New Roman" w:eastAsia="Times New Roman" w:hAnsi="Times New Roman" w:cs="Times New Roman"/>
                <w:color w:val="000000"/>
                <w:sz w:val="20"/>
                <w:szCs w:val="20"/>
                <w:lang w:eastAsia="en-IN"/>
              </w:rPr>
              <w:t xml:space="preserve">BIS </w:t>
            </w:r>
            <w:r w:rsidR="0070581A" w:rsidRPr="00A775CC">
              <w:rPr>
                <w:rFonts w:ascii="Times New Roman" w:eastAsia="Times New Roman" w:hAnsi="Times New Roman" w:cs="Times New Roman"/>
                <w:color w:val="000000"/>
                <w:sz w:val="20"/>
                <w:szCs w:val="20"/>
                <w:lang w:eastAsia="en-IN"/>
              </w:rPr>
              <w:t>Directorate General</w:t>
            </w:r>
          </w:p>
        </w:tc>
        <w:tc>
          <w:tcPr>
            <w:tcW w:w="147" w:type="pct"/>
          </w:tcPr>
          <w:p w14:paraId="6C2264FE" w14:textId="77777777" w:rsidR="0070581A" w:rsidRPr="00A775CC" w:rsidRDefault="0070581A" w:rsidP="00436AA6">
            <w:pPr>
              <w:jc w:val="both"/>
              <w:rPr>
                <w:rFonts w:ascii="Times New Roman" w:eastAsia="Times New Roman" w:hAnsi="Times New Roman" w:cs="Times New Roman"/>
                <w:smallCaps/>
                <w:color w:val="000000"/>
                <w:sz w:val="20"/>
                <w:szCs w:val="20"/>
                <w:lang w:eastAsia="en-IN"/>
              </w:rPr>
            </w:pPr>
          </w:p>
        </w:tc>
        <w:tc>
          <w:tcPr>
            <w:tcW w:w="2352" w:type="pct"/>
            <w:shd w:val="clear" w:color="auto" w:fill="auto"/>
          </w:tcPr>
          <w:p w14:paraId="23476F3B" w14:textId="54CAF895" w:rsidR="0070581A" w:rsidRPr="003D210D" w:rsidRDefault="0070581A" w:rsidP="003D210D">
            <w:pPr>
              <w:spacing w:after="120"/>
              <w:jc w:val="both"/>
              <w:rPr>
                <w:rStyle w:val="SubtleReference"/>
                <w:color w:val="auto"/>
              </w:rPr>
            </w:pPr>
            <w:r w:rsidRPr="003D210D">
              <w:rPr>
                <w:rStyle w:val="SubtleReference"/>
                <w:color w:val="auto"/>
              </w:rPr>
              <w:t xml:space="preserve">Shri Dwaipayan </w:t>
            </w:r>
            <w:proofErr w:type="gramStart"/>
            <w:r w:rsidRPr="003D210D">
              <w:rPr>
                <w:rStyle w:val="SubtleReference"/>
                <w:color w:val="auto"/>
              </w:rPr>
              <w:t>Bhadra</w:t>
            </w:r>
            <w:r w:rsidR="00B57C6C" w:rsidRPr="003D210D">
              <w:rPr>
                <w:rStyle w:val="SubtleReference"/>
                <w:rFonts w:ascii="Times New Roman" w:hAnsi="Times New Roman" w:cs="Times New Roman"/>
                <w:color w:val="auto"/>
                <w:sz w:val="20"/>
                <w:szCs w:val="20"/>
              </w:rPr>
              <w:t xml:space="preserve">, </w:t>
            </w:r>
            <w:r w:rsidR="00A775CC">
              <w:rPr>
                <w:rStyle w:val="SubtleReference"/>
                <w:rFonts w:ascii="Times New Roman" w:hAnsi="Times New Roman" w:cs="Times New Roman"/>
                <w:color w:val="auto"/>
                <w:sz w:val="20"/>
                <w:szCs w:val="20"/>
              </w:rPr>
              <w:t xml:space="preserve">  </w:t>
            </w:r>
            <w:proofErr w:type="gramEnd"/>
            <w:r w:rsidR="00A775CC">
              <w:rPr>
                <w:rStyle w:val="SubtleReference"/>
                <w:rFonts w:ascii="Times New Roman" w:hAnsi="Times New Roman" w:cs="Times New Roman"/>
                <w:color w:val="auto"/>
                <w:sz w:val="20"/>
                <w:szCs w:val="20"/>
              </w:rPr>
              <w:t xml:space="preserve">                                        </w:t>
            </w:r>
            <w:r w:rsidRPr="003D210D">
              <w:rPr>
                <w:rStyle w:val="SubtleReference"/>
                <w:color w:val="auto"/>
              </w:rPr>
              <w:t>Scientist</w:t>
            </w:r>
            <w:r w:rsidR="00EE3535" w:rsidRPr="00A775CC">
              <w:rPr>
                <w:rStyle w:val="SubtleReference"/>
                <w:rFonts w:ascii="Times New Roman" w:hAnsi="Times New Roman" w:cs="Times New Roman"/>
                <w:color w:val="auto"/>
                <w:sz w:val="20"/>
                <w:szCs w:val="20"/>
              </w:rPr>
              <w:t xml:space="preserve"> </w:t>
            </w:r>
            <w:r w:rsidR="00B57C6C" w:rsidRPr="003D210D">
              <w:rPr>
                <w:rStyle w:val="SubtleReference"/>
                <w:rFonts w:ascii="Times New Roman" w:hAnsi="Times New Roman" w:cs="Times New Roman"/>
                <w:color w:val="auto"/>
                <w:sz w:val="20"/>
                <w:szCs w:val="20"/>
              </w:rPr>
              <w:t>‘</w:t>
            </w:r>
            <w:r w:rsidRPr="003D210D">
              <w:rPr>
                <w:rStyle w:val="SubtleReference"/>
                <w:color w:val="auto"/>
              </w:rPr>
              <w:t>E’</w:t>
            </w:r>
            <w:r w:rsidR="00B57C6C" w:rsidRPr="003D210D">
              <w:rPr>
                <w:rStyle w:val="SubtleReference"/>
                <w:rFonts w:ascii="Times New Roman" w:hAnsi="Times New Roman" w:cs="Times New Roman"/>
                <w:color w:val="auto"/>
                <w:sz w:val="20"/>
                <w:szCs w:val="20"/>
              </w:rPr>
              <w:t>/</w:t>
            </w:r>
            <w:r w:rsidRPr="003D210D">
              <w:rPr>
                <w:rStyle w:val="SubtleReference"/>
                <w:color w:val="auto"/>
              </w:rPr>
              <w:t xml:space="preserve">Director </w:t>
            </w:r>
            <w:r w:rsidR="0011149C" w:rsidRPr="00A775CC">
              <w:rPr>
                <w:rStyle w:val="SubtleReference"/>
                <w:rFonts w:ascii="Times New Roman" w:hAnsi="Times New Roman" w:cs="Times New Roman"/>
                <w:color w:val="auto"/>
                <w:sz w:val="20"/>
                <w:szCs w:val="20"/>
              </w:rPr>
              <w:t>a</w:t>
            </w:r>
            <w:r w:rsidR="0011149C" w:rsidRPr="003D210D">
              <w:rPr>
                <w:rStyle w:val="SubtleReference"/>
                <w:rFonts w:ascii="Times New Roman" w:hAnsi="Times New Roman" w:cs="Times New Roman"/>
                <w:color w:val="auto"/>
                <w:sz w:val="20"/>
                <w:szCs w:val="20"/>
              </w:rPr>
              <w:t xml:space="preserve">nd </w:t>
            </w:r>
            <w:r w:rsidRPr="003D210D">
              <w:rPr>
                <w:rStyle w:val="SubtleReference"/>
                <w:color w:val="auto"/>
              </w:rPr>
              <w:t xml:space="preserve">Head </w:t>
            </w:r>
            <w:r w:rsidR="00B57C6C" w:rsidRPr="003D210D">
              <w:rPr>
                <w:rStyle w:val="SubtleReference"/>
                <w:rFonts w:ascii="Times New Roman" w:hAnsi="Times New Roman" w:cs="Times New Roman"/>
                <w:color w:val="auto"/>
                <w:sz w:val="20"/>
                <w:szCs w:val="20"/>
              </w:rPr>
              <w:t>(</w:t>
            </w:r>
            <w:r w:rsidRPr="003D210D">
              <w:rPr>
                <w:rStyle w:val="SubtleReference"/>
                <w:color w:val="auto"/>
              </w:rPr>
              <w:t>Civil Engineering</w:t>
            </w:r>
            <w:r w:rsidR="00B57C6C" w:rsidRPr="003D210D">
              <w:rPr>
                <w:rStyle w:val="SubtleReference"/>
                <w:rFonts w:ascii="Times New Roman" w:hAnsi="Times New Roman" w:cs="Times New Roman"/>
                <w:color w:val="auto"/>
                <w:sz w:val="20"/>
                <w:szCs w:val="20"/>
              </w:rPr>
              <w:t xml:space="preserve">) </w:t>
            </w:r>
            <w:r w:rsidR="003A539B" w:rsidRPr="00A775CC">
              <w:rPr>
                <w:rStyle w:val="SubtleReference"/>
                <w:rFonts w:ascii="Times New Roman" w:hAnsi="Times New Roman" w:cs="Times New Roman"/>
                <w:color w:val="auto"/>
                <w:sz w:val="20"/>
                <w:szCs w:val="20"/>
              </w:rPr>
              <w:t>[</w:t>
            </w:r>
            <w:r w:rsidRPr="003D210D">
              <w:rPr>
                <w:rStyle w:val="SubtleReference"/>
                <w:color w:val="auto"/>
              </w:rPr>
              <w:t xml:space="preserve">Representing Director General </w:t>
            </w:r>
            <w:r w:rsidR="00B57C6C" w:rsidRPr="003D210D">
              <w:rPr>
                <w:rStyle w:val="SubtleReference"/>
                <w:rFonts w:ascii="Times New Roman" w:hAnsi="Times New Roman" w:cs="Times New Roman"/>
                <w:color w:val="auto"/>
                <w:sz w:val="20"/>
                <w:szCs w:val="20"/>
              </w:rPr>
              <w:t>(</w:t>
            </w:r>
            <w:r w:rsidRPr="003D210D">
              <w:rPr>
                <w:rFonts w:ascii="Times New Roman" w:hAnsi="Times New Roman" w:cs="Times New Roman"/>
                <w:i/>
                <w:iCs/>
                <w:sz w:val="20"/>
                <w:szCs w:val="20"/>
              </w:rPr>
              <w:t>Ex</w:t>
            </w:r>
            <w:r w:rsidR="00B57C6C" w:rsidRPr="003D210D">
              <w:rPr>
                <w:i/>
                <w:iCs/>
              </w:rPr>
              <w:t>-</w:t>
            </w:r>
            <w:r w:rsidR="0011149C" w:rsidRPr="003D210D">
              <w:rPr>
                <w:rFonts w:ascii="Times New Roman" w:hAnsi="Times New Roman" w:cs="Times New Roman"/>
                <w:i/>
                <w:iCs/>
                <w:sz w:val="20"/>
                <w:szCs w:val="20"/>
              </w:rPr>
              <w:t>o</w:t>
            </w:r>
            <w:r w:rsidR="0011149C" w:rsidRPr="003D210D">
              <w:rPr>
                <w:i/>
                <w:iCs/>
              </w:rPr>
              <w:t>fficio</w:t>
            </w:r>
            <w:r w:rsidR="00B57C6C" w:rsidRPr="003D210D">
              <w:rPr>
                <w:rStyle w:val="SubtleReference"/>
                <w:rFonts w:ascii="Times New Roman" w:hAnsi="Times New Roman" w:cs="Times New Roman"/>
                <w:color w:val="auto"/>
                <w:sz w:val="20"/>
                <w:szCs w:val="20"/>
              </w:rPr>
              <w:t>)</w:t>
            </w:r>
            <w:r w:rsidR="003A539B" w:rsidRPr="00A775CC">
              <w:rPr>
                <w:rStyle w:val="SubtleReference"/>
                <w:rFonts w:ascii="Times New Roman" w:hAnsi="Times New Roman" w:cs="Times New Roman"/>
                <w:color w:val="auto"/>
                <w:sz w:val="20"/>
                <w:szCs w:val="20"/>
              </w:rPr>
              <w:t>]</w:t>
            </w:r>
            <w:r w:rsidR="00B57C6C" w:rsidRPr="003D210D">
              <w:rPr>
                <w:rStyle w:val="SubtleReference"/>
                <w:rFonts w:ascii="Times New Roman" w:hAnsi="Times New Roman" w:cs="Times New Roman"/>
                <w:color w:val="auto"/>
                <w:sz w:val="20"/>
                <w:szCs w:val="20"/>
              </w:rPr>
              <w:t xml:space="preserve"> </w:t>
            </w:r>
          </w:p>
        </w:tc>
      </w:tr>
    </w:tbl>
    <w:p w14:paraId="111F7DC1" w14:textId="77777777" w:rsidR="00B648B8" w:rsidRPr="00A775CC" w:rsidRDefault="00B648B8" w:rsidP="003D210D">
      <w:pPr>
        <w:jc w:val="center"/>
        <w:rPr>
          <w:rFonts w:ascii="Times New Roman" w:hAnsi="Times New Roman" w:cs="Times New Roman"/>
          <w:i/>
          <w:iCs/>
          <w:sz w:val="20"/>
          <w:szCs w:val="20"/>
        </w:rPr>
      </w:pPr>
    </w:p>
    <w:p w14:paraId="7FA3E9E2" w14:textId="77777777" w:rsidR="00205163" w:rsidRDefault="00205163" w:rsidP="003D210D">
      <w:pPr>
        <w:jc w:val="center"/>
        <w:rPr>
          <w:rFonts w:ascii="Times New Roman" w:hAnsi="Times New Roman" w:cs="Times New Roman"/>
          <w:i/>
          <w:iCs/>
          <w:sz w:val="20"/>
          <w:szCs w:val="20"/>
        </w:rPr>
      </w:pPr>
    </w:p>
    <w:p w14:paraId="6A0E7132" w14:textId="0BB37BE0" w:rsidR="008D27E3" w:rsidRPr="0015548E" w:rsidRDefault="008D27E3" w:rsidP="003D210D">
      <w:pPr>
        <w:jc w:val="center"/>
        <w:rPr>
          <w:rFonts w:ascii="Times New Roman" w:hAnsi="Times New Roman" w:cs="Times New Roman"/>
          <w:b/>
          <w:bCs/>
          <w:i/>
          <w:iCs/>
          <w:sz w:val="20"/>
          <w:szCs w:val="20"/>
        </w:rPr>
      </w:pPr>
      <w:r w:rsidRPr="0015548E">
        <w:rPr>
          <w:rFonts w:ascii="Times New Roman" w:hAnsi="Times New Roman" w:cs="Times New Roman"/>
          <w:i/>
          <w:iCs/>
          <w:sz w:val="20"/>
          <w:szCs w:val="20"/>
        </w:rPr>
        <w:t>Member Secretary</w:t>
      </w:r>
    </w:p>
    <w:p w14:paraId="47197FC1" w14:textId="77777777" w:rsidR="008D27E3" w:rsidRPr="0015548E" w:rsidRDefault="008D27E3" w:rsidP="00436AA6">
      <w:pPr>
        <w:jc w:val="center"/>
        <w:rPr>
          <w:rFonts w:ascii="Times New Roman" w:hAnsi="Times New Roman" w:cs="Times New Roman"/>
          <w:b/>
          <w:bCs/>
          <w:smallCaps/>
          <w:sz w:val="20"/>
          <w:szCs w:val="20"/>
        </w:rPr>
      </w:pPr>
      <w:r w:rsidRPr="0015548E">
        <w:rPr>
          <w:rFonts w:ascii="Times New Roman" w:hAnsi="Times New Roman" w:cs="Times New Roman"/>
          <w:smallCaps/>
          <w:sz w:val="20"/>
          <w:szCs w:val="20"/>
        </w:rPr>
        <w:t>Shri Rajesh Choudhary</w:t>
      </w:r>
    </w:p>
    <w:p w14:paraId="3846DADE" w14:textId="77777777" w:rsidR="008D27E3" w:rsidRPr="0015548E" w:rsidRDefault="008D27E3" w:rsidP="00436AA6">
      <w:pPr>
        <w:jc w:val="center"/>
        <w:rPr>
          <w:rFonts w:ascii="Times New Roman" w:hAnsi="Times New Roman" w:cs="Times New Roman"/>
          <w:b/>
          <w:bCs/>
          <w:smallCaps/>
          <w:sz w:val="20"/>
          <w:szCs w:val="20"/>
        </w:rPr>
      </w:pPr>
      <w:r w:rsidRPr="0015548E">
        <w:rPr>
          <w:rFonts w:ascii="Times New Roman" w:hAnsi="Times New Roman" w:cs="Times New Roman"/>
          <w:smallCaps/>
          <w:sz w:val="20"/>
          <w:szCs w:val="20"/>
        </w:rPr>
        <w:t>Scientist ‘B’/Assistant Director</w:t>
      </w:r>
    </w:p>
    <w:p w14:paraId="114742A1" w14:textId="77777777" w:rsidR="008D27E3" w:rsidRPr="0015548E" w:rsidRDefault="008D27E3" w:rsidP="00436AA6">
      <w:pPr>
        <w:spacing w:after="240"/>
        <w:jc w:val="center"/>
        <w:rPr>
          <w:rFonts w:ascii="Times New Roman" w:hAnsi="Times New Roman" w:cs="Times New Roman"/>
          <w:sz w:val="20"/>
          <w:szCs w:val="20"/>
        </w:rPr>
      </w:pPr>
      <w:r w:rsidRPr="0015548E">
        <w:rPr>
          <w:rFonts w:ascii="Times New Roman" w:hAnsi="Times New Roman" w:cs="Times New Roman"/>
          <w:smallCaps/>
          <w:sz w:val="20"/>
          <w:szCs w:val="20"/>
        </w:rPr>
        <w:t>(Civil Engineering)</w:t>
      </w:r>
      <w:r w:rsidRPr="0015548E">
        <w:rPr>
          <w:rFonts w:ascii="Times New Roman" w:hAnsi="Times New Roman" w:cs="Times New Roman"/>
          <w:sz w:val="20"/>
          <w:szCs w:val="20"/>
        </w:rPr>
        <w:t xml:space="preserve"> BIS</w:t>
      </w:r>
    </w:p>
    <w:p w14:paraId="204775CA" w14:textId="77777777" w:rsidR="00F97623" w:rsidRDefault="00F97623" w:rsidP="00436AA6">
      <w:pPr>
        <w:spacing w:after="160"/>
        <w:jc w:val="center"/>
        <w:rPr>
          <w:rFonts w:ascii="Times New Roman" w:eastAsia="Times New Roman" w:hAnsi="Times New Roman" w:cs="Times New Roman"/>
          <w:color w:val="000000"/>
          <w:sz w:val="20"/>
          <w:szCs w:val="20"/>
          <w:lang w:eastAsia="en-IN"/>
        </w:rPr>
      </w:pPr>
    </w:p>
    <w:p w14:paraId="5A9F823F" w14:textId="4379AC07" w:rsidR="008D27E3" w:rsidRPr="009F4F7D" w:rsidRDefault="008D27E3" w:rsidP="00436AA6">
      <w:pPr>
        <w:spacing w:after="160"/>
        <w:jc w:val="center"/>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 xml:space="preserve">Helmet Subcommittee, CED </w:t>
      </w:r>
      <w:proofErr w:type="gramStart"/>
      <w:r w:rsidRPr="009F4F7D">
        <w:rPr>
          <w:rFonts w:ascii="Times New Roman" w:eastAsia="Times New Roman" w:hAnsi="Times New Roman" w:cs="Times New Roman"/>
          <w:color w:val="000000"/>
          <w:sz w:val="20"/>
          <w:szCs w:val="20"/>
          <w:lang w:eastAsia="en-IN"/>
        </w:rPr>
        <w:t>22</w:t>
      </w:r>
      <w:r w:rsidR="00F97623">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w:t>
      </w:r>
      <w:proofErr w:type="gramEnd"/>
      <w:r w:rsidR="00F97623">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5</w:t>
      </w:r>
    </w:p>
    <w:tbl>
      <w:tblPr>
        <w:tblW w:w="5083" w:type="pct"/>
        <w:tblCellMar>
          <w:top w:w="28" w:type="dxa"/>
          <w:bottom w:w="28" w:type="dxa"/>
        </w:tblCellMar>
        <w:tblLook w:val="04A0" w:firstRow="1" w:lastRow="0" w:firstColumn="1" w:lastColumn="0" w:noHBand="0" w:noVBand="1"/>
      </w:tblPr>
      <w:tblGrid>
        <w:gridCol w:w="4500"/>
        <w:gridCol w:w="272"/>
        <w:gridCol w:w="4408"/>
      </w:tblGrid>
      <w:tr w:rsidR="00F97623" w:rsidRPr="009F4F7D" w14:paraId="5B8CEB09" w14:textId="77777777" w:rsidTr="003D210D">
        <w:trPr>
          <w:trHeight w:val="20"/>
          <w:tblHeader/>
        </w:trPr>
        <w:tc>
          <w:tcPr>
            <w:tcW w:w="2451" w:type="pct"/>
            <w:shd w:val="clear" w:color="auto" w:fill="auto"/>
            <w:vAlign w:val="center"/>
            <w:hideMark/>
          </w:tcPr>
          <w:p w14:paraId="34548088" w14:textId="1D327F43" w:rsidR="00F97623" w:rsidRPr="009F4F7D" w:rsidRDefault="00F97623" w:rsidP="003D210D">
            <w:pPr>
              <w:widowControl/>
              <w:autoSpaceDE/>
              <w:autoSpaceDN/>
              <w:spacing w:after="120"/>
              <w:jc w:val="center"/>
              <w:rPr>
                <w:rFonts w:ascii="Times New Roman" w:eastAsia="Times New Roman" w:hAnsi="Times New Roman" w:cs="Times New Roman"/>
                <w:b/>
                <w:bCs/>
                <w:color w:val="000000"/>
                <w:sz w:val="20"/>
                <w:szCs w:val="20"/>
                <w:lang w:eastAsia="en-IN" w:bidi="hi-IN"/>
              </w:rPr>
            </w:pPr>
            <w:r w:rsidRPr="009F4F7D">
              <w:rPr>
                <w:rFonts w:ascii="Times New Roman" w:eastAsia="Times New Roman" w:hAnsi="Times New Roman" w:cs="Times New Roman"/>
                <w:i/>
                <w:iCs/>
                <w:color w:val="000000"/>
                <w:sz w:val="20"/>
                <w:szCs w:val="20"/>
                <w:lang w:eastAsia="en-IN"/>
              </w:rPr>
              <w:t>Organization</w:t>
            </w:r>
          </w:p>
        </w:tc>
        <w:tc>
          <w:tcPr>
            <w:tcW w:w="148" w:type="pct"/>
          </w:tcPr>
          <w:p w14:paraId="62E47884" w14:textId="77777777" w:rsidR="00F97623" w:rsidRPr="009F4F7D" w:rsidRDefault="00F97623" w:rsidP="003D210D">
            <w:pPr>
              <w:widowControl/>
              <w:autoSpaceDE/>
              <w:autoSpaceDN/>
              <w:spacing w:after="120"/>
              <w:jc w:val="center"/>
              <w:rPr>
                <w:rFonts w:ascii="Times New Roman" w:eastAsia="Times New Roman" w:hAnsi="Times New Roman" w:cs="Times New Roman"/>
                <w:i/>
                <w:iCs/>
                <w:color w:val="000000"/>
                <w:sz w:val="20"/>
                <w:szCs w:val="20"/>
                <w:lang w:eastAsia="en-IN"/>
              </w:rPr>
            </w:pPr>
          </w:p>
        </w:tc>
        <w:tc>
          <w:tcPr>
            <w:tcW w:w="2401" w:type="pct"/>
            <w:shd w:val="clear" w:color="auto" w:fill="auto"/>
            <w:vAlign w:val="center"/>
            <w:hideMark/>
          </w:tcPr>
          <w:p w14:paraId="28D3AC7C" w14:textId="32D650BF" w:rsidR="00F97623" w:rsidRPr="009F4F7D" w:rsidRDefault="00F97623" w:rsidP="003D210D">
            <w:pPr>
              <w:widowControl/>
              <w:autoSpaceDE/>
              <w:autoSpaceDN/>
              <w:spacing w:after="120"/>
              <w:jc w:val="center"/>
              <w:rPr>
                <w:rFonts w:ascii="Times New Roman" w:eastAsia="Times New Roman" w:hAnsi="Times New Roman" w:cs="Times New Roman"/>
                <w:b/>
                <w:bCs/>
                <w:color w:val="000000"/>
                <w:sz w:val="20"/>
                <w:szCs w:val="20"/>
                <w:lang w:eastAsia="en-IN" w:bidi="hi-IN"/>
              </w:rPr>
            </w:pPr>
            <w:r w:rsidRPr="009F4F7D">
              <w:rPr>
                <w:rFonts w:ascii="Times New Roman" w:eastAsia="Times New Roman" w:hAnsi="Times New Roman" w:cs="Times New Roman"/>
                <w:i/>
                <w:iCs/>
                <w:color w:val="000000"/>
                <w:sz w:val="20"/>
                <w:szCs w:val="20"/>
                <w:lang w:eastAsia="en-IN"/>
              </w:rPr>
              <w:t>Representative(s)</w:t>
            </w:r>
          </w:p>
        </w:tc>
      </w:tr>
      <w:tr w:rsidR="00F97623" w:rsidRPr="009F4F7D" w14:paraId="7B20CA70" w14:textId="77777777" w:rsidTr="003D210D">
        <w:trPr>
          <w:trHeight w:val="20"/>
        </w:trPr>
        <w:tc>
          <w:tcPr>
            <w:tcW w:w="2451" w:type="pct"/>
            <w:shd w:val="clear" w:color="auto" w:fill="auto"/>
            <w:hideMark/>
          </w:tcPr>
          <w:p w14:paraId="482197E1" w14:textId="6ED9D2F6"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In Personal Capacity (</w:t>
            </w:r>
            <w:r w:rsidRPr="009F4F7D">
              <w:rPr>
                <w:rFonts w:ascii="Times New Roman" w:eastAsia="Times New Roman" w:hAnsi="Times New Roman" w:cs="Times New Roman"/>
                <w:i/>
                <w:iCs/>
                <w:color w:val="000000"/>
                <w:sz w:val="20"/>
                <w:szCs w:val="20"/>
                <w:lang w:eastAsia="en-IN"/>
              </w:rPr>
              <w:t xml:space="preserve">Bldg. No.8/S/3, Kamat Classic, Phase 4, </w:t>
            </w:r>
            <w:proofErr w:type="spellStart"/>
            <w:r w:rsidRPr="009F4F7D">
              <w:rPr>
                <w:rFonts w:ascii="Times New Roman" w:eastAsia="Times New Roman" w:hAnsi="Times New Roman" w:cs="Times New Roman"/>
                <w:i/>
                <w:iCs/>
                <w:color w:val="000000"/>
                <w:sz w:val="20"/>
                <w:szCs w:val="20"/>
                <w:lang w:eastAsia="en-IN"/>
              </w:rPr>
              <w:t>Caranzalem</w:t>
            </w:r>
            <w:proofErr w:type="spellEnd"/>
            <w:r w:rsidRPr="009F4F7D">
              <w:rPr>
                <w:rFonts w:ascii="Times New Roman" w:eastAsia="Times New Roman" w:hAnsi="Times New Roman" w:cs="Times New Roman"/>
                <w:i/>
                <w:iCs/>
                <w:color w:val="000000"/>
                <w:sz w:val="20"/>
                <w:szCs w:val="20"/>
                <w:lang w:eastAsia="en-IN"/>
              </w:rPr>
              <w:t>, Panaji</w:t>
            </w:r>
            <w:r w:rsidR="007729FB" w:rsidRPr="003D210D">
              <w:rPr>
                <w:rFonts w:ascii="Times New Roman" w:eastAsia="Times New Roman" w:hAnsi="Times New Roman" w:cs="Times New Roman"/>
                <w:color w:val="000000"/>
                <w:sz w:val="20"/>
                <w:szCs w:val="20"/>
                <w:lang w:eastAsia="en-IN"/>
              </w:rPr>
              <w:t>)</w:t>
            </w:r>
          </w:p>
        </w:tc>
        <w:tc>
          <w:tcPr>
            <w:tcW w:w="148" w:type="pct"/>
          </w:tcPr>
          <w:p w14:paraId="2983DFCC"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4BCC63E3" w14:textId="71F04494" w:rsidR="00F97623" w:rsidRPr="00E131FC" w:rsidRDefault="00F97623" w:rsidP="00436AA6">
            <w:pPr>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Shri Ashok Menon</w:t>
            </w:r>
            <w:r w:rsidRPr="00E131FC">
              <w:rPr>
                <w:rFonts w:ascii="Times New Roman" w:eastAsia="Times New Roman" w:hAnsi="Times New Roman" w:cs="Times New Roman"/>
                <w:color w:val="000000"/>
                <w:sz w:val="20"/>
                <w:szCs w:val="20"/>
                <w:lang w:eastAsia="en-IN"/>
              </w:rPr>
              <w:t xml:space="preserve"> </w:t>
            </w:r>
            <w:r w:rsidRPr="003D210D">
              <w:rPr>
                <w:rFonts w:ascii="Times New Roman" w:eastAsia="Times New Roman" w:hAnsi="Times New Roman" w:cs="Times New Roman"/>
                <w:b/>
                <w:bCs/>
                <w:color w:val="000000"/>
                <w:sz w:val="20"/>
                <w:szCs w:val="20"/>
                <w:lang w:eastAsia="en-IN"/>
              </w:rPr>
              <w:t>(</w:t>
            </w:r>
            <w:r w:rsidRPr="00E131FC">
              <w:rPr>
                <w:rFonts w:ascii="Times New Roman" w:eastAsia="Times New Roman" w:hAnsi="Times New Roman" w:cs="Times New Roman"/>
                <w:b/>
                <w:bCs/>
                <w:i/>
                <w:iCs/>
                <w:color w:val="000000"/>
                <w:sz w:val="20"/>
                <w:szCs w:val="20"/>
                <w:lang w:eastAsia="en-IN"/>
              </w:rPr>
              <w:t>Convenor</w:t>
            </w:r>
            <w:r w:rsidRPr="003D210D">
              <w:rPr>
                <w:rFonts w:ascii="Times New Roman" w:eastAsia="Times New Roman" w:hAnsi="Times New Roman" w:cs="Times New Roman"/>
                <w:b/>
                <w:bCs/>
                <w:color w:val="000000"/>
                <w:sz w:val="20"/>
                <w:szCs w:val="20"/>
                <w:lang w:eastAsia="en-IN"/>
              </w:rPr>
              <w:t>)</w:t>
            </w:r>
          </w:p>
        </w:tc>
      </w:tr>
      <w:tr w:rsidR="00F97623" w:rsidRPr="009F4F7D" w14:paraId="29E142C4" w14:textId="77777777" w:rsidTr="003D210D">
        <w:trPr>
          <w:trHeight w:val="20"/>
        </w:trPr>
        <w:tc>
          <w:tcPr>
            <w:tcW w:w="2451" w:type="pct"/>
            <w:shd w:val="clear" w:color="auto" w:fill="auto"/>
            <w:hideMark/>
          </w:tcPr>
          <w:p w14:paraId="340315C3"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3M India Limited, Bengaluru</w:t>
            </w:r>
          </w:p>
        </w:tc>
        <w:tc>
          <w:tcPr>
            <w:tcW w:w="148" w:type="pct"/>
          </w:tcPr>
          <w:p w14:paraId="3E48D181"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7566A30B" w14:textId="6F498E1F" w:rsidR="00F97623" w:rsidRPr="003D210D" w:rsidRDefault="00297E45">
            <w:pPr>
              <w:rPr>
                <w:rStyle w:val="SubtleReference"/>
                <w:color w:val="auto"/>
              </w:rPr>
            </w:pPr>
            <w:r w:rsidRPr="003D210D">
              <w:rPr>
                <w:rStyle w:val="SubtleReference"/>
                <w:rFonts w:ascii="Times New Roman" w:hAnsi="Times New Roman" w:cs="Times New Roman"/>
                <w:color w:val="auto"/>
                <w:sz w:val="20"/>
                <w:szCs w:val="20"/>
              </w:rPr>
              <w:t>Shri Vinay Pathak</w:t>
            </w:r>
          </w:p>
          <w:p w14:paraId="7D89C897" w14:textId="022DC0C3" w:rsidR="00F97623" w:rsidRPr="00E131FC" w:rsidRDefault="00297E45" w:rsidP="003D210D">
            <w:pPr>
              <w:spacing w:after="120"/>
              <w:ind w:left="360"/>
              <w:rPr>
                <w:rFonts w:ascii="Times New Roman" w:eastAsia="Times New Roman" w:hAnsi="Times New Roman" w:cs="Times New Roman"/>
                <w:color w:val="000000"/>
                <w:sz w:val="20"/>
                <w:szCs w:val="20"/>
                <w:lang w:eastAsia="en-IN"/>
              </w:rPr>
            </w:pPr>
            <w:r w:rsidRPr="003D210D">
              <w:rPr>
                <w:rStyle w:val="SubtleReference"/>
                <w:rFonts w:ascii="Times New Roman" w:hAnsi="Times New Roman" w:cs="Times New Roman"/>
                <w:color w:val="auto"/>
                <w:sz w:val="20"/>
                <w:szCs w:val="20"/>
              </w:rPr>
              <w:t>Shri Bidyut Chetia</w:t>
            </w:r>
            <w:r w:rsidRPr="003D210D">
              <w:rPr>
                <w:rFonts w:ascii="Times New Roman" w:eastAsia="Times New Roman" w:hAnsi="Times New Roman" w:cs="Times New Roman"/>
                <w:sz w:val="20"/>
                <w:szCs w:val="20"/>
                <w:lang w:eastAsia="en-IN"/>
              </w:rPr>
              <w:t xml:space="preserve"> </w:t>
            </w:r>
            <w:r w:rsidR="00F97623" w:rsidRPr="00E131FC">
              <w:rPr>
                <w:rFonts w:ascii="Times New Roman" w:eastAsia="Times New Roman" w:hAnsi="Times New Roman" w:cs="Times New Roman"/>
                <w:color w:val="000000"/>
                <w:sz w:val="20"/>
                <w:szCs w:val="20"/>
                <w:lang w:eastAsia="en-IN"/>
              </w:rPr>
              <w:t>(</w:t>
            </w:r>
            <w:r w:rsidR="00F97623" w:rsidRPr="00E131FC">
              <w:rPr>
                <w:rFonts w:ascii="Times New Roman" w:eastAsia="Times New Roman" w:hAnsi="Times New Roman" w:cs="Times New Roman"/>
                <w:i/>
                <w:iCs/>
                <w:color w:val="000000"/>
                <w:sz w:val="20"/>
                <w:szCs w:val="20"/>
                <w:lang w:eastAsia="en-IN"/>
              </w:rPr>
              <w:t>Alternate</w:t>
            </w:r>
            <w:r w:rsidR="00F97623" w:rsidRPr="003D210D">
              <w:rPr>
                <w:rFonts w:ascii="Times New Roman" w:eastAsia="Times New Roman" w:hAnsi="Times New Roman" w:cs="Times New Roman"/>
                <w:color w:val="000000"/>
                <w:sz w:val="20"/>
                <w:szCs w:val="20"/>
                <w:lang w:eastAsia="en-IN"/>
              </w:rPr>
              <w:t>)</w:t>
            </w:r>
            <w:r w:rsidR="00F97623" w:rsidRPr="00E131FC">
              <w:rPr>
                <w:rFonts w:ascii="Times New Roman" w:eastAsia="Times New Roman" w:hAnsi="Times New Roman" w:cs="Times New Roman"/>
                <w:i/>
                <w:iCs/>
                <w:color w:val="000000"/>
                <w:sz w:val="20"/>
                <w:szCs w:val="20"/>
                <w:lang w:eastAsia="en-IN"/>
              </w:rPr>
              <w:t xml:space="preserve"> </w:t>
            </w:r>
          </w:p>
        </w:tc>
      </w:tr>
      <w:tr w:rsidR="00F97623" w:rsidRPr="009F4F7D" w14:paraId="6D4079C0" w14:textId="77777777" w:rsidTr="003D210D">
        <w:trPr>
          <w:trHeight w:val="20"/>
        </w:trPr>
        <w:tc>
          <w:tcPr>
            <w:tcW w:w="2451" w:type="pct"/>
            <w:shd w:val="clear" w:color="auto" w:fill="auto"/>
            <w:hideMark/>
          </w:tcPr>
          <w:p w14:paraId="41CB210F"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All India Helmets Manufacturers Association, Faridabad</w:t>
            </w:r>
          </w:p>
        </w:tc>
        <w:tc>
          <w:tcPr>
            <w:tcW w:w="148" w:type="pct"/>
          </w:tcPr>
          <w:p w14:paraId="564ACCDF"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28C01DB5" w14:textId="154BECDB" w:rsidR="00F97623" w:rsidRPr="003D210D" w:rsidRDefault="00297E45" w:rsidP="003D210D">
            <w:pPr>
              <w:spacing w:after="120"/>
              <w:rPr>
                <w:rStyle w:val="SubtleReference"/>
              </w:rPr>
            </w:pPr>
            <w:r w:rsidRPr="003D210D">
              <w:rPr>
                <w:rStyle w:val="SubtleReference"/>
                <w:rFonts w:ascii="Times New Roman" w:hAnsi="Times New Roman" w:cs="Times New Roman"/>
                <w:color w:val="auto"/>
                <w:sz w:val="20"/>
                <w:szCs w:val="20"/>
              </w:rPr>
              <w:t>Shri Madhu Bhushan Khurana</w:t>
            </w:r>
          </w:p>
        </w:tc>
      </w:tr>
      <w:tr w:rsidR="00F97623" w:rsidRPr="009F4F7D" w14:paraId="1766CF41" w14:textId="77777777" w:rsidTr="003D210D">
        <w:trPr>
          <w:trHeight w:val="20"/>
        </w:trPr>
        <w:tc>
          <w:tcPr>
            <w:tcW w:w="2451" w:type="pct"/>
            <w:shd w:val="clear" w:color="auto" w:fill="auto"/>
            <w:hideMark/>
          </w:tcPr>
          <w:p w14:paraId="5D8BA226"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All India Two Wheeler’s Helmet Manufacturers Association, Delhi</w:t>
            </w:r>
          </w:p>
        </w:tc>
        <w:tc>
          <w:tcPr>
            <w:tcW w:w="148" w:type="pct"/>
          </w:tcPr>
          <w:p w14:paraId="06985ACD"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50D87F1E" w14:textId="379EA6B7" w:rsidR="00F97623" w:rsidRPr="003D210D" w:rsidRDefault="00297E45" w:rsidP="00436AA6">
            <w:pPr>
              <w:rPr>
                <w:rStyle w:val="SubtleReference"/>
                <w:color w:val="auto"/>
              </w:rPr>
            </w:pPr>
            <w:r w:rsidRPr="003D210D">
              <w:rPr>
                <w:rStyle w:val="SubtleReference"/>
                <w:rFonts w:ascii="Times New Roman" w:hAnsi="Times New Roman" w:cs="Times New Roman"/>
                <w:color w:val="auto"/>
                <w:sz w:val="20"/>
                <w:szCs w:val="20"/>
              </w:rPr>
              <w:t>Shri Govind Parsad Dabral</w:t>
            </w:r>
          </w:p>
          <w:p w14:paraId="1C9190A5" w14:textId="2BCC0971" w:rsidR="00F97623" w:rsidRPr="00E131FC" w:rsidRDefault="00297E45" w:rsidP="003D210D">
            <w:pPr>
              <w:spacing w:after="120"/>
              <w:ind w:left="360"/>
              <w:rPr>
                <w:rFonts w:ascii="Times New Roman" w:eastAsia="Times New Roman" w:hAnsi="Times New Roman" w:cs="Times New Roman"/>
                <w:color w:val="000000"/>
                <w:sz w:val="20"/>
                <w:szCs w:val="20"/>
                <w:lang w:eastAsia="en-IN"/>
              </w:rPr>
            </w:pPr>
            <w:r w:rsidRPr="003D210D">
              <w:rPr>
                <w:rStyle w:val="SubtleReference"/>
                <w:rFonts w:ascii="Times New Roman" w:hAnsi="Times New Roman" w:cs="Times New Roman"/>
                <w:color w:val="auto"/>
                <w:sz w:val="20"/>
                <w:szCs w:val="20"/>
              </w:rPr>
              <w:t>Shri Bharat Bhushan</w:t>
            </w:r>
            <w:r w:rsidRPr="003D210D">
              <w:rPr>
                <w:rFonts w:ascii="Times New Roman" w:eastAsia="Times New Roman" w:hAnsi="Times New Roman" w:cs="Times New Roman"/>
                <w:sz w:val="20"/>
                <w:szCs w:val="20"/>
                <w:lang w:eastAsia="en-IN"/>
              </w:rPr>
              <w:t xml:space="preserve"> </w:t>
            </w:r>
            <w:r w:rsidR="00F97623" w:rsidRPr="00E131FC">
              <w:rPr>
                <w:rFonts w:ascii="Times New Roman" w:eastAsia="Times New Roman" w:hAnsi="Times New Roman" w:cs="Times New Roman"/>
                <w:color w:val="000000"/>
                <w:sz w:val="20"/>
                <w:szCs w:val="20"/>
                <w:lang w:eastAsia="en-IN"/>
              </w:rPr>
              <w:t>(</w:t>
            </w:r>
            <w:r w:rsidR="00F97623" w:rsidRPr="00E131FC">
              <w:rPr>
                <w:rFonts w:ascii="Times New Roman" w:eastAsia="Times New Roman" w:hAnsi="Times New Roman" w:cs="Times New Roman"/>
                <w:i/>
                <w:iCs/>
                <w:color w:val="000000"/>
                <w:sz w:val="20"/>
                <w:szCs w:val="20"/>
                <w:lang w:eastAsia="en-IN"/>
              </w:rPr>
              <w:t>Alternate</w:t>
            </w:r>
            <w:r w:rsidR="00F97623" w:rsidRPr="00E131FC">
              <w:rPr>
                <w:rFonts w:ascii="Times New Roman" w:eastAsia="Times New Roman" w:hAnsi="Times New Roman" w:cs="Times New Roman"/>
                <w:color w:val="000000"/>
                <w:sz w:val="20"/>
                <w:szCs w:val="20"/>
                <w:lang w:eastAsia="en-IN"/>
              </w:rPr>
              <w:t>)</w:t>
            </w:r>
          </w:p>
        </w:tc>
      </w:tr>
      <w:tr w:rsidR="00F97623" w:rsidRPr="009F4F7D" w14:paraId="434E16F3" w14:textId="77777777" w:rsidTr="003D210D">
        <w:trPr>
          <w:trHeight w:val="20"/>
        </w:trPr>
        <w:tc>
          <w:tcPr>
            <w:tcW w:w="2451" w:type="pct"/>
            <w:shd w:val="clear" w:color="auto" w:fill="auto"/>
            <w:hideMark/>
          </w:tcPr>
          <w:p w14:paraId="5E29A4C3"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Automotive Research Association of India, Pune</w:t>
            </w:r>
          </w:p>
        </w:tc>
        <w:tc>
          <w:tcPr>
            <w:tcW w:w="148" w:type="pct"/>
          </w:tcPr>
          <w:p w14:paraId="3B76731A"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7EA2B6DC" w14:textId="329FF16E" w:rsidR="00F97623" w:rsidRPr="003D210D" w:rsidRDefault="00297E45" w:rsidP="00436AA6">
            <w:pPr>
              <w:rPr>
                <w:rStyle w:val="SubtleReference"/>
              </w:rPr>
            </w:pPr>
            <w:r w:rsidRPr="003D210D">
              <w:rPr>
                <w:rStyle w:val="SubtleReference"/>
                <w:rFonts w:ascii="Times New Roman" w:hAnsi="Times New Roman" w:cs="Times New Roman"/>
                <w:color w:val="auto"/>
                <w:sz w:val="20"/>
                <w:szCs w:val="20"/>
              </w:rPr>
              <w:t>Shri B</w:t>
            </w:r>
            <w:r w:rsidR="005F3A07" w:rsidRPr="00E131FC">
              <w:rPr>
                <w:rStyle w:val="SubtleReference"/>
                <w:rFonts w:ascii="Times New Roman" w:hAnsi="Times New Roman" w:cs="Times New Roman"/>
                <w:color w:val="auto"/>
                <w:sz w:val="20"/>
                <w:szCs w:val="20"/>
              </w:rPr>
              <w:t>.</w:t>
            </w:r>
            <w:r w:rsidRPr="003D210D">
              <w:rPr>
                <w:rStyle w:val="SubtleReference"/>
                <w:rFonts w:ascii="Times New Roman" w:hAnsi="Times New Roman" w:cs="Times New Roman"/>
                <w:color w:val="auto"/>
                <w:sz w:val="20"/>
                <w:szCs w:val="20"/>
              </w:rPr>
              <w:t xml:space="preserve"> S</w:t>
            </w:r>
            <w:r w:rsidR="005F3A07" w:rsidRPr="00E131FC">
              <w:rPr>
                <w:rStyle w:val="SubtleReference"/>
                <w:rFonts w:ascii="Times New Roman" w:hAnsi="Times New Roman" w:cs="Times New Roman"/>
                <w:color w:val="auto"/>
                <w:sz w:val="20"/>
                <w:szCs w:val="20"/>
              </w:rPr>
              <w:t>.</w:t>
            </w:r>
            <w:r w:rsidRPr="003D210D">
              <w:rPr>
                <w:rStyle w:val="SubtleReference"/>
                <w:rFonts w:ascii="Times New Roman" w:hAnsi="Times New Roman" w:cs="Times New Roman"/>
                <w:color w:val="auto"/>
                <w:sz w:val="20"/>
                <w:szCs w:val="20"/>
              </w:rPr>
              <w:t xml:space="preserve"> </w:t>
            </w:r>
            <w:proofErr w:type="spellStart"/>
            <w:r w:rsidRPr="003D210D">
              <w:rPr>
                <w:rStyle w:val="SubtleReference"/>
                <w:rFonts w:ascii="Times New Roman" w:hAnsi="Times New Roman" w:cs="Times New Roman"/>
                <w:color w:val="auto"/>
                <w:sz w:val="20"/>
                <w:szCs w:val="20"/>
              </w:rPr>
              <w:t>Yamgar</w:t>
            </w:r>
            <w:proofErr w:type="spellEnd"/>
          </w:p>
        </w:tc>
      </w:tr>
      <w:tr w:rsidR="00F97623" w:rsidRPr="009F4F7D" w14:paraId="217D204A" w14:textId="77777777" w:rsidTr="003D210D">
        <w:trPr>
          <w:trHeight w:val="20"/>
        </w:trPr>
        <w:tc>
          <w:tcPr>
            <w:tcW w:w="2451" w:type="pct"/>
            <w:shd w:val="clear" w:color="auto" w:fill="auto"/>
            <w:hideMark/>
          </w:tcPr>
          <w:p w14:paraId="25D33A07" w14:textId="3AD3173E"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 xml:space="preserve">Bureau of Police Research and Development, </w:t>
            </w:r>
            <w:r w:rsidR="00A61B95">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New Delhi</w:t>
            </w:r>
          </w:p>
        </w:tc>
        <w:tc>
          <w:tcPr>
            <w:tcW w:w="148" w:type="pct"/>
          </w:tcPr>
          <w:p w14:paraId="5D5FE554"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3365D88A" w14:textId="17CA767C" w:rsidR="00F97623" w:rsidRPr="00F90D10" w:rsidRDefault="00297E45" w:rsidP="00436AA6">
            <w:pPr>
              <w:rPr>
                <w:rStyle w:val="SubtleReference"/>
                <w:rFonts w:ascii="Times New Roman" w:hAnsi="Times New Roman" w:cs="Times New Roman"/>
                <w:color w:val="auto"/>
                <w:sz w:val="20"/>
                <w:szCs w:val="20"/>
                <w:rPrChange w:id="181" w:author="Rajesh Choudhary" w:date="2024-07-15T15:49:00Z" w16du:dateUtc="2024-07-15T10:19:00Z">
                  <w:rPr>
                    <w:rStyle w:val="SubtleReference"/>
                    <w:color w:val="auto"/>
                  </w:rPr>
                </w:rPrChange>
              </w:rPr>
            </w:pPr>
            <w:r w:rsidRPr="00F90D10">
              <w:rPr>
                <w:rStyle w:val="SubtleReference"/>
                <w:rFonts w:ascii="Times New Roman" w:hAnsi="Times New Roman" w:cs="Times New Roman"/>
                <w:color w:val="auto"/>
                <w:sz w:val="20"/>
                <w:szCs w:val="20"/>
              </w:rPr>
              <w:t>Principal Scientific Officer</w:t>
            </w:r>
          </w:p>
          <w:p w14:paraId="6530F03C" w14:textId="50FDEBC2" w:rsidR="00F97623" w:rsidRPr="00F90D10" w:rsidRDefault="00F97623" w:rsidP="003D210D">
            <w:pPr>
              <w:spacing w:after="120"/>
              <w:ind w:left="703" w:hanging="343"/>
              <w:rPr>
                <w:rFonts w:ascii="Times New Roman" w:eastAsia="Times New Roman" w:hAnsi="Times New Roman" w:cs="Times New Roman"/>
                <w:color w:val="000000"/>
                <w:sz w:val="20"/>
                <w:szCs w:val="20"/>
                <w:lang w:eastAsia="en-IN"/>
              </w:rPr>
            </w:pPr>
            <w:r w:rsidRPr="00F90D10">
              <w:rPr>
                <w:rStyle w:val="SubtleReference"/>
                <w:rFonts w:ascii="Times New Roman" w:hAnsi="Times New Roman" w:cs="Times New Roman"/>
                <w:color w:val="auto"/>
                <w:sz w:val="20"/>
                <w:szCs w:val="20"/>
                <w:rPrChange w:id="182" w:author="Rajesh Choudhary" w:date="2024-07-15T15:49:00Z" w16du:dateUtc="2024-07-15T10:19:00Z">
                  <w:rPr>
                    <w:rStyle w:val="SubtleReference"/>
                    <w:color w:val="auto"/>
                  </w:rPr>
                </w:rPrChange>
              </w:rPr>
              <w:t>Dr M</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83" w:author="Rajesh Choudhary" w:date="2024-07-15T15:49:00Z" w16du:dateUtc="2024-07-15T10:19:00Z">
                  <w:rPr>
                    <w:rStyle w:val="SubtleReference"/>
                    <w:color w:val="auto"/>
                  </w:rPr>
                </w:rPrChange>
              </w:rPr>
              <w:t>M</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84" w:author="Rajesh Choudhary" w:date="2024-07-15T15:49:00Z" w16du:dateUtc="2024-07-15T10:19:00Z">
                  <w:rPr>
                    <w:rStyle w:val="SubtleReference"/>
                    <w:color w:val="auto"/>
                  </w:rPr>
                </w:rPrChange>
              </w:rPr>
              <w:t>Gosal</w:t>
            </w:r>
            <w:r w:rsidRPr="00F90D10">
              <w:rPr>
                <w:rFonts w:ascii="Times New Roman" w:eastAsia="Times New Roman" w:hAnsi="Times New Roman" w:cs="Times New Roman"/>
                <w:sz w:val="20"/>
                <w:szCs w:val="20"/>
                <w:lang w:eastAsia="en-IN"/>
              </w:rPr>
              <w:t xml:space="preserve"> </w:t>
            </w:r>
            <w:r w:rsidRPr="00F90D10">
              <w:rPr>
                <w:rFonts w:ascii="Times New Roman" w:eastAsia="Times New Roman" w:hAnsi="Times New Roman" w:cs="Times New Roman"/>
                <w:color w:val="000000"/>
                <w:sz w:val="20"/>
                <w:szCs w:val="20"/>
                <w:lang w:eastAsia="en-IN"/>
              </w:rPr>
              <w:t>(</w:t>
            </w:r>
            <w:r w:rsidRPr="00F90D10">
              <w:rPr>
                <w:rFonts w:ascii="Times New Roman" w:eastAsia="Times New Roman" w:hAnsi="Times New Roman" w:cs="Times New Roman"/>
                <w:i/>
                <w:iCs/>
                <w:color w:val="000000"/>
                <w:sz w:val="20"/>
                <w:szCs w:val="20"/>
                <w:lang w:eastAsia="en-IN"/>
              </w:rPr>
              <w:t>Alternate</w:t>
            </w:r>
            <w:r w:rsidRPr="00F90D10">
              <w:rPr>
                <w:rFonts w:ascii="Times New Roman" w:eastAsia="Times New Roman" w:hAnsi="Times New Roman" w:cs="Times New Roman"/>
                <w:color w:val="000000"/>
                <w:sz w:val="20"/>
                <w:szCs w:val="20"/>
                <w:lang w:eastAsia="en-IN"/>
              </w:rPr>
              <w:t>)</w:t>
            </w:r>
          </w:p>
        </w:tc>
      </w:tr>
      <w:tr w:rsidR="00F97623" w:rsidRPr="009F4F7D" w14:paraId="1232567B" w14:textId="77777777" w:rsidTr="003D210D">
        <w:trPr>
          <w:trHeight w:val="20"/>
        </w:trPr>
        <w:tc>
          <w:tcPr>
            <w:tcW w:w="2451" w:type="pct"/>
            <w:shd w:val="clear" w:color="auto" w:fill="auto"/>
            <w:hideMark/>
          </w:tcPr>
          <w:p w14:paraId="580EE82C"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Coal India Limited, Dhanbad</w:t>
            </w:r>
          </w:p>
        </w:tc>
        <w:tc>
          <w:tcPr>
            <w:tcW w:w="148" w:type="pct"/>
          </w:tcPr>
          <w:p w14:paraId="5183D6BA"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4EEDB720" w14:textId="56A7ED22" w:rsidR="00F97623" w:rsidRPr="00F90D10" w:rsidRDefault="00F97623" w:rsidP="00436AA6">
            <w:pPr>
              <w:rPr>
                <w:rStyle w:val="SubtleReference"/>
                <w:rFonts w:ascii="Times New Roman" w:hAnsi="Times New Roman" w:cs="Times New Roman"/>
                <w:color w:val="auto"/>
                <w:sz w:val="20"/>
                <w:szCs w:val="20"/>
                <w:rPrChange w:id="185" w:author="Rajesh Choudhary" w:date="2024-07-15T15:49:00Z" w16du:dateUtc="2024-07-15T10:19:00Z">
                  <w:rPr>
                    <w:rStyle w:val="SubtleReference"/>
                    <w:color w:val="auto"/>
                  </w:rPr>
                </w:rPrChange>
              </w:rPr>
            </w:pPr>
            <w:r w:rsidRPr="00F90D10">
              <w:rPr>
                <w:rStyle w:val="SubtleReference"/>
                <w:rFonts w:ascii="Times New Roman" w:hAnsi="Times New Roman" w:cs="Times New Roman"/>
                <w:color w:val="auto"/>
                <w:sz w:val="20"/>
                <w:szCs w:val="20"/>
                <w:rPrChange w:id="186" w:author="Rajesh Choudhary" w:date="2024-07-15T15:49:00Z" w16du:dateUtc="2024-07-15T10:19:00Z">
                  <w:rPr>
                    <w:rStyle w:val="SubtleReference"/>
                    <w:color w:val="auto"/>
                  </w:rPr>
                </w:rPrChange>
              </w:rPr>
              <w:t>Shri G</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87" w:author="Rajesh Choudhary" w:date="2024-07-15T15:49:00Z" w16du:dateUtc="2024-07-15T10:19:00Z">
                  <w:rPr>
                    <w:rStyle w:val="SubtleReference"/>
                    <w:color w:val="auto"/>
                  </w:rPr>
                </w:rPrChange>
              </w:rPr>
              <w:t>C</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88" w:author="Rajesh Choudhary" w:date="2024-07-15T15:49:00Z" w16du:dateUtc="2024-07-15T10:19:00Z">
                  <w:rPr>
                    <w:rStyle w:val="SubtleReference"/>
                    <w:color w:val="auto"/>
                  </w:rPr>
                </w:rPrChange>
              </w:rPr>
              <w:t>Sharma</w:t>
            </w:r>
          </w:p>
          <w:p w14:paraId="109729FC" w14:textId="20E3EFB8" w:rsidR="00F97623" w:rsidRPr="00F90D10" w:rsidRDefault="00F97623" w:rsidP="003D210D">
            <w:pPr>
              <w:spacing w:after="120"/>
              <w:ind w:left="703" w:hanging="343"/>
              <w:rPr>
                <w:rFonts w:ascii="Times New Roman" w:eastAsia="Times New Roman" w:hAnsi="Times New Roman" w:cs="Times New Roman"/>
                <w:color w:val="000000"/>
                <w:sz w:val="20"/>
                <w:szCs w:val="20"/>
                <w:lang w:eastAsia="en-IN"/>
              </w:rPr>
            </w:pPr>
            <w:r w:rsidRPr="00F90D10">
              <w:rPr>
                <w:rStyle w:val="SubtleReference"/>
                <w:rFonts w:ascii="Times New Roman" w:hAnsi="Times New Roman" w:cs="Times New Roman"/>
                <w:color w:val="auto"/>
                <w:sz w:val="20"/>
                <w:szCs w:val="20"/>
                <w:rPrChange w:id="189" w:author="Rajesh Choudhary" w:date="2024-07-15T15:49:00Z" w16du:dateUtc="2024-07-15T10:19:00Z">
                  <w:rPr>
                    <w:rStyle w:val="SubtleReference"/>
                    <w:color w:val="auto"/>
                  </w:rPr>
                </w:rPrChange>
              </w:rPr>
              <w:t>Shri A</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90" w:author="Rajesh Choudhary" w:date="2024-07-15T15:49:00Z" w16du:dateUtc="2024-07-15T10:19:00Z">
                  <w:rPr>
                    <w:rStyle w:val="SubtleReference"/>
                    <w:color w:val="auto"/>
                  </w:rPr>
                </w:rPrChange>
              </w:rPr>
              <w:t>B</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91" w:author="Rajesh Choudhary" w:date="2024-07-15T15:49:00Z" w16du:dateUtc="2024-07-15T10:19:00Z">
                  <w:rPr>
                    <w:rStyle w:val="SubtleReference"/>
                    <w:color w:val="auto"/>
                  </w:rPr>
                </w:rPrChange>
              </w:rPr>
              <w:t>W</w:t>
            </w:r>
            <w:r w:rsidR="00297E45" w:rsidRPr="00F90D10">
              <w:rPr>
                <w:rStyle w:val="SubtleReference"/>
                <w:rFonts w:ascii="Times New Roman" w:hAnsi="Times New Roman" w:cs="Times New Roman"/>
                <w:color w:val="auto"/>
                <w:sz w:val="20"/>
                <w:szCs w:val="20"/>
              </w:rPr>
              <w:t xml:space="preserve">. </w:t>
            </w:r>
            <w:r w:rsidRPr="00F90D10">
              <w:rPr>
                <w:rStyle w:val="SubtleReference"/>
                <w:rFonts w:ascii="Times New Roman" w:hAnsi="Times New Roman" w:cs="Times New Roman"/>
                <w:color w:val="auto"/>
                <w:sz w:val="20"/>
                <w:szCs w:val="20"/>
                <w:rPrChange w:id="192" w:author="Rajesh Choudhary" w:date="2024-07-15T15:49:00Z" w16du:dateUtc="2024-07-15T10:19:00Z">
                  <w:rPr>
                    <w:rStyle w:val="SubtleReference"/>
                    <w:color w:val="auto"/>
                  </w:rPr>
                </w:rPrChange>
              </w:rPr>
              <w:t>Hussain</w:t>
            </w:r>
            <w:r w:rsidRPr="00F90D10">
              <w:rPr>
                <w:rFonts w:ascii="Times New Roman" w:eastAsia="Times New Roman" w:hAnsi="Times New Roman" w:cs="Times New Roman"/>
                <w:sz w:val="20"/>
                <w:szCs w:val="20"/>
                <w:lang w:eastAsia="en-IN"/>
              </w:rPr>
              <w:t xml:space="preserve"> </w:t>
            </w:r>
            <w:r w:rsidRPr="00F90D10">
              <w:rPr>
                <w:rFonts w:ascii="Times New Roman" w:eastAsia="Times New Roman" w:hAnsi="Times New Roman" w:cs="Times New Roman"/>
                <w:color w:val="000000"/>
                <w:sz w:val="20"/>
                <w:szCs w:val="20"/>
                <w:lang w:eastAsia="en-IN"/>
              </w:rPr>
              <w:t>(</w:t>
            </w:r>
            <w:r w:rsidRPr="00F90D10">
              <w:rPr>
                <w:rFonts w:ascii="Times New Roman" w:eastAsia="Times New Roman" w:hAnsi="Times New Roman" w:cs="Times New Roman"/>
                <w:i/>
                <w:iCs/>
                <w:color w:val="000000"/>
                <w:sz w:val="20"/>
                <w:szCs w:val="20"/>
                <w:lang w:eastAsia="en-IN"/>
              </w:rPr>
              <w:t>Alternate</w:t>
            </w:r>
            <w:r w:rsidRPr="00F90D10">
              <w:rPr>
                <w:rFonts w:ascii="Times New Roman" w:eastAsia="Times New Roman" w:hAnsi="Times New Roman" w:cs="Times New Roman"/>
                <w:color w:val="000000"/>
                <w:sz w:val="20"/>
                <w:szCs w:val="20"/>
                <w:lang w:eastAsia="en-IN"/>
              </w:rPr>
              <w:t>)</w:t>
            </w:r>
            <w:r w:rsidRPr="00F90D10">
              <w:rPr>
                <w:rFonts w:ascii="Times New Roman" w:eastAsia="Times New Roman" w:hAnsi="Times New Roman" w:cs="Times New Roman"/>
                <w:i/>
                <w:iCs/>
                <w:color w:val="000000"/>
                <w:sz w:val="20"/>
                <w:szCs w:val="20"/>
                <w:lang w:eastAsia="en-IN"/>
              </w:rPr>
              <w:t xml:space="preserve"> </w:t>
            </w:r>
          </w:p>
        </w:tc>
      </w:tr>
      <w:tr w:rsidR="00F97623" w:rsidRPr="009F4F7D" w14:paraId="67B9984A" w14:textId="77777777" w:rsidTr="003D210D">
        <w:trPr>
          <w:trHeight w:val="20"/>
        </w:trPr>
        <w:tc>
          <w:tcPr>
            <w:tcW w:w="2451" w:type="pct"/>
            <w:shd w:val="clear" w:color="auto" w:fill="auto"/>
            <w:hideMark/>
          </w:tcPr>
          <w:p w14:paraId="302C6D6C"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Concert Trust, Consumers Association of India, Chennai</w:t>
            </w:r>
          </w:p>
        </w:tc>
        <w:tc>
          <w:tcPr>
            <w:tcW w:w="148" w:type="pct"/>
          </w:tcPr>
          <w:p w14:paraId="058275F0"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336E9FAD" w14:textId="64119638" w:rsidR="00F97623" w:rsidRPr="00E131FC" w:rsidRDefault="007E6996" w:rsidP="00436AA6">
            <w:pPr>
              <w:rPr>
                <w:rFonts w:ascii="Times New Roman" w:eastAsia="Times New Roman" w:hAnsi="Times New Roman" w:cs="Times New Roman"/>
                <w:smallCaps/>
                <w:color w:val="000000"/>
                <w:sz w:val="20"/>
                <w:szCs w:val="20"/>
                <w:lang w:eastAsia="en-IN"/>
              </w:rPr>
            </w:pPr>
            <w:r w:rsidRPr="00E131FC">
              <w:rPr>
                <w:rStyle w:val="SubtleReference"/>
                <w:rFonts w:ascii="Times New Roman" w:hAnsi="Times New Roman" w:cs="Times New Roman"/>
                <w:color w:val="auto"/>
                <w:sz w:val="20"/>
                <w:szCs w:val="20"/>
              </w:rPr>
              <w:t>Shri</w:t>
            </w:r>
            <w:r w:rsidR="00F97623" w:rsidRPr="00E131FC">
              <w:rPr>
                <w:rFonts w:ascii="Times New Roman" w:eastAsia="Times New Roman" w:hAnsi="Times New Roman" w:cs="Times New Roman"/>
                <w:smallCaps/>
                <w:color w:val="000000"/>
                <w:sz w:val="20"/>
                <w:szCs w:val="20"/>
                <w:lang w:eastAsia="en-IN"/>
              </w:rPr>
              <w:t xml:space="preserve"> M. R. Krishnan</w:t>
            </w:r>
          </w:p>
          <w:p w14:paraId="35F088B7" w14:textId="77777777" w:rsidR="00F97623" w:rsidRPr="00E131FC" w:rsidRDefault="00F97623" w:rsidP="003D210D">
            <w:pPr>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Shri M. Somasundaram</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0A974729" w14:textId="77777777" w:rsidTr="003D210D">
        <w:trPr>
          <w:trHeight w:val="20"/>
        </w:trPr>
        <w:tc>
          <w:tcPr>
            <w:tcW w:w="2451" w:type="pct"/>
            <w:shd w:val="clear" w:color="auto" w:fill="auto"/>
            <w:hideMark/>
          </w:tcPr>
          <w:p w14:paraId="5614377B" w14:textId="77777777" w:rsidR="00F97623" w:rsidRPr="009F4F7D" w:rsidRDefault="00F97623" w:rsidP="003D210D">
            <w:pPr>
              <w:spacing w:after="120"/>
              <w:rPr>
                <w:rFonts w:ascii="Times New Roman" w:eastAsia="Times New Roman" w:hAnsi="Times New Roman" w:cs="Times New Roman"/>
                <w:color w:val="000000"/>
                <w:sz w:val="20"/>
                <w:szCs w:val="20"/>
                <w:lang w:val="it-IT" w:eastAsia="en-IN"/>
              </w:rPr>
            </w:pPr>
            <w:r w:rsidRPr="009F4F7D">
              <w:rPr>
                <w:rFonts w:ascii="Times New Roman" w:eastAsia="Times New Roman" w:hAnsi="Times New Roman" w:cs="Times New Roman"/>
                <w:color w:val="000000"/>
                <w:sz w:val="20"/>
                <w:szCs w:val="20"/>
                <w:lang w:val="it-IT" w:eastAsia="en-IN"/>
              </w:rPr>
              <w:t>Concord Arai Private Limited, Chennai</w:t>
            </w:r>
          </w:p>
        </w:tc>
        <w:tc>
          <w:tcPr>
            <w:tcW w:w="148" w:type="pct"/>
          </w:tcPr>
          <w:p w14:paraId="259F5642" w14:textId="77777777" w:rsidR="00F97623" w:rsidRPr="009F4F7D" w:rsidRDefault="00F97623" w:rsidP="00436AA6">
            <w:pPr>
              <w:rPr>
                <w:rFonts w:ascii="Times New Roman" w:eastAsia="Times New Roman" w:hAnsi="Times New Roman" w:cs="Times New Roman"/>
                <w:smallCaps/>
                <w:color w:val="000000"/>
                <w:sz w:val="20"/>
                <w:szCs w:val="20"/>
                <w:lang w:val="it-IT" w:eastAsia="en-IN"/>
              </w:rPr>
            </w:pPr>
          </w:p>
        </w:tc>
        <w:tc>
          <w:tcPr>
            <w:tcW w:w="2401" w:type="pct"/>
            <w:shd w:val="clear" w:color="auto" w:fill="auto"/>
            <w:hideMark/>
          </w:tcPr>
          <w:p w14:paraId="60A15966" w14:textId="78F33759" w:rsidR="00F97623" w:rsidRPr="00E131FC" w:rsidRDefault="00F97623" w:rsidP="00436AA6">
            <w:pPr>
              <w:rPr>
                <w:rFonts w:ascii="Times New Roman" w:eastAsia="Times New Roman" w:hAnsi="Times New Roman" w:cs="Times New Roman"/>
                <w:smallCaps/>
                <w:color w:val="000000"/>
                <w:sz w:val="20"/>
                <w:szCs w:val="20"/>
                <w:lang w:val="it-IT" w:eastAsia="en-IN"/>
              </w:rPr>
            </w:pPr>
            <w:r w:rsidRPr="00E131FC">
              <w:rPr>
                <w:rFonts w:ascii="Times New Roman" w:eastAsia="Times New Roman" w:hAnsi="Times New Roman" w:cs="Times New Roman"/>
                <w:smallCaps/>
                <w:color w:val="000000"/>
                <w:sz w:val="20"/>
                <w:szCs w:val="20"/>
                <w:lang w:val="it-IT" w:eastAsia="en-IN"/>
              </w:rPr>
              <w:t>Shri R. Ram Krishanan</w:t>
            </w:r>
          </w:p>
          <w:p w14:paraId="28EF9797" w14:textId="77777777" w:rsidR="00F97623" w:rsidRPr="00E131FC" w:rsidRDefault="00F97623" w:rsidP="003D210D">
            <w:pPr>
              <w:spacing w:after="120"/>
              <w:ind w:left="360"/>
              <w:rPr>
                <w:rFonts w:ascii="Times New Roman" w:eastAsia="Times New Roman" w:hAnsi="Times New Roman" w:cs="Times New Roman"/>
                <w:color w:val="000000"/>
                <w:sz w:val="20"/>
                <w:szCs w:val="20"/>
                <w:lang w:val="it-IT" w:eastAsia="en-IN"/>
              </w:rPr>
            </w:pPr>
            <w:r w:rsidRPr="00E131FC">
              <w:rPr>
                <w:rFonts w:ascii="Times New Roman" w:eastAsia="Times New Roman" w:hAnsi="Times New Roman" w:cs="Times New Roman"/>
                <w:smallCaps/>
                <w:color w:val="000000"/>
                <w:sz w:val="20"/>
                <w:szCs w:val="20"/>
                <w:lang w:val="it-IT" w:eastAsia="en-IN"/>
              </w:rPr>
              <w:t>Shri A. R. D. Ramachandra Raja</w:t>
            </w:r>
            <w:r w:rsidRPr="00E131FC">
              <w:rPr>
                <w:rFonts w:ascii="Times New Roman" w:eastAsia="Times New Roman" w:hAnsi="Times New Roman" w:cs="Times New Roman"/>
                <w:color w:val="000000"/>
                <w:sz w:val="20"/>
                <w:szCs w:val="20"/>
                <w:lang w:val="it-IT" w:eastAsia="en-IN"/>
              </w:rPr>
              <w:t xml:space="preserve"> (</w:t>
            </w:r>
            <w:r w:rsidRPr="00E131FC">
              <w:rPr>
                <w:rFonts w:ascii="Times New Roman" w:eastAsia="Times New Roman" w:hAnsi="Times New Roman" w:cs="Times New Roman"/>
                <w:i/>
                <w:iCs/>
                <w:color w:val="000000"/>
                <w:sz w:val="20"/>
                <w:szCs w:val="20"/>
                <w:lang w:val="it-IT" w:eastAsia="en-IN"/>
              </w:rPr>
              <w:t>Alternate</w:t>
            </w:r>
            <w:r w:rsidRPr="00E131FC">
              <w:rPr>
                <w:rFonts w:ascii="Times New Roman" w:eastAsia="Times New Roman" w:hAnsi="Times New Roman" w:cs="Times New Roman"/>
                <w:color w:val="000000"/>
                <w:sz w:val="20"/>
                <w:szCs w:val="20"/>
                <w:lang w:val="it-IT" w:eastAsia="en-IN"/>
              </w:rPr>
              <w:t>)</w:t>
            </w:r>
          </w:p>
        </w:tc>
      </w:tr>
      <w:tr w:rsidR="00326F2C" w:rsidRPr="009F4F7D" w14:paraId="02CD09F2" w14:textId="77777777" w:rsidTr="00326F2C">
        <w:trPr>
          <w:trHeight w:val="20"/>
        </w:trPr>
        <w:tc>
          <w:tcPr>
            <w:tcW w:w="2451" w:type="pct"/>
            <w:shd w:val="clear" w:color="auto" w:fill="auto"/>
            <w:hideMark/>
          </w:tcPr>
          <w:p w14:paraId="16811E10" w14:textId="77777777" w:rsidR="007729FB" w:rsidRPr="009F4F7D" w:rsidRDefault="007729FB"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CSIR</w:t>
            </w:r>
            <w:r>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w:t>
            </w:r>
            <w:r>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Central Institute for Mining and Fuel Research, Dhanbad</w:t>
            </w:r>
          </w:p>
        </w:tc>
        <w:tc>
          <w:tcPr>
            <w:tcW w:w="148" w:type="pct"/>
          </w:tcPr>
          <w:p w14:paraId="726AFF5C" w14:textId="77777777" w:rsidR="007729FB" w:rsidRPr="009F4F7D" w:rsidRDefault="007729FB"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0DD36B6E" w14:textId="77777777" w:rsidR="007729FB" w:rsidRPr="00E131FC" w:rsidRDefault="007729FB"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Dr Harendra Singh</w:t>
            </w:r>
          </w:p>
        </w:tc>
      </w:tr>
      <w:tr w:rsidR="00F97623" w:rsidRPr="009F4F7D" w14:paraId="62B8AD6E" w14:textId="77777777" w:rsidTr="003D210D">
        <w:trPr>
          <w:trHeight w:val="20"/>
        </w:trPr>
        <w:tc>
          <w:tcPr>
            <w:tcW w:w="2451" w:type="pct"/>
            <w:shd w:val="clear" w:color="auto" w:fill="auto"/>
            <w:hideMark/>
          </w:tcPr>
          <w:p w14:paraId="6891B86C"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Defence Bio-Engineering and Electromedical Laboratory, Ministry of Defence, Bengaluru</w:t>
            </w:r>
          </w:p>
        </w:tc>
        <w:tc>
          <w:tcPr>
            <w:tcW w:w="148" w:type="pct"/>
          </w:tcPr>
          <w:p w14:paraId="24AE854C"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395D00D8" w14:textId="739E89A5"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Dr R</w:t>
            </w:r>
            <w:r w:rsidR="007E6996" w:rsidRPr="00E131FC">
              <w:rPr>
                <w:rFonts w:ascii="Times New Roman" w:eastAsia="Times New Roman" w:hAnsi="Times New Roman" w:cs="Times New Roman"/>
                <w:smallCaps/>
                <w:color w:val="000000"/>
                <w:sz w:val="20"/>
                <w:szCs w:val="20"/>
                <w:lang w:eastAsia="en-IN"/>
              </w:rPr>
              <w:t>.</w:t>
            </w:r>
            <w:r w:rsidRPr="00E131FC">
              <w:rPr>
                <w:rFonts w:ascii="Times New Roman" w:eastAsia="Times New Roman" w:hAnsi="Times New Roman" w:cs="Times New Roman"/>
                <w:smallCaps/>
                <w:color w:val="000000"/>
                <w:sz w:val="20"/>
                <w:szCs w:val="20"/>
                <w:lang w:eastAsia="en-IN"/>
              </w:rPr>
              <w:t xml:space="preserve"> </w:t>
            </w:r>
            <w:proofErr w:type="spellStart"/>
            <w:r w:rsidRPr="00E131FC">
              <w:rPr>
                <w:rFonts w:ascii="Times New Roman" w:eastAsia="Times New Roman" w:hAnsi="Times New Roman" w:cs="Times New Roman"/>
                <w:smallCaps/>
                <w:color w:val="000000"/>
                <w:sz w:val="20"/>
                <w:szCs w:val="20"/>
                <w:lang w:eastAsia="en-IN"/>
              </w:rPr>
              <w:t>Indushekar</w:t>
            </w:r>
            <w:proofErr w:type="spellEnd"/>
          </w:p>
          <w:p w14:paraId="3FF630BE"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 xml:space="preserve">Shri Tapan </w:t>
            </w:r>
            <w:proofErr w:type="spellStart"/>
            <w:r w:rsidRPr="00E131FC">
              <w:rPr>
                <w:rFonts w:ascii="Times New Roman" w:eastAsia="Times New Roman" w:hAnsi="Times New Roman" w:cs="Times New Roman"/>
                <w:smallCaps/>
                <w:color w:val="000000"/>
                <w:sz w:val="20"/>
                <w:szCs w:val="20"/>
                <w:lang w:eastAsia="en-IN"/>
              </w:rPr>
              <w:t>Khilariwal</w:t>
            </w:r>
            <w:proofErr w:type="spellEnd"/>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3D210D">
              <w:rPr>
                <w:rFonts w:ascii="Times New Roman" w:eastAsia="Times New Roman" w:hAnsi="Times New Roman" w:cs="Times New Roman"/>
                <w:color w:val="000000"/>
                <w:sz w:val="20"/>
                <w:szCs w:val="20"/>
                <w:lang w:eastAsia="en-IN"/>
              </w:rPr>
              <w:t xml:space="preserve">) </w:t>
            </w:r>
          </w:p>
        </w:tc>
      </w:tr>
      <w:tr w:rsidR="00F97623" w:rsidRPr="009F4F7D" w14:paraId="2A01B498" w14:textId="77777777" w:rsidTr="003D210D">
        <w:trPr>
          <w:trHeight w:val="20"/>
        </w:trPr>
        <w:tc>
          <w:tcPr>
            <w:tcW w:w="2451" w:type="pct"/>
            <w:shd w:val="clear" w:color="auto" w:fill="auto"/>
            <w:hideMark/>
          </w:tcPr>
          <w:p w14:paraId="61E24EF1"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Defence Materials and Stores Research and Development Establishment, Kanpur</w:t>
            </w:r>
          </w:p>
        </w:tc>
        <w:tc>
          <w:tcPr>
            <w:tcW w:w="148" w:type="pct"/>
          </w:tcPr>
          <w:p w14:paraId="67075EF0" w14:textId="77777777" w:rsidR="00F97623" w:rsidRPr="009F4F7D" w:rsidRDefault="00F97623" w:rsidP="00436AA6">
            <w:pPr>
              <w:rPr>
                <w:rFonts w:ascii="Times New Roman" w:eastAsia="Times New Roman" w:hAnsi="Times New Roman" w:cs="Times New Roman"/>
                <w:smallCaps/>
                <w:color w:val="000000"/>
                <w:sz w:val="20"/>
                <w:szCs w:val="20"/>
                <w:lang w:val="de-DE" w:eastAsia="en-IN"/>
              </w:rPr>
            </w:pPr>
          </w:p>
        </w:tc>
        <w:tc>
          <w:tcPr>
            <w:tcW w:w="2401" w:type="pct"/>
            <w:shd w:val="clear" w:color="auto" w:fill="auto"/>
            <w:hideMark/>
          </w:tcPr>
          <w:p w14:paraId="41FB68AA" w14:textId="563C6BFB" w:rsidR="00F97623" w:rsidRPr="00E131FC" w:rsidRDefault="00F97623" w:rsidP="00436AA6">
            <w:pPr>
              <w:rPr>
                <w:rFonts w:ascii="Times New Roman" w:eastAsia="Times New Roman" w:hAnsi="Times New Roman" w:cs="Times New Roman"/>
                <w:smallCaps/>
                <w:color w:val="000000"/>
                <w:sz w:val="20"/>
                <w:szCs w:val="20"/>
                <w:lang w:val="de-DE" w:eastAsia="en-IN"/>
              </w:rPr>
            </w:pPr>
            <w:r w:rsidRPr="00E131FC">
              <w:rPr>
                <w:rFonts w:ascii="Times New Roman" w:eastAsia="Times New Roman" w:hAnsi="Times New Roman" w:cs="Times New Roman"/>
                <w:smallCaps/>
                <w:color w:val="000000"/>
                <w:sz w:val="20"/>
                <w:szCs w:val="20"/>
                <w:lang w:val="de-DE" w:eastAsia="en-IN"/>
              </w:rPr>
              <w:t>Dr R. K. Tiwari</w:t>
            </w:r>
          </w:p>
          <w:p w14:paraId="64EB17EC" w14:textId="77777777" w:rsidR="00F97623" w:rsidRPr="00E131FC" w:rsidRDefault="00F97623" w:rsidP="003D210D">
            <w:pPr>
              <w:spacing w:after="120"/>
              <w:ind w:left="360"/>
              <w:rPr>
                <w:rFonts w:ascii="Times New Roman" w:eastAsia="Times New Roman" w:hAnsi="Times New Roman" w:cs="Times New Roman"/>
                <w:color w:val="000000"/>
                <w:sz w:val="20"/>
                <w:szCs w:val="20"/>
                <w:lang w:val="de-DE" w:eastAsia="en-IN"/>
              </w:rPr>
            </w:pPr>
            <w:r w:rsidRPr="00E131FC">
              <w:rPr>
                <w:rFonts w:ascii="Times New Roman" w:eastAsia="Times New Roman" w:hAnsi="Times New Roman" w:cs="Times New Roman"/>
                <w:smallCaps/>
                <w:color w:val="000000"/>
                <w:sz w:val="20"/>
                <w:szCs w:val="20"/>
                <w:lang w:val="de-DE" w:eastAsia="en-IN"/>
              </w:rPr>
              <w:t>Shri Arun Kumar Singh</w:t>
            </w:r>
            <w:r w:rsidRPr="00E131FC">
              <w:rPr>
                <w:rFonts w:ascii="Times New Roman" w:eastAsia="Times New Roman" w:hAnsi="Times New Roman" w:cs="Times New Roman"/>
                <w:color w:val="000000"/>
                <w:sz w:val="20"/>
                <w:szCs w:val="20"/>
                <w:lang w:val="de-DE" w:eastAsia="en-IN"/>
              </w:rPr>
              <w:t xml:space="preserve"> (</w:t>
            </w:r>
            <w:r w:rsidRPr="00E131FC">
              <w:rPr>
                <w:rFonts w:ascii="Times New Roman" w:eastAsia="Times New Roman" w:hAnsi="Times New Roman" w:cs="Times New Roman"/>
                <w:i/>
                <w:iCs/>
                <w:color w:val="000000"/>
                <w:sz w:val="20"/>
                <w:szCs w:val="20"/>
                <w:lang w:val="de-DE" w:eastAsia="en-IN"/>
              </w:rPr>
              <w:t>Alternate</w:t>
            </w:r>
            <w:r w:rsidRPr="003D210D">
              <w:rPr>
                <w:rFonts w:ascii="Times New Roman" w:eastAsia="Times New Roman" w:hAnsi="Times New Roman" w:cs="Times New Roman"/>
                <w:color w:val="000000"/>
                <w:sz w:val="20"/>
                <w:szCs w:val="20"/>
                <w:lang w:val="de-DE" w:eastAsia="en-IN"/>
              </w:rPr>
              <w:t>)</w:t>
            </w:r>
          </w:p>
        </w:tc>
      </w:tr>
      <w:tr w:rsidR="00F97623" w:rsidRPr="009F4F7D" w14:paraId="32B40F3C" w14:textId="77777777" w:rsidTr="003D210D">
        <w:trPr>
          <w:trHeight w:val="20"/>
        </w:trPr>
        <w:tc>
          <w:tcPr>
            <w:tcW w:w="2451" w:type="pct"/>
            <w:shd w:val="clear" w:color="auto" w:fill="auto"/>
            <w:hideMark/>
          </w:tcPr>
          <w:p w14:paraId="1E79E85D"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Directorate General of Mines Safety, Dhanbad</w:t>
            </w:r>
          </w:p>
        </w:tc>
        <w:tc>
          <w:tcPr>
            <w:tcW w:w="148" w:type="pct"/>
          </w:tcPr>
          <w:p w14:paraId="344EBE93" w14:textId="77777777" w:rsidR="00F97623" w:rsidRPr="009F4F7D" w:rsidRDefault="00F97623" w:rsidP="00436AA6">
            <w:pPr>
              <w:rPr>
                <w:rFonts w:ascii="Times New Roman" w:eastAsia="Times New Roman" w:hAnsi="Times New Roman" w:cs="Times New Roman"/>
                <w:smallCaps/>
                <w:color w:val="000000"/>
                <w:sz w:val="20"/>
                <w:szCs w:val="20"/>
                <w:lang w:val="it-IT" w:eastAsia="en-IN"/>
              </w:rPr>
            </w:pPr>
          </w:p>
        </w:tc>
        <w:tc>
          <w:tcPr>
            <w:tcW w:w="2401" w:type="pct"/>
            <w:shd w:val="clear" w:color="auto" w:fill="auto"/>
            <w:hideMark/>
          </w:tcPr>
          <w:p w14:paraId="45D3F3A7" w14:textId="20D20677" w:rsidR="00F97623" w:rsidRPr="00E131FC" w:rsidRDefault="00F97623" w:rsidP="00436AA6">
            <w:pPr>
              <w:rPr>
                <w:rFonts w:ascii="Times New Roman" w:eastAsia="Times New Roman" w:hAnsi="Times New Roman" w:cs="Times New Roman"/>
                <w:smallCaps/>
                <w:color w:val="000000"/>
                <w:sz w:val="20"/>
                <w:szCs w:val="20"/>
                <w:lang w:val="it-IT" w:eastAsia="en-IN"/>
              </w:rPr>
            </w:pPr>
            <w:r w:rsidRPr="00E131FC">
              <w:rPr>
                <w:rFonts w:ascii="Times New Roman" w:eastAsia="Times New Roman" w:hAnsi="Times New Roman" w:cs="Times New Roman"/>
                <w:smallCaps/>
                <w:color w:val="000000"/>
                <w:sz w:val="20"/>
                <w:szCs w:val="20"/>
                <w:lang w:val="it-IT" w:eastAsia="en-IN"/>
              </w:rPr>
              <w:t>Shri C. B. Prasad</w:t>
            </w:r>
          </w:p>
          <w:p w14:paraId="6F372C86" w14:textId="77777777" w:rsidR="00F97623" w:rsidRPr="00E131FC" w:rsidRDefault="00F97623" w:rsidP="003D210D">
            <w:pPr>
              <w:spacing w:after="120"/>
              <w:ind w:left="360"/>
              <w:rPr>
                <w:rFonts w:ascii="Times New Roman" w:eastAsia="Times New Roman" w:hAnsi="Times New Roman" w:cs="Times New Roman"/>
                <w:color w:val="000000"/>
                <w:sz w:val="20"/>
                <w:szCs w:val="20"/>
                <w:lang w:val="it-IT" w:eastAsia="en-IN"/>
              </w:rPr>
            </w:pPr>
            <w:r w:rsidRPr="00E131FC">
              <w:rPr>
                <w:rFonts w:ascii="Times New Roman" w:eastAsia="Times New Roman" w:hAnsi="Times New Roman" w:cs="Times New Roman"/>
                <w:smallCaps/>
                <w:color w:val="000000"/>
                <w:sz w:val="20"/>
                <w:szCs w:val="20"/>
                <w:lang w:val="it-IT" w:eastAsia="en-IN"/>
              </w:rPr>
              <w:t>Shri N. P. Deori</w:t>
            </w:r>
            <w:r w:rsidRPr="00E131FC">
              <w:rPr>
                <w:rFonts w:ascii="Times New Roman" w:eastAsia="Times New Roman" w:hAnsi="Times New Roman" w:cs="Times New Roman"/>
                <w:color w:val="000000"/>
                <w:sz w:val="20"/>
                <w:szCs w:val="20"/>
                <w:lang w:val="it-IT" w:eastAsia="en-IN"/>
              </w:rPr>
              <w:t xml:space="preserve"> (</w:t>
            </w:r>
            <w:r w:rsidRPr="00E131FC">
              <w:rPr>
                <w:rFonts w:ascii="Times New Roman" w:eastAsia="Times New Roman" w:hAnsi="Times New Roman" w:cs="Times New Roman"/>
                <w:i/>
                <w:iCs/>
                <w:color w:val="000000"/>
                <w:sz w:val="20"/>
                <w:szCs w:val="20"/>
                <w:lang w:val="it-IT" w:eastAsia="en-IN"/>
              </w:rPr>
              <w:t>Alternate</w:t>
            </w:r>
            <w:r w:rsidRPr="00E131FC">
              <w:rPr>
                <w:rFonts w:ascii="Times New Roman" w:eastAsia="Times New Roman" w:hAnsi="Times New Roman" w:cs="Times New Roman"/>
                <w:color w:val="000000"/>
                <w:sz w:val="20"/>
                <w:szCs w:val="20"/>
                <w:lang w:val="it-IT" w:eastAsia="en-IN"/>
              </w:rPr>
              <w:t>)</w:t>
            </w:r>
          </w:p>
        </w:tc>
      </w:tr>
      <w:tr w:rsidR="00F97623" w:rsidRPr="009F4F7D" w14:paraId="26DAD34B" w14:textId="77777777" w:rsidTr="003D210D">
        <w:trPr>
          <w:trHeight w:val="20"/>
        </w:trPr>
        <w:tc>
          <w:tcPr>
            <w:tcW w:w="2451" w:type="pct"/>
            <w:shd w:val="clear" w:color="auto" w:fill="auto"/>
            <w:hideMark/>
          </w:tcPr>
          <w:p w14:paraId="40B942B2"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 xml:space="preserve">Hero </w:t>
            </w:r>
            <w:proofErr w:type="spellStart"/>
            <w:r w:rsidRPr="009F4F7D">
              <w:rPr>
                <w:rFonts w:ascii="Times New Roman" w:eastAsia="Times New Roman" w:hAnsi="Times New Roman" w:cs="Times New Roman"/>
                <w:color w:val="000000"/>
                <w:sz w:val="20"/>
                <w:szCs w:val="20"/>
                <w:lang w:eastAsia="en-IN"/>
              </w:rPr>
              <w:t>Motocorp</w:t>
            </w:r>
            <w:proofErr w:type="spellEnd"/>
            <w:r w:rsidRPr="009F4F7D">
              <w:rPr>
                <w:rFonts w:ascii="Times New Roman" w:eastAsia="Times New Roman" w:hAnsi="Times New Roman" w:cs="Times New Roman"/>
                <w:color w:val="000000"/>
                <w:sz w:val="20"/>
                <w:szCs w:val="20"/>
                <w:lang w:eastAsia="en-IN"/>
              </w:rPr>
              <w:t xml:space="preserve"> Limited, New Delhi</w:t>
            </w:r>
          </w:p>
        </w:tc>
        <w:tc>
          <w:tcPr>
            <w:tcW w:w="148" w:type="pct"/>
          </w:tcPr>
          <w:p w14:paraId="19721082"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1E406E99" w14:textId="4BF1E1D9"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Shri Harjeet Singh</w:t>
            </w:r>
          </w:p>
          <w:p w14:paraId="28DFA572"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Shri Piyush Chowdhry</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3EA731CB" w14:textId="77777777" w:rsidTr="003D210D">
        <w:trPr>
          <w:trHeight w:val="20"/>
        </w:trPr>
        <w:tc>
          <w:tcPr>
            <w:tcW w:w="2451" w:type="pct"/>
            <w:shd w:val="clear" w:color="auto" w:fill="auto"/>
            <w:hideMark/>
          </w:tcPr>
          <w:p w14:paraId="33E8A5A9"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Honeywell International India Private Limited, Gurugram</w:t>
            </w:r>
          </w:p>
        </w:tc>
        <w:tc>
          <w:tcPr>
            <w:tcW w:w="148" w:type="pct"/>
          </w:tcPr>
          <w:p w14:paraId="6132A136"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7F280DD2" w14:textId="47F01A6D"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 xml:space="preserve">Shri Ravi </w:t>
            </w:r>
            <w:proofErr w:type="spellStart"/>
            <w:r w:rsidRPr="00E131FC">
              <w:rPr>
                <w:rFonts w:ascii="Times New Roman" w:eastAsia="Times New Roman" w:hAnsi="Times New Roman" w:cs="Times New Roman"/>
                <w:smallCaps/>
                <w:color w:val="000000"/>
                <w:sz w:val="20"/>
                <w:szCs w:val="20"/>
                <w:lang w:eastAsia="en-IN"/>
              </w:rPr>
              <w:t>Avupati</w:t>
            </w:r>
            <w:proofErr w:type="spellEnd"/>
          </w:p>
        </w:tc>
      </w:tr>
      <w:tr w:rsidR="00F97623" w:rsidRPr="009F4F7D" w14:paraId="684D163E" w14:textId="77777777" w:rsidTr="003D210D">
        <w:trPr>
          <w:trHeight w:val="20"/>
        </w:trPr>
        <w:tc>
          <w:tcPr>
            <w:tcW w:w="2451" w:type="pct"/>
            <w:shd w:val="clear" w:color="auto" w:fill="auto"/>
            <w:hideMark/>
          </w:tcPr>
          <w:p w14:paraId="2F2E0001"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Indian Institute of Technology Delhi, New Delhi</w:t>
            </w:r>
          </w:p>
        </w:tc>
        <w:tc>
          <w:tcPr>
            <w:tcW w:w="148" w:type="pct"/>
          </w:tcPr>
          <w:p w14:paraId="5F81C023"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12C2F63D" w14:textId="6E5F77BF"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Dr Sanjeev Sangi</w:t>
            </w:r>
          </w:p>
          <w:p w14:paraId="5C6D4DC3"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Dr Puneet Mahajan</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0A4A389A" w14:textId="77777777" w:rsidTr="003D210D">
        <w:trPr>
          <w:trHeight w:val="20"/>
        </w:trPr>
        <w:tc>
          <w:tcPr>
            <w:tcW w:w="2451" w:type="pct"/>
            <w:shd w:val="clear" w:color="auto" w:fill="auto"/>
            <w:hideMark/>
          </w:tcPr>
          <w:p w14:paraId="705B31A5"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Mines Safety Appliances Limited, Kolkata</w:t>
            </w:r>
          </w:p>
        </w:tc>
        <w:tc>
          <w:tcPr>
            <w:tcW w:w="148" w:type="pct"/>
          </w:tcPr>
          <w:p w14:paraId="2BC164C5"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758C8112" w14:textId="0FB4F255"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Shri K. Sanyal</w:t>
            </w:r>
          </w:p>
          <w:p w14:paraId="2A4092BD"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Shri S. Bhattacharya</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2C6FDB88" w14:textId="77777777" w:rsidTr="003D210D">
        <w:trPr>
          <w:trHeight w:val="20"/>
        </w:trPr>
        <w:tc>
          <w:tcPr>
            <w:tcW w:w="2451" w:type="pct"/>
            <w:shd w:val="clear" w:color="auto" w:fill="auto"/>
            <w:hideMark/>
          </w:tcPr>
          <w:p w14:paraId="5C6A1A8D"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Ministry of Home Affairs, New Delhi</w:t>
            </w:r>
          </w:p>
        </w:tc>
        <w:tc>
          <w:tcPr>
            <w:tcW w:w="148" w:type="pct"/>
          </w:tcPr>
          <w:p w14:paraId="017A2C21"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6D896C4F" w14:textId="3543B4C1"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 xml:space="preserve">Shri Prashant </w:t>
            </w:r>
            <w:proofErr w:type="spellStart"/>
            <w:r w:rsidRPr="00E131FC">
              <w:rPr>
                <w:rFonts w:ascii="Times New Roman" w:eastAsia="Times New Roman" w:hAnsi="Times New Roman" w:cs="Times New Roman"/>
                <w:smallCaps/>
                <w:color w:val="000000"/>
                <w:sz w:val="20"/>
                <w:szCs w:val="20"/>
                <w:lang w:eastAsia="en-IN"/>
              </w:rPr>
              <w:t>Lonkar</w:t>
            </w:r>
            <w:proofErr w:type="spellEnd"/>
          </w:p>
          <w:p w14:paraId="4C0D11C7"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lastRenderedPageBreak/>
              <w:t xml:space="preserve">Shri Moreshwar </w:t>
            </w:r>
            <w:proofErr w:type="spellStart"/>
            <w:r w:rsidRPr="00E131FC">
              <w:rPr>
                <w:rFonts w:ascii="Times New Roman" w:eastAsia="Times New Roman" w:hAnsi="Times New Roman" w:cs="Times New Roman"/>
                <w:smallCaps/>
                <w:color w:val="000000"/>
                <w:sz w:val="20"/>
                <w:szCs w:val="20"/>
                <w:lang w:eastAsia="en-IN"/>
              </w:rPr>
              <w:t>Kudkilwar</w:t>
            </w:r>
            <w:proofErr w:type="spellEnd"/>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215C2D44" w14:textId="77777777" w:rsidTr="003D210D">
        <w:trPr>
          <w:trHeight w:val="20"/>
        </w:trPr>
        <w:tc>
          <w:tcPr>
            <w:tcW w:w="2451" w:type="pct"/>
            <w:shd w:val="clear" w:color="auto" w:fill="auto"/>
            <w:hideMark/>
          </w:tcPr>
          <w:p w14:paraId="5A45BAE2" w14:textId="6AEB679E" w:rsidR="00F97623" w:rsidRPr="009F4F7D" w:rsidRDefault="00F97623" w:rsidP="003D210D">
            <w:pPr>
              <w:spacing w:after="120"/>
              <w:ind w:left="360" w:hanging="36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lastRenderedPageBreak/>
              <w:t xml:space="preserve">Ministry of Road Transport and Highways, </w:t>
            </w:r>
            <w:r w:rsidR="00A61B95">
              <w:rPr>
                <w:rFonts w:ascii="Times New Roman" w:eastAsia="Times New Roman" w:hAnsi="Times New Roman" w:cs="Times New Roman"/>
                <w:color w:val="000000"/>
                <w:sz w:val="20"/>
                <w:szCs w:val="20"/>
                <w:lang w:eastAsia="en-IN"/>
              </w:rPr>
              <w:t xml:space="preserve">                   </w:t>
            </w:r>
            <w:r w:rsidRPr="009F4F7D">
              <w:rPr>
                <w:rFonts w:ascii="Times New Roman" w:eastAsia="Times New Roman" w:hAnsi="Times New Roman" w:cs="Times New Roman"/>
                <w:color w:val="000000"/>
                <w:sz w:val="20"/>
                <w:szCs w:val="20"/>
                <w:lang w:eastAsia="en-IN"/>
              </w:rPr>
              <w:t>New Delhi</w:t>
            </w:r>
          </w:p>
        </w:tc>
        <w:tc>
          <w:tcPr>
            <w:tcW w:w="148" w:type="pct"/>
          </w:tcPr>
          <w:p w14:paraId="3EBEA048" w14:textId="77777777" w:rsidR="00F97623" w:rsidRPr="009F4F7D" w:rsidRDefault="00F97623" w:rsidP="00436AA6">
            <w:pPr>
              <w:rPr>
                <w:rFonts w:ascii="Times New Roman" w:eastAsia="Times New Roman" w:hAnsi="Times New Roman" w:cs="Times New Roman"/>
                <w:smallCaps/>
                <w:color w:val="000000"/>
                <w:sz w:val="20"/>
                <w:szCs w:val="20"/>
                <w:lang w:val="it-IT" w:eastAsia="en-IN"/>
              </w:rPr>
            </w:pPr>
          </w:p>
        </w:tc>
        <w:tc>
          <w:tcPr>
            <w:tcW w:w="2401" w:type="pct"/>
            <w:shd w:val="clear" w:color="auto" w:fill="auto"/>
            <w:hideMark/>
          </w:tcPr>
          <w:p w14:paraId="401F5F12" w14:textId="46FBA390" w:rsidR="00F97623" w:rsidRPr="00E131FC" w:rsidRDefault="00F97623" w:rsidP="00436AA6">
            <w:pPr>
              <w:rPr>
                <w:rFonts w:ascii="Times New Roman" w:eastAsia="Times New Roman" w:hAnsi="Times New Roman" w:cs="Times New Roman"/>
                <w:smallCaps/>
                <w:color w:val="000000"/>
                <w:sz w:val="20"/>
                <w:szCs w:val="20"/>
                <w:lang w:val="it-IT" w:eastAsia="en-IN"/>
              </w:rPr>
            </w:pPr>
            <w:r w:rsidRPr="00E131FC">
              <w:rPr>
                <w:rFonts w:ascii="Times New Roman" w:eastAsia="Times New Roman" w:hAnsi="Times New Roman" w:cs="Times New Roman"/>
                <w:smallCaps/>
                <w:color w:val="000000"/>
                <w:sz w:val="20"/>
                <w:szCs w:val="20"/>
                <w:lang w:val="it-IT" w:eastAsia="en-IN"/>
              </w:rPr>
              <w:t>Shri S. P. Gupta</w:t>
            </w:r>
          </w:p>
          <w:p w14:paraId="0E8F0FC2" w14:textId="40AD029D" w:rsidR="00F97623" w:rsidRPr="00E131FC" w:rsidRDefault="00F97623" w:rsidP="003D210D">
            <w:pPr>
              <w:spacing w:after="120"/>
              <w:ind w:left="360"/>
              <w:rPr>
                <w:rFonts w:ascii="Times New Roman" w:eastAsia="Times New Roman" w:hAnsi="Times New Roman" w:cs="Times New Roman"/>
                <w:color w:val="000000"/>
                <w:sz w:val="20"/>
                <w:szCs w:val="20"/>
                <w:lang w:val="it-IT" w:eastAsia="en-IN"/>
              </w:rPr>
            </w:pPr>
            <w:r w:rsidRPr="00E131FC">
              <w:rPr>
                <w:rFonts w:ascii="Times New Roman" w:eastAsia="Times New Roman" w:hAnsi="Times New Roman" w:cs="Times New Roman"/>
                <w:smallCaps/>
                <w:color w:val="000000"/>
                <w:sz w:val="20"/>
                <w:szCs w:val="20"/>
                <w:lang w:eastAsia="en-IN"/>
              </w:rPr>
              <w:t>Shri K</w:t>
            </w:r>
            <w:r w:rsidR="007E6996" w:rsidRPr="00E131FC">
              <w:rPr>
                <w:rFonts w:ascii="Times New Roman" w:eastAsia="Times New Roman" w:hAnsi="Times New Roman" w:cs="Times New Roman"/>
                <w:smallCaps/>
                <w:color w:val="000000"/>
                <w:sz w:val="20"/>
                <w:szCs w:val="20"/>
                <w:lang w:eastAsia="en-IN"/>
              </w:rPr>
              <w:t>.</w:t>
            </w:r>
            <w:r w:rsidRPr="00E131FC">
              <w:rPr>
                <w:rFonts w:ascii="Times New Roman" w:eastAsia="Times New Roman" w:hAnsi="Times New Roman" w:cs="Times New Roman"/>
                <w:smallCaps/>
                <w:color w:val="000000"/>
                <w:sz w:val="20"/>
                <w:szCs w:val="20"/>
                <w:lang w:eastAsia="en-IN"/>
              </w:rPr>
              <w:t xml:space="preserve"> C</w:t>
            </w:r>
            <w:r w:rsidR="007E6996" w:rsidRPr="00E131FC">
              <w:rPr>
                <w:rFonts w:ascii="Times New Roman" w:eastAsia="Times New Roman" w:hAnsi="Times New Roman" w:cs="Times New Roman"/>
                <w:smallCaps/>
                <w:color w:val="000000"/>
                <w:sz w:val="20"/>
                <w:szCs w:val="20"/>
                <w:lang w:eastAsia="en-IN"/>
              </w:rPr>
              <w:t>.</w:t>
            </w:r>
            <w:r w:rsidRPr="00E131FC">
              <w:rPr>
                <w:rFonts w:ascii="Times New Roman" w:eastAsia="Times New Roman" w:hAnsi="Times New Roman" w:cs="Times New Roman"/>
                <w:smallCaps/>
                <w:color w:val="000000"/>
                <w:sz w:val="20"/>
                <w:szCs w:val="20"/>
                <w:lang w:eastAsia="en-IN"/>
              </w:rPr>
              <w:t xml:space="preserve"> Sharma</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color w:val="000000"/>
                <w:sz w:val="20"/>
                <w:szCs w:val="20"/>
                <w:lang w:val="it-IT" w:eastAsia="en-IN"/>
              </w:rPr>
              <w:t>(</w:t>
            </w:r>
            <w:r w:rsidRPr="00E131FC">
              <w:rPr>
                <w:rFonts w:ascii="Times New Roman" w:eastAsia="Times New Roman" w:hAnsi="Times New Roman" w:cs="Times New Roman"/>
                <w:i/>
                <w:iCs/>
                <w:color w:val="000000"/>
                <w:sz w:val="20"/>
                <w:szCs w:val="20"/>
                <w:lang w:val="it-IT" w:eastAsia="en-IN"/>
              </w:rPr>
              <w:t>Alternate</w:t>
            </w:r>
            <w:r w:rsidRPr="00E131FC">
              <w:rPr>
                <w:rFonts w:ascii="Times New Roman" w:eastAsia="Times New Roman" w:hAnsi="Times New Roman" w:cs="Times New Roman"/>
                <w:color w:val="000000"/>
                <w:sz w:val="20"/>
                <w:szCs w:val="20"/>
                <w:lang w:val="it-IT" w:eastAsia="en-IN"/>
              </w:rPr>
              <w:t>)</w:t>
            </w:r>
          </w:p>
        </w:tc>
      </w:tr>
      <w:tr w:rsidR="00F97623" w:rsidRPr="009F4F7D" w14:paraId="5C86C56A" w14:textId="77777777" w:rsidTr="003D210D">
        <w:trPr>
          <w:trHeight w:val="20"/>
        </w:trPr>
        <w:tc>
          <w:tcPr>
            <w:tcW w:w="2451" w:type="pct"/>
            <w:shd w:val="clear" w:color="auto" w:fill="auto"/>
            <w:hideMark/>
          </w:tcPr>
          <w:p w14:paraId="6605BC56" w14:textId="77777777" w:rsidR="00F97623" w:rsidRPr="009F4F7D" w:rsidRDefault="00F97623" w:rsidP="003D210D">
            <w:pPr>
              <w:spacing w:after="120"/>
              <w:ind w:left="360" w:hanging="36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Society of Indian Automobile Manufacturers (SIAM), Delhi</w:t>
            </w:r>
          </w:p>
        </w:tc>
        <w:tc>
          <w:tcPr>
            <w:tcW w:w="148" w:type="pct"/>
          </w:tcPr>
          <w:p w14:paraId="38911494" w14:textId="77777777" w:rsidR="00F97623" w:rsidRPr="009F4F7D" w:rsidRDefault="00F97623" w:rsidP="00436AA6">
            <w:pPr>
              <w:rPr>
                <w:rFonts w:ascii="Times New Roman" w:eastAsia="Times New Roman" w:hAnsi="Times New Roman" w:cs="Times New Roman"/>
                <w:smallCaps/>
                <w:color w:val="000000"/>
                <w:sz w:val="20"/>
                <w:szCs w:val="20"/>
                <w:lang w:val="de-DE" w:eastAsia="en-IN"/>
              </w:rPr>
            </w:pPr>
          </w:p>
        </w:tc>
        <w:tc>
          <w:tcPr>
            <w:tcW w:w="2401" w:type="pct"/>
            <w:shd w:val="clear" w:color="auto" w:fill="auto"/>
            <w:hideMark/>
          </w:tcPr>
          <w:p w14:paraId="0517197F" w14:textId="05C6D975" w:rsidR="00F97623" w:rsidRPr="00E131FC" w:rsidRDefault="00F97623" w:rsidP="00436AA6">
            <w:pPr>
              <w:rPr>
                <w:rFonts w:ascii="Times New Roman" w:eastAsia="Times New Roman" w:hAnsi="Times New Roman" w:cs="Times New Roman"/>
                <w:smallCaps/>
                <w:color w:val="000000"/>
                <w:sz w:val="20"/>
                <w:szCs w:val="20"/>
                <w:lang w:val="de-DE" w:eastAsia="en-IN"/>
              </w:rPr>
            </w:pPr>
            <w:r w:rsidRPr="00E131FC">
              <w:rPr>
                <w:rFonts w:ascii="Times New Roman" w:eastAsia="Times New Roman" w:hAnsi="Times New Roman" w:cs="Times New Roman"/>
                <w:smallCaps/>
                <w:color w:val="000000"/>
                <w:sz w:val="20"/>
                <w:szCs w:val="20"/>
                <w:lang w:val="de-DE" w:eastAsia="en-IN"/>
              </w:rPr>
              <w:t>Shri Prashant Kumar Banerjee</w:t>
            </w:r>
          </w:p>
          <w:p w14:paraId="6239BFFA" w14:textId="77777777" w:rsidR="00F97623" w:rsidRPr="00E131FC" w:rsidRDefault="00F97623" w:rsidP="003D210D">
            <w:pPr>
              <w:ind w:left="360"/>
              <w:rPr>
                <w:rFonts w:ascii="Times New Roman" w:eastAsia="Times New Roman" w:hAnsi="Times New Roman" w:cs="Times New Roman"/>
                <w:color w:val="000000"/>
                <w:sz w:val="20"/>
                <w:szCs w:val="20"/>
                <w:lang w:val="de-DE" w:eastAsia="en-IN"/>
              </w:rPr>
            </w:pPr>
            <w:r w:rsidRPr="00E131FC">
              <w:rPr>
                <w:rFonts w:ascii="Times New Roman" w:eastAsia="Times New Roman" w:hAnsi="Times New Roman" w:cs="Times New Roman"/>
                <w:smallCaps/>
                <w:color w:val="000000"/>
                <w:sz w:val="20"/>
                <w:szCs w:val="20"/>
                <w:lang w:eastAsia="en-IN"/>
              </w:rPr>
              <w:t>Assistant Director</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color w:val="000000"/>
                <w:sz w:val="20"/>
                <w:szCs w:val="20"/>
                <w:lang w:val="de-DE" w:eastAsia="en-IN"/>
              </w:rPr>
              <w:t>(</w:t>
            </w:r>
            <w:r w:rsidRPr="00E131FC">
              <w:rPr>
                <w:rFonts w:ascii="Times New Roman" w:eastAsia="Times New Roman" w:hAnsi="Times New Roman" w:cs="Times New Roman"/>
                <w:i/>
                <w:iCs/>
                <w:color w:val="000000"/>
                <w:sz w:val="20"/>
                <w:szCs w:val="20"/>
                <w:lang w:val="de-DE" w:eastAsia="en-IN"/>
              </w:rPr>
              <w:t>Alternate</w:t>
            </w:r>
            <w:r w:rsidRPr="00E131FC">
              <w:rPr>
                <w:rFonts w:ascii="Times New Roman" w:eastAsia="Times New Roman" w:hAnsi="Times New Roman" w:cs="Times New Roman"/>
                <w:color w:val="000000"/>
                <w:sz w:val="20"/>
                <w:szCs w:val="20"/>
                <w:lang w:val="de-DE" w:eastAsia="en-IN"/>
              </w:rPr>
              <w:t>)</w:t>
            </w:r>
          </w:p>
        </w:tc>
      </w:tr>
      <w:tr w:rsidR="00F97623" w:rsidRPr="009F4F7D" w14:paraId="211D5D20" w14:textId="77777777" w:rsidTr="003D210D">
        <w:trPr>
          <w:trHeight w:val="20"/>
        </w:trPr>
        <w:tc>
          <w:tcPr>
            <w:tcW w:w="2451" w:type="pct"/>
            <w:shd w:val="clear" w:color="auto" w:fill="auto"/>
            <w:hideMark/>
          </w:tcPr>
          <w:p w14:paraId="39506D6B" w14:textId="77777777" w:rsidR="00F97623" w:rsidRPr="009F4F7D" w:rsidRDefault="00F97623" w:rsidP="003D210D">
            <w:pPr>
              <w:spacing w:after="120"/>
              <w:rPr>
                <w:rFonts w:ascii="Times New Roman" w:eastAsia="Times New Roman" w:hAnsi="Times New Roman" w:cs="Times New Roman"/>
                <w:color w:val="000000"/>
                <w:sz w:val="20"/>
                <w:szCs w:val="20"/>
                <w:lang w:eastAsia="en-IN"/>
              </w:rPr>
            </w:pPr>
            <w:proofErr w:type="spellStart"/>
            <w:r w:rsidRPr="009F4F7D">
              <w:rPr>
                <w:rFonts w:ascii="Times New Roman" w:eastAsia="Times New Roman" w:hAnsi="Times New Roman" w:cs="Times New Roman"/>
                <w:color w:val="000000"/>
                <w:sz w:val="20"/>
                <w:szCs w:val="20"/>
                <w:lang w:eastAsia="en-IN"/>
              </w:rPr>
              <w:t>Steelbird</w:t>
            </w:r>
            <w:proofErr w:type="spellEnd"/>
            <w:r w:rsidRPr="009F4F7D">
              <w:rPr>
                <w:rFonts w:ascii="Times New Roman" w:eastAsia="Times New Roman" w:hAnsi="Times New Roman" w:cs="Times New Roman"/>
                <w:color w:val="000000"/>
                <w:sz w:val="20"/>
                <w:szCs w:val="20"/>
                <w:lang w:eastAsia="en-IN"/>
              </w:rPr>
              <w:t xml:space="preserve"> Hi-Tech India Limited, Solan</w:t>
            </w:r>
          </w:p>
        </w:tc>
        <w:tc>
          <w:tcPr>
            <w:tcW w:w="148" w:type="pct"/>
          </w:tcPr>
          <w:p w14:paraId="18BD0BB4" w14:textId="77777777" w:rsidR="00F97623" w:rsidRPr="009F4F7D" w:rsidRDefault="00F97623" w:rsidP="00436AA6">
            <w:pPr>
              <w:rPr>
                <w:rFonts w:ascii="Times New Roman" w:eastAsia="Times New Roman" w:hAnsi="Times New Roman" w:cs="Times New Roman"/>
                <w:smallCaps/>
                <w:color w:val="000000"/>
                <w:sz w:val="20"/>
                <w:szCs w:val="20"/>
                <w:lang w:val="de-DE" w:eastAsia="en-IN"/>
              </w:rPr>
            </w:pPr>
          </w:p>
        </w:tc>
        <w:tc>
          <w:tcPr>
            <w:tcW w:w="2401" w:type="pct"/>
            <w:shd w:val="clear" w:color="auto" w:fill="auto"/>
            <w:hideMark/>
          </w:tcPr>
          <w:p w14:paraId="5D8269A7" w14:textId="30CF38A6" w:rsidR="00F97623" w:rsidRPr="00E131FC" w:rsidRDefault="00F97623" w:rsidP="00436AA6">
            <w:pPr>
              <w:rPr>
                <w:rFonts w:ascii="Times New Roman" w:eastAsia="Times New Roman" w:hAnsi="Times New Roman" w:cs="Times New Roman"/>
                <w:smallCaps/>
                <w:color w:val="000000"/>
                <w:sz w:val="20"/>
                <w:szCs w:val="20"/>
                <w:lang w:val="de-DE" w:eastAsia="en-IN"/>
              </w:rPr>
            </w:pPr>
            <w:r w:rsidRPr="00E131FC">
              <w:rPr>
                <w:rFonts w:ascii="Times New Roman" w:eastAsia="Times New Roman" w:hAnsi="Times New Roman" w:cs="Times New Roman"/>
                <w:smallCaps/>
                <w:color w:val="000000"/>
                <w:sz w:val="20"/>
                <w:szCs w:val="20"/>
                <w:lang w:val="de-DE" w:eastAsia="en-IN"/>
              </w:rPr>
              <w:t>Shri Rajeev Kapur</w:t>
            </w:r>
          </w:p>
          <w:p w14:paraId="6F1C05F4" w14:textId="1C3003EE" w:rsidR="00F97623" w:rsidRPr="00E131FC" w:rsidRDefault="00F97623" w:rsidP="003D210D">
            <w:pPr>
              <w:spacing w:after="120"/>
              <w:ind w:left="360"/>
              <w:rPr>
                <w:rFonts w:ascii="Times New Roman" w:eastAsia="Times New Roman" w:hAnsi="Times New Roman" w:cs="Times New Roman"/>
                <w:color w:val="000000"/>
                <w:sz w:val="20"/>
                <w:szCs w:val="20"/>
                <w:lang w:val="de-DE" w:eastAsia="en-IN"/>
              </w:rPr>
            </w:pPr>
            <w:r w:rsidRPr="00E131FC">
              <w:rPr>
                <w:rFonts w:ascii="Times New Roman" w:eastAsia="Times New Roman" w:hAnsi="Times New Roman" w:cs="Times New Roman"/>
                <w:smallCaps/>
                <w:color w:val="000000"/>
                <w:sz w:val="20"/>
                <w:szCs w:val="20"/>
                <w:lang w:val="de-DE" w:eastAsia="en-IN"/>
              </w:rPr>
              <w:t>Shri Arun Kumar</w:t>
            </w:r>
            <w:r w:rsidRPr="00E131FC">
              <w:rPr>
                <w:rFonts w:ascii="Times New Roman" w:eastAsia="Times New Roman" w:hAnsi="Times New Roman" w:cs="Times New Roman"/>
                <w:color w:val="000000"/>
                <w:sz w:val="20"/>
                <w:szCs w:val="20"/>
                <w:lang w:val="de-DE" w:eastAsia="en-IN"/>
              </w:rPr>
              <w:t xml:space="preserve"> (</w:t>
            </w:r>
            <w:r w:rsidRPr="00E131FC">
              <w:rPr>
                <w:rFonts w:ascii="Times New Roman" w:eastAsia="Times New Roman" w:hAnsi="Times New Roman" w:cs="Times New Roman"/>
                <w:i/>
                <w:iCs/>
                <w:color w:val="000000"/>
                <w:sz w:val="20"/>
                <w:szCs w:val="20"/>
                <w:lang w:val="de-DE" w:eastAsia="en-IN"/>
              </w:rPr>
              <w:t>Alternate</w:t>
            </w:r>
            <w:r w:rsidRPr="00E131FC">
              <w:rPr>
                <w:rFonts w:ascii="Times New Roman" w:eastAsia="Times New Roman" w:hAnsi="Times New Roman" w:cs="Times New Roman"/>
                <w:color w:val="000000"/>
                <w:sz w:val="20"/>
                <w:szCs w:val="20"/>
                <w:lang w:val="de-DE" w:eastAsia="en-IN"/>
              </w:rPr>
              <w:t>)</w:t>
            </w:r>
          </w:p>
        </w:tc>
      </w:tr>
      <w:tr w:rsidR="00297E45" w:rsidRPr="009F4F7D" w14:paraId="2E5A8D44" w14:textId="77777777" w:rsidTr="003D210D">
        <w:trPr>
          <w:trHeight w:val="20"/>
        </w:trPr>
        <w:tc>
          <w:tcPr>
            <w:tcW w:w="2451" w:type="pct"/>
            <w:shd w:val="clear" w:color="auto" w:fill="auto"/>
            <w:hideMark/>
          </w:tcPr>
          <w:p w14:paraId="07161D20" w14:textId="77777777" w:rsidR="00297E45" w:rsidRPr="009F4F7D" w:rsidRDefault="00297E45" w:rsidP="003D210D">
            <w:pPr>
              <w:spacing w:after="120"/>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STUDDS Accessories Limited, Faridabad</w:t>
            </w:r>
          </w:p>
        </w:tc>
        <w:tc>
          <w:tcPr>
            <w:tcW w:w="148" w:type="pct"/>
          </w:tcPr>
          <w:p w14:paraId="766819EE" w14:textId="77777777" w:rsidR="00297E45" w:rsidRPr="009F4F7D" w:rsidRDefault="00297E45"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12B7C057" w14:textId="77777777" w:rsidR="00297E45" w:rsidRPr="00E131FC" w:rsidRDefault="00297E45" w:rsidP="003D210D">
            <w:pPr>
              <w:spacing w:after="120"/>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Shri Sidhartha Khurana</w:t>
            </w:r>
          </w:p>
        </w:tc>
      </w:tr>
      <w:tr w:rsidR="00F97623" w:rsidRPr="009F4F7D" w14:paraId="411FD789" w14:textId="77777777" w:rsidTr="003D210D">
        <w:trPr>
          <w:trHeight w:val="20"/>
        </w:trPr>
        <w:tc>
          <w:tcPr>
            <w:tcW w:w="2451" w:type="pct"/>
            <w:shd w:val="clear" w:color="auto" w:fill="auto"/>
            <w:hideMark/>
          </w:tcPr>
          <w:p w14:paraId="7E8A5549" w14:textId="77777777" w:rsidR="00F97623" w:rsidRPr="009F4F7D" w:rsidRDefault="00F97623" w:rsidP="003D210D">
            <w:pPr>
              <w:spacing w:after="120"/>
              <w:ind w:left="344" w:hanging="344"/>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Voluntary Organisation in Interest of Consumer Education (VOICE), New Delhi</w:t>
            </w:r>
          </w:p>
        </w:tc>
        <w:tc>
          <w:tcPr>
            <w:tcW w:w="148" w:type="pct"/>
          </w:tcPr>
          <w:p w14:paraId="0FA08A55"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1BF6C85C" w14:textId="2776B23D" w:rsidR="00F97623" w:rsidRPr="00E131FC" w:rsidRDefault="00F97623" w:rsidP="00436AA6">
            <w:pPr>
              <w:rPr>
                <w:rFonts w:ascii="Times New Roman" w:eastAsia="Times New Roman" w:hAnsi="Times New Roman" w:cs="Times New Roman"/>
                <w:smallCaps/>
                <w:color w:val="000000"/>
                <w:sz w:val="20"/>
                <w:szCs w:val="20"/>
                <w:lang w:eastAsia="en-IN"/>
              </w:rPr>
            </w:pPr>
            <w:r w:rsidRPr="00E131FC">
              <w:rPr>
                <w:rFonts w:ascii="Times New Roman" w:eastAsia="Times New Roman" w:hAnsi="Times New Roman" w:cs="Times New Roman"/>
                <w:smallCaps/>
                <w:color w:val="000000"/>
                <w:sz w:val="20"/>
                <w:szCs w:val="20"/>
                <w:lang w:eastAsia="en-IN"/>
              </w:rPr>
              <w:t>Shri M. A. U. Khan</w:t>
            </w:r>
          </w:p>
          <w:p w14:paraId="65712831" w14:textId="77777777" w:rsidR="00F97623" w:rsidRPr="00E131FC" w:rsidRDefault="00F97623" w:rsidP="003D210D">
            <w:pPr>
              <w:spacing w:after="120"/>
              <w:ind w:left="360"/>
              <w:rPr>
                <w:rFonts w:ascii="Times New Roman" w:eastAsia="Times New Roman" w:hAnsi="Times New Roman" w:cs="Times New Roman"/>
                <w:color w:val="000000"/>
                <w:sz w:val="20"/>
                <w:szCs w:val="20"/>
                <w:lang w:eastAsia="en-IN"/>
              </w:rPr>
            </w:pPr>
            <w:r w:rsidRPr="00E131FC">
              <w:rPr>
                <w:rFonts w:ascii="Times New Roman" w:eastAsia="Times New Roman" w:hAnsi="Times New Roman" w:cs="Times New Roman"/>
                <w:smallCaps/>
                <w:color w:val="000000"/>
                <w:sz w:val="20"/>
                <w:szCs w:val="20"/>
                <w:lang w:eastAsia="en-IN"/>
              </w:rPr>
              <w:t>Shri Rajiv Jha</w:t>
            </w:r>
            <w:r w:rsidRPr="00E131FC">
              <w:rPr>
                <w:rFonts w:ascii="Times New Roman" w:eastAsia="Times New Roman" w:hAnsi="Times New Roman" w:cs="Times New Roman"/>
                <w:color w:val="000000"/>
                <w:sz w:val="20"/>
                <w:szCs w:val="20"/>
                <w:lang w:eastAsia="en-IN"/>
              </w:rPr>
              <w:t xml:space="preserve"> (</w:t>
            </w:r>
            <w:r w:rsidRPr="00E131FC">
              <w:rPr>
                <w:rFonts w:ascii="Times New Roman" w:eastAsia="Times New Roman" w:hAnsi="Times New Roman" w:cs="Times New Roman"/>
                <w:i/>
                <w:iCs/>
                <w:color w:val="000000"/>
                <w:sz w:val="20"/>
                <w:szCs w:val="20"/>
                <w:lang w:eastAsia="en-IN"/>
              </w:rPr>
              <w:t>Alternate</w:t>
            </w:r>
            <w:r w:rsidRPr="00E131FC">
              <w:rPr>
                <w:rFonts w:ascii="Times New Roman" w:eastAsia="Times New Roman" w:hAnsi="Times New Roman" w:cs="Times New Roman"/>
                <w:color w:val="000000"/>
                <w:sz w:val="20"/>
                <w:szCs w:val="20"/>
                <w:lang w:eastAsia="en-IN"/>
              </w:rPr>
              <w:t>)</w:t>
            </w:r>
          </w:p>
        </w:tc>
      </w:tr>
      <w:tr w:rsidR="00F97623" w:rsidRPr="009F4F7D" w14:paraId="3AF0FCB5" w14:textId="77777777" w:rsidTr="003D210D">
        <w:trPr>
          <w:trHeight w:val="20"/>
        </w:trPr>
        <w:tc>
          <w:tcPr>
            <w:tcW w:w="2451" w:type="pct"/>
            <w:shd w:val="clear" w:color="auto" w:fill="auto"/>
            <w:hideMark/>
          </w:tcPr>
          <w:p w14:paraId="7D9C86A5" w14:textId="77777777" w:rsidR="00F97623" w:rsidRPr="009F4F7D" w:rsidRDefault="00F97623" w:rsidP="00436AA6">
            <w:pPr>
              <w:rPr>
                <w:rFonts w:ascii="Times New Roman" w:eastAsia="Times New Roman" w:hAnsi="Times New Roman" w:cs="Times New Roman"/>
                <w:color w:val="000000"/>
                <w:sz w:val="20"/>
                <w:szCs w:val="20"/>
                <w:lang w:eastAsia="en-IN"/>
              </w:rPr>
            </w:pPr>
            <w:r w:rsidRPr="009F4F7D">
              <w:rPr>
                <w:rFonts w:ascii="Times New Roman" w:eastAsia="Times New Roman" w:hAnsi="Times New Roman" w:cs="Times New Roman"/>
                <w:color w:val="000000"/>
                <w:sz w:val="20"/>
                <w:szCs w:val="20"/>
                <w:lang w:eastAsia="en-IN"/>
              </w:rPr>
              <w:t xml:space="preserve">In </w:t>
            </w:r>
            <w:commentRangeStart w:id="193"/>
            <w:commentRangeStart w:id="194"/>
            <w:r w:rsidRPr="009F4F7D">
              <w:rPr>
                <w:rFonts w:ascii="Times New Roman" w:eastAsia="Times New Roman" w:hAnsi="Times New Roman" w:cs="Times New Roman"/>
                <w:color w:val="000000"/>
                <w:sz w:val="20"/>
                <w:szCs w:val="20"/>
                <w:lang w:eastAsia="en-IN"/>
              </w:rPr>
              <w:t xml:space="preserve">Personal </w:t>
            </w:r>
            <w:r w:rsidRPr="003D210D">
              <w:rPr>
                <w:rFonts w:ascii="Times New Roman" w:eastAsia="Times New Roman" w:hAnsi="Times New Roman" w:cs="Times New Roman"/>
                <w:color w:val="000000"/>
                <w:sz w:val="20"/>
                <w:szCs w:val="20"/>
                <w:highlight w:val="yellow"/>
                <w:lang w:eastAsia="en-IN"/>
              </w:rPr>
              <w:t>Capacity, New Delhi</w:t>
            </w:r>
            <w:commentRangeEnd w:id="193"/>
            <w:r w:rsidR="007B6F07">
              <w:rPr>
                <w:rStyle w:val="CommentReference"/>
              </w:rPr>
              <w:commentReference w:id="193"/>
            </w:r>
            <w:commentRangeEnd w:id="194"/>
            <w:r w:rsidR="006555CE">
              <w:rPr>
                <w:rStyle w:val="CommentReference"/>
              </w:rPr>
              <w:commentReference w:id="194"/>
            </w:r>
          </w:p>
        </w:tc>
        <w:tc>
          <w:tcPr>
            <w:tcW w:w="148" w:type="pct"/>
          </w:tcPr>
          <w:p w14:paraId="7A14A82B" w14:textId="77777777" w:rsidR="00F97623" w:rsidRPr="009F4F7D" w:rsidRDefault="00F97623" w:rsidP="00436AA6">
            <w:pPr>
              <w:rPr>
                <w:rFonts w:ascii="Times New Roman" w:eastAsia="Times New Roman" w:hAnsi="Times New Roman" w:cs="Times New Roman"/>
                <w:smallCaps/>
                <w:color w:val="000000"/>
                <w:sz w:val="20"/>
                <w:szCs w:val="20"/>
                <w:lang w:eastAsia="en-IN"/>
              </w:rPr>
            </w:pPr>
          </w:p>
        </w:tc>
        <w:tc>
          <w:tcPr>
            <w:tcW w:w="2401" w:type="pct"/>
            <w:shd w:val="clear" w:color="auto" w:fill="auto"/>
            <w:hideMark/>
          </w:tcPr>
          <w:p w14:paraId="78E66D03" w14:textId="1CE78CE3" w:rsidR="00F97623" w:rsidRPr="009F4F7D" w:rsidRDefault="00F97623" w:rsidP="00436AA6">
            <w:pPr>
              <w:rPr>
                <w:rFonts w:ascii="Times New Roman" w:eastAsia="Times New Roman" w:hAnsi="Times New Roman" w:cs="Times New Roman"/>
                <w:smallCaps/>
                <w:color w:val="000000"/>
                <w:sz w:val="20"/>
                <w:szCs w:val="20"/>
                <w:lang w:eastAsia="en-IN"/>
              </w:rPr>
            </w:pPr>
            <w:r w:rsidRPr="009F4F7D">
              <w:rPr>
                <w:rFonts w:ascii="Times New Roman" w:eastAsia="Times New Roman" w:hAnsi="Times New Roman" w:cs="Times New Roman"/>
                <w:smallCaps/>
                <w:color w:val="000000"/>
                <w:sz w:val="20"/>
                <w:szCs w:val="20"/>
                <w:lang w:eastAsia="en-IN"/>
              </w:rPr>
              <w:t>Shri R. C. Sharma</w:t>
            </w:r>
          </w:p>
        </w:tc>
      </w:tr>
    </w:tbl>
    <w:p w14:paraId="4A1B85E4" w14:textId="77777777" w:rsidR="008D27E3" w:rsidRPr="009F4F7D" w:rsidRDefault="008D27E3" w:rsidP="00436AA6">
      <w:pPr>
        <w:spacing w:before="120"/>
        <w:jc w:val="center"/>
        <w:rPr>
          <w:rFonts w:ascii="Times New Roman" w:hAnsi="Times New Roman" w:cs="Times New Roman"/>
          <w:sz w:val="20"/>
          <w:szCs w:val="20"/>
        </w:rPr>
      </w:pPr>
    </w:p>
    <w:p w14:paraId="6094DAFE" w14:textId="07003BED" w:rsidR="00270CC0" w:rsidRPr="009F4F7D" w:rsidRDefault="00270CC0" w:rsidP="00436AA6">
      <w:pPr>
        <w:jc w:val="both"/>
        <w:rPr>
          <w:rFonts w:ascii="Times New Roman" w:hAnsi="Times New Roman" w:cs="Times New Roman"/>
          <w:sz w:val="20"/>
          <w:szCs w:val="20"/>
        </w:rPr>
      </w:pPr>
    </w:p>
    <w:sectPr w:rsidR="00270CC0" w:rsidRPr="009F4F7D" w:rsidSect="009F4F7D">
      <w:pgSz w:w="11910" w:h="16840" w:code="9"/>
      <w:pgMar w:top="1440" w:right="1440" w:bottom="1440" w:left="1440" w:header="709" w:footer="70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sales" w:date="2024-06-13T22:27:00Z" w:initials="s">
    <w:p w14:paraId="0AB1CB08" w14:textId="04F652B5" w:rsidR="009C0351" w:rsidRDefault="009C0351">
      <w:pPr>
        <w:pStyle w:val="CommentText"/>
      </w:pPr>
      <w:r>
        <w:rPr>
          <w:rStyle w:val="CommentReference"/>
        </w:rPr>
        <w:annotationRef/>
      </w:r>
      <w:r>
        <w:t>Please recheck and confirm, if this line is correct or not?</w:t>
      </w:r>
    </w:p>
  </w:comment>
  <w:comment w:id="2" w:author="Rajesh Choudhary" w:date="2024-07-15T15:14:00Z" w:initials="RC">
    <w:p w14:paraId="46E54F02" w14:textId="77777777" w:rsidR="004B3C4F" w:rsidRDefault="004B3C4F" w:rsidP="004B3C4F">
      <w:pPr>
        <w:pStyle w:val="CommentText"/>
      </w:pPr>
      <w:r>
        <w:rPr>
          <w:rStyle w:val="CommentReference"/>
        </w:rPr>
        <w:annotationRef/>
      </w:r>
      <w:r>
        <w:rPr>
          <w:lang w:val="en-IN"/>
        </w:rPr>
        <w:t>Yes, this is correct.</w:t>
      </w:r>
    </w:p>
  </w:comment>
  <w:comment w:id="3" w:author="ITS AMC" w:date="2024-06-14T15:47:00Z" w:initials="IA">
    <w:p w14:paraId="20B4EBCB" w14:textId="2035A195" w:rsidR="009C0351" w:rsidRDefault="009C0351">
      <w:pPr>
        <w:pStyle w:val="CommentText"/>
      </w:pPr>
      <w:r>
        <w:rPr>
          <w:rStyle w:val="CommentReference"/>
        </w:rPr>
        <w:annotationRef/>
      </w:r>
      <w:r>
        <w:t>Kindly update the title on the portal.</w:t>
      </w:r>
    </w:p>
  </w:comment>
  <w:comment w:id="4" w:author="Rajesh Choudhary" w:date="2024-07-15T15:14:00Z" w:initials="RC">
    <w:p w14:paraId="338AC5A0" w14:textId="77777777" w:rsidR="004B3C4F" w:rsidRDefault="004B3C4F" w:rsidP="004B3C4F">
      <w:pPr>
        <w:pStyle w:val="CommentText"/>
      </w:pPr>
      <w:r>
        <w:rPr>
          <w:rStyle w:val="CommentReference"/>
        </w:rPr>
        <w:annotationRef/>
      </w:r>
      <w:r>
        <w:rPr>
          <w:lang w:val="en-IN"/>
        </w:rPr>
        <w:t>Title has been updated on portal.</w:t>
      </w:r>
    </w:p>
  </w:comment>
  <w:comment w:id="56" w:author="ITS AMC" w:date="2024-06-13T15:45:00Z" w:initials="IA">
    <w:p w14:paraId="5C8453E1" w14:textId="24C8EB87" w:rsidR="009C0351" w:rsidRDefault="009C0351">
      <w:pPr>
        <w:pStyle w:val="CommentText"/>
      </w:pPr>
      <w:r>
        <w:rPr>
          <w:rStyle w:val="CommentReference"/>
        </w:rPr>
        <w:annotationRef/>
      </w:r>
      <w:r w:rsidRPr="007F586F">
        <w:t>kindly arrange the terminology alphabetically sequence</w:t>
      </w:r>
    </w:p>
  </w:comment>
  <w:comment w:id="57" w:author="Rajesh Choudhary" w:date="2024-07-15T15:34:00Z" w:initials="RC">
    <w:p w14:paraId="092B5BDD" w14:textId="77777777" w:rsidR="00FD1371" w:rsidRDefault="00FD1371" w:rsidP="00FD1371">
      <w:pPr>
        <w:pStyle w:val="CommentText"/>
      </w:pPr>
      <w:r>
        <w:rPr>
          <w:rStyle w:val="CommentReference"/>
        </w:rPr>
        <w:annotationRef/>
      </w:r>
      <w:r>
        <w:rPr>
          <w:lang w:val="en-IN"/>
        </w:rPr>
        <w:t>Done.</w:t>
      </w:r>
    </w:p>
  </w:comment>
  <w:comment w:id="117" w:author="ITS AMC" w:date="2024-06-14T10:01:00Z" w:initials="IA">
    <w:p w14:paraId="630F2FAB" w14:textId="6ABCE58C" w:rsidR="009C0351" w:rsidRDefault="009C0351">
      <w:pPr>
        <w:pStyle w:val="CommentText"/>
      </w:pPr>
      <w:r>
        <w:rPr>
          <w:rStyle w:val="CommentReference"/>
        </w:rPr>
        <w:annotationRef/>
      </w:r>
      <w:r w:rsidRPr="00651F42">
        <w:t>kindly review point F is not given fig. 1</w:t>
      </w:r>
    </w:p>
  </w:comment>
  <w:comment w:id="118" w:author="Rajesh Choudhary" w:date="2024-07-15T15:37:00Z" w:initials="RC">
    <w:p w14:paraId="41D2CF54" w14:textId="77777777" w:rsidR="001E69D3" w:rsidRDefault="001E69D3" w:rsidP="001E69D3">
      <w:pPr>
        <w:pStyle w:val="CommentText"/>
      </w:pPr>
      <w:r>
        <w:rPr>
          <w:rStyle w:val="CommentReference"/>
        </w:rPr>
        <w:annotationRef/>
      </w:r>
      <w:r>
        <w:rPr>
          <w:lang w:val="en-IN"/>
        </w:rPr>
        <w:t>The point F is shown in Fig. 2.  The text in para is for entire point a).  No modification is needed.</w:t>
      </w:r>
    </w:p>
  </w:comment>
  <w:comment w:id="122" w:author="ITS AMC" w:date="2024-06-14T10:14:00Z" w:initials="IA">
    <w:p w14:paraId="6E81DB76" w14:textId="01734EA9" w:rsidR="009C0351" w:rsidRDefault="009C0351">
      <w:pPr>
        <w:pStyle w:val="CommentText"/>
      </w:pPr>
      <w:r>
        <w:rPr>
          <w:rStyle w:val="CommentReference"/>
        </w:rPr>
        <w:annotationRef/>
      </w:r>
      <w:r w:rsidRPr="004F3FA2">
        <w:t>T</w:t>
      </w:r>
      <w:r>
        <w:t xml:space="preserve">he figure will be added to the </w:t>
      </w:r>
      <w:r w:rsidRPr="004F3FA2">
        <w:t>PDF</w:t>
      </w:r>
    </w:p>
  </w:comment>
  <w:comment w:id="123" w:author="Rajesh Choudhary" w:date="2024-07-15T15:38:00Z" w:initials="RC">
    <w:p w14:paraId="6A65B903" w14:textId="77777777" w:rsidR="00055CC6" w:rsidRDefault="00055CC6" w:rsidP="00055CC6">
      <w:pPr>
        <w:pStyle w:val="CommentText"/>
      </w:pPr>
      <w:r>
        <w:rPr>
          <w:rStyle w:val="CommentReference"/>
        </w:rPr>
        <w:annotationRef/>
      </w:r>
      <w:r>
        <w:rPr>
          <w:lang w:val="en-IN"/>
        </w:rPr>
        <w:t>ok</w:t>
      </w:r>
    </w:p>
  </w:comment>
  <w:comment w:id="146" w:author="sales" w:date="2024-06-13T23:04:00Z" w:initials="s">
    <w:p w14:paraId="6E5D16F7" w14:textId="43DC937F" w:rsidR="0028103D" w:rsidRDefault="0028103D">
      <w:pPr>
        <w:pStyle w:val="CommentText"/>
      </w:pPr>
      <w:r>
        <w:rPr>
          <w:rStyle w:val="CommentReference"/>
        </w:rPr>
        <w:annotationRef/>
      </w:r>
      <w:r>
        <w:t>Itemization (h) is not there in clause 6.1.</w:t>
      </w:r>
    </w:p>
  </w:comment>
  <w:comment w:id="147" w:author="Rajesh Choudhary" w:date="2024-07-15T15:42:00Z" w:initials="RC">
    <w:p w14:paraId="340CE372" w14:textId="77777777" w:rsidR="00981AE7" w:rsidRDefault="00981AE7" w:rsidP="00981AE7">
      <w:pPr>
        <w:pStyle w:val="CommentText"/>
      </w:pPr>
      <w:r>
        <w:rPr>
          <w:rStyle w:val="CommentReference"/>
        </w:rPr>
        <w:annotationRef/>
      </w:r>
      <w:r>
        <w:rPr>
          <w:lang w:val="en-IN"/>
        </w:rPr>
        <w:t>The same may be changed to ‘(a), (c), and (g)’</w:t>
      </w:r>
    </w:p>
  </w:comment>
  <w:comment w:id="167" w:author="Rajesh Choudhary" w:date="2024-07-15T15:49:00Z" w:initials="RC">
    <w:p w14:paraId="4E29AA8F" w14:textId="77777777" w:rsidR="00F90D10" w:rsidRDefault="00F90D10" w:rsidP="00F90D10">
      <w:pPr>
        <w:pStyle w:val="CommentText"/>
      </w:pPr>
      <w:r>
        <w:rPr>
          <w:rStyle w:val="CommentReference"/>
        </w:rPr>
        <w:annotationRef/>
      </w:r>
      <w:r>
        <w:rPr>
          <w:lang w:val="en-IN"/>
        </w:rPr>
        <w:t>Kindly delete the name of “Shri P. K. Rao”.</w:t>
      </w:r>
    </w:p>
  </w:comment>
  <w:comment w:id="193" w:author="ITS AMC" w:date="2024-06-14T09:33:00Z" w:initials="IA">
    <w:p w14:paraId="3C81E00F" w14:textId="23AB7168" w:rsidR="009C0351" w:rsidRPr="007D1810" w:rsidRDefault="009C0351" w:rsidP="007D1810">
      <w:pPr>
        <w:pStyle w:val="CommentText"/>
      </w:pPr>
      <w:r>
        <w:rPr>
          <w:rStyle w:val="CommentReference"/>
        </w:rPr>
        <w:annotationRef/>
      </w:r>
      <w:r w:rsidRPr="007D1810">
        <w:t>kindly mention the postal address</w:t>
      </w:r>
    </w:p>
  </w:comment>
  <w:comment w:id="194" w:author="Rajesh Choudhary" w:date="2024-07-15T15:50:00Z" w:initials="RC">
    <w:p w14:paraId="57A1AA41" w14:textId="77777777" w:rsidR="006555CE" w:rsidRDefault="006555CE" w:rsidP="006555CE">
      <w:pPr>
        <w:pStyle w:val="CommentText"/>
      </w:pPr>
      <w:r>
        <w:rPr>
          <w:rStyle w:val="CommentReference"/>
        </w:rPr>
        <w:annotationRef/>
      </w:r>
      <w:r>
        <w:rPr>
          <w:lang w:val="en-IN"/>
        </w:rPr>
        <w:t>The postal address may be written as ‘(</w:t>
      </w:r>
      <w:r>
        <w:rPr>
          <w:i/>
          <w:iCs/>
          <w:lang w:val="en-IN"/>
        </w:rPr>
        <w:t>D-317, 2nd Floor, Nirman Vihar,</w:t>
      </w:r>
    </w:p>
    <w:p w14:paraId="21AF9D4D" w14:textId="77777777" w:rsidR="006555CE" w:rsidRDefault="006555CE" w:rsidP="006555CE">
      <w:pPr>
        <w:pStyle w:val="CommentText"/>
      </w:pPr>
      <w:r>
        <w:rPr>
          <w:i/>
          <w:iCs/>
          <w:lang w:val="en-IN"/>
        </w:rPr>
        <w:t>New Delhi</w:t>
      </w:r>
      <w:r>
        <w:rPr>
          <w:lang w:val="en-I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AB1CB08" w15:done="0"/>
  <w15:commentEx w15:paraId="46E54F02" w15:paraIdParent="0AB1CB08" w15:done="0"/>
  <w15:commentEx w15:paraId="20B4EBCB" w15:done="0"/>
  <w15:commentEx w15:paraId="338AC5A0" w15:paraIdParent="20B4EBCB" w15:done="0"/>
  <w15:commentEx w15:paraId="5C8453E1" w15:done="0"/>
  <w15:commentEx w15:paraId="092B5BDD" w15:paraIdParent="5C8453E1" w15:done="0"/>
  <w15:commentEx w15:paraId="630F2FAB" w15:done="0"/>
  <w15:commentEx w15:paraId="41D2CF54" w15:paraIdParent="630F2FAB" w15:done="0"/>
  <w15:commentEx w15:paraId="6E81DB76" w15:done="0"/>
  <w15:commentEx w15:paraId="6A65B903" w15:paraIdParent="6E81DB76" w15:done="0"/>
  <w15:commentEx w15:paraId="6E5D16F7" w15:done="0"/>
  <w15:commentEx w15:paraId="340CE372" w15:paraIdParent="6E5D16F7" w15:done="0"/>
  <w15:commentEx w15:paraId="4E29AA8F" w15:done="0"/>
  <w15:commentEx w15:paraId="3C81E00F" w15:done="0"/>
  <w15:commentEx w15:paraId="21AF9D4D" w15:paraIdParent="3C81E0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BCD513" w16cex:dateUtc="2024-07-15T09:44:00Z"/>
  <w16cex:commentExtensible w16cex:durableId="670E4B3E" w16cex:dateUtc="2024-07-15T09:44:00Z"/>
  <w16cex:commentExtensible w16cex:durableId="6ED962CC" w16cex:dateUtc="2024-07-15T10:04:00Z"/>
  <w16cex:commentExtensible w16cex:durableId="7B4A7833" w16cex:dateUtc="2024-07-15T10:07:00Z"/>
  <w16cex:commentExtensible w16cex:durableId="53CAEFA9" w16cex:dateUtc="2024-07-15T10:08:00Z"/>
  <w16cex:commentExtensible w16cex:durableId="3C6A49B9" w16cex:dateUtc="2024-07-15T10:12:00Z"/>
  <w16cex:commentExtensible w16cex:durableId="008DA7B4" w16cex:dateUtc="2024-07-15T10:19:00Z"/>
  <w16cex:commentExtensible w16cex:durableId="7F25ADF0" w16cex:dateUtc="2024-07-15T1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AB1CB08" w16cid:durableId="6F018D30"/>
  <w16cid:commentId w16cid:paraId="46E54F02" w16cid:durableId="1BBCD513"/>
  <w16cid:commentId w16cid:paraId="20B4EBCB" w16cid:durableId="6D808370"/>
  <w16cid:commentId w16cid:paraId="338AC5A0" w16cid:durableId="670E4B3E"/>
  <w16cid:commentId w16cid:paraId="5C8453E1" w16cid:durableId="4547F799"/>
  <w16cid:commentId w16cid:paraId="092B5BDD" w16cid:durableId="6ED962CC"/>
  <w16cid:commentId w16cid:paraId="630F2FAB" w16cid:durableId="169B4517"/>
  <w16cid:commentId w16cid:paraId="41D2CF54" w16cid:durableId="7B4A7833"/>
  <w16cid:commentId w16cid:paraId="6E81DB76" w16cid:durableId="5651619F"/>
  <w16cid:commentId w16cid:paraId="6A65B903" w16cid:durableId="53CAEFA9"/>
  <w16cid:commentId w16cid:paraId="6E5D16F7" w16cid:durableId="041434F4"/>
  <w16cid:commentId w16cid:paraId="340CE372" w16cid:durableId="3C6A49B9"/>
  <w16cid:commentId w16cid:paraId="4E29AA8F" w16cid:durableId="008DA7B4"/>
  <w16cid:commentId w16cid:paraId="3C81E00F" w16cid:durableId="20FA6148"/>
  <w16cid:commentId w16cid:paraId="21AF9D4D" w16cid:durableId="7F25AD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07F28" w14:textId="77777777" w:rsidR="00297530" w:rsidRDefault="00297530">
      <w:r>
        <w:separator/>
      </w:r>
    </w:p>
  </w:endnote>
  <w:endnote w:type="continuationSeparator" w:id="0">
    <w:p w14:paraId="5BB96FEF" w14:textId="77777777" w:rsidR="00297530" w:rsidRDefault="00297530">
      <w:r>
        <w:continuationSeparator/>
      </w:r>
    </w:p>
  </w:endnote>
  <w:endnote w:type="continuationNotice" w:id="1">
    <w:p w14:paraId="74D9EF0D" w14:textId="77777777" w:rsidR="00297530" w:rsidRDefault="002975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209CF" w14:textId="45C2EB64" w:rsidR="009C0351" w:rsidRDefault="009C0351" w:rsidP="009A549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0FFE1F" w14:textId="77777777" w:rsidR="00297530" w:rsidRDefault="00297530">
      <w:r>
        <w:separator/>
      </w:r>
    </w:p>
  </w:footnote>
  <w:footnote w:type="continuationSeparator" w:id="0">
    <w:p w14:paraId="366D8DBD" w14:textId="77777777" w:rsidR="00297530" w:rsidRDefault="00297530">
      <w:r>
        <w:continuationSeparator/>
      </w:r>
    </w:p>
  </w:footnote>
  <w:footnote w:type="continuationNotice" w:id="1">
    <w:p w14:paraId="63836AA6" w14:textId="77777777" w:rsidR="00297530" w:rsidRDefault="002975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63790" w14:textId="21923E3E" w:rsidR="009C0351" w:rsidRPr="009A549E" w:rsidRDefault="009C0351">
    <w:pPr>
      <w:pStyle w:val="Header"/>
      <w:rPr>
        <w:lang w:val="en-IN"/>
      </w:rPr>
    </w:pPr>
    <w:r>
      <w:rPr>
        <w:lang w:val="en-IN"/>
      </w:rPr>
      <w:tab/>
    </w:r>
    <w:r>
      <w:rPr>
        <w:lang w:val="en-I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3F96"/>
    <w:multiLevelType w:val="multilevel"/>
    <w:tmpl w:val="177A289C"/>
    <w:lvl w:ilvl="0">
      <w:start w:val="1"/>
      <w:numFmt w:val="decimal"/>
      <w:lvlText w:val="%1"/>
      <w:lvlJc w:val="left"/>
      <w:pPr>
        <w:ind w:left="1440" w:hanging="401"/>
      </w:pPr>
      <w:rPr>
        <w:rFonts w:ascii="Arial" w:eastAsia="Arial" w:hAnsi="Arial" w:cs="Arial" w:hint="default"/>
        <w:b/>
        <w:bCs/>
        <w:w w:val="100"/>
        <w:sz w:val="24"/>
        <w:szCs w:val="24"/>
        <w:lang w:val="fr-FR" w:eastAsia="en-US" w:bidi="ar-SA"/>
      </w:rPr>
    </w:lvl>
    <w:lvl w:ilvl="1">
      <w:start w:val="1"/>
      <w:numFmt w:val="decimal"/>
      <w:lvlText w:val="%1.%2"/>
      <w:lvlJc w:val="left"/>
      <w:pPr>
        <w:ind w:left="1579" w:hanging="540"/>
      </w:pPr>
      <w:rPr>
        <w:rFonts w:ascii="Arial" w:eastAsia="Arial" w:hAnsi="Arial" w:cs="Arial" w:hint="default"/>
        <w:b/>
        <w:bCs/>
        <w:spacing w:val="-1"/>
        <w:w w:val="100"/>
        <w:sz w:val="22"/>
        <w:szCs w:val="22"/>
        <w:lang w:val="fr-FR" w:eastAsia="en-US" w:bidi="ar-SA"/>
      </w:rPr>
    </w:lvl>
    <w:lvl w:ilvl="2">
      <w:numFmt w:val="bullet"/>
      <w:lvlText w:val=""/>
      <w:lvlJc w:val="left"/>
      <w:pPr>
        <w:ind w:left="1664" w:hanging="401"/>
      </w:pPr>
      <w:rPr>
        <w:rFonts w:ascii="Symbol" w:eastAsia="Symbol" w:hAnsi="Symbol" w:cs="Symbol" w:hint="default"/>
        <w:w w:val="100"/>
        <w:sz w:val="18"/>
        <w:szCs w:val="18"/>
        <w:lang w:val="fr-FR" w:eastAsia="en-US" w:bidi="ar-SA"/>
      </w:rPr>
    </w:lvl>
    <w:lvl w:ilvl="3">
      <w:numFmt w:val="bullet"/>
      <w:lvlText w:val="•"/>
      <w:lvlJc w:val="left"/>
      <w:pPr>
        <w:ind w:left="2835" w:hanging="401"/>
      </w:pPr>
      <w:rPr>
        <w:rFonts w:hint="default"/>
        <w:lang w:val="fr-FR" w:eastAsia="en-US" w:bidi="ar-SA"/>
      </w:rPr>
    </w:lvl>
    <w:lvl w:ilvl="4">
      <w:numFmt w:val="bullet"/>
      <w:lvlText w:val="•"/>
      <w:lvlJc w:val="left"/>
      <w:pPr>
        <w:ind w:left="4011" w:hanging="401"/>
      </w:pPr>
      <w:rPr>
        <w:rFonts w:hint="default"/>
        <w:lang w:val="fr-FR" w:eastAsia="en-US" w:bidi="ar-SA"/>
      </w:rPr>
    </w:lvl>
    <w:lvl w:ilvl="5">
      <w:numFmt w:val="bullet"/>
      <w:lvlText w:val="•"/>
      <w:lvlJc w:val="left"/>
      <w:pPr>
        <w:ind w:left="5187" w:hanging="401"/>
      </w:pPr>
      <w:rPr>
        <w:rFonts w:hint="default"/>
        <w:lang w:val="fr-FR" w:eastAsia="en-US" w:bidi="ar-SA"/>
      </w:rPr>
    </w:lvl>
    <w:lvl w:ilvl="6">
      <w:numFmt w:val="bullet"/>
      <w:lvlText w:val="•"/>
      <w:lvlJc w:val="left"/>
      <w:pPr>
        <w:ind w:left="6362" w:hanging="401"/>
      </w:pPr>
      <w:rPr>
        <w:rFonts w:hint="default"/>
        <w:lang w:val="fr-FR" w:eastAsia="en-US" w:bidi="ar-SA"/>
      </w:rPr>
    </w:lvl>
    <w:lvl w:ilvl="7">
      <w:numFmt w:val="bullet"/>
      <w:lvlText w:val="•"/>
      <w:lvlJc w:val="left"/>
      <w:pPr>
        <w:ind w:left="7538" w:hanging="401"/>
      </w:pPr>
      <w:rPr>
        <w:rFonts w:hint="default"/>
        <w:lang w:val="fr-FR" w:eastAsia="en-US" w:bidi="ar-SA"/>
      </w:rPr>
    </w:lvl>
    <w:lvl w:ilvl="8">
      <w:numFmt w:val="bullet"/>
      <w:lvlText w:val="•"/>
      <w:lvlJc w:val="left"/>
      <w:pPr>
        <w:ind w:left="8714" w:hanging="401"/>
      </w:pPr>
      <w:rPr>
        <w:rFonts w:hint="default"/>
        <w:lang w:val="fr-FR" w:eastAsia="en-US" w:bidi="ar-SA"/>
      </w:rPr>
    </w:lvl>
  </w:abstractNum>
  <w:abstractNum w:abstractNumId="1" w15:restartNumberingAfterBreak="0">
    <w:nsid w:val="047369C6"/>
    <w:multiLevelType w:val="multilevel"/>
    <w:tmpl w:val="39D64F66"/>
    <w:lvl w:ilvl="0">
      <w:start w:val="5"/>
      <w:numFmt w:val="decimal"/>
      <w:lvlText w:val="%1"/>
      <w:lvlJc w:val="left"/>
      <w:pPr>
        <w:ind w:left="1442" w:hanging="403"/>
      </w:pPr>
      <w:rPr>
        <w:rFonts w:ascii="Arial" w:eastAsia="Arial" w:hAnsi="Arial" w:cs="Arial" w:hint="default"/>
        <w:b/>
        <w:bCs/>
        <w:w w:val="100"/>
        <w:sz w:val="24"/>
        <w:szCs w:val="24"/>
        <w:lang w:val="fr-FR" w:eastAsia="en-US" w:bidi="ar-SA"/>
      </w:rPr>
    </w:lvl>
    <w:lvl w:ilvl="1">
      <w:start w:val="1"/>
      <w:numFmt w:val="decimal"/>
      <w:lvlText w:val="%1.%2"/>
      <w:lvlJc w:val="left"/>
      <w:pPr>
        <w:ind w:left="1580" w:hanging="541"/>
      </w:pPr>
      <w:rPr>
        <w:rFonts w:ascii="Arial" w:eastAsia="Arial" w:hAnsi="Arial" w:cs="Arial" w:hint="default"/>
        <w:b/>
        <w:bCs/>
        <w:spacing w:val="-1"/>
        <w:w w:val="100"/>
        <w:sz w:val="22"/>
        <w:szCs w:val="22"/>
        <w:lang w:val="fr-FR" w:eastAsia="en-US" w:bidi="ar-SA"/>
      </w:rPr>
    </w:lvl>
    <w:lvl w:ilvl="2">
      <w:start w:val="1"/>
      <w:numFmt w:val="decimal"/>
      <w:lvlText w:val="%1.%2.%3"/>
      <w:lvlJc w:val="left"/>
      <w:pPr>
        <w:ind w:left="1699" w:hanging="660"/>
      </w:pPr>
      <w:rPr>
        <w:rFonts w:ascii="Arial" w:eastAsia="Arial" w:hAnsi="Arial" w:cs="Arial" w:hint="default"/>
        <w:b/>
        <w:bCs/>
        <w:spacing w:val="-1"/>
        <w:w w:val="99"/>
        <w:sz w:val="20"/>
        <w:szCs w:val="20"/>
        <w:lang w:val="fr-FR" w:eastAsia="en-US" w:bidi="ar-SA"/>
      </w:rPr>
    </w:lvl>
    <w:lvl w:ilvl="3">
      <w:start w:val="1"/>
      <w:numFmt w:val="decimal"/>
      <w:lvlText w:val="%1.%2.%3.%4"/>
      <w:lvlJc w:val="left"/>
      <w:pPr>
        <w:ind w:left="1980" w:hanging="941"/>
      </w:pPr>
      <w:rPr>
        <w:rFonts w:ascii="Arial" w:eastAsia="Arial" w:hAnsi="Arial" w:cs="Arial" w:hint="default"/>
        <w:b/>
        <w:bCs/>
        <w:spacing w:val="-1"/>
        <w:w w:val="99"/>
        <w:sz w:val="20"/>
        <w:szCs w:val="20"/>
        <w:lang w:val="fr-FR" w:eastAsia="en-US" w:bidi="ar-SA"/>
      </w:rPr>
    </w:lvl>
    <w:lvl w:ilvl="4">
      <w:numFmt w:val="bullet"/>
      <w:lvlText w:val="•"/>
      <w:lvlJc w:val="left"/>
      <w:pPr>
        <w:ind w:left="3277" w:hanging="941"/>
      </w:pPr>
      <w:rPr>
        <w:rFonts w:hint="default"/>
        <w:lang w:val="fr-FR" w:eastAsia="en-US" w:bidi="ar-SA"/>
      </w:rPr>
    </w:lvl>
    <w:lvl w:ilvl="5">
      <w:numFmt w:val="bullet"/>
      <w:lvlText w:val="•"/>
      <w:lvlJc w:val="left"/>
      <w:pPr>
        <w:ind w:left="4575" w:hanging="941"/>
      </w:pPr>
      <w:rPr>
        <w:rFonts w:hint="default"/>
        <w:lang w:val="fr-FR" w:eastAsia="en-US" w:bidi="ar-SA"/>
      </w:rPr>
    </w:lvl>
    <w:lvl w:ilvl="6">
      <w:numFmt w:val="bullet"/>
      <w:lvlText w:val="•"/>
      <w:lvlJc w:val="left"/>
      <w:pPr>
        <w:ind w:left="5873" w:hanging="941"/>
      </w:pPr>
      <w:rPr>
        <w:rFonts w:hint="default"/>
        <w:lang w:val="fr-FR" w:eastAsia="en-US" w:bidi="ar-SA"/>
      </w:rPr>
    </w:lvl>
    <w:lvl w:ilvl="7">
      <w:numFmt w:val="bullet"/>
      <w:lvlText w:val="•"/>
      <w:lvlJc w:val="left"/>
      <w:pPr>
        <w:ind w:left="7171" w:hanging="941"/>
      </w:pPr>
      <w:rPr>
        <w:rFonts w:hint="default"/>
        <w:lang w:val="fr-FR" w:eastAsia="en-US" w:bidi="ar-SA"/>
      </w:rPr>
    </w:lvl>
    <w:lvl w:ilvl="8">
      <w:numFmt w:val="bullet"/>
      <w:lvlText w:val="•"/>
      <w:lvlJc w:val="left"/>
      <w:pPr>
        <w:ind w:left="8469" w:hanging="941"/>
      </w:pPr>
      <w:rPr>
        <w:rFonts w:hint="default"/>
        <w:lang w:val="fr-FR" w:eastAsia="en-US" w:bidi="ar-SA"/>
      </w:rPr>
    </w:lvl>
  </w:abstractNum>
  <w:abstractNum w:abstractNumId="2" w15:restartNumberingAfterBreak="0">
    <w:nsid w:val="04794AA0"/>
    <w:multiLevelType w:val="hybridMultilevel"/>
    <w:tmpl w:val="1E5ABBC2"/>
    <w:lvl w:ilvl="0" w:tplc="7F649BE0">
      <w:start w:val="1"/>
      <w:numFmt w:val="lowerLetter"/>
      <w:lvlText w:val="%1)"/>
      <w:lvlJc w:val="left"/>
      <w:pPr>
        <w:ind w:left="3516" w:hanging="233"/>
        <w:jc w:val="right"/>
      </w:pPr>
      <w:rPr>
        <w:rFonts w:ascii="Arial MT" w:eastAsia="Arial MT" w:hAnsi="Arial MT" w:cs="Arial MT" w:hint="default"/>
        <w:spacing w:val="-1"/>
        <w:w w:val="99"/>
        <w:sz w:val="20"/>
        <w:szCs w:val="20"/>
        <w:lang w:val="fr-FR" w:eastAsia="en-US" w:bidi="ar-SA"/>
      </w:rPr>
    </w:lvl>
    <w:lvl w:ilvl="1" w:tplc="67581D52">
      <w:numFmt w:val="bullet"/>
      <w:lvlText w:val="•"/>
      <w:lvlJc w:val="left"/>
      <w:pPr>
        <w:ind w:left="4274" w:hanging="233"/>
      </w:pPr>
      <w:rPr>
        <w:rFonts w:hint="default"/>
        <w:lang w:val="fr-FR" w:eastAsia="en-US" w:bidi="ar-SA"/>
      </w:rPr>
    </w:lvl>
    <w:lvl w:ilvl="2" w:tplc="1BB09CB4">
      <w:numFmt w:val="bullet"/>
      <w:lvlText w:val="•"/>
      <w:lvlJc w:val="left"/>
      <w:pPr>
        <w:ind w:left="5029" w:hanging="233"/>
      </w:pPr>
      <w:rPr>
        <w:rFonts w:hint="default"/>
        <w:lang w:val="fr-FR" w:eastAsia="en-US" w:bidi="ar-SA"/>
      </w:rPr>
    </w:lvl>
    <w:lvl w:ilvl="3" w:tplc="4DDE8C8C">
      <w:numFmt w:val="bullet"/>
      <w:lvlText w:val="•"/>
      <w:lvlJc w:val="left"/>
      <w:pPr>
        <w:ind w:left="5783" w:hanging="233"/>
      </w:pPr>
      <w:rPr>
        <w:rFonts w:hint="default"/>
        <w:lang w:val="fr-FR" w:eastAsia="en-US" w:bidi="ar-SA"/>
      </w:rPr>
    </w:lvl>
    <w:lvl w:ilvl="4" w:tplc="6200279C">
      <w:numFmt w:val="bullet"/>
      <w:lvlText w:val="•"/>
      <w:lvlJc w:val="left"/>
      <w:pPr>
        <w:ind w:left="6538" w:hanging="233"/>
      </w:pPr>
      <w:rPr>
        <w:rFonts w:hint="default"/>
        <w:lang w:val="fr-FR" w:eastAsia="en-US" w:bidi="ar-SA"/>
      </w:rPr>
    </w:lvl>
    <w:lvl w:ilvl="5" w:tplc="ECC01978">
      <w:numFmt w:val="bullet"/>
      <w:lvlText w:val="•"/>
      <w:lvlJc w:val="left"/>
      <w:pPr>
        <w:ind w:left="7292" w:hanging="233"/>
      </w:pPr>
      <w:rPr>
        <w:rFonts w:hint="default"/>
        <w:lang w:val="fr-FR" w:eastAsia="en-US" w:bidi="ar-SA"/>
      </w:rPr>
    </w:lvl>
    <w:lvl w:ilvl="6" w:tplc="87427968">
      <w:numFmt w:val="bullet"/>
      <w:lvlText w:val="•"/>
      <w:lvlJc w:val="left"/>
      <w:pPr>
        <w:ind w:left="8047" w:hanging="233"/>
      </w:pPr>
      <w:rPr>
        <w:rFonts w:hint="default"/>
        <w:lang w:val="fr-FR" w:eastAsia="en-US" w:bidi="ar-SA"/>
      </w:rPr>
    </w:lvl>
    <w:lvl w:ilvl="7" w:tplc="015EB446">
      <w:numFmt w:val="bullet"/>
      <w:lvlText w:val="•"/>
      <w:lvlJc w:val="left"/>
      <w:pPr>
        <w:ind w:left="8801" w:hanging="233"/>
      </w:pPr>
      <w:rPr>
        <w:rFonts w:hint="default"/>
        <w:lang w:val="fr-FR" w:eastAsia="en-US" w:bidi="ar-SA"/>
      </w:rPr>
    </w:lvl>
    <w:lvl w:ilvl="8" w:tplc="8A90278A">
      <w:numFmt w:val="bullet"/>
      <w:lvlText w:val="•"/>
      <w:lvlJc w:val="left"/>
      <w:pPr>
        <w:ind w:left="9556" w:hanging="233"/>
      </w:pPr>
      <w:rPr>
        <w:rFonts w:hint="default"/>
        <w:lang w:val="fr-FR" w:eastAsia="en-US" w:bidi="ar-SA"/>
      </w:rPr>
    </w:lvl>
  </w:abstractNum>
  <w:abstractNum w:abstractNumId="3" w15:restartNumberingAfterBreak="0">
    <w:nsid w:val="049922AF"/>
    <w:multiLevelType w:val="hybridMultilevel"/>
    <w:tmpl w:val="BB88D8B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5071E67"/>
    <w:multiLevelType w:val="multilevel"/>
    <w:tmpl w:val="3296F6C6"/>
    <w:lvl w:ilvl="0">
      <w:start w:val="1"/>
      <w:numFmt w:val="decimal"/>
      <w:lvlText w:val="%1"/>
      <w:lvlJc w:val="left"/>
      <w:pPr>
        <w:ind w:left="1760" w:hanging="720"/>
      </w:pPr>
      <w:rPr>
        <w:rFonts w:ascii="Arial" w:eastAsia="Arial" w:hAnsi="Arial" w:cs="Arial" w:hint="default"/>
        <w:b/>
        <w:bCs/>
        <w:w w:val="99"/>
        <w:sz w:val="20"/>
        <w:szCs w:val="20"/>
        <w:lang w:val="fr-FR" w:eastAsia="en-US" w:bidi="ar-SA"/>
      </w:rPr>
    </w:lvl>
    <w:lvl w:ilvl="1">
      <w:start w:val="1"/>
      <w:numFmt w:val="decimal"/>
      <w:lvlText w:val="%1.%2"/>
      <w:lvlJc w:val="left"/>
      <w:pPr>
        <w:ind w:left="1760" w:hanging="720"/>
      </w:pPr>
      <w:rPr>
        <w:rFonts w:ascii="Arial" w:eastAsia="Arial" w:hAnsi="Arial" w:cs="Arial" w:hint="default"/>
        <w:b/>
        <w:bCs/>
        <w:spacing w:val="-1"/>
        <w:w w:val="99"/>
        <w:sz w:val="20"/>
        <w:szCs w:val="20"/>
        <w:lang w:val="fr-FR" w:eastAsia="en-US" w:bidi="ar-SA"/>
      </w:rPr>
    </w:lvl>
    <w:lvl w:ilvl="2">
      <w:start w:val="1"/>
      <w:numFmt w:val="decimal"/>
      <w:lvlText w:val="%1.%2.%3"/>
      <w:lvlJc w:val="left"/>
      <w:pPr>
        <w:ind w:left="1760" w:hanging="720"/>
      </w:pPr>
      <w:rPr>
        <w:rFonts w:ascii="Arial" w:eastAsia="Arial" w:hAnsi="Arial" w:cs="Arial" w:hint="default"/>
        <w:b/>
        <w:bCs/>
        <w:spacing w:val="-1"/>
        <w:w w:val="99"/>
        <w:sz w:val="20"/>
        <w:szCs w:val="20"/>
        <w:lang w:val="fr-FR" w:eastAsia="en-US" w:bidi="ar-SA"/>
      </w:rPr>
    </w:lvl>
    <w:lvl w:ilvl="3">
      <w:numFmt w:val="bullet"/>
      <w:lvlText w:val="•"/>
      <w:lvlJc w:val="left"/>
      <w:pPr>
        <w:ind w:left="4551" w:hanging="720"/>
      </w:pPr>
      <w:rPr>
        <w:rFonts w:hint="default"/>
        <w:lang w:val="fr-FR" w:eastAsia="en-US" w:bidi="ar-SA"/>
      </w:rPr>
    </w:lvl>
    <w:lvl w:ilvl="4">
      <w:numFmt w:val="bullet"/>
      <w:lvlText w:val="•"/>
      <w:lvlJc w:val="left"/>
      <w:pPr>
        <w:ind w:left="5482" w:hanging="720"/>
      </w:pPr>
      <w:rPr>
        <w:rFonts w:hint="default"/>
        <w:lang w:val="fr-FR" w:eastAsia="en-US" w:bidi="ar-SA"/>
      </w:rPr>
    </w:lvl>
    <w:lvl w:ilvl="5">
      <w:numFmt w:val="bullet"/>
      <w:lvlText w:val="•"/>
      <w:lvlJc w:val="left"/>
      <w:pPr>
        <w:ind w:left="6412" w:hanging="720"/>
      </w:pPr>
      <w:rPr>
        <w:rFonts w:hint="default"/>
        <w:lang w:val="fr-FR" w:eastAsia="en-US" w:bidi="ar-SA"/>
      </w:rPr>
    </w:lvl>
    <w:lvl w:ilvl="6">
      <w:numFmt w:val="bullet"/>
      <w:lvlText w:val="•"/>
      <w:lvlJc w:val="left"/>
      <w:pPr>
        <w:ind w:left="7343" w:hanging="720"/>
      </w:pPr>
      <w:rPr>
        <w:rFonts w:hint="default"/>
        <w:lang w:val="fr-FR" w:eastAsia="en-US" w:bidi="ar-SA"/>
      </w:rPr>
    </w:lvl>
    <w:lvl w:ilvl="7">
      <w:numFmt w:val="bullet"/>
      <w:lvlText w:val="•"/>
      <w:lvlJc w:val="left"/>
      <w:pPr>
        <w:ind w:left="8273" w:hanging="720"/>
      </w:pPr>
      <w:rPr>
        <w:rFonts w:hint="default"/>
        <w:lang w:val="fr-FR" w:eastAsia="en-US" w:bidi="ar-SA"/>
      </w:rPr>
    </w:lvl>
    <w:lvl w:ilvl="8">
      <w:numFmt w:val="bullet"/>
      <w:lvlText w:val="•"/>
      <w:lvlJc w:val="left"/>
      <w:pPr>
        <w:ind w:left="9204" w:hanging="720"/>
      </w:pPr>
      <w:rPr>
        <w:rFonts w:hint="default"/>
        <w:lang w:val="fr-FR" w:eastAsia="en-US" w:bidi="ar-SA"/>
      </w:rPr>
    </w:lvl>
  </w:abstractNum>
  <w:abstractNum w:abstractNumId="5" w15:restartNumberingAfterBreak="0">
    <w:nsid w:val="0DBC1020"/>
    <w:multiLevelType w:val="hybridMultilevel"/>
    <w:tmpl w:val="A0F8CF54"/>
    <w:lvl w:ilvl="0" w:tplc="5A44463A">
      <w:start w:val="1"/>
      <w:numFmt w:val="decimal"/>
      <w:lvlText w:val="%1"/>
      <w:lvlJc w:val="left"/>
      <w:pPr>
        <w:ind w:left="1380" w:hanging="341"/>
      </w:pPr>
      <w:rPr>
        <w:rFonts w:ascii="Arial MT" w:eastAsia="Arial MT" w:hAnsi="Arial MT" w:cs="Arial MT" w:hint="default"/>
        <w:w w:val="99"/>
        <w:sz w:val="20"/>
        <w:szCs w:val="20"/>
        <w:lang w:val="fr-FR" w:eastAsia="en-US" w:bidi="ar-SA"/>
      </w:rPr>
    </w:lvl>
    <w:lvl w:ilvl="1" w:tplc="8488D71E">
      <w:numFmt w:val="bullet"/>
      <w:lvlText w:val="•"/>
      <w:lvlJc w:val="left"/>
      <w:pPr>
        <w:ind w:left="2348" w:hanging="341"/>
      </w:pPr>
      <w:rPr>
        <w:rFonts w:hint="default"/>
        <w:lang w:val="fr-FR" w:eastAsia="en-US" w:bidi="ar-SA"/>
      </w:rPr>
    </w:lvl>
    <w:lvl w:ilvl="2" w:tplc="3D9293C8">
      <w:numFmt w:val="bullet"/>
      <w:lvlText w:val="•"/>
      <w:lvlJc w:val="left"/>
      <w:pPr>
        <w:ind w:left="3317" w:hanging="341"/>
      </w:pPr>
      <w:rPr>
        <w:rFonts w:hint="default"/>
        <w:lang w:val="fr-FR" w:eastAsia="en-US" w:bidi="ar-SA"/>
      </w:rPr>
    </w:lvl>
    <w:lvl w:ilvl="3" w:tplc="DA9646FC">
      <w:numFmt w:val="bullet"/>
      <w:lvlText w:val="•"/>
      <w:lvlJc w:val="left"/>
      <w:pPr>
        <w:ind w:left="4285" w:hanging="341"/>
      </w:pPr>
      <w:rPr>
        <w:rFonts w:hint="default"/>
        <w:lang w:val="fr-FR" w:eastAsia="en-US" w:bidi="ar-SA"/>
      </w:rPr>
    </w:lvl>
    <w:lvl w:ilvl="4" w:tplc="9E2C750A">
      <w:numFmt w:val="bullet"/>
      <w:lvlText w:val="•"/>
      <w:lvlJc w:val="left"/>
      <w:pPr>
        <w:ind w:left="5254" w:hanging="341"/>
      </w:pPr>
      <w:rPr>
        <w:rFonts w:hint="default"/>
        <w:lang w:val="fr-FR" w:eastAsia="en-US" w:bidi="ar-SA"/>
      </w:rPr>
    </w:lvl>
    <w:lvl w:ilvl="5" w:tplc="A476B9BE">
      <w:numFmt w:val="bullet"/>
      <w:lvlText w:val="•"/>
      <w:lvlJc w:val="left"/>
      <w:pPr>
        <w:ind w:left="6222" w:hanging="341"/>
      </w:pPr>
      <w:rPr>
        <w:rFonts w:hint="default"/>
        <w:lang w:val="fr-FR" w:eastAsia="en-US" w:bidi="ar-SA"/>
      </w:rPr>
    </w:lvl>
    <w:lvl w:ilvl="6" w:tplc="47F852AC">
      <w:numFmt w:val="bullet"/>
      <w:lvlText w:val="•"/>
      <w:lvlJc w:val="left"/>
      <w:pPr>
        <w:ind w:left="7191" w:hanging="341"/>
      </w:pPr>
      <w:rPr>
        <w:rFonts w:hint="default"/>
        <w:lang w:val="fr-FR" w:eastAsia="en-US" w:bidi="ar-SA"/>
      </w:rPr>
    </w:lvl>
    <w:lvl w:ilvl="7" w:tplc="13A8744E">
      <w:numFmt w:val="bullet"/>
      <w:lvlText w:val="•"/>
      <w:lvlJc w:val="left"/>
      <w:pPr>
        <w:ind w:left="8159" w:hanging="341"/>
      </w:pPr>
      <w:rPr>
        <w:rFonts w:hint="default"/>
        <w:lang w:val="fr-FR" w:eastAsia="en-US" w:bidi="ar-SA"/>
      </w:rPr>
    </w:lvl>
    <w:lvl w:ilvl="8" w:tplc="54E08FCC">
      <w:numFmt w:val="bullet"/>
      <w:lvlText w:val="•"/>
      <w:lvlJc w:val="left"/>
      <w:pPr>
        <w:ind w:left="9128" w:hanging="341"/>
      </w:pPr>
      <w:rPr>
        <w:rFonts w:hint="default"/>
        <w:lang w:val="fr-FR" w:eastAsia="en-US" w:bidi="ar-SA"/>
      </w:rPr>
    </w:lvl>
  </w:abstractNum>
  <w:abstractNum w:abstractNumId="6" w15:restartNumberingAfterBreak="0">
    <w:nsid w:val="0F090A5D"/>
    <w:multiLevelType w:val="hybridMultilevel"/>
    <w:tmpl w:val="9D9E3D76"/>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4E4DB6"/>
    <w:multiLevelType w:val="hybridMultilevel"/>
    <w:tmpl w:val="0CCADD8E"/>
    <w:lvl w:ilvl="0" w:tplc="20F2475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C76CB5"/>
    <w:multiLevelType w:val="hybridMultilevel"/>
    <w:tmpl w:val="5F606A4A"/>
    <w:lvl w:ilvl="0" w:tplc="F7DC745A">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328EC642">
      <w:numFmt w:val="bullet"/>
      <w:lvlText w:val="•"/>
      <w:lvlJc w:val="left"/>
      <w:pPr>
        <w:ind w:left="2402" w:hanging="401"/>
      </w:pPr>
      <w:rPr>
        <w:rFonts w:hint="default"/>
        <w:lang w:val="fr-FR" w:eastAsia="en-US" w:bidi="ar-SA"/>
      </w:rPr>
    </w:lvl>
    <w:lvl w:ilvl="2" w:tplc="4A10B25E">
      <w:numFmt w:val="bullet"/>
      <w:lvlText w:val="•"/>
      <w:lvlJc w:val="left"/>
      <w:pPr>
        <w:ind w:left="3365" w:hanging="401"/>
      </w:pPr>
      <w:rPr>
        <w:rFonts w:hint="default"/>
        <w:lang w:val="fr-FR" w:eastAsia="en-US" w:bidi="ar-SA"/>
      </w:rPr>
    </w:lvl>
    <w:lvl w:ilvl="3" w:tplc="5080915E">
      <w:numFmt w:val="bullet"/>
      <w:lvlText w:val="•"/>
      <w:lvlJc w:val="left"/>
      <w:pPr>
        <w:ind w:left="4327" w:hanging="401"/>
      </w:pPr>
      <w:rPr>
        <w:rFonts w:hint="default"/>
        <w:lang w:val="fr-FR" w:eastAsia="en-US" w:bidi="ar-SA"/>
      </w:rPr>
    </w:lvl>
    <w:lvl w:ilvl="4" w:tplc="6DB068DC">
      <w:numFmt w:val="bullet"/>
      <w:lvlText w:val="•"/>
      <w:lvlJc w:val="left"/>
      <w:pPr>
        <w:ind w:left="5290" w:hanging="401"/>
      </w:pPr>
      <w:rPr>
        <w:rFonts w:hint="default"/>
        <w:lang w:val="fr-FR" w:eastAsia="en-US" w:bidi="ar-SA"/>
      </w:rPr>
    </w:lvl>
    <w:lvl w:ilvl="5" w:tplc="48B806E8">
      <w:numFmt w:val="bullet"/>
      <w:lvlText w:val="•"/>
      <w:lvlJc w:val="left"/>
      <w:pPr>
        <w:ind w:left="6252" w:hanging="401"/>
      </w:pPr>
      <w:rPr>
        <w:rFonts w:hint="default"/>
        <w:lang w:val="fr-FR" w:eastAsia="en-US" w:bidi="ar-SA"/>
      </w:rPr>
    </w:lvl>
    <w:lvl w:ilvl="6" w:tplc="385EE5DE">
      <w:numFmt w:val="bullet"/>
      <w:lvlText w:val="•"/>
      <w:lvlJc w:val="left"/>
      <w:pPr>
        <w:ind w:left="7215" w:hanging="401"/>
      </w:pPr>
      <w:rPr>
        <w:rFonts w:hint="default"/>
        <w:lang w:val="fr-FR" w:eastAsia="en-US" w:bidi="ar-SA"/>
      </w:rPr>
    </w:lvl>
    <w:lvl w:ilvl="7" w:tplc="0BAAF764">
      <w:numFmt w:val="bullet"/>
      <w:lvlText w:val="•"/>
      <w:lvlJc w:val="left"/>
      <w:pPr>
        <w:ind w:left="8177" w:hanging="401"/>
      </w:pPr>
      <w:rPr>
        <w:rFonts w:hint="default"/>
        <w:lang w:val="fr-FR" w:eastAsia="en-US" w:bidi="ar-SA"/>
      </w:rPr>
    </w:lvl>
    <w:lvl w:ilvl="8" w:tplc="487C4D36">
      <w:numFmt w:val="bullet"/>
      <w:lvlText w:val="•"/>
      <w:lvlJc w:val="left"/>
      <w:pPr>
        <w:ind w:left="9140" w:hanging="401"/>
      </w:pPr>
      <w:rPr>
        <w:rFonts w:hint="default"/>
        <w:lang w:val="fr-FR" w:eastAsia="en-US" w:bidi="ar-SA"/>
      </w:rPr>
    </w:lvl>
  </w:abstractNum>
  <w:abstractNum w:abstractNumId="9" w15:restartNumberingAfterBreak="0">
    <w:nsid w:val="16F20607"/>
    <w:multiLevelType w:val="hybridMultilevel"/>
    <w:tmpl w:val="DDBAA6A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C62B04"/>
    <w:multiLevelType w:val="multilevel"/>
    <w:tmpl w:val="EEAE1DB2"/>
    <w:lvl w:ilvl="0">
      <w:start w:val="4"/>
      <w:numFmt w:val="decimal"/>
      <w:lvlText w:val="%1"/>
      <w:lvlJc w:val="left"/>
      <w:pPr>
        <w:ind w:left="1699" w:hanging="660"/>
      </w:pPr>
      <w:rPr>
        <w:rFonts w:hint="default"/>
        <w:lang w:val="fr-FR" w:eastAsia="en-US" w:bidi="ar-SA"/>
      </w:rPr>
    </w:lvl>
    <w:lvl w:ilvl="1">
      <w:start w:val="6"/>
      <w:numFmt w:val="decimal"/>
      <w:lvlText w:val="%1.%2"/>
      <w:lvlJc w:val="left"/>
      <w:pPr>
        <w:ind w:left="1699" w:hanging="660"/>
      </w:pPr>
      <w:rPr>
        <w:rFonts w:hint="default"/>
        <w:lang w:val="fr-FR" w:eastAsia="en-US" w:bidi="ar-SA"/>
      </w:rPr>
    </w:lvl>
    <w:lvl w:ilvl="2">
      <w:start w:val="1"/>
      <w:numFmt w:val="decimal"/>
      <w:lvlText w:val="%1.%2.%3"/>
      <w:lvlJc w:val="left"/>
      <w:pPr>
        <w:ind w:left="1699" w:hanging="660"/>
      </w:pPr>
      <w:rPr>
        <w:rFonts w:ascii="Arial" w:eastAsia="Arial" w:hAnsi="Arial" w:cs="Arial" w:hint="default"/>
        <w:b/>
        <w:bCs/>
        <w:spacing w:val="-1"/>
        <w:w w:val="99"/>
        <w:sz w:val="20"/>
        <w:szCs w:val="20"/>
        <w:lang w:val="fr-FR" w:eastAsia="en-US" w:bidi="ar-SA"/>
      </w:rPr>
    </w:lvl>
    <w:lvl w:ilvl="3">
      <w:numFmt w:val="bullet"/>
      <w:lvlText w:val="•"/>
      <w:lvlJc w:val="left"/>
      <w:pPr>
        <w:ind w:left="4509" w:hanging="660"/>
      </w:pPr>
      <w:rPr>
        <w:rFonts w:hint="default"/>
        <w:lang w:val="fr-FR" w:eastAsia="en-US" w:bidi="ar-SA"/>
      </w:rPr>
    </w:lvl>
    <w:lvl w:ilvl="4">
      <w:numFmt w:val="bullet"/>
      <w:lvlText w:val="•"/>
      <w:lvlJc w:val="left"/>
      <w:pPr>
        <w:ind w:left="5446" w:hanging="660"/>
      </w:pPr>
      <w:rPr>
        <w:rFonts w:hint="default"/>
        <w:lang w:val="fr-FR" w:eastAsia="en-US" w:bidi="ar-SA"/>
      </w:rPr>
    </w:lvl>
    <w:lvl w:ilvl="5">
      <w:numFmt w:val="bullet"/>
      <w:lvlText w:val="•"/>
      <w:lvlJc w:val="left"/>
      <w:pPr>
        <w:ind w:left="6382" w:hanging="660"/>
      </w:pPr>
      <w:rPr>
        <w:rFonts w:hint="default"/>
        <w:lang w:val="fr-FR" w:eastAsia="en-US" w:bidi="ar-SA"/>
      </w:rPr>
    </w:lvl>
    <w:lvl w:ilvl="6">
      <w:numFmt w:val="bullet"/>
      <w:lvlText w:val="•"/>
      <w:lvlJc w:val="left"/>
      <w:pPr>
        <w:ind w:left="7319" w:hanging="660"/>
      </w:pPr>
      <w:rPr>
        <w:rFonts w:hint="default"/>
        <w:lang w:val="fr-FR" w:eastAsia="en-US" w:bidi="ar-SA"/>
      </w:rPr>
    </w:lvl>
    <w:lvl w:ilvl="7">
      <w:numFmt w:val="bullet"/>
      <w:lvlText w:val="•"/>
      <w:lvlJc w:val="left"/>
      <w:pPr>
        <w:ind w:left="8255" w:hanging="660"/>
      </w:pPr>
      <w:rPr>
        <w:rFonts w:hint="default"/>
        <w:lang w:val="fr-FR" w:eastAsia="en-US" w:bidi="ar-SA"/>
      </w:rPr>
    </w:lvl>
    <w:lvl w:ilvl="8">
      <w:numFmt w:val="bullet"/>
      <w:lvlText w:val="•"/>
      <w:lvlJc w:val="left"/>
      <w:pPr>
        <w:ind w:left="9192" w:hanging="660"/>
      </w:pPr>
      <w:rPr>
        <w:rFonts w:hint="default"/>
        <w:lang w:val="fr-FR" w:eastAsia="en-US" w:bidi="ar-SA"/>
      </w:rPr>
    </w:lvl>
  </w:abstractNum>
  <w:abstractNum w:abstractNumId="11" w15:restartNumberingAfterBreak="0">
    <w:nsid w:val="19F169D8"/>
    <w:multiLevelType w:val="hybridMultilevel"/>
    <w:tmpl w:val="4880B99C"/>
    <w:lvl w:ilvl="0" w:tplc="388CE58A">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EE85B0D"/>
    <w:multiLevelType w:val="hybridMultilevel"/>
    <w:tmpl w:val="710C58C0"/>
    <w:lvl w:ilvl="0" w:tplc="8620111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286CEA"/>
    <w:multiLevelType w:val="hybridMultilevel"/>
    <w:tmpl w:val="1654E910"/>
    <w:lvl w:ilvl="0" w:tplc="34EA7CA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A6D581F"/>
    <w:multiLevelType w:val="hybridMultilevel"/>
    <w:tmpl w:val="DCB6D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777B00"/>
    <w:multiLevelType w:val="hybridMultilevel"/>
    <w:tmpl w:val="EA0C4E30"/>
    <w:lvl w:ilvl="0" w:tplc="EFC4EFBC">
      <w:start w:val="1"/>
      <w:numFmt w:val="decimal"/>
      <w:lvlText w:val="[%1]"/>
      <w:lvlJc w:val="left"/>
      <w:pPr>
        <w:ind w:left="1700" w:hanging="660"/>
      </w:pPr>
      <w:rPr>
        <w:rFonts w:ascii="Arial MT" w:eastAsia="Arial MT" w:hAnsi="Arial MT" w:cs="Arial MT" w:hint="default"/>
        <w:spacing w:val="-1"/>
        <w:w w:val="99"/>
        <w:sz w:val="20"/>
        <w:szCs w:val="20"/>
        <w:lang w:val="fr-FR" w:eastAsia="en-US" w:bidi="ar-SA"/>
      </w:rPr>
    </w:lvl>
    <w:lvl w:ilvl="1" w:tplc="8D08F952">
      <w:numFmt w:val="bullet"/>
      <w:lvlText w:val="•"/>
      <w:lvlJc w:val="left"/>
      <w:pPr>
        <w:ind w:left="2636" w:hanging="660"/>
      </w:pPr>
      <w:rPr>
        <w:rFonts w:hint="default"/>
        <w:lang w:val="fr-FR" w:eastAsia="en-US" w:bidi="ar-SA"/>
      </w:rPr>
    </w:lvl>
    <w:lvl w:ilvl="2" w:tplc="743226EE">
      <w:numFmt w:val="bullet"/>
      <w:lvlText w:val="•"/>
      <w:lvlJc w:val="left"/>
      <w:pPr>
        <w:ind w:left="3573" w:hanging="660"/>
      </w:pPr>
      <w:rPr>
        <w:rFonts w:hint="default"/>
        <w:lang w:val="fr-FR" w:eastAsia="en-US" w:bidi="ar-SA"/>
      </w:rPr>
    </w:lvl>
    <w:lvl w:ilvl="3" w:tplc="CB56452E">
      <w:numFmt w:val="bullet"/>
      <w:lvlText w:val="•"/>
      <w:lvlJc w:val="left"/>
      <w:pPr>
        <w:ind w:left="4509" w:hanging="660"/>
      </w:pPr>
      <w:rPr>
        <w:rFonts w:hint="default"/>
        <w:lang w:val="fr-FR" w:eastAsia="en-US" w:bidi="ar-SA"/>
      </w:rPr>
    </w:lvl>
    <w:lvl w:ilvl="4" w:tplc="4E3CE99C">
      <w:numFmt w:val="bullet"/>
      <w:lvlText w:val="•"/>
      <w:lvlJc w:val="left"/>
      <w:pPr>
        <w:ind w:left="5446" w:hanging="660"/>
      </w:pPr>
      <w:rPr>
        <w:rFonts w:hint="default"/>
        <w:lang w:val="fr-FR" w:eastAsia="en-US" w:bidi="ar-SA"/>
      </w:rPr>
    </w:lvl>
    <w:lvl w:ilvl="5" w:tplc="B676842C">
      <w:numFmt w:val="bullet"/>
      <w:lvlText w:val="•"/>
      <w:lvlJc w:val="left"/>
      <w:pPr>
        <w:ind w:left="6382" w:hanging="660"/>
      </w:pPr>
      <w:rPr>
        <w:rFonts w:hint="default"/>
        <w:lang w:val="fr-FR" w:eastAsia="en-US" w:bidi="ar-SA"/>
      </w:rPr>
    </w:lvl>
    <w:lvl w:ilvl="6" w:tplc="25EE6CE4">
      <w:numFmt w:val="bullet"/>
      <w:lvlText w:val="•"/>
      <w:lvlJc w:val="left"/>
      <w:pPr>
        <w:ind w:left="7319" w:hanging="660"/>
      </w:pPr>
      <w:rPr>
        <w:rFonts w:hint="default"/>
        <w:lang w:val="fr-FR" w:eastAsia="en-US" w:bidi="ar-SA"/>
      </w:rPr>
    </w:lvl>
    <w:lvl w:ilvl="7" w:tplc="E2300992">
      <w:numFmt w:val="bullet"/>
      <w:lvlText w:val="•"/>
      <w:lvlJc w:val="left"/>
      <w:pPr>
        <w:ind w:left="8255" w:hanging="660"/>
      </w:pPr>
      <w:rPr>
        <w:rFonts w:hint="default"/>
        <w:lang w:val="fr-FR" w:eastAsia="en-US" w:bidi="ar-SA"/>
      </w:rPr>
    </w:lvl>
    <w:lvl w:ilvl="8" w:tplc="80E8B458">
      <w:numFmt w:val="bullet"/>
      <w:lvlText w:val="•"/>
      <w:lvlJc w:val="left"/>
      <w:pPr>
        <w:ind w:left="9192" w:hanging="660"/>
      </w:pPr>
      <w:rPr>
        <w:rFonts w:hint="default"/>
        <w:lang w:val="fr-FR" w:eastAsia="en-US" w:bidi="ar-SA"/>
      </w:rPr>
    </w:lvl>
  </w:abstractNum>
  <w:abstractNum w:abstractNumId="16" w15:restartNumberingAfterBreak="0">
    <w:nsid w:val="2E8736A1"/>
    <w:multiLevelType w:val="hybridMultilevel"/>
    <w:tmpl w:val="0F6282C6"/>
    <w:lvl w:ilvl="0" w:tplc="44D4C8D6">
      <w:start w:val="1"/>
      <w:numFmt w:val="decimal"/>
      <w:lvlText w:val="%1"/>
      <w:lvlJc w:val="left"/>
      <w:pPr>
        <w:ind w:left="1380" w:hanging="341"/>
      </w:pPr>
      <w:rPr>
        <w:rFonts w:ascii="Arial MT" w:eastAsia="Arial MT" w:hAnsi="Arial MT" w:cs="Arial MT" w:hint="default"/>
        <w:w w:val="100"/>
        <w:sz w:val="18"/>
        <w:szCs w:val="18"/>
        <w:lang w:val="fr-FR" w:eastAsia="en-US" w:bidi="ar-SA"/>
      </w:rPr>
    </w:lvl>
    <w:lvl w:ilvl="1" w:tplc="470CF79E">
      <w:numFmt w:val="bullet"/>
      <w:lvlText w:val="•"/>
      <w:lvlJc w:val="left"/>
      <w:pPr>
        <w:ind w:left="2348" w:hanging="341"/>
      </w:pPr>
      <w:rPr>
        <w:rFonts w:hint="default"/>
        <w:lang w:val="fr-FR" w:eastAsia="en-US" w:bidi="ar-SA"/>
      </w:rPr>
    </w:lvl>
    <w:lvl w:ilvl="2" w:tplc="F33E565E">
      <w:numFmt w:val="bullet"/>
      <w:lvlText w:val="•"/>
      <w:lvlJc w:val="left"/>
      <w:pPr>
        <w:ind w:left="3317" w:hanging="341"/>
      </w:pPr>
      <w:rPr>
        <w:rFonts w:hint="default"/>
        <w:lang w:val="fr-FR" w:eastAsia="en-US" w:bidi="ar-SA"/>
      </w:rPr>
    </w:lvl>
    <w:lvl w:ilvl="3" w:tplc="EC82B974">
      <w:numFmt w:val="bullet"/>
      <w:lvlText w:val="•"/>
      <w:lvlJc w:val="left"/>
      <w:pPr>
        <w:ind w:left="4285" w:hanging="341"/>
      </w:pPr>
      <w:rPr>
        <w:rFonts w:hint="default"/>
        <w:lang w:val="fr-FR" w:eastAsia="en-US" w:bidi="ar-SA"/>
      </w:rPr>
    </w:lvl>
    <w:lvl w:ilvl="4" w:tplc="0B2CF328">
      <w:numFmt w:val="bullet"/>
      <w:lvlText w:val="•"/>
      <w:lvlJc w:val="left"/>
      <w:pPr>
        <w:ind w:left="5254" w:hanging="341"/>
      </w:pPr>
      <w:rPr>
        <w:rFonts w:hint="default"/>
        <w:lang w:val="fr-FR" w:eastAsia="en-US" w:bidi="ar-SA"/>
      </w:rPr>
    </w:lvl>
    <w:lvl w:ilvl="5" w:tplc="DEB45A84">
      <w:numFmt w:val="bullet"/>
      <w:lvlText w:val="•"/>
      <w:lvlJc w:val="left"/>
      <w:pPr>
        <w:ind w:left="6222" w:hanging="341"/>
      </w:pPr>
      <w:rPr>
        <w:rFonts w:hint="default"/>
        <w:lang w:val="fr-FR" w:eastAsia="en-US" w:bidi="ar-SA"/>
      </w:rPr>
    </w:lvl>
    <w:lvl w:ilvl="6" w:tplc="D842D9EA">
      <w:numFmt w:val="bullet"/>
      <w:lvlText w:val="•"/>
      <w:lvlJc w:val="left"/>
      <w:pPr>
        <w:ind w:left="7191" w:hanging="341"/>
      </w:pPr>
      <w:rPr>
        <w:rFonts w:hint="default"/>
        <w:lang w:val="fr-FR" w:eastAsia="en-US" w:bidi="ar-SA"/>
      </w:rPr>
    </w:lvl>
    <w:lvl w:ilvl="7" w:tplc="7DEAEA76">
      <w:numFmt w:val="bullet"/>
      <w:lvlText w:val="•"/>
      <w:lvlJc w:val="left"/>
      <w:pPr>
        <w:ind w:left="8159" w:hanging="341"/>
      </w:pPr>
      <w:rPr>
        <w:rFonts w:hint="default"/>
        <w:lang w:val="fr-FR" w:eastAsia="en-US" w:bidi="ar-SA"/>
      </w:rPr>
    </w:lvl>
    <w:lvl w:ilvl="8" w:tplc="5F08351C">
      <w:numFmt w:val="bullet"/>
      <w:lvlText w:val="•"/>
      <w:lvlJc w:val="left"/>
      <w:pPr>
        <w:ind w:left="9128" w:hanging="341"/>
      </w:pPr>
      <w:rPr>
        <w:rFonts w:hint="default"/>
        <w:lang w:val="fr-FR" w:eastAsia="en-US" w:bidi="ar-SA"/>
      </w:rPr>
    </w:lvl>
  </w:abstractNum>
  <w:abstractNum w:abstractNumId="17" w15:restartNumberingAfterBreak="0">
    <w:nsid w:val="2F7F64BC"/>
    <w:multiLevelType w:val="hybridMultilevel"/>
    <w:tmpl w:val="A61E54C8"/>
    <w:lvl w:ilvl="0" w:tplc="40090017">
      <w:start w:val="1"/>
      <w:numFmt w:val="lowerLetter"/>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18" w15:restartNumberingAfterBreak="0">
    <w:nsid w:val="30032AC3"/>
    <w:multiLevelType w:val="hybridMultilevel"/>
    <w:tmpl w:val="4A9C9586"/>
    <w:lvl w:ilvl="0" w:tplc="D08C088E">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B19C2794">
      <w:numFmt w:val="bullet"/>
      <w:lvlText w:val="•"/>
      <w:lvlJc w:val="left"/>
      <w:pPr>
        <w:ind w:left="2402" w:hanging="401"/>
      </w:pPr>
      <w:rPr>
        <w:rFonts w:hint="default"/>
        <w:lang w:val="fr-FR" w:eastAsia="en-US" w:bidi="ar-SA"/>
      </w:rPr>
    </w:lvl>
    <w:lvl w:ilvl="2" w:tplc="B4747748">
      <w:numFmt w:val="bullet"/>
      <w:lvlText w:val="•"/>
      <w:lvlJc w:val="left"/>
      <w:pPr>
        <w:ind w:left="3365" w:hanging="401"/>
      </w:pPr>
      <w:rPr>
        <w:rFonts w:hint="default"/>
        <w:lang w:val="fr-FR" w:eastAsia="en-US" w:bidi="ar-SA"/>
      </w:rPr>
    </w:lvl>
    <w:lvl w:ilvl="3" w:tplc="AAFE4D58">
      <w:numFmt w:val="bullet"/>
      <w:lvlText w:val="•"/>
      <w:lvlJc w:val="left"/>
      <w:pPr>
        <w:ind w:left="4327" w:hanging="401"/>
      </w:pPr>
      <w:rPr>
        <w:rFonts w:hint="default"/>
        <w:lang w:val="fr-FR" w:eastAsia="en-US" w:bidi="ar-SA"/>
      </w:rPr>
    </w:lvl>
    <w:lvl w:ilvl="4" w:tplc="ABE2839E">
      <w:numFmt w:val="bullet"/>
      <w:lvlText w:val="•"/>
      <w:lvlJc w:val="left"/>
      <w:pPr>
        <w:ind w:left="5290" w:hanging="401"/>
      </w:pPr>
      <w:rPr>
        <w:rFonts w:hint="default"/>
        <w:lang w:val="fr-FR" w:eastAsia="en-US" w:bidi="ar-SA"/>
      </w:rPr>
    </w:lvl>
    <w:lvl w:ilvl="5" w:tplc="AFA82F76">
      <w:numFmt w:val="bullet"/>
      <w:lvlText w:val="•"/>
      <w:lvlJc w:val="left"/>
      <w:pPr>
        <w:ind w:left="6252" w:hanging="401"/>
      </w:pPr>
      <w:rPr>
        <w:rFonts w:hint="default"/>
        <w:lang w:val="fr-FR" w:eastAsia="en-US" w:bidi="ar-SA"/>
      </w:rPr>
    </w:lvl>
    <w:lvl w:ilvl="6" w:tplc="0D26C9C6">
      <w:numFmt w:val="bullet"/>
      <w:lvlText w:val="•"/>
      <w:lvlJc w:val="left"/>
      <w:pPr>
        <w:ind w:left="7215" w:hanging="401"/>
      </w:pPr>
      <w:rPr>
        <w:rFonts w:hint="default"/>
        <w:lang w:val="fr-FR" w:eastAsia="en-US" w:bidi="ar-SA"/>
      </w:rPr>
    </w:lvl>
    <w:lvl w:ilvl="7" w:tplc="2BB41280">
      <w:numFmt w:val="bullet"/>
      <w:lvlText w:val="•"/>
      <w:lvlJc w:val="left"/>
      <w:pPr>
        <w:ind w:left="8177" w:hanging="401"/>
      </w:pPr>
      <w:rPr>
        <w:rFonts w:hint="default"/>
        <w:lang w:val="fr-FR" w:eastAsia="en-US" w:bidi="ar-SA"/>
      </w:rPr>
    </w:lvl>
    <w:lvl w:ilvl="8" w:tplc="2500E84C">
      <w:numFmt w:val="bullet"/>
      <w:lvlText w:val="•"/>
      <w:lvlJc w:val="left"/>
      <w:pPr>
        <w:ind w:left="9140" w:hanging="401"/>
      </w:pPr>
      <w:rPr>
        <w:rFonts w:hint="default"/>
        <w:lang w:val="fr-FR" w:eastAsia="en-US" w:bidi="ar-SA"/>
      </w:rPr>
    </w:lvl>
  </w:abstractNum>
  <w:abstractNum w:abstractNumId="19" w15:restartNumberingAfterBreak="0">
    <w:nsid w:val="31F1262C"/>
    <w:multiLevelType w:val="hybridMultilevel"/>
    <w:tmpl w:val="326499F2"/>
    <w:lvl w:ilvl="0" w:tplc="44909522">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9FC4C80C">
      <w:numFmt w:val="bullet"/>
      <w:lvlText w:val="•"/>
      <w:lvlJc w:val="left"/>
      <w:pPr>
        <w:ind w:left="2402" w:hanging="401"/>
      </w:pPr>
      <w:rPr>
        <w:rFonts w:hint="default"/>
        <w:lang w:val="fr-FR" w:eastAsia="en-US" w:bidi="ar-SA"/>
      </w:rPr>
    </w:lvl>
    <w:lvl w:ilvl="2" w:tplc="E760E088">
      <w:numFmt w:val="bullet"/>
      <w:lvlText w:val="•"/>
      <w:lvlJc w:val="left"/>
      <w:pPr>
        <w:ind w:left="3365" w:hanging="401"/>
      </w:pPr>
      <w:rPr>
        <w:rFonts w:hint="default"/>
        <w:lang w:val="fr-FR" w:eastAsia="en-US" w:bidi="ar-SA"/>
      </w:rPr>
    </w:lvl>
    <w:lvl w:ilvl="3" w:tplc="40069518">
      <w:numFmt w:val="bullet"/>
      <w:lvlText w:val="•"/>
      <w:lvlJc w:val="left"/>
      <w:pPr>
        <w:ind w:left="4327" w:hanging="401"/>
      </w:pPr>
      <w:rPr>
        <w:rFonts w:hint="default"/>
        <w:lang w:val="fr-FR" w:eastAsia="en-US" w:bidi="ar-SA"/>
      </w:rPr>
    </w:lvl>
    <w:lvl w:ilvl="4" w:tplc="47C608CE">
      <w:numFmt w:val="bullet"/>
      <w:lvlText w:val="•"/>
      <w:lvlJc w:val="left"/>
      <w:pPr>
        <w:ind w:left="5290" w:hanging="401"/>
      </w:pPr>
      <w:rPr>
        <w:rFonts w:hint="default"/>
        <w:lang w:val="fr-FR" w:eastAsia="en-US" w:bidi="ar-SA"/>
      </w:rPr>
    </w:lvl>
    <w:lvl w:ilvl="5" w:tplc="435ECA7C">
      <w:numFmt w:val="bullet"/>
      <w:lvlText w:val="•"/>
      <w:lvlJc w:val="left"/>
      <w:pPr>
        <w:ind w:left="6252" w:hanging="401"/>
      </w:pPr>
      <w:rPr>
        <w:rFonts w:hint="default"/>
        <w:lang w:val="fr-FR" w:eastAsia="en-US" w:bidi="ar-SA"/>
      </w:rPr>
    </w:lvl>
    <w:lvl w:ilvl="6" w:tplc="8D9C1C10">
      <w:numFmt w:val="bullet"/>
      <w:lvlText w:val="•"/>
      <w:lvlJc w:val="left"/>
      <w:pPr>
        <w:ind w:left="7215" w:hanging="401"/>
      </w:pPr>
      <w:rPr>
        <w:rFonts w:hint="default"/>
        <w:lang w:val="fr-FR" w:eastAsia="en-US" w:bidi="ar-SA"/>
      </w:rPr>
    </w:lvl>
    <w:lvl w:ilvl="7" w:tplc="D3FE4D06">
      <w:numFmt w:val="bullet"/>
      <w:lvlText w:val="•"/>
      <w:lvlJc w:val="left"/>
      <w:pPr>
        <w:ind w:left="8177" w:hanging="401"/>
      </w:pPr>
      <w:rPr>
        <w:rFonts w:hint="default"/>
        <w:lang w:val="fr-FR" w:eastAsia="en-US" w:bidi="ar-SA"/>
      </w:rPr>
    </w:lvl>
    <w:lvl w:ilvl="8" w:tplc="5DF60BD2">
      <w:numFmt w:val="bullet"/>
      <w:lvlText w:val="•"/>
      <w:lvlJc w:val="left"/>
      <w:pPr>
        <w:ind w:left="9140" w:hanging="401"/>
      </w:pPr>
      <w:rPr>
        <w:rFonts w:hint="default"/>
        <w:lang w:val="fr-FR" w:eastAsia="en-US" w:bidi="ar-SA"/>
      </w:rPr>
    </w:lvl>
  </w:abstractNum>
  <w:abstractNum w:abstractNumId="20" w15:restartNumberingAfterBreak="0">
    <w:nsid w:val="31F70034"/>
    <w:multiLevelType w:val="hybridMultilevel"/>
    <w:tmpl w:val="FDD0BD56"/>
    <w:lvl w:ilvl="0" w:tplc="27704130">
      <w:start w:val="1"/>
      <w:numFmt w:val="lowerLetter"/>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35C7B0C"/>
    <w:multiLevelType w:val="hybridMultilevel"/>
    <w:tmpl w:val="C0C2716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339F156F"/>
    <w:multiLevelType w:val="hybridMultilevel"/>
    <w:tmpl w:val="E8545D86"/>
    <w:lvl w:ilvl="0" w:tplc="735CEAF0">
      <w:start w:val="1"/>
      <w:numFmt w:val="decimal"/>
      <w:lvlText w:val="%1"/>
      <w:lvlJc w:val="left"/>
      <w:pPr>
        <w:ind w:left="1440" w:hanging="401"/>
      </w:pPr>
      <w:rPr>
        <w:rFonts w:ascii="Arial MT" w:eastAsia="Arial MT" w:hAnsi="Arial MT" w:cs="Arial MT" w:hint="default"/>
        <w:w w:val="99"/>
        <w:sz w:val="20"/>
        <w:szCs w:val="20"/>
        <w:lang w:val="fr-FR" w:eastAsia="en-US" w:bidi="ar-SA"/>
      </w:rPr>
    </w:lvl>
    <w:lvl w:ilvl="1" w:tplc="9FD2D85A">
      <w:numFmt w:val="bullet"/>
      <w:lvlText w:val="•"/>
      <w:lvlJc w:val="left"/>
      <w:pPr>
        <w:ind w:left="2402" w:hanging="401"/>
      </w:pPr>
      <w:rPr>
        <w:rFonts w:hint="default"/>
        <w:lang w:val="fr-FR" w:eastAsia="en-US" w:bidi="ar-SA"/>
      </w:rPr>
    </w:lvl>
    <w:lvl w:ilvl="2" w:tplc="8F52CFA6">
      <w:numFmt w:val="bullet"/>
      <w:lvlText w:val="•"/>
      <w:lvlJc w:val="left"/>
      <w:pPr>
        <w:ind w:left="3365" w:hanging="401"/>
      </w:pPr>
      <w:rPr>
        <w:rFonts w:hint="default"/>
        <w:lang w:val="fr-FR" w:eastAsia="en-US" w:bidi="ar-SA"/>
      </w:rPr>
    </w:lvl>
    <w:lvl w:ilvl="3" w:tplc="BDF8429A">
      <w:numFmt w:val="bullet"/>
      <w:lvlText w:val="•"/>
      <w:lvlJc w:val="left"/>
      <w:pPr>
        <w:ind w:left="4327" w:hanging="401"/>
      </w:pPr>
      <w:rPr>
        <w:rFonts w:hint="default"/>
        <w:lang w:val="fr-FR" w:eastAsia="en-US" w:bidi="ar-SA"/>
      </w:rPr>
    </w:lvl>
    <w:lvl w:ilvl="4" w:tplc="71CAE616">
      <w:numFmt w:val="bullet"/>
      <w:lvlText w:val="•"/>
      <w:lvlJc w:val="left"/>
      <w:pPr>
        <w:ind w:left="5290" w:hanging="401"/>
      </w:pPr>
      <w:rPr>
        <w:rFonts w:hint="default"/>
        <w:lang w:val="fr-FR" w:eastAsia="en-US" w:bidi="ar-SA"/>
      </w:rPr>
    </w:lvl>
    <w:lvl w:ilvl="5" w:tplc="90F0F54E">
      <w:numFmt w:val="bullet"/>
      <w:lvlText w:val="•"/>
      <w:lvlJc w:val="left"/>
      <w:pPr>
        <w:ind w:left="6252" w:hanging="401"/>
      </w:pPr>
      <w:rPr>
        <w:rFonts w:hint="default"/>
        <w:lang w:val="fr-FR" w:eastAsia="en-US" w:bidi="ar-SA"/>
      </w:rPr>
    </w:lvl>
    <w:lvl w:ilvl="6" w:tplc="54AA7A1A">
      <w:numFmt w:val="bullet"/>
      <w:lvlText w:val="•"/>
      <w:lvlJc w:val="left"/>
      <w:pPr>
        <w:ind w:left="7215" w:hanging="401"/>
      </w:pPr>
      <w:rPr>
        <w:rFonts w:hint="default"/>
        <w:lang w:val="fr-FR" w:eastAsia="en-US" w:bidi="ar-SA"/>
      </w:rPr>
    </w:lvl>
    <w:lvl w:ilvl="7" w:tplc="BB9E4068">
      <w:numFmt w:val="bullet"/>
      <w:lvlText w:val="•"/>
      <w:lvlJc w:val="left"/>
      <w:pPr>
        <w:ind w:left="8177" w:hanging="401"/>
      </w:pPr>
      <w:rPr>
        <w:rFonts w:hint="default"/>
        <w:lang w:val="fr-FR" w:eastAsia="en-US" w:bidi="ar-SA"/>
      </w:rPr>
    </w:lvl>
    <w:lvl w:ilvl="8" w:tplc="507C02DA">
      <w:numFmt w:val="bullet"/>
      <w:lvlText w:val="•"/>
      <w:lvlJc w:val="left"/>
      <w:pPr>
        <w:ind w:left="9140" w:hanging="401"/>
      </w:pPr>
      <w:rPr>
        <w:rFonts w:hint="default"/>
        <w:lang w:val="fr-FR" w:eastAsia="en-US" w:bidi="ar-SA"/>
      </w:rPr>
    </w:lvl>
  </w:abstractNum>
  <w:abstractNum w:abstractNumId="23" w15:restartNumberingAfterBreak="0">
    <w:nsid w:val="35E72D0A"/>
    <w:multiLevelType w:val="hybridMultilevel"/>
    <w:tmpl w:val="4B22BA00"/>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ACD77BA"/>
    <w:multiLevelType w:val="hybridMultilevel"/>
    <w:tmpl w:val="D6CE1A4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2835CE"/>
    <w:multiLevelType w:val="hybridMultilevel"/>
    <w:tmpl w:val="D50242F6"/>
    <w:lvl w:ilvl="0" w:tplc="4D9CB86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C3603CF"/>
    <w:multiLevelType w:val="hybridMultilevel"/>
    <w:tmpl w:val="518272F6"/>
    <w:lvl w:ilvl="0" w:tplc="D22C5B38">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11B466E"/>
    <w:multiLevelType w:val="hybridMultilevel"/>
    <w:tmpl w:val="561E12E4"/>
    <w:lvl w:ilvl="0" w:tplc="172064D6">
      <w:numFmt w:val="bullet"/>
      <w:lvlText w:val=""/>
      <w:lvlJc w:val="left"/>
      <w:pPr>
        <w:ind w:left="1440" w:hanging="401"/>
      </w:pPr>
      <w:rPr>
        <w:rFonts w:ascii="Symbol" w:eastAsia="Symbol" w:hAnsi="Symbol" w:cs="Symbol" w:hint="default"/>
        <w:w w:val="99"/>
        <w:sz w:val="20"/>
        <w:szCs w:val="20"/>
        <w:lang w:val="fr-FR" w:eastAsia="en-US" w:bidi="ar-SA"/>
      </w:rPr>
    </w:lvl>
    <w:lvl w:ilvl="1" w:tplc="F0360E14">
      <w:numFmt w:val="bullet"/>
      <w:lvlText w:val="•"/>
      <w:lvlJc w:val="left"/>
      <w:pPr>
        <w:ind w:left="2402" w:hanging="401"/>
      </w:pPr>
      <w:rPr>
        <w:rFonts w:hint="default"/>
        <w:lang w:val="fr-FR" w:eastAsia="en-US" w:bidi="ar-SA"/>
      </w:rPr>
    </w:lvl>
    <w:lvl w:ilvl="2" w:tplc="825ECDEE">
      <w:numFmt w:val="bullet"/>
      <w:lvlText w:val="•"/>
      <w:lvlJc w:val="left"/>
      <w:pPr>
        <w:ind w:left="3365" w:hanging="401"/>
      </w:pPr>
      <w:rPr>
        <w:rFonts w:hint="default"/>
        <w:lang w:val="fr-FR" w:eastAsia="en-US" w:bidi="ar-SA"/>
      </w:rPr>
    </w:lvl>
    <w:lvl w:ilvl="3" w:tplc="A5C2ADEE">
      <w:numFmt w:val="bullet"/>
      <w:lvlText w:val="•"/>
      <w:lvlJc w:val="left"/>
      <w:pPr>
        <w:ind w:left="4327" w:hanging="401"/>
      </w:pPr>
      <w:rPr>
        <w:rFonts w:hint="default"/>
        <w:lang w:val="fr-FR" w:eastAsia="en-US" w:bidi="ar-SA"/>
      </w:rPr>
    </w:lvl>
    <w:lvl w:ilvl="4" w:tplc="0EF41B8C">
      <w:numFmt w:val="bullet"/>
      <w:lvlText w:val="•"/>
      <w:lvlJc w:val="left"/>
      <w:pPr>
        <w:ind w:left="5290" w:hanging="401"/>
      </w:pPr>
      <w:rPr>
        <w:rFonts w:hint="default"/>
        <w:lang w:val="fr-FR" w:eastAsia="en-US" w:bidi="ar-SA"/>
      </w:rPr>
    </w:lvl>
    <w:lvl w:ilvl="5" w:tplc="2BC8F23E">
      <w:numFmt w:val="bullet"/>
      <w:lvlText w:val="•"/>
      <w:lvlJc w:val="left"/>
      <w:pPr>
        <w:ind w:left="6252" w:hanging="401"/>
      </w:pPr>
      <w:rPr>
        <w:rFonts w:hint="default"/>
        <w:lang w:val="fr-FR" w:eastAsia="en-US" w:bidi="ar-SA"/>
      </w:rPr>
    </w:lvl>
    <w:lvl w:ilvl="6" w:tplc="FF02AC36">
      <w:numFmt w:val="bullet"/>
      <w:lvlText w:val="•"/>
      <w:lvlJc w:val="left"/>
      <w:pPr>
        <w:ind w:left="7215" w:hanging="401"/>
      </w:pPr>
      <w:rPr>
        <w:rFonts w:hint="default"/>
        <w:lang w:val="fr-FR" w:eastAsia="en-US" w:bidi="ar-SA"/>
      </w:rPr>
    </w:lvl>
    <w:lvl w:ilvl="7" w:tplc="041AD8C0">
      <w:numFmt w:val="bullet"/>
      <w:lvlText w:val="•"/>
      <w:lvlJc w:val="left"/>
      <w:pPr>
        <w:ind w:left="8177" w:hanging="401"/>
      </w:pPr>
      <w:rPr>
        <w:rFonts w:hint="default"/>
        <w:lang w:val="fr-FR" w:eastAsia="en-US" w:bidi="ar-SA"/>
      </w:rPr>
    </w:lvl>
    <w:lvl w:ilvl="8" w:tplc="EED2B5CC">
      <w:numFmt w:val="bullet"/>
      <w:lvlText w:val="•"/>
      <w:lvlJc w:val="left"/>
      <w:pPr>
        <w:ind w:left="9140" w:hanging="401"/>
      </w:pPr>
      <w:rPr>
        <w:rFonts w:hint="default"/>
        <w:lang w:val="fr-FR" w:eastAsia="en-US" w:bidi="ar-SA"/>
      </w:rPr>
    </w:lvl>
  </w:abstractNum>
  <w:abstractNum w:abstractNumId="28" w15:restartNumberingAfterBreak="0">
    <w:nsid w:val="53B877F2"/>
    <w:multiLevelType w:val="hybridMultilevel"/>
    <w:tmpl w:val="C4E62E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AE26A4D"/>
    <w:multiLevelType w:val="hybridMultilevel"/>
    <w:tmpl w:val="B73C1CB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DC2194C"/>
    <w:multiLevelType w:val="hybridMultilevel"/>
    <w:tmpl w:val="65BEAC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EAB18DE"/>
    <w:multiLevelType w:val="hybridMultilevel"/>
    <w:tmpl w:val="1A00DB6E"/>
    <w:lvl w:ilvl="0" w:tplc="B76EA2E2">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D0505D"/>
    <w:multiLevelType w:val="hybridMultilevel"/>
    <w:tmpl w:val="7100839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27B5EF0"/>
    <w:multiLevelType w:val="hybridMultilevel"/>
    <w:tmpl w:val="BA42FA2C"/>
    <w:lvl w:ilvl="0" w:tplc="0DE4211C">
      <w:start w:val="1"/>
      <w:numFmt w:val="lowerLetter"/>
      <w:lvlText w:val="%1)"/>
      <w:lvlJc w:val="left"/>
      <w:pPr>
        <w:ind w:left="1440" w:hanging="401"/>
      </w:pPr>
      <w:rPr>
        <w:rFonts w:ascii="Arial MT" w:eastAsia="Arial MT" w:hAnsi="Arial MT" w:cs="Arial MT" w:hint="default"/>
        <w:spacing w:val="-1"/>
        <w:w w:val="99"/>
        <w:sz w:val="20"/>
        <w:szCs w:val="20"/>
        <w:lang w:val="fr-FR" w:eastAsia="en-US" w:bidi="ar-SA"/>
      </w:rPr>
    </w:lvl>
    <w:lvl w:ilvl="1" w:tplc="7598A8F8">
      <w:numFmt w:val="bullet"/>
      <w:lvlText w:val="•"/>
      <w:lvlJc w:val="left"/>
      <w:pPr>
        <w:ind w:left="2402" w:hanging="401"/>
      </w:pPr>
      <w:rPr>
        <w:rFonts w:hint="default"/>
        <w:lang w:val="fr-FR" w:eastAsia="en-US" w:bidi="ar-SA"/>
      </w:rPr>
    </w:lvl>
    <w:lvl w:ilvl="2" w:tplc="C2445DB6">
      <w:numFmt w:val="bullet"/>
      <w:lvlText w:val="•"/>
      <w:lvlJc w:val="left"/>
      <w:pPr>
        <w:ind w:left="3365" w:hanging="401"/>
      </w:pPr>
      <w:rPr>
        <w:rFonts w:hint="default"/>
        <w:lang w:val="fr-FR" w:eastAsia="en-US" w:bidi="ar-SA"/>
      </w:rPr>
    </w:lvl>
    <w:lvl w:ilvl="3" w:tplc="793A3A82">
      <w:numFmt w:val="bullet"/>
      <w:lvlText w:val="•"/>
      <w:lvlJc w:val="left"/>
      <w:pPr>
        <w:ind w:left="4327" w:hanging="401"/>
      </w:pPr>
      <w:rPr>
        <w:rFonts w:hint="default"/>
        <w:lang w:val="fr-FR" w:eastAsia="en-US" w:bidi="ar-SA"/>
      </w:rPr>
    </w:lvl>
    <w:lvl w:ilvl="4" w:tplc="1CB00BA0">
      <w:numFmt w:val="bullet"/>
      <w:lvlText w:val="•"/>
      <w:lvlJc w:val="left"/>
      <w:pPr>
        <w:ind w:left="5290" w:hanging="401"/>
      </w:pPr>
      <w:rPr>
        <w:rFonts w:hint="default"/>
        <w:lang w:val="fr-FR" w:eastAsia="en-US" w:bidi="ar-SA"/>
      </w:rPr>
    </w:lvl>
    <w:lvl w:ilvl="5" w:tplc="4DC2A378">
      <w:numFmt w:val="bullet"/>
      <w:lvlText w:val="•"/>
      <w:lvlJc w:val="left"/>
      <w:pPr>
        <w:ind w:left="6252" w:hanging="401"/>
      </w:pPr>
      <w:rPr>
        <w:rFonts w:hint="default"/>
        <w:lang w:val="fr-FR" w:eastAsia="en-US" w:bidi="ar-SA"/>
      </w:rPr>
    </w:lvl>
    <w:lvl w:ilvl="6" w:tplc="CFF4388C">
      <w:numFmt w:val="bullet"/>
      <w:lvlText w:val="•"/>
      <w:lvlJc w:val="left"/>
      <w:pPr>
        <w:ind w:left="7215" w:hanging="401"/>
      </w:pPr>
      <w:rPr>
        <w:rFonts w:hint="default"/>
        <w:lang w:val="fr-FR" w:eastAsia="en-US" w:bidi="ar-SA"/>
      </w:rPr>
    </w:lvl>
    <w:lvl w:ilvl="7" w:tplc="B6987FCE">
      <w:numFmt w:val="bullet"/>
      <w:lvlText w:val="•"/>
      <w:lvlJc w:val="left"/>
      <w:pPr>
        <w:ind w:left="8177" w:hanging="401"/>
      </w:pPr>
      <w:rPr>
        <w:rFonts w:hint="default"/>
        <w:lang w:val="fr-FR" w:eastAsia="en-US" w:bidi="ar-SA"/>
      </w:rPr>
    </w:lvl>
    <w:lvl w:ilvl="8" w:tplc="A64E8AFE">
      <w:numFmt w:val="bullet"/>
      <w:lvlText w:val="•"/>
      <w:lvlJc w:val="left"/>
      <w:pPr>
        <w:ind w:left="9140" w:hanging="401"/>
      </w:pPr>
      <w:rPr>
        <w:rFonts w:hint="default"/>
        <w:lang w:val="fr-FR" w:eastAsia="en-US" w:bidi="ar-SA"/>
      </w:rPr>
    </w:lvl>
  </w:abstractNum>
  <w:abstractNum w:abstractNumId="34" w15:restartNumberingAfterBreak="0">
    <w:nsid w:val="6B043B61"/>
    <w:multiLevelType w:val="hybridMultilevel"/>
    <w:tmpl w:val="92F43168"/>
    <w:lvl w:ilvl="0" w:tplc="CD248CCA">
      <w:start w:val="1"/>
      <w:numFmt w:val="decimal"/>
      <w:lvlText w:val="%1"/>
      <w:lvlJc w:val="left"/>
      <w:pPr>
        <w:ind w:left="1380" w:hanging="341"/>
      </w:pPr>
      <w:rPr>
        <w:rFonts w:ascii="Arial MT" w:eastAsia="Arial MT" w:hAnsi="Arial MT" w:cs="Arial MT" w:hint="default"/>
        <w:w w:val="99"/>
        <w:sz w:val="20"/>
        <w:szCs w:val="20"/>
        <w:lang w:val="fr-FR" w:eastAsia="en-US" w:bidi="ar-SA"/>
      </w:rPr>
    </w:lvl>
    <w:lvl w:ilvl="1" w:tplc="8E7CB45E">
      <w:numFmt w:val="bullet"/>
      <w:lvlText w:val="•"/>
      <w:lvlJc w:val="left"/>
      <w:pPr>
        <w:ind w:left="2348" w:hanging="341"/>
      </w:pPr>
      <w:rPr>
        <w:rFonts w:hint="default"/>
        <w:lang w:val="fr-FR" w:eastAsia="en-US" w:bidi="ar-SA"/>
      </w:rPr>
    </w:lvl>
    <w:lvl w:ilvl="2" w:tplc="221298F6">
      <w:numFmt w:val="bullet"/>
      <w:lvlText w:val="•"/>
      <w:lvlJc w:val="left"/>
      <w:pPr>
        <w:ind w:left="3317" w:hanging="341"/>
      </w:pPr>
      <w:rPr>
        <w:rFonts w:hint="default"/>
        <w:lang w:val="fr-FR" w:eastAsia="en-US" w:bidi="ar-SA"/>
      </w:rPr>
    </w:lvl>
    <w:lvl w:ilvl="3" w:tplc="A35215F6">
      <w:numFmt w:val="bullet"/>
      <w:lvlText w:val="•"/>
      <w:lvlJc w:val="left"/>
      <w:pPr>
        <w:ind w:left="4285" w:hanging="341"/>
      </w:pPr>
      <w:rPr>
        <w:rFonts w:hint="default"/>
        <w:lang w:val="fr-FR" w:eastAsia="en-US" w:bidi="ar-SA"/>
      </w:rPr>
    </w:lvl>
    <w:lvl w:ilvl="4" w:tplc="FA089DA8">
      <w:numFmt w:val="bullet"/>
      <w:lvlText w:val="•"/>
      <w:lvlJc w:val="left"/>
      <w:pPr>
        <w:ind w:left="5254" w:hanging="341"/>
      </w:pPr>
      <w:rPr>
        <w:rFonts w:hint="default"/>
        <w:lang w:val="fr-FR" w:eastAsia="en-US" w:bidi="ar-SA"/>
      </w:rPr>
    </w:lvl>
    <w:lvl w:ilvl="5" w:tplc="C2EC6588">
      <w:numFmt w:val="bullet"/>
      <w:lvlText w:val="•"/>
      <w:lvlJc w:val="left"/>
      <w:pPr>
        <w:ind w:left="6222" w:hanging="341"/>
      </w:pPr>
      <w:rPr>
        <w:rFonts w:hint="default"/>
        <w:lang w:val="fr-FR" w:eastAsia="en-US" w:bidi="ar-SA"/>
      </w:rPr>
    </w:lvl>
    <w:lvl w:ilvl="6" w:tplc="99AE0D72">
      <w:numFmt w:val="bullet"/>
      <w:lvlText w:val="•"/>
      <w:lvlJc w:val="left"/>
      <w:pPr>
        <w:ind w:left="7191" w:hanging="341"/>
      </w:pPr>
      <w:rPr>
        <w:rFonts w:hint="default"/>
        <w:lang w:val="fr-FR" w:eastAsia="en-US" w:bidi="ar-SA"/>
      </w:rPr>
    </w:lvl>
    <w:lvl w:ilvl="7" w:tplc="3B14BDBA">
      <w:numFmt w:val="bullet"/>
      <w:lvlText w:val="•"/>
      <w:lvlJc w:val="left"/>
      <w:pPr>
        <w:ind w:left="8159" w:hanging="341"/>
      </w:pPr>
      <w:rPr>
        <w:rFonts w:hint="default"/>
        <w:lang w:val="fr-FR" w:eastAsia="en-US" w:bidi="ar-SA"/>
      </w:rPr>
    </w:lvl>
    <w:lvl w:ilvl="8" w:tplc="4066F7D2">
      <w:numFmt w:val="bullet"/>
      <w:lvlText w:val="•"/>
      <w:lvlJc w:val="left"/>
      <w:pPr>
        <w:ind w:left="9128" w:hanging="341"/>
      </w:pPr>
      <w:rPr>
        <w:rFonts w:hint="default"/>
        <w:lang w:val="fr-FR" w:eastAsia="en-US" w:bidi="ar-SA"/>
      </w:rPr>
    </w:lvl>
  </w:abstractNum>
  <w:abstractNum w:abstractNumId="35" w15:restartNumberingAfterBreak="0">
    <w:nsid w:val="71441B5D"/>
    <w:multiLevelType w:val="hybridMultilevel"/>
    <w:tmpl w:val="01F2E4D6"/>
    <w:lvl w:ilvl="0" w:tplc="09461C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1D007FF"/>
    <w:multiLevelType w:val="hybridMultilevel"/>
    <w:tmpl w:val="D99CF52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3C061E6"/>
    <w:multiLevelType w:val="hybridMultilevel"/>
    <w:tmpl w:val="2020D086"/>
    <w:lvl w:ilvl="0" w:tplc="40090017">
      <w:start w:val="1"/>
      <w:numFmt w:val="lowerLetter"/>
      <w:lvlText w:val="%1)"/>
      <w:lvlJc w:val="lef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8" w15:restartNumberingAfterBreak="0">
    <w:nsid w:val="763D4BE5"/>
    <w:multiLevelType w:val="hybridMultilevel"/>
    <w:tmpl w:val="A3E8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4C24DE"/>
    <w:multiLevelType w:val="hybridMultilevel"/>
    <w:tmpl w:val="0C4063B4"/>
    <w:lvl w:ilvl="0" w:tplc="88B4E988">
      <w:start w:val="6"/>
      <w:numFmt w:val="decimal"/>
      <w:lvlText w:val="%1"/>
      <w:lvlJc w:val="left"/>
      <w:pPr>
        <w:ind w:left="1442" w:hanging="403"/>
      </w:pPr>
      <w:rPr>
        <w:rFonts w:ascii="Arial" w:eastAsia="Arial" w:hAnsi="Arial" w:cs="Arial" w:hint="default"/>
        <w:b/>
        <w:bCs/>
        <w:w w:val="100"/>
        <w:sz w:val="24"/>
        <w:szCs w:val="24"/>
        <w:lang w:val="fr-FR" w:eastAsia="en-US" w:bidi="ar-SA"/>
      </w:rPr>
    </w:lvl>
    <w:lvl w:ilvl="1" w:tplc="B1E407B8">
      <w:numFmt w:val="bullet"/>
      <w:lvlText w:val="•"/>
      <w:lvlJc w:val="left"/>
      <w:pPr>
        <w:ind w:left="2402" w:hanging="403"/>
      </w:pPr>
      <w:rPr>
        <w:rFonts w:hint="default"/>
        <w:lang w:val="fr-FR" w:eastAsia="en-US" w:bidi="ar-SA"/>
      </w:rPr>
    </w:lvl>
    <w:lvl w:ilvl="2" w:tplc="7B587D94">
      <w:numFmt w:val="bullet"/>
      <w:lvlText w:val="•"/>
      <w:lvlJc w:val="left"/>
      <w:pPr>
        <w:ind w:left="3365" w:hanging="403"/>
      </w:pPr>
      <w:rPr>
        <w:rFonts w:hint="default"/>
        <w:lang w:val="fr-FR" w:eastAsia="en-US" w:bidi="ar-SA"/>
      </w:rPr>
    </w:lvl>
    <w:lvl w:ilvl="3" w:tplc="285A477E">
      <w:numFmt w:val="bullet"/>
      <w:lvlText w:val="•"/>
      <w:lvlJc w:val="left"/>
      <w:pPr>
        <w:ind w:left="4327" w:hanging="403"/>
      </w:pPr>
      <w:rPr>
        <w:rFonts w:hint="default"/>
        <w:lang w:val="fr-FR" w:eastAsia="en-US" w:bidi="ar-SA"/>
      </w:rPr>
    </w:lvl>
    <w:lvl w:ilvl="4" w:tplc="2006E23E">
      <w:numFmt w:val="bullet"/>
      <w:lvlText w:val="•"/>
      <w:lvlJc w:val="left"/>
      <w:pPr>
        <w:ind w:left="5290" w:hanging="403"/>
      </w:pPr>
      <w:rPr>
        <w:rFonts w:hint="default"/>
        <w:lang w:val="fr-FR" w:eastAsia="en-US" w:bidi="ar-SA"/>
      </w:rPr>
    </w:lvl>
    <w:lvl w:ilvl="5" w:tplc="E8C2DCD2">
      <w:numFmt w:val="bullet"/>
      <w:lvlText w:val="•"/>
      <w:lvlJc w:val="left"/>
      <w:pPr>
        <w:ind w:left="6252" w:hanging="403"/>
      </w:pPr>
      <w:rPr>
        <w:rFonts w:hint="default"/>
        <w:lang w:val="fr-FR" w:eastAsia="en-US" w:bidi="ar-SA"/>
      </w:rPr>
    </w:lvl>
    <w:lvl w:ilvl="6" w:tplc="14A42A6E">
      <w:numFmt w:val="bullet"/>
      <w:lvlText w:val="•"/>
      <w:lvlJc w:val="left"/>
      <w:pPr>
        <w:ind w:left="7215" w:hanging="403"/>
      </w:pPr>
      <w:rPr>
        <w:rFonts w:hint="default"/>
        <w:lang w:val="fr-FR" w:eastAsia="en-US" w:bidi="ar-SA"/>
      </w:rPr>
    </w:lvl>
    <w:lvl w:ilvl="7" w:tplc="2174B626">
      <w:numFmt w:val="bullet"/>
      <w:lvlText w:val="•"/>
      <w:lvlJc w:val="left"/>
      <w:pPr>
        <w:ind w:left="8177" w:hanging="403"/>
      </w:pPr>
      <w:rPr>
        <w:rFonts w:hint="default"/>
        <w:lang w:val="fr-FR" w:eastAsia="en-US" w:bidi="ar-SA"/>
      </w:rPr>
    </w:lvl>
    <w:lvl w:ilvl="8" w:tplc="4FEA5E46">
      <w:numFmt w:val="bullet"/>
      <w:lvlText w:val="•"/>
      <w:lvlJc w:val="left"/>
      <w:pPr>
        <w:ind w:left="9140" w:hanging="403"/>
      </w:pPr>
      <w:rPr>
        <w:rFonts w:hint="default"/>
        <w:lang w:val="fr-FR" w:eastAsia="en-US" w:bidi="ar-SA"/>
      </w:rPr>
    </w:lvl>
  </w:abstractNum>
  <w:num w:numId="1" w16cid:durableId="548492068">
    <w:abstractNumId w:val="15"/>
  </w:num>
  <w:num w:numId="2" w16cid:durableId="853301079">
    <w:abstractNumId w:val="19"/>
  </w:num>
  <w:num w:numId="3" w16cid:durableId="1900633252">
    <w:abstractNumId w:val="33"/>
  </w:num>
  <w:num w:numId="4" w16cid:durableId="986015443">
    <w:abstractNumId w:val="39"/>
  </w:num>
  <w:num w:numId="5" w16cid:durableId="195852417">
    <w:abstractNumId w:val="18"/>
  </w:num>
  <w:num w:numId="6" w16cid:durableId="1034387430">
    <w:abstractNumId w:val="22"/>
  </w:num>
  <w:num w:numId="7" w16cid:durableId="1239827221">
    <w:abstractNumId w:val="16"/>
  </w:num>
  <w:num w:numId="8" w16cid:durableId="1892644696">
    <w:abstractNumId w:val="5"/>
  </w:num>
  <w:num w:numId="9" w16cid:durableId="1605840444">
    <w:abstractNumId w:val="8"/>
  </w:num>
  <w:num w:numId="10" w16cid:durableId="643463423">
    <w:abstractNumId w:val="1"/>
  </w:num>
  <w:num w:numId="11" w16cid:durableId="1439906790">
    <w:abstractNumId w:val="10"/>
  </w:num>
  <w:num w:numId="12" w16cid:durableId="724792982">
    <w:abstractNumId w:val="34"/>
  </w:num>
  <w:num w:numId="13" w16cid:durableId="701828739">
    <w:abstractNumId w:val="2"/>
  </w:num>
  <w:num w:numId="14" w16cid:durableId="139463837">
    <w:abstractNumId w:val="27"/>
  </w:num>
  <w:num w:numId="15" w16cid:durableId="1615139856">
    <w:abstractNumId w:val="0"/>
  </w:num>
  <w:num w:numId="16" w16cid:durableId="725028003">
    <w:abstractNumId w:val="4"/>
  </w:num>
  <w:num w:numId="17" w16cid:durableId="440955934">
    <w:abstractNumId w:val="7"/>
  </w:num>
  <w:num w:numId="18" w16cid:durableId="2046174397">
    <w:abstractNumId w:val="36"/>
  </w:num>
  <w:num w:numId="19" w16cid:durableId="1532500194">
    <w:abstractNumId w:val="17"/>
  </w:num>
  <w:num w:numId="20" w16cid:durableId="1230654367">
    <w:abstractNumId w:val="24"/>
  </w:num>
  <w:num w:numId="21" w16cid:durableId="1295991267">
    <w:abstractNumId w:val="11"/>
  </w:num>
  <w:num w:numId="22" w16cid:durableId="435248672">
    <w:abstractNumId w:val="26"/>
  </w:num>
  <w:num w:numId="23" w16cid:durableId="1252589814">
    <w:abstractNumId w:val="13"/>
  </w:num>
  <w:num w:numId="24" w16cid:durableId="20475447">
    <w:abstractNumId w:val="25"/>
  </w:num>
  <w:num w:numId="25" w16cid:durableId="99378993">
    <w:abstractNumId w:val="3"/>
  </w:num>
  <w:num w:numId="26" w16cid:durableId="152068305">
    <w:abstractNumId w:val="32"/>
  </w:num>
  <w:num w:numId="27" w16cid:durableId="1570656381">
    <w:abstractNumId w:val="6"/>
  </w:num>
  <w:num w:numId="28" w16cid:durableId="1595094819">
    <w:abstractNumId w:val="29"/>
  </w:num>
  <w:num w:numId="29" w16cid:durableId="1507596641">
    <w:abstractNumId w:val="23"/>
  </w:num>
  <w:num w:numId="30" w16cid:durableId="2009358385">
    <w:abstractNumId w:val="9"/>
  </w:num>
  <w:num w:numId="31" w16cid:durableId="2017148766">
    <w:abstractNumId w:val="21"/>
  </w:num>
  <w:num w:numId="32" w16cid:durableId="1025209742">
    <w:abstractNumId w:val="35"/>
  </w:num>
  <w:num w:numId="33" w16cid:durableId="1779640242">
    <w:abstractNumId w:val="30"/>
  </w:num>
  <w:num w:numId="34" w16cid:durableId="539821625">
    <w:abstractNumId w:val="28"/>
  </w:num>
  <w:num w:numId="35" w16cid:durableId="49961430">
    <w:abstractNumId w:val="20"/>
  </w:num>
  <w:num w:numId="36" w16cid:durableId="769929863">
    <w:abstractNumId w:val="31"/>
  </w:num>
  <w:num w:numId="37" w16cid:durableId="1583831555">
    <w:abstractNumId w:val="14"/>
  </w:num>
  <w:num w:numId="38" w16cid:durableId="142702234">
    <w:abstractNumId w:val="38"/>
  </w:num>
  <w:num w:numId="39" w16cid:durableId="1316297280">
    <w:abstractNumId w:val="12"/>
  </w:num>
  <w:num w:numId="40" w16cid:durableId="2107337375">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les">
    <w15:presenceInfo w15:providerId="None" w15:userId="sales"/>
  </w15:person>
  <w15:person w15:author="Rajesh Choudhary">
    <w15:presenceInfo w15:providerId="Windows Live" w15:userId="32ca71cabcf3047d"/>
  </w15:person>
  <w15:person w15:author="ITS AMC">
    <w15:presenceInfo w15:providerId="None" w15:userId="ITS AM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B68"/>
    <w:rsid w:val="0000473E"/>
    <w:rsid w:val="00006B3A"/>
    <w:rsid w:val="00010ABC"/>
    <w:rsid w:val="00010BA9"/>
    <w:rsid w:val="0002010C"/>
    <w:rsid w:val="000219C6"/>
    <w:rsid w:val="0002661D"/>
    <w:rsid w:val="00027318"/>
    <w:rsid w:val="00031FD9"/>
    <w:rsid w:val="00033E82"/>
    <w:rsid w:val="000358D3"/>
    <w:rsid w:val="00037E68"/>
    <w:rsid w:val="00042C80"/>
    <w:rsid w:val="000500D5"/>
    <w:rsid w:val="00053623"/>
    <w:rsid w:val="00055828"/>
    <w:rsid w:val="00055B5D"/>
    <w:rsid w:val="00055CC6"/>
    <w:rsid w:val="0005605A"/>
    <w:rsid w:val="00056F83"/>
    <w:rsid w:val="0006673F"/>
    <w:rsid w:val="00070A41"/>
    <w:rsid w:val="00072397"/>
    <w:rsid w:val="00074008"/>
    <w:rsid w:val="00074A61"/>
    <w:rsid w:val="00074D1A"/>
    <w:rsid w:val="00080359"/>
    <w:rsid w:val="000824C4"/>
    <w:rsid w:val="000841A0"/>
    <w:rsid w:val="0008549E"/>
    <w:rsid w:val="0008644E"/>
    <w:rsid w:val="000916C0"/>
    <w:rsid w:val="00095C5E"/>
    <w:rsid w:val="0009648C"/>
    <w:rsid w:val="000964DB"/>
    <w:rsid w:val="00096848"/>
    <w:rsid w:val="00096F0A"/>
    <w:rsid w:val="00097587"/>
    <w:rsid w:val="000A085A"/>
    <w:rsid w:val="000A2BA4"/>
    <w:rsid w:val="000A2D32"/>
    <w:rsid w:val="000A3133"/>
    <w:rsid w:val="000A3C79"/>
    <w:rsid w:val="000B309D"/>
    <w:rsid w:val="000B3E7A"/>
    <w:rsid w:val="000B75D8"/>
    <w:rsid w:val="000B7976"/>
    <w:rsid w:val="000B7D6A"/>
    <w:rsid w:val="000C0C71"/>
    <w:rsid w:val="000C2F75"/>
    <w:rsid w:val="000C3802"/>
    <w:rsid w:val="000C4499"/>
    <w:rsid w:val="000C6EC6"/>
    <w:rsid w:val="000D0150"/>
    <w:rsid w:val="000D3F7A"/>
    <w:rsid w:val="000D7C9F"/>
    <w:rsid w:val="000E2BDD"/>
    <w:rsid w:val="000E46B1"/>
    <w:rsid w:val="000F1AEC"/>
    <w:rsid w:val="000F2F5D"/>
    <w:rsid w:val="0010365D"/>
    <w:rsid w:val="0011149C"/>
    <w:rsid w:val="00112596"/>
    <w:rsid w:val="001140FB"/>
    <w:rsid w:val="0012486A"/>
    <w:rsid w:val="0012642C"/>
    <w:rsid w:val="0012722A"/>
    <w:rsid w:val="0013032B"/>
    <w:rsid w:val="00130536"/>
    <w:rsid w:val="00131916"/>
    <w:rsid w:val="001348EA"/>
    <w:rsid w:val="0013520F"/>
    <w:rsid w:val="00143BF4"/>
    <w:rsid w:val="0014401E"/>
    <w:rsid w:val="001505B5"/>
    <w:rsid w:val="00151555"/>
    <w:rsid w:val="001546C3"/>
    <w:rsid w:val="00154822"/>
    <w:rsid w:val="00155151"/>
    <w:rsid w:val="0015548E"/>
    <w:rsid w:val="00155B18"/>
    <w:rsid w:val="001618C3"/>
    <w:rsid w:val="001730ED"/>
    <w:rsid w:val="00173AC0"/>
    <w:rsid w:val="00176F9E"/>
    <w:rsid w:val="00177243"/>
    <w:rsid w:val="0018185D"/>
    <w:rsid w:val="001858E1"/>
    <w:rsid w:val="0019096D"/>
    <w:rsid w:val="00192B0C"/>
    <w:rsid w:val="00197E39"/>
    <w:rsid w:val="001A3047"/>
    <w:rsid w:val="001A33A5"/>
    <w:rsid w:val="001B37A9"/>
    <w:rsid w:val="001B4033"/>
    <w:rsid w:val="001B650A"/>
    <w:rsid w:val="001B7C44"/>
    <w:rsid w:val="001C1712"/>
    <w:rsid w:val="001C266F"/>
    <w:rsid w:val="001D2E71"/>
    <w:rsid w:val="001D3501"/>
    <w:rsid w:val="001D3A24"/>
    <w:rsid w:val="001D4CD4"/>
    <w:rsid w:val="001D6831"/>
    <w:rsid w:val="001D6D3C"/>
    <w:rsid w:val="001E13BE"/>
    <w:rsid w:val="001E5E53"/>
    <w:rsid w:val="001E69D3"/>
    <w:rsid w:val="001E772F"/>
    <w:rsid w:val="001F0411"/>
    <w:rsid w:val="001F7B08"/>
    <w:rsid w:val="00201ED3"/>
    <w:rsid w:val="00202CA2"/>
    <w:rsid w:val="00203C73"/>
    <w:rsid w:val="00205163"/>
    <w:rsid w:val="00205437"/>
    <w:rsid w:val="0021002A"/>
    <w:rsid w:val="00210650"/>
    <w:rsid w:val="00217B64"/>
    <w:rsid w:val="00217F3F"/>
    <w:rsid w:val="00220328"/>
    <w:rsid w:val="002248AD"/>
    <w:rsid w:val="00224C7A"/>
    <w:rsid w:val="00224CBB"/>
    <w:rsid w:val="002263A4"/>
    <w:rsid w:val="002263C6"/>
    <w:rsid w:val="002270CF"/>
    <w:rsid w:val="00227AB0"/>
    <w:rsid w:val="002305EC"/>
    <w:rsid w:val="00236E63"/>
    <w:rsid w:val="002418EA"/>
    <w:rsid w:val="0024543F"/>
    <w:rsid w:val="002461D7"/>
    <w:rsid w:val="0024768B"/>
    <w:rsid w:val="0025394F"/>
    <w:rsid w:val="00253E9D"/>
    <w:rsid w:val="002541E9"/>
    <w:rsid w:val="002552EA"/>
    <w:rsid w:val="00255C0A"/>
    <w:rsid w:val="00261F5F"/>
    <w:rsid w:val="0026603B"/>
    <w:rsid w:val="00270CC0"/>
    <w:rsid w:val="00271CA4"/>
    <w:rsid w:val="002727EA"/>
    <w:rsid w:val="00272DC3"/>
    <w:rsid w:val="00275DEC"/>
    <w:rsid w:val="00276F4B"/>
    <w:rsid w:val="0027712A"/>
    <w:rsid w:val="00277F7B"/>
    <w:rsid w:val="00280136"/>
    <w:rsid w:val="00280415"/>
    <w:rsid w:val="0028103D"/>
    <w:rsid w:val="00284EBF"/>
    <w:rsid w:val="002869A3"/>
    <w:rsid w:val="00287F22"/>
    <w:rsid w:val="00290815"/>
    <w:rsid w:val="00290AFF"/>
    <w:rsid w:val="00290F88"/>
    <w:rsid w:val="00291239"/>
    <w:rsid w:val="0029231E"/>
    <w:rsid w:val="00295763"/>
    <w:rsid w:val="00297530"/>
    <w:rsid w:val="00297E45"/>
    <w:rsid w:val="002A2AF2"/>
    <w:rsid w:val="002A34F3"/>
    <w:rsid w:val="002A4022"/>
    <w:rsid w:val="002B1C86"/>
    <w:rsid w:val="002B3123"/>
    <w:rsid w:val="002B5B97"/>
    <w:rsid w:val="002B6274"/>
    <w:rsid w:val="002B78A4"/>
    <w:rsid w:val="002C4A81"/>
    <w:rsid w:val="002C52AB"/>
    <w:rsid w:val="002C6A3F"/>
    <w:rsid w:val="002D0050"/>
    <w:rsid w:val="002D02F0"/>
    <w:rsid w:val="002D1DF0"/>
    <w:rsid w:val="002D2247"/>
    <w:rsid w:val="002E2072"/>
    <w:rsid w:val="002E403D"/>
    <w:rsid w:val="002E4665"/>
    <w:rsid w:val="002F228A"/>
    <w:rsid w:val="002F26C6"/>
    <w:rsid w:val="002F4D5A"/>
    <w:rsid w:val="002F61B9"/>
    <w:rsid w:val="002F7359"/>
    <w:rsid w:val="00302F17"/>
    <w:rsid w:val="00303179"/>
    <w:rsid w:val="00303AE4"/>
    <w:rsid w:val="003048ED"/>
    <w:rsid w:val="00305968"/>
    <w:rsid w:val="00310943"/>
    <w:rsid w:val="00310DCA"/>
    <w:rsid w:val="00317E84"/>
    <w:rsid w:val="00320280"/>
    <w:rsid w:val="00320FCA"/>
    <w:rsid w:val="003232CA"/>
    <w:rsid w:val="0032339B"/>
    <w:rsid w:val="0032397E"/>
    <w:rsid w:val="00324053"/>
    <w:rsid w:val="00326F2C"/>
    <w:rsid w:val="003278E7"/>
    <w:rsid w:val="00332E0A"/>
    <w:rsid w:val="00334C43"/>
    <w:rsid w:val="00335FB5"/>
    <w:rsid w:val="00340B0E"/>
    <w:rsid w:val="00340C5C"/>
    <w:rsid w:val="00342487"/>
    <w:rsid w:val="00345FB9"/>
    <w:rsid w:val="0035116D"/>
    <w:rsid w:val="00352E94"/>
    <w:rsid w:val="00357750"/>
    <w:rsid w:val="003637A4"/>
    <w:rsid w:val="003676AB"/>
    <w:rsid w:val="0037259D"/>
    <w:rsid w:val="00372BCE"/>
    <w:rsid w:val="00373269"/>
    <w:rsid w:val="003778F9"/>
    <w:rsid w:val="00380935"/>
    <w:rsid w:val="003832B5"/>
    <w:rsid w:val="00384BA4"/>
    <w:rsid w:val="003852FC"/>
    <w:rsid w:val="00397016"/>
    <w:rsid w:val="00397376"/>
    <w:rsid w:val="003A097C"/>
    <w:rsid w:val="003A0996"/>
    <w:rsid w:val="003A539B"/>
    <w:rsid w:val="003A5921"/>
    <w:rsid w:val="003A743E"/>
    <w:rsid w:val="003B41F5"/>
    <w:rsid w:val="003B64B7"/>
    <w:rsid w:val="003C0025"/>
    <w:rsid w:val="003C3A64"/>
    <w:rsid w:val="003C67EE"/>
    <w:rsid w:val="003D210D"/>
    <w:rsid w:val="003D7148"/>
    <w:rsid w:val="003E2A1C"/>
    <w:rsid w:val="003E7775"/>
    <w:rsid w:val="003F02E5"/>
    <w:rsid w:val="003F106D"/>
    <w:rsid w:val="003F18D1"/>
    <w:rsid w:val="003F38E6"/>
    <w:rsid w:val="003F7571"/>
    <w:rsid w:val="004003EB"/>
    <w:rsid w:val="0040160E"/>
    <w:rsid w:val="00401A48"/>
    <w:rsid w:val="00402593"/>
    <w:rsid w:val="00403550"/>
    <w:rsid w:val="00404332"/>
    <w:rsid w:val="0041121A"/>
    <w:rsid w:val="00411805"/>
    <w:rsid w:val="00417286"/>
    <w:rsid w:val="00420203"/>
    <w:rsid w:val="0042075A"/>
    <w:rsid w:val="00422BE7"/>
    <w:rsid w:val="00422D12"/>
    <w:rsid w:val="00423E70"/>
    <w:rsid w:val="004248CF"/>
    <w:rsid w:val="00433A35"/>
    <w:rsid w:val="00434FAB"/>
    <w:rsid w:val="00435191"/>
    <w:rsid w:val="00436AA6"/>
    <w:rsid w:val="004401BA"/>
    <w:rsid w:val="0044112F"/>
    <w:rsid w:val="00442D80"/>
    <w:rsid w:val="00446FC9"/>
    <w:rsid w:val="004475BD"/>
    <w:rsid w:val="00452D83"/>
    <w:rsid w:val="00453001"/>
    <w:rsid w:val="004539EC"/>
    <w:rsid w:val="00453F4D"/>
    <w:rsid w:val="00456965"/>
    <w:rsid w:val="0046066D"/>
    <w:rsid w:val="00461EB0"/>
    <w:rsid w:val="00462258"/>
    <w:rsid w:val="004624AD"/>
    <w:rsid w:val="00462BA8"/>
    <w:rsid w:val="00473CC3"/>
    <w:rsid w:val="00476ED0"/>
    <w:rsid w:val="00477573"/>
    <w:rsid w:val="00480FEE"/>
    <w:rsid w:val="004832AC"/>
    <w:rsid w:val="00486C64"/>
    <w:rsid w:val="00486F40"/>
    <w:rsid w:val="00487707"/>
    <w:rsid w:val="004909B6"/>
    <w:rsid w:val="004A0D9D"/>
    <w:rsid w:val="004A21D3"/>
    <w:rsid w:val="004A6752"/>
    <w:rsid w:val="004A6C86"/>
    <w:rsid w:val="004B29BC"/>
    <w:rsid w:val="004B3083"/>
    <w:rsid w:val="004B3C4F"/>
    <w:rsid w:val="004B4125"/>
    <w:rsid w:val="004B54AC"/>
    <w:rsid w:val="004B740B"/>
    <w:rsid w:val="004B7D06"/>
    <w:rsid w:val="004C01FC"/>
    <w:rsid w:val="004C0F67"/>
    <w:rsid w:val="004C1B68"/>
    <w:rsid w:val="004C39D5"/>
    <w:rsid w:val="004C4424"/>
    <w:rsid w:val="004C74F3"/>
    <w:rsid w:val="004D0FF6"/>
    <w:rsid w:val="004D279D"/>
    <w:rsid w:val="004D2EDC"/>
    <w:rsid w:val="004D5D6F"/>
    <w:rsid w:val="004E2048"/>
    <w:rsid w:val="004F0FAD"/>
    <w:rsid w:val="004F28C2"/>
    <w:rsid w:val="004F3A97"/>
    <w:rsid w:val="004F3FA2"/>
    <w:rsid w:val="004F4CB7"/>
    <w:rsid w:val="004F552A"/>
    <w:rsid w:val="004F6B2B"/>
    <w:rsid w:val="0050666A"/>
    <w:rsid w:val="00510B20"/>
    <w:rsid w:val="00517646"/>
    <w:rsid w:val="00521301"/>
    <w:rsid w:val="00521B58"/>
    <w:rsid w:val="005237F8"/>
    <w:rsid w:val="00525E4E"/>
    <w:rsid w:val="00525F36"/>
    <w:rsid w:val="00532608"/>
    <w:rsid w:val="00537B30"/>
    <w:rsid w:val="0054248F"/>
    <w:rsid w:val="00545437"/>
    <w:rsid w:val="0054676E"/>
    <w:rsid w:val="0055093C"/>
    <w:rsid w:val="00553A36"/>
    <w:rsid w:val="00553C7B"/>
    <w:rsid w:val="00557FB3"/>
    <w:rsid w:val="00561635"/>
    <w:rsid w:val="00561C1F"/>
    <w:rsid w:val="005630C6"/>
    <w:rsid w:val="00563930"/>
    <w:rsid w:val="00563C65"/>
    <w:rsid w:val="00564ADD"/>
    <w:rsid w:val="0057066F"/>
    <w:rsid w:val="00570DCF"/>
    <w:rsid w:val="00571BC0"/>
    <w:rsid w:val="00574B83"/>
    <w:rsid w:val="0057580C"/>
    <w:rsid w:val="00575980"/>
    <w:rsid w:val="00583F62"/>
    <w:rsid w:val="005857F0"/>
    <w:rsid w:val="00591D8B"/>
    <w:rsid w:val="0059540F"/>
    <w:rsid w:val="00596C22"/>
    <w:rsid w:val="005979AE"/>
    <w:rsid w:val="005A0343"/>
    <w:rsid w:val="005A0B2A"/>
    <w:rsid w:val="005A47EB"/>
    <w:rsid w:val="005A6379"/>
    <w:rsid w:val="005A657C"/>
    <w:rsid w:val="005A71EF"/>
    <w:rsid w:val="005B3AFE"/>
    <w:rsid w:val="005B402D"/>
    <w:rsid w:val="005B6B48"/>
    <w:rsid w:val="005C15BB"/>
    <w:rsid w:val="005C486D"/>
    <w:rsid w:val="005C4A59"/>
    <w:rsid w:val="005C709E"/>
    <w:rsid w:val="005D1D1D"/>
    <w:rsid w:val="005D24FC"/>
    <w:rsid w:val="005D658C"/>
    <w:rsid w:val="005E0A02"/>
    <w:rsid w:val="005E54DB"/>
    <w:rsid w:val="005E70AD"/>
    <w:rsid w:val="005F0446"/>
    <w:rsid w:val="005F04F3"/>
    <w:rsid w:val="005F3A07"/>
    <w:rsid w:val="005F3B3C"/>
    <w:rsid w:val="005F6291"/>
    <w:rsid w:val="005F769C"/>
    <w:rsid w:val="006049D8"/>
    <w:rsid w:val="0060517C"/>
    <w:rsid w:val="0060562C"/>
    <w:rsid w:val="00607DFD"/>
    <w:rsid w:val="00613348"/>
    <w:rsid w:val="00615F65"/>
    <w:rsid w:val="006218AD"/>
    <w:rsid w:val="00621ED8"/>
    <w:rsid w:val="0062365E"/>
    <w:rsid w:val="0062495C"/>
    <w:rsid w:val="00632669"/>
    <w:rsid w:val="0063558E"/>
    <w:rsid w:val="0063661B"/>
    <w:rsid w:val="006424CB"/>
    <w:rsid w:val="00642A10"/>
    <w:rsid w:val="00643570"/>
    <w:rsid w:val="006462BF"/>
    <w:rsid w:val="006479A2"/>
    <w:rsid w:val="00651C4A"/>
    <w:rsid w:val="00651F42"/>
    <w:rsid w:val="00655417"/>
    <w:rsid w:val="006555CE"/>
    <w:rsid w:val="0066086A"/>
    <w:rsid w:val="00661715"/>
    <w:rsid w:val="00661BF4"/>
    <w:rsid w:val="006639D0"/>
    <w:rsid w:val="00663C36"/>
    <w:rsid w:val="006656A1"/>
    <w:rsid w:val="00672AF9"/>
    <w:rsid w:val="00672DB9"/>
    <w:rsid w:val="00672FA7"/>
    <w:rsid w:val="00673175"/>
    <w:rsid w:val="00673969"/>
    <w:rsid w:val="006759A6"/>
    <w:rsid w:val="00682246"/>
    <w:rsid w:val="00684380"/>
    <w:rsid w:val="006905CD"/>
    <w:rsid w:val="00691475"/>
    <w:rsid w:val="00691552"/>
    <w:rsid w:val="006927A4"/>
    <w:rsid w:val="00692B05"/>
    <w:rsid w:val="006957BA"/>
    <w:rsid w:val="006958F2"/>
    <w:rsid w:val="00697EC4"/>
    <w:rsid w:val="006A0039"/>
    <w:rsid w:val="006A0D4B"/>
    <w:rsid w:val="006A1EB4"/>
    <w:rsid w:val="006A4D69"/>
    <w:rsid w:val="006A5265"/>
    <w:rsid w:val="006A5D42"/>
    <w:rsid w:val="006A67B5"/>
    <w:rsid w:val="006B0421"/>
    <w:rsid w:val="006B0E8C"/>
    <w:rsid w:val="006B3A02"/>
    <w:rsid w:val="006B522D"/>
    <w:rsid w:val="006B62AE"/>
    <w:rsid w:val="006B70E0"/>
    <w:rsid w:val="006C04AF"/>
    <w:rsid w:val="006C0FE9"/>
    <w:rsid w:val="006C38BB"/>
    <w:rsid w:val="006C72CE"/>
    <w:rsid w:val="006D08DC"/>
    <w:rsid w:val="006D1DE7"/>
    <w:rsid w:val="006D33AA"/>
    <w:rsid w:val="006D3A30"/>
    <w:rsid w:val="006E2197"/>
    <w:rsid w:val="006E4E06"/>
    <w:rsid w:val="006F1553"/>
    <w:rsid w:val="006F4D10"/>
    <w:rsid w:val="006F6796"/>
    <w:rsid w:val="00701C73"/>
    <w:rsid w:val="007024E0"/>
    <w:rsid w:val="00703767"/>
    <w:rsid w:val="007050E4"/>
    <w:rsid w:val="0070581A"/>
    <w:rsid w:val="0070766E"/>
    <w:rsid w:val="007110AA"/>
    <w:rsid w:val="00721BA6"/>
    <w:rsid w:val="00722A06"/>
    <w:rsid w:val="00723E2F"/>
    <w:rsid w:val="00723E97"/>
    <w:rsid w:val="007243E3"/>
    <w:rsid w:val="00726938"/>
    <w:rsid w:val="00735CFC"/>
    <w:rsid w:val="007410CF"/>
    <w:rsid w:val="00741F94"/>
    <w:rsid w:val="007422F9"/>
    <w:rsid w:val="00745601"/>
    <w:rsid w:val="00746AAC"/>
    <w:rsid w:val="00750072"/>
    <w:rsid w:val="007508D7"/>
    <w:rsid w:val="0075268B"/>
    <w:rsid w:val="007532A5"/>
    <w:rsid w:val="00753E81"/>
    <w:rsid w:val="00753FE0"/>
    <w:rsid w:val="00754136"/>
    <w:rsid w:val="0075637E"/>
    <w:rsid w:val="0075729E"/>
    <w:rsid w:val="007670E2"/>
    <w:rsid w:val="0076741F"/>
    <w:rsid w:val="007707BB"/>
    <w:rsid w:val="00771749"/>
    <w:rsid w:val="007729FB"/>
    <w:rsid w:val="007735CE"/>
    <w:rsid w:val="0077465E"/>
    <w:rsid w:val="00775FE8"/>
    <w:rsid w:val="007804FD"/>
    <w:rsid w:val="0078164D"/>
    <w:rsid w:val="0078408B"/>
    <w:rsid w:val="007A0446"/>
    <w:rsid w:val="007A07FC"/>
    <w:rsid w:val="007A16D9"/>
    <w:rsid w:val="007A1B4C"/>
    <w:rsid w:val="007A717D"/>
    <w:rsid w:val="007A7AA3"/>
    <w:rsid w:val="007B1652"/>
    <w:rsid w:val="007B23FD"/>
    <w:rsid w:val="007B3594"/>
    <w:rsid w:val="007B3D1E"/>
    <w:rsid w:val="007B6F07"/>
    <w:rsid w:val="007C0004"/>
    <w:rsid w:val="007C2CA6"/>
    <w:rsid w:val="007C54F3"/>
    <w:rsid w:val="007C5605"/>
    <w:rsid w:val="007C65EE"/>
    <w:rsid w:val="007C7537"/>
    <w:rsid w:val="007D10C2"/>
    <w:rsid w:val="007D1810"/>
    <w:rsid w:val="007D22DA"/>
    <w:rsid w:val="007E6996"/>
    <w:rsid w:val="007E6C59"/>
    <w:rsid w:val="007F322E"/>
    <w:rsid w:val="007F586F"/>
    <w:rsid w:val="0080131C"/>
    <w:rsid w:val="00801504"/>
    <w:rsid w:val="00806009"/>
    <w:rsid w:val="0080743E"/>
    <w:rsid w:val="00812C5E"/>
    <w:rsid w:val="008138F4"/>
    <w:rsid w:val="008144D2"/>
    <w:rsid w:val="00823820"/>
    <w:rsid w:val="008246A2"/>
    <w:rsid w:val="0082538B"/>
    <w:rsid w:val="00834F76"/>
    <w:rsid w:val="00835D36"/>
    <w:rsid w:val="008363CF"/>
    <w:rsid w:val="0083744C"/>
    <w:rsid w:val="00842BC0"/>
    <w:rsid w:val="00843F36"/>
    <w:rsid w:val="008451A2"/>
    <w:rsid w:val="008478B6"/>
    <w:rsid w:val="008506C1"/>
    <w:rsid w:val="0085237F"/>
    <w:rsid w:val="008523A7"/>
    <w:rsid w:val="00852DB7"/>
    <w:rsid w:val="00853C14"/>
    <w:rsid w:val="008548AF"/>
    <w:rsid w:val="00856889"/>
    <w:rsid w:val="00861BE2"/>
    <w:rsid w:val="0086308B"/>
    <w:rsid w:val="008633BC"/>
    <w:rsid w:val="00864FC2"/>
    <w:rsid w:val="0086676E"/>
    <w:rsid w:val="00866ED5"/>
    <w:rsid w:val="00870981"/>
    <w:rsid w:val="00874CDB"/>
    <w:rsid w:val="00881DCC"/>
    <w:rsid w:val="00882759"/>
    <w:rsid w:val="0088316C"/>
    <w:rsid w:val="00883365"/>
    <w:rsid w:val="00886881"/>
    <w:rsid w:val="008914DF"/>
    <w:rsid w:val="00892ABE"/>
    <w:rsid w:val="00896F1A"/>
    <w:rsid w:val="008A006A"/>
    <w:rsid w:val="008A2588"/>
    <w:rsid w:val="008A4EFD"/>
    <w:rsid w:val="008A61CD"/>
    <w:rsid w:val="008A6A5B"/>
    <w:rsid w:val="008A794D"/>
    <w:rsid w:val="008B0401"/>
    <w:rsid w:val="008B5D1B"/>
    <w:rsid w:val="008C749A"/>
    <w:rsid w:val="008D2045"/>
    <w:rsid w:val="008D2292"/>
    <w:rsid w:val="008D2314"/>
    <w:rsid w:val="008D27E3"/>
    <w:rsid w:val="008D3D69"/>
    <w:rsid w:val="008E09D4"/>
    <w:rsid w:val="008E44F5"/>
    <w:rsid w:val="008E460B"/>
    <w:rsid w:val="008E4A0F"/>
    <w:rsid w:val="008E5E84"/>
    <w:rsid w:val="008E7128"/>
    <w:rsid w:val="008F112E"/>
    <w:rsid w:val="008F19B3"/>
    <w:rsid w:val="008F2B81"/>
    <w:rsid w:val="008F4872"/>
    <w:rsid w:val="00901A7B"/>
    <w:rsid w:val="009030F2"/>
    <w:rsid w:val="00903B3B"/>
    <w:rsid w:val="009109EC"/>
    <w:rsid w:val="00912B69"/>
    <w:rsid w:val="009132FE"/>
    <w:rsid w:val="009143D4"/>
    <w:rsid w:val="009159C0"/>
    <w:rsid w:val="00915EF3"/>
    <w:rsid w:val="00922E52"/>
    <w:rsid w:val="0093272F"/>
    <w:rsid w:val="00934206"/>
    <w:rsid w:val="00936A81"/>
    <w:rsid w:val="00937F06"/>
    <w:rsid w:val="00941B8A"/>
    <w:rsid w:val="0094214B"/>
    <w:rsid w:val="0094599B"/>
    <w:rsid w:val="009504BD"/>
    <w:rsid w:val="009545A0"/>
    <w:rsid w:val="009562D7"/>
    <w:rsid w:val="00961D26"/>
    <w:rsid w:val="00963489"/>
    <w:rsid w:val="00965267"/>
    <w:rsid w:val="00965FF4"/>
    <w:rsid w:val="00981AE7"/>
    <w:rsid w:val="00983A68"/>
    <w:rsid w:val="00985D2F"/>
    <w:rsid w:val="009869DF"/>
    <w:rsid w:val="00986B88"/>
    <w:rsid w:val="00987D0B"/>
    <w:rsid w:val="009940BD"/>
    <w:rsid w:val="00996E0D"/>
    <w:rsid w:val="009972D0"/>
    <w:rsid w:val="009A1AC4"/>
    <w:rsid w:val="009A4BA4"/>
    <w:rsid w:val="009A5489"/>
    <w:rsid w:val="009A549E"/>
    <w:rsid w:val="009B40B6"/>
    <w:rsid w:val="009B4FC7"/>
    <w:rsid w:val="009B5EB2"/>
    <w:rsid w:val="009B6B74"/>
    <w:rsid w:val="009C0351"/>
    <w:rsid w:val="009C1629"/>
    <w:rsid w:val="009C7C10"/>
    <w:rsid w:val="009D6DA5"/>
    <w:rsid w:val="009D7DBD"/>
    <w:rsid w:val="009E24AD"/>
    <w:rsid w:val="009E3F1F"/>
    <w:rsid w:val="009F08D1"/>
    <w:rsid w:val="009F1C92"/>
    <w:rsid w:val="009F3501"/>
    <w:rsid w:val="009F3D76"/>
    <w:rsid w:val="009F4F7D"/>
    <w:rsid w:val="009F7387"/>
    <w:rsid w:val="00A00B64"/>
    <w:rsid w:val="00A01D59"/>
    <w:rsid w:val="00A01FF4"/>
    <w:rsid w:val="00A04D18"/>
    <w:rsid w:val="00A11150"/>
    <w:rsid w:val="00A13800"/>
    <w:rsid w:val="00A1499F"/>
    <w:rsid w:val="00A17A5F"/>
    <w:rsid w:val="00A23A66"/>
    <w:rsid w:val="00A25761"/>
    <w:rsid w:val="00A26BF8"/>
    <w:rsid w:val="00A27316"/>
    <w:rsid w:val="00A31CA5"/>
    <w:rsid w:val="00A350D5"/>
    <w:rsid w:val="00A360C2"/>
    <w:rsid w:val="00A41A24"/>
    <w:rsid w:val="00A46300"/>
    <w:rsid w:val="00A51868"/>
    <w:rsid w:val="00A524DE"/>
    <w:rsid w:val="00A52C2D"/>
    <w:rsid w:val="00A53B9C"/>
    <w:rsid w:val="00A545CE"/>
    <w:rsid w:val="00A57611"/>
    <w:rsid w:val="00A600B5"/>
    <w:rsid w:val="00A6017D"/>
    <w:rsid w:val="00A61B95"/>
    <w:rsid w:val="00A63151"/>
    <w:rsid w:val="00A63AAB"/>
    <w:rsid w:val="00A66019"/>
    <w:rsid w:val="00A724AB"/>
    <w:rsid w:val="00A72C89"/>
    <w:rsid w:val="00A73193"/>
    <w:rsid w:val="00A7425B"/>
    <w:rsid w:val="00A775CC"/>
    <w:rsid w:val="00A82BCC"/>
    <w:rsid w:val="00A82ED0"/>
    <w:rsid w:val="00A84CC9"/>
    <w:rsid w:val="00A851E9"/>
    <w:rsid w:val="00A87303"/>
    <w:rsid w:val="00A903CC"/>
    <w:rsid w:val="00A912F6"/>
    <w:rsid w:val="00A92C0A"/>
    <w:rsid w:val="00A93E23"/>
    <w:rsid w:val="00A9467E"/>
    <w:rsid w:val="00A963BC"/>
    <w:rsid w:val="00AA30F4"/>
    <w:rsid w:val="00AA384C"/>
    <w:rsid w:val="00AA3FC4"/>
    <w:rsid w:val="00AA55F6"/>
    <w:rsid w:val="00AA57DA"/>
    <w:rsid w:val="00AB2789"/>
    <w:rsid w:val="00AB3BE7"/>
    <w:rsid w:val="00AB47F1"/>
    <w:rsid w:val="00AB4ABA"/>
    <w:rsid w:val="00AB530C"/>
    <w:rsid w:val="00AC0F44"/>
    <w:rsid w:val="00AC1516"/>
    <w:rsid w:val="00AC2AD3"/>
    <w:rsid w:val="00AC4A77"/>
    <w:rsid w:val="00AC5004"/>
    <w:rsid w:val="00AC62E7"/>
    <w:rsid w:val="00AC6823"/>
    <w:rsid w:val="00AC6CD8"/>
    <w:rsid w:val="00AC762A"/>
    <w:rsid w:val="00AD3742"/>
    <w:rsid w:val="00AD38D8"/>
    <w:rsid w:val="00AD54B0"/>
    <w:rsid w:val="00AD77A3"/>
    <w:rsid w:val="00AD7EA0"/>
    <w:rsid w:val="00AE1871"/>
    <w:rsid w:val="00AE23DA"/>
    <w:rsid w:val="00AE3842"/>
    <w:rsid w:val="00AE468E"/>
    <w:rsid w:val="00AE4E43"/>
    <w:rsid w:val="00AE71DE"/>
    <w:rsid w:val="00AE7D5B"/>
    <w:rsid w:val="00AF01AD"/>
    <w:rsid w:val="00AF198A"/>
    <w:rsid w:val="00AF3E93"/>
    <w:rsid w:val="00AF53D5"/>
    <w:rsid w:val="00AF583F"/>
    <w:rsid w:val="00B02615"/>
    <w:rsid w:val="00B0275B"/>
    <w:rsid w:val="00B03038"/>
    <w:rsid w:val="00B04793"/>
    <w:rsid w:val="00B065FE"/>
    <w:rsid w:val="00B0759B"/>
    <w:rsid w:val="00B11551"/>
    <w:rsid w:val="00B1228E"/>
    <w:rsid w:val="00B14B99"/>
    <w:rsid w:val="00B16892"/>
    <w:rsid w:val="00B17286"/>
    <w:rsid w:val="00B24D86"/>
    <w:rsid w:val="00B271C3"/>
    <w:rsid w:val="00B313AE"/>
    <w:rsid w:val="00B37ACD"/>
    <w:rsid w:val="00B41A67"/>
    <w:rsid w:val="00B42AFA"/>
    <w:rsid w:val="00B4325B"/>
    <w:rsid w:val="00B463F3"/>
    <w:rsid w:val="00B52529"/>
    <w:rsid w:val="00B554A6"/>
    <w:rsid w:val="00B55FE3"/>
    <w:rsid w:val="00B56309"/>
    <w:rsid w:val="00B57C6C"/>
    <w:rsid w:val="00B61612"/>
    <w:rsid w:val="00B64493"/>
    <w:rsid w:val="00B648B8"/>
    <w:rsid w:val="00B64AD7"/>
    <w:rsid w:val="00B65232"/>
    <w:rsid w:val="00B66A29"/>
    <w:rsid w:val="00B738D5"/>
    <w:rsid w:val="00B75CEA"/>
    <w:rsid w:val="00B76081"/>
    <w:rsid w:val="00B7742E"/>
    <w:rsid w:val="00B77514"/>
    <w:rsid w:val="00B82254"/>
    <w:rsid w:val="00B824FF"/>
    <w:rsid w:val="00B827F2"/>
    <w:rsid w:val="00B8356C"/>
    <w:rsid w:val="00B866B8"/>
    <w:rsid w:val="00B8723B"/>
    <w:rsid w:val="00B91124"/>
    <w:rsid w:val="00B936BD"/>
    <w:rsid w:val="00B95187"/>
    <w:rsid w:val="00B9599C"/>
    <w:rsid w:val="00B961F5"/>
    <w:rsid w:val="00BA015A"/>
    <w:rsid w:val="00BA65AF"/>
    <w:rsid w:val="00BB090A"/>
    <w:rsid w:val="00BB0B80"/>
    <w:rsid w:val="00BB23A3"/>
    <w:rsid w:val="00BB25CF"/>
    <w:rsid w:val="00BB29E7"/>
    <w:rsid w:val="00BB3636"/>
    <w:rsid w:val="00BB490E"/>
    <w:rsid w:val="00BB5251"/>
    <w:rsid w:val="00BB5312"/>
    <w:rsid w:val="00BB75BC"/>
    <w:rsid w:val="00BC307F"/>
    <w:rsid w:val="00BC59F8"/>
    <w:rsid w:val="00BC7B17"/>
    <w:rsid w:val="00BD0207"/>
    <w:rsid w:val="00BD05AE"/>
    <w:rsid w:val="00BD1572"/>
    <w:rsid w:val="00BD46FB"/>
    <w:rsid w:val="00BD4705"/>
    <w:rsid w:val="00BD586D"/>
    <w:rsid w:val="00BE02D9"/>
    <w:rsid w:val="00BE3F0E"/>
    <w:rsid w:val="00BE49F0"/>
    <w:rsid w:val="00BE5A14"/>
    <w:rsid w:val="00BF098E"/>
    <w:rsid w:val="00BF1558"/>
    <w:rsid w:val="00BF5B52"/>
    <w:rsid w:val="00BF6BA7"/>
    <w:rsid w:val="00BF7188"/>
    <w:rsid w:val="00BF74D8"/>
    <w:rsid w:val="00C00AA5"/>
    <w:rsid w:val="00C062E1"/>
    <w:rsid w:val="00C06C30"/>
    <w:rsid w:val="00C20A72"/>
    <w:rsid w:val="00C3016B"/>
    <w:rsid w:val="00C34B24"/>
    <w:rsid w:val="00C41FAC"/>
    <w:rsid w:val="00C453C7"/>
    <w:rsid w:val="00C4668F"/>
    <w:rsid w:val="00C507C3"/>
    <w:rsid w:val="00C6104F"/>
    <w:rsid w:val="00C61AD4"/>
    <w:rsid w:val="00C61F5D"/>
    <w:rsid w:val="00C63C63"/>
    <w:rsid w:val="00C63E67"/>
    <w:rsid w:val="00C65FAA"/>
    <w:rsid w:val="00C671D1"/>
    <w:rsid w:val="00C715E5"/>
    <w:rsid w:val="00C7315D"/>
    <w:rsid w:val="00C73341"/>
    <w:rsid w:val="00C739EB"/>
    <w:rsid w:val="00C7681B"/>
    <w:rsid w:val="00C809B1"/>
    <w:rsid w:val="00C81791"/>
    <w:rsid w:val="00C81C00"/>
    <w:rsid w:val="00C9310C"/>
    <w:rsid w:val="00C97794"/>
    <w:rsid w:val="00CA5E70"/>
    <w:rsid w:val="00CA7044"/>
    <w:rsid w:val="00CC0DB3"/>
    <w:rsid w:val="00CC2010"/>
    <w:rsid w:val="00CC3B9B"/>
    <w:rsid w:val="00CC79FE"/>
    <w:rsid w:val="00CD1C3E"/>
    <w:rsid w:val="00CD7150"/>
    <w:rsid w:val="00CD742E"/>
    <w:rsid w:val="00CE084F"/>
    <w:rsid w:val="00CE0BC6"/>
    <w:rsid w:val="00CE0E4B"/>
    <w:rsid w:val="00CE0E5A"/>
    <w:rsid w:val="00CE11DB"/>
    <w:rsid w:val="00CE3950"/>
    <w:rsid w:val="00CE43EB"/>
    <w:rsid w:val="00CF1A8B"/>
    <w:rsid w:val="00CF3D7A"/>
    <w:rsid w:val="00CF40EC"/>
    <w:rsid w:val="00D0099A"/>
    <w:rsid w:val="00D02E6B"/>
    <w:rsid w:val="00D111C1"/>
    <w:rsid w:val="00D13E85"/>
    <w:rsid w:val="00D21505"/>
    <w:rsid w:val="00D24E8B"/>
    <w:rsid w:val="00D25179"/>
    <w:rsid w:val="00D26ECA"/>
    <w:rsid w:val="00D34A4F"/>
    <w:rsid w:val="00D37829"/>
    <w:rsid w:val="00D41A4E"/>
    <w:rsid w:val="00D44117"/>
    <w:rsid w:val="00D44521"/>
    <w:rsid w:val="00D46DD1"/>
    <w:rsid w:val="00D52343"/>
    <w:rsid w:val="00D5368A"/>
    <w:rsid w:val="00D553E6"/>
    <w:rsid w:val="00D56D4F"/>
    <w:rsid w:val="00D57382"/>
    <w:rsid w:val="00D60381"/>
    <w:rsid w:val="00D60BFA"/>
    <w:rsid w:val="00D6273D"/>
    <w:rsid w:val="00D64860"/>
    <w:rsid w:val="00D671F0"/>
    <w:rsid w:val="00D70F0B"/>
    <w:rsid w:val="00D72EA5"/>
    <w:rsid w:val="00D75CA0"/>
    <w:rsid w:val="00D76510"/>
    <w:rsid w:val="00D8022A"/>
    <w:rsid w:val="00D85D04"/>
    <w:rsid w:val="00D867BD"/>
    <w:rsid w:val="00D90812"/>
    <w:rsid w:val="00D93713"/>
    <w:rsid w:val="00DA0577"/>
    <w:rsid w:val="00DA0B6D"/>
    <w:rsid w:val="00DA522D"/>
    <w:rsid w:val="00DA56F4"/>
    <w:rsid w:val="00DA63A8"/>
    <w:rsid w:val="00DB1B85"/>
    <w:rsid w:val="00DB2792"/>
    <w:rsid w:val="00DB3B3C"/>
    <w:rsid w:val="00DB4972"/>
    <w:rsid w:val="00DB4F26"/>
    <w:rsid w:val="00DB5BFF"/>
    <w:rsid w:val="00DC3250"/>
    <w:rsid w:val="00DC347B"/>
    <w:rsid w:val="00DC5632"/>
    <w:rsid w:val="00DC60F9"/>
    <w:rsid w:val="00DC6210"/>
    <w:rsid w:val="00DD0448"/>
    <w:rsid w:val="00DD3E9E"/>
    <w:rsid w:val="00DE0B54"/>
    <w:rsid w:val="00DE14A7"/>
    <w:rsid w:val="00DE2C4F"/>
    <w:rsid w:val="00DE367B"/>
    <w:rsid w:val="00DE77F3"/>
    <w:rsid w:val="00DF7C0A"/>
    <w:rsid w:val="00E001B5"/>
    <w:rsid w:val="00E00FCE"/>
    <w:rsid w:val="00E07A5E"/>
    <w:rsid w:val="00E131FC"/>
    <w:rsid w:val="00E14997"/>
    <w:rsid w:val="00E15986"/>
    <w:rsid w:val="00E17651"/>
    <w:rsid w:val="00E17912"/>
    <w:rsid w:val="00E208D8"/>
    <w:rsid w:val="00E303A3"/>
    <w:rsid w:val="00E314C4"/>
    <w:rsid w:val="00E33BB9"/>
    <w:rsid w:val="00E34797"/>
    <w:rsid w:val="00E3584F"/>
    <w:rsid w:val="00E44F38"/>
    <w:rsid w:val="00E44FC2"/>
    <w:rsid w:val="00E472B7"/>
    <w:rsid w:val="00E47B07"/>
    <w:rsid w:val="00E50580"/>
    <w:rsid w:val="00E5374F"/>
    <w:rsid w:val="00E6203D"/>
    <w:rsid w:val="00E632A4"/>
    <w:rsid w:val="00E64FE1"/>
    <w:rsid w:val="00E660ED"/>
    <w:rsid w:val="00E70C71"/>
    <w:rsid w:val="00E74CF0"/>
    <w:rsid w:val="00E758F5"/>
    <w:rsid w:val="00E8087A"/>
    <w:rsid w:val="00E82079"/>
    <w:rsid w:val="00E840D6"/>
    <w:rsid w:val="00E87D95"/>
    <w:rsid w:val="00E901BA"/>
    <w:rsid w:val="00E939B1"/>
    <w:rsid w:val="00E94F44"/>
    <w:rsid w:val="00E95C67"/>
    <w:rsid w:val="00E96062"/>
    <w:rsid w:val="00E9667E"/>
    <w:rsid w:val="00EA089F"/>
    <w:rsid w:val="00EA0C0B"/>
    <w:rsid w:val="00EA4ED9"/>
    <w:rsid w:val="00EA7456"/>
    <w:rsid w:val="00EB0C35"/>
    <w:rsid w:val="00EB268C"/>
    <w:rsid w:val="00EB3DD7"/>
    <w:rsid w:val="00EB40CB"/>
    <w:rsid w:val="00EB4E2C"/>
    <w:rsid w:val="00EB561F"/>
    <w:rsid w:val="00EB5FBD"/>
    <w:rsid w:val="00EC05FB"/>
    <w:rsid w:val="00EC179F"/>
    <w:rsid w:val="00EC30FA"/>
    <w:rsid w:val="00EC5F6C"/>
    <w:rsid w:val="00EC6DF0"/>
    <w:rsid w:val="00ED36A5"/>
    <w:rsid w:val="00ED3C01"/>
    <w:rsid w:val="00ED4A1E"/>
    <w:rsid w:val="00ED4B81"/>
    <w:rsid w:val="00ED5246"/>
    <w:rsid w:val="00EE045C"/>
    <w:rsid w:val="00EE3535"/>
    <w:rsid w:val="00EE4062"/>
    <w:rsid w:val="00EE44E2"/>
    <w:rsid w:val="00EE490E"/>
    <w:rsid w:val="00EE5A39"/>
    <w:rsid w:val="00EE729F"/>
    <w:rsid w:val="00EF5B2D"/>
    <w:rsid w:val="00EF5C8C"/>
    <w:rsid w:val="00F0105F"/>
    <w:rsid w:val="00F16BB8"/>
    <w:rsid w:val="00F20536"/>
    <w:rsid w:val="00F2094F"/>
    <w:rsid w:val="00F31761"/>
    <w:rsid w:val="00F3251E"/>
    <w:rsid w:val="00F367D3"/>
    <w:rsid w:val="00F415BA"/>
    <w:rsid w:val="00F45173"/>
    <w:rsid w:val="00F472DD"/>
    <w:rsid w:val="00F50439"/>
    <w:rsid w:val="00F52CEF"/>
    <w:rsid w:val="00F53591"/>
    <w:rsid w:val="00F63CC8"/>
    <w:rsid w:val="00F667B2"/>
    <w:rsid w:val="00F75C81"/>
    <w:rsid w:val="00F7798B"/>
    <w:rsid w:val="00F77DF3"/>
    <w:rsid w:val="00F85847"/>
    <w:rsid w:val="00F86BAD"/>
    <w:rsid w:val="00F8704D"/>
    <w:rsid w:val="00F90D10"/>
    <w:rsid w:val="00F93DC4"/>
    <w:rsid w:val="00F946CB"/>
    <w:rsid w:val="00F94F53"/>
    <w:rsid w:val="00F95C89"/>
    <w:rsid w:val="00F96512"/>
    <w:rsid w:val="00F97623"/>
    <w:rsid w:val="00FA033A"/>
    <w:rsid w:val="00FA1076"/>
    <w:rsid w:val="00FA1A95"/>
    <w:rsid w:val="00FA1C20"/>
    <w:rsid w:val="00FA1C58"/>
    <w:rsid w:val="00FA4953"/>
    <w:rsid w:val="00FA5EC5"/>
    <w:rsid w:val="00FB01F5"/>
    <w:rsid w:val="00FB5CBE"/>
    <w:rsid w:val="00FB7AE6"/>
    <w:rsid w:val="00FC1062"/>
    <w:rsid w:val="00FC3333"/>
    <w:rsid w:val="00FC57FD"/>
    <w:rsid w:val="00FC7126"/>
    <w:rsid w:val="00FD1371"/>
    <w:rsid w:val="00FD29FC"/>
    <w:rsid w:val="00FD440C"/>
    <w:rsid w:val="00FE7EE6"/>
    <w:rsid w:val="03C0237E"/>
    <w:rsid w:val="08DEA06B"/>
    <w:rsid w:val="0A2F4827"/>
    <w:rsid w:val="0BD022F9"/>
    <w:rsid w:val="172F5701"/>
    <w:rsid w:val="1EB71165"/>
    <w:rsid w:val="240C5C68"/>
    <w:rsid w:val="2C7543D7"/>
    <w:rsid w:val="33B6A781"/>
    <w:rsid w:val="429ECC0E"/>
    <w:rsid w:val="49BF5DB9"/>
    <w:rsid w:val="54BA954E"/>
    <w:rsid w:val="558BF78E"/>
    <w:rsid w:val="5A92C022"/>
    <w:rsid w:val="61AB4F4C"/>
    <w:rsid w:val="65EB8FA3"/>
    <w:rsid w:val="6B34E5E8"/>
    <w:rsid w:val="71D9F1B8"/>
    <w:rsid w:val="74D3A8D2"/>
    <w:rsid w:val="7760C916"/>
    <w:rsid w:val="79BCFE49"/>
    <w:rsid w:val="79F31746"/>
    <w:rsid w:val="7E55D430"/>
    <w:rsid w:val="7E63F36C"/>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43924A"/>
  <w14:defaultImageDpi w14:val="32767"/>
  <w15:docId w15:val="{F7F51E99-4A78-4568-90D5-75584446F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62C"/>
    <w:rPr>
      <w:rFonts w:ascii="Arial MT" w:eastAsia="Arial MT" w:hAnsi="Arial MT" w:cs="Arial MT"/>
      <w:lang w:val="en-GB"/>
    </w:rPr>
  </w:style>
  <w:style w:type="paragraph" w:styleId="Heading1">
    <w:name w:val="heading 1"/>
    <w:basedOn w:val="Normal"/>
    <w:link w:val="Heading1Char"/>
    <w:uiPriority w:val="9"/>
    <w:qFormat/>
    <w:pPr>
      <w:spacing w:before="88"/>
      <w:ind w:left="1035"/>
      <w:outlineLvl w:val="0"/>
    </w:pPr>
    <w:rPr>
      <w:rFonts w:ascii="Arial" w:eastAsia="Arial" w:hAnsi="Arial" w:cs="Arial"/>
      <w:b/>
      <w:bCs/>
      <w:sz w:val="36"/>
      <w:szCs w:val="36"/>
    </w:rPr>
  </w:style>
  <w:style w:type="paragraph" w:styleId="Heading2">
    <w:name w:val="heading 2"/>
    <w:basedOn w:val="Normal"/>
    <w:uiPriority w:val="9"/>
    <w:unhideWhenUsed/>
    <w:qFormat/>
    <w:pPr>
      <w:spacing w:before="92"/>
      <w:ind w:left="1040" w:right="1262"/>
      <w:jc w:val="center"/>
      <w:outlineLvl w:val="1"/>
    </w:pPr>
    <w:rPr>
      <w:rFonts w:ascii="Arial" w:eastAsia="Arial" w:hAnsi="Arial" w:cs="Arial"/>
      <w:b/>
      <w:bCs/>
      <w:sz w:val="28"/>
      <w:szCs w:val="28"/>
    </w:rPr>
  </w:style>
  <w:style w:type="paragraph" w:styleId="Heading3">
    <w:name w:val="heading 3"/>
    <w:basedOn w:val="Normal"/>
    <w:uiPriority w:val="9"/>
    <w:unhideWhenUsed/>
    <w:qFormat/>
    <w:pPr>
      <w:ind w:left="1442" w:hanging="403"/>
      <w:outlineLvl w:val="2"/>
    </w:pPr>
    <w:rPr>
      <w:rFonts w:ascii="Arial" w:eastAsia="Arial" w:hAnsi="Arial" w:cs="Arial"/>
      <w:b/>
      <w:bCs/>
      <w:sz w:val="24"/>
      <w:szCs w:val="24"/>
    </w:rPr>
  </w:style>
  <w:style w:type="paragraph" w:styleId="Heading4">
    <w:name w:val="heading 4"/>
    <w:basedOn w:val="Normal"/>
    <w:link w:val="Heading4Char"/>
    <w:uiPriority w:val="9"/>
    <w:unhideWhenUsed/>
    <w:qFormat/>
    <w:pPr>
      <w:spacing w:before="133"/>
      <w:outlineLvl w:val="3"/>
    </w:pPr>
    <w:rPr>
      <w:rFonts w:ascii="Arial" w:eastAsia="Arial" w:hAnsi="Arial" w:cs="Arial"/>
      <w:b/>
      <w:bCs/>
    </w:rPr>
  </w:style>
  <w:style w:type="paragraph" w:styleId="Heading5">
    <w:name w:val="heading 5"/>
    <w:basedOn w:val="Normal"/>
    <w:uiPriority w:val="9"/>
    <w:unhideWhenUsed/>
    <w:qFormat/>
    <w:pPr>
      <w:ind w:left="1040"/>
      <w:outlineLvl w:val="4"/>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1760" w:hanging="720"/>
    </w:pPr>
    <w:rPr>
      <w:rFonts w:ascii="Arial" w:eastAsia="Arial" w:hAnsi="Arial" w:cs="Arial"/>
      <w:b/>
      <w:bCs/>
      <w:sz w:val="20"/>
      <w:szCs w:val="20"/>
    </w:rPr>
  </w:style>
  <w:style w:type="paragraph" w:styleId="TOC2">
    <w:name w:val="toc 2"/>
    <w:basedOn w:val="Normal"/>
    <w:uiPriority w:val="1"/>
    <w:qFormat/>
    <w:pPr>
      <w:spacing w:before="121"/>
      <w:ind w:left="1040"/>
    </w:pPr>
    <w:rPr>
      <w:rFonts w:ascii="Arial" w:eastAsia="Arial" w:hAnsi="Arial" w:cs="Arial"/>
      <w:b/>
      <w:bCs/>
      <w:i/>
      <w:iCs/>
    </w:rPr>
  </w:style>
  <w:style w:type="paragraph" w:styleId="TOC3">
    <w:name w:val="toc 3"/>
    <w:basedOn w:val="Normal"/>
    <w:uiPriority w:val="1"/>
    <w:qFormat/>
    <w:pPr>
      <w:ind w:left="1759"/>
    </w:pPr>
    <w:rPr>
      <w:rFonts w:ascii="Arial" w:eastAsia="Arial" w:hAnsi="Arial" w:cs="Arial"/>
      <w:b/>
      <w:bCs/>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29"/>
      <w:ind w:left="1030"/>
    </w:pPr>
    <w:rPr>
      <w:rFonts w:ascii="Arial" w:eastAsia="Arial" w:hAnsi="Arial" w:cs="Arial"/>
      <w:b/>
      <w:bCs/>
      <w:sz w:val="60"/>
      <w:szCs w:val="60"/>
    </w:rPr>
  </w:style>
  <w:style w:type="paragraph" w:styleId="ListParagraph">
    <w:name w:val="List Paragraph"/>
    <w:basedOn w:val="Normal"/>
    <w:uiPriority w:val="34"/>
    <w:qFormat/>
    <w:pPr>
      <w:ind w:left="1440" w:hanging="401"/>
    </w:pPr>
  </w:style>
  <w:style w:type="paragraph" w:customStyle="1" w:styleId="TableParagraph">
    <w:name w:val="Table Paragraph"/>
    <w:basedOn w:val="Normal"/>
    <w:uiPriority w:val="1"/>
    <w:qFormat/>
  </w:style>
  <w:style w:type="paragraph" w:styleId="Header">
    <w:name w:val="header"/>
    <w:aliases w:val=" Char,Char Char Char Char Char Char Char Char Char Char Char Char Char Char Char Char Char Char Char Char"/>
    <w:basedOn w:val="Normal"/>
    <w:link w:val="HeaderChar"/>
    <w:uiPriority w:val="99"/>
    <w:unhideWhenUsed/>
    <w:rsid w:val="00EC05FB"/>
    <w:pPr>
      <w:tabs>
        <w:tab w:val="center" w:pos="4513"/>
        <w:tab w:val="right" w:pos="9026"/>
      </w:tabs>
    </w:pPr>
  </w:style>
  <w:style w:type="character" w:customStyle="1" w:styleId="HeaderChar">
    <w:name w:val="Header Char"/>
    <w:aliases w:val=" Char Char,Char Char Char Char Char Char Char Char Char Char Char Char Char Char Char Char Char Char Char Char Char"/>
    <w:basedOn w:val="DefaultParagraphFont"/>
    <w:link w:val="Header"/>
    <w:uiPriority w:val="99"/>
    <w:rsid w:val="00EC05FB"/>
    <w:rPr>
      <w:rFonts w:ascii="Arial MT" w:eastAsia="Arial MT" w:hAnsi="Arial MT" w:cs="Arial MT"/>
      <w:lang w:val="fr-FR"/>
    </w:rPr>
  </w:style>
  <w:style w:type="paragraph" w:styleId="Footer">
    <w:name w:val="footer"/>
    <w:basedOn w:val="Normal"/>
    <w:link w:val="FooterChar"/>
    <w:uiPriority w:val="99"/>
    <w:unhideWhenUsed/>
    <w:rsid w:val="00EC05FB"/>
    <w:pPr>
      <w:tabs>
        <w:tab w:val="center" w:pos="4513"/>
        <w:tab w:val="right" w:pos="9026"/>
      </w:tabs>
    </w:pPr>
  </w:style>
  <w:style w:type="character" w:customStyle="1" w:styleId="FooterChar">
    <w:name w:val="Footer Char"/>
    <w:basedOn w:val="DefaultParagraphFont"/>
    <w:link w:val="Footer"/>
    <w:uiPriority w:val="99"/>
    <w:rsid w:val="00EC05FB"/>
    <w:rPr>
      <w:rFonts w:ascii="Arial MT" w:eastAsia="Arial MT" w:hAnsi="Arial MT" w:cs="Arial MT"/>
      <w:lang w:val="fr-FR"/>
    </w:rPr>
  </w:style>
  <w:style w:type="paragraph" w:styleId="List">
    <w:name w:val="List"/>
    <w:basedOn w:val="Normal"/>
    <w:uiPriority w:val="99"/>
    <w:unhideWhenUsed/>
    <w:rsid w:val="004C0F67"/>
    <w:pPr>
      <w:ind w:left="283" w:hanging="283"/>
      <w:contextualSpacing/>
    </w:pPr>
  </w:style>
  <w:style w:type="paragraph" w:styleId="List2">
    <w:name w:val="List 2"/>
    <w:basedOn w:val="Normal"/>
    <w:uiPriority w:val="99"/>
    <w:unhideWhenUsed/>
    <w:rsid w:val="004C0F67"/>
    <w:pPr>
      <w:ind w:left="566" w:hanging="283"/>
      <w:contextualSpacing/>
    </w:pPr>
  </w:style>
  <w:style w:type="paragraph" w:styleId="Salutation">
    <w:name w:val="Salutation"/>
    <w:basedOn w:val="Normal"/>
    <w:next w:val="Normal"/>
    <w:link w:val="SalutationChar"/>
    <w:uiPriority w:val="99"/>
    <w:unhideWhenUsed/>
    <w:rsid w:val="004C0F67"/>
  </w:style>
  <w:style w:type="character" w:customStyle="1" w:styleId="SalutationChar">
    <w:name w:val="Salutation Char"/>
    <w:basedOn w:val="DefaultParagraphFont"/>
    <w:link w:val="Salutation"/>
    <w:uiPriority w:val="99"/>
    <w:rsid w:val="004C0F67"/>
    <w:rPr>
      <w:rFonts w:ascii="Arial MT" w:eastAsia="Arial MT" w:hAnsi="Arial MT" w:cs="Arial MT"/>
      <w:lang w:val="fr-FR"/>
    </w:rPr>
  </w:style>
  <w:style w:type="paragraph" w:styleId="ListContinue2">
    <w:name w:val="List Continue 2"/>
    <w:basedOn w:val="Normal"/>
    <w:uiPriority w:val="99"/>
    <w:unhideWhenUsed/>
    <w:rsid w:val="004C0F67"/>
    <w:pPr>
      <w:spacing w:after="120"/>
      <w:ind w:left="566"/>
      <w:contextualSpacing/>
    </w:pPr>
  </w:style>
  <w:style w:type="paragraph" w:styleId="BodyTextIndent">
    <w:name w:val="Body Text Indent"/>
    <w:basedOn w:val="Normal"/>
    <w:link w:val="BodyTextIndentChar"/>
    <w:uiPriority w:val="99"/>
    <w:unhideWhenUsed/>
    <w:rsid w:val="004C0F67"/>
    <w:pPr>
      <w:spacing w:after="120"/>
      <w:ind w:left="283"/>
    </w:pPr>
  </w:style>
  <w:style w:type="character" w:customStyle="1" w:styleId="BodyTextIndentChar">
    <w:name w:val="Body Text Indent Char"/>
    <w:basedOn w:val="DefaultParagraphFont"/>
    <w:link w:val="BodyTextIndent"/>
    <w:uiPriority w:val="99"/>
    <w:rsid w:val="004C0F67"/>
    <w:rPr>
      <w:rFonts w:ascii="Arial MT" w:eastAsia="Arial MT" w:hAnsi="Arial MT" w:cs="Arial MT"/>
      <w:lang w:val="fr-FR"/>
    </w:rPr>
  </w:style>
  <w:style w:type="paragraph" w:styleId="BodyTextFirstIndent2">
    <w:name w:val="Body Text First Indent 2"/>
    <w:basedOn w:val="BodyTextIndent"/>
    <w:link w:val="BodyTextFirstIndent2Char"/>
    <w:uiPriority w:val="99"/>
    <w:unhideWhenUsed/>
    <w:rsid w:val="004C0F67"/>
    <w:pPr>
      <w:spacing w:after="0"/>
      <w:ind w:left="360" w:firstLine="360"/>
    </w:pPr>
  </w:style>
  <w:style w:type="character" w:customStyle="1" w:styleId="BodyTextFirstIndent2Char">
    <w:name w:val="Body Text First Indent 2 Char"/>
    <w:basedOn w:val="BodyTextIndentChar"/>
    <w:link w:val="BodyTextFirstIndent2"/>
    <w:uiPriority w:val="99"/>
    <w:rsid w:val="004C0F67"/>
    <w:rPr>
      <w:rFonts w:ascii="Arial MT" w:eastAsia="Arial MT" w:hAnsi="Arial MT" w:cs="Arial MT"/>
      <w:lang w:val="fr-FR"/>
    </w:rPr>
  </w:style>
  <w:style w:type="character" w:customStyle="1" w:styleId="BodyTextChar">
    <w:name w:val="Body Text Char"/>
    <w:basedOn w:val="DefaultParagraphFont"/>
    <w:link w:val="BodyText"/>
    <w:uiPriority w:val="1"/>
    <w:rsid w:val="00F95C89"/>
    <w:rPr>
      <w:rFonts w:ascii="Arial MT" w:eastAsia="Arial MT" w:hAnsi="Arial MT" w:cs="Arial MT"/>
      <w:sz w:val="20"/>
      <w:szCs w:val="20"/>
      <w:lang w:val="en-GB"/>
    </w:rPr>
  </w:style>
  <w:style w:type="table" w:styleId="TableGridLight">
    <w:name w:val="Grid Table Light"/>
    <w:basedOn w:val="TableNormal"/>
    <w:uiPriority w:val="40"/>
    <w:rsid w:val="00BD46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BD4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367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411805"/>
    <w:rPr>
      <w:color w:val="808080"/>
    </w:rPr>
  </w:style>
  <w:style w:type="table" w:customStyle="1" w:styleId="TableGrid1">
    <w:name w:val="Table Grid1"/>
    <w:basedOn w:val="TableNormal"/>
    <w:next w:val="TableGrid"/>
    <w:uiPriority w:val="39"/>
    <w:rsid w:val="00BF1558"/>
    <w:pPr>
      <w:widowControl/>
      <w:autoSpaceDE/>
      <w:autoSpaceDN/>
    </w:pPr>
    <w:rPr>
      <w:rFonts w:ascii="Times New Roman" w:eastAsia="Times New Roman" w:hAnsi="Times New Roman" w:cs="Times New Roman"/>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F1558"/>
    <w:pPr>
      <w:widowControl/>
      <w:autoSpaceDE/>
      <w:autoSpaceDN/>
    </w:pPr>
    <w:rPr>
      <w:rFonts w:ascii="Calibri" w:eastAsia="Calibri" w:hAnsi="Calibri" w:cs="Times New Roman"/>
      <w:lang w:val="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558"/>
    <w:rPr>
      <w:color w:val="0000FF" w:themeColor="hyperlink"/>
      <w:u w:val="single"/>
    </w:rPr>
  </w:style>
  <w:style w:type="character" w:styleId="PageNumber">
    <w:name w:val="page number"/>
    <w:rsid w:val="00BF1558"/>
  </w:style>
  <w:style w:type="table" w:customStyle="1" w:styleId="TableGrid2">
    <w:name w:val="Table Grid2"/>
    <w:basedOn w:val="TableNormal"/>
    <w:next w:val="TableGrid"/>
    <w:uiPriority w:val="39"/>
    <w:rsid w:val="00BF1558"/>
    <w:pPr>
      <w:widowControl/>
      <w:autoSpaceDE/>
      <w:autoSpaceDN/>
    </w:pPr>
    <w:rPr>
      <w:rFonts w:ascii="Times New Roman" w:eastAsia="Times New Roman" w:hAnsi="Times New Roman" w:cs="Times New Roman"/>
      <w:sz w:val="20"/>
      <w:szCs w:val="20"/>
      <w:lang w:val="en-IN" w:eastAsia="en-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45FB9"/>
    <w:rPr>
      <w:rFonts w:ascii="Arial" w:eastAsia="Arial" w:hAnsi="Arial" w:cs="Arial"/>
      <w:b/>
      <w:bCs/>
      <w:lang w:val="en-GB"/>
    </w:rPr>
  </w:style>
  <w:style w:type="character" w:customStyle="1" w:styleId="Heading1Char">
    <w:name w:val="Heading 1 Char"/>
    <w:basedOn w:val="DefaultParagraphFont"/>
    <w:link w:val="Heading1"/>
    <w:uiPriority w:val="9"/>
    <w:rsid w:val="00270CC0"/>
    <w:rPr>
      <w:rFonts w:ascii="Arial" w:eastAsia="Arial" w:hAnsi="Arial" w:cs="Arial"/>
      <w:b/>
      <w:bCs/>
      <w:sz w:val="36"/>
      <w:szCs w:val="36"/>
      <w:lang w:val="en-GB"/>
    </w:rPr>
  </w:style>
  <w:style w:type="character" w:styleId="CommentReference">
    <w:name w:val="annotation reference"/>
    <w:basedOn w:val="DefaultParagraphFont"/>
    <w:uiPriority w:val="99"/>
    <w:semiHidden/>
    <w:unhideWhenUsed/>
    <w:rsid w:val="00E87D95"/>
    <w:rPr>
      <w:sz w:val="16"/>
      <w:szCs w:val="16"/>
    </w:rPr>
  </w:style>
  <w:style w:type="paragraph" w:styleId="CommentText">
    <w:name w:val="annotation text"/>
    <w:basedOn w:val="Normal"/>
    <w:link w:val="CommentTextChar"/>
    <w:uiPriority w:val="99"/>
    <w:unhideWhenUsed/>
    <w:rsid w:val="00E87D95"/>
    <w:rPr>
      <w:sz w:val="20"/>
      <w:szCs w:val="20"/>
    </w:rPr>
  </w:style>
  <w:style w:type="character" w:customStyle="1" w:styleId="CommentTextChar">
    <w:name w:val="Comment Text Char"/>
    <w:basedOn w:val="DefaultParagraphFont"/>
    <w:link w:val="CommentText"/>
    <w:uiPriority w:val="99"/>
    <w:rsid w:val="00E87D95"/>
    <w:rPr>
      <w:rFonts w:ascii="Arial MT" w:eastAsia="Arial MT" w:hAnsi="Arial MT" w:cs="Arial MT"/>
      <w:sz w:val="20"/>
      <w:szCs w:val="20"/>
      <w:lang w:val="en-GB"/>
    </w:rPr>
  </w:style>
  <w:style w:type="paragraph" w:styleId="CommentSubject">
    <w:name w:val="annotation subject"/>
    <w:basedOn w:val="CommentText"/>
    <w:next w:val="CommentText"/>
    <w:link w:val="CommentSubjectChar"/>
    <w:uiPriority w:val="99"/>
    <w:semiHidden/>
    <w:unhideWhenUsed/>
    <w:rsid w:val="00E87D95"/>
    <w:rPr>
      <w:b/>
      <w:bCs/>
    </w:rPr>
  </w:style>
  <w:style w:type="character" w:customStyle="1" w:styleId="CommentSubjectChar">
    <w:name w:val="Comment Subject Char"/>
    <w:basedOn w:val="CommentTextChar"/>
    <w:link w:val="CommentSubject"/>
    <w:uiPriority w:val="99"/>
    <w:semiHidden/>
    <w:rsid w:val="00E87D95"/>
    <w:rPr>
      <w:rFonts w:ascii="Arial MT" w:eastAsia="Arial MT" w:hAnsi="Arial MT" w:cs="Arial MT"/>
      <w:b/>
      <w:bCs/>
      <w:sz w:val="20"/>
      <w:szCs w:val="20"/>
      <w:lang w:val="en-GB"/>
    </w:rPr>
  </w:style>
  <w:style w:type="paragraph" w:styleId="BalloonText">
    <w:name w:val="Balloon Text"/>
    <w:basedOn w:val="Normal"/>
    <w:link w:val="BalloonTextChar"/>
    <w:uiPriority w:val="99"/>
    <w:semiHidden/>
    <w:unhideWhenUsed/>
    <w:rsid w:val="00E87D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D95"/>
    <w:rPr>
      <w:rFonts w:ascii="Segoe UI" w:eastAsia="Arial MT" w:hAnsi="Segoe UI" w:cs="Segoe UI"/>
      <w:sz w:val="18"/>
      <w:szCs w:val="18"/>
      <w:lang w:val="en-GB"/>
    </w:rPr>
  </w:style>
  <w:style w:type="paragraph" w:styleId="Revision">
    <w:name w:val="Revision"/>
    <w:hidden/>
    <w:uiPriority w:val="99"/>
    <w:semiHidden/>
    <w:rsid w:val="00983A68"/>
    <w:pPr>
      <w:widowControl/>
      <w:autoSpaceDE/>
      <w:autoSpaceDN/>
    </w:pPr>
    <w:rPr>
      <w:rFonts w:ascii="Arial MT" w:eastAsia="Arial MT" w:hAnsi="Arial MT" w:cs="Arial MT"/>
      <w:lang w:val="en-GB"/>
    </w:rPr>
  </w:style>
  <w:style w:type="character" w:styleId="SubtleReference">
    <w:name w:val="Subtle Reference"/>
    <w:basedOn w:val="DefaultParagraphFont"/>
    <w:uiPriority w:val="31"/>
    <w:qFormat/>
    <w:rsid w:val="00305968"/>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0643385">
      <w:bodyDiv w:val="1"/>
      <w:marLeft w:val="0"/>
      <w:marRight w:val="0"/>
      <w:marTop w:val="0"/>
      <w:marBottom w:val="0"/>
      <w:divBdr>
        <w:top w:val="none" w:sz="0" w:space="0" w:color="auto"/>
        <w:left w:val="none" w:sz="0" w:space="0" w:color="auto"/>
        <w:bottom w:val="none" w:sz="0" w:space="0" w:color="auto"/>
        <w:right w:val="none" w:sz="0" w:space="0" w:color="auto"/>
      </w:divBdr>
    </w:div>
    <w:div w:id="406000346">
      <w:bodyDiv w:val="1"/>
      <w:marLeft w:val="0"/>
      <w:marRight w:val="0"/>
      <w:marTop w:val="0"/>
      <w:marBottom w:val="0"/>
      <w:divBdr>
        <w:top w:val="none" w:sz="0" w:space="0" w:color="auto"/>
        <w:left w:val="none" w:sz="0" w:space="0" w:color="auto"/>
        <w:bottom w:val="none" w:sz="0" w:space="0" w:color="auto"/>
        <w:right w:val="none" w:sz="0" w:space="0" w:color="auto"/>
      </w:divBdr>
    </w:div>
    <w:div w:id="1856727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bis.org.i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standardsbis.in"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355D14-E6E6-E14B-A3AE-45773F17B261}">
  <we:reference id="wa200000368" version="1.0.0.0" store="en-US" storeType="OMEX"/>
  <we:alternateReferences>
    <we:reference id="wa200000368"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839A0-C7A3-4E98-B623-016B697F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5162</Words>
  <Characters>29428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34521</CharactersWithSpaces>
  <SharedDoc>false</SharedDoc>
  <HLinks>
    <vt:vector size="12" baseType="variant">
      <vt:variant>
        <vt:i4>7667767</vt:i4>
      </vt:variant>
      <vt:variant>
        <vt:i4>3</vt:i4>
      </vt:variant>
      <vt:variant>
        <vt:i4>0</vt:i4>
      </vt:variant>
      <vt:variant>
        <vt:i4>5</vt:i4>
      </vt:variant>
      <vt:variant>
        <vt:lpwstr>http://www.standardsbis.in/</vt:lpwstr>
      </vt:variant>
      <vt:variant>
        <vt:lpwstr/>
      </vt:variant>
      <vt:variant>
        <vt:i4>7602213</vt:i4>
      </vt:variant>
      <vt:variant>
        <vt:i4>0</vt:i4>
      </vt:variant>
      <vt:variant>
        <vt:i4>0</vt:i4>
      </vt:variant>
      <vt:variant>
        <vt:i4>5</vt:i4>
      </vt:variant>
      <vt:variant>
        <vt:lpwstr>http://www.bis.org.in/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Choudhary</dc:creator>
  <cp:keywords/>
  <cp:lastModifiedBy>Rajesh Choudhary</cp:lastModifiedBy>
  <cp:revision>38</cp:revision>
  <cp:lastPrinted>2024-06-07T03:54:00Z</cp:lastPrinted>
  <dcterms:created xsi:type="dcterms:W3CDTF">2024-06-19T10:21:00Z</dcterms:created>
  <dcterms:modified xsi:type="dcterms:W3CDTF">2024-07-15T10:20:00Z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2012-04-16T00:00:00Z</vt:filetime>
  </property>
  <property fmtid="{D5CDD505-2E9C-101B-9397-08002B2CF9AE}" pid="3" name="LastSaved">
    <vt:filetime>2022-07-16T00:00:00Z</vt:filetime>
  </property>
</Properties>
</file>