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4985" w14:textId="5D00D011" w:rsidR="00DF6395" w:rsidRPr="00365F6D" w:rsidRDefault="00DF6395" w:rsidP="00DF6395">
      <w:pPr>
        <w:spacing w:after="0" w:line="276" w:lineRule="auto"/>
        <w:ind w:left="2410"/>
        <w:rPr>
          <w:rFonts w:ascii="Times New Roman" w:eastAsia="MS Mincho" w:hAnsi="Times New Roman" w:cs="Times New Roman"/>
          <w:bCs/>
          <w:i/>
          <w:iCs/>
          <w:sz w:val="20"/>
          <w:szCs w:val="20"/>
          <w:lang w:eastAsia="ja-JP" w:bidi="hi-IN"/>
        </w:rPr>
      </w:pP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83840" behindDoc="0" locked="0" layoutInCell="1" allowOverlap="1" wp14:anchorId="55FCECE3" wp14:editId="644598B9">
                <wp:simplePos x="0" y="0"/>
                <wp:positionH relativeFrom="column">
                  <wp:posOffset>5267960</wp:posOffset>
                </wp:positionH>
                <wp:positionV relativeFrom="paragraph">
                  <wp:posOffset>-115570</wp:posOffset>
                </wp:positionV>
                <wp:extent cx="1264285" cy="270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63650" cy="269875"/>
                        </a:xfrm>
                        <a:prstGeom prst="rect">
                          <a:avLst/>
                        </a:prstGeom>
                        <a:solidFill>
                          <a:sysClr val="window" lastClr="FFFFFF"/>
                        </a:solidFill>
                        <a:ln w="6350">
                          <a:noFill/>
                        </a:ln>
                      </wps:spPr>
                      <wps:txbx>
                        <w:txbxContent>
                          <w:p w14:paraId="748CF541" w14:textId="79406266" w:rsidR="003048AB" w:rsidRDefault="003048AB" w:rsidP="00DF6395">
                            <w:pPr>
                              <w:rPr>
                                <w:rFonts w:ascii="Arial" w:hAnsi="Arial" w:cs="Arial"/>
                                <w:b/>
                                <w:bCs/>
                              </w:rPr>
                            </w:pPr>
                            <w:r>
                              <w:rPr>
                                <w:rFonts w:ascii="Arial" w:hAnsi="Arial" w:cs="Arial"/>
                                <w:b/>
                                <w:bCs/>
                                <w:sz w:val="24"/>
                              </w:rPr>
                              <w:t>IS 4912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CECE3" id="_x0000_t202" coordsize="21600,21600" o:spt="202" path="m,l,21600r21600,l21600,xe">
                <v:stroke joinstyle="miter"/>
                <v:path gradientshapeok="t" o:connecttype="rect"/>
              </v:shapetype>
              <v:shape id="Text Box 34" o:spid="_x0000_s1026" type="#_x0000_t202" style="position:absolute;left:0;text-align:left;margin-left:414.8pt;margin-top:-9.1pt;width:99.55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" fillcolor="window" stroked="f" strokeweight=".5pt">
                <v:textbox>
                  <w:txbxContent>
                    <w:p w14:paraId="748CF541" w14:textId="79406266" w:rsidR="003048AB" w:rsidRDefault="003048AB" w:rsidP="00DF6395">
                      <w:pPr>
                        <w:rPr>
                          <w:rFonts w:ascii="Arial" w:hAnsi="Arial" w:cs="Arial"/>
                          <w:b/>
                          <w:bCs/>
                        </w:rPr>
                      </w:pPr>
                      <w:r>
                        <w:rPr>
                          <w:rFonts w:ascii="Arial" w:hAnsi="Arial" w:cs="Arial"/>
                          <w:b/>
                          <w:bCs/>
                          <w:sz w:val="24"/>
                        </w:rPr>
                        <w:t>IS 4912 : 2024</w:t>
                      </w:r>
                    </w:p>
                  </w:txbxContent>
                </v:textbox>
              </v:shape>
            </w:pict>
          </mc:Fallback>
        </mc:AlternateContent>
      </w:r>
      <w:r w:rsidRPr="00365F6D">
        <w:rPr>
          <w:rFonts w:ascii="Kokila" w:eastAsia="MS Mincho" w:hAnsi="Kokila" w:cs="Kokila" w:hint="cs"/>
          <w:bCs/>
          <w:i/>
          <w:iCs/>
          <w:sz w:val="20"/>
          <w:szCs w:val="20"/>
          <w:cs/>
          <w:lang w:eastAsia="ja-JP" w:bidi="hi-IN"/>
        </w:rPr>
        <w:t>भारतीय</w:t>
      </w:r>
      <w:r w:rsidRPr="00365F6D">
        <w:rPr>
          <w:rFonts w:ascii="Times New Roman" w:eastAsia="MS Mincho" w:hAnsi="Times New Roman" w:cs="Times New Roman"/>
          <w:bCs/>
          <w:i/>
          <w:iCs/>
          <w:sz w:val="20"/>
          <w:szCs w:val="20"/>
          <w:cs/>
          <w:lang w:eastAsia="ja-JP" w:bidi="hi-IN"/>
        </w:rPr>
        <w:t xml:space="preserve"> </w:t>
      </w:r>
      <w:r w:rsidRPr="00365F6D">
        <w:rPr>
          <w:rFonts w:ascii="Kokila" w:eastAsia="MS Mincho" w:hAnsi="Kokila" w:cs="Kokila" w:hint="cs"/>
          <w:bCs/>
          <w:i/>
          <w:iCs/>
          <w:sz w:val="20"/>
          <w:szCs w:val="20"/>
          <w:cs/>
          <w:lang w:eastAsia="ja-JP" w:bidi="hi-IN"/>
        </w:rPr>
        <w:t>मानक</w:t>
      </w:r>
    </w:p>
    <w:p w14:paraId="7CD53B3F" w14:textId="77777777" w:rsidR="00DF6395" w:rsidRPr="00365F6D" w:rsidRDefault="00DF6395" w:rsidP="00DF6395">
      <w:pPr>
        <w:spacing w:line="276" w:lineRule="auto"/>
        <w:ind w:left="2410"/>
        <w:rPr>
          <w:rFonts w:ascii="Times New Roman" w:eastAsia="MS Mincho" w:hAnsi="Times New Roman" w:cs="Times New Roman"/>
          <w:b/>
          <w:i/>
          <w:iCs/>
          <w:sz w:val="20"/>
          <w:szCs w:val="20"/>
          <w:lang w:eastAsia="ja-JP" w:bidi="hi-IN"/>
        </w:rPr>
      </w:pPr>
      <w:r w:rsidRPr="00365F6D">
        <w:rPr>
          <w:rFonts w:ascii="Times New Roman" w:eastAsia="MS Mincho" w:hAnsi="Times New Roman" w:cs="Times New Roman"/>
          <w:b/>
          <w:i/>
          <w:iCs/>
          <w:sz w:val="20"/>
          <w:szCs w:val="20"/>
          <w:lang w:eastAsia="ja-JP" w:bidi="hi-IN"/>
        </w:rPr>
        <w:t>Indian Standard</w:t>
      </w:r>
    </w:p>
    <w:p w14:paraId="1B4EC81D" w14:textId="0C2CB31D" w:rsidR="00DF6395" w:rsidRPr="00365F6D" w:rsidRDefault="00DF6395" w:rsidP="00DF6395">
      <w:pPr>
        <w:spacing w:line="276" w:lineRule="auto"/>
        <w:jc w:val="right"/>
        <w:rPr>
          <w:rFonts w:ascii="Times New Roman" w:eastAsia="MS Mincho" w:hAnsi="Times New Roman" w:cs="Times New Roman"/>
          <w:b/>
          <w:i/>
          <w:iCs/>
          <w:sz w:val="20"/>
          <w:szCs w:val="20"/>
          <w:lang w:eastAsia="ja-JP" w:bidi="hi-IN"/>
        </w:rPr>
      </w:pP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77696" behindDoc="0" locked="0" layoutInCell="1" allowOverlap="1" wp14:anchorId="63189F8C" wp14:editId="5484F80B">
                <wp:simplePos x="0" y="0"/>
                <wp:positionH relativeFrom="margin">
                  <wp:align>right</wp:align>
                </wp:positionH>
                <wp:positionV relativeFrom="paragraph">
                  <wp:posOffset>26035</wp:posOffset>
                </wp:positionV>
                <wp:extent cx="5102860"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351861" id="Straight Connector 20"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2.05pt" to="75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" strokecolor="windowText" strokeweight=".5pt">
                <v:stroke joinstyle="miter"/>
                <w10:wrap anchorx="margin"/>
              </v:line>
            </w:pict>
          </mc:Fallback>
        </mc:AlternateContent>
      </w: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79744" behindDoc="0" locked="0" layoutInCell="1" allowOverlap="1" wp14:anchorId="42ADAAF5" wp14:editId="43BA8B6B">
                <wp:simplePos x="0" y="0"/>
                <wp:positionH relativeFrom="margin">
                  <wp:align>right</wp:align>
                </wp:positionH>
                <wp:positionV relativeFrom="paragraph">
                  <wp:posOffset>90805</wp:posOffset>
                </wp:positionV>
                <wp:extent cx="5102860"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1D6F65" id="Straight Connector 19"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qR0QEAAIoDAAAOAAAAZHJzL2Uyb0RvYy54bWysU01v2zAMvQ/YfxB0b+y4SNEZ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" strokecolor="windowText" strokeweight=".5pt">
                <v:stroke joinstyle="miter"/>
                <w10:wrap anchorx="margin"/>
              </v:line>
            </w:pict>
          </mc:Fallback>
        </mc:AlternateContent>
      </w: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78720" behindDoc="0" locked="0" layoutInCell="1" allowOverlap="1" wp14:anchorId="1B843E77" wp14:editId="0C030A4B">
                <wp:simplePos x="0" y="0"/>
                <wp:positionH relativeFrom="margin">
                  <wp:align>right</wp:align>
                </wp:positionH>
                <wp:positionV relativeFrom="paragraph">
                  <wp:posOffset>59055</wp:posOffset>
                </wp:positionV>
                <wp:extent cx="510286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01A496" id="Straight Connector 17"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Sv0QEAAIoDAAAOAAAAZHJzL2Uyb0RvYy54bWysU01v2zAMvQ/YfxB0b+y4SFcY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PBe9K/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p>
    <w:p w14:paraId="385FCD7D" w14:textId="6C1EAFA1" w:rsidR="00DF6395" w:rsidRPr="00FD2718" w:rsidRDefault="00014D2F" w:rsidP="00DF6395">
      <w:pPr>
        <w:spacing w:after="0" w:line="276" w:lineRule="auto"/>
        <w:ind w:left="2410"/>
        <w:jc w:val="center"/>
        <w:rPr>
          <w:rFonts w:ascii="Times New Roman" w:eastAsia="MS Mincho" w:hAnsi="Times New Roman" w:cs="Times New Roman"/>
          <w:b/>
          <w:bCs/>
          <w:sz w:val="24"/>
          <w:szCs w:val="24"/>
          <w:cs/>
          <w:lang w:eastAsia="ja-JP" w:bidi="hi-IN"/>
          <w:rPrChange w:id="0" w:author="PRASHANT YADAV" w:date="2024-01-24T16:32:00Z">
            <w:rPr>
              <w:rFonts w:ascii="Times New Roman" w:eastAsia="MS Mincho" w:hAnsi="Times New Roman" w:cs="Times New Roman"/>
              <w:b/>
              <w:bCs/>
              <w:sz w:val="20"/>
              <w:szCs w:val="20"/>
              <w:cs/>
              <w:lang w:eastAsia="ja-JP" w:bidi="hi-IN"/>
            </w:rPr>
          </w:rPrChange>
        </w:rPr>
      </w:pPr>
      <w:r w:rsidRPr="00FD2718">
        <w:rPr>
          <w:rFonts w:ascii="Kokila" w:eastAsia="MS Mincho" w:hAnsi="Kokila" w:cs="Kokila" w:hint="cs"/>
          <w:b/>
          <w:bCs/>
          <w:sz w:val="24"/>
          <w:szCs w:val="24"/>
          <w:cs/>
          <w:lang w:eastAsia="ja-JP" w:bidi="hi-IN"/>
          <w:rPrChange w:id="1" w:author="PRASHANT YADAV" w:date="2024-01-24T16:32:00Z">
            <w:rPr>
              <w:rFonts w:ascii="Kokila" w:eastAsia="MS Mincho" w:hAnsi="Kokila" w:cs="Kokila" w:hint="cs"/>
              <w:b/>
              <w:bCs/>
              <w:sz w:val="20"/>
              <w:szCs w:val="20"/>
              <w:cs/>
              <w:lang w:eastAsia="ja-JP" w:bidi="hi-IN"/>
            </w:rPr>
          </w:rPrChange>
        </w:rPr>
        <w:t>फ्लोर</w:t>
      </w:r>
      <w:r w:rsidRPr="00FD2718">
        <w:rPr>
          <w:rFonts w:ascii="Times New Roman" w:eastAsia="MS Mincho" w:hAnsi="Times New Roman" w:cs="Times New Roman"/>
          <w:b/>
          <w:bCs/>
          <w:sz w:val="24"/>
          <w:szCs w:val="24"/>
          <w:lang w:eastAsia="ja-JP" w:bidi="hi-IN"/>
          <w:rPrChange w:id="2"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3" w:author="PRASHANT YADAV" w:date="2024-01-24T16:32:00Z">
            <w:rPr>
              <w:rFonts w:ascii="Kokila" w:eastAsia="MS Mincho" w:hAnsi="Kokila" w:cs="Kokila" w:hint="cs"/>
              <w:b/>
              <w:bCs/>
              <w:sz w:val="20"/>
              <w:szCs w:val="20"/>
              <w:cs/>
              <w:lang w:eastAsia="ja-JP" w:bidi="hi-IN"/>
            </w:rPr>
          </w:rPrChange>
        </w:rPr>
        <w:t>एवं</w:t>
      </w:r>
      <w:r w:rsidRPr="00FD2718">
        <w:rPr>
          <w:rFonts w:ascii="Times New Roman" w:eastAsia="MS Mincho" w:hAnsi="Times New Roman" w:cs="Times New Roman"/>
          <w:b/>
          <w:bCs/>
          <w:sz w:val="24"/>
          <w:szCs w:val="24"/>
          <w:lang w:eastAsia="ja-JP" w:bidi="hi-IN"/>
          <w:rPrChange w:id="4"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5" w:author="PRASHANT YADAV" w:date="2024-01-24T16:32:00Z">
            <w:rPr>
              <w:rFonts w:ascii="Kokila" w:eastAsia="MS Mincho" w:hAnsi="Kokila" w:cs="Kokila" w:hint="cs"/>
              <w:b/>
              <w:bCs/>
              <w:sz w:val="20"/>
              <w:szCs w:val="20"/>
              <w:cs/>
              <w:lang w:eastAsia="ja-JP" w:bidi="hi-IN"/>
            </w:rPr>
          </w:rPrChange>
        </w:rPr>
        <w:t>वॉल</w:t>
      </w:r>
      <w:r w:rsidRPr="00FD2718">
        <w:rPr>
          <w:rFonts w:ascii="Times New Roman" w:eastAsia="MS Mincho" w:hAnsi="Times New Roman" w:cs="Times New Roman"/>
          <w:b/>
          <w:bCs/>
          <w:sz w:val="24"/>
          <w:szCs w:val="24"/>
          <w:lang w:eastAsia="ja-JP" w:bidi="hi-IN"/>
          <w:rPrChange w:id="6"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7" w:author="PRASHANT YADAV" w:date="2024-01-24T16:32:00Z">
            <w:rPr>
              <w:rFonts w:ascii="Kokila" w:eastAsia="MS Mincho" w:hAnsi="Kokila" w:cs="Kokila" w:hint="cs"/>
              <w:b/>
              <w:bCs/>
              <w:sz w:val="20"/>
              <w:szCs w:val="20"/>
              <w:cs/>
              <w:lang w:eastAsia="ja-JP" w:bidi="hi-IN"/>
            </w:rPr>
          </w:rPrChange>
        </w:rPr>
        <w:t>ओपनिंग</w:t>
      </w:r>
      <w:r w:rsidRPr="00FD2718">
        <w:rPr>
          <w:rFonts w:ascii="Times New Roman" w:eastAsia="MS Mincho" w:hAnsi="Times New Roman" w:cs="Times New Roman"/>
          <w:b/>
          <w:bCs/>
          <w:sz w:val="24"/>
          <w:szCs w:val="24"/>
          <w:lang w:eastAsia="ja-JP" w:bidi="hi-IN"/>
          <w:rPrChange w:id="8"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9" w:author="PRASHANT YADAV" w:date="2024-01-24T16:32:00Z">
            <w:rPr>
              <w:rFonts w:ascii="Kokila" w:eastAsia="MS Mincho" w:hAnsi="Kokila" w:cs="Kokila" w:hint="cs"/>
              <w:b/>
              <w:bCs/>
              <w:sz w:val="20"/>
              <w:szCs w:val="20"/>
              <w:cs/>
              <w:lang w:eastAsia="ja-JP" w:bidi="hi-IN"/>
            </w:rPr>
          </w:rPrChange>
        </w:rPr>
        <w:t>ओपन</w:t>
      </w:r>
      <w:r w:rsidRPr="00FD2718">
        <w:rPr>
          <w:rFonts w:ascii="Times New Roman" w:eastAsia="MS Mincho" w:hAnsi="Times New Roman" w:cs="Times New Roman"/>
          <w:b/>
          <w:bCs/>
          <w:sz w:val="24"/>
          <w:szCs w:val="24"/>
          <w:lang w:eastAsia="ja-JP" w:bidi="hi-IN"/>
          <w:rPrChange w:id="10" w:author="PRASHANT YADAV" w:date="2024-01-24T16:32:00Z">
            <w:rPr>
              <w:rFonts w:ascii="Times New Roman" w:eastAsia="MS Mincho" w:hAnsi="Times New Roman" w:cs="Times New Roman"/>
              <w:b/>
              <w:bCs/>
              <w:sz w:val="20"/>
              <w:szCs w:val="20"/>
              <w:lang w:eastAsia="ja-JP" w:bidi="hi-IN"/>
            </w:rPr>
          </w:rPrChange>
        </w:rPr>
        <w:t>-</w:t>
      </w:r>
      <w:r w:rsidRPr="00FD2718">
        <w:rPr>
          <w:rFonts w:ascii="Kokila" w:eastAsia="MS Mincho" w:hAnsi="Kokila" w:cs="Kokila" w:hint="cs"/>
          <w:b/>
          <w:bCs/>
          <w:sz w:val="24"/>
          <w:szCs w:val="24"/>
          <w:cs/>
          <w:lang w:eastAsia="ja-JP" w:bidi="hi-IN"/>
          <w:rPrChange w:id="11" w:author="PRASHANT YADAV" w:date="2024-01-24T16:32:00Z">
            <w:rPr>
              <w:rFonts w:ascii="Kokila" w:eastAsia="MS Mincho" w:hAnsi="Kokila" w:cs="Kokila" w:hint="cs"/>
              <w:b/>
              <w:bCs/>
              <w:sz w:val="20"/>
              <w:szCs w:val="20"/>
              <w:cs/>
              <w:lang w:eastAsia="ja-JP" w:bidi="hi-IN"/>
            </w:rPr>
          </w:rPrChange>
        </w:rPr>
        <w:t>साइड</w:t>
      </w:r>
      <w:r w:rsidRPr="00FD2718">
        <w:rPr>
          <w:rFonts w:ascii="Times New Roman" w:eastAsia="MS Mincho" w:hAnsi="Times New Roman" w:cs="Times New Roman"/>
          <w:b/>
          <w:bCs/>
          <w:sz w:val="24"/>
          <w:szCs w:val="24"/>
          <w:lang w:eastAsia="ja-JP" w:bidi="hi-IN"/>
          <w:rPrChange w:id="12"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13" w:author="PRASHANT YADAV" w:date="2024-01-24T16:32:00Z">
            <w:rPr>
              <w:rFonts w:ascii="Kokila" w:eastAsia="MS Mincho" w:hAnsi="Kokila" w:cs="Kokila" w:hint="cs"/>
              <w:b/>
              <w:bCs/>
              <w:sz w:val="20"/>
              <w:szCs w:val="20"/>
              <w:cs/>
              <w:lang w:eastAsia="ja-JP" w:bidi="hi-IN"/>
            </w:rPr>
          </w:rPrChange>
        </w:rPr>
        <w:t>फ्लोर</w:t>
      </w:r>
      <w:r w:rsidRPr="00FD2718">
        <w:rPr>
          <w:rFonts w:ascii="Times New Roman" w:eastAsia="MS Mincho" w:hAnsi="Times New Roman" w:cs="Times New Roman"/>
          <w:b/>
          <w:bCs/>
          <w:sz w:val="24"/>
          <w:szCs w:val="24"/>
          <w:lang w:eastAsia="ja-JP" w:bidi="hi-IN"/>
          <w:rPrChange w:id="14"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15" w:author="PRASHANT YADAV" w:date="2024-01-24T16:32:00Z">
            <w:rPr>
              <w:rFonts w:ascii="Kokila" w:eastAsia="MS Mincho" w:hAnsi="Kokila" w:cs="Kokila" w:hint="cs"/>
              <w:b/>
              <w:bCs/>
              <w:sz w:val="20"/>
              <w:szCs w:val="20"/>
              <w:cs/>
              <w:lang w:eastAsia="ja-JP" w:bidi="hi-IN"/>
            </w:rPr>
          </w:rPrChange>
        </w:rPr>
        <w:t>सीढ़ीमार्ग</w:t>
      </w:r>
      <w:r w:rsidRPr="00FD2718">
        <w:rPr>
          <w:rFonts w:ascii="Times New Roman" w:eastAsia="MS Mincho" w:hAnsi="Times New Roman" w:cs="Times New Roman"/>
          <w:b/>
          <w:bCs/>
          <w:sz w:val="24"/>
          <w:szCs w:val="24"/>
          <w:lang w:eastAsia="ja-JP" w:bidi="hi-IN"/>
          <w:rPrChange w:id="16"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17" w:author="PRASHANT YADAV" w:date="2024-01-24T16:32:00Z">
            <w:rPr>
              <w:rFonts w:ascii="Kokila" w:eastAsia="MS Mincho" w:hAnsi="Kokila" w:cs="Kokila" w:hint="cs"/>
              <w:b/>
              <w:bCs/>
              <w:sz w:val="20"/>
              <w:szCs w:val="20"/>
              <w:cs/>
              <w:lang w:eastAsia="ja-JP" w:bidi="hi-IN"/>
            </w:rPr>
          </w:rPrChange>
        </w:rPr>
        <w:t>एवं</w:t>
      </w:r>
      <w:r w:rsidRPr="00FD2718">
        <w:rPr>
          <w:rFonts w:ascii="Times New Roman" w:eastAsia="MS Mincho" w:hAnsi="Times New Roman" w:cs="Times New Roman"/>
          <w:b/>
          <w:bCs/>
          <w:sz w:val="24"/>
          <w:szCs w:val="24"/>
          <w:lang w:eastAsia="ja-JP" w:bidi="hi-IN"/>
          <w:rPrChange w:id="18"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19" w:author="PRASHANT YADAV" w:date="2024-01-24T16:32:00Z">
            <w:rPr>
              <w:rFonts w:ascii="Kokila" w:eastAsia="MS Mincho" w:hAnsi="Kokila" w:cs="Kokila" w:hint="cs"/>
              <w:b/>
              <w:bCs/>
              <w:sz w:val="20"/>
              <w:szCs w:val="20"/>
              <w:cs/>
              <w:lang w:eastAsia="ja-JP" w:bidi="hi-IN"/>
            </w:rPr>
          </w:rPrChange>
        </w:rPr>
        <w:t>गार्डरेल</w:t>
      </w:r>
      <w:r w:rsidRPr="00FD2718">
        <w:rPr>
          <w:rFonts w:ascii="Times New Roman" w:eastAsia="MS Mincho" w:hAnsi="Times New Roman" w:cs="Times New Roman"/>
          <w:b/>
          <w:bCs/>
          <w:sz w:val="24"/>
          <w:szCs w:val="24"/>
          <w:lang w:eastAsia="ja-JP" w:bidi="hi-IN"/>
          <w:rPrChange w:id="20"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21" w:author="PRASHANT YADAV" w:date="2024-01-24T16:32:00Z">
            <w:rPr>
              <w:rFonts w:ascii="Kokila" w:eastAsia="MS Mincho" w:hAnsi="Kokila" w:cs="Kokila" w:hint="cs"/>
              <w:b/>
              <w:bCs/>
              <w:sz w:val="20"/>
              <w:szCs w:val="20"/>
              <w:cs/>
              <w:lang w:eastAsia="ja-JP" w:bidi="hi-IN"/>
            </w:rPr>
          </w:rPrChange>
        </w:rPr>
        <w:t>प्रणालियों</w:t>
      </w:r>
      <w:r w:rsidRPr="00FD2718">
        <w:rPr>
          <w:rFonts w:ascii="Times New Roman" w:eastAsia="MS Mincho" w:hAnsi="Times New Roman" w:cs="Times New Roman"/>
          <w:b/>
          <w:bCs/>
          <w:sz w:val="24"/>
          <w:szCs w:val="24"/>
          <w:lang w:eastAsia="ja-JP" w:bidi="hi-IN"/>
          <w:rPrChange w:id="22"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23" w:author="PRASHANT YADAV" w:date="2024-01-24T16:32:00Z">
            <w:rPr>
              <w:rFonts w:ascii="Kokila" w:eastAsia="MS Mincho" w:hAnsi="Kokila" w:cs="Kokila" w:hint="cs"/>
              <w:b/>
              <w:bCs/>
              <w:sz w:val="20"/>
              <w:szCs w:val="20"/>
              <w:cs/>
              <w:lang w:eastAsia="ja-JP" w:bidi="hi-IN"/>
            </w:rPr>
          </w:rPrChange>
        </w:rPr>
        <w:t>की</w:t>
      </w:r>
      <w:r w:rsidRPr="00FD2718">
        <w:rPr>
          <w:rFonts w:ascii="Times New Roman" w:eastAsia="MS Mincho" w:hAnsi="Times New Roman" w:cs="Times New Roman"/>
          <w:b/>
          <w:bCs/>
          <w:sz w:val="24"/>
          <w:szCs w:val="24"/>
          <w:lang w:eastAsia="ja-JP" w:bidi="hi-IN"/>
          <w:rPrChange w:id="24"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25" w:author="PRASHANT YADAV" w:date="2024-01-24T16:32:00Z">
            <w:rPr>
              <w:rFonts w:ascii="Kokila" w:eastAsia="MS Mincho" w:hAnsi="Kokila" w:cs="Kokila" w:hint="cs"/>
              <w:b/>
              <w:bCs/>
              <w:sz w:val="20"/>
              <w:szCs w:val="20"/>
              <w:cs/>
              <w:lang w:eastAsia="ja-JP" w:bidi="hi-IN"/>
            </w:rPr>
          </w:rPrChange>
        </w:rPr>
        <w:t>अस्थायी</w:t>
      </w:r>
      <w:r w:rsidRPr="00FD2718">
        <w:rPr>
          <w:rFonts w:ascii="Times New Roman" w:eastAsia="MS Mincho" w:hAnsi="Times New Roman" w:cs="Times New Roman"/>
          <w:b/>
          <w:bCs/>
          <w:sz w:val="24"/>
          <w:szCs w:val="24"/>
          <w:lang w:eastAsia="ja-JP" w:bidi="hi-IN"/>
          <w:rPrChange w:id="26"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27" w:author="PRASHANT YADAV" w:date="2024-01-24T16:32:00Z">
            <w:rPr>
              <w:rFonts w:ascii="Kokila" w:eastAsia="MS Mincho" w:hAnsi="Kokila" w:cs="Kokila" w:hint="cs"/>
              <w:b/>
              <w:bCs/>
              <w:sz w:val="20"/>
              <w:szCs w:val="20"/>
              <w:cs/>
              <w:lang w:eastAsia="ja-JP" w:bidi="hi-IN"/>
            </w:rPr>
          </w:rPrChange>
        </w:rPr>
        <w:t>सुरक्षा</w:t>
      </w:r>
      <w:r w:rsidRPr="00FD2718">
        <w:rPr>
          <w:rFonts w:ascii="Times New Roman" w:eastAsia="MS Mincho" w:hAnsi="Times New Roman" w:cs="Times New Roman"/>
          <w:b/>
          <w:bCs/>
          <w:sz w:val="24"/>
          <w:szCs w:val="24"/>
          <w:lang w:eastAsia="ja-JP" w:bidi="hi-IN"/>
          <w:rPrChange w:id="28"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29" w:author="PRASHANT YADAV" w:date="2024-01-24T16:32:00Z">
            <w:rPr>
              <w:rFonts w:ascii="Kokila" w:eastAsia="MS Mincho" w:hAnsi="Kokila" w:cs="Kokila" w:hint="cs"/>
              <w:b/>
              <w:bCs/>
              <w:sz w:val="20"/>
              <w:szCs w:val="20"/>
              <w:cs/>
              <w:lang w:eastAsia="ja-JP" w:bidi="hi-IN"/>
            </w:rPr>
          </w:rPrChange>
        </w:rPr>
        <w:t>हेतु</w:t>
      </w:r>
      <w:r w:rsidRPr="00FD2718">
        <w:rPr>
          <w:rFonts w:ascii="Times New Roman" w:eastAsia="MS Mincho" w:hAnsi="Times New Roman" w:cs="Times New Roman"/>
          <w:b/>
          <w:bCs/>
          <w:sz w:val="24"/>
          <w:szCs w:val="24"/>
          <w:lang w:eastAsia="ja-JP" w:bidi="hi-IN"/>
          <w:rPrChange w:id="30" w:author="PRASHANT YADAV" w:date="2024-01-24T16:32:00Z">
            <w:rPr>
              <w:rFonts w:ascii="Times New Roman" w:eastAsia="MS Mincho" w:hAnsi="Times New Roman" w:cs="Times New Roman"/>
              <w:b/>
              <w:bCs/>
              <w:sz w:val="20"/>
              <w:szCs w:val="20"/>
              <w:lang w:eastAsia="ja-JP" w:bidi="hi-IN"/>
            </w:rPr>
          </w:rPrChange>
        </w:rPr>
        <w:t xml:space="preserve"> </w:t>
      </w:r>
      <w:r w:rsidRPr="00FD2718">
        <w:rPr>
          <w:rFonts w:ascii="Kokila" w:eastAsia="MS Mincho" w:hAnsi="Kokila" w:cs="Kokila" w:hint="cs"/>
          <w:b/>
          <w:bCs/>
          <w:sz w:val="24"/>
          <w:szCs w:val="24"/>
          <w:cs/>
          <w:lang w:eastAsia="ja-JP" w:bidi="hi-IN"/>
          <w:rPrChange w:id="31" w:author="PRASHANT YADAV" w:date="2024-01-24T16:32:00Z">
            <w:rPr>
              <w:rFonts w:ascii="Kokila" w:eastAsia="MS Mincho" w:hAnsi="Kokila" w:cs="Kokila" w:hint="cs"/>
              <w:b/>
              <w:bCs/>
              <w:sz w:val="20"/>
              <w:szCs w:val="20"/>
              <w:cs/>
              <w:lang w:eastAsia="ja-JP" w:bidi="hi-IN"/>
            </w:rPr>
          </w:rPrChange>
        </w:rPr>
        <w:t>सुरक्षात्मक</w:t>
      </w:r>
      <w:r w:rsidRPr="00FD2718">
        <w:rPr>
          <w:rFonts w:ascii="Times New Roman" w:eastAsia="MS Mincho" w:hAnsi="Times New Roman" w:cs="Times New Roman"/>
          <w:b/>
          <w:bCs/>
          <w:sz w:val="24"/>
          <w:szCs w:val="24"/>
          <w:lang w:eastAsia="ja-JP" w:bidi="hi-IN"/>
          <w:rPrChange w:id="32" w:author="PRASHANT YADAV" w:date="2024-01-24T16:32:00Z">
            <w:rPr>
              <w:rFonts w:ascii="Times New Roman" w:eastAsia="MS Mincho" w:hAnsi="Times New Roman" w:cs="Times New Roman"/>
              <w:b/>
              <w:bCs/>
              <w:sz w:val="20"/>
              <w:szCs w:val="20"/>
              <w:lang w:eastAsia="ja-JP" w:bidi="hi-IN"/>
            </w:rPr>
          </w:rPrChange>
        </w:rPr>
        <w:t xml:space="preserve"> </w:t>
      </w:r>
      <w:r w:rsidR="00365F6D" w:rsidRPr="00FD2718">
        <w:rPr>
          <w:rFonts w:ascii="Kokila" w:eastAsia="MS Mincho" w:hAnsi="Kokila" w:cs="Kokila" w:hint="cs"/>
          <w:b/>
          <w:bCs/>
          <w:sz w:val="24"/>
          <w:szCs w:val="24"/>
          <w:cs/>
          <w:lang w:eastAsia="ja-JP" w:bidi="hi-IN"/>
          <w:rPrChange w:id="33" w:author="PRASHANT YADAV" w:date="2024-01-24T16:32:00Z">
            <w:rPr>
              <w:rFonts w:asciiTheme="minorBidi" w:eastAsia="MS Mincho" w:hAnsiTheme="minorBidi" w:hint="cs"/>
              <w:sz w:val="20"/>
              <w:szCs w:val="20"/>
              <w:cs/>
              <w:lang w:eastAsia="ja-JP" w:bidi="hi-IN"/>
            </w:rPr>
          </w:rPrChange>
        </w:rPr>
        <w:t>अपक्षाएँ</w:t>
      </w:r>
      <w:r w:rsidR="00365F6D" w:rsidRPr="00FD2718">
        <w:rPr>
          <w:rFonts w:ascii="Kokila" w:eastAsia="MS Mincho" w:hAnsi="Kokila" w:cs="Kokila"/>
          <w:b/>
          <w:bCs/>
          <w:sz w:val="24"/>
          <w:szCs w:val="24"/>
          <w:cs/>
          <w:lang w:eastAsia="ja-JP" w:bidi="hi-IN"/>
          <w:rPrChange w:id="34" w:author="PRASHANT YADAV" w:date="2024-01-24T16:32:00Z">
            <w:rPr>
              <w:rFonts w:asciiTheme="minorBidi" w:eastAsia="MS Mincho" w:hAnsiTheme="minorBidi"/>
              <w:sz w:val="20"/>
              <w:szCs w:val="20"/>
              <w:cs/>
              <w:lang w:eastAsia="ja-JP" w:bidi="hi-IN"/>
            </w:rPr>
          </w:rPrChange>
        </w:rPr>
        <w:t xml:space="preserve"> </w:t>
      </w:r>
    </w:p>
    <w:p w14:paraId="4E5AFCCA" w14:textId="77777777" w:rsidR="00DF6395" w:rsidRPr="00365F6D" w:rsidRDefault="00DF6395" w:rsidP="00DF6395">
      <w:pPr>
        <w:spacing w:after="0" w:line="276" w:lineRule="auto"/>
        <w:ind w:left="2410"/>
        <w:jc w:val="center"/>
        <w:rPr>
          <w:rFonts w:ascii="Times New Roman" w:eastAsia="MS Mincho" w:hAnsi="Times New Roman" w:cs="Times New Roman"/>
          <w:b/>
          <w:bCs/>
          <w:sz w:val="20"/>
          <w:szCs w:val="20"/>
          <w:lang w:eastAsia="ja-JP" w:bidi="hi-IN"/>
        </w:rPr>
      </w:pPr>
    </w:p>
    <w:p w14:paraId="13A0BD0F" w14:textId="2546F63C" w:rsidR="00DF6395" w:rsidRPr="00365F6D" w:rsidRDefault="00DF6395" w:rsidP="00DF6395">
      <w:pPr>
        <w:spacing w:after="0" w:line="276" w:lineRule="auto"/>
        <w:ind w:left="2410"/>
        <w:jc w:val="center"/>
        <w:rPr>
          <w:rFonts w:ascii="Times New Roman" w:eastAsia="MS Mincho" w:hAnsi="Times New Roman" w:cs="Times New Roman"/>
          <w:bCs/>
          <w:sz w:val="20"/>
          <w:szCs w:val="20"/>
          <w:lang w:eastAsia="ja-JP" w:bidi="hi-IN"/>
        </w:rPr>
      </w:pPr>
      <w:r w:rsidRPr="00365F6D">
        <w:rPr>
          <w:rFonts w:ascii="Times New Roman" w:eastAsia="MS Mincho" w:hAnsi="Times New Roman" w:cs="Times New Roman"/>
          <w:bCs/>
          <w:sz w:val="20"/>
          <w:szCs w:val="20"/>
          <w:lang w:eastAsia="ja-JP" w:bidi="hi-IN"/>
        </w:rPr>
        <w:t>(</w:t>
      </w:r>
      <w:r w:rsidRPr="00365F6D">
        <w:rPr>
          <w:rFonts w:ascii="Kokila" w:eastAsia="MS Mincho" w:hAnsi="Kokila" w:cs="Kokila" w:hint="cs"/>
          <w:bCs/>
          <w:i/>
          <w:iCs/>
          <w:sz w:val="20"/>
          <w:szCs w:val="20"/>
          <w:cs/>
          <w:lang w:eastAsia="ja-JP" w:bidi="hi-IN"/>
        </w:rPr>
        <w:t>दूसरा</w:t>
      </w:r>
      <w:r w:rsidRPr="00365F6D">
        <w:rPr>
          <w:rFonts w:ascii="Times New Roman" w:eastAsia="MS Mincho" w:hAnsi="Times New Roman" w:cs="Times New Roman"/>
          <w:bCs/>
          <w:i/>
          <w:sz w:val="20"/>
          <w:szCs w:val="20"/>
          <w:lang w:eastAsia="ja-JP" w:bidi="hi-IN"/>
        </w:rPr>
        <w:t xml:space="preserve"> </w:t>
      </w:r>
      <w:r w:rsidRPr="00365F6D">
        <w:rPr>
          <w:rFonts w:ascii="Kokila" w:eastAsia="MS Mincho" w:hAnsi="Kokila" w:cs="Kokila" w:hint="cs"/>
          <w:bCs/>
          <w:i/>
          <w:iCs/>
          <w:sz w:val="20"/>
          <w:szCs w:val="20"/>
          <w:cs/>
          <w:lang w:eastAsia="ja-JP" w:bidi="hi-IN"/>
        </w:rPr>
        <w:t>पुनरीक्षण</w:t>
      </w:r>
      <w:r w:rsidRPr="00365F6D">
        <w:rPr>
          <w:rFonts w:ascii="Times New Roman" w:eastAsia="MS Mincho" w:hAnsi="Times New Roman" w:cs="Times New Roman"/>
          <w:bCs/>
          <w:sz w:val="20"/>
          <w:szCs w:val="20"/>
          <w:lang w:eastAsia="ja-JP" w:bidi="hi-IN"/>
        </w:rPr>
        <w:t>)</w:t>
      </w:r>
    </w:p>
    <w:p w14:paraId="18819C9A" w14:textId="77777777" w:rsidR="00DF6395" w:rsidRPr="00365F6D" w:rsidRDefault="00DF6395" w:rsidP="00DF6395">
      <w:pPr>
        <w:spacing w:after="0" w:line="276" w:lineRule="auto"/>
        <w:ind w:left="2410"/>
        <w:jc w:val="center"/>
        <w:rPr>
          <w:rFonts w:ascii="Times New Roman" w:eastAsia="MS Mincho" w:hAnsi="Times New Roman" w:cs="Times New Roman"/>
          <w:bCs/>
          <w:sz w:val="20"/>
          <w:szCs w:val="20"/>
          <w:lang w:eastAsia="ja-JP" w:bidi="hi-IN"/>
        </w:rPr>
      </w:pPr>
    </w:p>
    <w:p w14:paraId="3F61839B" w14:textId="68B07558" w:rsidR="00DF6395" w:rsidRPr="00365F6D" w:rsidRDefault="00014D2F" w:rsidP="00DF6395">
      <w:pPr>
        <w:spacing w:after="0" w:line="276" w:lineRule="auto"/>
        <w:ind w:left="2410"/>
        <w:jc w:val="center"/>
        <w:rPr>
          <w:rFonts w:ascii="Times New Roman" w:eastAsia="MS Mincho" w:hAnsi="Times New Roman" w:cs="Times New Roman"/>
          <w:b/>
          <w:sz w:val="20"/>
          <w:szCs w:val="20"/>
          <w:lang w:eastAsia="ja-JP"/>
        </w:rPr>
      </w:pPr>
      <w:r w:rsidRPr="00365F6D">
        <w:rPr>
          <w:rFonts w:ascii="Times New Roman" w:eastAsia="MS Mincho" w:hAnsi="Times New Roman" w:cs="Times New Roman"/>
          <w:b/>
          <w:sz w:val="20"/>
          <w:szCs w:val="20"/>
          <w:lang w:eastAsia="ja-JP"/>
        </w:rPr>
        <w:t>Safety Requirements for Temporary Protection of Floor and Wall Openings, Open-side Floors, Staircases and Guardrail Systems</w:t>
      </w:r>
    </w:p>
    <w:p w14:paraId="1B02ABF9" w14:textId="77777777" w:rsidR="00DF6395" w:rsidRPr="00365F6D" w:rsidRDefault="00DF6395" w:rsidP="00DF6395">
      <w:pPr>
        <w:spacing w:after="0" w:line="276" w:lineRule="auto"/>
        <w:ind w:left="2410"/>
        <w:jc w:val="center"/>
        <w:rPr>
          <w:rFonts w:ascii="Times New Roman" w:eastAsia="MS Mincho" w:hAnsi="Times New Roman" w:cs="Times New Roman"/>
          <w:b/>
          <w:sz w:val="20"/>
          <w:szCs w:val="20"/>
          <w:lang w:eastAsia="ja-JP"/>
        </w:rPr>
      </w:pPr>
      <w:r w:rsidRPr="00365F6D">
        <w:rPr>
          <w:rFonts w:ascii="Times New Roman" w:eastAsia="MS Mincho" w:hAnsi="Times New Roman" w:cs="Times New Roman"/>
          <w:b/>
          <w:sz w:val="20"/>
          <w:szCs w:val="20"/>
          <w:lang w:eastAsia="ja-JP"/>
        </w:rPr>
        <w:t xml:space="preserve"> </w:t>
      </w:r>
    </w:p>
    <w:p w14:paraId="508C410E" w14:textId="77777777" w:rsidR="00DF6395" w:rsidRPr="00365F6D" w:rsidRDefault="00DF6395" w:rsidP="00DF6395">
      <w:pPr>
        <w:spacing w:after="0" w:line="276" w:lineRule="auto"/>
        <w:ind w:left="2410"/>
        <w:jc w:val="center"/>
        <w:rPr>
          <w:rFonts w:ascii="Times New Roman" w:eastAsia="MS Mincho" w:hAnsi="Times New Roman" w:cs="Times New Roman"/>
          <w:b/>
          <w:sz w:val="20"/>
          <w:szCs w:val="20"/>
          <w:lang w:eastAsia="ja-JP"/>
        </w:rPr>
      </w:pPr>
      <w:r w:rsidRPr="00365F6D">
        <w:rPr>
          <w:rFonts w:ascii="Times New Roman" w:eastAsia="MS Mincho" w:hAnsi="Times New Roman" w:cs="Times New Roman"/>
          <w:sz w:val="20"/>
          <w:szCs w:val="20"/>
          <w:lang w:eastAsia="ja-JP"/>
        </w:rPr>
        <w:t>(</w:t>
      </w:r>
      <w:r w:rsidRPr="00365F6D">
        <w:rPr>
          <w:rFonts w:ascii="Times New Roman" w:eastAsia="MS Mincho" w:hAnsi="Times New Roman" w:cs="Times New Roman"/>
          <w:i/>
          <w:sz w:val="20"/>
          <w:szCs w:val="20"/>
          <w:lang w:eastAsia="ja-JP"/>
        </w:rPr>
        <w:t>Second Revision</w:t>
      </w:r>
      <w:r w:rsidRPr="00365F6D">
        <w:rPr>
          <w:rFonts w:ascii="Times New Roman" w:eastAsia="MS Mincho" w:hAnsi="Times New Roman" w:cs="Times New Roman"/>
          <w:sz w:val="20"/>
          <w:szCs w:val="20"/>
          <w:lang w:eastAsia="ja-JP"/>
        </w:rPr>
        <w:t>)</w:t>
      </w:r>
    </w:p>
    <w:p w14:paraId="2FA88882" w14:textId="77777777" w:rsidR="00DF6395" w:rsidRPr="00365F6D" w:rsidRDefault="00DF6395" w:rsidP="00DF6395">
      <w:pPr>
        <w:spacing w:line="276" w:lineRule="auto"/>
        <w:ind w:left="2410"/>
        <w:jc w:val="center"/>
        <w:rPr>
          <w:rFonts w:ascii="Times New Roman" w:eastAsia="MS Mincho" w:hAnsi="Times New Roman" w:cs="Times New Roman"/>
          <w:b/>
          <w:sz w:val="20"/>
          <w:szCs w:val="20"/>
          <w:lang w:eastAsia="ja-JP"/>
        </w:rPr>
      </w:pPr>
    </w:p>
    <w:p w14:paraId="6F89B592"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110793C9"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6ABD2F4E"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76CCA065"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r w:rsidRPr="00365F6D">
        <w:rPr>
          <w:rFonts w:ascii="Times New Roman" w:eastAsia="MS Mincho" w:hAnsi="Times New Roman" w:cs="Times New Roman"/>
          <w:bCs/>
          <w:sz w:val="20"/>
          <w:szCs w:val="20"/>
          <w:lang w:eastAsia="ja-JP"/>
        </w:rPr>
        <w:t>ICS No. 13.340.60</w:t>
      </w:r>
    </w:p>
    <w:p w14:paraId="23323376"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57ECF794"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38E2CE12"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70085231"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0A4610D9"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3D010FCD" w14:textId="77777777"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p>
    <w:p w14:paraId="6CC80370" w14:textId="6FA7212E" w:rsidR="00DF6395" w:rsidRPr="00365F6D" w:rsidRDefault="00DF6395" w:rsidP="00DF6395">
      <w:pPr>
        <w:spacing w:line="276" w:lineRule="auto"/>
        <w:ind w:left="2410"/>
        <w:jc w:val="center"/>
        <w:rPr>
          <w:rFonts w:ascii="Times New Roman" w:eastAsia="MS Mincho" w:hAnsi="Times New Roman" w:cs="Times New Roman"/>
          <w:bCs/>
          <w:sz w:val="20"/>
          <w:szCs w:val="20"/>
          <w:lang w:eastAsia="ja-JP"/>
        </w:rPr>
      </w:pPr>
      <w:r w:rsidRPr="00365F6D">
        <w:rPr>
          <w:rFonts w:ascii="Times New Roman" w:eastAsia="MS Mincho" w:hAnsi="Times New Roman" w:cs="Times New Roman"/>
          <w:bCs/>
          <w:sz w:val="20"/>
          <w:szCs w:val="20"/>
          <w:lang w:eastAsia="ja-JP"/>
        </w:rPr>
        <w:t>© BIS 202</w:t>
      </w:r>
      <w:r w:rsidR="0023101A" w:rsidRPr="00365F6D">
        <w:rPr>
          <w:rFonts w:ascii="Times New Roman" w:eastAsia="MS Mincho" w:hAnsi="Times New Roman" w:cs="Times New Roman"/>
          <w:bCs/>
          <w:sz w:val="20"/>
          <w:szCs w:val="20"/>
          <w:lang w:eastAsia="ja-JP"/>
        </w:rPr>
        <w:t>4</w:t>
      </w:r>
    </w:p>
    <w:p w14:paraId="5038C2F8" w14:textId="0245E9D8" w:rsidR="00DF6395" w:rsidRPr="00365F6D" w:rsidRDefault="000A3D52" w:rsidP="00DF6395">
      <w:pPr>
        <w:spacing w:line="276" w:lineRule="auto"/>
        <w:ind w:left="2552"/>
        <w:jc w:val="right"/>
        <w:rPr>
          <w:rFonts w:ascii="Times New Roman" w:eastAsia="MS Mincho" w:hAnsi="Times New Roman" w:cs="Times New Roman"/>
          <w:b/>
          <w:i/>
          <w:iCs/>
          <w:sz w:val="20"/>
          <w:szCs w:val="20"/>
          <w:lang w:eastAsia="ja-JP" w:bidi="hi-IN"/>
        </w:rPr>
      </w:pPr>
      <w:r w:rsidRPr="00365F6D">
        <w:rPr>
          <w:rFonts w:ascii="Times New Roman" w:hAnsi="Times New Roman" w:cs="Times New Roman"/>
          <w:noProof/>
          <w:sz w:val="20"/>
          <w:szCs w:val="20"/>
          <w:lang w:eastAsia="en-IN"/>
        </w:rPr>
        <w:drawing>
          <wp:anchor distT="0" distB="0" distL="114300" distR="114300" simplePos="0" relativeHeight="251684864" behindDoc="0" locked="0" layoutInCell="0" allowOverlap="1" wp14:anchorId="7E3A8E34" wp14:editId="77E90705">
            <wp:simplePos x="0" y="0"/>
            <wp:positionH relativeFrom="column">
              <wp:posOffset>1396579</wp:posOffset>
            </wp:positionH>
            <wp:positionV relativeFrom="paragraph">
              <wp:posOffset>278130</wp:posOffset>
            </wp:positionV>
            <wp:extent cx="948690" cy="88328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883285"/>
                    </a:xfrm>
                    <a:prstGeom prst="rect">
                      <a:avLst/>
                    </a:prstGeom>
                    <a:noFill/>
                  </pic:spPr>
                </pic:pic>
              </a:graphicData>
            </a:graphic>
            <wp14:sizeRelH relativeFrom="page">
              <wp14:pctWidth>0</wp14:pctWidth>
            </wp14:sizeRelH>
            <wp14:sizeRelV relativeFrom="page">
              <wp14:pctHeight>0</wp14:pctHeight>
            </wp14:sizeRelV>
          </wp:anchor>
        </w:drawing>
      </w:r>
      <w:r w:rsidRPr="00365F6D">
        <w:rPr>
          <w:rFonts w:ascii="Times New Roman" w:hAnsi="Times New Roman" w:cs="Times New Roman"/>
          <w:noProof/>
          <w:sz w:val="20"/>
          <w:szCs w:val="20"/>
          <w:lang w:eastAsia="en-IN"/>
        </w:rPr>
        <mc:AlternateContent>
          <mc:Choice Requires="wps">
            <w:drawing>
              <wp:anchor distT="45720" distB="45720" distL="114300" distR="114300" simplePos="0" relativeHeight="251674624" behindDoc="0" locked="0" layoutInCell="1" allowOverlap="1" wp14:anchorId="276E62AB" wp14:editId="4F28A722">
                <wp:simplePos x="0" y="0"/>
                <wp:positionH relativeFrom="column">
                  <wp:posOffset>2285474</wp:posOffset>
                </wp:positionH>
                <wp:positionV relativeFrom="paragraph">
                  <wp:posOffset>186690</wp:posOffset>
                </wp:positionV>
                <wp:extent cx="4001770" cy="12865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286510"/>
                        </a:xfrm>
                        <a:prstGeom prst="rect">
                          <a:avLst/>
                        </a:prstGeom>
                        <a:solidFill>
                          <a:srgbClr val="FFFFFF"/>
                        </a:solidFill>
                        <a:ln w="9525">
                          <a:noFill/>
                          <a:miter lim="800000"/>
                          <a:headEnd/>
                          <a:tailEnd/>
                        </a:ln>
                      </wps:spPr>
                      <wps:txbx>
                        <w:txbxContent>
                          <w:p w14:paraId="323DBBE9" w14:textId="77777777" w:rsidR="003048AB" w:rsidRDefault="003048AB" w:rsidP="00DF6395">
                            <w:pPr>
                              <w:spacing w:after="0"/>
                              <w:jc w:val="center"/>
                              <w:rPr>
                                <w:rFonts w:ascii="Nirmala UI" w:hAnsi="Nirmala UI" w:cs="Nirmala UI"/>
                                <w:lang w:bidi="hi-IN"/>
                              </w:rPr>
                            </w:pPr>
                            <w:r>
                              <w:rPr>
                                <w:rFonts w:ascii="Nirmala UI" w:hAnsi="Nirmala UI" w:cs="Nirmala UI"/>
                                <w:cs/>
                                <w:lang w:bidi="hi-IN"/>
                              </w:rPr>
                              <w:t>भारतीय मानक ब्यूरो</w:t>
                            </w:r>
                          </w:p>
                          <w:p w14:paraId="055EAE05" w14:textId="77777777" w:rsidR="003048AB" w:rsidRDefault="003048AB" w:rsidP="00DF6395">
                            <w:pPr>
                              <w:spacing w:after="0"/>
                              <w:jc w:val="center"/>
                              <w:rPr>
                                <w:rFonts w:ascii="Arial" w:hAnsi="Arial" w:cs="Arial"/>
                                <w:spacing w:val="28"/>
                                <w:sz w:val="24"/>
                                <w:szCs w:val="21"/>
                                <w:lang w:bidi="hi-IN"/>
                              </w:rPr>
                            </w:pPr>
                            <w:r>
                              <w:rPr>
                                <w:rFonts w:ascii="Arial" w:hAnsi="Arial" w:cs="Arial"/>
                                <w:spacing w:val="28"/>
                                <w:sz w:val="24"/>
                                <w:szCs w:val="21"/>
                                <w:lang w:bidi="hi-IN"/>
                              </w:rPr>
                              <w:t>BUREAU OF INDIAN STANDARDS</w:t>
                            </w:r>
                          </w:p>
                          <w:p w14:paraId="1C469729" w14:textId="77777777" w:rsidR="003048AB" w:rsidRDefault="003048AB" w:rsidP="00DF6395">
                            <w:pPr>
                              <w:spacing w:after="0"/>
                              <w:jc w:val="center"/>
                              <w:rPr>
                                <w:rFonts w:ascii="Nirmala UI" w:hAnsi="Nirmala UI" w:cs="Nirmala UI"/>
                                <w:lang w:bidi="hi-IN"/>
                              </w:rPr>
                            </w:pPr>
                            <w:r>
                              <w:rPr>
                                <w:rFonts w:ascii="Nirmala UI" w:hAnsi="Nirmala UI" w:cs="Nirmala UI"/>
                                <w:cs/>
                                <w:lang w:bidi="hi-IN"/>
                              </w:rPr>
                              <w:t>मानक भवन</w:t>
                            </w:r>
                            <w:r>
                              <w:rPr>
                                <w:rFonts w:ascii="Nirmala UI" w:hAnsi="Nirmala UI" w:cs="Nirmala UI"/>
                                <w:lang w:bidi="hi-IN"/>
                              </w:rPr>
                              <w:t xml:space="preserve">, </w:t>
                            </w:r>
                            <w:r>
                              <w:rPr>
                                <w:rFonts w:ascii="Nirmala UI" w:hAnsi="Nirmala UI" w:cs="Nirmala UI"/>
                                <w:cs/>
                                <w:lang w:bidi="hi-IN"/>
                              </w:rPr>
                              <w:t>9</w:t>
                            </w:r>
                            <w:r>
                              <w:rPr>
                                <w:rFonts w:ascii="Nirmala UI" w:hAnsi="Nirmala UI" w:cs="Nirmala UI"/>
                                <w:lang w:bidi="hi-IN"/>
                              </w:rPr>
                              <w:t xml:space="preserve">, </w:t>
                            </w:r>
                            <w:r>
                              <w:rPr>
                                <w:rFonts w:ascii="Nirmala UI" w:hAnsi="Nirmala UI" w:cs="Nirmala UI"/>
                                <w:cs/>
                                <w:lang w:bidi="hi-IN"/>
                              </w:rPr>
                              <w:t>बहादुरशाह ज़फर मार्ग</w:t>
                            </w:r>
                            <w:r>
                              <w:rPr>
                                <w:rFonts w:ascii="Nirmala UI" w:hAnsi="Nirmala UI" w:cs="Nirmala UI"/>
                                <w:lang w:bidi="hi-IN"/>
                              </w:rPr>
                              <w:t xml:space="preserve">, </w:t>
                            </w:r>
                            <w:r>
                              <w:rPr>
                                <w:rFonts w:ascii="Nirmala UI" w:hAnsi="Nirmala UI" w:cs="Nirmala UI"/>
                                <w:cs/>
                                <w:lang w:bidi="hi-IN"/>
                              </w:rPr>
                              <w:t>नई दिल्ली — 110002</w:t>
                            </w:r>
                          </w:p>
                          <w:p w14:paraId="5B21D337" w14:textId="77777777" w:rsidR="003048AB" w:rsidRDefault="003048AB" w:rsidP="00DF6395">
                            <w:pPr>
                              <w:spacing w:after="0"/>
                              <w:jc w:val="center"/>
                              <w:rPr>
                                <w:rFonts w:ascii="Arial" w:hAnsi="Arial" w:cs="Arial"/>
                                <w:sz w:val="24"/>
                                <w:szCs w:val="21"/>
                                <w:lang w:bidi="hi-IN"/>
                              </w:rPr>
                            </w:pPr>
                            <w:r>
                              <w:rPr>
                                <w:rFonts w:ascii="Arial" w:hAnsi="Arial" w:cs="Arial"/>
                                <w:sz w:val="24"/>
                                <w:szCs w:val="21"/>
                                <w:lang w:bidi="hi-IN"/>
                              </w:rPr>
                              <w:t>MANAK BHAVAN, 9, BAHADUR SHAH ZAFAR MARG NEW DELHI-110002</w:t>
                            </w:r>
                          </w:p>
                          <w:p w14:paraId="3BB0BE38" w14:textId="77777777" w:rsidR="003048AB" w:rsidRDefault="003048AB" w:rsidP="00DF6395">
                            <w:pPr>
                              <w:spacing w:after="0"/>
                              <w:jc w:val="center"/>
                              <w:rPr>
                                <w:rFonts w:ascii="Arial" w:hAnsi="Arial" w:cs="Arial"/>
                                <w:sz w:val="24"/>
                                <w:szCs w:val="24"/>
                                <w:lang w:bidi="hi-IN"/>
                              </w:rPr>
                            </w:pPr>
                            <w:hyperlink r:id="rId9" w:history="1">
                              <w:r>
                                <w:rPr>
                                  <w:rStyle w:val="Hyperlink"/>
                                  <w:rFonts w:ascii="Arial" w:hAnsi="Arial" w:cs="Arial"/>
                                  <w:sz w:val="24"/>
                                  <w:szCs w:val="24"/>
                                  <w:lang w:bidi="hi-IN"/>
                                </w:rPr>
                                <w:t>www.bis.gov.in</w:t>
                              </w:r>
                            </w:hyperlink>
                            <w:r>
                              <w:rPr>
                                <w:rFonts w:ascii="Arial" w:hAnsi="Arial" w:cs="Arial"/>
                                <w:sz w:val="24"/>
                                <w:szCs w:val="24"/>
                                <w:lang w:bidi="hi-IN"/>
                              </w:rPr>
                              <w:t xml:space="preserve">     </w:t>
                            </w:r>
                            <w:hyperlink r:id="rId10" w:history="1">
                              <w:r>
                                <w:rPr>
                                  <w:rStyle w:val="Hyperlink"/>
                                  <w:rFonts w:ascii="Arial" w:hAnsi="Arial" w:cs="Arial"/>
                                  <w:sz w:val="24"/>
                                  <w:szCs w:val="24"/>
                                  <w:lang w:bidi="hi-IN"/>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E62AB" id="Text Box 217" o:spid="_x0000_s1027" type="#_x0000_t202" style="position:absolute;left:0;text-align:left;margin-left:179.95pt;margin-top:14.7pt;width:315.1pt;height:101.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" stroked="f">
                <v:textbox style="mso-fit-shape-to-text:t">
                  <w:txbxContent>
                    <w:p w14:paraId="323DBBE9" w14:textId="77777777" w:rsidR="003048AB" w:rsidRDefault="003048AB" w:rsidP="00DF6395">
                      <w:pPr>
                        <w:spacing w:after="0"/>
                        <w:jc w:val="center"/>
                        <w:rPr>
                          <w:rFonts w:ascii="Nirmala UI" w:hAnsi="Nirmala UI" w:cs="Nirmala UI"/>
                          <w:lang w:bidi="hi-IN"/>
                        </w:rPr>
                      </w:pPr>
                      <w:r>
                        <w:rPr>
                          <w:rFonts w:ascii="Nirmala UI" w:hAnsi="Nirmala UI" w:cs="Nirmala UI"/>
                          <w:cs/>
                          <w:lang w:bidi="hi-IN"/>
                        </w:rPr>
                        <w:t>भारतीय मानक ब्यूरो</w:t>
                      </w:r>
                    </w:p>
                    <w:p w14:paraId="055EAE05" w14:textId="77777777" w:rsidR="003048AB" w:rsidRDefault="003048AB" w:rsidP="00DF6395">
                      <w:pPr>
                        <w:spacing w:after="0"/>
                        <w:jc w:val="center"/>
                        <w:rPr>
                          <w:rFonts w:ascii="Arial" w:hAnsi="Arial" w:cs="Arial"/>
                          <w:spacing w:val="28"/>
                          <w:sz w:val="24"/>
                          <w:szCs w:val="21"/>
                          <w:lang w:bidi="hi-IN"/>
                        </w:rPr>
                      </w:pPr>
                      <w:r>
                        <w:rPr>
                          <w:rFonts w:ascii="Arial" w:hAnsi="Arial" w:cs="Arial"/>
                          <w:spacing w:val="28"/>
                          <w:sz w:val="24"/>
                          <w:szCs w:val="21"/>
                          <w:lang w:bidi="hi-IN"/>
                        </w:rPr>
                        <w:t>BUREAU OF INDIAN STANDARDS</w:t>
                      </w:r>
                    </w:p>
                    <w:p w14:paraId="1C469729" w14:textId="77777777" w:rsidR="003048AB" w:rsidRDefault="003048AB" w:rsidP="00DF6395">
                      <w:pPr>
                        <w:spacing w:after="0"/>
                        <w:jc w:val="center"/>
                        <w:rPr>
                          <w:rFonts w:ascii="Nirmala UI" w:hAnsi="Nirmala UI" w:cs="Nirmala UI"/>
                          <w:lang w:bidi="hi-IN"/>
                        </w:rPr>
                      </w:pPr>
                      <w:r>
                        <w:rPr>
                          <w:rFonts w:ascii="Nirmala UI" w:hAnsi="Nirmala UI" w:cs="Nirmala UI"/>
                          <w:cs/>
                          <w:lang w:bidi="hi-IN"/>
                        </w:rPr>
                        <w:t>मानक भवन</w:t>
                      </w:r>
                      <w:r>
                        <w:rPr>
                          <w:rFonts w:ascii="Nirmala UI" w:hAnsi="Nirmala UI" w:cs="Nirmala UI"/>
                          <w:lang w:bidi="hi-IN"/>
                        </w:rPr>
                        <w:t xml:space="preserve">, </w:t>
                      </w:r>
                      <w:r>
                        <w:rPr>
                          <w:rFonts w:ascii="Nirmala UI" w:hAnsi="Nirmala UI" w:cs="Nirmala UI"/>
                          <w:cs/>
                          <w:lang w:bidi="hi-IN"/>
                        </w:rPr>
                        <w:t>9</w:t>
                      </w:r>
                      <w:r>
                        <w:rPr>
                          <w:rFonts w:ascii="Nirmala UI" w:hAnsi="Nirmala UI" w:cs="Nirmala UI"/>
                          <w:lang w:bidi="hi-IN"/>
                        </w:rPr>
                        <w:t xml:space="preserve">, </w:t>
                      </w:r>
                      <w:r>
                        <w:rPr>
                          <w:rFonts w:ascii="Nirmala UI" w:hAnsi="Nirmala UI" w:cs="Nirmala UI"/>
                          <w:cs/>
                          <w:lang w:bidi="hi-IN"/>
                        </w:rPr>
                        <w:t>बहादुरशाह ज़फर मार्ग</w:t>
                      </w:r>
                      <w:r>
                        <w:rPr>
                          <w:rFonts w:ascii="Nirmala UI" w:hAnsi="Nirmala UI" w:cs="Nirmala UI"/>
                          <w:lang w:bidi="hi-IN"/>
                        </w:rPr>
                        <w:t xml:space="preserve">, </w:t>
                      </w:r>
                      <w:r>
                        <w:rPr>
                          <w:rFonts w:ascii="Nirmala UI" w:hAnsi="Nirmala UI" w:cs="Nirmala UI"/>
                          <w:cs/>
                          <w:lang w:bidi="hi-IN"/>
                        </w:rPr>
                        <w:t>नई दिल्ली — 110002</w:t>
                      </w:r>
                    </w:p>
                    <w:p w14:paraId="5B21D337" w14:textId="77777777" w:rsidR="003048AB" w:rsidRDefault="003048AB" w:rsidP="00DF6395">
                      <w:pPr>
                        <w:spacing w:after="0"/>
                        <w:jc w:val="center"/>
                        <w:rPr>
                          <w:rFonts w:ascii="Arial" w:hAnsi="Arial" w:cs="Arial"/>
                          <w:sz w:val="24"/>
                          <w:szCs w:val="21"/>
                          <w:lang w:bidi="hi-IN"/>
                        </w:rPr>
                      </w:pPr>
                      <w:r>
                        <w:rPr>
                          <w:rFonts w:ascii="Arial" w:hAnsi="Arial" w:cs="Arial"/>
                          <w:sz w:val="24"/>
                          <w:szCs w:val="21"/>
                          <w:lang w:bidi="hi-IN"/>
                        </w:rPr>
                        <w:t>MANAK BHAVAN, 9, BAHADUR SHAH ZAFAR MARG NEW DELHI-110002</w:t>
                      </w:r>
                    </w:p>
                    <w:p w14:paraId="3BB0BE38" w14:textId="77777777" w:rsidR="003048AB" w:rsidRDefault="003048AB" w:rsidP="00DF6395">
                      <w:pPr>
                        <w:spacing w:after="0"/>
                        <w:jc w:val="center"/>
                        <w:rPr>
                          <w:rFonts w:ascii="Arial" w:hAnsi="Arial" w:cs="Arial"/>
                          <w:sz w:val="24"/>
                          <w:szCs w:val="24"/>
                          <w:lang w:bidi="hi-IN"/>
                        </w:rPr>
                      </w:pPr>
                      <w:hyperlink r:id="rId11" w:history="1">
                        <w:r>
                          <w:rPr>
                            <w:rStyle w:val="Hyperlink"/>
                            <w:rFonts w:ascii="Arial" w:hAnsi="Arial" w:cs="Arial"/>
                            <w:sz w:val="24"/>
                            <w:szCs w:val="24"/>
                            <w:lang w:bidi="hi-IN"/>
                          </w:rPr>
                          <w:t>www.bis.gov.in</w:t>
                        </w:r>
                      </w:hyperlink>
                      <w:r>
                        <w:rPr>
                          <w:rFonts w:ascii="Arial" w:hAnsi="Arial" w:cs="Arial"/>
                          <w:sz w:val="24"/>
                          <w:szCs w:val="24"/>
                          <w:lang w:bidi="hi-IN"/>
                        </w:rPr>
                        <w:t xml:space="preserve">     </w:t>
                      </w:r>
                      <w:hyperlink r:id="rId12" w:history="1">
                        <w:r>
                          <w:rPr>
                            <w:rStyle w:val="Hyperlink"/>
                            <w:rFonts w:ascii="Arial" w:hAnsi="Arial" w:cs="Arial"/>
                            <w:sz w:val="24"/>
                            <w:szCs w:val="24"/>
                            <w:lang w:bidi="hi-IN"/>
                          </w:rPr>
                          <w:t>www.standardsbis.in</w:t>
                        </w:r>
                      </w:hyperlink>
                    </w:p>
                  </w:txbxContent>
                </v:textbox>
                <w10:wrap type="square"/>
              </v:shape>
            </w:pict>
          </mc:Fallback>
        </mc:AlternateContent>
      </w:r>
      <w:r w:rsidR="00DF6395" w:rsidRPr="00365F6D">
        <w:rPr>
          <w:rFonts w:ascii="Times New Roman" w:hAnsi="Times New Roman" w:cs="Times New Roman"/>
          <w:noProof/>
          <w:sz w:val="20"/>
          <w:szCs w:val="20"/>
          <w:lang w:eastAsia="en-IN"/>
        </w:rPr>
        <mc:AlternateContent>
          <mc:Choice Requires="wps">
            <w:drawing>
              <wp:anchor distT="0" distB="0" distL="114300" distR="114300" simplePos="0" relativeHeight="251680768" behindDoc="0" locked="0" layoutInCell="1" allowOverlap="1" wp14:anchorId="3B5D1D51" wp14:editId="78AB73D2">
                <wp:simplePos x="0" y="0"/>
                <wp:positionH relativeFrom="margin">
                  <wp:align>right</wp:align>
                </wp:positionH>
                <wp:positionV relativeFrom="paragraph">
                  <wp:posOffset>26035</wp:posOffset>
                </wp:positionV>
                <wp:extent cx="5102225" cy="0"/>
                <wp:effectExtent l="0" t="0" r="22225" b="19050"/>
                <wp:wrapNone/>
                <wp:docPr id="32" name="Straight Connector 32"/>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1F4817" id="Straight Connector 32"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55pt,2.05pt" to="75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" strokecolor="windowText" strokeweight=".5pt">
                <v:stroke joinstyle="miter"/>
                <w10:wrap anchorx="margin"/>
              </v:line>
            </w:pict>
          </mc:Fallback>
        </mc:AlternateContent>
      </w:r>
      <w:r w:rsidR="00DF6395" w:rsidRPr="00365F6D">
        <w:rPr>
          <w:rFonts w:ascii="Times New Roman" w:hAnsi="Times New Roman" w:cs="Times New Roman"/>
          <w:noProof/>
          <w:sz w:val="20"/>
          <w:szCs w:val="20"/>
          <w:lang w:eastAsia="en-IN"/>
        </w:rPr>
        <mc:AlternateContent>
          <mc:Choice Requires="wps">
            <w:drawing>
              <wp:anchor distT="0" distB="0" distL="114300" distR="114300" simplePos="0" relativeHeight="251681792" behindDoc="0" locked="0" layoutInCell="1" allowOverlap="1" wp14:anchorId="3DDC306C" wp14:editId="0F05432D">
                <wp:simplePos x="0" y="0"/>
                <wp:positionH relativeFrom="margin">
                  <wp:align>right</wp:align>
                </wp:positionH>
                <wp:positionV relativeFrom="paragraph">
                  <wp:posOffset>59055</wp:posOffset>
                </wp:positionV>
                <wp:extent cx="51028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23DFC2" id="Straight Connector 31"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D4bKHn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r w:rsidR="00DF6395" w:rsidRPr="00365F6D">
        <w:rPr>
          <w:rFonts w:ascii="Times New Roman" w:hAnsi="Times New Roman" w:cs="Times New Roman"/>
          <w:noProof/>
          <w:sz w:val="20"/>
          <w:szCs w:val="20"/>
          <w:lang w:eastAsia="en-IN"/>
        </w:rPr>
        <mc:AlternateContent>
          <mc:Choice Requires="wps">
            <w:drawing>
              <wp:anchor distT="0" distB="0" distL="114300" distR="114300" simplePos="0" relativeHeight="251682816" behindDoc="0" locked="0" layoutInCell="1" allowOverlap="1" wp14:anchorId="433A7554" wp14:editId="193AED18">
                <wp:simplePos x="0" y="0"/>
                <wp:positionH relativeFrom="margin">
                  <wp:align>right</wp:align>
                </wp:positionH>
                <wp:positionV relativeFrom="paragraph">
                  <wp:posOffset>90805</wp:posOffset>
                </wp:positionV>
                <wp:extent cx="51028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1BDCC0" id="Straight Connector 30"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P/YurL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p>
    <w:p w14:paraId="2C9C717F" w14:textId="77777777" w:rsidR="00DF6395" w:rsidRPr="00365F6D" w:rsidRDefault="00DF6395" w:rsidP="00DF6395">
      <w:pPr>
        <w:spacing w:line="276" w:lineRule="auto"/>
        <w:jc w:val="center"/>
        <w:rPr>
          <w:rFonts w:ascii="Times New Roman" w:eastAsia="MS Mincho" w:hAnsi="Times New Roman" w:cs="Times New Roman"/>
          <w:b/>
          <w:i/>
          <w:iCs/>
          <w:sz w:val="20"/>
          <w:szCs w:val="20"/>
          <w:cs/>
          <w:lang w:eastAsia="ja-JP" w:bidi="hi-IN"/>
        </w:rPr>
      </w:pPr>
    </w:p>
    <w:p w14:paraId="08BAE0F8" w14:textId="77777777" w:rsidR="00DF6395" w:rsidRPr="00365F6D" w:rsidRDefault="00DF6395" w:rsidP="00DF6395">
      <w:pPr>
        <w:spacing w:line="276" w:lineRule="auto"/>
        <w:jc w:val="center"/>
        <w:rPr>
          <w:rFonts w:ascii="Times New Roman" w:eastAsia="MS Mincho" w:hAnsi="Times New Roman" w:cs="Times New Roman"/>
          <w:b/>
          <w:i/>
          <w:iCs/>
          <w:sz w:val="20"/>
          <w:szCs w:val="20"/>
          <w:lang w:eastAsia="ja-JP" w:bidi="hi-IN"/>
        </w:rPr>
      </w:pPr>
    </w:p>
    <w:p w14:paraId="045536AE" w14:textId="77777777" w:rsidR="00DF6395" w:rsidRPr="00365F6D" w:rsidRDefault="00DF6395" w:rsidP="00DF6395">
      <w:pPr>
        <w:spacing w:line="276" w:lineRule="auto"/>
        <w:jc w:val="center"/>
        <w:rPr>
          <w:rFonts w:ascii="Times New Roman" w:eastAsia="MS Mincho" w:hAnsi="Times New Roman" w:cs="Times New Roman"/>
          <w:bCs/>
          <w:sz w:val="20"/>
          <w:szCs w:val="20"/>
          <w:cs/>
          <w:lang w:eastAsia="ja-JP" w:bidi="hi-IN"/>
        </w:rPr>
      </w:pPr>
    </w:p>
    <w:p w14:paraId="541F679C" w14:textId="77777777" w:rsidR="00DF6395" w:rsidRPr="00365F6D" w:rsidRDefault="00DF6395" w:rsidP="00DF6395">
      <w:pPr>
        <w:spacing w:line="276" w:lineRule="auto"/>
        <w:jc w:val="center"/>
        <w:rPr>
          <w:rFonts w:ascii="Times New Roman" w:eastAsia="MS Mincho" w:hAnsi="Times New Roman" w:cs="Times New Roman"/>
          <w:bCs/>
          <w:sz w:val="20"/>
          <w:szCs w:val="20"/>
          <w:lang w:eastAsia="ja-JP"/>
        </w:rPr>
      </w:pPr>
    </w:p>
    <w:p w14:paraId="53D6A091" w14:textId="77777777" w:rsidR="00DF6395" w:rsidRPr="00365F6D" w:rsidRDefault="00DF6395" w:rsidP="00DF6395">
      <w:pPr>
        <w:spacing w:line="276" w:lineRule="auto"/>
        <w:rPr>
          <w:rFonts w:ascii="Times New Roman" w:eastAsia="MS Mincho" w:hAnsi="Times New Roman" w:cs="Times New Roman"/>
          <w:bCs/>
          <w:sz w:val="20"/>
          <w:szCs w:val="20"/>
          <w:lang w:eastAsia="ja-JP"/>
        </w:rPr>
      </w:pPr>
    </w:p>
    <w:p w14:paraId="6BDAACCB" w14:textId="227D8D0D" w:rsidR="00DF6395" w:rsidRPr="00365F6D" w:rsidRDefault="00C10295" w:rsidP="00DF6395">
      <w:pPr>
        <w:spacing w:line="276" w:lineRule="auto"/>
        <w:rPr>
          <w:rFonts w:ascii="Times New Roman" w:eastAsia="MS Mincho" w:hAnsi="Times New Roman" w:cs="Times New Roman"/>
          <w:bCs/>
          <w:sz w:val="20"/>
          <w:szCs w:val="20"/>
          <w:lang w:eastAsia="ja-JP"/>
        </w:rPr>
      </w:pP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75648" behindDoc="0" locked="0" layoutInCell="1" allowOverlap="1" wp14:anchorId="50CC04AD" wp14:editId="4ADCD762">
                <wp:simplePos x="0" y="0"/>
                <wp:positionH relativeFrom="column">
                  <wp:posOffset>1458494</wp:posOffset>
                </wp:positionH>
                <wp:positionV relativeFrom="paragraph">
                  <wp:posOffset>122555</wp:posOffset>
                </wp:positionV>
                <wp:extent cx="1323975" cy="262255"/>
                <wp:effectExtent l="0" t="0" r="9525" b="4445"/>
                <wp:wrapNone/>
                <wp:docPr id="15" name="Text Box 15"/>
                <wp:cNvGraphicFramePr/>
                <a:graphic xmlns:a="http://schemas.openxmlformats.org/drawingml/2006/main">
                  <a:graphicData uri="http://schemas.microsoft.com/office/word/2010/wordprocessingShape">
                    <wps:wsp>
                      <wps:cNvSpPr txBox="1"/>
                      <wps:spPr>
                        <a:xfrm>
                          <a:off x="0" y="0"/>
                          <a:ext cx="1323975" cy="262255"/>
                        </a:xfrm>
                        <a:prstGeom prst="rect">
                          <a:avLst/>
                        </a:prstGeom>
                        <a:solidFill>
                          <a:sysClr val="window" lastClr="FFFFFF"/>
                        </a:solidFill>
                        <a:ln w="6350">
                          <a:noFill/>
                        </a:ln>
                      </wps:spPr>
                      <wps:txbx>
                        <w:txbxContent>
                          <w:p w14:paraId="36F61AA2" w14:textId="19ED7D6A" w:rsidR="003048AB" w:rsidRPr="000B5058" w:rsidRDefault="003048AB" w:rsidP="00DF6395">
                            <w:pPr>
                              <w:rPr>
                                <w:rFonts w:ascii="Arial" w:hAnsi="Arial" w:cs="Arial"/>
                                <w:bCs/>
                              </w:rPr>
                            </w:pPr>
                            <w:r w:rsidRPr="000B5058">
                              <w:rPr>
                                <w:rFonts w:ascii="Arial" w:hAnsi="Arial" w:cs="Arial"/>
                                <w:bCs/>
                                <w:i/>
                              </w:rPr>
                              <w:t>January</w:t>
                            </w:r>
                            <w:r w:rsidRPr="000B5058">
                              <w:rPr>
                                <w:rFonts w:ascii="Arial" w:hAnsi="Arial" w:cs="Arial"/>
                                <w:b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04AD" id="Text Box 15" o:spid="_x0000_s1028" type="#_x0000_t202" style="position:absolute;margin-left:114.85pt;margin-top:9.65pt;width:104.2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" fillcolor="window" stroked="f" strokeweight=".5pt">
                <v:textbox>
                  <w:txbxContent>
                    <w:p w14:paraId="36F61AA2" w14:textId="19ED7D6A" w:rsidR="003048AB" w:rsidRPr="000B5058" w:rsidRDefault="003048AB" w:rsidP="00DF6395">
                      <w:pPr>
                        <w:rPr>
                          <w:rFonts w:ascii="Arial" w:hAnsi="Arial" w:cs="Arial"/>
                          <w:bCs/>
                        </w:rPr>
                      </w:pPr>
                      <w:r w:rsidRPr="000B5058">
                        <w:rPr>
                          <w:rFonts w:ascii="Arial" w:hAnsi="Arial" w:cs="Arial"/>
                          <w:bCs/>
                          <w:i/>
                        </w:rPr>
                        <w:t>January</w:t>
                      </w:r>
                      <w:r w:rsidRPr="000B5058">
                        <w:rPr>
                          <w:rFonts w:ascii="Arial" w:hAnsi="Arial" w:cs="Arial"/>
                          <w:bCs/>
                        </w:rPr>
                        <w:t xml:space="preserve"> 2024</w:t>
                      </w:r>
                    </w:p>
                  </w:txbxContent>
                </v:textbox>
              </v:shape>
            </w:pict>
          </mc:Fallback>
        </mc:AlternateContent>
      </w:r>
      <w:r w:rsidRPr="00365F6D">
        <w:rPr>
          <w:rFonts w:ascii="Times New Roman" w:hAnsi="Times New Roman" w:cs="Times New Roman"/>
          <w:noProof/>
          <w:sz w:val="20"/>
          <w:szCs w:val="20"/>
          <w:lang w:eastAsia="en-IN"/>
        </w:rPr>
        <mc:AlternateContent>
          <mc:Choice Requires="wps">
            <w:drawing>
              <wp:anchor distT="0" distB="0" distL="114300" distR="114300" simplePos="0" relativeHeight="251676672" behindDoc="0" locked="0" layoutInCell="1" allowOverlap="1" wp14:anchorId="34B3E60B" wp14:editId="4598E8B7">
                <wp:simplePos x="0" y="0"/>
                <wp:positionH relativeFrom="column">
                  <wp:posOffset>5132171</wp:posOffset>
                </wp:positionH>
                <wp:positionV relativeFrom="paragraph">
                  <wp:posOffset>116840</wp:posOffset>
                </wp:positionV>
                <wp:extent cx="1419225" cy="27051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419225" cy="270510"/>
                        </a:xfrm>
                        <a:prstGeom prst="rect">
                          <a:avLst/>
                        </a:prstGeom>
                        <a:solidFill>
                          <a:sysClr val="window" lastClr="FFFFFF"/>
                        </a:solidFill>
                        <a:ln w="6350">
                          <a:noFill/>
                        </a:ln>
                      </wps:spPr>
                      <wps:txbx>
                        <w:txbxContent>
                          <w:p w14:paraId="369FDB31" w14:textId="77777777" w:rsidR="003048AB" w:rsidRPr="00C10295" w:rsidRDefault="003048AB" w:rsidP="00DF6395">
                            <w:pPr>
                              <w:rPr>
                                <w:rFonts w:ascii="Arial" w:hAnsi="Arial" w:cs="Arial"/>
                                <w:b/>
                                <w:bCs/>
                              </w:rPr>
                            </w:pPr>
                            <w:r w:rsidRPr="00C10295">
                              <w:rPr>
                                <w:rFonts w:ascii="Arial" w:hAnsi="Arial" w:cs="Arial"/>
                                <w:b/>
                                <w:bCs/>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E60B" id="Text Box 12" o:spid="_x0000_s1029" type="#_x0000_t202" style="position:absolute;margin-left:404.1pt;margin-top:9.2pt;width:111.7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" fillcolor="window" stroked="f" strokeweight=".5pt">
                <v:textbox>
                  <w:txbxContent>
                    <w:p w14:paraId="369FDB31" w14:textId="77777777" w:rsidR="003048AB" w:rsidRPr="00C10295" w:rsidRDefault="003048AB" w:rsidP="00DF6395">
                      <w:pPr>
                        <w:rPr>
                          <w:rFonts w:ascii="Arial" w:hAnsi="Arial" w:cs="Arial"/>
                          <w:b/>
                          <w:bCs/>
                        </w:rPr>
                      </w:pPr>
                      <w:r w:rsidRPr="00C10295">
                        <w:rPr>
                          <w:rFonts w:ascii="Arial" w:hAnsi="Arial" w:cs="Arial"/>
                          <w:b/>
                          <w:bCs/>
                        </w:rPr>
                        <w:t>Price Group XX</w:t>
                      </w:r>
                    </w:p>
                  </w:txbxContent>
                </v:textbox>
              </v:shape>
            </w:pict>
          </mc:Fallback>
        </mc:AlternateContent>
      </w:r>
    </w:p>
    <w:p w14:paraId="79B0D253" w14:textId="0F81BAA8" w:rsidR="0023101A" w:rsidRPr="00365F6D" w:rsidRDefault="0023101A" w:rsidP="00DF6395">
      <w:pPr>
        <w:spacing w:line="276" w:lineRule="auto"/>
        <w:rPr>
          <w:rFonts w:ascii="Times New Roman" w:eastAsia="MS Mincho" w:hAnsi="Times New Roman" w:cs="Times New Roman"/>
          <w:bCs/>
          <w:sz w:val="20"/>
          <w:szCs w:val="20"/>
          <w:lang w:eastAsia="ja-JP"/>
        </w:rPr>
      </w:pPr>
      <w:r w:rsidRPr="00365F6D">
        <w:rPr>
          <w:rFonts w:ascii="Times New Roman" w:eastAsia="MS Mincho" w:hAnsi="Times New Roman" w:cs="Times New Roman"/>
          <w:bCs/>
          <w:sz w:val="20"/>
          <w:szCs w:val="20"/>
          <w:lang w:eastAsia="ja-JP"/>
        </w:rPr>
        <w:tab/>
      </w:r>
    </w:p>
    <w:p w14:paraId="3F23EAF2" w14:textId="77777777" w:rsidR="00DF6395" w:rsidRPr="00365F6D" w:rsidRDefault="00DF6395" w:rsidP="00DF6395">
      <w:pPr>
        <w:spacing w:after="0" w:line="276" w:lineRule="auto"/>
        <w:rPr>
          <w:rFonts w:ascii="Times New Roman" w:eastAsia="MS Mincho" w:hAnsi="Times New Roman" w:cs="Times New Roman"/>
          <w:bCs/>
          <w:sz w:val="20"/>
          <w:szCs w:val="20"/>
          <w:lang w:eastAsia="ja-JP"/>
        </w:rPr>
        <w:sectPr w:rsidR="00DF6395" w:rsidRPr="00365F6D" w:rsidSect="00365F6D">
          <w:pgSz w:w="11906" w:h="16838" w:code="9"/>
          <w:pgMar w:top="1440" w:right="1440" w:bottom="1440" w:left="1440" w:header="340" w:footer="340" w:gutter="0"/>
          <w:cols w:space="720"/>
        </w:sectPr>
      </w:pPr>
    </w:p>
    <w:p w14:paraId="48C500B5" w14:textId="77777777" w:rsidR="00C10295" w:rsidRPr="00365F6D" w:rsidRDefault="00C10295">
      <w:pPr>
        <w:widowControl w:val="0"/>
        <w:spacing w:after="0" w:line="240" w:lineRule="auto"/>
        <w:rPr>
          <w:rFonts w:ascii="Times New Roman" w:hAnsi="Times New Roman" w:cs="Times New Roman"/>
          <w:b/>
          <w:bCs/>
          <w:sz w:val="20"/>
          <w:szCs w:val="20"/>
        </w:rPr>
      </w:pPr>
      <w:r w:rsidRPr="00365F6D">
        <w:rPr>
          <w:rFonts w:ascii="Times New Roman" w:hAnsi="Times New Roman" w:cs="Times New Roman"/>
          <w:sz w:val="20"/>
          <w:szCs w:val="20"/>
        </w:rPr>
        <w:lastRenderedPageBreak/>
        <w:t>Safety in Construction Sectional Committee, CED 45</w:t>
      </w:r>
    </w:p>
    <w:p w14:paraId="6A5A9248" w14:textId="1B5B61C0" w:rsidR="00C10295" w:rsidRDefault="00C10295" w:rsidP="00335AAB">
      <w:pPr>
        <w:spacing w:after="0" w:line="240" w:lineRule="auto"/>
        <w:jc w:val="both"/>
        <w:rPr>
          <w:rFonts w:ascii="Times New Roman" w:hAnsi="Times New Roman" w:cs="Times New Roman"/>
          <w:b/>
          <w:bCs/>
          <w:sz w:val="20"/>
          <w:szCs w:val="20"/>
        </w:rPr>
      </w:pPr>
    </w:p>
    <w:p w14:paraId="1BC1D613" w14:textId="7DD633B5" w:rsidR="006E2826" w:rsidRDefault="006E2826" w:rsidP="00335AAB">
      <w:pPr>
        <w:spacing w:after="0" w:line="240" w:lineRule="auto"/>
        <w:jc w:val="both"/>
        <w:rPr>
          <w:rFonts w:ascii="Times New Roman" w:hAnsi="Times New Roman" w:cs="Times New Roman"/>
          <w:b/>
          <w:bCs/>
          <w:sz w:val="20"/>
          <w:szCs w:val="20"/>
        </w:rPr>
      </w:pPr>
    </w:p>
    <w:p w14:paraId="1D8A9846" w14:textId="24DC296D" w:rsidR="006E2826" w:rsidRDefault="006E2826" w:rsidP="00335AAB">
      <w:pPr>
        <w:spacing w:after="0" w:line="240" w:lineRule="auto"/>
        <w:jc w:val="both"/>
        <w:rPr>
          <w:rFonts w:ascii="Times New Roman" w:hAnsi="Times New Roman" w:cs="Times New Roman"/>
          <w:b/>
          <w:bCs/>
          <w:sz w:val="20"/>
          <w:szCs w:val="20"/>
        </w:rPr>
      </w:pPr>
    </w:p>
    <w:p w14:paraId="2D2DFC03" w14:textId="77777777" w:rsidR="006E2826" w:rsidRPr="00365F6D" w:rsidRDefault="006E2826" w:rsidP="00335AAB">
      <w:pPr>
        <w:spacing w:after="0" w:line="240" w:lineRule="auto"/>
        <w:jc w:val="both"/>
        <w:rPr>
          <w:rFonts w:ascii="Times New Roman" w:hAnsi="Times New Roman" w:cs="Times New Roman"/>
          <w:b/>
          <w:bCs/>
          <w:sz w:val="20"/>
          <w:szCs w:val="20"/>
        </w:rPr>
      </w:pPr>
    </w:p>
    <w:p w14:paraId="30A826AB" w14:textId="6E2A7CA3" w:rsidR="00800BAF" w:rsidRPr="00365F6D" w:rsidRDefault="00ED0AB3" w:rsidP="00335AAB">
      <w:pPr>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FOREWORD</w:t>
      </w:r>
    </w:p>
    <w:p w14:paraId="5EC08FBA" w14:textId="77777777" w:rsidR="000E7637" w:rsidRPr="00365F6D" w:rsidRDefault="000E7637" w:rsidP="00ED0AB3">
      <w:pPr>
        <w:spacing w:after="0" w:line="276" w:lineRule="auto"/>
        <w:jc w:val="both"/>
        <w:rPr>
          <w:rFonts w:ascii="Times New Roman" w:hAnsi="Times New Roman" w:cs="Times New Roman"/>
          <w:b/>
          <w:bCs/>
          <w:sz w:val="20"/>
          <w:szCs w:val="20"/>
        </w:rPr>
      </w:pPr>
    </w:p>
    <w:p w14:paraId="2645164C" w14:textId="54CEF633" w:rsidR="007D0382" w:rsidRPr="00365F6D" w:rsidRDefault="007D0382" w:rsidP="007D0382">
      <w:pPr>
        <w:widowControl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This Indian Standard (</w:t>
      </w:r>
      <w:r w:rsidR="00C50FD3" w:rsidRPr="00365F6D">
        <w:rPr>
          <w:rFonts w:ascii="Times New Roman" w:hAnsi="Times New Roman" w:cs="Times New Roman"/>
          <w:sz w:val="20"/>
          <w:szCs w:val="20"/>
        </w:rPr>
        <w:t>Second</w:t>
      </w:r>
      <w:r w:rsidRPr="00365F6D">
        <w:rPr>
          <w:rFonts w:ascii="Times New Roman" w:hAnsi="Times New Roman" w:cs="Times New Roman"/>
          <w:sz w:val="20"/>
          <w:szCs w:val="20"/>
        </w:rPr>
        <w:t xml:space="preserve"> Revision) was adopted by the Bureau of Indian Standards, after the draft finalized by the Safety in Construction Sectional Committee had been approved by the Civil Engineering Division Council.</w:t>
      </w:r>
    </w:p>
    <w:p w14:paraId="43751CE1" w14:textId="77777777" w:rsidR="007D0382" w:rsidRPr="00365F6D" w:rsidRDefault="007D0382" w:rsidP="007D0382">
      <w:pPr>
        <w:widowControl w:val="0"/>
        <w:spacing w:after="0" w:line="240" w:lineRule="auto"/>
        <w:jc w:val="both"/>
        <w:rPr>
          <w:rFonts w:ascii="Times New Roman" w:hAnsi="Times New Roman" w:cs="Times New Roman"/>
          <w:sz w:val="20"/>
          <w:szCs w:val="20"/>
        </w:rPr>
      </w:pPr>
    </w:p>
    <w:p w14:paraId="612D0B5C" w14:textId="4307141E" w:rsidR="000B24F4" w:rsidRPr="00365F6D" w:rsidRDefault="000B24F4" w:rsidP="00ED0AB3">
      <w:p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This standard was first published in 1968 and subsequently revised in 1978.  The present revision has been taken up based on the experience gained with the use of this standard and the technological improvement in the country.</w:t>
      </w:r>
      <w:r w:rsidR="00C10295"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 </w:t>
      </w:r>
      <w:r w:rsidR="00840248" w:rsidRPr="00365F6D">
        <w:rPr>
          <w:rFonts w:ascii="Times New Roman" w:hAnsi="Times New Roman" w:cs="Times New Roman"/>
          <w:sz w:val="20"/>
          <w:szCs w:val="20"/>
        </w:rPr>
        <w:t xml:space="preserve">Work at </w:t>
      </w:r>
      <w:r w:rsidR="00553B27" w:rsidRPr="00365F6D">
        <w:rPr>
          <w:rFonts w:ascii="Times New Roman" w:hAnsi="Times New Roman" w:cs="Times New Roman"/>
          <w:sz w:val="20"/>
          <w:szCs w:val="20"/>
        </w:rPr>
        <w:t>h</w:t>
      </w:r>
      <w:r w:rsidR="00840248" w:rsidRPr="00365F6D">
        <w:rPr>
          <w:rFonts w:ascii="Times New Roman" w:hAnsi="Times New Roman" w:cs="Times New Roman"/>
          <w:sz w:val="20"/>
          <w:szCs w:val="20"/>
        </w:rPr>
        <w:t xml:space="preserve">eight poses a major risk in construction project specifically in the areas related to floor openings, wall openings, building periphery and leading edges. </w:t>
      </w:r>
      <w:r w:rsidR="00C10295" w:rsidRPr="00365F6D">
        <w:rPr>
          <w:rFonts w:ascii="Times New Roman" w:hAnsi="Times New Roman" w:cs="Times New Roman"/>
          <w:sz w:val="20"/>
          <w:szCs w:val="20"/>
        </w:rPr>
        <w:t xml:space="preserve"> </w:t>
      </w:r>
      <w:r w:rsidR="00840248" w:rsidRPr="00365F6D">
        <w:rPr>
          <w:rFonts w:ascii="Times New Roman" w:hAnsi="Times New Roman" w:cs="Times New Roman"/>
          <w:sz w:val="20"/>
          <w:szCs w:val="20"/>
        </w:rPr>
        <w:t>This revised standard set forth the safety requirement in above mentioned workplace situations.</w:t>
      </w:r>
    </w:p>
    <w:p w14:paraId="1BC1B755" w14:textId="77777777" w:rsidR="00553B27" w:rsidRPr="00365F6D" w:rsidRDefault="00553B27" w:rsidP="00ED0AB3">
      <w:p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In this revision, the following major modifications have been made:</w:t>
      </w:r>
    </w:p>
    <w:p w14:paraId="093E3F22" w14:textId="6E8C648B" w:rsidR="00840248" w:rsidRPr="00365F6D" w:rsidRDefault="00553B27" w:rsidP="00553B27">
      <w:pPr>
        <w:pStyle w:val="ListParagraph"/>
        <w:numPr>
          <w:ilvl w:val="0"/>
          <w:numId w:val="34"/>
        </w:num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T</w:t>
      </w:r>
      <w:r w:rsidR="00840248" w:rsidRPr="00365F6D">
        <w:rPr>
          <w:rFonts w:ascii="Times New Roman" w:hAnsi="Times New Roman" w:cs="Times New Roman"/>
          <w:sz w:val="20"/>
          <w:szCs w:val="20"/>
        </w:rPr>
        <w:t>he safety procedures to be followed during the temporary removal of safety protection systems for enabling works</w:t>
      </w:r>
      <w:r w:rsidRPr="00365F6D">
        <w:rPr>
          <w:rFonts w:ascii="Times New Roman" w:hAnsi="Times New Roman" w:cs="Times New Roman"/>
          <w:sz w:val="20"/>
          <w:szCs w:val="20"/>
        </w:rPr>
        <w:t xml:space="preserve"> have been included</w:t>
      </w:r>
      <w:r w:rsidR="00327D44">
        <w:rPr>
          <w:rFonts w:ascii="Times New Roman" w:hAnsi="Times New Roman" w:cs="Times New Roman"/>
          <w:sz w:val="20"/>
          <w:szCs w:val="20"/>
        </w:rPr>
        <w:t>;</w:t>
      </w:r>
    </w:p>
    <w:p w14:paraId="78135D58" w14:textId="1AFA185E" w:rsidR="00506D3D" w:rsidRPr="00365F6D" w:rsidRDefault="00840248" w:rsidP="00506D3D">
      <w:pPr>
        <w:pStyle w:val="ListParagraph"/>
        <w:numPr>
          <w:ilvl w:val="0"/>
          <w:numId w:val="34"/>
        </w:num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This standard is applicable only for managing risks for projects under construction</w:t>
      </w:r>
      <w:r w:rsidR="004F4A42" w:rsidRPr="00365F6D">
        <w:rPr>
          <w:rFonts w:ascii="Times New Roman" w:hAnsi="Times New Roman" w:cs="Times New Roman"/>
          <w:sz w:val="20"/>
          <w:szCs w:val="20"/>
        </w:rPr>
        <w:t>.</w:t>
      </w:r>
      <w:r w:rsidRPr="00365F6D">
        <w:rPr>
          <w:rFonts w:ascii="Times New Roman" w:hAnsi="Times New Roman" w:cs="Times New Roman"/>
          <w:sz w:val="20"/>
          <w:szCs w:val="20"/>
        </w:rPr>
        <w:t xml:space="preserve"> </w:t>
      </w:r>
      <w:r w:rsidR="004F4A42" w:rsidRPr="00365F6D">
        <w:rPr>
          <w:rFonts w:ascii="Times New Roman" w:hAnsi="Times New Roman" w:cs="Times New Roman"/>
          <w:sz w:val="20"/>
          <w:szCs w:val="20"/>
        </w:rPr>
        <w:t xml:space="preserve"> </w:t>
      </w:r>
      <w:r w:rsidR="00217D6C" w:rsidRPr="00365F6D">
        <w:rPr>
          <w:rFonts w:ascii="Times New Roman" w:hAnsi="Times New Roman" w:cs="Times New Roman"/>
          <w:sz w:val="20"/>
          <w:szCs w:val="20"/>
        </w:rPr>
        <w:t xml:space="preserve">For </w:t>
      </w:r>
      <w:r w:rsidR="00A513C6" w:rsidRPr="00365F6D">
        <w:rPr>
          <w:rFonts w:ascii="Times New Roman" w:hAnsi="Times New Roman" w:cs="Times New Roman"/>
          <w:sz w:val="20"/>
          <w:szCs w:val="20"/>
        </w:rPr>
        <w:t>permanent installations</w:t>
      </w:r>
      <w:r w:rsidR="00553B27" w:rsidRPr="00365F6D">
        <w:rPr>
          <w:rFonts w:ascii="Times New Roman" w:hAnsi="Times New Roman" w:cs="Times New Roman"/>
          <w:sz w:val="20"/>
          <w:szCs w:val="20"/>
        </w:rPr>
        <w:t>,</w:t>
      </w:r>
      <w:r w:rsidR="00217D6C" w:rsidRPr="00365F6D">
        <w:rPr>
          <w:rFonts w:ascii="Times New Roman" w:hAnsi="Times New Roman" w:cs="Times New Roman"/>
          <w:sz w:val="20"/>
          <w:szCs w:val="20"/>
        </w:rPr>
        <w:t xml:space="preserve"> safety requirements shall be meeting the requirements of</w:t>
      </w:r>
      <w:r w:rsidRPr="00365F6D">
        <w:rPr>
          <w:rFonts w:ascii="Times New Roman" w:hAnsi="Times New Roman" w:cs="Times New Roman"/>
          <w:sz w:val="20"/>
          <w:szCs w:val="20"/>
        </w:rPr>
        <w:t xml:space="preserve"> National Building Code</w:t>
      </w:r>
      <w:r w:rsidR="00553B27" w:rsidRPr="00365F6D">
        <w:rPr>
          <w:rFonts w:ascii="Times New Roman" w:hAnsi="Times New Roman" w:cs="Times New Roman"/>
          <w:sz w:val="20"/>
          <w:szCs w:val="20"/>
        </w:rPr>
        <w:t xml:space="preserve"> of India</w:t>
      </w:r>
      <w:r w:rsidR="00327D44">
        <w:rPr>
          <w:rFonts w:ascii="Times New Roman" w:hAnsi="Times New Roman" w:cs="Times New Roman"/>
          <w:sz w:val="20"/>
          <w:szCs w:val="20"/>
        </w:rPr>
        <w:t>;</w:t>
      </w:r>
    </w:p>
    <w:p w14:paraId="3A98ED52" w14:textId="078588F9" w:rsidR="00506D3D" w:rsidRPr="00365F6D" w:rsidRDefault="00506D3D" w:rsidP="00506D3D">
      <w:pPr>
        <w:pStyle w:val="ListParagraph"/>
        <w:numPr>
          <w:ilvl w:val="0"/>
          <w:numId w:val="34"/>
        </w:numPr>
        <w:autoSpaceDE w:val="0"/>
        <w:autoSpaceDN w:val="0"/>
        <w:adjustRightInd w:val="0"/>
        <w:spacing w:after="0" w:line="276" w:lineRule="auto"/>
        <w:rPr>
          <w:rFonts w:ascii="Times New Roman" w:hAnsi="Times New Roman" w:cs="Times New Roman"/>
          <w:b/>
          <w:bCs/>
          <w:sz w:val="20"/>
          <w:szCs w:val="20"/>
        </w:rPr>
      </w:pPr>
      <w:r w:rsidRPr="00365F6D">
        <w:rPr>
          <w:rFonts w:ascii="Times New Roman" w:hAnsi="Times New Roman" w:cs="Times New Roman"/>
          <w:sz w:val="20"/>
          <w:szCs w:val="20"/>
        </w:rPr>
        <w:t xml:space="preserve">Annex A provides </w:t>
      </w:r>
      <w:r w:rsidRPr="00365F6D">
        <w:rPr>
          <w:rFonts w:ascii="Times New Roman" w:hAnsi="Times New Roman" w:cs="Times New Roman"/>
          <w:bCs/>
          <w:sz w:val="20"/>
          <w:szCs w:val="20"/>
        </w:rPr>
        <w:t>Application of Hierarchy of Control – Fall Hazard</w:t>
      </w:r>
      <w:r w:rsidR="00327D44">
        <w:rPr>
          <w:rFonts w:ascii="Times New Roman" w:hAnsi="Times New Roman" w:cs="Times New Roman"/>
          <w:sz w:val="20"/>
          <w:szCs w:val="20"/>
        </w:rPr>
        <w:t>;</w:t>
      </w:r>
      <w:r w:rsidR="00327D44">
        <w:rPr>
          <w:rFonts w:ascii="Times New Roman" w:hAnsi="Times New Roman" w:hint="cs"/>
          <w:sz w:val="20"/>
          <w:szCs w:val="18"/>
          <w:cs/>
          <w:lang w:bidi="hi-IN"/>
        </w:rPr>
        <w:t xml:space="preserve"> </w:t>
      </w:r>
      <w:r w:rsidR="00327D44">
        <w:rPr>
          <w:rFonts w:ascii="Times New Roman" w:hAnsi="Times New Roman"/>
          <w:sz w:val="20"/>
          <w:szCs w:val="18"/>
          <w:lang w:val="en-US" w:bidi="hi-IN"/>
        </w:rPr>
        <w:t>and</w:t>
      </w:r>
    </w:p>
    <w:p w14:paraId="047CAB3D" w14:textId="5D4A1F2E" w:rsidR="00553B27" w:rsidRPr="00365F6D" w:rsidRDefault="00553B27" w:rsidP="00553B27">
      <w:pPr>
        <w:pStyle w:val="ListParagraph"/>
        <w:numPr>
          <w:ilvl w:val="0"/>
          <w:numId w:val="34"/>
        </w:num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Title of the standard has been modified to reflect the actual coverage.</w:t>
      </w:r>
    </w:p>
    <w:p w14:paraId="1819A5EF" w14:textId="250AA60E" w:rsidR="000B24F4" w:rsidRPr="00365F6D" w:rsidRDefault="000B24F4" w:rsidP="00ED0AB3">
      <w:pPr>
        <w:spacing w:line="276" w:lineRule="auto"/>
        <w:jc w:val="both"/>
        <w:rPr>
          <w:rFonts w:ascii="Times New Roman" w:hAnsi="Times New Roman" w:cs="Times New Roman"/>
          <w:sz w:val="20"/>
          <w:szCs w:val="20"/>
        </w:rPr>
      </w:pPr>
      <w:r w:rsidRPr="00365F6D">
        <w:rPr>
          <w:rFonts w:ascii="Times New Roman" w:hAnsi="Times New Roman" w:cs="Times New Roman"/>
          <w:sz w:val="20"/>
          <w:szCs w:val="20"/>
        </w:rPr>
        <w:t>The formulation of this standard due weightage has been given to international coordination among the standards and practices prevailing in different countries in addition to relating it to the practices in the field in this country. This has been met by deriving assistance from the following publications:</w:t>
      </w:r>
    </w:p>
    <w:p w14:paraId="2AFF8FAD" w14:textId="31B7B8F5" w:rsidR="000B24F4" w:rsidRPr="00994447" w:rsidRDefault="00AF7B08" w:rsidP="00335AAB">
      <w:pPr>
        <w:numPr>
          <w:ilvl w:val="0"/>
          <w:numId w:val="33"/>
        </w:numPr>
        <w:autoSpaceDE w:val="0"/>
        <w:autoSpaceDN w:val="0"/>
        <w:adjustRightInd w:val="0"/>
        <w:spacing w:after="120" w:line="276" w:lineRule="auto"/>
        <w:jc w:val="both"/>
        <w:rPr>
          <w:rFonts w:ascii="Times New Roman" w:hAnsi="Times New Roman" w:cs="Times New Roman"/>
          <w:sz w:val="20"/>
          <w:szCs w:val="20"/>
        </w:rPr>
      </w:pPr>
      <w:r w:rsidRPr="00994447">
        <w:rPr>
          <w:rFonts w:ascii="Times New Roman" w:hAnsi="Times New Roman" w:cs="Times New Roman"/>
          <w:sz w:val="20"/>
          <w:szCs w:val="20"/>
        </w:rPr>
        <w:t xml:space="preserve">ANSI/ASSE A1264.1-2017 ‘Safety </w:t>
      </w:r>
      <w:r w:rsidR="00844E14" w:rsidRPr="00F37AEE">
        <w:rPr>
          <w:rFonts w:ascii="Times New Roman" w:hAnsi="Times New Roman" w:cs="Times New Roman"/>
          <w:sz w:val="20"/>
          <w:szCs w:val="20"/>
        </w:rPr>
        <w:t xml:space="preserve">requirement </w:t>
      </w:r>
      <w:r w:rsidRPr="00F37AEE">
        <w:rPr>
          <w:rFonts w:ascii="Times New Roman" w:hAnsi="Times New Roman" w:cs="Times New Roman"/>
          <w:sz w:val="20"/>
          <w:szCs w:val="20"/>
        </w:rPr>
        <w:t xml:space="preserve">for </w:t>
      </w:r>
      <w:r w:rsidR="00844E14" w:rsidRPr="00F37AEE">
        <w:rPr>
          <w:rFonts w:ascii="Times New Roman" w:hAnsi="Times New Roman" w:cs="Times New Roman"/>
          <w:sz w:val="20"/>
          <w:szCs w:val="20"/>
        </w:rPr>
        <w:t>workplace walking</w:t>
      </w:r>
      <w:r w:rsidRPr="00F37AEE">
        <w:rPr>
          <w:rFonts w:ascii="Times New Roman" w:hAnsi="Times New Roman" w:cs="Times New Roman"/>
          <w:sz w:val="20"/>
          <w:szCs w:val="20"/>
        </w:rPr>
        <w:t>/</w:t>
      </w:r>
      <w:r w:rsidR="00844E14" w:rsidRPr="00F37AEE">
        <w:rPr>
          <w:rFonts w:ascii="Times New Roman" w:hAnsi="Times New Roman" w:cs="Times New Roman"/>
          <w:sz w:val="20"/>
          <w:szCs w:val="20"/>
        </w:rPr>
        <w:t xml:space="preserve">working surfaces </w:t>
      </w:r>
      <w:r w:rsidRPr="00F37AEE">
        <w:rPr>
          <w:rFonts w:ascii="Times New Roman" w:hAnsi="Times New Roman" w:cs="Times New Roman"/>
          <w:sz w:val="20"/>
          <w:szCs w:val="20"/>
        </w:rPr>
        <w:t xml:space="preserve">and </w:t>
      </w:r>
      <w:r w:rsidR="00844E14" w:rsidRPr="00F37AEE">
        <w:rPr>
          <w:rFonts w:ascii="Times New Roman" w:hAnsi="Times New Roman" w:cs="Times New Roman"/>
          <w:sz w:val="20"/>
          <w:szCs w:val="20"/>
        </w:rPr>
        <w:t>their access</w:t>
      </w:r>
      <w:r w:rsidRPr="00F37AEE">
        <w:rPr>
          <w:rFonts w:ascii="Times New Roman" w:hAnsi="Times New Roman" w:cs="Times New Roman"/>
          <w:sz w:val="20"/>
          <w:szCs w:val="20"/>
        </w:rPr>
        <w:t xml:space="preserve">; </w:t>
      </w:r>
      <w:r w:rsidR="00F37AEE" w:rsidRPr="00335AAB">
        <w:rPr>
          <w:rFonts w:ascii="Times New Roman" w:hAnsi="Times New Roman" w:cs="Times New Roman"/>
          <w:sz w:val="20"/>
          <w:szCs w:val="20"/>
        </w:rPr>
        <w:t>w</w:t>
      </w:r>
      <w:r w:rsidR="00F37AEE" w:rsidRPr="00994447">
        <w:rPr>
          <w:rFonts w:ascii="Times New Roman" w:hAnsi="Times New Roman" w:cs="Times New Roman"/>
          <w:sz w:val="20"/>
          <w:szCs w:val="20"/>
        </w:rPr>
        <w:t>orkplace</w:t>
      </w:r>
      <w:r w:rsidRPr="00994447">
        <w:rPr>
          <w:rFonts w:ascii="Times New Roman" w:hAnsi="Times New Roman" w:cs="Times New Roman"/>
          <w:sz w:val="20"/>
          <w:szCs w:val="20"/>
        </w:rPr>
        <w:t xml:space="preserve">, </w:t>
      </w:r>
      <w:r w:rsidR="00F37AEE" w:rsidRPr="00335AAB">
        <w:rPr>
          <w:rFonts w:ascii="Times New Roman" w:hAnsi="Times New Roman" w:cs="Times New Roman"/>
          <w:sz w:val="20"/>
          <w:szCs w:val="20"/>
        </w:rPr>
        <w:t>f</w:t>
      </w:r>
      <w:r w:rsidR="00F37AEE" w:rsidRPr="00994447">
        <w:rPr>
          <w:rFonts w:ascii="Times New Roman" w:hAnsi="Times New Roman" w:cs="Times New Roman"/>
          <w:sz w:val="20"/>
          <w:szCs w:val="20"/>
        </w:rPr>
        <w:t>loor</w:t>
      </w:r>
      <w:r w:rsidRPr="00994447">
        <w:rPr>
          <w:rFonts w:ascii="Times New Roman" w:hAnsi="Times New Roman" w:cs="Times New Roman"/>
          <w:sz w:val="20"/>
          <w:szCs w:val="20"/>
        </w:rPr>
        <w:t xml:space="preserve">, </w:t>
      </w:r>
      <w:r w:rsidR="00F37AEE" w:rsidRPr="00335AAB">
        <w:rPr>
          <w:rFonts w:ascii="Times New Roman" w:hAnsi="Times New Roman" w:cs="Times New Roman"/>
          <w:sz w:val="20"/>
          <w:szCs w:val="20"/>
        </w:rPr>
        <w:t>w</w:t>
      </w:r>
      <w:r w:rsidR="00F37AEE" w:rsidRPr="00994447">
        <w:rPr>
          <w:rFonts w:ascii="Times New Roman" w:hAnsi="Times New Roman" w:cs="Times New Roman"/>
          <w:sz w:val="20"/>
          <w:szCs w:val="20"/>
        </w:rPr>
        <w:t xml:space="preserve">all </w:t>
      </w:r>
      <w:r w:rsidRPr="00994447">
        <w:rPr>
          <w:rFonts w:ascii="Times New Roman" w:hAnsi="Times New Roman" w:cs="Times New Roman"/>
          <w:sz w:val="20"/>
          <w:szCs w:val="20"/>
        </w:rPr>
        <w:t xml:space="preserve">and </w:t>
      </w:r>
      <w:r w:rsidR="00F37AEE" w:rsidRPr="00335AAB">
        <w:rPr>
          <w:rFonts w:ascii="Times New Roman" w:hAnsi="Times New Roman" w:cs="Times New Roman"/>
          <w:sz w:val="20"/>
          <w:szCs w:val="20"/>
        </w:rPr>
        <w:t>r</w:t>
      </w:r>
      <w:r w:rsidR="00F37AEE" w:rsidRPr="00994447">
        <w:rPr>
          <w:rFonts w:ascii="Times New Roman" w:hAnsi="Times New Roman" w:cs="Times New Roman"/>
          <w:sz w:val="20"/>
          <w:szCs w:val="20"/>
        </w:rPr>
        <w:t xml:space="preserve">oof </w:t>
      </w:r>
      <w:r w:rsidR="00F37AEE" w:rsidRPr="00335AAB">
        <w:rPr>
          <w:rFonts w:ascii="Times New Roman" w:hAnsi="Times New Roman" w:cs="Times New Roman"/>
          <w:sz w:val="20"/>
          <w:szCs w:val="20"/>
        </w:rPr>
        <w:t>o</w:t>
      </w:r>
      <w:r w:rsidR="00F37AEE" w:rsidRPr="00994447">
        <w:rPr>
          <w:rFonts w:ascii="Times New Roman" w:hAnsi="Times New Roman" w:cs="Times New Roman"/>
          <w:sz w:val="20"/>
          <w:szCs w:val="20"/>
        </w:rPr>
        <w:t>penings</w:t>
      </w:r>
      <w:r w:rsidRPr="00994447">
        <w:rPr>
          <w:rFonts w:ascii="Times New Roman" w:hAnsi="Times New Roman" w:cs="Times New Roman"/>
          <w:sz w:val="20"/>
          <w:szCs w:val="20"/>
        </w:rPr>
        <w:t xml:space="preserve">; </w:t>
      </w:r>
      <w:r w:rsidR="00F37AEE" w:rsidRPr="00335AAB">
        <w:rPr>
          <w:rFonts w:ascii="Times New Roman" w:hAnsi="Times New Roman" w:cs="Times New Roman"/>
          <w:sz w:val="20"/>
          <w:szCs w:val="20"/>
        </w:rPr>
        <w:t>s</w:t>
      </w:r>
      <w:r w:rsidR="00F37AEE" w:rsidRPr="00994447">
        <w:rPr>
          <w:rFonts w:ascii="Times New Roman" w:hAnsi="Times New Roman" w:cs="Times New Roman"/>
          <w:sz w:val="20"/>
          <w:szCs w:val="20"/>
        </w:rPr>
        <w:t xml:space="preserve">tairs </w:t>
      </w:r>
      <w:r w:rsidRPr="00994447">
        <w:rPr>
          <w:rFonts w:ascii="Times New Roman" w:hAnsi="Times New Roman" w:cs="Times New Roman"/>
          <w:sz w:val="20"/>
          <w:szCs w:val="20"/>
        </w:rPr>
        <w:t xml:space="preserve">and </w:t>
      </w:r>
      <w:r w:rsidR="00F37AEE" w:rsidRPr="00335AAB">
        <w:rPr>
          <w:rFonts w:ascii="Times New Roman" w:hAnsi="Times New Roman" w:cs="Times New Roman"/>
          <w:sz w:val="20"/>
          <w:szCs w:val="20"/>
        </w:rPr>
        <w:t>g</w:t>
      </w:r>
      <w:r w:rsidR="00F37AEE" w:rsidRPr="00994447">
        <w:rPr>
          <w:rFonts w:ascii="Times New Roman" w:hAnsi="Times New Roman" w:cs="Times New Roman"/>
          <w:sz w:val="20"/>
          <w:szCs w:val="20"/>
        </w:rPr>
        <w:t>uardrails</w:t>
      </w:r>
      <w:r w:rsidRPr="00994447">
        <w:rPr>
          <w:rFonts w:ascii="Times New Roman" w:hAnsi="Times New Roman" w:cs="Times New Roman"/>
          <w:sz w:val="20"/>
          <w:szCs w:val="20"/>
        </w:rPr>
        <w:t>/</w:t>
      </w:r>
      <w:r w:rsidR="00F37AEE" w:rsidRPr="00335AAB">
        <w:rPr>
          <w:rFonts w:ascii="Times New Roman" w:hAnsi="Times New Roman" w:cs="Times New Roman"/>
          <w:sz w:val="20"/>
          <w:szCs w:val="20"/>
        </w:rPr>
        <w:t>h</w:t>
      </w:r>
      <w:r w:rsidR="00F37AEE" w:rsidRPr="00994447">
        <w:rPr>
          <w:rFonts w:ascii="Times New Roman" w:hAnsi="Times New Roman" w:cs="Times New Roman"/>
          <w:sz w:val="20"/>
          <w:szCs w:val="20"/>
        </w:rPr>
        <w:t xml:space="preserve">andrails </w:t>
      </w:r>
      <w:r w:rsidR="00F37AEE" w:rsidRPr="00335AAB">
        <w:rPr>
          <w:rFonts w:ascii="Times New Roman" w:hAnsi="Times New Roman" w:cs="Times New Roman"/>
          <w:sz w:val="20"/>
          <w:szCs w:val="20"/>
        </w:rPr>
        <w:t>s</w:t>
      </w:r>
      <w:r w:rsidR="00F37AEE" w:rsidRPr="00994447">
        <w:rPr>
          <w:rFonts w:ascii="Times New Roman" w:hAnsi="Times New Roman" w:cs="Times New Roman"/>
          <w:sz w:val="20"/>
          <w:szCs w:val="20"/>
        </w:rPr>
        <w:t>ystems’</w:t>
      </w:r>
      <w:r w:rsidR="00513FA2">
        <w:rPr>
          <w:rFonts w:ascii="Times New Roman" w:hAnsi="Times New Roman" w:cs="Times New Roman"/>
          <w:sz w:val="20"/>
          <w:szCs w:val="20"/>
        </w:rPr>
        <w:t>.</w:t>
      </w:r>
      <w:r w:rsidRPr="00994447">
        <w:rPr>
          <w:rFonts w:ascii="Times New Roman" w:hAnsi="Times New Roman" w:cs="Times New Roman"/>
          <w:sz w:val="20"/>
          <w:szCs w:val="20"/>
        </w:rPr>
        <w:t xml:space="preserve"> </w:t>
      </w:r>
    </w:p>
    <w:p w14:paraId="2806B345" w14:textId="2C25B039" w:rsidR="00AF7B08" w:rsidRPr="00994447" w:rsidRDefault="00AF7B08" w:rsidP="00335AAB">
      <w:pPr>
        <w:numPr>
          <w:ilvl w:val="0"/>
          <w:numId w:val="33"/>
        </w:numPr>
        <w:autoSpaceDE w:val="0"/>
        <w:autoSpaceDN w:val="0"/>
        <w:adjustRightInd w:val="0"/>
        <w:spacing w:after="120" w:line="276" w:lineRule="auto"/>
        <w:jc w:val="both"/>
        <w:rPr>
          <w:rFonts w:ascii="Times New Roman" w:hAnsi="Times New Roman" w:cs="Times New Roman"/>
          <w:sz w:val="20"/>
          <w:szCs w:val="20"/>
        </w:rPr>
      </w:pPr>
      <w:r w:rsidRPr="00F37AEE">
        <w:rPr>
          <w:rFonts w:ascii="Times New Roman" w:hAnsi="Times New Roman" w:cs="Times New Roman"/>
          <w:sz w:val="20"/>
          <w:szCs w:val="20"/>
        </w:rPr>
        <w:t>‘</w:t>
      </w:r>
      <w:commentRangeStart w:id="35"/>
      <w:commentRangeStart w:id="36"/>
      <w:r w:rsidRPr="00F37AEE">
        <w:rPr>
          <w:rFonts w:ascii="Times New Roman" w:hAnsi="Times New Roman" w:cs="Times New Roman"/>
          <w:sz w:val="20"/>
          <w:szCs w:val="20"/>
        </w:rPr>
        <w:t xml:space="preserve">Code of </w:t>
      </w:r>
      <w:r w:rsidR="00844E14" w:rsidRPr="00F37AEE">
        <w:rPr>
          <w:rFonts w:ascii="Times New Roman" w:hAnsi="Times New Roman" w:cs="Times New Roman"/>
          <w:sz w:val="20"/>
          <w:szCs w:val="20"/>
        </w:rPr>
        <w:t xml:space="preserve">practice </w:t>
      </w:r>
      <w:r w:rsidRPr="00F37AEE">
        <w:rPr>
          <w:rFonts w:ascii="Times New Roman" w:hAnsi="Times New Roman" w:cs="Times New Roman"/>
          <w:sz w:val="20"/>
          <w:szCs w:val="20"/>
        </w:rPr>
        <w:t xml:space="preserve">for </w:t>
      </w:r>
      <w:del w:id="37" w:author="PRASHANT YADAV" w:date="2024-02-05T17:36:00Z">
        <w:r w:rsidRPr="00F37AEE" w:rsidDel="003048AB">
          <w:rPr>
            <w:rFonts w:ascii="Times New Roman" w:hAnsi="Times New Roman" w:cs="Times New Roman"/>
            <w:sz w:val="20"/>
            <w:szCs w:val="20"/>
          </w:rPr>
          <w:delText xml:space="preserve">safely </w:delText>
        </w:r>
      </w:del>
      <w:r w:rsidR="00844E14" w:rsidRPr="00F37AEE">
        <w:rPr>
          <w:rFonts w:ascii="Times New Roman" w:hAnsi="Times New Roman" w:cs="Times New Roman"/>
          <w:sz w:val="20"/>
          <w:szCs w:val="20"/>
        </w:rPr>
        <w:t>working</w:t>
      </w:r>
      <w:ins w:id="38" w:author="PRASHANT YADAV" w:date="2024-02-05T17:36:00Z">
        <w:r w:rsidR="003048AB">
          <w:rPr>
            <w:rFonts w:ascii="Times New Roman" w:hAnsi="Times New Roman" w:cs="Times New Roman"/>
            <w:sz w:val="20"/>
            <w:szCs w:val="20"/>
          </w:rPr>
          <w:t xml:space="preserve"> safety</w:t>
        </w:r>
      </w:ins>
      <w:r w:rsidR="00844E14" w:rsidRPr="00F37AEE">
        <w:rPr>
          <w:rFonts w:ascii="Times New Roman" w:hAnsi="Times New Roman" w:cs="Times New Roman"/>
          <w:sz w:val="20"/>
          <w:szCs w:val="20"/>
        </w:rPr>
        <w:t xml:space="preserve"> </w:t>
      </w:r>
      <w:r w:rsidRPr="00F37AEE">
        <w:rPr>
          <w:rFonts w:ascii="Times New Roman" w:hAnsi="Times New Roman" w:cs="Times New Roman"/>
          <w:sz w:val="20"/>
          <w:szCs w:val="20"/>
        </w:rPr>
        <w:t xml:space="preserve">at </w:t>
      </w:r>
      <w:r w:rsidR="003048AB" w:rsidRPr="00F37AEE">
        <w:rPr>
          <w:rFonts w:ascii="Times New Roman" w:hAnsi="Times New Roman" w:cs="Times New Roman"/>
          <w:sz w:val="20"/>
          <w:szCs w:val="20"/>
        </w:rPr>
        <w:t xml:space="preserve">Heights’ </w:t>
      </w:r>
      <w:r w:rsidR="00C10295" w:rsidRPr="00F37AEE">
        <w:rPr>
          <w:rFonts w:ascii="Times New Roman" w:hAnsi="Times New Roman" w:cs="Times New Roman"/>
          <w:sz w:val="20"/>
          <w:szCs w:val="20"/>
        </w:rPr>
        <w:t>–</w:t>
      </w:r>
      <w:r w:rsidRPr="00F37AEE">
        <w:rPr>
          <w:rFonts w:ascii="Times New Roman" w:hAnsi="Times New Roman" w:cs="Times New Roman"/>
          <w:sz w:val="20"/>
          <w:szCs w:val="20"/>
        </w:rPr>
        <w:t xml:space="preserve"> </w:t>
      </w:r>
      <w:ins w:id="39" w:author="PRASHANT YADAV" w:date="2024-02-05T17:36:00Z">
        <w:r w:rsidR="007E365C">
          <w:rPr>
            <w:rFonts w:ascii="Times New Roman" w:hAnsi="Times New Roman" w:cs="Times New Roman"/>
            <w:sz w:val="20"/>
            <w:szCs w:val="20"/>
          </w:rPr>
          <w:t xml:space="preserve">Workplace </w:t>
        </w:r>
        <w:r w:rsidR="003048AB">
          <w:rPr>
            <w:rFonts w:ascii="Times New Roman" w:hAnsi="Times New Roman" w:cs="Times New Roman"/>
            <w:sz w:val="20"/>
            <w:szCs w:val="20"/>
          </w:rPr>
          <w:t>safety and health</w:t>
        </w:r>
      </w:ins>
      <w:ins w:id="40" w:author="PRASHANT YADAV" w:date="2024-02-05T17:37:00Z">
        <w:r w:rsidR="003048AB">
          <w:rPr>
            <w:rFonts w:ascii="Times New Roman" w:hAnsi="Times New Roman" w:cs="Times New Roman"/>
            <w:sz w:val="20"/>
            <w:szCs w:val="20"/>
          </w:rPr>
          <w:t xml:space="preserve"> council in </w:t>
        </w:r>
        <w:r w:rsidR="007E365C">
          <w:rPr>
            <w:rFonts w:ascii="Times New Roman" w:hAnsi="Times New Roman" w:cs="Times New Roman"/>
            <w:sz w:val="20"/>
            <w:szCs w:val="20"/>
          </w:rPr>
          <w:t xml:space="preserve">collaboration with </w:t>
        </w:r>
      </w:ins>
      <w:r w:rsidRPr="00F37AEE">
        <w:rPr>
          <w:rFonts w:ascii="Times New Roman" w:hAnsi="Times New Roman" w:cs="Times New Roman"/>
          <w:sz w:val="20"/>
          <w:szCs w:val="20"/>
        </w:rPr>
        <w:t>Ministry of Man Power</w:t>
      </w:r>
      <w:ins w:id="41" w:author="PRASHANT YADAV" w:date="2024-02-05T17:37:00Z">
        <w:r w:rsidR="007E365C">
          <w:rPr>
            <w:rFonts w:ascii="Times New Roman" w:hAnsi="Times New Roman" w:cs="Times New Roman"/>
            <w:sz w:val="20"/>
            <w:szCs w:val="20"/>
          </w:rPr>
          <w:t>,</w:t>
        </w:r>
      </w:ins>
      <w:r w:rsidRPr="00F37AEE">
        <w:rPr>
          <w:rFonts w:ascii="Times New Roman" w:hAnsi="Times New Roman" w:cs="Times New Roman"/>
          <w:sz w:val="20"/>
          <w:szCs w:val="20"/>
        </w:rPr>
        <w:t xml:space="preserve"> Singapore</w:t>
      </w:r>
      <w:r w:rsidR="00513FA2">
        <w:rPr>
          <w:rFonts w:ascii="Times New Roman" w:hAnsi="Times New Roman" w:cs="Times New Roman"/>
          <w:sz w:val="20"/>
          <w:szCs w:val="20"/>
        </w:rPr>
        <w:t>.</w:t>
      </w:r>
      <w:r w:rsidR="00513FA2" w:rsidRPr="00994447">
        <w:rPr>
          <w:rFonts w:ascii="Times New Roman" w:hAnsi="Times New Roman" w:cs="Times New Roman"/>
          <w:sz w:val="20"/>
          <w:szCs w:val="20"/>
        </w:rPr>
        <w:t xml:space="preserve"> </w:t>
      </w:r>
    </w:p>
    <w:p w14:paraId="2937AF20" w14:textId="36258E8E" w:rsidR="000B24F4" w:rsidRPr="00994447" w:rsidRDefault="00AF7B08" w:rsidP="00335AAB">
      <w:pPr>
        <w:numPr>
          <w:ilvl w:val="0"/>
          <w:numId w:val="33"/>
        </w:numPr>
        <w:autoSpaceDE w:val="0"/>
        <w:autoSpaceDN w:val="0"/>
        <w:adjustRightInd w:val="0"/>
        <w:spacing w:after="120" w:line="276" w:lineRule="auto"/>
        <w:jc w:val="both"/>
        <w:rPr>
          <w:rFonts w:ascii="Times New Roman" w:hAnsi="Times New Roman" w:cs="Times New Roman"/>
          <w:sz w:val="20"/>
          <w:szCs w:val="20"/>
        </w:rPr>
      </w:pPr>
      <w:r w:rsidRPr="00F37AEE">
        <w:rPr>
          <w:rFonts w:ascii="Times New Roman" w:hAnsi="Times New Roman" w:cs="Times New Roman"/>
          <w:sz w:val="20"/>
          <w:szCs w:val="20"/>
        </w:rPr>
        <w:t>BS EN 13374</w:t>
      </w:r>
      <w:del w:id="42" w:author="PRASHANT YADAV" w:date="2024-02-05T17:40:00Z">
        <w:r w:rsidRPr="00F37AEE" w:rsidDel="007E365C">
          <w:rPr>
            <w:rFonts w:ascii="Times New Roman" w:hAnsi="Times New Roman" w:cs="Times New Roman"/>
            <w:sz w:val="20"/>
            <w:szCs w:val="20"/>
          </w:rPr>
          <w:delText xml:space="preserve"> </w:delText>
        </w:r>
      </w:del>
      <w:del w:id="43" w:author="PRASHANT YADAV" w:date="2024-02-05T17:37:00Z">
        <w:r w:rsidRPr="00F37AEE" w:rsidDel="007E365C">
          <w:rPr>
            <w:rFonts w:ascii="Times New Roman" w:hAnsi="Times New Roman" w:cs="Times New Roman"/>
            <w:sz w:val="20"/>
            <w:szCs w:val="20"/>
          </w:rPr>
          <w:delText>-</w:delText>
        </w:r>
      </w:del>
      <w:ins w:id="44" w:author="PRASHANT YADAV" w:date="2024-02-05T17:40:00Z">
        <w:r w:rsidR="0072513D">
          <w:rPr>
            <w:rFonts w:ascii="Times New Roman" w:hAnsi="Times New Roman" w:cs="Times New Roman"/>
            <w:sz w:val="20"/>
            <w:szCs w:val="20"/>
          </w:rPr>
          <w:t>:</w:t>
        </w:r>
      </w:ins>
      <w:del w:id="45" w:author="PRASHANT YADAV" w:date="2024-02-05T17:39:00Z">
        <w:r w:rsidRPr="00F37AEE" w:rsidDel="007E365C">
          <w:rPr>
            <w:rFonts w:ascii="Times New Roman" w:hAnsi="Times New Roman" w:cs="Times New Roman"/>
            <w:sz w:val="20"/>
            <w:szCs w:val="20"/>
          </w:rPr>
          <w:delText xml:space="preserve"> </w:delText>
        </w:r>
      </w:del>
      <w:r w:rsidRPr="00F37AEE">
        <w:rPr>
          <w:rFonts w:ascii="Times New Roman" w:hAnsi="Times New Roman" w:cs="Times New Roman"/>
          <w:sz w:val="20"/>
          <w:szCs w:val="20"/>
        </w:rPr>
        <w:t>2013</w:t>
      </w:r>
      <w:ins w:id="46" w:author="PRASHANT YADAV" w:date="2024-02-05T17:37:00Z">
        <w:r w:rsidR="007E365C">
          <w:rPr>
            <w:rFonts w:ascii="Times New Roman" w:hAnsi="Times New Roman" w:cs="Times New Roman"/>
            <w:sz w:val="20"/>
            <w:szCs w:val="20"/>
          </w:rPr>
          <w:t>+</w:t>
        </w:r>
      </w:ins>
      <w:ins w:id="47" w:author="PRASHANT YADAV" w:date="2024-02-05T17:38:00Z">
        <w:r w:rsidR="007E365C">
          <w:rPr>
            <w:rFonts w:ascii="Times New Roman" w:hAnsi="Times New Roman" w:cs="Times New Roman"/>
            <w:sz w:val="20"/>
            <w:szCs w:val="20"/>
          </w:rPr>
          <w:t>A1</w:t>
        </w:r>
      </w:ins>
      <w:ins w:id="48" w:author="PRASHANT YADAV" w:date="2024-02-05T17:39:00Z">
        <w:r w:rsidR="007E365C">
          <w:rPr>
            <w:rFonts w:ascii="Times New Roman" w:hAnsi="Times New Roman" w:cs="Times New Roman"/>
            <w:sz w:val="20"/>
            <w:szCs w:val="20"/>
          </w:rPr>
          <w:t>:2018</w:t>
        </w:r>
      </w:ins>
      <w:r w:rsidRPr="00F37AEE">
        <w:rPr>
          <w:rFonts w:ascii="Times New Roman" w:hAnsi="Times New Roman" w:cs="Times New Roman"/>
          <w:sz w:val="20"/>
          <w:szCs w:val="20"/>
        </w:rPr>
        <w:t xml:space="preserve"> </w:t>
      </w:r>
      <w:r w:rsidR="00844E14" w:rsidRPr="00F37AEE">
        <w:rPr>
          <w:rFonts w:ascii="Times New Roman" w:hAnsi="Times New Roman" w:cs="Times New Roman"/>
          <w:sz w:val="20"/>
          <w:szCs w:val="20"/>
        </w:rPr>
        <w:t>‘</w:t>
      </w:r>
      <w:r w:rsidR="00380E20" w:rsidRPr="00F37AEE">
        <w:rPr>
          <w:rFonts w:ascii="Times New Roman" w:hAnsi="Times New Roman" w:cs="Times New Roman"/>
          <w:sz w:val="20"/>
          <w:szCs w:val="20"/>
        </w:rPr>
        <w:t xml:space="preserve">Temporary </w:t>
      </w:r>
      <w:r w:rsidR="0090563A">
        <w:rPr>
          <w:rFonts w:ascii="Times New Roman" w:hAnsi="Times New Roman" w:cs="Times New Roman"/>
          <w:sz w:val="20"/>
          <w:szCs w:val="20"/>
        </w:rPr>
        <w:t>e</w:t>
      </w:r>
      <w:r w:rsidR="0090563A" w:rsidRPr="00994447">
        <w:rPr>
          <w:rFonts w:ascii="Times New Roman" w:hAnsi="Times New Roman" w:cs="Times New Roman"/>
          <w:sz w:val="20"/>
          <w:szCs w:val="20"/>
        </w:rPr>
        <w:t xml:space="preserve">dge </w:t>
      </w:r>
      <w:r w:rsidR="0090563A">
        <w:rPr>
          <w:rFonts w:ascii="Times New Roman" w:hAnsi="Times New Roman" w:cs="Times New Roman"/>
          <w:sz w:val="20"/>
          <w:szCs w:val="20"/>
        </w:rPr>
        <w:t>p</w:t>
      </w:r>
      <w:r w:rsidR="0090563A" w:rsidRPr="00994447">
        <w:rPr>
          <w:rFonts w:ascii="Times New Roman" w:hAnsi="Times New Roman" w:cs="Times New Roman"/>
          <w:sz w:val="20"/>
          <w:szCs w:val="20"/>
        </w:rPr>
        <w:t xml:space="preserve">rotection </w:t>
      </w:r>
      <w:r w:rsidR="0090563A">
        <w:rPr>
          <w:rFonts w:ascii="Times New Roman" w:hAnsi="Times New Roman" w:cs="Times New Roman"/>
          <w:sz w:val="20"/>
          <w:szCs w:val="20"/>
        </w:rPr>
        <w:t>s</w:t>
      </w:r>
      <w:r w:rsidR="0090563A" w:rsidRPr="00994447">
        <w:rPr>
          <w:rFonts w:ascii="Times New Roman" w:hAnsi="Times New Roman" w:cs="Times New Roman"/>
          <w:sz w:val="20"/>
          <w:szCs w:val="20"/>
        </w:rPr>
        <w:t>ystem</w:t>
      </w:r>
      <w:ins w:id="49" w:author="PRASHANT YADAV" w:date="2024-02-05T17:41:00Z">
        <w:r w:rsidR="0072513D">
          <w:rPr>
            <w:rFonts w:ascii="Times New Roman" w:hAnsi="Times New Roman" w:cs="Times New Roman"/>
            <w:sz w:val="20"/>
            <w:szCs w:val="20"/>
          </w:rPr>
          <w:t>s.</w:t>
        </w:r>
      </w:ins>
      <w:del w:id="50" w:author="PRASHANT YADAV" w:date="2024-02-05T17:41:00Z">
        <w:r w:rsidR="0090563A" w:rsidRPr="00994447" w:rsidDel="0072513D">
          <w:rPr>
            <w:rFonts w:ascii="Times New Roman" w:hAnsi="Times New Roman" w:cs="Times New Roman"/>
            <w:sz w:val="20"/>
            <w:szCs w:val="20"/>
          </w:rPr>
          <w:delText>s</w:delText>
        </w:r>
        <w:r w:rsidR="0090563A" w:rsidDel="0072513D">
          <w:rPr>
            <w:rFonts w:ascii="Times New Roman" w:hAnsi="Times New Roman" w:cs="Times New Roman"/>
            <w:sz w:val="20"/>
            <w:szCs w:val="20"/>
          </w:rPr>
          <w:delText xml:space="preserve"> </w:delText>
        </w:r>
        <w:r w:rsidR="0090563A" w:rsidRPr="00CD3D92" w:rsidDel="0072513D">
          <w:rPr>
            <w:rFonts w:ascii="Times New Roman" w:hAnsi="Times New Roman" w:cs="Times New Roman"/>
            <w:sz w:val="20"/>
            <w:szCs w:val="20"/>
          </w:rPr>
          <w:delText>—</w:delText>
        </w:r>
      </w:del>
      <w:r w:rsidR="0090563A">
        <w:rPr>
          <w:rFonts w:ascii="Times New Roman" w:hAnsi="Times New Roman" w:cs="Times New Roman"/>
          <w:sz w:val="20"/>
          <w:szCs w:val="20"/>
        </w:rPr>
        <w:t xml:space="preserve"> Product specification</w:t>
      </w:r>
      <w:ins w:id="51" w:author="PRASHANT YADAV" w:date="2024-02-05T17:41:00Z">
        <w:r w:rsidR="0072513D">
          <w:rPr>
            <w:rFonts w:ascii="Times New Roman" w:hAnsi="Times New Roman" w:cs="Times New Roman"/>
            <w:sz w:val="20"/>
            <w:szCs w:val="20"/>
          </w:rPr>
          <w:t>.</w:t>
        </w:r>
      </w:ins>
      <w:del w:id="52" w:author="PRASHANT YADAV" w:date="2024-02-05T17:41:00Z">
        <w:r w:rsidR="0090563A" w:rsidDel="0072513D">
          <w:rPr>
            <w:rFonts w:ascii="Times New Roman" w:hAnsi="Times New Roman" w:cs="Times New Roman"/>
            <w:sz w:val="20"/>
            <w:szCs w:val="20"/>
          </w:rPr>
          <w:delText xml:space="preserve"> </w:delText>
        </w:r>
        <w:r w:rsidR="0090563A" w:rsidRPr="00CD3D92" w:rsidDel="0072513D">
          <w:rPr>
            <w:rFonts w:ascii="Times New Roman" w:hAnsi="Times New Roman" w:cs="Times New Roman"/>
            <w:sz w:val="20"/>
            <w:szCs w:val="20"/>
          </w:rPr>
          <w:delText>—</w:delText>
        </w:r>
      </w:del>
      <w:r w:rsidR="0090563A">
        <w:rPr>
          <w:rFonts w:ascii="Times New Roman" w:hAnsi="Times New Roman" w:cs="Times New Roman"/>
          <w:sz w:val="20"/>
          <w:szCs w:val="20"/>
        </w:rPr>
        <w:t xml:space="preserve"> Test methods </w:t>
      </w:r>
      <w:commentRangeEnd w:id="35"/>
      <w:r w:rsidR="00E36839">
        <w:rPr>
          <w:rStyle w:val="CommentReference"/>
        </w:rPr>
        <w:commentReference w:id="35"/>
      </w:r>
      <w:commentRangeEnd w:id="36"/>
      <w:r w:rsidR="002740F4">
        <w:rPr>
          <w:rStyle w:val="CommentReference"/>
        </w:rPr>
        <w:commentReference w:id="36"/>
      </w:r>
      <w:r w:rsidR="00380E20" w:rsidRPr="00994447">
        <w:rPr>
          <w:rFonts w:ascii="Times New Roman" w:hAnsi="Times New Roman" w:cs="Times New Roman"/>
          <w:sz w:val="20"/>
          <w:szCs w:val="20"/>
        </w:rPr>
        <w:t>’</w:t>
      </w:r>
      <w:r w:rsidR="00513FA2">
        <w:rPr>
          <w:rFonts w:ascii="Times New Roman" w:hAnsi="Times New Roman" w:cs="Times New Roman"/>
          <w:sz w:val="20"/>
          <w:szCs w:val="20"/>
        </w:rPr>
        <w:t>.</w:t>
      </w:r>
    </w:p>
    <w:p w14:paraId="5D760F9B" w14:textId="51BA62F9" w:rsidR="00CF1303" w:rsidRPr="00994447" w:rsidRDefault="00CF1303" w:rsidP="00335AAB">
      <w:pPr>
        <w:numPr>
          <w:ilvl w:val="0"/>
          <w:numId w:val="33"/>
        </w:numPr>
        <w:autoSpaceDE w:val="0"/>
        <w:autoSpaceDN w:val="0"/>
        <w:adjustRightInd w:val="0"/>
        <w:spacing w:after="120" w:line="276" w:lineRule="auto"/>
        <w:jc w:val="both"/>
        <w:rPr>
          <w:rFonts w:ascii="Times New Roman" w:hAnsi="Times New Roman" w:cs="Times New Roman"/>
          <w:sz w:val="20"/>
          <w:szCs w:val="20"/>
        </w:rPr>
      </w:pPr>
      <w:r w:rsidRPr="00994447">
        <w:rPr>
          <w:rFonts w:ascii="Times New Roman" w:hAnsi="Times New Roman" w:cs="Times New Roman"/>
          <w:sz w:val="20"/>
          <w:szCs w:val="20"/>
        </w:rPr>
        <w:t>ISO 45001</w:t>
      </w:r>
      <w:r w:rsidR="00844E14" w:rsidRPr="00F37AEE">
        <w:rPr>
          <w:rFonts w:ascii="Times New Roman" w:hAnsi="Times New Roman" w:cs="Times New Roman"/>
          <w:sz w:val="20"/>
          <w:szCs w:val="20"/>
        </w:rPr>
        <w:t xml:space="preserve"> </w:t>
      </w:r>
      <w:r w:rsidRPr="00F37AEE">
        <w:rPr>
          <w:rFonts w:ascii="Times New Roman" w:hAnsi="Times New Roman" w:cs="Times New Roman"/>
          <w:sz w:val="20"/>
          <w:szCs w:val="20"/>
        </w:rPr>
        <w:t>:</w:t>
      </w:r>
      <w:r w:rsidR="00844E14" w:rsidRPr="00F37AEE">
        <w:rPr>
          <w:rFonts w:ascii="Times New Roman" w:hAnsi="Times New Roman" w:cs="Times New Roman"/>
          <w:sz w:val="20"/>
          <w:szCs w:val="20"/>
        </w:rPr>
        <w:t xml:space="preserve"> </w:t>
      </w:r>
      <w:r w:rsidRPr="00F37AEE">
        <w:rPr>
          <w:rFonts w:ascii="Times New Roman" w:hAnsi="Times New Roman" w:cs="Times New Roman"/>
          <w:sz w:val="20"/>
          <w:szCs w:val="20"/>
        </w:rPr>
        <w:t xml:space="preserve">2018 </w:t>
      </w:r>
      <w:r w:rsidR="00C668C5">
        <w:rPr>
          <w:rFonts w:ascii="Times New Roman" w:hAnsi="Times New Roman" w:cs="Times New Roman"/>
          <w:sz w:val="20"/>
          <w:szCs w:val="20"/>
        </w:rPr>
        <w:t>‘</w:t>
      </w:r>
      <w:r w:rsidRPr="00994447">
        <w:rPr>
          <w:rFonts w:ascii="Times New Roman" w:hAnsi="Times New Roman" w:cs="Times New Roman"/>
          <w:sz w:val="20"/>
          <w:szCs w:val="20"/>
        </w:rPr>
        <w:t>Occupational health and safety management systems — Requirements with guidance for use</w:t>
      </w:r>
      <w:r w:rsidR="00C668C5">
        <w:rPr>
          <w:rFonts w:ascii="Times New Roman" w:hAnsi="Times New Roman" w:cs="Times New Roman"/>
          <w:sz w:val="20"/>
          <w:szCs w:val="20"/>
        </w:rPr>
        <w:t>’</w:t>
      </w:r>
      <w:r w:rsidR="00A513C6" w:rsidRPr="00994447">
        <w:rPr>
          <w:rFonts w:ascii="Times New Roman" w:hAnsi="Times New Roman" w:cs="Times New Roman"/>
          <w:sz w:val="20"/>
          <w:szCs w:val="20"/>
        </w:rPr>
        <w:t>.</w:t>
      </w:r>
    </w:p>
    <w:p w14:paraId="473B7829" w14:textId="50F997E5" w:rsidR="00A513C6" w:rsidRPr="00365F6D" w:rsidRDefault="00A513C6" w:rsidP="00980607">
      <w:pPr>
        <w:numPr>
          <w:ilvl w:val="0"/>
          <w:numId w:val="33"/>
        </w:numPr>
        <w:autoSpaceDE w:val="0"/>
        <w:autoSpaceDN w:val="0"/>
        <w:adjustRightInd w:val="0"/>
        <w:spacing w:after="0" w:line="276" w:lineRule="auto"/>
        <w:jc w:val="both"/>
        <w:rPr>
          <w:rFonts w:ascii="Times New Roman" w:hAnsi="Times New Roman" w:cs="Times New Roman"/>
          <w:sz w:val="20"/>
          <w:szCs w:val="20"/>
        </w:rPr>
      </w:pPr>
      <w:r w:rsidRPr="00994447">
        <w:rPr>
          <w:rFonts w:ascii="Times New Roman" w:hAnsi="Times New Roman" w:cs="Times New Roman"/>
          <w:sz w:val="20"/>
          <w:szCs w:val="20"/>
        </w:rPr>
        <w:t>IS 15883 (Part 5)</w:t>
      </w:r>
      <w:r w:rsidR="003206B8" w:rsidRPr="00F37AEE">
        <w:rPr>
          <w:rFonts w:ascii="Times New Roman" w:hAnsi="Times New Roman" w:cs="Times New Roman"/>
          <w:sz w:val="20"/>
          <w:szCs w:val="20"/>
        </w:rPr>
        <w:t xml:space="preserve"> : 2013 ‘Construction project management </w:t>
      </w:r>
      <w:r w:rsidR="002A0955" w:rsidRPr="00CD3D92">
        <w:rPr>
          <w:rFonts w:ascii="Times New Roman" w:hAnsi="Times New Roman" w:cs="Times New Roman"/>
          <w:sz w:val="20"/>
          <w:szCs w:val="20"/>
        </w:rPr>
        <w:t>—</w:t>
      </w:r>
      <w:r w:rsidR="003206B8" w:rsidRPr="00994447">
        <w:rPr>
          <w:rFonts w:ascii="Times New Roman" w:hAnsi="Times New Roman" w:cs="Times New Roman"/>
          <w:sz w:val="20"/>
          <w:szCs w:val="20"/>
        </w:rPr>
        <w:t xml:space="preserve"> Guidelines: </w:t>
      </w:r>
      <w:r w:rsidR="003206B8" w:rsidRPr="00F37AEE">
        <w:rPr>
          <w:rFonts w:ascii="Times New Roman" w:hAnsi="Times New Roman" w:cs="Times New Roman"/>
          <w:sz w:val="20"/>
          <w:szCs w:val="20"/>
        </w:rPr>
        <w:t>Part 5 Health and safety management’</w:t>
      </w:r>
      <w:r w:rsidR="003206B8" w:rsidRPr="00365F6D">
        <w:rPr>
          <w:rFonts w:ascii="Times New Roman" w:hAnsi="Times New Roman" w:cs="Times New Roman"/>
          <w:sz w:val="20"/>
          <w:szCs w:val="20"/>
        </w:rPr>
        <w:t>.</w:t>
      </w:r>
    </w:p>
    <w:p w14:paraId="2EECF673" w14:textId="77777777" w:rsidR="00111AFE" w:rsidRPr="00365F6D" w:rsidRDefault="00111AFE" w:rsidP="00111AFE">
      <w:pPr>
        <w:autoSpaceDE w:val="0"/>
        <w:autoSpaceDN w:val="0"/>
        <w:adjustRightInd w:val="0"/>
        <w:spacing w:after="0" w:line="276" w:lineRule="auto"/>
        <w:jc w:val="both"/>
        <w:rPr>
          <w:rFonts w:ascii="Times New Roman" w:hAnsi="Times New Roman" w:cs="Times New Roman"/>
          <w:sz w:val="20"/>
          <w:szCs w:val="20"/>
        </w:rPr>
      </w:pPr>
    </w:p>
    <w:p w14:paraId="1010233B" w14:textId="12450AFB" w:rsidR="00111AFE" w:rsidRPr="00365F6D" w:rsidRDefault="00111AFE" w:rsidP="00111AFE">
      <w:pPr>
        <w:widowControl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The composition of the Committee responsible for the formulation of this standard is </w:t>
      </w:r>
      <w:r w:rsidR="00E24691">
        <w:rPr>
          <w:rFonts w:ascii="Times New Roman" w:hAnsi="Times New Roman" w:cs="Times New Roman"/>
          <w:sz w:val="20"/>
          <w:szCs w:val="20"/>
        </w:rPr>
        <w:t>given</w:t>
      </w:r>
      <w:r w:rsidR="00E24691" w:rsidRPr="00365F6D">
        <w:rPr>
          <w:rFonts w:ascii="Times New Roman" w:hAnsi="Times New Roman" w:cs="Times New Roman"/>
          <w:sz w:val="20"/>
          <w:szCs w:val="20"/>
        </w:rPr>
        <w:t xml:space="preserve"> </w:t>
      </w:r>
      <w:r w:rsidRPr="00365F6D">
        <w:rPr>
          <w:rFonts w:ascii="Times New Roman" w:hAnsi="Times New Roman" w:cs="Times New Roman"/>
          <w:sz w:val="20"/>
          <w:szCs w:val="20"/>
        </w:rPr>
        <w:t>in Annex B.</w:t>
      </w:r>
    </w:p>
    <w:p w14:paraId="672554A7" w14:textId="77777777" w:rsidR="000B24F4" w:rsidRPr="00365F6D" w:rsidRDefault="000B24F4" w:rsidP="00ED0AB3">
      <w:pPr>
        <w:pStyle w:val="ListParagraph"/>
        <w:spacing w:after="0" w:line="276" w:lineRule="auto"/>
        <w:jc w:val="both"/>
        <w:rPr>
          <w:rFonts w:ascii="Times New Roman" w:hAnsi="Times New Roman" w:cs="Times New Roman"/>
          <w:sz w:val="20"/>
          <w:szCs w:val="20"/>
        </w:rPr>
      </w:pPr>
    </w:p>
    <w:p w14:paraId="1E2D7AB0" w14:textId="7DC2EA0A" w:rsidR="000B24F4" w:rsidRPr="00365F6D" w:rsidRDefault="000B24F4" w:rsidP="00335AAB">
      <w:pPr>
        <w:spacing w:line="240" w:lineRule="auto"/>
        <w:jc w:val="both"/>
        <w:rPr>
          <w:rFonts w:ascii="Times New Roman" w:hAnsi="Times New Roman" w:cs="Times New Roman"/>
          <w:sz w:val="20"/>
          <w:szCs w:val="20"/>
        </w:rPr>
      </w:pPr>
      <w:r w:rsidRPr="00365F6D">
        <w:rPr>
          <w:rFonts w:ascii="Times New Roman" w:hAnsi="Times New Roman" w:cs="Times New Roman"/>
          <w:sz w:val="20"/>
          <w:szCs w:val="20"/>
        </w:rPr>
        <w:t>For the purpose of deciding whether a particular requirement of this standard, is complied with, the final value, observed or calculated, expressing the result of a test or analysis, shall be rounded off in accordance with</w:t>
      </w:r>
      <w:r w:rsidR="00E313D5">
        <w:rPr>
          <w:rFonts w:ascii="Times New Roman" w:hAnsi="Times New Roman" w:cs="Times New Roman"/>
          <w:sz w:val="20"/>
          <w:szCs w:val="20"/>
        </w:rPr>
        <w:t xml:space="preserve">                               </w:t>
      </w:r>
      <w:r w:rsidRPr="00365F6D">
        <w:rPr>
          <w:rFonts w:ascii="Times New Roman" w:hAnsi="Times New Roman" w:cs="Times New Roman"/>
          <w:sz w:val="20"/>
          <w:szCs w:val="20"/>
        </w:rPr>
        <w:t xml:space="preserve"> IS 2 : 2022 ‘Rules for rounding off numerical values (</w:t>
      </w:r>
      <w:r w:rsidR="000D4F20" w:rsidRPr="00335AAB">
        <w:rPr>
          <w:rFonts w:ascii="Times New Roman" w:hAnsi="Times New Roman" w:cs="Times New Roman"/>
          <w:i/>
          <w:iCs/>
          <w:sz w:val="20"/>
          <w:szCs w:val="20"/>
        </w:rPr>
        <w:t>second revis</w:t>
      </w:r>
      <w:r w:rsidR="009F3F5F">
        <w:rPr>
          <w:rFonts w:ascii="Times New Roman" w:hAnsi="Times New Roman" w:cs="Times New Roman"/>
          <w:i/>
          <w:iCs/>
          <w:sz w:val="20"/>
          <w:szCs w:val="20"/>
        </w:rPr>
        <w:t>i</w:t>
      </w:r>
      <w:r w:rsidR="000D4F20" w:rsidRPr="00335AAB">
        <w:rPr>
          <w:rFonts w:ascii="Times New Roman" w:hAnsi="Times New Roman" w:cs="Times New Roman"/>
          <w:i/>
          <w:iCs/>
          <w:sz w:val="20"/>
          <w:szCs w:val="20"/>
        </w:rPr>
        <w:t>on</w:t>
      </w:r>
      <w:r w:rsidRPr="00365F6D">
        <w:rPr>
          <w:rFonts w:ascii="Times New Roman" w:hAnsi="Times New Roman" w:cs="Times New Roman"/>
          <w:sz w:val="20"/>
          <w:szCs w:val="20"/>
        </w:rPr>
        <w:t>)’.  The number of significant places retained in the rounded off value should be the same as that of the specified value in this standard.</w:t>
      </w:r>
    </w:p>
    <w:p w14:paraId="3A4B039C" w14:textId="77777777" w:rsidR="00C416E4" w:rsidRPr="00365F6D" w:rsidRDefault="00C416E4" w:rsidP="000E7637">
      <w:pPr>
        <w:autoSpaceDE w:val="0"/>
        <w:autoSpaceDN w:val="0"/>
        <w:adjustRightInd w:val="0"/>
        <w:spacing w:after="0" w:line="240" w:lineRule="auto"/>
        <w:jc w:val="center"/>
        <w:rPr>
          <w:rFonts w:ascii="Times New Roman" w:hAnsi="Times New Roman" w:cs="Times New Roman"/>
          <w:bCs/>
          <w:i/>
          <w:iCs/>
          <w:sz w:val="20"/>
          <w:szCs w:val="20"/>
        </w:rPr>
      </w:pPr>
    </w:p>
    <w:p w14:paraId="25E69DEA" w14:textId="77777777" w:rsidR="00033B87" w:rsidRDefault="00033B87" w:rsidP="00F253E5">
      <w:pPr>
        <w:jc w:val="center"/>
        <w:rPr>
          <w:rFonts w:ascii="Times New Roman" w:hAnsi="Times New Roman" w:cs="Times New Roman"/>
          <w:bCs/>
          <w:i/>
          <w:iCs/>
          <w:sz w:val="20"/>
          <w:szCs w:val="20"/>
        </w:rPr>
      </w:pPr>
      <w:r>
        <w:rPr>
          <w:rFonts w:ascii="Times New Roman" w:hAnsi="Times New Roman" w:cs="Times New Roman"/>
          <w:bCs/>
          <w:i/>
          <w:iCs/>
          <w:sz w:val="20"/>
          <w:szCs w:val="20"/>
        </w:rPr>
        <w:br w:type="page"/>
      </w:r>
    </w:p>
    <w:p w14:paraId="60484BE6" w14:textId="0A95D975" w:rsidR="000E7637" w:rsidRPr="00365F6D" w:rsidRDefault="000E7637" w:rsidP="00335AAB">
      <w:pPr>
        <w:jc w:val="center"/>
        <w:rPr>
          <w:rFonts w:ascii="Times New Roman" w:hAnsi="Times New Roman" w:cs="Times New Roman"/>
          <w:b/>
          <w:bCs/>
          <w:i/>
          <w:iCs/>
          <w:sz w:val="20"/>
          <w:szCs w:val="20"/>
        </w:rPr>
      </w:pPr>
      <w:r w:rsidRPr="00335AAB">
        <w:rPr>
          <w:rFonts w:ascii="Times New Roman" w:hAnsi="Times New Roman" w:cs="Times New Roman"/>
          <w:bCs/>
          <w:i/>
          <w:iCs/>
          <w:sz w:val="28"/>
          <w:szCs w:val="28"/>
        </w:rPr>
        <w:lastRenderedPageBreak/>
        <w:t>Indian Standard</w:t>
      </w:r>
    </w:p>
    <w:p w14:paraId="27F1CA7B" w14:textId="5321905B" w:rsidR="000E7637" w:rsidRPr="00335AAB" w:rsidRDefault="000E7637" w:rsidP="00335AAB">
      <w:pPr>
        <w:autoSpaceDE w:val="0"/>
        <w:autoSpaceDN w:val="0"/>
        <w:adjustRightInd w:val="0"/>
        <w:spacing w:after="120" w:line="240" w:lineRule="auto"/>
        <w:jc w:val="center"/>
        <w:rPr>
          <w:rFonts w:ascii="Times New Roman" w:hAnsi="Times New Roman" w:cs="Times New Roman"/>
          <w:bCs/>
          <w:sz w:val="32"/>
          <w:szCs w:val="32"/>
        </w:rPr>
      </w:pPr>
      <w:r w:rsidRPr="00335AAB">
        <w:rPr>
          <w:rFonts w:ascii="Times New Roman" w:hAnsi="Times New Roman" w:cs="Times New Roman"/>
          <w:bCs/>
          <w:sz w:val="32"/>
          <w:szCs w:val="32"/>
        </w:rPr>
        <w:t>SAFETY REQUIREMENTS FOR TEMPORARY PROTECTION OF FLOOR AND WALL OPEN</w:t>
      </w:r>
      <w:r w:rsidR="001173E7" w:rsidRPr="00335AAB">
        <w:rPr>
          <w:rFonts w:ascii="Times New Roman" w:hAnsi="Times New Roman" w:cs="Times New Roman"/>
          <w:bCs/>
          <w:sz w:val="32"/>
          <w:szCs w:val="32"/>
        </w:rPr>
        <w:t>INGS, OPEN-SIDE FLOORS,</w:t>
      </w:r>
      <w:r w:rsidRPr="00335AAB">
        <w:rPr>
          <w:rFonts w:ascii="Times New Roman" w:hAnsi="Times New Roman" w:cs="Times New Roman"/>
          <w:bCs/>
          <w:sz w:val="32"/>
          <w:szCs w:val="32"/>
        </w:rPr>
        <w:t xml:space="preserve"> STAIRCASES AND GUARDRAIL SYSTEMS</w:t>
      </w:r>
    </w:p>
    <w:p w14:paraId="71D588E6" w14:textId="07DD95EE" w:rsidR="000E7637" w:rsidRPr="00335AAB" w:rsidRDefault="000E7637" w:rsidP="000E7637">
      <w:pPr>
        <w:autoSpaceDE w:val="0"/>
        <w:autoSpaceDN w:val="0"/>
        <w:adjustRightInd w:val="0"/>
        <w:spacing w:after="0" w:line="240" w:lineRule="auto"/>
        <w:jc w:val="center"/>
        <w:rPr>
          <w:rFonts w:ascii="Times New Roman" w:hAnsi="Times New Roman" w:cs="Times New Roman"/>
          <w:i/>
          <w:iCs/>
          <w:sz w:val="24"/>
          <w:szCs w:val="24"/>
        </w:rPr>
      </w:pPr>
      <w:r w:rsidRPr="00335AAB">
        <w:rPr>
          <w:rFonts w:ascii="Times New Roman" w:hAnsi="Times New Roman" w:cs="Times New Roman"/>
          <w:i/>
          <w:iCs/>
          <w:sz w:val="24"/>
          <w:szCs w:val="24"/>
        </w:rPr>
        <w:t>(</w:t>
      </w:r>
      <w:r w:rsidR="00166E97" w:rsidRPr="00335AAB">
        <w:rPr>
          <w:rFonts w:ascii="Times New Roman" w:hAnsi="Times New Roman" w:cs="Times New Roman"/>
          <w:i/>
          <w:iCs/>
          <w:sz w:val="24"/>
          <w:szCs w:val="24"/>
        </w:rPr>
        <w:t xml:space="preserve"> </w:t>
      </w:r>
      <w:r w:rsidRPr="00335AAB">
        <w:rPr>
          <w:rFonts w:ascii="Times New Roman" w:hAnsi="Times New Roman" w:cs="Times New Roman"/>
          <w:i/>
          <w:iCs/>
          <w:sz w:val="24"/>
          <w:szCs w:val="24"/>
        </w:rPr>
        <w:t>Second Revision</w:t>
      </w:r>
      <w:r w:rsidR="00166E97" w:rsidRPr="00335AAB">
        <w:rPr>
          <w:rFonts w:ascii="Times New Roman" w:hAnsi="Times New Roman" w:cs="Times New Roman"/>
          <w:i/>
          <w:iCs/>
          <w:sz w:val="24"/>
          <w:szCs w:val="24"/>
        </w:rPr>
        <w:t xml:space="preserve"> </w:t>
      </w:r>
      <w:r w:rsidRPr="00335AAB">
        <w:rPr>
          <w:rFonts w:ascii="Times New Roman" w:hAnsi="Times New Roman" w:cs="Times New Roman"/>
          <w:i/>
          <w:iCs/>
          <w:sz w:val="24"/>
          <w:szCs w:val="24"/>
        </w:rPr>
        <w:t>)</w:t>
      </w:r>
    </w:p>
    <w:p w14:paraId="75C5A75B" w14:textId="77777777" w:rsidR="00EB2CC8" w:rsidRPr="00365F6D" w:rsidRDefault="00EB2CC8" w:rsidP="00ED0AB3">
      <w:pPr>
        <w:autoSpaceDE w:val="0"/>
        <w:autoSpaceDN w:val="0"/>
        <w:adjustRightInd w:val="0"/>
        <w:spacing w:after="0" w:line="276" w:lineRule="auto"/>
        <w:jc w:val="both"/>
        <w:rPr>
          <w:rFonts w:ascii="Times New Roman" w:hAnsi="Times New Roman" w:cs="Times New Roman"/>
          <w:b/>
          <w:bCs/>
          <w:sz w:val="20"/>
          <w:szCs w:val="20"/>
        </w:rPr>
      </w:pPr>
    </w:p>
    <w:p w14:paraId="6DDD3571" w14:textId="4A4936BC" w:rsidR="00312908" w:rsidRPr="00365F6D" w:rsidRDefault="00FD1826" w:rsidP="00ED0AB3">
      <w:pPr>
        <w:autoSpaceDE w:val="0"/>
        <w:autoSpaceDN w:val="0"/>
        <w:adjustRightInd w:val="0"/>
        <w:spacing w:after="0" w:line="276"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 xml:space="preserve">1 </w:t>
      </w:r>
      <w:r w:rsidR="003362EA" w:rsidRPr="00365F6D">
        <w:rPr>
          <w:rFonts w:ascii="Times New Roman" w:hAnsi="Times New Roman" w:cs="Times New Roman"/>
          <w:b/>
          <w:bCs/>
          <w:sz w:val="20"/>
          <w:szCs w:val="20"/>
        </w:rPr>
        <w:t xml:space="preserve">  </w:t>
      </w:r>
      <w:r w:rsidRPr="00365F6D">
        <w:rPr>
          <w:rFonts w:ascii="Times New Roman" w:hAnsi="Times New Roman" w:cs="Times New Roman"/>
          <w:b/>
          <w:bCs/>
          <w:sz w:val="20"/>
          <w:szCs w:val="20"/>
        </w:rPr>
        <w:t>SCOPE</w:t>
      </w:r>
    </w:p>
    <w:p w14:paraId="7456B11A" w14:textId="77777777" w:rsidR="008D7976" w:rsidRPr="00365F6D" w:rsidRDefault="008D7976" w:rsidP="00ED0AB3">
      <w:pPr>
        <w:autoSpaceDE w:val="0"/>
        <w:autoSpaceDN w:val="0"/>
        <w:adjustRightInd w:val="0"/>
        <w:spacing w:after="0" w:line="276" w:lineRule="auto"/>
        <w:jc w:val="both"/>
        <w:rPr>
          <w:rFonts w:ascii="Times New Roman" w:hAnsi="Times New Roman" w:cs="Times New Roman"/>
          <w:b/>
          <w:bCs/>
          <w:sz w:val="20"/>
          <w:szCs w:val="20"/>
        </w:rPr>
      </w:pPr>
    </w:p>
    <w:p w14:paraId="0E240FCD" w14:textId="1B297FFE" w:rsidR="00AA1032" w:rsidRPr="00365F6D" w:rsidRDefault="00FD1826" w:rsidP="00335AAB">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 xml:space="preserve">1.1 </w:t>
      </w:r>
      <w:r w:rsidRPr="00365F6D">
        <w:rPr>
          <w:rFonts w:ascii="Times New Roman" w:hAnsi="Times New Roman" w:cs="Times New Roman"/>
          <w:sz w:val="20"/>
          <w:szCs w:val="20"/>
        </w:rPr>
        <w:t xml:space="preserve">This standard sets forth safety requirements in workplace situations in all construction project sites including buildings for protecting persons in areas/places where danger exists of persons or objects falling from elevated walking and work surfaces such as the floor, roof, wall openings, ramps, </w:t>
      </w:r>
      <w:r w:rsidR="0098613F" w:rsidRPr="00365F6D">
        <w:rPr>
          <w:rFonts w:ascii="Times New Roman" w:hAnsi="Times New Roman" w:cs="Times New Roman"/>
          <w:sz w:val="20"/>
          <w:szCs w:val="20"/>
        </w:rPr>
        <w:t>stairways,</w:t>
      </w:r>
      <w:r w:rsidR="00072257" w:rsidRPr="00365F6D">
        <w:rPr>
          <w:rFonts w:ascii="Times New Roman" w:hAnsi="Times New Roman" w:cs="Times New Roman"/>
          <w:sz w:val="20"/>
          <w:szCs w:val="20"/>
        </w:rPr>
        <w:t xml:space="preserve"> and </w:t>
      </w:r>
      <w:r w:rsidRPr="00365F6D">
        <w:rPr>
          <w:rFonts w:ascii="Times New Roman" w:hAnsi="Times New Roman" w:cs="Times New Roman"/>
          <w:sz w:val="20"/>
          <w:szCs w:val="20"/>
        </w:rPr>
        <w:t>roofs</w:t>
      </w:r>
      <w:r w:rsidR="00072257" w:rsidRPr="00365F6D">
        <w:rPr>
          <w:rFonts w:ascii="Times New Roman" w:hAnsi="Times New Roman" w:cs="Times New Roman"/>
          <w:sz w:val="20"/>
          <w:szCs w:val="20"/>
        </w:rPr>
        <w:t>.</w:t>
      </w:r>
      <w:r w:rsidRPr="00365F6D">
        <w:rPr>
          <w:rFonts w:ascii="Times New Roman" w:hAnsi="Times New Roman" w:cs="Times New Roman"/>
          <w:sz w:val="20"/>
          <w:szCs w:val="20"/>
        </w:rPr>
        <w:t xml:space="preserve"> </w:t>
      </w:r>
    </w:p>
    <w:p w14:paraId="0412016F" w14:textId="486564C1" w:rsidR="00013228" w:rsidRPr="00365F6D" w:rsidRDefault="00013228" w:rsidP="00ED0AB3">
      <w:pPr>
        <w:autoSpaceDE w:val="0"/>
        <w:autoSpaceDN w:val="0"/>
        <w:adjustRightInd w:val="0"/>
        <w:spacing w:after="0" w:line="276" w:lineRule="auto"/>
        <w:jc w:val="both"/>
        <w:rPr>
          <w:rFonts w:ascii="Times New Roman" w:hAnsi="Times New Roman" w:cs="Times New Roman"/>
          <w:sz w:val="20"/>
          <w:szCs w:val="20"/>
        </w:rPr>
      </w:pPr>
    </w:p>
    <w:p w14:paraId="6C26753B" w14:textId="12B8FB73" w:rsidR="003362EA" w:rsidRPr="00365F6D" w:rsidRDefault="00FD1826" w:rsidP="00335AAB">
      <w:pPr>
        <w:autoSpaceDE w:val="0"/>
        <w:autoSpaceDN w:val="0"/>
        <w:adjustRightInd w:val="0"/>
        <w:spacing w:after="120" w:line="276" w:lineRule="auto"/>
        <w:jc w:val="both"/>
        <w:rPr>
          <w:rFonts w:ascii="Times New Roman" w:hAnsi="Times New Roman" w:cs="Times New Roman"/>
          <w:sz w:val="20"/>
          <w:szCs w:val="20"/>
        </w:rPr>
      </w:pPr>
      <w:r w:rsidRPr="00365F6D">
        <w:rPr>
          <w:rFonts w:ascii="Times New Roman" w:hAnsi="Times New Roman" w:cs="Times New Roman"/>
          <w:b/>
          <w:bCs/>
          <w:sz w:val="20"/>
          <w:szCs w:val="20"/>
        </w:rPr>
        <w:t>1.2</w:t>
      </w:r>
      <w:r w:rsidRPr="00365F6D">
        <w:rPr>
          <w:rFonts w:ascii="Times New Roman" w:hAnsi="Times New Roman" w:cs="Times New Roman"/>
          <w:sz w:val="20"/>
          <w:szCs w:val="20"/>
        </w:rPr>
        <w:t xml:space="preserve"> </w:t>
      </w:r>
      <w:r w:rsidR="00A2711C" w:rsidRPr="00365F6D">
        <w:rPr>
          <w:rFonts w:ascii="Times New Roman" w:hAnsi="Times New Roman" w:cs="Times New Roman"/>
          <w:sz w:val="20"/>
          <w:szCs w:val="20"/>
        </w:rPr>
        <w:t>The following are e</w:t>
      </w:r>
      <w:r w:rsidR="007C4DF0" w:rsidRPr="00365F6D">
        <w:rPr>
          <w:rFonts w:ascii="Times New Roman" w:hAnsi="Times New Roman" w:cs="Times New Roman"/>
          <w:sz w:val="20"/>
          <w:szCs w:val="20"/>
        </w:rPr>
        <w:t>xcluded from this standard:</w:t>
      </w:r>
    </w:p>
    <w:p w14:paraId="493EF764" w14:textId="5D93273E" w:rsidR="00072257" w:rsidRPr="00365F6D" w:rsidRDefault="00FD1826" w:rsidP="00ED0AB3">
      <w:pPr>
        <w:pStyle w:val="ListParagraph"/>
        <w:numPr>
          <w:ilvl w:val="0"/>
          <w:numId w:val="5"/>
        </w:numPr>
        <w:autoSpaceDE w:val="0"/>
        <w:autoSpaceDN w:val="0"/>
        <w:adjustRightInd w:val="0"/>
        <w:spacing w:after="0" w:line="276" w:lineRule="auto"/>
        <w:jc w:val="both"/>
        <w:rPr>
          <w:rFonts w:ascii="Times New Roman" w:hAnsi="Times New Roman" w:cs="Times New Roman"/>
          <w:sz w:val="20"/>
          <w:szCs w:val="20"/>
        </w:rPr>
      </w:pPr>
      <w:r w:rsidRPr="00365F6D">
        <w:rPr>
          <w:rFonts w:ascii="Times New Roman" w:hAnsi="Times New Roman" w:cs="Times New Roman"/>
          <w:sz w:val="20"/>
          <w:szCs w:val="20"/>
        </w:rPr>
        <w:t>Buildings that are complet</w:t>
      </w:r>
      <w:r w:rsidR="003362EA" w:rsidRPr="00365F6D">
        <w:rPr>
          <w:rFonts w:ascii="Times New Roman" w:hAnsi="Times New Roman" w:cs="Times New Roman"/>
          <w:sz w:val="20"/>
          <w:szCs w:val="20"/>
        </w:rPr>
        <w:t xml:space="preserve">ed </w:t>
      </w:r>
      <w:r w:rsidR="00A2711C" w:rsidRPr="00365F6D">
        <w:rPr>
          <w:rFonts w:ascii="Times New Roman" w:hAnsi="Times New Roman" w:cs="Times New Roman"/>
          <w:sz w:val="20"/>
          <w:szCs w:val="20"/>
        </w:rPr>
        <w:t>and</w:t>
      </w:r>
      <w:r w:rsidR="003362EA" w:rsidRPr="00365F6D">
        <w:rPr>
          <w:rFonts w:ascii="Times New Roman" w:hAnsi="Times New Roman" w:cs="Times New Roman"/>
          <w:sz w:val="20"/>
          <w:szCs w:val="20"/>
        </w:rPr>
        <w:t xml:space="preserve"> other permanent structures</w:t>
      </w:r>
      <w:r w:rsidR="00146FDF">
        <w:rPr>
          <w:rFonts w:ascii="Times New Roman" w:hAnsi="Times New Roman" w:cs="Times New Roman"/>
          <w:sz w:val="20"/>
          <w:szCs w:val="20"/>
        </w:rPr>
        <w:t>;</w:t>
      </w:r>
    </w:p>
    <w:p w14:paraId="5F3AB530" w14:textId="21083347" w:rsidR="00072257" w:rsidRPr="00365F6D" w:rsidRDefault="00FD1826" w:rsidP="00ED0AB3">
      <w:pPr>
        <w:pStyle w:val="ListParagraph"/>
        <w:numPr>
          <w:ilvl w:val="0"/>
          <w:numId w:val="5"/>
        </w:numPr>
        <w:autoSpaceDE w:val="0"/>
        <w:autoSpaceDN w:val="0"/>
        <w:adjustRightInd w:val="0"/>
        <w:spacing w:after="0" w:line="276"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Mobile </w:t>
      </w:r>
      <w:r w:rsidR="008C7332" w:rsidRPr="00365F6D">
        <w:rPr>
          <w:rFonts w:ascii="Times New Roman" w:hAnsi="Times New Roman" w:cs="Times New Roman"/>
          <w:sz w:val="20"/>
          <w:szCs w:val="20"/>
        </w:rPr>
        <w:t xml:space="preserve">elevated </w:t>
      </w:r>
      <w:r w:rsidRPr="00365F6D">
        <w:rPr>
          <w:rFonts w:ascii="Times New Roman" w:hAnsi="Times New Roman" w:cs="Times New Roman"/>
          <w:sz w:val="20"/>
          <w:szCs w:val="20"/>
        </w:rPr>
        <w:t>work</w:t>
      </w:r>
      <w:r w:rsidR="00171E57" w:rsidRPr="00365F6D">
        <w:rPr>
          <w:rFonts w:ascii="Times New Roman" w:hAnsi="Times New Roman" w:cs="Times New Roman"/>
          <w:sz w:val="20"/>
          <w:szCs w:val="20"/>
        </w:rPr>
        <w:t>ing</w:t>
      </w:r>
      <w:r w:rsidRPr="00365F6D">
        <w:rPr>
          <w:rFonts w:ascii="Times New Roman" w:hAnsi="Times New Roman" w:cs="Times New Roman"/>
          <w:sz w:val="20"/>
          <w:szCs w:val="20"/>
        </w:rPr>
        <w:t xml:space="preserve"> platforms </w:t>
      </w:r>
      <w:r w:rsidR="008C7332" w:rsidRPr="00365F6D">
        <w:rPr>
          <w:rFonts w:ascii="Times New Roman" w:hAnsi="Times New Roman" w:cs="Times New Roman"/>
          <w:sz w:val="20"/>
          <w:szCs w:val="20"/>
        </w:rPr>
        <w:t>(MEWP</w:t>
      </w:r>
      <w:r w:rsidR="00146FDF" w:rsidRPr="00365F6D">
        <w:rPr>
          <w:rFonts w:ascii="Times New Roman" w:hAnsi="Times New Roman" w:cs="Times New Roman"/>
          <w:sz w:val="20"/>
          <w:szCs w:val="20"/>
        </w:rPr>
        <w:t>)</w:t>
      </w:r>
      <w:r w:rsidR="00146FDF">
        <w:rPr>
          <w:rFonts w:ascii="Times New Roman" w:hAnsi="Times New Roman" w:cs="Times New Roman"/>
          <w:sz w:val="20"/>
          <w:szCs w:val="20"/>
        </w:rPr>
        <w:t>;</w:t>
      </w:r>
      <w:r w:rsidR="00146FDF" w:rsidRPr="00365F6D">
        <w:rPr>
          <w:rFonts w:ascii="Times New Roman" w:hAnsi="Times New Roman" w:cs="Times New Roman"/>
          <w:sz w:val="20"/>
          <w:szCs w:val="20"/>
        </w:rPr>
        <w:t xml:space="preserve"> </w:t>
      </w:r>
    </w:p>
    <w:p w14:paraId="01F2FF37" w14:textId="52A3FCFD" w:rsidR="0098613F" w:rsidRPr="00365F6D" w:rsidRDefault="00FD1826" w:rsidP="00ED0AB3">
      <w:pPr>
        <w:pStyle w:val="ListParagraph"/>
        <w:numPr>
          <w:ilvl w:val="0"/>
          <w:numId w:val="5"/>
        </w:numPr>
        <w:autoSpaceDE w:val="0"/>
        <w:autoSpaceDN w:val="0"/>
        <w:adjustRightInd w:val="0"/>
        <w:spacing w:after="0" w:line="276" w:lineRule="auto"/>
        <w:jc w:val="both"/>
        <w:rPr>
          <w:rFonts w:ascii="Times New Roman" w:hAnsi="Times New Roman" w:cs="Times New Roman"/>
          <w:sz w:val="20"/>
          <w:szCs w:val="20"/>
        </w:rPr>
      </w:pPr>
      <w:r w:rsidRPr="00365F6D">
        <w:rPr>
          <w:rFonts w:ascii="Times New Roman" w:hAnsi="Times New Roman" w:cs="Times New Roman"/>
          <w:sz w:val="20"/>
          <w:szCs w:val="20"/>
        </w:rPr>
        <w:t>Scaffolds used in the construction</w:t>
      </w:r>
      <w:r w:rsidR="008C7332" w:rsidRPr="00365F6D">
        <w:rPr>
          <w:rFonts w:ascii="Times New Roman" w:hAnsi="Times New Roman" w:cs="Times New Roman"/>
          <w:sz w:val="20"/>
          <w:szCs w:val="20"/>
        </w:rPr>
        <w:t xml:space="preserve"> </w:t>
      </w:r>
      <w:r w:rsidR="00A2711C" w:rsidRPr="00365F6D">
        <w:rPr>
          <w:rFonts w:ascii="Times New Roman" w:hAnsi="Times New Roman" w:cs="Times New Roman"/>
          <w:sz w:val="20"/>
          <w:szCs w:val="20"/>
        </w:rPr>
        <w:t>and</w:t>
      </w:r>
      <w:r w:rsidR="008C7332" w:rsidRPr="00365F6D">
        <w:rPr>
          <w:rFonts w:ascii="Times New Roman" w:hAnsi="Times New Roman" w:cs="Times New Roman"/>
          <w:sz w:val="20"/>
          <w:szCs w:val="20"/>
        </w:rPr>
        <w:t xml:space="preserve"> ladders</w:t>
      </w:r>
      <w:r w:rsidR="00146FDF">
        <w:rPr>
          <w:rFonts w:ascii="Times New Roman" w:hAnsi="Times New Roman" w:cs="Times New Roman"/>
          <w:sz w:val="20"/>
          <w:szCs w:val="20"/>
        </w:rPr>
        <w:t>;</w:t>
      </w:r>
    </w:p>
    <w:p w14:paraId="6FB17161" w14:textId="782D59B6" w:rsidR="00445643" w:rsidRPr="00365F6D" w:rsidRDefault="00FD1826" w:rsidP="00ED0AB3">
      <w:pPr>
        <w:pStyle w:val="ListParagraph"/>
        <w:numPr>
          <w:ilvl w:val="0"/>
          <w:numId w:val="5"/>
        </w:numPr>
        <w:autoSpaceDE w:val="0"/>
        <w:autoSpaceDN w:val="0"/>
        <w:adjustRightInd w:val="0"/>
        <w:spacing w:after="0" w:line="276"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Installation of </w:t>
      </w:r>
      <w:r w:rsidR="00A2711C" w:rsidRPr="00365F6D">
        <w:rPr>
          <w:rFonts w:ascii="Times New Roman" w:hAnsi="Times New Roman" w:cs="Times New Roman"/>
          <w:sz w:val="20"/>
          <w:szCs w:val="20"/>
        </w:rPr>
        <w:t>f</w:t>
      </w:r>
      <w:r w:rsidRPr="00365F6D">
        <w:rPr>
          <w:rFonts w:ascii="Times New Roman" w:hAnsi="Times New Roman" w:cs="Times New Roman"/>
          <w:sz w:val="20"/>
          <w:szCs w:val="20"/>
        </w:rPr>
        <w:t>ormwork</w:t>
      </w:r>
      <w:r w:rsidR="00146FDF">
        <w:rPr>
          <w:rFonts w:ascii="Times New Roman" w:hAnsi="Times New Roman" w:cs="Times New Roman"/>
          <w:sz w:val="20"/>
          <w:szCs w:val="20"/>
        </w:rPr>
        <w:t>;</w:t>
      </w:r>
      <w:r w:rsidR="00146FDF" w:rsidRPr="00365F6D">
        <w:rPr>
          <w:rFonts w:ascii="Times New Roman" w:hAnsi="Times New Roman" w:cs="Times New Roman"/>
          <w:sz w:val="20"/>
          <w:szCs w:val="20"/>
        </w:rPr>
        <w:t xml:space="preserve"> </w:t>
      </w:r>
      <w:r w:rsidR="003362EA" w:rsidRPr="00365F6D">
        <w:rPr>
          <w:rFonts w:ascii="Times New Roman" w:hAnsi="Times New Roman" w:cs="Times New Roman"/>
          <w:sz w:val="20"/>
          <w:szCs w:val="20"/>
        </w:rPr>
        <w:t xml:space="preserve">and </w:t>
      </w:r>
    </w:p>
    <w:p w14:paraId="5073BA2D" w14:textId="69D8EB6B" w:rsidR="0098613F" w:rsidRPr="00365F6D" w:rsidRDefault="00FD1826" w:rsidP="00ED0AB3">
      <w:pPr>
        <w:pStyle w:val="ListParagraph"/>
        <w:numPr>
          <w:ilvl w:val="0"/>
          <w:numId w:val="5"/>
        </w:numPr>
        <w:autoSpaceDE w:val="0"/>
        <w:autoSpaceDN w:val="0"/>
        <w:adjustRightInd w:val="0"/>
        <w:spacing w:after="0" w:line="276" w:lineRule="auto"/>
        <w:jc w:val="both"/>
        <w:rPr>
          <w:rFonts w:ascii="Times New Roman" w:hAnsi="Times New Roman" w:cs="Times New Roman"/>
          <w:sz w:val="20"/>
          <w:szCs w:val="20"/>
        </w:rPr>
      </w:pPr>
      <w:r w:rsidRPr="00365F6D">
        <w:rPr>
          <w:rFonts w:ascii="Times New Roman" w:hAnsi="Times New Roman" w:cs="Times New Roman"/>
          <w:sz w:val="20"/>
          <w:szCs w:val="20"/>
        </w:rPr>
        <w:t>D</w:t>
      </w:r>
      <w:r w:rsidR="00072257" w:rsidRPr="00365F6D">
        <w:rPr>
          <w:rFonts w:ascii="Times New Roman" w:hAnsi="Times New Roman" w:cs="Times New Roman"/>
          <w:sz w:val="20"/>
          <w:szCs w:val="20"/>
        </w:rPr>
        <w:t>emolition of buildings and structures</w:t>
      </w:r>
      <w:r w:rsidR="003362EA" w:rsidRPr="00365F6D">
        <w:rPr>
          <w:rFonts w:ascii="Times New Roman" w:hAnsi="Times New Roman" w:cs="Times New Roman"/>
          <w:sz w:val="20"/>
          <w:szCs w:val="20"/>
        </w:rPr>
        <w:t>.</w:t>
      </w:r>
    </w:p>
    <w:p w14:paraId="4B1EEC8A" w14:textId="77777777" w:rsidR="00197F8C" w:rsidRPr="00365F6D" w:rsidRDefault="00197F8C" w:rsidP="00197F8C">
      <w:pPr>
        <w:autoSpaceDE w:val="0"/>
        <w:autoSpaceDN w:val="0"/>
        <w:adjustRightInd w:val="0"/>
        <w:spacing w:after="0" w:line="276" w:lineRule="auto"/>
        <w:jc w:val="both"/>
        <w:rPr>
          <w:rFonts w:ascii="Times New Roman" w:hAnsi="Times New Roman" w:cs="Times New Roman"/>
          <w:sz w:val="20"/>
          <w:szCs w:val="20"/>
        </w:rPr>
      </w:pPr>
    </w:p>
    <w:p w14:paraId="4B9C7E38" w14:textId="04DB2E9C" w:rsidR="00197F8C" w:rsidRPr="00365F6D" w:rsidRDefault="00197F8C" w:rsidP="00197F8C">
      <w:pPr>
        <w:autoSpaceDE w:val="0"/>
        <w:autoSpaceDN w:val="0"/>
        <w:adjustRightInd w:val="0"/>
        <w:spacing w:after="0" w:line="276" w:lineRule="auto"/>
        <w:jc w:val="both"/>
        <w:rPr>
          <w:rFonts w:ascii="Times New Roman" w:hAnsi="Times New Roman" w:cs="Times New Roman"/>
          <w:b/>
          <w:sz w:val="20"/>
          <w:szCs w:val="20"/>
        </w:rPr>
      </w:pPr>
      <w:r w:rsidRPr="00365F6D">
        <w:rPr>
          <w:rFonts w:ascii="Times New Roman" w:hAnsi="Times New Roman" w:cs="Times New Roman"/>
          <w:b/>
          <w:sz w:val="20"/>
          <w:szCs w:val="20"/>
        </w:rPr>
        <w:t>2   REFERENCE</w:t>
      </w:r>
    </w:p>
    <w:p w14:paraId="6797BBE9" w14:textId="77777777" w:rsidR="00197F8C" w:rsidRPr="00365F6D" w:rsidRDefault="00197F8C" w:rsidP="00197F8C">
      <w:pPr>
        <w:autoSpaceDE w:val="0"/>
        <w:autoSpaceDN w:val="0"/>
        <w:adjustRightInd w:val="0"/>
        <w:spacing w:after="0" w:line="276" w:lineRule="auto"/>
        <w:jc w:val="both"/>
        <w:rPr>
          <w:rFonts w:ascii="Times New Roman" w:hAnsi="Times New Roman" w:cs="Times New Roman"/>
          <w:b/>
          <w:sz w:val="20"/>
          <w:szCs w:val="20"/>
        </w:rPr>
      </w:pPr>
    </w:p>
    <w:p w14:paraId="4310BE0C" w14:textId="23525259" w:rsidR="00197F8C" w:rsidRPr="00365F6D" w:rsidRDefault="00197F8C"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This standard </w:t>
      </w:r>
      <w:r w:rsidR="006D1FBA">
        <w:rPr>
          <w:rFonts w:ascii="Times New Roman" w:hAnsi="Times New Roman" w:cs="Times New Roman"/>
          <w:sz w:val="20"/>
          <w:szCs w:val="20"/>
        </w:rPr>
        <w:t>given</w:t>
      </w:r>
      <w:r w:rsidR="006D1FBA"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below contain provision which, through reference in the text, constitute provisions of this standard.  At the time of publication, the edition indicated </w:t>
      </w:r>
      <w:r w:rsidR="0002659A" w:rsidRPr="00365F6D">
        <w:rPr>
          <w:rFonts w:ascii="Times New Roman" w:hAnsi="Times New Roman" w:cs="Times New Roman"/>
          <w:sz w:val="20"/>
          <w:szCs w:val="20"/>
        </w:rPr>
        <w:t>w</w:t>
      </w:r>
      <w:r w:rsidR="0002659A">
        <w:rPr>
          <w:rFonts w:ascii="Times New Roman" w:hAnsi="Times New Roman" w:cs="Times New Roman"/>
          <w:sz w:val="20"/>
          <w:szCs w:val="20"/>
        </w:rPr>
        <w:t>as</w:t>
      </w:r>
      <w:r w:rsidR="0002659A" w:rsidRPr="00365F6D">
        <w:rPr>
          <w:rFonts w:ascii="Times New Roman" w:hAnsi="Times New Roman" w:cs="Times New Roman"/>
          <w:sz w:val="20"/>
          <w:szCs w:val="20"/>
        </w:rPr>
        <w:t xml:space="preserve"> </w:t>
      </w:r>
      <w:r w:rsidRPr="00365F6D">
        <w:rPr>
          <w:rFonts w:ascii="Times New Roman" w:hAnsi="Times New Roman" w:cs="Times New Roman"/>
          <w:sz w:val="20"/>
          <w:szCs w:val="20"/>
        </w:rPr>
        <w:t>valid.  All standards are subject to revision and parties to agreements based on this standard are encouraged to investigate the possibility of applying the most recent edition of th</w:t>
      </w:r>
      <w:r w:rsidR="005C375A">
        <w:rPr>
          <w:rFonts w:ascii="Times New Roman" w:hAnsi="Times New Roman" w:cs="Times New Roman"/>
          <w:sz w:val="20"/>
          <w:szCs w:val="20"/>
        </w:rPr>
        <w:t>is</w:t>
      </w:r>
      <w:r w:rsidRPr="00365F6D">
        <w:rPr>
          <w:rFonts w:ascii="Times New Roman" w:hAnsi="Times New Roman" w:cs="Times New Roman"/>
          <w:sz w:val="20"/>
          <w:szCs w:val="20"/>
        </w:rPr>
        <w:t xml:space="preserve"> standard:</w:t>
      </w:r>
    </w:p>
    <w:p w14:paraId="190F5CB8" w14:textId="77777777" w:rsidR="00197F8C" w:rsidRPr="00365F6D" w:rsidRDefault="00197F8C" w:rsidP="000A0593">
      <w:pPr>
        <w:autoSpaceDE w:val="0"/>
        <w:autoSpaceDN w:val="0"/>
        <w:adjustRightInd w:val="0"/>
        <w:spacing w:after="0" w:line="24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819"/>
      </w:tblGrid>
      <w:tr w:rsidR="00197F8C" w:rsidRPr="00365F6D" w14:paraId="74E5F8BE" w14:textId="77777777" w:rsidTr="00A44152">
        <w:trPr>
          <w:trHeight w:val="285"/>
        </w:trPr>
        <w:tc>
          <w:tcPr>
            <w:tcW w:w="1980" w:type="dxa"/>
          </w:tcPr>
          <w:p w14:paraId="23B77DAC" w14:textId="7A7CA56B" w:rsidR="00197F8C" w:rsidRPr="00365F6D" w:rsidRDefault="00197F8C" w:rsidP="000A0593">
            <w:pPr>
              <w:autoSpaceDE w:val="0"/>
              <w:autoSpaceDN w:val="0"/>
              <w:adjustRightInd w:val="0"/>
              <w:ind w:left="720"/>
              <w:jc w:val="center"/>
              <w:rPr>
                <w:rFonts w:ascii="Times New Roman" w:hAnsi="Times New Roman" w:cs="Times New Roman"/>
                <w:i/>
                <w:sz w:val="20"/>
                <w:szCs w:val="20"/>
              </w:rPr>
            </w:pPr>
            <w:r w:rsidRPr="00365F6D">
              <w:rPr>
                <w:rFonts w:ascii="Times New Roman" w:hAnsi="Times New Roman" w:cs="Times New Roman"/>
                <w:i/>
                <w:sz w:val="20"/>
                <w:szCs w:val="20"/>
              </w:rPr>
              <w:t>IS No.</w:t>
            </w:r>
          </w:p>
        </w:tc>
        <w:tc>
          <w:tcPr>
            <w:tcW w:w="4819" w:type="dxa"/>
          </w:tcPr>
          <w:p w14:paraId="0253B18E" w14:textId="77777777" w:rsidR="00197F8C" w:rsidRPr="00365F6D" w:rsidRDefault="00197F8C" w:rsidP="000A0593">
            <w:pPr>
              <w:autoSpaceDE w:val="0"/>
              <w:autoSpaceDN w:val="0"/>
              <w:adjustRightInd w:val="0"/>
              <w:jc w:val="center"/>
              <w:rPr>
                <w:rFonts w:ascii="Times New Roman" w:hAnsi="Times New Roman" w:cs="Times New Roman"/>
                <w:i/>
                <w:sz w:val="20"/>
                <w:szCs w:val="20"/>
              </w:rPr>
            </w:pPr>
            <w:r w:rsidRPr="00365F6D">
              <w:rPr>
                <w:rFonts w:ascii="Times New Roman" w:hAnsi="Times New Roman" w:cs="Times New Roman"/>
                <w:i/>
                <w:sz w:val="20"/>
                <w:szCs w:val="20"/>
              </w:rPr>
              <w:t>Title</w:t>
            </w:r>
          </w:p>
          <w:p w14:paraId="515CEC66" w14:textId="4CA89583" w:rsidR="00C039C9" w:rsidRPr="00365F6D" w:rsidRDefault="00C039C9" w:rsidP="000A0593">
            <w:pPr>
              <w:autoSpaceDE w:val="0"/>
              <w:autoSpaceDN w:val="0"/>
              <w:adjustRightInd w:val="0"/>
              <w:jc w:val="center"/>
              <w:rPr>
                <w:rFonts w:ascii="Times New Roman" w:hAnsi="Times New Roman" w:cs="Times New Roman"/>
                <w:i/>
                <w:sz w:val="20"/>
                <w:szCs w:val="20"/>
              </w:rPr>
            </w:pPr>
          </w:p>
        </w:tc>
      </w:tr>
      <w:tr w:rsidR="00197F8C" w:rsidRPr="00365F6D" w14:paraId="7CE58C04" w14:textId="77777777" w:rsidTr="00A44152">
        <w:trPr>
          <w:trHeight w:val="285"/>
        </w:trPr>
        <w:tc>
          <w:tcPr>
            <w:tcW w:w="1980" w:type="dxa"/>
          </w:tcPr>
          <w:p w14:paraId="374791D3" w14:textId="2DB44806" w:rsidR="00197F8C" w:rsidRPr="00365F6D" w:rsidRDefault="00DA14B4" w:rsidP="000A0593">
            <w:pPr>
              <w:autoSpaceDE w:val="0"/>
              <w:autoSpaceDN w:val="0"/>
              <w:adjustRightInd w:val="0"/>
              <w:rPr>
                <w:rFonts w:ascii="Times New Roman" w:hAnsi="Times New Roman" w:cs="Times New Roman"/>
                <w:sz w:val="20"/>
                <w:szCs w:val="20"/>
              </w:rPr>
            </w:pPr>
            <w:r w:rsidRPr="00365F6D">
              <w:rPr>
                <w:rFonts w:ascii="Times New Roman" w:hAnsi="Times New Roman" w:cs="Times New Roman"/>
                <w:sz w:val="20"/>
                <w:szCs w:val="20"/>
              </w:rPr>
              <w:t xml:space="preserve">IS </w:t>
            </w:r>
            <w:r w:rsidR="00197F8C" w:rsidRPr="00365F6D">
              <w:rPr>
                <w:rFonts w:ascii="Times New Roman" w:hAnsi="Times New Roman" w:cs="Times New Roman"/>
                <w:sz w:val="20"/>
                <w:szCs w:val="20"/>
              </w:rPr>
              <w:t>11057 : 1984</w:t>
            </w:r>
          </w:p>
        </w:tc>
        <w:tc>
          <w:tcPr>
            <w:tcW w:w="4819" w:type="dxa"/>
          </w:tcPr>
          <w:p w14:paraId="5FCF3C25" w14:textId="77777777" w:rsidR="00197F8C" w:rsidRPr="00365F6D" w:rsidRDefault="00197F8C" w:rsidP="000A0593">
            <w:pPr>
              <w:autoSpaceDE w:val="0"/>
              <w:autoSpaceDN w:val="0"/>
              <w:adjustRightInd w:val="0"/>
              <w:rPr>
                <w:rFonts w:ascii="Times New Roman" w:hAnsi="Times New Roman" w:cs="Times New Roman"/>
                <w:sz w:val="20"/>
                <w:szCs w:val="20"/>
              </w:rPr>
            </w:pPr>
            <w:r w:rsidRPr="00365F6D">
              <w:rPr>
                <w:rFonts w:ascii="Times New Roman" w:hAnsi="Times New Roman" w:cs="Times New Roman"/>
                <w:sz w:val="20"/>
                <w:szCs w:val="20"/>
              </w:rPr>
              <w:t>Specification for industrial safety nets</w:t>
            </w:r>
          </w:p>
          <w:p w14:paraId="4FB20E90" w14:textId="4053D67A" w:rsidR="00C039C9" w:rsidRPr="00365F6D" w:rsidRDefault="00C039C9" w:rsidP="000A0593">
            <w:pPr>
              <w:autoSpaceDE w:val="0"/>
              <w:autoSpaceDN w:val="0"/>
              <w:adjustRightInd w:val="0"/>
              <w:rPr>
                <w:rFonts w:ascii="Times New Roman" w:hAnsi="Times New Roman" w:cs="Times New Roman"/>
                <w:sz w:val="20"/>
                <w:szCs w:val="20"/>
              </w:rPr>
            </w:pPr>
          </w:p>
        </w:tc>
      </w:tr>
    </w:tbl>
    <w:p w14:paraId="379CB510" w14:textId="282DEDBC" w:rsidR="00312908" w:rsidRPr="00365F6D" w:rsidRDefault="009B6C2A" w:rsidP="000A0593">
      <w:pPr>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 xml:space="preserve"> TERMINOLOGY</w:t>
      </w:r>
    </w:p>
    <w:p w14:paraId="1C56CBBB" w14:textId="77777777" w:rsidR="000E7637" w:rsidRPr="00365F6D" w:rsidRDefault="000E7637" w:rsidP="000A0593">
      <w:pPr>
        <w:spacing w:after="0" w:line="240" w:lineRule="auto"/>
        <w:jc w:val="both"/>
        <w:rPr>
          <w:rFonts w:ascii="Times New Roman" w:hAnsi="Times New Roman" w:cs="Times New Roman"/>
          <w:b/>
          <w:bCs/>
          <w:sz w:val="20"/>
          <w:szCs w:val="20"/>
        </w:rPr>
      </w:pPr>
    </w:p>
    <w:p w14:paraId="11DB060D" w14:textId="1DBFC228" w:rsidR="00312908" w:rsidRPr="00365F6D" w:rsidRDefault="00FD1826" w:rsidP="000A0593">
      <w:pPr>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For the purpose of this standard, the following definitions shall apply.</w:t>
      </w:r>
    </w:p>
    <w:p w14:paraId="48D293C2" w14:textId="77777777" w:rsidR="000E7637" w:rsidRPr="00365F6D" w:rsidRDefault="000E7637" w:rsidP="000A0593">
      <w:pPr>
        <w:spacing w:after="0" w:line="240" w:lineRule="auto"/>
        <w:jc w:val="both"/>
        <w:rPr>
          <w:rFonts w:ascii="Times New Roman" w:hAnsi="Times New Roman" w:cs="Times New Roman"/>
          <w:sz w:val="20"/>
          <w:szCs w:val="20"/>
        </w:rPr>
      </w:pPr>
    </w:p>
    <w:p w14:paraId="613A1842" w14:textId="6474C33A" w:rsidR="00FA337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sz w:val="20"/>
          <w:szCs w:val="20"/>
        </w:rPr>
        <w:t>3</w:t>
      </w:r>
      <w:r w:rsidR="00FD1826" w:rsidRPr="00365F6D">
        <w:rPr>
          <w:rFonts w:ascii="Times New Roman" w:hAnsi="Times New Roman" w:cs="Times New Roman"/>
          <w:b/>
          <w:sz w:val="20"/>
          <w:szCs w:val="20"/>
        </w:rPr>
        <w:t xml:space="preserve">.1 </w:t>
      </w:r>
      <w:r w:rsidR="007C4DF0" w:rsidRPr="00365F6D">
        <w:rPr>
          <w:rFonts w:ascii="Times New Roman" w:hAnsi="Times New Roman" w:cs="Times New Roman"/>
          <w:b/>
          <w:bCs/>
          <w:sz w:val="20"/>
          <w:szCs w:val="20"/>
        </w:rPr>
        <w:t>Authority</w:t>
      </w:r>
    </w:p>
    <w:p w14:paraId="74C3453E" w14:textId="77777777" w:rsidR="00FA3373" w:rsidRPr="00365F6D" w:rsidRDefault="00FA3373" w:rsidP="000A0593">
      <w:pPr>
        <w:autoSpaceDE w:val="0"/>
        <w:autoSpaceDN w:val="0"/>
        <w:adjustRightInd w:val="0"/>
        <w:spacing w:after="0" w:line="240" w:lineRule="auto"/>
        <w:jc w:val="both"/>
        <w:rPr>
          <w:rFonts w:ascii="Times New Roman" w:hAnsi="Times New Roman" w:cs="Times New Roman"/>
          <w:b/>
          <w:bCs/>
          <w:sz w:val="20"/>
          <w:szCs w:val="20"/>
        </w:rPr>
      </w:pPr>
    </w:p>
    <w:p w14:paraId="1A83CF08" w14:textId="0CC17572" w:rsidR="00312908" w:rsidRPr="00365F6D" w:rsidRDefault="00FD1826"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Governmental agen</w:t>
      </w:r>
      <w:r w:rsidR="00013228" w:rsidRPr="00365F6D">
        <w:rPr>
          <w:rFonts w:ascii="Times New Roman" w:hAnsi="Times New Roman" w:cs="Times New Roman"/>
          <w:sz w:val="20"/>
          <w:szCs w:val="20"/>
        </w:rPr>
        <w:t xml:space="preserve">cy or the employer/owner in the </w:t>
      </w:r>
      <w:r w:rsidRPr="00365F6D">
        <w:rPr>
          <w:rFonts w:ascii="Times New Roman" w:hAnsi="Times New Roman" w:cs="Times New Roman"/>
          <w:sz w:val="20"/>
          <w:szCs w:val="20"/>
        </w:rPr>
        <w:t>absence of governmental jurisdiction</w:t>
      </w:r>
      <w:r w:rsidR="009678AB" w:rsidRPr="00365F6D">
        <w:rPr>
          <w:rFonts w:ascii="Times New Roman" w:hAnsi="Times New Roman" w:cs="Times New Roman"/>
          <w:sz w:val="20"/>
          <w:szCs w:val="20"/>
        </w:rPr>
        <w:t>.</w:t>
      </w:r>
    </w:p>
    <w:p w14:paraId="4DAA231F" w14:textId="22A6B214" w:rsidR="00013228" w:rsidRPr="00365F6D" w:rsidRDefault="00013228" w:rsidP="000A0593">
      <w:pPr>
        <w:autoSpaceDE w:val="0"/>
        <w:autoSpaceDN w:val="0"/>
        <w:adjustRightInd w:val="0"/>
        <w:spacing w:after="0" w:line="240" w:lineRule="auto"/>
        <w:jc w:val="both"/>
        <w:rPr>
          <w:rFonts w:ascii="Times New Roman" w:hAnsi="Times New Roman" w:cs="Times New Roman"/>
          <w:sz w:val="20"/>
          <w:szCs w:val="20"/>
        </w:rPr>
      </w:pPr>
    </w:p>
    <w:p w14:paraId="55377284" w14:textId="37D7BA26" w:rsidR="00E670A8"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E670A8" w:rsidRPr="00365F6D">
        <w:rPr>
          <w:rFonts w:ascii="Times New Roman" w:hAnsi="Times New Roman" w:cs="Times New Roman"/>
          <w:b/>
          <w:bCs/>
          <w:sz w:val="20"/>
          <w:szCs w:val="20"/>
        </w:rPr>
        <w:t>.2 Exposed Edge</w:t>
      </w:r>
    </w:p>
    <w:p w14:paraId="4B311921"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
          <w:bCs/>
          <w:sz w:val="20"/>
          <w:szCs w:val="20"/>
        </w:rPr>
      </w:pPr>
    </w:p>
    <w:p w14:paraId="359DE566" w14:textId="64817948" w:rsidR="00E670A8" w:rsidRPr="00365F6D" w:rsidRDefault="00E670A8"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The edge of a walking/working surface at which an immediate downward change in elevation occurs.</w:t>
      </w:r>
    </w:p>
    <w:p w14:paraId="17E9F33E"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
          <w:bCs/>
          <w:sz w:val="20"/>
          <w:szCs w:val="20"/>
        </w:rPr>
      </w:pPr>
    </w:p>
    <w:p w14:paraId="4100065F" w14:textId="14CC8DE4" w:rsidR="00E670A8"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E670A8" w:rsidRPr="00365F6D">
        <w:rPr>
          <w:rFonts w:ascii="Times New Roman" w:hAnsi="Times New Roman" w:cs="Times New Roman"/>
          <w:b/>
          <w:bCs/>
          <w:sz w:val="20"/>
          <w:szCs w:val="20"/>
        </w:rPr>
        <w:t xml:space="preserve">.3 Flight </w:t>
      </w:r>
    </w:p>
    <w:p w14:paraId="39013F1B"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
          <w:bCs/>
          <w:sz w:val="20"/>
          <w:szCs w:val="20"/>
        </w:rPr>
      </w:pPr>
    </w:p>
    <w:p w14:paraId="7FDECB6B"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A series of stair risers, including a single stair riser, between landings.</w:t>
      </w:r>
    </w:p>
    <w:p w14:paraId="5D73E0BE" w14:textId="77777777" w:rsidR="009B6C2A" w:rsidRPr="00365F6D" w:rsidRDefault="009B6C2A" w:rsidP="000A0593">
      <w:pPr>
        <w:autoSpaceDE w:val="0"/>
        <w:autoSpaceDN w:val="0"/>
        <w:adjustRightInd w:val="0"/>
        <w:spacing w:after="0" w:line="240" w:lineRule="auto"/>
        <w:jc w:val="both"/>
        <w:rPr>
          <w:rFonts w:ascii="Times New Roman" w:hAnsi="Times New Roman" w:cs="Times New Roman"/>
          <w:sz w:val="20"/>
          <w:szCs w:val="20"/>
        </w:rPr>
      </w:pPr>
    </w:p>
    <w:p w14:paraId="0B0AAEAE" w14:textId="7E17025D" w:rsidR="00E670A8" w:rsidRPr="00365F6D" w:rsidRDefault="009B6C2A"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3</w:t>
      </w:r>
      <w:r w:rsidR="00E670A8" w:rsidRPr="00365F6D">
        <w:rPr>
          <w:rFonts w:ascii="Times New Roman" w:hAnsi="Times New Roman" w:cs="Times New Roman"/>
          <w:b/>
          <w:bCs/>
          <w:sz w:val="20"/>
          <w:szCs w:val="20"/>
        </w:rPr>
        <w:t xml:space="preserve">.4 Floor </w:t>
      </w:r>
      <w:r w:rsidR="004F4A42" w:rsidRPr="00365F6D">
        <w:rPr>
          <w:rFonts w:ascii="Times New Roman" w:hAnsi="Times New Roman" w:cs="Times New Roman"/>
          <w:b/>
          <w:bCs/>
          <w:sz w:val="20"/>
          <w:szCs w:val="20"/>
        </w:rPr>
        <w:t xml:space="preserve">Opening </w:t>
      </w:r>
      <w:r w:rsidR="00E670A8" w:rsidRPr="00365F6D">
        <w:rPr>
          <w:rFonts w:ascii="Times New Roman" w:hAnsi="Times New Roman" w:cs="Times New Roman"/>
          <w:b/>
          <w:bCs/>
          <w:sz w:val="20"/>
          <w:szCs w:val="20"/>
        </w:rPr>
        <w:t>Guard/Cover</w:t>
      </w:r>
    </w:p>
    <w:p w14:paraId="33DC115E"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sz w:val="20"/>
          <w:szCs w:val="20"/>
        </w:rPr>
      </w:pPr>
    </w:p>
    <w:p w14:paraId="1C9319EB" w14:textId="05061121" w:rsidR="00E670A8" w:rsidRPr="00365F6D" w:rsidRDefault="00E670A8"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A member made up of steel mesh or fabricated grill to act as a cover/guard to protect the fall of material or persons inside the floor opening</w:t>
      </w:r>
      <w:r w:rsidR="007C4DF0" w:rsidRPr="00365F6D">
        <w:rPr>
          <w:rFonts w:ascii="Times New Roman" w:hAnsi="Times New Roman" w:cs="Times New Roman"/>
          <w:sz w:val="20"/>
          <w:szCs w:val="20"/>
        </w:rPr>
        <w:t>.</w:t>
      </w:r>
    </w:p>
    <w:p w14:paraId="53C2A497" w14:textId="77777777" w:rsidR="009B6C2A" w:rsidRPr="00365F6D" w:rsidRDefault="009B6C2A" w:rsidP="000A0593">
      <w:pPr>
        <w:autoSpaceDE w:val="0"/>
        <w:autoSpaceDN w:val="0"/>
        <w:adjustRightInd w:val="0"/>
        <w:spacing w:after="0" w:line="240" w:lineRule="auto"/>
        <w:jc w:val="both"/>
        <w:rPr>
          <w:rFonts w:ascii="Times New Roman" w:hAnsi="Times New Roman" w:cs="Times New Roman"/>
          <w:sz w:val="20"/>
          <w:szCs w:val="20"/>
        </w:rPr>
      </w:pPr>
    </w:p>
    <w:p w14:paraId="10C53FAC" w14:textId="1223E544" w:rsidR="00FA337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sz w:val="20"/>
          <w:szCs w:val="20"/>
        </w:rPr>
        <w:t>3</w:t>
      </w:r>
      <w:r w:rsidR="00FD1826" w:rsidRPr="00365F6D">
        <w:rPr>
          <w:rFonts w:ascii="Times New Roman" w:hAnsi="Times New Roman" w:cs="Times New Roman"/>
          <w:b/>
          <w:sz w:val="20"/>
          <w:szCs w:val="20"/>
        </w:rPr>
        <w:t>.</w:t>
      </w:r>
      <w:r w:rsidR="00E670A8" w:rsidRPr="00365F6D">
        <w:rPr>
          <w:rFonts w:ascii="Times New Roman" w:hAnsi="Times New Roman" w:cs="Times New Roman"/>
          <w:b/>
          <w:sz w:val="20"/>
          <w:szCs w:val="20"/>
        </w:rPr>
        <w:t>5</w:t>
      </w:r>
      <w:r w:rsidR="00FD1826" w:rsidRPr="00365F6D">
        <w:rPr>
          <w:rFonts w:ascii="Times New Roman" w:hAnsi="Times New Roman" w:cs="Times New Roman"/>
          <w:b/>
          <w:sz w:val="20"/>
          <w:szCs w:val="20"/>
        </w:rPr>
        <w:t xml:space="preserve"> </w:t>
      </w:r>
      <w:r w:rsidR="007C4DF0" w:rsidRPr="00365F6D">
        <w:rPr>
          <w:rFonts w:ascii="Times New Roman" w:hAnsi="Times New Roman" w:cs="Times New Roman"/>
          <w:b/>
          <w:bCs/>
          <w:sz w:val="20"/>
          <w:szCs w:val="20"/>
        </w:rPr>
        <w:t>Floor Opening</w:t>
      </w:r>
    </w:p>
    <w:p w14:paraId="7A0A4BF6" w14:textId="77777777" w:rsidR="00FA3373" w:rsidRPr="00365F6D" w:rsidRDefault="00FA3373" w:rsidP="000A0593">
      <w:pPr>
        <w:autoSpaceDE w:val="0"/>
        <w:autoSpaceDN w:val="0"/>
        <w:adjustRightInd w:val="0"/>
        <w:spacing w:after="0" w:line="240" w:lineRule="auto"/>
        <w:jc w:val="both"/>
        <w:rPr>
          <w:rFonts w:ascii="Times New Roman" w:hAnsi="Times New Roman" w:cs="Times New Roman"/>
          <w:b/>
          <w:bCs/>
          <w:sz w:val="20"/>
          <w:szCs w:val="20"/>
        </w:rPr>
      </w:pPr>
    </w:p>
    <w:p w14:paraId="3E8596C4" w14:textId="21A06485" w:rsidR="00312908" w:rsidRPr="00365F6D" w:rsidRDefault="00BB346F"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lastRenderedPageBreak/>
        <w:t>A void in a floor, resulting in a change in elevation</w:t>
      </w:r>
      <w:r w:rsidR="00504662" w:rsidRPr="00365F6D">
        <w:rPr>
          <w:rFonts w:ascii="Times New Roman" w:hAnsi="Times New Roman" w:cs="Times New Roman"/>
          <w:sz w:val="20"/>
          <w:szCs w:val="20"/>
        </w:rPr>
        <w:t>/level</w:t>
      </w:r>
      <w:r w:rsidRPr="00365F6D">
        <w:rPr>
          <w:rFonts w:ascii="Times New Roman" w:hAnsi="Times New Roman" w:cs="Times New Roman"/>
          <w:sz w:val="20"/>
          <w:szCs w:val="20"/>
        </w:rPr>
        <w:t>, into which persons may trip or fall or into</w:t>
      </w:r>
      <w:r w:rsidR="007C4DF0" w:rsidRPr="00365F6D">
        <w:rPr>
          <w:rFonts w:ascii="Times New Roman" w:hAnsi="Times New Roman" w:cs="Times New Roman"/>
          <w:sz w:val="20"/>
          <w:szCs w:val="20"/>
        </w:rPr>
        <w:t xml:space="preserve"> which objects in use may fall.</w:t>
      </w:r>
    </w:p>
    <w:p w14:paraId="333D7CE8" w14:textId="23DE85DA" w:rsidR="004007E4" w:rsidRPr="00365F6D" w:rsidRDefault="004007E4" w:rsidP="000A0593">
      <w:pPr>
        <w:autoSpaceDE w:val="0"/>
        <w:autoSpaceDN w:val="0"/>
        <w:adjustRightInd w:val="0"/>
        <w:spacing w:after="0" w:line="240" w:lineRule="auto"/>
        <w:jc w:val="both"/>
        <w:rPr>
          <w:rFonts w:ascii="Times New Roman" w:hAnsi="Times New Roman" w:cs="Times New Roman"/>
          <w:sz w:val="20"/>
          <w:szCs w:val="20"/>
        </w:rPr>
      </w:pPr>
    </w:p>
    <w:p w14:paraId="027A1D8C" w14:textId="22562693" w:rsidR="00E670A8"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E670A8" w:rsidRPr="00365F6D">
        <w:rPr>
          <w:rFonts w:ascii="Times New Roman" w:hAnsi="Times New Roman" w:cs="Times New Roman"/>
          <w:b/>
          <w:bCs/>
          <w:sz w:val="20"/>
          <w:szCs w:val="20"/>
        </w:rPr>
        <w:t>.6 Guard</w:t>
      </w:r>
      <w:del w:id="54" w:author="PRASHANT YADAV" w:date="2024-02-05T17:42:00Z">
        <w:r w:rsidR="00E670A8" w:rsidRPr="00365F6D" w:rsidDel="00AE6DA0">
          <w:rPr>
            <w:rFonts w:ascii="Times New Roman" w:hAnsi="Times New Roman" w:cs="Times New Roman"/>
            <w:b/>
            <w:bCs/>
            <w:sz w:val="20"/>
            <w:szCs w:val="20"/>
          </w:rPr>
          <w:delText xml:space="preserve"> </w:delText>
        </w:r>
        <w:r w:rsidR="004F4A42" w:rsidRPr="00365F6D" w:rsidDel="00AE6DA0">
          <w:rPr>
            <w:rFonts w:ascii="Times New Roman" w:hAnsi="Times New Roman" w:cs="Times New Roman"/>
            <w:b/>
            <w:bCs/>
            <w:sz w:val="20"/>
            <w:szCs w:val="20"/>
          </w:rPr>
          <w:delText>R</w:delText>
        </w:r>
      </w:del>
      <w:ins w:id="55" w:author="PRASHANT YADAV" w:date="2024-02-05T17:42:00Z">
        <w:r w:rsidR="00AE6DA0">
          <w:rPr>
            <w:rFonts w:ascii="Times New Roman" w:hAnsi="Times New Roman" w:cs="Times New Roman"/>
            <w:b/>
            <w:bCs/>
            <w:sz w:val="20"/>
            <w:szCs w:val="20"/>
          </w:rPr>
          <w:t>r</w:t>
        </w:r>
      </w:ins>
      <w:r w:rsidR="004F4A42" w:rsidRPr="00365F6D">
        <w:rPr>
          <w:rFonts w:ascii="Times New Roman" w:hAnsi="Times New Roman" w:cs="Times New Roman"/>
          <w:b/>
          <w:bCs/>
          <w:sz w:val="20"/>
          <w:szCs w:val="20"/>
        </w:rPr>
        <w:t>ail System</w:t>
      </w:r>
    </w:p>
    <w:p w14:paraId="21CC3517"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
          <w:bCs/>
          <w:sz w:val="20"/>
          <w:szCs w:val="20"/>
        </w:rPr>
      </w:pPr>
    </w:p>
    <w:p w14:paraId="321D73CC"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A barrier or an arrangement of barriers located at or near the open edges of elevated walking and working surfaces that are intended to prevent falls from that surface such as exposed edges of an open-sided floor opening, wall opening, ramp, stairways.</w:t>
      </w:r>
    </w:p>
    <w:p w14:paraId="25F5BA57" w14:textId="77777777" w:rsidR="00013228" w:rsidRPr="00365F6D" w:rsidRDefault="00013228" w:rsidP="000A0593">
      <w:pPr>
        <w:autoSpaceDE w:val="0"/>
        <w:autoSpaceDN w:val="0"/>
        <w:adjustRightInd w:val="0"/>
        <w:spacing w:after="0" w:line="240" w:lineRule="auto"/>
        <w:jc w:val="both"/>
        <w:rPr>
          <w:rFonts w:ascii="Times New Roman" w:hAnsi="Times New Roman" w:cs="Times New Roman"/>
          <w:sz w:val="20"/>
          <w:szCs w:val="20"/>
        </w:rPr>
      </w:pPr>
    </w:p>
    <w:p w14:paraId="4AEDA83C" w14:textId="218D0A39" w:rsidR="00FA337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sz w:val="20"/>
          <w:szCs w:val="20"/>
        </w:rPr>
        <w:t>3</w:t>
      </w:r>
      <w:r w:rsidR="00FD1826" w:rsidRPr="00365F6D">
        <w:rPr>
          <w:rFonts w:ascii="Times New Roman" w:hAnsi="Times New Roman" w:cs="Times New Roman"/>
          <w:b/>
          <w:sz w:val="20"/>
          <w:szCs w:val="20"/>
        </w:rPr>
        <w:t>.</w:t>
      </w:r>
      <w:r w:rsidR="00E670A8" w:rsidRPr="00365F6D">
        <w:rPr>
          <w:rFonts w:ascii="Times New Roman" w:hAnsi="Times New Roman" w:cs="Times New Roman"/>
          <w:b/>
          <w:sz w:val="20"/>
          <w:szCs w:val="20"/>
        </w:rPr>
        <w:t>7</w:t>
      </w:r>
      <w:r w:rsidR="00FD1826" w:rsidRPr="00365F6D">
        <w:rPr>
          <w:rFonts w:ascii="Times New Roman" w:hAnsi="Times New Roman" w:cs="Times New Roman"/>
          <w:b/>
          <w:sz w:val="20"/>
          <w:szCs w:val="20"/>
        </w:rPr>
        <w:t xml:space="preserve"> </w:t>
      </w:r>
      <w:r w:rsidR="007C4DF0" w:rsidRPr="00365F6D">
        <w:rPr>
          <w:rFonts w:ascii="Times New Roman" w:hAnsi="Times New Roman" w:cs="Times New Roman"/>
          <w:b/>
          <w:bCs/>
          <w:sz w:val="20"/>
          <w:szCs w:val="20"/>
        </w:rPr>
        <w:t>Handrail</w:t>
      </w:r>
    </w:p>
    <w:p w14:paraId="25B545DB" w14:textId="77777777" w:rsidR="00A821A0" w:rsidRPr="00365F6D" w:rsidRDefault="00A821A0" w:rsidP="000A0593">
      <w:pPr>
        <w:autoSpaceDE w:val="0"/>
        <w:autoSpaceDN w:val="0"/>
        <w:adjustRightInd w:val="0"/>
        <w:spacing w:after="0" w:line="240" w:lineRule="auto"/>
        <w:jc w:val="both"/>
        <w:rPr>
          <w:rFonts w:ascii="Times New Roman" w:hAnsi="Times New Roman" w:cs="Times New Roman"/>
          <w:b/>
          <w:bCs/>
          <w:sz w:val="20"/>
          <w:szCs w:val="20"/>
        </w:rPr>
      </w:pPr>
    </w:p>
    <w:p w14:paraId="36620A00" w14:textId="1A5BF25F" w:rsidR="00AD00DE" w:rsidRPr="00365F6D" w:rsidRDefault="00FD1826"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Horizontal or sloping rail grasped by hand for guidance and support on edges of a floor, stairways or on openings, etc.</w:t>
      </w:r>
    </w:p>
    <w:p w14:paraId="4E57D8A5" w14:textId="3E393050" w:rsidR="004007E4" w:rsidRPr="00365F6D" w:rsidRDefault="004007E4" w:rsidP="000A0593">
      <w:pPr>
        <w:autoSpaceDE w:val="0"/>
        <w:autoSpaceDN w:val="0"/>
        <w:adjustRightInd w:val="0"/>
        <w:spacing w:after="0" w:line="240" w:lineRule="auto"/>
        <w:jc w:val="both"/>
        <w:rPr>
          <w:rFonts w:ascii="Times New Roman" w:hAnsi="Times New Roman" w:cs="Times New Roman"/>
          <w:bCs/>
          <w:sz w:val="20"/>
          <w:szCs w:val="20"/>
        </w:rPr>
      </w:pPr>
    </w:p>
    <w:p w14:paraId="174BB18E" w14:textId="06DC1FB9" w:rsidR="00FA3373" w:rsidRPr="00365F6D" w:rsidRDefault="009B6C2A" w:rsidP="000A0593">
      <w:pPr>
        <w:autoSpaceDE w:val="0"/>
        <w:autoSpaceDN w:val="0"/>
        <w:adjustRightInd w:val="0"/>
        <w:spacing w:after="0" w:line="240" w:lineRule="auto"/>
        <w:rPr>
          <w:rFonts w:ascii="Times New Roman" w:hAnsi="Times New Roman" w:cs="Times New Roman"/>
          <w:b/>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w:t>
      </w:r>
      <w:r w:rsidR="00E670A8" w:rsidRPr="00365F6D">
        <w:rPr>
          <w:rFonts w:ascii="Times New Roman" w:hAnsi="Times New Roman" w:cs="Times New Roman"/>
          <w:b/>
          <w:bCs/>
          <w:sz w:val="20"/>
          <w:szCs w:val="20"/>
        </w:rPr>
        <w:t>8</w:t>
      </w:r>
      <w:r w:rsidR="007C4DF0" w:rsidRPr="00365F6D">
        <w:rPr>
          <w:rFonts w:ascii="Times New Roman" w:hAnsi="Times New Roman" w:cs="Times New Roman"/>
          <w:b/>
          <w:bCs/>
          <w:sz w:val="20"/>
          <w:szCs w:val="20"/>
        </w:rPr>
        <w:t xml:space="preserve"> Landing</w:t>
      </w:r>
    </w:p>
    <w:p w14:paraId="3FA9FE1E" w14:textId="77777777" w:rsidR="00FA3373" w:rsidRPr="00365F6D" w:rsidRDefault="00FA3373" w:rsidP="000A0593">
      <w:pPr>
        <w:autoSpaceDE w:val="0"/>
        <w:autoSpaceDN w:val="0"/>
        <w:adjustRightInd w:val="0"/>
        <w:spacing w:after="0" w:line="240" w:lineRule="auto"/>
        <w:rPr>
          <w:rFonts w:ascii="Times New Roman" w:hAnsi="Times New Roman" w:cs="Times New Roman"/>
          <w:b/>
          <w:bCs/>
          <w:sz w:val="20"/>
          <w:szCs w:val="20"/>
        </w:rPr>
      </w:pPr>
    </w:p>
    <w:p w14:paraId="32FF4208" w14:textId="7786A939" w:rsidR="004007E4"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The platform between flights of stairs, or the walking/working surface immediately or after a stairway, such as a platform, floor, or roof.</w:t>
      </w:r>
    </w:p>
    <w:p w14:paraId="032F1B20" w14:textId="6B76461E" w:rsidR="004007E4" w:rsidRPr="00365F6D" w:rsidRDefault="004007E4" w:rsidP="000A0593">
      <w:pPr>
        <w:autoSpaceDE w:val="0"/>
        <w:autoSpaceDN w:val="0"/>
        <w:adjustRightInd w:val="0"/>
        <w:spacing w:after="0" w:line="240" w:lineRule="auto"/>
        <w:rPr>
          <w:rFonts w:ascii="Times New Roman" w:hAnsi="Times New Roman" w:cs="Times New Roman"/>
          <w:bCs/>
          <w:sz w:val="20"/>
          <w:szCs w:val="20"/>
        </w:rPr>
      </w:pPr>
    </w:p>
    <w:p w14:paraId="72DCA6B1" w14:textId="02391FDC" w:rsidR="00E670A8"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E670A8" w:rsidRPr="00365F6D">
        <w:rPr>
          <w:rFonts w:ascii="Times New Roman" w:hAnsi="Times New Roman" w:cs="Times New Roman"/>
          <w:b/>
          <w:bCs/>
          <w:sz w:val="20"/>
          <w:szCs w:val="20"/>
        </w:rPr>
        <w:t>.9</w:t>
      </w:r>
      <w:r w:rsidR="007C4DF0" w:rsidRPr="00365F6D">
        <w:rPr>
          <w:rFonts w:ascii="Times New Roman" w:hAnsi="Times New Roman" w:cs="Times New Roman"/>
          <w:b/>
          <w:bCs/>
          <w:sz w:val="20"/>
          <w:szCs w:val="20"/>
        </w:rPr>
        <w:t xml:space="preserve"> Ramp</w:t>
      </w:r>
    </w:p>
    <w:p w14:paraId="15F3CF30" w14:textId="77777777" w:rsidR="00E670A8" w:rsidRPr="00365F6D" w:rsidRDefault="00E670A8" w:rsidP="000A0593">
      <w:pPr>
        <w:autoSpaceDE w:val="0"/>
        <w:autoSpaceDN w:val="0"/>
        <w:adjustRightInd w:val="0"/>
        <w:spacing w:after="0" w:line="240" w:lineRule="auto"/>
        <w:jc w:val="both"/>
        <w:rPr>
          <w:rFonts w:ascii="Times New Roman" w:hAnsi="Times New Roman" w:cs="Times New Roman"/>
          <w:b/>
          <w:bCs/>
          <w:sz w:val="20"/>
          <w:szCs w:val="20"/>
        </w:rPr>
      </w:pPr>
    </w:p>
    <w:p w14:paraId="456013B8" w14:textId="293E97F2" w:rsidR="00E670A8" w:rsidRPr="00365F6D" w:rsidRDefault="00E670A8"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Any inclined walking/working surface with a slope g</w:t>
      </w:r>
      <w:r w:rsidR="00EE71FC" w:rsidRPr="00365F6D">
        <w:rPr>
          <w:rFonts w:ascii="Times New Roman" w:hAnsi="Times New Roman" w:cs="Times New Roman"/>
          <w:sz w:val="20"/>
          <w:szCs w:val="20"/>
        </w:rPr>
        <w:t xml:space="preserve">reater </w:t>
      </w:r>
      <w:r w:rsidR="00EE71FC" w:rsidRPr="00A6775A">
        <w:rPr>
          <w:rFonts w:ascii="Times New Roman" w:hAnsi="Times New Roman" w:cs="Times New Roman"/>
          <w:sz w:val="20"/>
          <w:szCs w:val="20"/>
        </w:rPr>
        <w:t>than 1</w:t>
      </w:r>
      <w:r w:rsidR="00A6775A" w:rsidRPr="00335AAB">
        <w:rPr>
          <w:rFonts w:ascii="Times New Roman" w:hAnsi="Times New Roman" w:cs="Times New Roman"/>
          <w:sz w:val="20"/>
          <w:szCs w:val="20"/>
        </w:rPr>
        <w:t xml:space="preserve"> </w:t>
      </w:r>
      <w:r w:rsidR="00EE71FC" w:rsidRPr="00A6775A">
        <w:rPr>
          <w:rFonts w:ascii="Times New Roman" w:hAnsi="Times New Roman" w:cs="Times New Roman"/>
          <w:sz w:val="20"/>
          <w:szCs w:val="20"/>
        </w:rPr>
        <w:t>:</w:t>
      </w:r>
      <w:r w:rsidR="00A6775A" w:rsidRPr="00335AAB">
        <w:rPr>
          <w:rFonts w:ascii="Times New Roman" w:hAnsi="Times New Roman" w:cs="Times New Roman"/>
          <w:sz w:val="20"/>
          <w:szCs w:val="20"/>
        </w:rPr>
        <w:t xml:space="preserve"> </w:t>
      </w:r>
      <w:r w:rsidR="00EE71FC" w:rsidRPr="00A6775A">
        <w:rPr>
          <w:rFonts w:ascii="Times New Roman" w:hAnsi="Times New Roman" w:cs="Times New Roman"/>
          <w:sz w:val="20"/>
          <w:szCs w:val="20"/>
        </w:rPr>
        <w:t>20 (5</w:t>
      </w:r>
      <w:r w:rsidR="00EE71FC" w:rsidRPr="00365F6D">
        <w:rPr>
          <w:rFonts w:ascii="Times New Roman" w:hAnsi="Times New Roman" w:cs="Times New Roman"/>
          <w:sz w:val="20"/>
          <w:szCs w:val="20"/>
        </w:rPr>
        <w:t xml:space="preserve"> percent) is </w:t>
      </w:r>
      <w:r w:rsidRPr="00365F6D">
        <w:rPr>
          <w:rFonts w:ascii="Times New Roman" w:hAnsi="Times New Roman" w:cs="Times New Roman"/>
          <w:sz w:val="20"/>
          <w:szCs w:val="20"/>
        </w:rPr>
        <w:t>considered a ramp.</w:t>
      </w:r>
    </w:p>
    <w:p w14:paraId="336CE010" w14:textId="77777777" w:rsidR="00E670A8" w:rsidRPr="00365F6D" w:rsidRDefault="00E670A8" w:rsidP="000A0593">
      <w:pPr>
        <w:autoSpaceDE w:val="0"/>
        <w:autoSpaceDN w:val="0"/>
        <w:adjustRightInd w:val="0"/>
        <w:spacing w:after="0" w:line="240" w:lineRule="auto"/>
        <w:rPr>
          <w:rFonts w:ascii="Times New Roman" w:hAnsi="Times New Roman" w:cs="Times New Roman"/>
          <w:bCs/>
          <w:sz w:val="20"/>
          <w:szCs w:val="20"/>
        </w:rPr>
      </w:pPr>
    </w:p>
    <w:p w14:paraId="18EDC237" w14:textId="4C5901AC" w:rsidR="00FA3373" w:rsidRPr="00365F6D" w:rsidRDefault="009B6C2A" w:rsidP="000A0593">
      <w:pPr>
        <w:autoSpaceDE w:val="0"/>
        <w:autoSpaceDN w:val="0"/>
        <w:adjustRightInd w:val="0"/>
        <w:spacing w:after="0" w:line="240" w:lineRule="auto"/>
        <w:rPr>
          <w:rFonts w:ascii="Times New Roman" w:hAnsi="Times New Roman" w:cs="Times New Roman"/>
          <w:b/>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w:t>
      </w:r>
      <w:r w:rsidR="00E670A8" w:rsidRPr="00365F6D">
        <w:rPr>
          <w:rFonts w:ascii="Times New Roman" w:hAnsi="Times New Roman" w:cs="Times New Roman"/>
          <w:b/>
          <w:bCs/>
          <w:sz w:val="20"/>
          <w:szCs w:val="20"/>
        </w:rPr>
        <w:t>10</w:t>
      </w:r>
      <w:r w:rsidR="007C4DF0" w:rsidRPr="00365F6D">
        <w:rPr>
          <w:rFonts w:ascii="Times New Roman" w:hAnsi="Times New Roman" w:cs="Times New Roman"/>
          <w:b/>
          <w:bCs/>
          <w:sz w:val="20"/>
          <w:szCs w:val="20"/>
        </w:rPr>
        <w:t xml:space="preserve"> Roof Opening</w:t>
      </w:r>
    </w:p>
    <w:p w14:paraId="67A92AB0" w14:textId="77777777" w:rsidR="00FA3373" w:rsidRPr="00365F6D" w:rsidRDefault="00FA3373" w:rsidP="000A0593">
      <w:pPr>
        <w:autoSpaceDE w:val="0"/>
        <w:autoSpaceDN w:val="0"/>
        <w:adjustRightInd w:val="0"/>
        <w:spacing w:after="0" w:line="240" w:lineRule="auto"/>
        <w:rPr>
          <w:rFonts w:ascii="Times New Roman" w:hAnsi="Times New Roman" w:cs="Times New Roman"/>
          <w:b/>
          <w:bCs/>
          <w:sz w:val="20"/>
          <w:szCs w:val="20"/>
        </w:rPr>
      </w:pPr>
    </w:p>
    <w:p w14:paraId="2875B329" w14:textId="2C871583" w:rsidR="004007E4"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A void in a roof, resulting in a change of elevation into which persons may fall or into which objects in use may fall.</w:t>
      </w:r>
    </w:p>
    <w:p w14:paraId="3400D0AF" w14:textId="4E088876" w:rsidR="00027E8F" w:rsidRPr="00365F6D" w:rsidRDefault="00027E8F" w:rsidP="000A0593">
      <w:pPr>
        <w:autoSpaceDE w:val="0"/>
        <w:autoSpaceDN w:val="0"/>
        <w:adjustRightInd w:val="0"/>
        <w:spacing w:after="0" w:line="240" w:lineRule="auto"/>
        <w:jc w:val="both"/>
        <w:rPr>
          <w:rFonts w:ascii="Times New Roman" w:hAnsi="Times New Roman" w:cs="Times New Roman"/>
          <w:bCs/>
          <w:sz w:val="20"/>
          <w:szCs w:val="20"/>
        </w:rPr>
      </w:pPr>
    </w:p>
    <w:p w14:paraId="3DC54253" w14:textId="188C0154" w:rsidR="00FA337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FA3373" w:rsidRPr="00365F6D">
        <w:rPr>
          <w:rFonts w:ascii="Times New Roman" w:hAnsi="Times New Roman" w:cs="Times New Roman"/>
          <w:b/>
          <w:bCs/>
          <w:sz w:val="20"/>
          <w:szCs w:val="20"/>
        </w:rPr>
        <w:t>.</w:t>
      </w:r>
      <w:r w:rsidR="00E670A8" w:rsidRPr="00365F6D">
        <w:rPr>
          <w:rFonts w:ascii="Times New Roman" w:hAnsi="Times New Roman" w:cs="Times New Roman"/>
          <w:b/>
          <w:bCs/>
          <w:sz w:val="20"/>
          <w:szCs w:val="20"/>
        </w:rPr>
        <w:t>11</w:t>
      </w:r>
      <w:r w:rsidR="00FA3373" w:rsidRPr="00365F6D">
        <w:rPr>
          <w:rFonts w:ascii="Times New Roman" w:hAnsi="Times New Roman" w:cs="Times New Roman"/>
          <w:b/>
          <w:bCs/>
          <w:sz w:val="20"/>
          <w:szCs w:val="20"/>
        </w:rPr>
        <w:t xml:space="preserve"> Safety Gate </w:t>
      </w:r>
    </w:p>
    <w:p w14:paraId="11D0B019" w14:textId="77777777" w:rsidR="00FA3373" w:rsidRPr="00365F6D" w:rsidRDefault="00FA3373" w:rsidP="000A0593">
      <w:pPr>
        <w:autoSpaceDE w:val="0"/>
        <w:autoSpaceDN w:val="0"/>
        <w:adjustRightInd w:val="0"/>
        <w:spacing w:after="0" w:line="240" w:lineRule="auto"/>
        <w:jc w:val="both"/>
        <w:rPr>
          <w:rFonts w:ascii="Times New Roman" w:hAnsi="Times New Roman" w:cs="Times New Roman"/>
          <w:b/>
          <w:bCs/>
          <w:sz w:val="20"/>
          <w:szCs w:val="20"/>
        </w:rPr>
      </w:pPr>
    </w:p>
    <w:p w14:paraId="6BAD5F62" w14:textId="538E3694" w:rsidR="004007E4"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A barrier to prevent unintended passage and falls through guardrail openings such as those necessary for the passage of persons or materials.</w:t>
      </w:r>
    </w:p>
    <w:p w14:paraId="444EA6D3" w14:textId="0BE35629" w:rsidR="004007E4" w:rsidRPr="00365F6D" w:rsidRDefault="004007E4" w:rsidP="000A0593">
      <w:pPr>
        <w:autoSpaceDE w:val="0"/>
        <w:autoSpaceDN w:val="0"/>
        <w:adjustRightInd w:val="0"/>
        <w:spacing w:after="0" w:line="240" w:lineRule="auto"/>
        <w:jc w:val="both"/>
        <w:rPr>
          <w:rFonts w:ascii="Times New Roman" w:hAnsi="Times New Roman" w:cs="Times New Roman"/>
          <w:bCs/>
          <w:sz w:val="20"/>
          <w:szCs w:val="20"/>
        </w:rPr>
      </w:pPr>
    </w:p>
    <w:p w14:paraId="4110EB44" w14:textId="19CA82F1" w:rsidR="00FA337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w:t>
      </w:r>
      <w:r w:rsidR="00E670A8" w:rsidRPr="00365F6D">
        <w:rPr>
          <w:rFonts w:ascii="Times New Roman" w:hAnsi="Times New Roman" w:cs="Times New Roman"/>
          <w:b/>
          <w:bCs/>
          <w:sz w:val="20"/>
          <w:szCs w:val="20"/>
        </w:rPr>
        <w:t>12</w:t>
      </w:r>
      <w:r w:rsidR="00FD1826" w:rsidRPr="00365F6D">
        <w:rPr>
          <w:rFonts w:ascii="Times New Roman" w:hAnsi="Times New Roman" w:cs="Times New Roman"/>
          <w:b/>
          <w:bCs/>
          <w:sz w:val="20"/>
          <w:szCs w:val="20"/>
        </w:rPr>
        <w:t xml:space="preserve"> Stairway </w:t>
      </w:r>
    </w:p>
    <w:p w14:paraId="4722A6E6" w14:textId="77777777" w:rsidR="00FA3373" w:rsidRPr="00365F6D" w:rsidRDefault="00FA3373" w:rsidP="000A0593">
      <w:pPr>
        <w:autoSpaceDE w:val="0"/>
        <w:autoSpaceDN w:val="0"/>
        <w:adjustRightInd w:val="0"/>
        <w:spacing w:after="0" w:line="240" w:lineRule="auto"/>
        <w:jc w:val="both"/>
        <w:rPr>
          <w:rFonts w:ascii="Times New Roman" w:hAnsi="Times New Roman" w:cs="Times New Roman"/>
          <w:b/>
          <w:bCs/>
          <w:sz w:val="20"/>
          <w:szCs w:val="20"/>
        </w:rPr>
      </w:pPr>
    </w:p>
    <w:p w14:paraId="2B6D16F9" w14:textId="5FC0FFAE" w:rsidR="004007E4"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One or more flights of stairs, including required handrails and guardrail systems and the required landings</w:t>
      </w:r>
      <w:r w:rsidR="007C4DF0" w:rsidRPr="00365F6D">
        <w:rPr>
          <w:rFonts w:ascii="Times New Roman" w:hAnsi="Times New Roman" w:cs="Times New Roman"/>
          <w:bCs/>
          <w:sz w:val="20"/>
          <w:szCs w:val="20"/>
        </w:rPr>
        <w:t>.</w:t>
      </w:r>
    </w:p>
    <w:p w14:paraId="6AD65987" w14:textId="77777777" w:rsidR="00C416E4" w:rsidRPr="00365F6D" w:rsidRDefault="00C416E4" w:rsidP="000A0593">
      <w:pPr>
        <w:autoSpaceDE w:val="0"/>
        <w:autoSpaceDN w:val="0"/>
        <w:adjustRightInd w:val="0"/>
        <w:spacing w:after="0" w:line="240" w:lineRule="auto"/>
        <w:jc w:val="both"/>
        <w:rPr>
          <w:rFonts w:ascii="Times New Roman" w:hAnsi="Times New Roman" w:cs="Times New Roman"/>
          <w:bCs/>
          <w:sz w:val="20"/>
          <w:szCs w:val="20"/>
        </w:rPr>
      </w:pPr>
    </w:p>
    <w:p w14:paraId="52C276A8" w14:textId="7E44F51F" w:rsidR="00300571" w:rsidRPr="00365F6D" w:rsidRDefault="009B6C2A"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w:t>
      </w:r>
      <w:r w:rsidR="00564ED4" w:rsidRPr="00365F6D">
        <w:rPr>
          <w:rFonts w:ascii="Times New Roman" w:hAnsi="Times New Roman" w:cs="Times New Roman"/>
          <w:b/>
          <w:bCs/>
          <w:sz w:val="20"/>
          <w:szCs w:val="20"/>
        </w:rPr>
        <w:t>1</w:t>
      </w:r>
      <w:r w:rsidR="00E670A8"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 xml:space="preserve"> Toe Board</w:t>
      </w:r>
      <w:r w:rsidR="00FD1826" w:rsidRPr="00365F6D">
        <w:rPr>
          <w:rFonts w:ascii="Times New Roman" w:hAnsi="Times New Roman" w:cs="Times New Roman"/>
          <w:bCs/>
          <w:sz w:val="20"/>
          <w:szCs w:val="20"/>
        </w:rPr>
        <w:t xml:space="preserve"> </w:t>
      </w:r>
    </w:p>
    <w:p w14:paraId="32FF9887" w14:textId="77777777" w:rsidR="00300571" w:rsidRPr="00365F6D" w:rsidRDefault="00300571" w:rsidP="000A0593">
      <w:pPr>
        <w:autoSpaceDE w:val="0"/>
        <w:autoSpaceDN w:val="0"/>
        <w:adjustRightInd w:val="0"/>
        <w:spacing w:after="0" w:line="240" w:lineRule="auto"/>
        <w:jc w:val="both"/>
        <w:rPr>
          <w:rFonts w:ascii="Times New Roman" w:hAnsi="Times New Roman" w:cs="Times New Roman"/>
          <w:bCs/>
          <w:sz w:val="20"/>
          <w:szCs w:val="20"/>
        </w:rPr>
      </w:pPr>
    </w:p>
    <w:p w14:paraId="19103B53" w14:textId="094EE6F9" w:rsidR="00D41C8B"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Vertical barrier at walking or work surface level, erected along</w:t>
      </w:r>
      <w:r w:rsidR="004007E4" w:rsidRPr="00365F6D">
        <w:rPr>
          <w:rFonts w:ascii="Times New Roman" w:hAnsi="Times New Roman" w:cs="Times New Roman"/>
          <w:bCs/>
          <w:sz w:val="20"/>
          <w:szCs w:val="20"/>
        </w:rPr>
        <w:t xml:space="preserve"> </w:t>
      </w:r>
      <w:r w:rsidRPr="00365F6D">
        <w:rPr>
          <w:rFonts w:ascii="Times New Roman" w:hAnsi="Times New Roman" w:cs="Times New Roman"/>
          <w:bCs/>
          <w:sz w:val="20"/>
          <w:szCs w:val="20"/>
        </w:rPr>
        <w:t>the exposed edges of a walking or work surface to reduce the likelihood of objects falling over the edges.</w:t>
      </w:r>
    </w:p>
    <w:p w14:paraId="0B94AAE7" w14:textId="77777777" w:rsidR="00312908" w:rsidRPr="00365F6D" w:rsidRDefault="00312908" w:rsidP="000A0593">
      <w:pPr>
        <w:autoSpaceDE w:val="0"/>
        <w:autoSpaceDN w:val="0"/>
        <w:adjustRightInd w:val="0"/>
        <w:spacing w:after="0" w:line="240" w:lineRule="auto"/>
        <w:jc w:val="both"/>
        <w:rPr>
          <w:rFonts w:ascii="Times New Roman" w:hAnsi="Times New Roman" w:cs="Times New Roman"/>
          <w:bCs/>
          <w:sz w:val="20"/>
          <w:szCs w:val="20"/>
        </w:rPr>
      </w:pPr>
    </w:p>
    <w:p w14:paraId="03C0FAE9" w14:textId="653F09AB" w:rsidR="00300571" w:rsidRPr="00365F6D" w:rsidRDefault="009B6C2A"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.1</w:t>
      </w:r>
      <w:r w:rsidR="00E670A8"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 xml:space="preserve"> Wall Opening</w:t>
      </w:r>
      <w:r w:rsidR="00FD1826" w:rsidRPr="00365F6D">
        <w:rPr>
          <w:rFonts w:ascii="Times New Roman" w:hAnsi="Times New Roman" w:cs="Times New Roman"/>
          <w:bCs/>
          <w:sz w:val="20"/>
          <w:szCs w:val="20"/>
        </w:rPr>
        <w:t xml:space="preserve"> </w:t>
      </w:r>
    </w:p>
    <w:p w14:paraId="7B5BA44A" w14:textId="77777777" w:rsidR="00300571" w:rsidRPr="00365F6D" w:rsidRDefault="00300571" w:rsidP="000A0593">
      <w:pPr>
        <w:autoSpaceDE w:val="0"/>
        <w:autoSpaceDN w:val="0"/>
        <w:adjustRightInd w:val="0"/>
        <w:spacing w:after="0" w:line="240" w:lineRule="auto"/>
        <w:jc w:val="both"/>
        <w:rPr>
          <w:rFonts w:ascii="Times New Roman" w:hAnsi="Times New Roman" w:cs="Times New Roman"/>
          <w:bCs/>
          <w:sz w:val="20"/>
          <w:szCs w:val="20"/>
        </w:rPr>
      </w:pPr>
    </w:p>
    <w:p w14:paraId="31685189" w14:textId="1D665F1D" w:rsidR="00312908" w:rsidRPr="00365F6D" w:rsidRDefault="00FD1826" w:rsidP="000A0593">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A void in any wall or partition, resulting in a change in elevation, into which a person can fall or into</w:t>
      </w:r>
      <w:r w:rsidR="00642BD1" w:rsidRPr="00365F6D">
        <w:rPr>
          <w:rFonts w:ascii="Times New Roman" w:hAnsi="Times New Roman" w:cs="Times New Roman"/>
          <w:bCs/>
          <w:sz w:val="20"/>
          <w:szCs w:val="20"/>
        </w:rPr>
        <w:t xml:space="preserve"> </w:t>
      </w:r>
      <w:r w:rsidRPr="00365F6D">
        <w:rPr>
          <w:rFonts w:ascii="Times New Roman" w:hAnsi="Times New Roman" w:cs="Times New Roman"/>
          <w:bCs/>
          <w:sz w:val="20"/>
          <w:szCs w:val="20"/>
        </w:rPr>
        <w:t>which objects may fall</w:t>
      </w:r>
      <w:r w:rsidR="00642BD1" w:rsidRPr="00365F6D">
        <w:rPr>
          <w:rFonts w:ascii="Times New Roman" w:hAnsi="Times New Roman" w:cs="Times New Roman"/>
          <w:bCs/>
          <w:sz w:val="20"/>
          <w:szCs w:val="20"/>
        </w:rPr>
        <w:t>.</w:t>
      </w:r>
    </w:p>
    <w:p w14:paraId="7182A18D" w14:textId="089A4BA7" w:rsidR="00AD00DE" w:rsidRPr="00365F6D" w:rsidRDefault="00AD00DE" w:rsidP="000A0593">
      <w:pPr>
        <w:autoSpaceDE w:val="0"/>
        <w:autoSpaceDN w:val="0"/>
        <w:adjustRightInd w:val="0"/>
        <w:spacing w:after="0" w:line="240" w:lineRule="auto"/>
        <w:jc w:val="both"/>
        <w:rPr>
          <w:rFonts w:ascii="Times New Roman" w:hAnsi="Times New Roman" w:cs="Times New Roman"/>
          <w:bCs/>
          <w:sz w:val="20"/>
          <w:szCs w:val="20"/>
        </w:rPr>
      </w:pPr>
    </w:p>
    <w:p w14:paraId="427E627E" w14:textId="6F52BD5F" w:rsidR="001A6093"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.1</w:t>
      </w:r>
      <w:r w:rsidR="00E670A8"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 xml:space="preserve"> Walking/Working Surface </w:t>
      </w:r>
    </w:p>
    <w:p w14:paraId="4D8F135F" w14:textId="77777777" w:rsidR="001A6093" w:rsidRPr="00365F6D" w:rsidRDefault="001A6093" w:rsidP="000A0593">
      <w:pPr>
        <w:autoSpaceDE w:val="0"/>
        <w:autoSpaceDN w:val="0"/>
        <w:adjustRightInd w:val="0"/>
        <w:spacing w:after="0" w:line="240" w:lineRule="auto"/>
        <w:jc w:val="both"/>
        <w:rPr>
          <w:rFonts w:ascii="Times New Roman" w:hAnsi="Times New Roman" w:cs="Times New Roman"/>
          <w:b/>
          <w:bCs/>
          <w:sz w:val="20"/>
          <w:szCs w:val="20"/>
        </w:rPr>
      </w:pPr>
    </w:p>
    <w:p w14:paraId="291C19BF" w14:textId="3E2EBD6E" w:rsidR="00B878CE" w:rsidRPr="00365F6D" w:rsidRDefault="00FD1826"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Any surface (including floors, roofs) walked upon by persons, used as a work area, or used to gain access to a work area.</w:t>
      </w:r>
    </w:p>
    <w:p w14:paraId="68DE08D8" w14:textId="222DC33A" w:rsidR="00312908" w:rsidRPr="00365F6D" w:rsidRDefault="00312908" w:rsidP="000A0593">
      <w:pPr>
        <w:autoSpaceDE w:val="0"/>
        <w:autoSpaceDN w:val="0"/>
        <w:adjustRightInd w:val="0"/>
        <w:spacing w:after="0" w:line="240" w:lineRule="auto"/>
        <w:jc w:val="both"/>
        <w:rPr>
          <w:rFonts w:ascii="Times New Roman" w:hAnsi="Times New Roman" w:cs="Times New Roman"/>
          <w:bCs/>
          <w:sz w:val="20"/>
          <w:szCs w:val="20"/>
        </w:rPr>
      </w:pPr>
    </w:p>
    <w:p w14:paraId="290645EC" w14:textId="54CBCB92" w:rsidR="00312908" w:rsidRPr="00365F6D" w:rsidRDefault="009B6C2A" w:rsidP="000A0593">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4</w:t>
      </w:r>
      <w:r w:rsidR="00FD1826"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 </w:t>
      </w:r>
      <w:r w:rsidR="00DC4F13" w:rsidRPr="00365F6D">
        <w:rPr>
          <w:rFonts w:ascii="Times New Roman" w:hAnsi="Times New Roman" w:cs="Times New Roman"/>
          <w:b/>
          <w:bCs/>
          <w:sz w:val="20"/>
          <w:szCs w:val="20"/>
        </w:rPr>
        <w:t xml:space="preserve">PROTECTION </w:t>
      </w:r>
      <w:r w:rsidR="00FD1826" w:rsidRPr="00365F6D">
        <w:rPr>
          <w:rFonts w:ascii="Times New Roman" w:hAnsi="Times New Roman" w:cs="Times New Roman"/>
          <w:b/>
          <w:bCs/>
          <w:sz w:val="20"/>
          <w:szCs w:val="20"/>
        </w:rPr>
        <w:t xml:space="preserve">OF FLOOR OPENINGS </w:t>
      </w:r>
    </w:p>
    <w:p w14:paraId="70B54772" w14:textId="274F415F" w:rsidR="00013228" w:rsidRPr="00365F6D" w:rsidRDefault="00013228" w:rsidP="000A0593">
      <w:pPr>
        <w:autoSpaceDE w:val="0"/>
        <w:autoSpaceDN w:val="0"/>
        <w:adjustRightInd w:val="0"/>
        <w:spacing w:after="0" w:line="240" w:lineRule="auto"/>
        <w:jc w:val="both"/>
        <w:rPr>
          <w:rFonts w:ascii="Times New Roman" w:hAnsi="Times New Roman" w:cs="Times New Roman"/>
          <w:b/>
          <w:bCs/>
          <w:sz w:val="20"/>
          <w:szCs w:val="20"/>
        </w:rPr>
      </w:pPr>
    </w:p>
    <w:p w14:paraId="0735698C" w14:textId="3848AA5A" w:rsidR="00445643" w:rsidRPr="00365F6D" w:rsidRDefault="009B6C2A"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4</w:t>
      </w:r>
      <w:r w:rsidR="00504662" w:rsidRPr="00365F6D">
        <w:rPr>
          <w:rFonts w:ascii="Times New Roman" w:hAnsi="Times New Roman" w:cs="Times New Roman"/>
          <w:b/>
          <w:bCs/>
          <w:sz w:val="20"/>
          <w:szCs w:val="20"/>
        </w:rPr>
        <w:t>.1</w:t>
      </w:r>
      <w:r w:rsidR="00504662"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 xml:space="preserve">Every floor opening, regardless of resulting elevation change, or </w:t>
      </w:r>
      <w:r w:rsidR="00AF0653" w:rsidRPr="00365F6D">
        <w:rPr>
          <w:rFonts w:ascii="Times New Roman" w:hAnsi="Times New Roman" w:cs="Times New Roman"/>
          <w:sz w:val="20"/>
          <w:szCs w:val="20"/>
        </w:rPr>
        <w:t xml:space="preserve">through </w:t>
      </w:r>
      <w:r w:rsidR="00FD1826" w:rsidRPr="00365F6D">
        <w:rPr>
          <w:rFonts w:ascii="Times New Roman" w:hAnsi="Times New Roman" w:cs="Times New Roman"/>
          <w:sz w:val="20"/>
          <w:szCs w:val="20"/>
        </w:rPr>
        <w:t xml:space="preserve">which </w:t>
      </w:r>
      <w:r w:rsidR="00AF0653" w:rsidRPr="00365F6D">
        <w:rPr>
          <w:rFonts w:ascii="Times New Roman" w:hAnsi="Times New Roman" w:cs="Times New Roman"/>
          <w:sz w:val="20"/>
          <w:szCs w:val="20"/>
        </w:rPr>
        <w:t xml:space="preserve">persons can pass, or which </w:t>
      </w:r>
      <w:r w:rsidR="00FD1826" w:rsidRPr="00365F6D">
        <w:rPr>
          <w:rFonts w:ascii="Times New Roman" w:hAnsi="Times New Roman" w:cs="Times New Roman"/>
          <w:sz w:val="20"/>
          <w:szCs w:val="20"/>
        </w:rPr>
        <w:t xml:space="preserve">may cause a person to trip or fall, shall be protected in such a manner to prevent a person from passing through that opening and falling. </w:t>
      </w:r>
      <w:r w:rsidR="001A6093" w:rsidRPr="00365F6D">
        <w:rPr>
          <w:rFonts w:ascii="Times New Roman" w:hAnsi="Times New Roman" w:cs="Times New Roman"/>
          <w:sz w:val="20"/>
          <w:szCs w:val="20"/>
        </w:rPr>
        <w:t xml:space="preserve"> </w:t>
      </w:r>
      <w:r w:rsidR="00623DE9" w:rsidRPr="00365F6D">
        <w:rPr>
          <w:rFonts w:ascii="Times New Roman" w:hAnsi="Times New Roman" w:cs="Times New Roman"/>
          <w:sz w:val="20"/>
          <w:szCs w:val="20"/>
        </w:rPr>
        <w:t>Where there is a risk of personal injury or property damage due to the fall of materials through the floor openings, these openings shall be protected in such a manner as to prevent objects from passing through the opening and falling.</w:t>
      </w:r>
    </w:p>
    <w:p w14:paraId="43934F08" w14:textId="054BBE07" w:rsidR="00504662" w:rsidRPr="00365F6D" w:rsidRDefault="00504662" w:rsidP="000A0593">
      <w:pPr>
        <w:autoSpaceDE w:val="0"/>
        <w:autoSpaceDN w:val="0"/>
        <w:adjustRightInd w:val="0"/>
        <w:spacing w:after="0" w:line="240" w:lineRule="auto"/>
        <w:jc w:val="both"/>
        <w:rPr>
          <w:rFonts w:ascii="Times New Roman" w:hAnsi="Times New Roman" w:cs="Times New Roman"/>
          <w:sz w:val="20"/>
          <w:szCs w:val="20"/>
        </w:rPr>
      </w:pPr>
    </w:p>
    <w:p w14:paraId="21E52E9E" w14:textId="0811BC70" w:rsidR="00504662" w:rsidRPr="00365F6D" w:rsidRDefault="009B6C2A" w:rsidP="000A0593">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lastRenderedPageBreak/>
        <w:t>4</w:t>
      </w:r>
      <w:r w:rsidR="00504662" w:rsidRPr="00365F6D">
        <w:rPr>
          <w:rFonts w:ascii="Times New Roman" w:hAnsi="Times New Roman" w:cs="Times New Roman"/>
          <w:b/>
          <w:bCs/>
          <w:sz w:val="20"/>
          <w:szCs w:val="20"/>
        </w:rPr>
        <w:t>.2</w:t>
      </w:r>
      <w:r w:rsidR="00504662" w:rsidRPr="00365F6D">
        <w:rPr>
          <w:rFonts w:ascii="Times New Roman" w:hAnsi="Times New Roman" w:cs="Times New Roman"/>
          <w:sz w:val="20"/>
          <w:szCs w:val="20"/>
        </w:rPr>
        <w:t xml:space="preserve"> Signages indicating the </w:t>
      </w:r>
      <w:r w:rsidR="00B60465" w:rsidRPr="00365F6D">
        <w:rPr>
          <w:rFonts w:ascii="Times New Roman" w:hAnsi="Times New Roman" w:cs="Times New Roman"/>
          <w:sz w:val="20"/>
          <w:szCs w:val="20"/>
        </w:rPr>
        <w:t>presence</w:t>
      </w:r>
      <w:r w:rsidR="00504662" w:rsidRPr="00365F6D">
        <w:rPr>
          <w:rFonts w:ascii="Times New Roman" w:hAnsi="Times New Roman" w:cs="Times New Roman"/>
          <w:sz w:val="20"/>
          <w:szCs w:val="20"/>
        </w:rPr>
        <w:t xml:space="preserve"> of such risk and adequate lighting shall be provided near the opening protection. </w:t>
      </w:r>
      <w:r w:rsidR="008A6F0A" w:rsidRPr="00365F6D">
        <w:rPr>
          <w:rFonts w:ascii="Times New Roman" w:hAnsi="Times New Roman" w:cs="Times New Roman"/>
          <w:sz w:val="20"/>
          <w:szCs w:val="20"/>
        </w:rPr>
        <w:t xml:space="preserve"> </w:t>
      </w:r>
      <w:r w:rsidR="00504662" w:rsidRPr="00365F6D">
        <w:rPr>
          <w:rFonts w:ascii="Times New Roman" w:hAnsi="Times New Roman" w:cs="Times New Roman"/>
          <w:sz w:val="20"/>
          <w:szCs w:val="20"/>
        </w:rPr>
        <w:t>Typical signages for floor opening is given below (</w:t>
      </w:r>
      <w:r w:rsidR="00504662" w:rsidRPr="00365F6D">
        <w:rPr>
          <w:rFonts w:ascii="Times New Roman" w:hAnsi="Times New Roman" w:cs="Times New Roman"/>
          <w:i/>
          <w:sz w:val="20"/>
          <w:szCs w:val="20"/>
        </w:rPr>
        <w:t>see</w:t>
      </w:r>
      <w:r w:rsidR="00504662" w:rsidRPr="00365F6D">
        <w:rPr>
          <w:rFonts w:ascii="Times New Roman" w:hAnsi="Times New Roman" w:cs="Times New Roman"/>
          <w:sz w:val="20"/>
          <w:szCs w:val="20"/>
        </w:rPr>
        <w:t xml:space="preserve"> </w:t>
      </w:r>
      <w:r w:rsidR="003F2CE5" w:rsidRPr="00365F6D">
        <w:rPr>
          <w:rFonts w:ascii="Times New Roman" w:hAnsi="Times New Roman" w:cs="Times New Roman"/>
          <w:sz w:val="20"/>
          <w:szCs w:val="20"/>
        </w:rPr>
        <w:t>F</w:t>
      </w:r>
      <w:r w:rsidR="00504662" w:rsidRPr="00365F6D">
        <w:rPr>
          <w:rFonts w:ascii="Times New Roman" w:hAnsi="Times New Roman" w:cs="Times New Roman"/>
          <w:sz w:val="20"/>
          <w:szCs w:val="20"/>
        </w:rPr>
        <w:t>ig</w:t>
      </w:r>
      <w:r w:rsidR="003F2CE5" w:rsidRPr="00365F6D">
        <w:rPr>
          <w:rFonts w:ascii="Times New Roman" w:hAnsi="Times New Roman" w:cs="Times New Roman"/>
          <w:sz w:val="20"/>
          <w:szCs w:val="20"/>
        </w:rPr>
        <w:t>. 1</w:t>
      </w:r>
      <w:r w:rsidR="00504662" w:rsidRPr="00365F6D">
        <w:rPr>
          <w:rFonts w:ascii="Times New Roman" w:hAnsi="Times New Roman" w:cs="Times New Roman"/>
          <w:sz w:val="20"/>
          <w:szCs w:val="20"/>
        </w:rPr>
        <w:t>).</w:t>
      </w:r>
    </w:p>
    <w:p w14:paraId="25FAB029" w14:textId="77777777" w:rsidR="00AB1ABE" w:rsidRPr="00365F6D" w:rsidRDefault="00AB1ABE" w:rsidP="000A0593">
      <w:pPr>
        <w:autoSpaceDE w:val="0"/>
        <w:autoSpaceDN w:val="0"/>
        <w:adjustRightInd w:val="0"/>
        <w:spacing w:after="0" w:line="240" w:lineRule="auto"/>
        <w:jc w:val="both"/>
        <w:rPr>
          <w:rFonts w:ascii="Times New Roman" w:hAnsi="Times New Roman" w:cs="Times New Roman"/>
          <w:sz w:val="20"/>
          <w:szCs w:val="20"/>
        </w:rPr>
      </w:pPr>
    </w:p>
    <w:p w14:paraId="5BFE9D71" w14:textId="1052270D" w:rsidR="00521CA1" w:rsidRPr="00365F6D" w:rsidRDefault="00521CA1" w:rsidP="00521CA1">
      <w:pPr>
        <w:autoSpaceDE w:val="0"/>
        <w:autoSpaceDN w:val="0"/>
        <w:adjustRightInd w:val="0"/>
        <w:spacing w:after="0" w:line="276" w:lineRule="auto"/>
        <w:jc w:val="center"/>
        <w:rPr>
          <w:rFonts w:ascii="Times New Roman" w:hAnsi="Times New Roman" w:cs="Times New Roman"/>
          <w:sz w:val="20"/>
          <w:szCs w:val="20"/>
        </w:rPr>
      </w:pPr>
      <w:r w:rsidRPr="00365F6D">
        <w:rPr>
          <w:rFonts w:ascii="Times New Roman" w:hAnsi="Times New Roman" w:cs="Times New Roman"/>
          <w:noProof/>
          <w:sz w:val="20"/>
          <w:szCs w:val="20"/>
          <w:lang w:eastAsia="en-IN"/>
        </w:rPr>
        <w:drawing>
          <wp:inline distT="0" distB="0" distL="0" distR="0" wp14:anchorId="529C6E47" wp14:editId="15BDCB2C">
            <wp:extent cx="3019425" cy="2076450"/>
            <wp:effectExtent l="0" t="0" r="0" b="0"/>
            <wp:docPr id="523877655" name="Picture 1" descr="A caution sign with a person falling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7655" name="Picture 1" descr="A caution sign with a person falling on a board&#10;&#10;Description automatically generated"/>
                    <pic:cNvPicPr/>
                  </pic:nvPicPr>
                  <pic:blipFill rotWithShape="1">
                    <a:blip r:embed="rId15" cstate="print">
                      <a:extLst>
                        <a:ext uri="{28A0092B-C50C-407E-A947-70E740481C1C}">
                          <a14:useLocalDpi xmlns:a14="http://schemas.microsoft.com/office/drawing/2010/main" val="0"/>
                        </a:ext>
                      </a:extLst>
                    </a:blip>
                    <a:srcRect l="6379" t="3827" r="6348" b="4272"/>
                    <a:stretch/>
                  </pic:blipFill>
                  <pic:spPr bwMode="auto">
                    <a:xfrm>
                      <a:off x="0" y="0"/>
                      <a:ext cx="3045811" cy="2094596"/>
                    </a:xfrm>
                    <a:prstGeom prst="rect">
                      <a:avLst/>
                    </a:prstGeom>
                    <a:ln>
                      <a:noFill/>
                    </a:ln>
                    <a:extLst>
                      <a:ext uri="{53640926-AAD7-44D8-BBD7-CCE9431645EC}">
                        <a14:shadowObscured xmlns:a14="http://schemas.microsoft.com/office/drawing/2010/main"/>
                      </a:ext>
                    </a:extLst>
                  </pic:spPr>
                </pic:pic>
              </a:graphicData>
            </a:graphic>
          </wp:inline>
        </w:drawing>
      </w:r>
    </w:p>
    <w:p w14:paraId="148D5323" w14:textId="77777777" w:rsidR="00EB5CD6" w:rsidRPr="00365F6D" w:rsidRDefault="00EB5CD6" w:rsidP="00ED0AB3">
      <w:pPr>
        <w:autoSpaceDE w:val="0"/>
        <w:autoSpaceDN w:val="0"/>
        <w:adjustRightInd w:val="0"/>
        <w:spacing w:after="0" w:line="276" w:lineRule="auto"/>
        <w:jc w:val="center"/>
        <w:rPr>
          <w:rFonts w:ascii="Times New Roman" w:hAnsi="Times New Roman" w:cs="Times New Roman"/>
          <w:bCs/>
          <w:sz w:val="20"/>
          <w:szCs w:val="20"/>
        </w:rPr>
      </w:pPr>
    </w:p>
    <w:p w14:paraId="4691DA8C" w14:textId="7957D749" w:rsidR="003F2CE5" w:rsidRPr="00365F6D" w:rsidRDefault="00EC2BEF" w:rsidP="00ED0AB3">
      <w:pPr>
        <w:autoSpaceDE w:val="0"/>
        <w:autoSpaceDN w:val="0"/>
        <w:adjustRightInd w:val="0"/>
        <w:spacing w:after="0" w:line="276"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Fig</w:t>
      </w:r>
      <w:r w:rsidR="00505513" w:rsidRPr="00365F6D">
        <w:rPr>
          <w:rFonts w:ascii="Times New Roman" w:hAnsi="Times New Roman" w:cs="Times New Roman"/>
          <w:bCs/>
          <w:smallCaps/>
          <w:sz w:val="20"/>
          <w:szCs w:val="20"/>
        </w:rPr>
        <w:t>. 1 Typical Signage</w:t>
      </w:r>
      <w:r w:rsidR="00027E8F" w:rsidRPr="00365F6D">
        <w:rPr>
          <w:rFonts w:ascii="Times New Roman" w:hAnsi="Times New Roman" w:cs="Times New Roman"/>
          <w:bCs/>
          <w:smallCaps/>
          <w:sz w:val="20"/>
          <w:szCs w:val="20"/>
        </w:rPr>
        <w:t xml:space="preserve"> </w:t>
      </w:r>
      <w:r w:rsidRPr="00365F6D">
        <w:rPr>
          <w:rFonts w:ascii="Times New Roman" w:hAnsi="Times New Roman" w:cs="Times New Roman"/>
          <w:bCs/>
          <w:smallCaps/>
          <w:sz w:val="20"/>
          <w:szCs w:val="20"/>
        </w:rPr>
        <w:t xml:space="preserve">for </w:t>
      </w:r>
      <w:r w:rsidR="00027E8F" w:rsidRPr="00365F6D">
        <w:rPr>
          <w:rFonts w:ascii="Times New Roman" w:hAnsi="Times New Roman" w:cs="Times New Roman"/>
          <w:bCs/>
          <w:smallCaps/>
          <w:sz w:val="20"/>
          <w:szCs w:val="20"/>
        </w:rPr>
        <w:t>Floor Opening</w:t>
      </w:r>
    </w:p>
    <w:p w14:paraId="3600BFA5" w14:textId="77777777" w:rsidR="009B6C2A" w:rsidRPr="00365F6D" w:rsidRDefault="009B6C2A" w:rsidP="00ED0AB3">
      <w:pPr>
        <w:autoSpaceDE w:val="0"/>
        <w:autoSpaceDN w:val="0"/>
        <w:adjustRightInd w:val="0"/>
        <w:spacing w:after="0" w:line="276" w:lineRule="auto"/>
        <w:jc w:val="both"/>
        <w:rPr>
          <w:rFonts w:ascii="Times New Roman" w:hAnsi="Times New Roman" w:cs="Times New Roman"/>
          <w:b/>
          <w:bCs/>
          <w:sz w:val="20"/>
          <w:szCs w:val="20"/>
        </w:rPr>
      </w:pPr>
    </w:p>
    <w:p w14:paraId="132D8219" w14:textId="4349105A" w:rsidR="00445643" w:rsidRPr="00365F6D" w:rsidRDefault="009B6C2A" w:rsidP="00BF2EF4">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w:t>
      </w:r>
      <w:r w:rsidR="008B4009"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 xml:space="preserve"> </w:t>
      </w:r>
      <w:r w:rsidR="00623DE9" w:rsidRPr="00365F6D">
        <w:rPr>
          <w:rFonts w:ascii="Times New Roman" w:hAnsi="Times New Roman" w:cs="Times New Roman"/>
          <w:b/>
          <w:bCs/>
          <w:sz w:val="20"/>
          <w:szCs w:val="20"/>
        </w:rPr>
        <w:t xml:space="preserve">Prevention of </w:t>
      </w:r>
      <w:r w:rsidR="006225D3" w:rsidRPr="00365F6D">
        <w:rPr>
          <w:rFonts w:ascii="Times New Roman" w:hAnsi="Times New Roman" w:cs="Times New Roman"/>
          <w:b/>
          <w:bCs/>
          <w:sz w:val="20"/>
          <w:szCs w:val="20"/>
        </w:rPr>
        <w:t xml:space="preserve">Fall </w:t>
      </w:r>
      <w:r w:rsidR="00623DE9" w:rsidRPr="00365F6D">
        <w:rPr>
          <w:rFonts w:ascii="Times New Roman" w:hAnsi="Times New Roman" w:cs="Times New Roman"/>
          <w:b/>
          <w:bCs/>
          <w:sz w:val="20"/>
          <w:szCs w:val="20"/>
        </w:rPr>
        <w:t xml:space="preserve">of </w:t>
      </w:r>
      <w:r w:rsidR="006225D3" w:rsidRPr="00365F6D">
        <w:rPr>
          <w:rFonts w:ascii="Times New Roman" w:hAnsi="Times New Roman" w:cs="Times New Roman"/>
          <w:b/>
          <w:bCs/>
          <w:sz w:val="20"/>
          <w:szCs w:val="20"/>
        </w:rPr>
        <w:t>Person</w:t>
      </w:r>
    </w:p>
    <w:p w14:paraId="527B000A" w14:textId="77777777" w:rsidR="008D7976" w:rsidRPr="00365F6D" w:rsidRDefault="008D7976" w:rsidP="00BF2EF4">
      <w:pPr>
        <w:autoSpaceDE w:val="0"/>
        <w:autoSpaceDN w:val="0"/>
        <w:adjustRightInd w:val="0"/>
        <w:spacing w:after="0" w:line="240" w:lineRule="auto"/>
        <w:jc w:val="both"/>
        <w:rPr>
          <w:rFonts w:ascii="Times New Roman" w:hAnsi="Times New Roman" w:cs="Times New Roman"/>
          <w:b/>
          <w:bCs/>
          <w:sz w:val="20"/>
          <w:szCs w:val="20"/>
        </w:rPr>
      </w:pPr>
    </w:p>
    <w:p w14:paraId="7E71D402" w14:textId="3C8C1408" w:rsidR="00623DE9" w:rsidRPr="00365F6D" w:rsidRDefault="00FD1826" w:rsidP="00BF2EF4">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Where there is a risk of fall of a person through the floor opening the same shall be protected by one of the following</w:t>
      </w:r>
      <w:r w:rsidR="006225D3" w:rsidRPr="00365F6D">
        <w:rPr>
          <w:rFonts w:ascii="Times New Roman" w:hAnsi="Times New Roman" w:cs="Times New Roman"/>
          <w:sz w:val="20"/>
          <w:szCs w:val="20"/>
        </w:rPr>
        <w:t>:</w:t>
      </w:r>
    </w:p>
    <w:p w14:paraId="1E30EBDA" w14:textId="77777777" w:rsidR="00623DE9" w:rsidRPr="00365F6D" w:rsidRDefault="00623DE9" w:rsidP="00BF2EF4">
      <w:pPr>
        <w:autoSpaceDE w:val="0"/>
        <w:autoSpaceDN w:val="0"/>
        <w:adjustRightInd w:val="0"/>
        <w:spacing w:after="0" w:line="240" w:lineRule="auto"/>
        <w:jc w:val="both"/>
        <w:rPr>
          <w:rFonts w:ascii="Times New Roman" w:hAnsi="Times New Roman" w:cs="Times New Roman"/>
          <w:sz w:val="20"/>
          <w:szCs w:val="20"/>
        </w:rPr>
      </w:pPr>
    </w:p>
    <w:p w14:paraId="7CA184DE" w14:textId="294D7CCD" w:rsidR="00A2711C" w:rsidRPr="00365F6D" w:rsidRDefault="00F47529" w:rsidP="00BF2EF4">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w:t>
      </w:r>
      <w:r w:rsidR="008B4009"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.1</w:t>
      </w:r>
      <w:r w:rsidR="006225D3" w:rsidRPr="00365F6D">
        <w:rPr>
          <w:rFonts w:ascii="Times New Roman" w:hAnsi="Times New Roman" w:cs="Times New Roman"/>
          <w:b/>
          <w:bCs/>
          <w:sz w:val="20"/>
          <w:szCs w:val="20"/>
        </w:rPr>
        <w:t xml:space="preserve"> </w:t>
      </w:r>
      <w:r w:rsidR="00623DE9" w:rsidRPr="00365F6D">
        <w:rPr>
          <w:rFonts w:ascii="Times New Roman" w:hAnsi="Times New Roman" w:cs="Times New Roman"/>
          <w:bCs/>
          <w:i/>
          <w:sz w:val="20"/>
          <w:szCs w:val="20"/>
        </w:rPr>
        <w:t>G</w:t>
      </w:r>
      <w:r w:rsidR="00445643" w:rsidRPr="00365F6D">
        <w:rPr>
          <w:rFonts w:ascii="Times New Roman" w:hAnsi="Times New Roman" w:cs="Times New Roman"/>
          <w:bCs/>
          <w:i/>
          <w:sz w:val="20"/>
          <w:szCs w:val="20"/>
        </w:rPr>
        <w:t>uardrail</w:t>
      </w:r>
      <w:r w:rsidR="00623DE9" w:rsidRPr="00365F6D">
        <w:rPr>
          <w:rFonts w:ascii="Times New Roman" w:hAnsi="Times New Roman" w:cs="Times New Roman"/>
          <w:bCs/>
          <w:i/>
          <w:sz w:val="20"/>
          <w:szCs w:val="20"/>
        </w:rPr>
        <w:t xml:space="preserve"> </w:t>
      </w:r>
      <w:r w:rsidR="00421924">
        <w:rPr>
          <w:rFonts w:ascii="Times New Roman" w:hAnsi="Times New Roman" w:cs="Times New Roman"/>
          <w:bCs/>
          <w:i/>
          <w:sz w:val="20"/>
          <w:szCs w:val="20"/>
        </w:rPr>
        <w:t>S</w:t>
      </w:r>
      <w:r w:rsidR="00421924" w:rsidRPr="00365F6D">
        <w:rPr>
          <w:rFonts w:ascii="Times New Roman" w:hAnsi="Times New Roman" w:cs="Times New Roman"/>
          <w:bCs/>
          <w:i/>
          <w:sz w:val="20"/>
          <w:szCs w:val="20"/>
        </w:rPr>
        <w:t>ystem</w:t>
      </w:r>
    </w:p>
    <w:p w14:paraId="41898DB3" w14:textId="77777777" w:rsidR="00642BD1" w:rsidRPr="00365F6D" w:rsidRDefault="00642BD1" w:rsidP="00BF2EF4">
      <w:pPr>
        <w:autoSpaceDE w:val="0"/>
        <w:autoSpaceDN w:val="0"/>
        <w:adjustRightInd w:val="0"/>
        <w:spacing w:after="0" w:line="240" w:lineRule="auto"/>
        <w:jc w:val="both"/>
        <w:rPr>
          <w:rFonts w:ascii="Times New Roman" w:hAnsi="Times New Roman" w:cs="Times New Roman"/>
          <w:b/>
          <w:bCs/>
          <w:sz w:val="20"/>
          <w:szCs w:val="20"/>
        </w:rPr>
      </w:pPr>
    </w:p>
    <w:p w14:paraId="26B66951" w14:textId="64DEBC9F" w:rsidR="00445643" w:rsidRPr="00365F6D" w:rsidRDefault="00950AB9" w:rsidP="00BA51B7">
      <w:pPr>
        <w:pStyle w:val="ListParagraph"/>
        <w:numPr>
          <w:ilvl w:val="0"/>
          <w:numId w:val="7"/>
        </w:numPr>
        <w:autoSpaceDE w:val="0"/>
        <w:autoSpaceDN w:val="0"/>
        <w:adjustRightInd w:val="0"/>
        <w:spacing w:after="0" w:line="240" w:lineRule="auto"/>
        <w:ind w:left="630" w:hanging="270"/>
        <w:jc w:val="both"/>
        <w:rPr>
          <w:rFonts w:ascii="Times New Roman" w:hAnsi="Times New Roman" w:cs="Times New Roman"/>
          <w:sz w:val="20"/>
          <w:szCs w:val="20"/>
        </w:rPr>
      </w:pPr>
      <w:r w:rsidRPr="00365F6D">
        <w:rPr>
          <w:rFonts w:ascii="Times New Roman" w:hAnsi="Times New Roman" w:cs="Times New Roman"/>
          <w:sz w:val="20"/>
          <w:szCs w:val="20"/>
        </w:rPr>
        <w:t>All unprotected</w:t>
      </w:r>
      <w:r w:rsidR="00FD1826" w:rsidRPr="00365F6D">
        <w:rPr>
          <w:rFonts w:ascii="Times New Roman" w:hAnsi="Times New Roman" w:cs="Times New Roman"/>
          <w:sz w:val="20"/>
          <w:szCs w:val="20"/>
        </w:rPr>
        <w:t xml:space="preserve"> edges shall be protected using a guardrail system</w:t>
      </w:r>
      <w:r w:rsidR="008A6190" w:rsidRPr="00365F6D">
        <w:rPr>
          <w:rFonts w:ascii="Times New Roman" w:hAnsi="Times New Roman" w:cs="Times New Roman"/>
          <w:sz w:val="20"/>
          <w:szCs w:val="20"/>
        </w:rPr>
        <w:t xml:space="preserve"> (</w:t>
      </w:r>
      <w:r w:rsidR="008A6190" w:rsidRPr="00365F6D">
        <w:rPr>
          <w:rFonts w:ascii="Times New Roman" w:hAnsi="Times New Roman" w:cs="Times New Roman"/>
          <w:i/>
          <w:iCs/>
          <w:sz w:val="20"/>
          <w:szCs w:val="20"/>
        </w:rPr>
        <w:t>see</w:t>
      </w:r>
      <w:r w:rsidR="008A6190" w:rsidRPr="00365F6D">
        <w:rPr>
          <w:rFonts w:ascii="Times New Roman" w:hAnsi="Times New Roman" w:cs="Times New Roman"/>
          <w:sz w:val="20"/>
          <w:szCs w:val="20"/>
        </w:rPr>
        <w:t xml:space="preserve"> Fig.</w:t>
      </w:r>
      <w:r w:rsidR="001D4F10">
        <w:rPr>
          <w:rFonts w:ascii="Times New Roman" w:hAnsi="Times New Roman" w:cs="Times New Roman"/>
          <w:sz w:val="20"/>
          <w:szCs w:val="20"/>
        </w:rPr>
        <w:t xml:space="preserve"> </w:t>
      </w:r>
      <w:r w:rsidR="008A6190" w:rsidRPr="00365F6D">
        <w:rPr>
          <w:rFonts w:ascii="Times New Roman" w:hAnsi="Times New Roman" w:cs="Times New Roman"/>
          <w:sz w:val="20"/>
          <w:szCs w:val="20"/>
        </w:rPr>
        <w:t>2.)</w:t>
      </w:r>
      <w:r w:rsidR="00FD1826" w:rsidRPr="00365F6D">
        <w:rPr>
          <w:rFonts w:ascii="Times New Roman" w:hAnsi="Times New Roman" w:cs="Times New Roman"/>
          <w:sz w:val="20"/>
          <w:szCs w:val="20"/>
        </w:rPr>
        <w:t xml:space="preserve"> excep</w:t>
      </w:r>
      <w:r w:rsidR="008A6F0A" w:rsidRPr="00365F6D">
        <w:rPr>
          <w:rFonts w:ascii="Times New Roman" w:hAnsi="Times New Roman" w:cs="Times New Roman"/>
          <w:sz w:val="20"/>
          <w:szCs w:val="20"/>
        </w:rPr>
        <w:t>t at the entrance to a stairway</w:t>
      </w:r>
      <w:r w:rsidR="008A6190" w:rsidRPr="00365F6D">
        <w:rPr>
          <w:rFonts w:ascii="Times New Roman" w:hAnsi="Times New Roman" w:cs="Times New Roman"/>
          <w:sz w:val="20"/>
          <w:szCs w:val="20"/>
        </w:rPr>
        <w:t>;</w:t>
      </w:r>
    </w:p>
    <w:p w14:paraId="3A32C20B" w14:textId="0B995939" w:rsidR="006225D3" w:rsidRPr="00365F6D" w:rsidRDefault="00B265AA" w:rsidP="00BA51B7">
      <w:pPr>
        <w:pStyle w:val="ListParagraph"/>
        <w:numPr>
          <w:ilvl w:val="0"/>
          <w:numId w:val="7"/>
        </w:numPr>
        <w:autoSpaceDE w:val="0"/>
        <w:autoSpaceDN w:val="0"/>
        <w:adjustRightInd w:val="0"/>
        <w:spacing w:after="0" w:line="240" w:lineRule="auto"/>
        <w:ind w:left="630" w:hanging="270"/>
        <w:jc w:val="both"/>
        <w:rPr>
          <w:rFonts w:ascii="Times New Roman" w:hAnsi="Times New Roman" w:cs="Times New Roman"/>
          <w:sz w:val="20"/>
          <w:szCs w:val="20"/>
        </w:rPr>
      </w:pPr>
      <w:r w:rsidRPr="00365F6D">
        <w:rPr>
          <w:rFonts w:ascii="Times New Roman" w:hAnsi="Times New Roman" w:cs="Times New Roman"/>
          <w:sz w:val="20"/>
          <w:szCs w:val="20"/>
        </w:rPr>
        <w:t>The guard</w:t>
      </w:r>
      <w:del w:id="56" w:author="PRASHANT YADAV" w:date="2024-02-05T17:43:00Z">
        <w:r w:rsidRPr="00365F6D" w:rsidDel="00AE6DA0">
          <w:rPr>
            <w:rFonts w:ascii="Times New Roman" w:hAnsi="Times New Roman" w:cs="Times New Roman"/>
            <w:sz w:val="20"/>
            <w:szCs w:val="20"/>
          </w:rPr>
          <w:delText xml:space="preserve"> </w:delText>
        </w:r>
      </w:del>
      <w:r w:rsidRPr="00365F6D">
        <w:rPr>
          <w:rFonts w:ascii="Times New Roman" w:hAnsi="Times New Roman" w:cs="Times New Roman"/>
          <w:sz w:val="20"/>
          <w:szCs w:val="20"/>
        </w:rPr>
        <w:t xml:space="preserve">rails shall meet the design requirements of the guardrail system as specified </w:t>
      </w:r>
      <w:r w:rsidR="00B94FD7" w:rsidRPr="00365F6D">
        <w:rPr>
          <w:rFonts w:ascii="Times New Roman" w:hAnsi="Times New Roman" w:cs="Times New Roman"/>
          <w:sz w:val="20"/>
          <w:szCs w:val="20"/>
        </w:rPr>
        <w:t>in</w:t>
      </w:r>
      <w:r w:rsidRPr="00365F6D">
        <w:rPr>
          <w:rFonts w:ascii="Times New Roman" w:hAnsi="Times New Roman" w:cs="Times New Roman"/>
          <w:sz w:val="20"/>
          <w:szCs w:val="20"/>
        </w:rPr>
        <w:t xml:space="preserve"> </w:t>
      </w:r>
      <w:ins w:id="57" w:author="PRASHANT YADAV" w:date="2024-02-05T17:43:00Z">
        <w:r w:rsidR="00AE6DA0">
          <w:rPr>
            <w:rFonts w:ascii="Times New Roman" w:hAnsi="Times New Roman" w:cs="Times New Roman"/>
            <w:b/>
            <w:bCs/>
            <w:sz w:val="20"/>
            <w:szCs w:val="20"/>
          </w:rPr>
          <w:t>7</w:t>
        </w:r>
      </w:ins>
      <w:del w:id="58" w:author="PRASHANT YADAV" w:date="2024-02-05T17:43:00Z">
        <w:r w:rsidRPr="00365F6D" w:rsidDel="00AE6DA0">
          <w:rPr>
            <w:rFonts w:ascii="Times New Roman" w:hAnsi="Times New Roman" w:cs="Times New Roman"/>
            <w:b/>
            <w:bCs/>
            <w:sz w:val="20"/>
            <w:szCs w:val="20"/>
          </w:rPr>
          <w:delText>6</w:delText>
        </w:r>
      </w:del>
      <w:r w:rsidRPr="00365F6D">
        <w:rPr>
          <w:rFonts w:ascii="Times New Roman" w:hAnsi="Times New Roman" w:cs="Times New Roman"/>
          <w:sz w:val="20"/>
          <w:szCs w:val="20"/>
        </w:rPr>
        <w:t>.</w:t>
      </w:r>
    </w:p>
    <w:p w14:paraId="7FFC4640" w14:textId="3C82ED5C" w:rsidR="00136A85" w:rsidRPr="00365F6D" w:rsidRDefault="00052587" w:rsidP="00145867">
      <w:pPr>
        <w:autoSpaceDE w:val="0"/>
        <w:autoSpaceDN w:val="0"/>
        <w:adjustRightInd w:val="0"/>
        <w:spacing w:after="0" w:line="276" w:lineRule="auto"/>
        <w:rPr>
          <w:rFonts w:ascii="Times New Roman" w:hAnsi="Times New Roman" w:cs="Times New Roman"/>
          <w:sz w:val="20"/>
          <w:szCs w:val="20"/>
        </w:rPr>
        <w:pPrChange w:id="59" w:author="PRASHANT YADAV" w:date="2024-02-05T17:52:00Z">
          <w:pPr>
            <w:autoSpaceDE w:val="0"/>
            <w:autoSpaceDN w:val="0"/>
            <w:adjustRightInd w:val="0"/>
            <w:spacing w:after="0" w:line="276" w:lineRule="auto"/>
            <w:jc w:val="center"/>
          </w:pPr>
        </w:pPrChange>
      </w:pPr>
      <w:del w:id="60" w:author="PRASHANT YADAV" w:date="2024-02-05T17:52:00Z">
        <w:r w:rsidRPr="00365F6D" w:rsidDel="00145867">
          <w:rPr>
            <w:rFonts w:ascii="Times New Roman" w:hAnsi="Times New Roman" w:cs="Times New Roman"/>
            <w:noProof/>
            <w:sz w:val="20"/>
            <w:szCs w:val="20"/>
            <w:lang w:eastAsia="en-IN"/>
          </w:rPr>
          <w:drawing>
            <wp:inline distT="0" distB="0" distL="0" distR="0" wp14:anchorId="2A78FBE8" wp14:editId="6E8645BB">
              <wp:extent cx="5731510" cy="2773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73680"/>
                      </a:xfrm>
                      <a:prstGeom prst="rect">
                        <a:avLst/>
                      </a:prstGeom>
                    </pic:spPr>
                  </pic:pic>
                </a:graphicData>
              </a:graphic>
            </wp:inline>
          </w:drawing>
        </w:r>
      </w:del>
      <w:ins w:id="61" w:author="PRASHANT YADAV" w:date="2024-02-05T17:54:00Z">
        <w:r w:rsidR="00145867" w:rsidRPr="00145867">
          <w:rPr>
            <w:rFonts w:ascii="Times New Roman" w:hAnsi="Times New Roman" w:cs="Times New Roman"/>
            <w:sz w:val="20"/>
            <w:szCs w:val="20"/>
          </w:rPr>
          <w:drawing>
            <wp:inline distT="0" distB="0" distL="0" distR="0" wp14:anchorId="05D8AC26" wp14:editId="577E897A">
              <wp:extent cx="5917721" cy="25946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8609" cy="2603768"/>
                      </a:xfrm>
                      <a:prstGeom prst="rect">
                        <a:avLst/>
                      </a:prstGeom>
                    </pic:spPr>
                  </pic:pic>
                </a:graphicData>
              </a:graphic>
            </wp:inline>
          </w:drawing>
        </w:r>
      </w:ins>
    </w:p>
    <w:p w14:paraId="197FC1EC" w14:textId="64DCB633" w:rsidR="002C1F22" w:rsidRPr="00365F6D" w:rsidRDefault="00647700" w:rsidP="002C1F22">
      <w:pPr>
        <w:autoSpaceDE w:val="0"/>
        <w:autoSpaceDN w:val="0"/>
        <w:adjustRightInd w:val="0"/>
        <w:spacing w:after="0" w:line="276"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Fig</w:t>
      </w:r>
      <w:r w:rsidR="00027E8F" w:rsidRPr="00365F6D">
        <w:rPr>
          <w:rFonts w:ascii="Times New Roman" w:hAnsi="Times New Roman" w:cs="Times New Roman"/>
          <w:bCs/>
          <w:smallCaps/>
          <w:sz w:val="20"/>
          <w:szCs w:val="20"/>
        </w:rPr>
        <w:t>. 2 Guardrail System</w:t>
      </w:r>
    </w:p>
    <w:p w14:paraId="5CC70F8F" w14:textId="77777777" w:rsidR="00B265AA" w:rsidRPr="00365F6D" w:rsidRDefault="00B265AA" w:rsidP="00B265AA">
      <w:pPr>
        <w:autoSpaceDE w:val="0"/>
        <w:autoSpaceDN w:val="0"/>
        <w:adjustRightInd w:val="0"/>
        <w:spacing w:after="0" w:line="276" w:lineRule="auto"/>
        <w:jc w:val="both"/>
        <w:rPr>
          <w:rFonts w:ascii="Times New Roman" w:hAnsi="Times New Roman" w:cs="Times New Roman"/>
          <w:sz w:val="20"/>
          <w:szCs w:val="20"/>
        </w:rPr>
      </w:pPr>
    </w:p>
    <w:p w14:paraId="5BACB77D" w14:textId="1304D38D" w:rsidR="00B265AA" w:rsidRPr="00365F6D" w:rsidRDefault="00B265AA" w:rsidP="00487E37">
      <w:pPr>
        <w:pStyle w:val="ListParagraph"/>
        <w:numPr>
          <w:ilvl w:val="0"/>
          <w:numId w:val="7"/>
        </w:num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In case of entrance openings and any other interruptions in the guardrail, it shall be protected by a </w:t>
      </w:r>
      <w:commentRangeStart w:id="62"/>
      <w:del w:id="63" w:author="PRASHANT YADAV" w:date="2024-02-05T17:57:00Z">
        <w:r w:rsidRPr="00365F6D" w:rsidDel="005562DD">
          <w:rPr>
            <w:rFonts w:ascii="Times New Roman" w:hAnsi="Times New Roman" w:cs="Times New Roman"/>
            <w:sz w:val="20"/>
            <w:szCs w:val="20"/>
          </w:rPr>
          <w:delText xml:space="preserve">guardrail offset or </w:delText>
        </w:r>
      </w:del>
      <w:commentRangeEnd w:id="62"/>
      <w:r w:rsidR="005562DD">
        <w:rPr>
          <w:rStyle w:val="CommentReference"/>
        </w:rPr>
        <w:commentReference w:id="62"/>
      </w:r>
      <w:r w:rsidRPr="00365F6D">
        <w:rPr>
          <w:rFonts w:ascii="Times New Roman" w:hAnsi="Times New Roman" w:cs="Times New Roman"/>
          <w:sz w:val="20"/>
          <w:szCs w:val="20"/>
        </w:rPr>
        <w:t>self-closing safety gate (</w:t>
      </w:r>
      <w:r w:rsidRPr="00365F6D">
        <w:rPr>
          <w:rFonts w:ascii="Times New Roman" w:hAnsi="Times New Roman" w:cs="Times New Roman"/>
          <w:i/>
          <w:sz w:val="20"/>
          <w:szCs w:val="20"/>
        </w:rPr>
        <w:t>see</w:t>
      </w:r>
      <w:r w:rsidRPr="00365F6D">
        <w:rPr>
          <w:rFonts w:ascii="Times New Roman" w:hAnsi="Times New Roman" w:cs="Times New Roman"/>
          <w:sz w:val="20"/>
          <w:szCs w:val="20"/>
        </w:rPr>
        <w:t xml:space="preserve"> Fig. 3) meeting the requirements as specified in </w:t>
      </w:r>
      <w:ins w:id="64" w:author="PRASHANT YADAV" w:date="2024-02-05T17:56:00Z">
        <w:r w:rsidR="005562DD">
          <w:rPr>
            <w:rFonts w:ascii="Times New Roman" w:hAnsi="Times New Roman" w:cs="Times New Roman"/>
            <w:b/>
            <w:bCs/>
            <w:sz w:val="20"/>
            <w:szCs w:val="20"/>
          </w:rPr>
          <w:t>7</w:t>
        </w:r>
      </w:ins>
      <w:del w:id="65" w:author="PRASHANT YADAV" w:date="2024-02-05T17:56:00Z">
        <w:r w:rsidR="00B94FD7" w:rsidRPr="00365F6D" w:rsidDel="005562DD">
          <w:rPr>
            <w:rFonts w:ascii="Times New Roman" w:hAnsi="Times New Roman" w:cs="Times New Roman"/>
            <w:b/>
            <w:bCs/>
            <w:sz w:val="20"/>
            <w:szCs w:val="20"/>
          </w:rPr>
          <w:delText>6</w:delText>
        </w:r>
      </w:del>
      <w:r w:rsidRPr="00365F6D">
        <w:rPr>
          <w:rFonts w:ascii="Times New Roman" w:hAnsi="Times New Roman" w:cs="Times New Roman"/>
          <w:sz w:val="20"/>
          <w:szCs w:val="20"/>
        </w:rPr>
        <w:t>;</w:t>
      </w:r>
    </w:p>
    <w:p w14:paraId="0AF807E6" w14:textId="23FAAC55" w:rsidR="00B265AA" w:rsidRPr="00365F6D" w:rsidRDefault="008818F7" w:rsidP="00B265AA">
      <w:pPr>
        <w:autoSpaceDE w:val="0"/>
        <w:autoSpaceDN w:val="0"/>
        <w:adjustRightInd w:val="0"/>
        <w:spacing w:after="0" w:line="276" w:lineRule="auto"/>
        <w:jc w:val="center"/>
        <w:rPr>
          <w:rFonts w:ascii="Times New Roman" w:hAnsi="Times New Roman" w:cs="Times New Roman"/>
          <w:sz w:val="20"/>
          <w:szCs w:val="20"/>
        </w:rPr>
      </w:pPr>
      <w:r w:rsidRPr="00365F6D">
        <w:rPr>
          <w:rFonts w:ascii="Times New Roman" w:hAnsi="Times New Roman" w:cs="Times New Roman"/>
          <w:noProof/>
          <w:sz w:val="20"/>
          <w:szCs w:val="20"/>
          <w:lang w:eastAsia="en-IN"/>
        </w:rPr>
        <w:lastRenderedPageBreak/>
        <w:drawing>
          <wp:inline distT="0" distB="0" distL="0" distR="0" wp14:anchorId="5035C2F9" wp14:editId="51C53CE0">
            <wp:extent cx="4362305" cy="250166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png"/>
                    <pic:cNvPicPr/>
                  </pic:nvPicPr>
                  <pic:blipFill>
                    <a:blip r:embed="rId18">
                      <a:extLst>
                        <a:ext uri="{28A0092B-C50C-407E-A947-70E740481C1C}">
                          <a14:useLocalDpi xmlns:a14="http://schemas.microsoft.com/office/drawing/2010/main" val="0"/>
                        </a:ext>
                      </a:extLst>
                    </a:blip>
                    <a:stretch>
                      <a:fillRect/>
                    </a:stretch>
                  </pic:blipFill>
                  <pic:spPr>
                    <a:xfrm>
                      <a:off x="0" y="0"/>
                      <a:ext cx="4426435" cy="2538437"/>
                    </a:xfrm>
                    <a:prstGeom prst="rect">
                      <a:avLst/>
                    </a:prstGeom>
                  </pic:spPr>
                </pic:pic>
              </a:graphicData>
            </a:graphic>
          </wp:inline>
        </w:drawing>
      </w:r>
    </w:p>
    <w:p w14:paraId="0D953E7B" w14:textId="77777777" w:rsidR="00027E8F" w:rsidRPr="00365F6D" w:rsidRDefault="00027E8F" w:rsidP="00B265AA">
      <w:pPr>
        <w:autoSpaceDE w:val="0"/>
        <w:autoSpaceDN w:val="0"/>
        <w:adjustRightInd w:val="0"/>
        <w:spacing w:after="0" w:line="276" w:lineRule="auto"/>
        <w:jc w:val="center"/>
        <w:rPr>
          <w:rFonts w:ascii="Times New Roman" w:hAnsi="Times New Roman" w:cs="Times New Roman"/>
          <w:bCs/>
          <w:sz w:val="20"/>
          <w:szCs w:val="20"/>
        </w:rPr>
      </w:pPr>
    </w:p>
    <w:p w14:paraId="7035CEA9" w14:textId="381EEF3A" w:rsidR="00B265AA" w:rsidRPr="00365F6D" w:rsidRDefault="00027E8F" w:rsidP="00B265AA">
      <w:pPr>
        <w:autoSpaceDE w:val="0"/>
        <w:autoSpaceDN w:val="0"/>
        <w:adjustRightInd w:val="0"/>
        <w:spacing w:after="0" w:line="276"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 xml:space="preserve">Fig. 3 Self-closing </w:t>
      </w:r>
      <w:r w:rsidR="00505513" w:rsidRPr="00365F6D">
        <w:rPr>
          <w:rFonts w:ascii="Times New Roman" w:hAnsi="Times New Roman" w:cs="Times New Roman"/>
          <w:bCs/>
          <w:smallCaps/>
          <w:sz w:val="20"/>
          <w:szCs w:val="20"/>
        </w:rPr>
        <w:t xml:space="preserve">Safety </w:t>
      </w:r>
      <w:r w:rsidRPr="00365F6D">
        <w:rPr>
          <w:rFonts w:ascii="Times New Roman" w:hAnsi="Times New Roman" w:cs="Times New Roman"/>
          <w:bCs/>
          <w:smallCaps/>
          <w:sz w:val="20"/>
          <w:szCs w:val="20"/>
        </w:rPr>
        <w:t>Gate</w:t>
      </w:r>
    </w:p>
    <w:p w14:paraId="5BCFDB0A" w14:textId="77777777" w:rsidR="002C1F22" w:rsidRPr="00365F6D" w:rsidRDefault="002C1F22" w:rsidP="00B265AA">
      <w:pPr>
        <w:autoSpaceDE w:val="0"/>
        <w:autoSpaceDN w:val="0"/>
        <w:adjustRightInd w:val="0"/>
        <w:spacing w:after="0" w:line="276" w:lineRule="auto"/>
        <w:jc w:val="center"/>
        <w:rPr>
          <w:rFonts w:ascii="Times New Roman" w:hAnsi="Times New Roman" w:cs="Times New Roman"/>
          <w:bCs/>
          <w:sz w:val="20"/>
          <w:szCs w:val="20"/>
        </w:rPr>
      </w:pPr>
    </w:p>
    <w:p w14:paraId="1BFEFD59" w14:textId="53E6DA98" w:rsidR="002172E8" w:rsidRPr="00365F6D" w:rsidRDefault="00F47529" w:rsidP="005A0442">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w:t>
      </w:r>
      <w:r w:rsidR="008B4009" w:rsidRPr="00365F6D">
        <w:rPr>
          <w:rFonts w:ascii="Times New Roman" w:hAnsi="Times New Roman" w:cs="Times New Roman"/>
          <w:b/>
          <w:bCs/>
          <w:sz w:val="20"/>
          <w:szCs w:val="20"/>
        </w:rPr>
        <w:t>3</w:t>
      </w:r>
      <w:r w:rsidR="00933981" w:rsidRPr="00365F6D">
        <w:rPr>
          <w:rFonts w:ascii="Times New Roman" w:hAnsi="Times New Roman" w:cs="Times New Roman"/>
          <w:b/>
          <w:bCs/>
          <w:sz w:val="20"/>
          <w:szCs w:val="20"/>
        </w:rPr>
        <w:t>.2</w:t>
      </w:r>
      <w:r w:rsidR="00FD1826" w:rsidRPr="00365F6D">
        <w:rPr>
          <w:rFonts w:ascii="Times New Roman" w:hAnsi="Times New Roman" w:cs="Times New Roman"/>
          <w:b/>
          <w:bCs/>
          <w:sz w:val="20"/>
          <w:szCs w:val="20"/>
        </w:rPr>
        <w:t xml:space="preserve"> </w:t>
      </w:r>
      <w:r w:rsidR="00BB725A" w:rsidRPr="00365F6D">
        <w:rPr>
          <w:rFonts w:ascii="Times New Roman" w:hAnsi="Times New Roman" w:cs="Times New Roman"/>
          <w:bCs/>
          <w:i/>
          <w:sz w:val="20"/>
          <w:szCs w:val="20"/>
        </w:rPr>
        <w:t xml:space="preserve">Floor Opening </w:t>
      </w:r>
      <w:r w:rsidR="00483EC8" w:rsidRPr="00365F6D">
        <w:rPr>
          <w:rFonts w:ascii="Times New Roman" w:hAnsi="Times New Roman" w:cs="Times New Roman"/>
          <w:bCs/>
          <w:i/>
          <w:sz w:val="20"/>
          <w:szCs w:val="20"/>
        </w:rPr>
        <w:t>Cover</w:t>
      </w:r>
    </w:p>
    <w:p w14:paraId="2049FB0D" w14:textId="77777777" w:rsidR="002172E8" w:rsidRPr="00365F6D" w:rsidRDefault="002172E8" w:rsidP="005A0442">
      <w:pPr>
        <w:autoSpaceDE w:val="0"/>
        <w:autoSpaceDN w:val="0"/>
        <w:adjustRightInd w:val="0"/>
        <w:spacing w:after="0" w:line="240" w:lineRule="auto"/>
        <w:jc w:val="both"/>
        <w:rPr>
          <w:rFonts w:ascii="Times New Roman" w:hAnsi="Times New Roman" w:cs="Times New Roman"/>
          <w:sz w:val="20"/>
          <w:szCs w:val="20"/>
        </w:rPr>
      </w:pPr>
    </w:p>
    <w:p w14:paraId="5B6E15EB" w14:textId="2CFB9CE7" w:rsidR="00BB725A" w:rsidRPr="00335AAB" w:rsidRDefault="00BB725A" w:rsidP="00335AAB">
      <w:pPr>
        <w:pStyle w:val="ListParagraph"/>
        <w:numPr>
          <w:ilvl w:val="0"/>
          <w:numId w:val="8"/>
        </w:numPr>
        <w:autoSpaceDE w:val="0"/>
        <w:autoSpaceDN w:val="0"/>
        <w:adjustRightInd w:val="0"/>
        <w:spacing w:after="12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If field or operating conditions do not permit use of guardrail system, such openings or holes shall be provided with a Floor opening </w:t>
      </w:r>
      <w:r w:rsidR="00483EC8" w:rsidRPr="00365F6D">
        <w:rPr>
          <w:rFonts w:ascii="Times New Roman" w:hAnsi="Times New Roman" w:cs="Times New Roman"/>
          <w:sz w:val="20"/>
          <w:szCs w:val="20"/>
        </w:rPr>
        <w:t>cover</w:t>
      </w:r>
    </w:p>
    <w:p w14:paraId="1F10F1A6" w14:textId="6B7F9F00" w:rsidR="00BC158B" w:rsidRPr="00365F6D" w:rsidRDefault="00FD1826" w:rsidP="005A0442">
      <w:pPr>
        <w:pStyle w:val="ListParagraph"/>
        <w:numPr>
          <w:ilvl w:val="0"/>
          <w:numId w:val="8"/>
        </w:num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Floor opening covers may be of any material that meets</w:t>
      </w:r>
      <w:r w:rsidR="006225D3" w:rsidRPr="00365F6D">
        <w:rPr>
          <w:rFonts w:ascii="Times New Roman" w:hAnsi="Times New Roman" w:cs="Times New Roman"/>
          <w:sz w:val="20"/>
          <w:szCs w:val="20"/>
        </w:rPr>
        <w:t xml:space="preserve"> the strength </w:t>
      </w:r>
      <w:r w:rsidRPr="00365F6D">
        <w:rPr>
          <w:rFonts w:ascii="Times New Roman" w:hAnsi="Times New Roman" w:cs="Times New Roman"/>
          <w:sz w:val="20"/>
          <w:szCs w:val="20"/>
        </w:rPr>
        <w:t>requirements of the surrounding floor</w:t>
      </w:r>
      <w:r w:rsidR="00BC158B" w:rsidRPr="00365F6D">
        <w:rPr>
          <w:rFonts w:ascii="Times New Roman" w:hAnsi="Times New Roman" w:cs="Times New Roman"/>
          <w:sz w:val="20"/>
          <w:szCs w:val="20"/>
        </w:rPr>
        <w:t xml:space="preserve"> (</w:t>
      </w:r>
      <w:r w:rsidR="00BC158B" w:rsidRPr="00335AAB">
        <w:rPr>
          <w:rFonts w:ascii="Times New Roman" w:hAnsi="Times New Roman" w:cs="Times New Roman"/>
          <w:i/>
          <w:iCs/>
          <w:sz w:val="20"/>
          <w:szCs w:val="20"/>
        </w:rPr>
        <w:t>see</w:t>
      </w:r>
      <w:r w:rsidR="00BC158B" w:rsidRPr="00365F6D">
        <w:rPr>
          <w:rFonts w:ascii="Times New Roman" w:hAnsi="Times New Roman" w:cs="Times New Roman"/>
          <w:sz w:val="20"/>
          <w:szCs w:val="20"/>
        </w:rPr>
        <w:t xml:space="preserve"> Fig.</w:t>
      </w:r>
      <w:r w:rsidR="008D153A">
        <w:rPr>
          <w:rFonts w:ascii="Times New Roman" w:hAnsi="Times New Roman" w:cs="Times New Roman"/>
          <w:sz w:val="20"/>
          <w:szCs w:val="20"/>
        </w:rPr>
        <w:t xml:space="preserve"> </w:t>
      </w:r>
      <w:r w:rsidR="00B265AA" w:rsidRPr="00365F6D">
        <w:rPr>
          <w:rFonts w:ascii="Times New Roman" w:hAnsi="Times New Roman" w:cs="Times New Roman"/>
          <w:sz w:val="20"/>
          <w:szCs w:val="20"/>
        </w:rPr>
        <w:t>4</w:t>
      </w:r>
      <w:r w:rsidR="00BC158B" w:rsidRPr="00365F6D">
        <w:rPr>
          <w:rFonts w:ascii="Times New Roman" w:hAnsi="Times New Roman" w:cs="Times New Roman"/>
          <w:sz w:val="20"/>
          <w:szCs w:val="20"/>
        </w:rPr>
        <w:t>).</w:t>
      </w:r>
    </w:p>
    <w:p w14:paraId="765EA93B" w14:textId="68133A7B" w:rsidR="00A87A96" w:rsidRPr="00365F6D" w:rsidRDefault="00A87A96" w:rsidP="005A0442">
      <w:pPr>
        <w:autoSpaceDE w:val="0"/>
        <w:autoSpaceDN w:val="0"/>
        <w:adjustRightInd w:val="0"/>
        <w:spacing w:after="0" w:line="240" w:lineRule="auto"/>
        <w:jc w:val="both"/>
        <w:rPr>
          <w:rFonts w:ascii="Times New Roman" w:hAnsi="Times New Roman" w:cs="Times New Roman"/>
          <w:bCs/>
          <w:sz w:val="20"/>
          <w:szCs w:val="20"/>
        </w:rPr>
      </w:pPr>
    </w:p>
    <w:p w14:paraId="75BBF6E8" w14:textId="3EF929F1" w:rsidR="006225D3" w:rsidRPr="00365F6D" w:rsidRDefault="00594131" w:rsidP="00ED0AB3">
      <w:pPr>
        <w:autoSpaceDE w:val="0"/>
        <w:autoSpaceDN w:val="0"/>
        <w:adjustRightInd w:val="0"/>
        <w:spacing w:after="0" w:line="276" w:lineRule="auto"/>
        <w:jc w:val="center"/>
        <w:rPr>
          <w:rFonts w:ascii="Times New Roman" w:hAnsi="Times New Roman" w:cs="Times New Roman"/>
          <w:b/>
          <w:bCs/>
          <w:sz w:val="20"/>
          <w:szCs w:val="20"/>
        </w:rPr>
      </w:pPr>
      <w:r w:rsidRPr="00365F6D">
        <w:rPr>
          <w:rFonts w:ascii="Times New Roman" w:hAnsi="Times New Roman" w:cs="Times New Roman"/>
          <w:b/>
          <w:bCs/>
          <w:noProof/>
          <w:sz w:val="20"/>
          <w:szCs w:val="20"/>
          <w:lang w:eastAsia="en-IN"/>
        </w:rPr>
        <w:drawing>
          <wp:inline distT="0" distB="0" distL="0" distR="0" wp14:anchorId="3F6E6027" wp14:editId="00EAA956">
            <wp:extent cx="4165600" cy="3727551"/>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png"/>
                    <pic:cNvPicPr/>
                  </pic:nvPicPr>
                  <pic:blipFill>
                    <a:blip r:embed="rId19">
                      <a:extLst>
                        <a:ext uri="{28A0092B-C50C-407E-A947-70E740481C1C}">
                          <a14:useLocalDpi xmlns:a14="http://schemas.microsoft.com/office/drawing/2010/main" val="0"/>
                        </a:ext>
                      </a:extLst>
                    </a:blip>
                    <a:stretch>
                      <a:fillRect/>
                    </a:stretch>
                  </pic:blipFill>
                  <pic:spPr>
                    <a:xfrm>
                      <a:off x="0" y="0"/>
                      <a:ext cx="4181164" cy="3741478"/>
                    </a:xfrm>
                    <a:prstGeom prst="rect">
                      <a:avLst/>
                    </a:prstGeom>
                  </pic:spPr>
                </pic:pic>
              </a:graphicData>
            </a:graphic>
          </wp:inline>
        </w:drawing>
      </w:r>
    </w:p>
    <w:p w14:paraId="411629DC" w14:textId="0654566F" w:rsidR="004F0E9C" w:rsidRPr="00365F6D" w:rsidRDefault="00901B26" w:rsidP="00ED0AB3">
      <w:pPr>
        <w:autoSpaceDE w:val="0"/>
        <w:autoSpaceDN w:val="0"/>
        <w:adjustRightInd w:val="0"/>
        <w:spacing w:after="0" w:line="276"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Fig.</w:t>
      </w:r>
      <w:r w:rsidR="00027E8F" w:rsidRPr="00365F6D">
        <w:rPr>
          <w:rFonts w:ascii="Times New Roman" w:hAnsi="Times New Roman" w:cs="Times New Roman"/>
          <w:bCs/>
          <w:smallCaps/>
          <w:sz w:val="20"/>
          <w:szCs w:val="20"/>
        </w:rPr>
        <w:t xml:space="preserve"> 4 </w:t>
      </w:r>
      <w:del w:id="66" w:author="PRASHANT YADAV" w:date="2024-02-05T17:59:00Z">
        <w:r w:rsidR="00027E8F" w:rsidRPr="00365F6D" w:rsidDel="000F599C">
          <w:rPr>
            <w:rFonts w:ascii="Times New Roman" w:hAnsi="Times New Roman" w:cs="Times New Roman"/>
            <w:bCs/>
            <w:smallCaps/>
            <w:sz w:val="20"/>
            <w:szCs w:val="20"/>
          </w:rPr>
          <w:delText xml:space="preserve">Indicative </w:delText>
        </w:r>
        <w:r w:rsidRPr="00365F6D" w:rsidDel="000F599C">
          <w:rPr>
            <w:rFonts w:ascii="Times New Roman" w:hAnsi="Times New Roman" w:cs="Times New Roman"/>
            <w:bCs/>
            <w:smallCaps/>
            <w:sz w:val="20"/>
            <w:szCs w:val="20"/>
          </w:rPr>
          <w:delText xml:space="preserve">Sketch </w:delText>
        </w:r>
        <w:r w:rsidR="00EC2BEF" w:rsidRPr="00365F6D" w:rsidDel="000F599C">
          <w:rPr>
            <w:rFonts w:ascii="Times New Roman" w:hAnsi="Times New Roman" w:cs="Times New Roman"/>
            <w:bCs/>
            <w:smallCaps/>
            <w:sz w:val="20"/>
            <w:szCs w:val="20"/>
          </w:rPr>
          <w:delText>f</w:delText>
        </w:r>
        <w:r w:rsidRPr="00365F6D" w:rsidDel="000F599C">
          <w:rPr>
            <w:rFonts w:ascii="Times New Roman" w:hAnsi="Times New Roman" w:cs="Times New Roman"/>
            <w:bCs/>
            <w:smallCaps/>
            <w:sz w:val="20"/>
            <w:szCs w:val="20"/>
          </w:rPr>
          <w:delText xml:space="preserve">or </w:delText>
        </w:r>
      </w:del>
      <w:ins w:id="67" w:author="PRASHANT YADAV" w:date="2024-02-05T18:01:00Z">
        <w:r w:rsidR="000F599C">
          <w:rPr>
            <w:rFonts w:ascii="Times New Roman" w:hAnsi="Times New Roman" w:cs="Times New Roman"/>
            <w:bCs/>
            <w:smallCaps/>
            <w:sz w:val="20"/>
            <w:szCs w:val="20"/>
          </w:rPr>
          <w:t>Guardrail or Cover For Floor Opening For</w:t>
        </w:r>
        <w:r w:rsidR="000F599C">
          <w:rPr>
            <w:rFonts w:ascii="Times New Roman" w:hAnsi="Times New Roman" w:cs="Times New Roman"/>
            <w:bCs/>
            <w:smallCaps/>
            <w:sz w:val="20"/>
            <w:szCs w:val="20"/>
          </w:rPr>
          <w:t xml:space="preserve"> </w:t>
        </w:r>
      </w:ins>
      <w:r w:rsidRPr="00365F6D">
        <w:rPr>
          <w:rFonts w:ascii="Times New Roman" w:hAnsi="Times New Roman" w:cs="Times New Roman"/>
          <w:bCs/>
          <w:smallCaps/>
          <w:sz w:val="20"/>
          <w:szCs w:val="20"/>
        </w:rPr>
        <w:t>Personnel Fall Protection Floor Opening Cover</w:t>
      </w:r>
    </w:p>
    <w:p w14:paraId="3D69EE80" w14:textId="77777777" w:rsidR="004F0E9C" w:rsidRPr="00365F6D" w:rsidRDefault="004F0E9C" w:rsidP="00335AAB">
      <w:pPr>
        <w:autoSpaceDE w:val="0"/>
        <w:autoSpaceDN w:val="0"/>
        <w:adjustRightInd w:val="0"/>
        <w:spacing w:after="0" w:line="276" w:lineRule="auto"/>
        <w:rPr>
          <w:rFonts w:ascii="Times New Roman" w:hAnsi="Times New Roman" w:cs="Times New Roman"/>
          <w:bCs/>
          <w:sz w:val="20"/>
          <w:szCs w:val="20"/>
        </w:rPr>
      </w:pPr>
    </w:p>
    <w:p w14:paraId="142F71C5" w14:textId="36D48FB7" w:rsidR="00BB725A" w:rsidRPr="00365F6D" w:rsidRDefault="00F47529" w:rsidP="009B681C">
      <w:pPr>
        <w:autoSpaceDE w:val="0"/>
        <w:autoSpaceDN w:val="0"/>
        <w:adjustRightInd w:val="0"/>
        <w:spacing w:after="0" w:line="240" w:lineRule="auto"/>
        <w:jc w:val="both"/>
        <w:rPr>
          <w:rFonts w:ascii="Times New Roman" w:hAnsi="Times New Roman" w:cs="Times New Roman"/>
          <w:bCs/>
          <w:i/>
          <w:sz w:val="20"/>
          <w:szCs w:val="20"/>
        </w:rPr>
      </w:pPr>
      <w:r w:rsidRPr="00365F6D">
        <w:rPr>
          <w:rFonts w:ascii="Times New Roman" w:hAnsi="Times New Roman" w:cs="Times New Roman"/>
          <w:b/>
          <w:bCs/>
          <w:sz w:val="20"/>
          <w:szCs w:val="20"/>
        </w:rPr>
        <w:t>4</w:t>
      </w:r>
      <w:r w:rsidR="00BB725A" w:rsidRPr="00365F6D">
        <w:rPr>
          <w:rFonts w:ascii="Times New Roman" w:hAnsi="Times New Roman" w:cs="Times New Roman"/>
          <w:b/>
          <w:bCs/>
          <w:sz w:val="20"/>
          <w:szCs w:val="20"/>
        </w:rPr>
        <w:t>.3.</w:t>
      </w:r>
      <w:r w:rsidR="00483EC8" w:rsidRPr="00365F6D">
        <w:rPr>
          <w:rFonts w:ascii="Times New Roman" w:hAnsi="Times New Roman" w:cs="Times New Roman"/>
          <w:b/>
          <w:bCs/>
          <w:sz w:val="20"/>
          <w:szCs w:val="20"/>
        </w:rPr>
        <w:t>3</w:t>
      </w:r>
      <w:r w:rsidR="00BB725A" w:rsidRPr="00365F6D">
        <w:rPr>
          <w:rFonts w:ascii="Times New Roman" w:hAnsi="Times New Roman" w:cs="Times New Roman"/>
          <w:b/>
          <w:bCs/>
          <w:sz w:val="20"/>
          <w:szCs w:val="20"/>
        </w:rPr>
        <w:t xml:space="preserve"> </w:t>
      </w:r>
      <w:r w:rsidR="00BB725A" w:rsidRPr="00365F6D">
        <w:rPr>
          <w:rFonts w:ascii="Times New Roman" w:hAnsi="Times New Roman" w:cs="Times New Roman"/>
          <w:bCs/>
          <w:i/>
          <w:sz w:val="20"/>
          <w:szCs w:val="20"/>
        </w:rPr>
        <w:t xml:space="preserve">Other </w:t>
      </w:r>
      <w:r w:rsidR="00483EC8" w:rsidRPr="00365F6D">
        <w:rPr>
          <w:rFonts w:ascii="Times New Roman" w:hAnsi="Times New Roman" w:cs="Times New Roman"/>
          <w:bCs/>
          <w:i/>
          <w:sz w:val="20"/>
          <w:szCs w:val="20"/>
        </w:rPr>
        <w:t>P</w:t>
      </w:r>
      <w:r w:rsidR="00BB725A" w:rsidRPr="00365F6D">
        <w:rPr>
          <w:rFonts w:ascii="Times New Roman" w:hAnsi="Times New Roman" w:cs="Times New Roman"/>
          <w:bCs/>
          <w:i/>
          <w:sz w:val="20"/>
          <w:szCs w:val="20"/>
        </w:rPr>
        <w:t xml:space="preserve">rotection </w:t>
      </w:r>
      <w:r w:rsidR="00483EC8" w:rsidRPr="00365F6D">
        <w:rPr>
          <w:rFonts w:ascii="Times New Roman" w:hAnsi="Times New Roman" w:cs="Times New Roman"/>
          <w:bCs/>
          <w:i/>
          <w:sz w:val="20"/>
          <w:szCs w:val="20"/>
        </w:rPr>
        <w:t>M</w:t>
      </w:r>
      <w:r w:rsidR="00BB725A" w:rsidRPr="00365F6D">
        <w:rPr>
          <w:rFonts w:ascii="Times New Roman" w:hAnsi="Times New Roman" w:cs="Times New Roman"/>
          <w:bCs/>
          <w:i/>
          <w:sz w:val="20"/>
          <w:szCs w:val="20"/>
        </w:rPr>
        <w:t>ethods</w:t>
      </w:r>
    </w:p>
    <w:p w14:paraId="62E1DB0B" w14:textId="77777777" w:rsidR="00483EC8" w:rsidRPr="00365F6D" w:rsidRDefault="00483EC8" w:rsidP="009B681C">
      <w:pPr>
        <w:pStyle w:val="ListParagraph"/>
        <w:autoSpaceDE w:val="0"/>
        <w:autoSpaceDN w:val="0"/>
        <w:adjustRightInd w:val="0"/>
        <w:spacing w:after="0" w:line="240" w:lineRule="auto"/>
        <w:jc w:val="both"/>
        <w:rPr>
          <w:rFonts w:ascii="Times New Roman" w:hAnsi="Times New Roman" w:cs="Times New Roman"/>
          <w:sz w:val="20"/>
          <w:szCs w:val="20"/>
        </w:rPr>
      </w:pPr>
    </w:p>
    <w:p w14:paraId="4CA394ED" w14:textId="082570F6" w:rsidR="00BB725A" w:rsidRPr="00365F6D" w:rsidRDefault="00483EC8" w:rsidP="00335AAB">
      <w:pPr>
        <w:pStyle w:val="ListParagraph"/>
        <w:numPr>
          <w:ilvl w:val="0"/>
          <w:numId w:val="3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For openings sizes below </w:t>
      </w:r>
      <w:r w:rsidR="0069053E" w:rsidRPr="00365F6D">
        <w:rPr>
          <w:rFonts w:ascii="Times New Roman" w:hAnsi="Times New Roman" w:cs="Times New Roman"/>
          <w:sz w:val="20"/>
          <w:szCs w:val="20"/>
        </w:rPr>
        <w:t>1</w:t>
      </w:r>
      <w:r w:rsidR="00F47529" w:rsidRPr="00365F6D">
        <w:rPr>
          <w:rFonts w:ascii="Times New Roman" w:hAnsi="Times New Roman" w:cs="Times New Roman"/>
          <w:sz w:val="20"/>
          <w:szCs w:val="20"/>
        </w:rPr>
        <w:t xml:space="preserve"> </w:t>
      </w:r>
      <w:r w:rsidR="0069053E" w:rsidRPr="00365F6D">
        <w:rPr>
          <w:rFonts w:ascii="Times New Roman" w:hAnsi="Times New Roman" w:cs="Times New Roman"/>
          <w:sz w:val="20"/>
          <w:szCs w:val="20"/>
        </w:rPr>
        <w:t>0</w:t>
      </w:r>
      <w:r w:rsidRPr="00365F6D">
        <w:rPr>
          <w:rFonts w:ascii="Times New Roman" w:hAnsi="Times New Roman" w:cs="Times New Roman"/>
          <w:sz w:val="20"/>
          <w:szCs w:val="20"/>
        </w:rPr>
        <w:t>00 mm, h</w:t>
      </w:r>
      <w:r w:rsidR="00BB725A" w:rsidRPr="00365F6D">
        <w:rPr>
          <w:rFonts w:ascii="Times New Roman" w:hAnsi="Times New Roman" w:cs="Times New Roman"/>
          <w:sz w:val="20"/>
          <w:szCs w:val="20"/>
        </w:rPr>
        <w:t xml:space="preserve">inged floor opening cover </w:t>
      </w:r>
      <w:r w:rsidRPr="00365F6D">
        <w:rPr>
          <w:rFonts w:ascii="Times New Roman" w:hAnsi="Times New Roman" w:cs="Times New Roman"/>
          <w:sz w:val="20"/>
          <w:szCs w:val="20"/>
        </w:rPr>
        <w:t xml:space="preserve">can be provided. </w:t>
      </w:r>
      <w:r w:rsidR="00F47529"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This cover shall be </w:t>
      </w:r>
      <w:r w:rsidR="00BB725A" w:rsidRPr="00365F6D">
        <w:rPr>
          <w:rFonts w:ascii="Times New Roman" w:hAnsi="Times New Roman" w:cs="Times New Roman"/>
          <w:sz w:val="20"/>
          <w:szCs w:val="20"/>
        </w:rPr>
        <w:t xml:space="preserve">of adequate strength </w:t>
      </w:r>
      <w:r w:rsidRPr="00365F6D">
        <w:rPr>
          <w:rFonts w:ascii="Times New Roman" w:hAnsi="Times New Roman" w:cs="Times New Roman"/>
          <w:sz w:val="20"/>
          <w:szCs w:val="20"/>
        </w:rPr>
        <w:t xml:space="preserve">meeting the strength requirements of surrounding floor and </w:t>
      </w:r>
      <w:r w:rsidR="00BB725A" w:rsidRPr="00365F6D">
        <w:rPr>
          <w:rFonts w:ascii="Times New Roman" w:hAnsi="Times New Roman" w:cs="Times New Roman"/>
          <w:sz w:val="20"/>
          <w:szCs w:val="20"/>
        </w:rPr>
        <w:t xml:space="preserve">permanently attached </w:t>
      </w:r>
      <w:r w:rsidR="00BB725A" w:rsidRPr="00365F6D">
        <w:rPr>
          <w:rFonts w:ascii="Times New Roman" w:hAnsi="Times New Roman" w:cs="Times New Roman"/>
          <w:sz w:val="20"/>
          <w:szCs w:val="20"/>
        </w:rPr>
        <w:lastRenderedPageBreak/>
        <w:t xml:space="preserve">thereto to leave only one </w:t>
      </w:r>
      <w:r w:rsidRPr="00365F6D">
        <w:rPr>
          <w:rFonts w:ascii="Times New Roman" w:hAnsi="Times New Roman" w:cs="Times New Roman"/>
          <w:sz w:val="20"/>
          <w:szCs w:val="20"/>
        </w:rPr>
        <w:t xml:space="preserve">side openable. </w:t>
      </w:r>
      <w:r w:rsidR="00F47529" w:rsidRPr="00365F6D">
        <w:rPr>
          <w:rFonts w:ascii="Times New Roman" w:hAnsi="Times New Roman" w:cs="Times New Roman"/>
          <w:sz w:val="20"/>
          <w:szCs w:val="20"/>
        </w:rPr>
        <w:t xml:space="preserve"> </w:t>
      </w:r>
      <w:r w:rsidR="00BB725A" w:rsidRPr="00365F6D">
        <w:rPr>
          <w:rFonts w:ascii="Times New Roman" w:hAnsi="Times New Roman" w:cs="Times New Roman"/>
          <w:sz w:val="20"/>
          <w:szCs w:val="20"/>
        </w:rPr>
        <w:t xml:space="preserve">When the opening is not in use, the cover shall be </w:t>
      </w:r>
      <w:r w:rsidRPr="00365F6D">
        <w:rPr>
          <w:rFonts w:ascii="Times New Roman" w:hAnsi="Times New Roman" w:cs="Times New Roman"/>
          <w:sz w:val="20"/>
          <w:szCs w:val="20"/>
        </w:rPr>
        <w:t xml:space="preserve">always kept </w:t>
      </w:r>
      <w:r w:rsidR="00BB725A" w:rsidRPr="00365F6D">
        <w:rPr>
          <w:rFonts w:ascii="Times New Roman" w:hAnsi="Times New Roman" w:cs="Times New Roman"/>
          <w:sz w:val="20"/>
          <w:szCs w:val="20"/>
        </w:rPr>
        <w:t>closed</w:t>
      </w:r>
      <w:r w:rsidR="004B54BC">
        <w:rPr>
          <w:rFonts w:ascii="Times New Roman" w:hAnsi="Times New Roman" w:cs="Times New Roman"/>
          <w:sz w:val="20"/>
          <w:szCs w:val="20"/>
        </w:rPr>
        <w:t>;</w:t>
      </w:r>
    </w:p>
    <w:p w14:paraId="0929647F" w14:textId="1AFA450C" w:rsidR="00BB725A" w:rsidRPr="00365F6D" w:rsidRDefault="00483EC8" w:rsidP="00335AAB">
      <w:pPr>
        <w:pStyle w:val="ListParagraph"/>
        <w:numPr>
          <w:ilvl w:val="0"/>
          <w:numId w:val="3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In case of chute openings, w</w:t>
      </w:r>
      <w:r w:rsidR="00BB725A" w:rsidRPr="00365F6D">
        <w:rPr>
          <w:rFonts w:ascii="Times New Roman" w:hAnsi="Times New Roman" w:cs="Times New Roman"/>
          <w:sz w:val="20"/>
          <w:szCs w:val="20"/>
        </w:rPr>
        <w:t>here operating conditions necessitate the feeding of material into any chute opening, protection shall be provided to prevent a person from falling through the opening</w:t>
      </w:r>
      <w:r w:rsidR="004B54BC">
        <w:rPr>
          <w:rFonts w:ascii="Times New Roman" w:hAnsi="Times New Roman" w:cs="Times New Roman"/>
          <w:sz w:val="20"/>
          <w:szCs w:val="20"/>
        </w:rPr>
        <w:t>;</w:t>
      </w:r>
    </w:p>
    <w:p w14:paraId="3C3A26D1" w14:textId="0E379615" w:rsidR="00B265AA" w:rsidRPr="00365F6D" w:rsidRDefault="00B265AA" w:rsidP="00335AAB">
      <w:pPr>
        <w:pStyle w:val="ListParagraph"/>
        <w:numPr>
          <w:ilvl w:val="0"/>
          <w:numId w:val="35"/>
        </w:numPr>
        <w:autoSpaceDE w:val="0"/>
        <w:autoSpaceDN w:val="0"/>
        <w:adjustRightInd w:val="0"/>
        <w:spacing w:after="80" w:line="240" w:lineRule="auto"/>
        <w:contextualSpacing w:val="0"/>
        <w:jc w:val="both"/>
        <w:rPr>
          <w:rFonts w:ascii="Times New Roman" w:hAnsi="Times New Roman" w:cs="Times New Roman"/>
          <w:bCs/>
          <w:sz w:val="20"/>
          <w:szCs w:val="20"/>
        </w:rPr>
      </w:pPr>
      <w:r w:rsidRPr="00365F6D">
        <w:rPr>
          <w:rFonts w:ascii="Times New Roman" w:hAnsi="Times New Roman" w:cs="Times New Roman"/>
          <w:sz w:val="20"/>
          <w:szCs w:val="20"/>
        </w:rPr>
        <w:t>Every skylight and floor opening shall be guarded by a skylight screen or a fixed railing with toe guard on all exposed sides</w:t>
      </w:r>
      <w:r w:rsidR="004B54BC">
        <w:rPr>
          <w:rFonts w:ascii="Times New Roman" w:hAnsi="Times New Roman" w:cs="Times New Roman"/>
          <w:sz w:val="20"/>
          <w:szCs w:val="20"/>
        </w:rPr>
        <w:t>; and</w:t>
      </w:r>
    </w:p>
    <w:p w14:paraId="0953399B" w14:textId="1C7C25A6" w:rsidR="00BB725A" w:rsidRPr="00365F6D" w:rsidRDefault="00BB725A" w:rsidP="00335AAB">
      <w:pPr>
        <w:pStyle w:val="ListParagraph"/>
        <w:numPr>
          <w:ilvl w:val="0"/>
          <w:numId w:val="3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Every floor opening onto which persons cannot accidentally walk (on account of fixed machinery, equipment, or walls) shall be protected by a cover that leaves no opening more than 25 mm wide.  The cover shall be securely held in place to prevent tools or materials from falling through.</w:t>
      </w:r>
    </w:p>
    <w:p w14:paraId="55735ACF" w14:textId="77777777" w:rsidR="00F47529" w:rsidRPr="00365F6D" w:rsidRDefault="00F47529" w:rsidP="009B681C">
      <w:pPr>
        <w:autoSpaceDE w:val="0"/>
        <w:autoSpaceDN w:val="0"/>
        <w:adjustRightInd w:val="0"/>
        <w:spacing w:after="0" w:line="240" w:lineRule="auto"/>
        <w:jc w:val="both"/>
        <w:rPr>
          <w:rFonts w:ascii="Times New Roman" w:hAnsi="Times New Roman" w:cs="Times New Roman"/>
          <w:sz w:val="20"/>
          <w:szCs w:val="20"/>
        </w:rPr>
      </w:pPr>
    </w:p>
    <w:p w14:paraId="0ABBE302" w14:textId="437D8252" w:rsidR="00445643" w:rsidRPr="00365F6D" w:rsidRDefault="00F47529" w:rsidP="009B681C">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 xml:space="preserve">4.4 </w:t>
      </w:r>
      <w:r w:rsidR="00FD1826" w:rsidRPr="00365F6D">
        <w:rPr>
          <w:rFonts w:ascii="Times New Roman" w:hAnsi="Times New Roman" w:cs="Times New Roman"/>
          <w:b/>
          <w:bCs/>
          <w:sz w:val="20"/>
          <w:szCs w:val="20"/>
        </w:rPr>
        <w:t xml:space="preserve">Prevention of </w:t>
      </w:r>
      <w:r w:rsidR="006225D3" w:rsidRPr="00365F6D">
        <w:rPr>
          <w:rFonts w:ascii="Times New Roman" w:hAnsi="Times New Roman" w:cs="Times New Roman"/>
          <w:b/>
          <w:bCs/>
          <w:sz w:val="20"/>
          <w:szCs w:val="20"/>
        </w:rPr>
        <w:t>Falling Objects</w:t>
      </w:r>
    </w:p>
    <w:p w14:paraId="2EA1C6D1" w14:textId="77777777" w:rsidR="002C1F22" w:rsidRPr="00365F6D" w:rsidRDefault="002C1F22" w:rsidP="009B681C">
      <w:pPr>
        <w:pStyle w:val="ListParagraph"/>
        <w:autoSpaceDE w:val="0"/>
        <w:autoSpaceDN w:val="0"/>
        <w:adjustRightInd w:val="0"/>
        <w:spacing w:after="0" w:line="240" w:lineRule="auto"/>
        <w:ind w:left="765"/>
        <w:jc w:val="both"/>
        <w:rPr>
          <w:rFonts w:ascii="Times New Roman" w:hAnsi="Times New Roman" w:cs="Times New Roman"/>
          <w:b/>
          <w:bCs/>
          <w:sz w:val="20"/>
          <w:szCs w:val="20"/>
        </w:rPr>
      </w:pPr>
    </w:p>
    <w:p w14:paraId="5CF081BB" w14:textId="6DBBCB11" w:rsidR="00E4453B" w:rsidRPr="00365F6D" w:rsidRDefault="00E4453B" w:rsidP="009B681C">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When there is a risk of objects falling through the opening and causing personal injury or property damage such openings shall be protected by one of the following methods</w:t>
      </w:r>
    </w:p>
    <w:p w14:paraId="0D027FCB" w14:textId="77777777" w:rsidR="00E4453B" w:rsidRPr="00365F6D" w:rsidRDefault="00E4453B" w:rsidP="009B681C">
      <w:pPr>
        <w:autoSpaceDE w:val="0"/>
        <w:autoSpaceDN w:val="0"/>
        <w:adjustRightInd w:val="0"/>
        <w:spacing w:after="0" w:line="240" w:lineRule="auto"/>
        <w:jc w:val="both"/>
        <w:rPr>
          <w:rFonts w:ascii="Times New Roman" w:hAnsi="Times New Roman" w:cs="Times New Roman"/>
          <w:b/>
          <w:bCs/>
          <w:sz w:val="20"/>
          <w:szCs w:val="20"/>
        </w:rPr>
      </w:pPr>
    </w:p>
    <w:p w14:paraId="0A8D1110" w14:textId="3D10C792" w:rsidR="00E4453B" w:rsidRPr="00365F6D" w:rsidRDefault="00F47529" w:rsidP="009B681C">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 xml:space="preserve">4.5 </w:t>
      </w:r>
      <w:r w:rsidR="00FD1826" w:rsidRPr="00365F6D">
        <w:rPr>
          <w:rFonts w:ascii="Times New Roman" w:hAnsi="Times New Roman" w:cs="Times New Roman"/>
          <w:b/>
          <w:bCs/>
          <w:sz w:val="20"/>
          <w:szCs w:val="20"/>
        </w:rPr>
        <w:t xml:space="preserve">Toe </w:t>
      </w:r>
      <w:r w:rsidR="00035524" w:rsidRPr="00365F6D">
        <w:rPr>
          <w:rFonts w:ascii="Times New Roman" w:hAnsi="Times New Roman" w:cs="Times New Roman"/>
          <w:b/>
          <w:bCs/>
          <w:sz w:val="20"/>
          <w:szCs w:val="20"/>
        </w:rPr>
        <w:t>Board</w:t>
      </w:r>
    </w:p>
    <w:p w14:paraId="3C3BB8AD" w14:textId="77777777" w:rsidR="00662D5C" w:rsidRPr="00365F6D" w:rsidRDefault="00662D5C" w:rsidP="009B681C">
      <w:pPr>
        <w:pStyle w:val="ListParagraph"/>
        <w:autoSpaceDE w:val="0"/>
        <w:autoSpaceDN w:val="0"/>
        <w:adjustRightInd w:val="0"/>
        <w:spacing w:after="0" w:line="240" w:lineRule="auto"/>
        <w:jc w:val="both"/>
        <w:rPr>
          <w:rFonts w:ascii="Times New Roman" w:hAnsi="Times New Roman" w:cs="Times New Roman"/>
          <w:b/>
          <w:bCs/>
          <w:sz w:val="20"/>
          <w:szCs w:val="20"/>
        </w:rPr>
      </w:pPr>
    </w:p>
    <w:p w14:paraId="25CCCF34" w14:textId="19989A68" w:rsidR="00623DE9" w:rsidRPr="00365F6D" w:rsidRDefault="00E4453B" w:rsidP="009B681C">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The guard</w:t>
      </w:r>
      <w:del w:id="68" w:author="PRASHANT YADAV" w:date="2024-02-05T18:02:00Z">
        <w:r w:rsidRPr="00365F6D" w:rsidDel="000F599C">
          <w:rPr>
            <w:rFonts w:ascii="Times New Roman" w:hAnsi="Times New Roman" w:cs="Times New Roman"/>
            <w:bCs/>
            <w:sz w:val="20"/>
            <w:szCs w:val="20"/>
          </w:rPr>
          <w:delText xml:space="preserve"> </w:delText>
        </w:r>
      </w:del>
      <w:r w:rsidRPr="00365F6D">
        <w:rPr>
          <w:rFonts w:ascii="Times New Roman" w:hAnsi="Times New Roman" w:cs="Times New Roman"/>
          <w:bCs/>
          <w:sz w:val="20"/>
          <w:szCs w:val="20"/>
        </w:rPr>
        <w:t xml:space="preserve">rail system shall be provided with </w:t>
      </w:r>
      <w:r w:rsidR="00FD1826" w:rsidRPr="00365F6D">
        <w:rPr>
          <w:rFonts w:ascii="Times New Roman" w:hAnsi="Times New Roman" w:cs="Times New Roman"/>
          <w:bCs/>
          <w:sz w:val="20"/>
          <w:szCs w:val="20"/>
        </w:rPr>
        <w:t>toe boards that leave no openings through which the objects in use</w:t>
      </w:r>
      <w:ins w:id="69" w:author="PRASHANT YADAV" w:date="2024-02-05T18:02:00Z">
        <w:r w:rsidR="000F599C">
          <w:rPr>
            <w:rFonts w:ascii="Times New Roman" w:hAnsi="Times New Roman" w:cs="Times New Roman"/>
            <w:bCs/>
            <w:sz w:val="20"/>
            <w:szCs w:val="20"/>
          </w:rPr>
          <w:t xml:space="preserve"> or other debris</w:t>
        </w:r>
      </w:ins>
      <w:r w:rsidR="00FD1826" w:rsidRPr="00365F6D">
        <w:rPr>
          <w:rFonts w:ascii="Times New Roman" w:hAnsi="Times New Roman" w:cs="Times New Roman"/>
          <w:bCs/>
          <w:sz w:val="20"/>
          <w:szCs w:val="20"/>
        </w:rPr>
        <w:t xml:space="preserve"> may </w:t>
      </w:r>
      <w:r w:rsidR="00AF4A41" w:rsidRPr="00365F6D">
        <w:rPr>
          <w:rFonts w:ascii="Times New Roman" w:hAnsi="Times New Roman" w:cs="Times New Roman"/>
          <w:bCs/>
          <w:sz w:val="20"/>
          <w:szCs w:val="20"/>
        </w:rPr>
        <w:t>pass</w:t>
      </w:r>
      <w:r w:rsidR="003F1AB3" w:rsidRPr="00365F6D">
        <w:rPr>
          <w:rFonts w:ascii="Times New Roman" w:hAnsi="Times New Roman" w:cs="Times New Roman"/>
          <w:bCs/>
          <w:sz w:val="20"/>
          <w:szCs w:val="20"/>
        </w:rPr>
        <w:t xml:space="preserve"> (</w:t>
      </w:r>
      <w:r w:rsidR="003F1AB3" w:rsidRPr="00365F6D">
        <w:rPr>
          <w:rFonts w:ascii="Times New Roman" w:hAnsi="Times New Roman" w:cs="Times New Roman"/>
          <w:bCs/>
          <w:i/>
          <w:sz w:val="20"/>
          <w:szCs w:val="20"/>
        </w:rPr>
        <w:t>see</w:t>
      </w:r>
      <w:r w:rsidR="003F1AB3" w:rsidRPr="00365F6D">
        <w:rPr>
          <w:rFonts w:ascii="Times New Roman" w:hAnsi="Times New Roman" w:cs="Times New Roman"/>
          <w:bCs/>
          <w:sz w:val="20"/>
          <w:szCs w:val="20"/>
        </w:rPr>
        <w:t xml:space="preserve"> </w:t>
      </w:r>
      <w:r w:rsidR="008A6F0A" w:rsidRPr="00365F6D">
        <w:rPr>
          <w:rFonts w:ascii="Times New Roman" w:hAnsi="Times New Roman" w:cs="Times New Roman"/>
          <w:bCs/>
          <w:sz w:val="20"/>
          <w:szCs w:val="20"/>
        </w:rPr>
        <w:t>F</w:t>
      </w:r>
      <w:r w:rsidR="003F1AB3" w:rsidRPr="00365F6D">
        <w:rPr>
          <w:rFonts w:ascii="Times New Roman" w:hAnsi="Times New Roman" w:cs="Times New Roman"/>
          <w:bCs/>
          <w:sz w:val="20"/>
          <w:szCs w:val="20"/>
        </w:rPr>
        <w:t>ig</w:t>
      </w:r>
      <w:r w:rsidR="003F2CE5" w:rsidRPr="00365F6D">
        <w:rPr>
          <w:rFonts w:ascii="Times New Roman" w:hAnsi="Times New Roman" w:cs="Times New Roman"/>
          <w:bCs/>
          <w:sz w:val="20"/>
          <w:szCs w:val="20"/>
        </w:rPr>
        <w:t>.</w:t>
      </w:r>
      <w:r w:rsidR="003F1AB3" w:rsidRPr="00365F6D">
        <w:rPr>
          <w:rFonts w:ascii="Times New Roman" w:hAnsi="Times New Roman" w:cs="Times New Roman"/>
          <w:bCs/>
          <w:sz w:val="20"/>
          <w:szCs w:val="20"/>
        </w:rPr>
        <w:t xml:space="preserve"> </w:t>
      </w:r>
      <w:r w:rsidR="003F2CE5" w:rsidRPr="00365F6D">
        <w:rPr>
          <w:rFonts w:ascii="Times New Roman" w:hAnsi="Times New Roman" w:cs="Times New Roman"/>
          <w:bCs/>
          <w:sz w:val="20"/>
          <w:szCs w:val="20"/>
        </w:rPr>
        <w:t>5</w:t>
      </w:r>
      <w:r w:rsidR="003F1AB3" w:rsidRPr="00365F6D">
        <w:rPr>
          <w:rFonts w:ascii="Times New Roman" w:hAnsi="Times New Roman" w:cs="Times New Roman"/>
          <w:bCs/>
          <w:sz w:val="20"/>
          <w:szCs w:val="20"/>
        </w:rPr>
        <w:t>)</w:t>
      </w:r>
      <w:r w:rsidR="00AF4A41" w:rsidRPr="00365F6D">
        <w:rPr>
          <w:rFonts w:ascii="Times New Roman" w:hAnsi="Times New Roman" w:cs="Times New Roman"/>
          <w:bCs/>
          <w:sz w:val="20"/>
          <w:szCs w:val="20"/>
        </w:rPr>
        <w:t>.</w:t>
      </w:r>
    </w:p>
    <w:p w14:paraId="723AD1A2" w14:textId="77777777" w:rsidR="00FA15C0" w:rsidRPr="00365F6D" w:rsidRDefault="00FA15C0" w:rsidP="009B681C">
      <w:pPr>
        <w:autoSpaceDE w:val="0"/>
        <w:autoSpaceDN w:val="0"/>
        <w:adjustRightInd w:val="0"/>
        <w:spacing w:after="0" w:line="240" w:lineRule="auto"/>
        <w:jc w:val="both"/>
        <w:rPr>
          <w:rFonts w:ascii="Times New Roman" w:hAnsi="Times New Roman" w:cs="Times New Roman"/>
          <w:bCs/>
          <w:sz w:val="20"/>
          <w:szCs w:val="20"/>
        </w:rPr>
      </w:pPr>
    </w:p>
    <w:p w14:paraId="3DDE5E7C" w14:textId="278AD75D" w:rsidR="00F11B78" w:rsidRPr="00365F6D" w:rsidRDefault="00505513" w:rsidP="009B681C">
      <w:pPr>
        <w:autoSpaceDE w:val="0"/>
        <w:autoSpaceDN w:val="0"/>
        <w:adjustRightInd w:val="0"/>
        <w:spacing w:after="0" w:line="240" w:lineRule="auto"/>
        <w:jc w:val="both"/>
        <w:rPr>
          <w:rFonts w:ascii="Times New Roman" w:hAnsi="Times New Roman" w:cs="Times New Roman"/>
          <w:b/>
          <w:sz w:val="20"/>
          <w:szCs w:val="20"/>
        </w:rPr>
      </w:pPr>
      <w:r w:rsidRPr="00365F6D">
        <w:rPr>
          <w:rFonts w:ascii="Times New Roman" w:hAnsi="Times New Roman" w:cs="Times New Roman"/>
          <w:b/>
          <w:sz w:val="20"/>
          <w:szCs w:val="20"/>
        </w:rPr>
        <w:t>4.6</w:t>
      </w:r>
      <w:r w:rsidR="00F11B78" w:rsidRPr="00365F6D">
        <w:rPr>
          <w:rFonts w:ascii="Times New Roman" w:hAnsi="Times New Roman" w:cs="Times New Roman"/>
          <w:b/>
          <w:sz w:val="20"/>
          <w:szCs w:val="20"/>
        </w:rPr>
        <w:t xml:space="preserve"> Safety Net</w:t>
      </w:r>
    </w:p>
    <w:p w14:paraId="78D2D414" w14:textId="77777777" w:rsidR="00197F8C" w:rsidRPr="00365F6D" w:rsidRDefault="00197F8C" w:rsidP="009B681C">
      <w:pPr>
        <w:autoSpaceDE w:val="0"/>
        <w:autoSpaceDN w:val="0"/>
        <w:adjustRightInd w:val="0"/>
        <w:spacing w:after="0" w:line="240" w:lineRule="auto"/>
        <w:jc w:val="both"/>
        <w:rPr>
          <w:rFonts w:ascii="Times New Roman" w:hAnsi="Times New Roman" w:cs="Times New Roman"/>
          <w:b/>
          <w:sz w:val="20"/>
          <w:szCs w:val="20"/>
        </w:rPr>
      </w:pPr>
    </w:p>
    <w:p w14:paraId="005900BD" w14:textId="3AC1278A" w:rsidR="00F11B78" w:rsidRPr="00365F6D" w:rsidRDefault="00F11B78" w:rsidP="009B681C">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Cs/>
          <w:sz w:val="20"/>
          <w:szCs w:val="20"/>
        </w:rPr>
        <w:t>Safety net or other covers provided over the complete floor opening area to arrest the fall of materials (</w:t>
      </w:r>
      <w:r w:rsidRPr="00365F6D">
        <w:rPr>
          <w:rFonts w:ascii="Times New Roman" w:hAnsi="Times New Roman" w:cs="Times New Roman"/>
          <w:bCs/>
          <w:i/>
          <w:sz w:val="20"/>
          <w:szCs w:val="20"/>
        </w:rPr>
        <w:t>see</w:t>
      </w:r>
      <w:r w:rsidRPr="00365F6D">
        <w:rPr>
          <w:rFonts w:ascii="Times New Roman" w:hAnsi="Times New Roman" w:cs="Times New Roman"/>
          <w:bCs/>
          <w:sz w:val="20"/>
          <w:szCs w:val="20"/>
        </w:rPr>
        <w:t xml:space="preserve"> Fig. 5)</w:t>
      </w:r>
      <w:r w:rsidR="00B85B33" w:rsidRPr="00365F6D">
        <w:rPr>
          <w:rFonts w:ascii="Times New Roman" w:hAnsi="Times New Roman" w:cs="Times New Roman"/>
          <w:bCs/>
          <w:sz w:val="20"/>
          <w:szCs w:val="20"/>
        </w:rPr>
        <w:t xml:space="preserve"> shall be as per IS 11057</w:t>
      </w:r>
      <w:r w:rsidRPr="00365F6D">
        <w:rPr>
          <w:rFonts w:ascii="Times New Roman" w:hAnsi="Times New Roman" w:cs="Times New Roman"/>
          <w:bCs/>
          <w:sz w:val="20"/>
          <w:szCs w:val="20"/>
        </w:rPr>
        <w:t>.</w:t>
      </w:r>
    </w:p>
    <w:p w14:paraId="3D8BF90E" w14:textId="77777777" w:rsidR="00F11B78" w:rsidRPr="00365F6D" w:rsidRDefault="00F11B78" w:rsidP="00ED0AB3">
      <w:pPr>
        <w:autoSpaceDE w:val="0"/>
        <w:autoSpaceDN w:val="0"/>
        <w:adjustRightInd w:val="0"/>
        <w:spacing w:after="0" w:line="276" w:lineRule="auto"/>
        <w:jc w:val="both"/>
        <w:rPr>
          <w:rFonts w:ascii="Times New Roman" w:hAnsi="Times New Roman" w:cs="Times New Roman"/>
          <w:bCs/>
          <w:sz w:val="20"/>
          <w:szCs w:val="20"/>
        </w:rPr>
      </w:pPr>
    </w:p>
    <w:p w14:paraId="0CAFE2A0" w14:textId="49969539" w:rsidR="00FA15C0" w:rsidRPr="00365F6D" w:rsidRDefault="00052587" w:rsidP="002B1590">
      <w:pPr>
        <w:autoSpaceDE w:val="0"/>
        <w:autoSpaceDN w:val="0"/>
        <w:adjustRightInd w:val="0"/>
        <w:spacing w:after="0" w:line="276" w:lineRule="auto"/>
        <w:jc w:val="center"/>
        <w:rPr>
          <w:rFonts w:ascii="Times New Roman" w:hAnsi="Times New Roman" w:cs="Times New Roman"/>
          <w:bCs/>
          <w:sz w:val="20"/>
          <w:szCs w:val="20"/>
        </w:rPr>
      </w:pPr>
      <w:r w:rsidRPr="00365F6D">
        <w:rPr>
          <w:rFonts w:ascii="Times New Roman" w:hAnsi="Times New Roman" w:cs="Times New Roman"/>
          <w:bCs/>
          <w:noProof/>
          <w:sz w:val="20"/>
          <w:szCs w:val="20"/>
          <w:lang w:eastAsia="en-IN"/>
        </w:rPr>
        <w:drawing>
          <wp:inline distT="0" distB="0" distL="0" distR="0" wp14:anchorId="30E785EC" wp14:editId="0B79FF42">
            <wp:extent cx="5176348" cy="376096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9179" cy="3806618"/>
                    </a:xfrm>
                    <a:prstGeom prst="rect">
                      <a:avLst/>
                    </a:prstGeom>
                  </pic:spPr>
                </pic:pic>
              </a:graphicData>
            </a:graphic>
          </wp:inline>
        </w:drawing>
      </w:r>
    </w:p>
    <w:p w14:paraId="2483249D" w14:textId="77777777" w:rsidR="00F253E5" w:rsidRPr="00365F6D" w:rsidRDefault="00F253E5" w:rsidP="00ED0AB3">
      <w:pPr>
        <w:autoSpaceDE w:val="0"/>
        <w:autoSpaceDN w:val="0"/>
        <w:adjustRightInd w:val="0"/>
        <w:spacing w:after="0" w:line="276" w:lineRule="auto"/>
        <w:jc w:val="center"/>
        <w:rPr>
          <w:rFonts w:ascii="Times New Roman" w:hAnsi="Times New Roman" w:cs="Times New Roman"/>
          <w:bCs/>
          <w:sz w:val="20"/>
          <w:szCs w:val="20"/>
        </w:rPr>
      </w:pPr>
    </w:p>
    <w:p w14:paraId="0F639DF4" w14:textId="34341804" w:rsidR="004676A9" w:rsidRPr="00365F6D" w:rsidRDefault="00901B26" w:rsidP="00ED0AB3">
      <w:pPr>
        <w:autoSpaceDE w:val="0"/>
        <w:autoSpaceDN w:val="0"/>
        <w:adjustRightInd w:val="0"/>
        <w:spacing w:after="0" w:line="276"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 xml:space="preserve">Fig. 5 </w:t>
      </w:r>
      <w:r w:rsidRPr="008F41F6">
        <w:rPr>
          <w:rFonts w:ascii="Times New Roman" w:hAnsi="Times New Roman" w:cs="Times New Roman"/>
          <w:bCs/>
          <w:smallCaps/>
          <w:sz w:val="20"/>
          <w:szCs w:val="20"/>
        </w:rPr>
        <w:t xml:space="preserve">Toe Board </w:t>
      </w:r>
      <w:r w:rsidR="003B2C58" w:rsidRPr="008F41F6">
        <w:rPr>
          <w:rFonts w:ascii="Times New Roman" w:hAnsi="Times New Roman" w:cs="Times New Roman"/>
          <w:bCs/>
          <w:smallCaps/>
          <w:sz w:val="20"/>
          <w:szCs w:val="20"/>
        </w:rPr>
        <w:t>and</w:t>
      </w:r>
      <w:r w:rsidR="003B2C58" w:rsidRPr="00365F6D">
        <w:rPr>
          <w:rFonts w:ascii="Times New Roman" w:hAnsi="Times New Roman" w:cs="Times New Roman"/>
          <w:bCs/>
          <w:smallCaps/>
          <w:sz w:val="20"/>
          <w:szCs w:val="20"/>
        </w:rPr>
        <w:t xml:space="preserve"> </w:t>
      </w:r>
      <w:r w:rsidRPr="00365F6D">
        <w:rPr>
          <w:rFonts w:ascii="Times New Roman" w:hAnsi="Times New Roman" w:cs="Times New Roman"/>
          <w:bCs/>
          <w:smallCaps/>
          <w:sz w:val="20"/>
          <w:szCs w:val="20"/>
        </w:rPr>
        <w:t xml:space="preserve">Safety Net </w:t>
      </w:r>
      <w:del w:id="70" w:author="PRASHANT YADAV" w:date="2024-02-05T18:08:00Z">
        <w:r w:rsidRPr="00365F6D" w:rsidDel="003A6DDD">
          <w:rPr>
            <w:rFonts w:ascii="Times New Roman" w:hAnsi="Times New Roman" w:cs="Times New Roman"/>
            <w:bCs/>
            <w:smallCaps/>
            <w:sz w:val="20"/>
            <w:szCs w:val="20"/>
          </w:rPr>
          <w:delText>to Prevent Fall of Materials</w:delText>
        </w:r>
      </w:del>
      <w:ins w:id="71" w:author="PRASHANT YADAV" w:date="2024-02-05T18:08:00Z">
        <w:r w:rsidR="003A6DDD">
          <w:rPr>
            <w:rFonts w:ascii="Times New Roman" w:hAnsi="Times New Roman" w:cs="Times New Roman"/>
            <w:bCs/>
            <w:smallCaps/>
            <w:sz w:val="20"/>
            <w:szCs w:val="20"/>
          </w:rPr>
          <w:t>Protection</w:t>
        </w:r>
      </w:ins>
    </w:p>
    <w:p w14:paraId="7C120436" w14:textId="77777777" w:rsidR="00662D5C" w:rsidRPr="00365F6D" w:rsidRDefault="00662D5C" w:rsidP="00ED0AB3">
      <w:pPr>
        <w:autoSpaceDE w:val="0"/>
        <w:autoSpaceDN w:val="0"/>
        <w:adjustRightInd w:val="0"/>
        <w:spacing w:after="0" w:line="276" w:lineRule="auto"/>
        <w:jc w:val="center"/>
        <w:rPr>
          <w:rFonts w:ascii="Times New Roman" w:hAnsi="Times New Roman" w:cs="Times New Roman"/>
          <w:bCs/>
          <w:sz w:val="20"/>
          <w:szCs w:val="20"/>
        </w:rPr>
      </w:pPr>
    </w:p>
    <w:p w14:paraId="2EE29EB9" w14:textId="7315353B" w:rsidR="00127670" w:rsidRPr="00365F6D" w:rsidRDefault="00F47529" w:rsidP="008D5BE5">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sz w:val="20"/>
          <w:szCs w:val="20"/>
        </w:rPr>
        <w:t>5</w:t>
      </w:r>
      <w:r w:rsidR="00E44B5C"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  </w:t>
      </w:r>
      <w:r w:rsidR="00FD1826" w:rsidRPr="00365F6D">
        <w:rPr>
          <w:rFonts w:ascii="Times New Roman" w:hAnsi="Times New Roman" w:cs="Times New Roman"/>
          <w:b/>
          <w:bCs/>
          <w:sz w:val="20"/>
          <w:szCs w:val="20"/>
        </w:rPr>
        <w:t>GUARDING OF WALL OPENINGS</w:t>
      </w:r>
      <w:r w:rsidR="009B02B0" w:rsidRPr="00365F6D">
        <w:rPr>
          <w:rFonts w:ascii="Times New Roman" w:hAnsi="Times New Roman" w:cs="Times New Roman"/>
          <w:b/>
          <w:bCs/>
          <w:sz w:val="20"/>
          <w:szCs w:val="20"/>
        </w:rPr>
        <w:t xml:space="preserve"> </w:t>
      </w:r>
      <w:r w:rsidR="006907FD" w:rsidRPr="00365F6D">
        <w:rPr>
          <w:rFonts w:ascii="Times New Roman" w:hAnsi="Times New Roman" w:cs="Times New Roman"/>
          <w:b/>
          <w:bCs/>
          <w:sz w:val="20"/>
          <w:szCs w:val="20"/>
        </w:rPr>
        <w:t>INCLUDING VERTICAL SHAFT OPENINGS</w:t>
      </w:r>
    </w:p>
    <w:p w14:paraId="46EFE33E" w14:textId="77777777" w:rsidR="00B675BC" w:rsidRPr="00365F6D" w:rsidRDefault="00B675BC" w:rsidP="008D5BE5">
      <w:pPr>
        <w:autoSpaceDE w:val="0"/>
        <w:autoSpaceDN w:val="0"/>
        <w:adjustRightInd w:val="0"/>
        <w:spacing w:after="0" w:line="240" w:lineRule="auto"/>
        <w:jc w:val="both"/>
        <w:rPr>
          <w:rFonts w:ascii="Times New Roman" w:hAnsi="Times New Roman" w:cs="Times New Roman"/>
          <w:b/>
          <w:bCs/>
          <w:sz w:val="20"/>
          <w:szCs w:val="20"/>
        </w:rPr>
      </w:pPr>
    </w:p>
    <w:p w14:paraId="5C6F37B8" w14:textId="769D9F92" w:rsidR="00152285" w:rsidRPr="00365F6D" w:rsidRDefault="00F47529" w:rsidP="008D5BE5">
      <w:pPr>
        <w:autoSpaceDE w:val="0"/>
        <w:autoSpaceDN w:val="0"/>
        <w:adjustRightInd w:val="0"/>
        <w:spacing w:after="0" w:line="240" w:lineRule="auto"/>
        <w:jc w:val="both"/>
        <w:rPr>
          <w:rFonts w:ascii="Times New Roman" w:hAnsi="Times New Roman" w:cs="Times New Roman"/>
          <w:b/>
          <w:bCs/>
          <w:sz w:val="20"/>
          <w:szCs w:val="20"/>
        </w:rPr>
      </w:pPr>
      <w:bookmarkStart w:id="72" w:name="_Hlk148029436"/>
      <w:r w:rsidRPr="00365F6D">
        <w:rPr>
          <w:rFonts w:ascii="Times New Roman" w:hAnsi="Times New Roman" w:cs="Times New Roman"/>
          <w:b/>
          <w:bCs/>
          <w:sz w:val="20"/>
          <w:szCs w:val="20"/>
        </w:rPr>
        <w:t xml:space="preserve">5.1 </w:t>
      </w:r>
      <w:r w:rsidR="00152285" w:rsidRPr="00365F6D">
        <w:rPr>
          <w:rFonts w:ascii="Times New Roman" w:hAnsi="Times New Roman" w:cs="Times New Roman"/>
          <w:b/>
          <w:bCs/>
          <w:sz w:val="20"/>
          <w:szCs w:val="20"/>
        </w:rPr>
        <w:t>Prevention of Fall of Person</w:t>
      </w:r>
      <w:bookmarkEnd w:id="72"/>
    </w:p>
    <w:p w14:paraId="7C2CDFBF" w14:textId="77777777" w:rsidR="00F47529" w:rsidRPr="00365F6D" w:rsidRDefault="00F47529" w:rsidP="008D5BE5">
      <w:pPr>
        <w:autoSpaceDE w:val="0"/>
        <w:autoSpaceDN w:val="0"/>
        <w:adjustRightInd w:val="0"/>
        <w:spacing w:after="0" w:line="240" w:lineRule="auto"/>
        <w:jc w:val="both"/>
        <w:rPr>
          <w:rFonts w:ascii="Times New Roman" w:hAnsi="Times New Roman" w:cs="Times New Roman"/>
          <w:sz w:val="20"/>
          <w:szCs w:val="20"/>
        </w:rPr>
      </w:pPr>
    </w:p>
    <w:p w14:paraId="3BA5F1BB" w14:textId="768F8A47" w:rsidR="009B4FF0" w:rsidRPr="00365F6D" w:rsidRDefault="00FD1826" w:rsidP="008D5BE5">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lastRenderedPageBreak/>
        <w:t xml:space="preserve">Every wall opening </w:t>
      </w:r>
      <w:r w:rsidR="007339F6" w:rsidRPr="00365F6D">
        <w:rPr>
          <w:rFonts w:ascii="Times New Roman" w:hAnsi="Times New Roman" w:cs="Times New Roman"/>
          <w:sz w:val="20"/>
          <w:szCs w:val="20"/>
        </w:rPr>
        <w:t>which is greater than or equal to</w:t>
      </w:r>
      <w:r w:rsidRPr="00365F6D">
        <w:rPr>
          <w:rFonts w:ascii="Times New Roman" w:hAnsi="Times New Roman" w:cs="Times New Roman"/>
          <w:sz w:val="20"/>
          <w:szCs w:val="20"/>
        </w:rPr>
        <w:t xml:space="preserve"> 1</w:t>
      </w:r>
      <w:r w:rsidR="003F1AB3" w:rsidRPr="00365F6D">
        <w:rPr>
          <w:rFonts w:ascii="Times New Roman" w:hAnsi="Times New Roman" w:cs="Times New Roman"/>
          <w:sz w:val="20"/>
          <w:szCs w:val="20"/>
        </w:rPr>
        <w:t xml:space="preserve"> </w:t>
      </w:r>
      <w:r w:rsidRPr="00365F6D">
        <w:rPr>
          <w:rFonts w:ascii="Times New Roman" w:hAnsi="Times New Roman" w:cs="Times New Roman"/>
          <w:sz w:val="20"/>
          <w:szCs w:val="20"/>
        </w:rPr>
        <w:t>20</w:t>
      </w:r>
      <w:r w:rsidR="003F1AB3" w:rsidRPr="00365F6D">
        <w:rPr>
          <w:rFonts w:ascii="Times New Roman" w:hAnsi="Times New Roman" w:cs="Times New Roman"/>
          <w:sz w:val="20"/>
          <w:szCs w:val="20"/>
        </w:rPr>
        <w:t>0</w:t>
      </w:r>
      <w:r w:rsidRPr="00365F6D">
        <w:rPr>
          <w:rFonts w:ascii="Times New Roman" w:hAnsi="Times New Roman" w:cs="Times New Roman"/>
          <w:sz w:val="20"/>
          <w:szCs w:val="20"/>
        </w:rPr>
        <w:t xml:space="preserve"> </w:t>
      </w:r>
      <w:r w:rsidR="003F1AB3" w:rsidRPr="00365F6D">
        <w:rPr>
          <w:rFonts w:ascii="Times New Roman" w:hAnsi="Times New Roman" w:cs="Times New Roman"/>
          <w:sz w:val="20"/>
          <w:szCs w:val="20"/>
        </w:rPr>
        <w:t>m</w:t>
      </w:r>
      <w:r w:rsidRPr="00365F6D">
        <w:rPr>
          <w:rFonts w:ascii="Times New Roman" w:hAnsi="Times New Roman" w:cs="Times New Roman"/>
          <w:sz w:val="20"/>
          <w:szCs w:val="20"/>
        </w:rPr>
        <w:t>m</w:t>
      </w:r>
      <w:r w:rsidR="00E049D2" w:rsidRPr="00365F6D">
        <w:rPr>
          <w:rFonts w:ascii="Times New Roman" w:hAnsi="Times New Roman" w:cs="Times New Roman"/>
          <w:sz w:val="20"/>
          <w:szCs w:val="20"/>
        </w:rPr>
        <w:t xml:space="preserve"> </w:t>
      </w:r>
      <w:r w:rsidR="007339F6" w:rsidRPr="00365F6D">
        <w:rPr>
          <w:rFonts w:ascii="Times New Roman" w:hAnsi="Times New Roman" w:cs="Times New Roman"/>
          <w:sz w:val="20"/>
          <w:szCs w:val="20"/>
        </w:rPr>
        <w:t>in elevation</w:t>
      </w:r>
      <w:r w:rsidRPr="00365F6D">
        <w:rPr>
          <w:rFonts w:ascii="Times New Roman" w:hAnsi="Times New Roman" w:cs="Times New Roman"/>
          <w:sz w:val="20"/>
          <w:szCs w:val="20"/>
        </w:rPr>
        <w:t xml:space="preserve"> and when there is a potential to fall from a walking surface greater than 75</w:t>
      </w:r>
      <w:r w:rsidR="003F1AB3" w:rsidRPr="00365F6D">
        <w:rPr>
          <w:rFonts w:ascii="Times New Roman" w:hAnsi="Times New Roman" w:cs="Times New Roman"/>
          <w:sz w:val="20"/>
          <w:szCs w:val="20"/>
        </w:rPr>
        <w:t>0</w:t>
      </w:r>
      <w:r w:rsidRPr="00365F6D">
        <w:rPr>
          <w:rFonts w:ascii="Times New Roman" w:hAnsi="Times New Roman" w:cs="Times New Roman"/>
          <w:sz w:val="20"/>
          <w:szCs w:val="20"/>
        </w:rPr>
        <w:t xml:space="preserve"> </w:t>
      </w:r>
      <w:r w:rsidR="003F1AB3" w:rsidRPr="00365F6D">
        <w:rPr>
          <w:rFonts w:ascii="Times New Roman" w:hAnsi="Times New Roman" w:cs="Times New Roman"/>
          <w:sz w:val="20"/>
          <w:szCs w:val="20"/>
        </w:rPr>
        <w:t>m</w:t>
      </w:r>
      <w:r w:rsidRPr="00365F6D">
        <w:rPr>
          <w:rFonts w:ascii="Times New Roman" w:hAnsi="Times New Roman" w:cs="Times New Roman"/>
          <w:sz w:val="20"/>
          <w:szCs w:val="20"/>
        </w:rPr>
        <w:t xml:space="preserve">m above the surface directly below, </w:t>
      </w:r>
      <w:r w:rsidR="007339F6" w:rsidRPr="00365F6D">
        <w:rPr>
          <w:rFonts w:ascii="Times New Roman" w:hAnsi="Times New Roman" w:cs="Times New Roman"/>
          <w:sz w:val="20"/>
          <w:szCs w:val="20"/>
        </w:rPr>
        <w:t>through which persons may pass</w:t>
      </w:r>
      <w:r w:rsidRPr="00365F6D">
        <w:rPr>
          <w:rFonts w:ascii="Times New Roman" w:hAnsi="Times New Roman" w:cs="Times New Roman"/>
          <w:sz w:val="20"/>
          <w:szCs w:val="20"/>
        </w:rPr>
        <w:t xml:space="preserve"> shall be guarded</w:t>
      </w:r>
      <w:r w:rsidR="009B02B0" w:rsidRPr="00365F6D">
        <w:rPr>
          <w:rFonts w:ascii="Times New Roman" w:hAnsi="Times New Roman" w:cs="Times New Roman"/>
          <w:sz w:val="20"/>
          <w:szCs w:val="20"/>
        </w:rPr>
        <w:t xml:space="preserve"> in such a manner</w:t>
      </w:r>
      <w:r w:rsidR="007339F6" w:rsidRPr="00365F6D">
        <w:rPr>
          <w:rFonts w:ascii="Times New Roman" w:hAnsi="Times New Roman" w:cs="Times New Roman"/>
          <w:sz w:val="20"/>
          <w:szCs w:val="20"/>
        </w:rPr>
        <w:t xml:space="preserve"> as</w:t>
      </w:r>
      <w:r w:rsidR="009B02B0" w:rsidRPr="00365F6D">
        <w:rPr>
          <w:rFonts w:ascii="Times New Roman" w:hAnsi="Times New Roman" w:cs="Times New Roman"/>
          <w:sz w:val="20"/>
          <w:szCs w:val="20"/>
        </w:rPr>
        <w:t xml:space="preserve"> to prevent </w:t>
      </w:r>
      <w:r w:rsidRPr="00365F6D">
        <w:rPr>
          <w:rFonts w:ascii="Times New Roman" w:hAnsi="Times New Roman" w:cs="Times New Roman"/>
          <w:sz w:val="20"/>
          <w:szCs w:val="20"/>
        </w:rPr>
        <w:t>the</w:t>
      </w:r>
      <w:r w:rsidR="009B02B0" w:rsidRPr="00365F6D">
        <w:rPr>
          <w:rFonts w:ascii="Times New Roman" w:hAnsi="Times New Roman" w:cs="Times New Roman"/>
          <w:sz w:val="20"/>
          <w:szCs w:val="20"/>
        </w:rPr>
        <w:t xml:space="preserve"> person from passing through the opening and falling to the lower level.</w:t>
      </w:r>
    </w:p>
    <w:p w14:paraId="3CE3FDDD" w14:textId="77777777" w:rsidR="00620A80" w:rsidRPr="00365F6D" w:rsidRDefault="00620A80" w:rsidP="008D5BE5">
      <w:pPr>
        <w:autoSpaceDE w:val="0"/>
        <w:autoSpaceDN w:val="0"/>
        <w:adjustRightInd w:val="0"/>
        <w:spacing w:after="0" w:line="240" w:lineRule="auto"/>
        <w:jc w:val="both"/>
        <w:rPr>
          <w:rFonts w:ascii="Times New Roman" w:hAnsi="Times New Roman" w:cs="Times New Roman"/>
          <w:sz w:val="20"/>
          <w:szCs w:val="20"/>
        </w:rPr>
      </w:pPr>
    </w:p>
    <w:p w14:paraId="32AE71C3" w14:textId="3625613D" w:rsidR="00152285" w:rsidRPr="00365F6D" w:rsidRDefault="00F47529" w:rsidP="008D5BE5">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5</w:t>
      </w:r>
      <w:r w:rsidR="003F1AB3" w:rsidRPr="00365F6D">
        <w:rPr>
          <w:rFonts w:ascii="Times New Roman" w:hAnsi="Times New Roman" w:cs="Times New Roman"/>
          <w:b/>
          <w:bCs/>
          <w:sz w:val="20"/>
          <w:szCs w:val="20"/>
        </w:rPr>
        <w:t>.2</w:t>
      </w:r>
      <w:r w:rsidR="003F1AB3" w:rsidRPr="00365F6D">
        <w:rPr>
          <w:rFonts w:ascii="Times New Roman" w:hAnsi="Times New Roman" w:cs="Times New Roman"/>
          <w:sz w:val="20"/>
          <w:szCs w:val="20"/>
        </w:rPr>
        <w:t xml:space="preserve"> </w:t>
      </w:r>
      <w:r w:rsidR="00152285" w:rsidRPr="00365F6D">
        <w:rPr>
          <w:rFonts w:ascii="Times New Roman" w:hAnsi="Times New Roman" w:cs="Times New Roman"/>
          <w:b/>
          <w:bCs/>
          <w:sz w:val="20"/>
          <w:szCs w:val="20"/>
        </w:rPr>
        <w:t>Prevention of Falling Objects</w:t>
      </w:r>
    </w:p>
    <w:p w14:paraId="319604BB" w14:textId="77777777" w:rsidR="00F47529" w:rsidRPr="00365F6D" w:rsidRDefault="00F47529" w:rsidP="008D5BE5">
      <w:pPr>
        <w:autoSpaceDE w:val="0"/>
        <w:autoSpaceDN w:val="0"/>
        <w:adjustRightInd w:val="0"/>
        <w:spacing w:after="0" w:line="240" w:lineRule="auto"/>
        <w:jc w:val="both"/>
        <w:rPr>
          <w:rFonts w:ascii="Times New Roman" w:hAnsi="Times New Roman" w:cs="Times New Roman"/>
          <w:sz w:val="20"/>
          <w:szCs w:val="20"/>
        </w:rPr>
      </w:pPr>
    </w:p>
    <w:p w14:paraId="6506951C" w14:textId="6A4E373E" w:rsidR="00127670" w:rsidRPr="00365F6D" w:rsidRDefault="00FD1826" w:rsidP="008D5BE5">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Where there is a risk of personal injury or property damage due to the fall of materials through the wall openings, these openings shall be protected in such a manner as to prevent objects from passing through the opening and falling </w:t>
      </w:r>
      <w:r w:rsidR="009B02B0" w:rsidRPr="00365F6D">
        <w:rPr>
          <w:rFonts w:ascii="Times New Roman" w:hAnsi="Times New Roman" w:cs="Times New Roman"/>
          <w:sz w:val="20"/>
          <w:szCs w:val="20"/>
        </w:rPr>
        <w:t xml:space="preserve">especially for vertical shaft openings such as </w:t>
      </w:r>
      <w:r w:rsidRPr="00365F6D">
        <w:rPr>
          <w:rFonts w:ascii="Times New Roman" w:hAnsi="Times New Roman" w:cs="Times New Roman"/>
          <w:sz w:val="20"/>
          <w:szCs w:val="20"/>
        </w:rPr>
        <w:t xml:space="preserve">lift shafts, </w:t>
      </w:r>
      <w:r w:rsidR="009B02B0" w:rsidRPr="00365F6D">
        <w:rPr>
          <w:rFonts w:ascii="Times New Roman" w:hAnsi="Times New Roman" w:cs="Times New Roman"/>
          <w:sz w:val="20"/>
          <w:szCs w:val="20"/>
        </w:rPr>
        <w:t>garbage chutes</w:t>
      </w:r>
      <w:r w:rsidR="009B4FF0" w:rsidRPr="00365F6D">
        <w:rPr>
          <w:rFonts w:ascii="Times New Roman" w:hAnsi="Times New Roman" w:cs="Times New Roman"/>
          <w:sz w:val="20"/>
          <w:szCs w:val="20"/>
        </w:rPr>
        <w:t>, communication shafts, etc</w:t>
      </w:r>
      <w:r w:rsidR="003D1BBD">
        <w:rPr>
          <w:rFonts w:ascii="Times New Roman" w:hAnsi="Times New Roman" w:cs="Times New Roman"/>
          <w:sz w:val="20"/>
          <w:szCs w:val="20"/>
        </w:rPr>
        <w:t>,</w:t>
      </w:r>
      <w:r w:rsidR="009B02B0" w:rsidRPr="00365F6D">
        <w:rPr>
          <w:rFonts w:ascii="Times New Roman" w:hAnsi="Times New Roman" w:cs="Times New Roman"/>
          <w:sz w:val="20"/>
          <w:szCs w:val="20"/>
        </w:rPr>
        <w:t xml:space="preserve"> </w:t>
      </w:r>
      <w:r w:rsidR="00152285" w:rsidRPr="00365F6D">
        <w:rPr>
          <w:rFonts w:ascii="Times New Roman" w:hAnsi="Times New Roman" w:cs="Times New Roman"/>
          <w:sz w:val="20"/>
          <w:szCs w:val="20"/>
        </w:rPr>
        <w:t xml:space="preserve">by </w:t>
      </w:r>
      <w:r w:rsidRPr="00365F6D">
        <w:rPr>
          <w:rFonts w:ascii="Times New Roman" w:hAnsi="Times New Roman" w:cs="Times New Roman"/>
          <w:sz w:val="20"/>
          <w:szCs w:val="20"/>
        </w:rPr>
        <w:t xml:space="preserve">one of </w:t>
      </w:r>
      <w:r w:rsidR="00CF061E" w:rsidRPr="00365F6D">
        <w:rPr>
          <w:rFonts w:ascii="Times New Roman" w:hAnsi="Times New Roman" w:cs="Times New Roman"/>
          <w:sz w:val="20"/>
          <w:szCs w:val="20"/>
        </w:rPr>
        <w:t>the</w:t>
      </w:r>
      <w:r w:rsidRPr="00365F6D">
        <w:rPr>
          <w:rFonts w:ascii="Times New Roman" w:hAnsi="Times New Roman" w:cs="Times New Roman"/>
          <w:sz w:val="20"/>
          <w:szCs w:val="20"/>
        </w:rPr>
        <w:t xml:space="preserve"> following:</w:t>
      </w:r>
    </w:p>
    <w:p w14:paraId="37696E94" w14:textId="77777777" w:rsidR="002C1F22" w:rsidRPr="00365F6D" w:rsidRDefault="002C1F22" w:rsidP="008D5BE5">
      <w:pPr>
        <w:autoSpaceDE w:val="0"/>
        <w:autoSpaceDN w:val="0"/>
        <w:adjustRightInd w:val="0"/>
        <w:spacing w:after="0" w:line="240" w:lineRule="auto"/>
        <w:jc w:val="both"/>
        <w:rPr>
          <w:rFonts w:ascii="Times New Roman" w:hAnsi="Times New Roman" w:cs="Times New Roman"/>
          <w:sz w:val="20"/>
          <w:szCs w:val="20"/>
        </w:rPr>
      </w:pPr>
    </w:p>
    <w:p w14:paraId="08D46B0B" w14:textId="10B03AB3" w:rsidR="00CF061E" w:rsidRPr="00365F6D" w:rsidRDefault="00FD1826" w:rsidP="00335AAB">
      <w:pPr>
        <w:pStyle w:val="ListParagraph"/>
        <w:numPr>
          <w:ilvl w:val="0"/>
          <w:numId w:val="2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i/>
          <w:sz w:val="20"/>
          <w:szCs w:val="20"/>
        </w:rPr>
        <w:t>Guardrails</w:t>
      </w:r>
      <w:r w:rsidR="00E44B5C" w:rsidRPr="00365F6D">
        <w:rPr>
          <w:rFonts w:ascii="Times New Roman" w:hAnsi="Times New Roman" w:cs="Times New Roman"/>
          <w:sz w:val="20"/>
          <w:szCs w:val="20"/>
        </w:rPr>
        <w:t xml:space="preserve"> </w:t>
      </w:r>
      <w:r w:rsidR="00DD31D5" w:rsidRPr="00335AAB">
        <w:rPr>
          <w:rFonts w:ascii="Times New Roman" w:hAnsi="Times New Roman" w:cs="Times New Roman"/>
          <w:sz w:val="20"/>
          <w:szCs w:val="20"/>
        </w:rPr>
        <w:t>—</w:t>
      </w:r>
      <w:r w:rsidRPr="00365F6D">
        <w:rPr>
          <w:rFonts w:ascii="Times New Roman" w:hAnsi="Times New Roman" w:cs="Times New Roman"/>
          <w:sz w:val="20"/>
          <w:szCs w:val="20"/>
        </w:rPr>
        <w:t xml:space="preserve"> The guardrail shall be provided at all exposed edges</w:t>
      </w:r>
      <w:r w:rsidR="00232C42" w:rsidRPr="00365F6D">
        <w:rPr>
          <w:rFonts w:ascii="Times New Roman" w:hAnsi="Times New Roman" w:cs="Times New Roman"/>
          <w:sz w:val="20"/>
          <w:szCs w:val="20"/>
        </w:rPr>
        <w:t xml:space="preserve"> where there is a risk of a person falling. </w:t>
      </w:r>
      <w:r w:rsidR="00E44B5C" w:rsidRPr="00365F6D">
        <w:rPr>
          <w:rFonts w:ascii="Times New Roman" w:hAnsi="Times New Roman" w:cs="Times New Roman"/>
          <w:sz w:val="20"/>
          <w:szCs w:val="20"/>
        </w:rPr>
        <w:t xml:space="preserve"> </w:t>
      </w:r>
      <w:r w:rsidR="00232C42" w:rsidRPr="00365F6D">
        <w:rPr>
          <w:rFonts w:ascii="Times New Roman" w:hAnsi="Times New Roman" w:cs="Times New Roman"/>
          <w:sz w:val="20"/>
          <w:szCs w:val="20"/>
        </w:rPr>
        <w:t xml:space="preserve">The guardrails shall meet the requirements as given in </w:t>
      </w:r>
      <w:del w:id="73" w:author="PRASHANT YADAV" w:date="2024-02-05T18:09:00Z">
        <w:r w:rsidR="00553B27" w:rsidRPr="00365F6D" w:rsidDel="003A6DDD">
          <w:rPr>
            <w:rFonts w:ascii="Times New Roman" w:hAnsi="Times New Roman" w:cs="Times New Roman"/>
            <w:b/>
            <w:bCs/>
            <w:sz w:val="20"/>
            <w:szCs w:val="20"/>
          </w:rPr>
          <w:delText>6</w:delText>
        </w:r>
      </w:del>
      <w:ins w:id="74" w:author="PRASHANT YADAV" w:date="2024-02-05T18:09:00Z">
        <w:r w:rsidR="003A6DDD">
          <w:rPr>
            <w:rFonts w:ascii="Times New Roman" w:hAnsi="Times New Roman" w:cs="Times New Roman"/>
            <w:b/>
            <w:bCs/>
            <w:sz w:val="20"/>
            <w:szCs w:val="20"/>
          </w:rPr>
          <w:t>7</w:t>
        </w:r>
      </w:ins>
      <w:r w:rsidR="00232C42" w:rsidRPr="00365F6D">
        <w:rPr>
          <w:rFonts w:ascii="Times New Roman" w:hAnsi="Times New Roman" w:cs="Times New Roman"/>
          <w:sz w:val="20"/>
          <w:szCs w:val="20"/>
        </w:rPr>
        <w:t xml:space="preserve">. </w:t>
      </w:r>
      <w:r w:rsidR="00E44B5C" w:rsidRPr="00365F6D">
        <w:rPr>
          <w:rFonts w:ascii="Times New Roman" w:hAnsi="Times New Roman" w:cs="Times New Roman"/>
          <w:sz w:val="20"/>
          <w:szCs w:val="20"/>
        </w:rPr>
        <w:t xml:space="preserve"> </w:t>
      </w:r>
      <w:r w:rsidR="00232C42" w:rsidRPr="00365F6D">
        <w:rPr>
          <w:rFonts w:ascii="Times New Roman" w:hAnsi="Times New Roman" w:cs="Times New Roman"/>
          <w:sz w:val="20"/>
          <w:szCs w:val="20"/>
        </w:rPr>
        <w:t>A</w:t>
      </w:r>
      <w:r w:rsidR="00D8468C" w:rsidRPr="00365F6D">
        <w:rPr>
          <w:rFonts w:ascii="Times New Roman" w:hAnsi="Times New Roman" w:cs="Times New Roman"/>
          <w:sz w:val="20"/>
          <w:szCs w:val="20"/>
        </w:rPr>
        <w:t xml:space="preserve"> standard pictorial </w:t>
      </w:r>
      <w:r w:rsidR="00232C42" w:rsidRPr="00365F6D">
        <w:rPr>
          <w:rFonts w:ascii="Times New Roman" w:hAnsi="Times New Roman" w:cs="Times New Roman"/>
          <w:sz w:val="20"/>
          <w:szCs w:val="20"/>
        </w:rPr>
        <w:t>signboard indicating the risk of falling from height sha</w:t>
      </w:r>
      <w:r w:rsidR="002D0411" w:rsidRPr="00365F6D">
        <w:rPr>
          <w:rFonts w:ascii="Times New Roman" w:hAnsi="Times New Roman" w:cs="Times New Roman"/>
          <w:sz w:val="20"/>
          <w:szCs w:val="20"/>
        </w:rPr>
        <w:t>ll be displayed at the entrance</w:t>
      </w:r>
      <w:r w:rsidR="00D62845">
        <w:rPr>
          <w:rFonts w:ascii="Times New Roman" w:hAnsi="Times New Roman" w:cs="Times New Roman"/>
          <w:sz w:val="20"/>
          <w:szCs w:val="20"/>
        </w:rPr>
        <w:t>;</w:t>
      </w:r>
      <w:r w:rsidR="00D62845" w:rsidRPr="00365F6D">
        <w:rPr>
          <w:rFonts w:ascii="Times New Roman" w:hAnsi="Times New Roman" w:cs="Times New Roman"/>
          <w:sz w:val="20"/>
          <w:szCs w:val="20"/>
        </w:rPr>
        <w:t xml:space="preserve">  </w:t>
      </w:r>
    </w:p>
    <w:p w14:paraId="7FB3E019" w14:textId="617A6193" w:rsidR="00CF061E" w:rsidRPr="00365F6D" w:rsidRDefault="00FD1826" w:rsidP="00335AAB">
      <w:pPr>
        <w:pStyle w:val="ListParagraph"/>
        <w:numPr>
          <w:ilvl w:val="0"/>
          <w:numId w:val="2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If field conditions prevent the use of a </w:t>
      </w:r>
      <w:r w:rsidR="00232C42" w:rsidRPr="00365F6D">
        <w:rPr>
          <w:rFonts w:ascii="Times New Roman" w:hAnsi="Times New Roman" w:cs="Times New Roman"/>
          <w:sz w:val="20"/>
          <w:szCs w:val="20"/>
        </w:rPr>
        <w:t>guardrail system</w:t>
      </w:r>
      <w:r w:rsidRPr="00365F6D">
        <w:rPr>
          <w:rFonts w:ascii="Times New Roman" w:hAnsi="Times New Roman" w:cs="Times New Roman"/>
          <w:sz w:val="20"/>
          <w:szCs w:val="20"/>
        </w:rPr>
        <w:t xml:space="preserve">, a removable guardrail otherwise meeting all the requirements of the guardrail system may be used if it is only removed when the opening is in use and </w:t>
      </w:r>
      <w:r w:rsidR="002D0411" w:rsidRPr="00365F6D">
        <w:rPr>
          <w:rFonts w:ascii="Times New Roman" w:hAnsi="Times New Roman" w:cs="Times New Roman"/>
          <w:sz w:val="20"/>
          <w:szCs w:val="20"/>
        </w:rPr>
        <w:t>replaced immediately thereafter, and</w:t>
      </w:r>
      <w:r w:rsidR="00480492" w:rsidRPr="00365F6D">
        <w:rPr>
          <w:rFonts w:ascii="Times New Roman" w:hAnsi="Times New Roman" w:cs="Times New Roman"/>
          <w:sz w:val="20"/>
          <w:szCs w:val="20"/>
        </w:rPr>
        <w:t xml:space="preserve"> sufficient precaution continue to be taken that person are not exposed to fall risk for the duration; and</w:t>
      </w:r>
    </w:p>
    <w:p w14:paraId="188496B1" w14:textId="764171E6" w:rsidR="00E702A5" w:rsidRPr="00365F6D" w:rsidRDefault="00FD1826" w:rsidP="00335AAB">
      <w:pPr>
        <w:pStyle w:val="ListParagraph"/>
        <w:numPr>
          <w:ilvl w:val="0"/>
          <w:numId w:val="2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For all </w:t>
      </w:r>
      <w:r w:rsidR="00D8468C" w:rsidRPr="00365F6D">
        <w:rPr>
          <w:rFonts w:ascii="Times New Roman" w:hAnsi="Times New Roman" w:cs="Times New Roman"/>
          <w:sz w:val="20"/>
          <w:szCs w:val="20"/>
        </w:rPr>
        <w:t>wall</w:t>
      </w:r>
      <w:r w:rsidRPr="00365F6D">
        <w:rPr>
          <w:rFonts w:ascii="Times New Roman" w:hAnsi="Times New Roman" w:cs="Times New Roman"/>
          <w:sz w:val="20"/>
          <w:szCs w:val="20"/>
        </w:rPr>
        <w:t xml:space="preserve"> openings, where there is a risk of objects falling through the opening and causing personal injury or property damage, such openings shall be protected by a securely fastened cover or toe boards that leave no openings through wh</w:t>
      </w:r>
      <w:r w:rsidR="002D0411" w:rsidRPr="00365F6D">
        <w:rPr>
          <w:rFonts w:ascii="Times New Roman" w:hAnsi="Times New Roman" w:cs="Times New Roman"/>
          <w:sz w:val="20"/>
          <w:szCs w:val="20"/>
        </w:rPr>
        <w:t>ich the objects in use may pass.</w:t>
      </w:r>
      <w:r w:rsidRPr="00365F6D">
        <w:rPr>
          <w:rFonts w:ascii="Times New Roman" w:hAnsi="Times New Roman" w:cs="Times New Roman"/>
          <w:sz w:val="20"/>
          <w:szCs w:val="20"/>
        </w:rPr>
        <w:t xml:space="preserve"> </w:t>
      </w:r>
    </w:p>
    <w:p w14:paraId="47BB8714" w14:textId="77777777" w:rsidR="007653C9" w:rsidRPr="00365F6D" w:rsidRDefault="007653C9" w:rsidP="008D5BE5">
      <w:pPr>
        <w:pStyle w:val="ListParagraph"/>
        <w:autoSpaceDE w:val="0"/>
        <w:autoSpaceDN w:val="0"/>
        <w:adjustRightInd w:val="0"/>
        <w:spacing w:after="0" w:line="240" w:lineRule="auto"/>
        <w:jc w:val="both"/>
        <w:rPr>
          <w:rFonts w:ascii="Times New Roman" w:hAnsi="Times New Roman" w:cs="Times New Roman"/>
          <w:sz w:val="20"/>
          <w:szCs w:val="20"/>
        </w:rPr>
      </w:pPr>
    </w:p>
    <w:p w14:paraId="1FC31CD8" w14:textId="0D4E9591" w:rsidR="003F1AB3" w:rsidRPr="00365F6D" w:rsidRDefault="000B5058" w:rsidP="008D5BE5">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Cs/>
          <w:noProof/>
          <w:sz w:val="20"/>
          <w:szCs w:val="20"/>
          <w:lang w:eastAsia="en-IN"/>
        </w:rPr>
        <w:drawing>
          <wp:anchor distT="0" distB="0" distL="114300" distR="114300" simplePos="0" relativeHeight="251662336" behindDoc="0" locked="0" layoutInCell="1" allowOverlap="1" wp14:anchorId="75568BEF" wp14:editId="4D571BC2">
            <wp:simplePos x="0" y="0"/>
            <wp:positionH relativeFrom="column">
              <wp:posOffset>3343275</wp:posOffset>
            </wp:positionH>
            <wp:positionV relativeFrom="paragraph">
              <wp:posOffset>771525</wp:posOffset>
            </wp:positionV>
            <wp:extent cx="1718945" cy="2011045"/>
            <wp:effectExtent l="19050" t="19050" r="14605" b="27305"/>
            <wp:wrapTopAndBottom/>
            <wp:docPr id="5" name="Picture 4" descr="A sign with a hand and a face mask&#10;&#10;Description automatically generated">
              <a:extLst xmlns:a="http://schemas.openxmlformats.org/drawingml/2006/main">
                <a:ext uri="{FF2B5EF4-FFF2-40B4-BE49-F238E27FC236}">
                  <a16:creationId xmlns:a16="http://schemas.microsoft.com/office/drawing/2014/main" id="{3277D20A-7022-2208-D711-0CFE4D7C6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ign with a hand and a face mask&#10;&#10;Description automatically generated">
                      <a:extLst>
                        <a:ext uri="{FF2B5EF4-FFF2-40B4-BE49-F238E27FC236}">
                          <a16:creationId xmlns:a16="http://schemas.microsoft.com/office/drawing/2014/main" id="{3277D20A-7022-2208-D711-0CFE4D7C64EF}"/>
                        </a:ext>
                      </a:extLst>
                    </pic:cNvPr>
                    <pic:cNvPicPr>
                      <a:picLocks noChangeAspect="1"/>
                    </pic:cNvPicPr>
                  </pic:nvPicPr>
                  <pic:blipFill>
                    <a:blip r:embed="rId21"/>
                    <a:stretch>
                      <a:fillRect/>
                    </a:stretch>
                  </pic:blipFill>
                  <pic:spPr>
                    <a:xfrm>
                      <a:off x="0" y="0"/>
                      <a:ext cx="1718945" cy="2011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4AEF" w:rsidRPr="00365F6D">
        <w:rPr>
          <w:rFonts w:ascii="Times New Roman" w:hAnsi="Times New Roman" w:cs="Times New Roman"/>
          <w:noProof/>
          <w:sz w:val="20"/>
          <w:szCs w:val="20"/>
          <w:lang w:eastAsia="en-IN"/>
        </w:rPr>
        <w:drawing>
          <wp:anchor distT="0" distB="0" distL="114300" distR="114300" simplePos="0" relativeHeight="251663360" behindDoc="1" locked="0" layoutInCell="1" allowOverlap="1" wp14:anchorId="1FC473C7" wp14:editId="0DF83D27">
            <wp:simplePos x="0" y="0"/>
            <wp:positionH relativeFrom="column">
              <wp:posOffset>923925</wp:posOffset>
            </wp:positionH>
            <wp:positionV relativeFrom="paragraph">
              <wp:posOffset>659130</wp:posOffset>
            </wp:positionV>
            <wp:extent cx="1800225" cy="2238375"/>
            <wp:effectExtent l="0" t="0" r="9525" b="9525"/>
            <wp:wrapTight wrapText="bothSides">
              <wp:wrapPolygon edited="0">
                <wp:start x="0" y="0"/>
                <wp:lineTo x="0" y="21508"/>
                <wp:lineTo x="21486" y="21508"/>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225" cy="2238375"/>
                    </a:xfrm>
                    <a:prstGeom prst="rect">
                      <a:avLst/>
                    </a:prstGeom>
                  </pic:spPr>
                </pic:pic>
              </a:graphicData>
            </a:graphic>
            <wp14:sizeRelH relativeFrom="margin">
              <wp14:pctWidth>0</wp14:pctWidth>
            </wp14:sizeRelH>
            <wp14:sizeRelV relativeFrom="margin">
              <wp14:pctHeight>0</wp14:pctHeight>
            </wp14:sizeRelV>
          </wp:anchor>
        </w:drawing>
      </w:r>
      <w:r w:rsidR="00F47529" w:rsidRPr="00365F6D">
        <w:rPr>
          <w:rFonts w:ascii="Times New Roman" w:hAnsi="Times New Roman" w:cs="Times New Roman"/>
          <w:b/>
          <w:bCs/>
          <w:sz w:val="20"/>
          <w:szCs w:val="20"/>
        </w:rPr>
        <w:t>5</w:t>
      </w:r>
      <w:r w:rsidR="003F1AB3" w:rsidRPr="00365F6D">
        <w:rPr>
          <w:rFonts w:ascii="Times New Roman" w:hAnsi="Times New Roman" w:cs="Times New Roman"/>
          <w:b/>
          <w:bCs/>
          <w:sz w:val="20"/>
          <w:szCs w:val="20"/>
        </w:rPr>
        <w:t>.3</w:t>
      </w:r>
      <w:r w:rsidR="003F1AB3" w:rsidRPr="00365F6D">
        <w:rPr>
          <w:rFonts w:ascii="Times New Roman" w:hAnsi="Times New Roman" w:cs="Times New Roman"/>
          <w:sz w:val="20"/>
          <w:szCs w:val="20"/>
        </w:rPr>
        <w:t xml:space="preserve"> Signages indicating the </w:t>
      </w:r>
      <w:r w:rsidR="002558D7" w:rsidRPr="00365F6D">
        <w:rPr>
          <w:rFonts w:ascii="Times New Roman" w:hAnsi="Times New Roman" w:cs="Times New Roman"/>
          <w:sz w:val="20"/>
          <w:szCs w:val="20"/>
        </w:rPr>
        <w:t>presence</w:t>
      </w:r>
      <w:r w:rsidR="003F1AB3" w:rsidRPr="00365F6D">
        <w:rPr>
          <w:rFonts w:ascii="Times New Roman" w:hAnsi="Times New Roman" w:cs="Times New Roman"/>
          <w:sz w:val="20"/>
          <w:szCs w:val="20"/>
        </w:rPr>
        <w:t xml:space="preserve"> of such risk and adequate lighting shall be provided near the wall and shaft opening protection. </w:t>
      </w:r>
      <w:r w:rsidR="00A8059F" w:rsidRPr="00365F6D">
        <w:rPr>
          <w:rFonts w:ascii="Times New Roman" w:hAnsi="Times New Roman" w:cs="Times New Roman"/>
          <w:sz w:val="20"/>
          <w:szCs w:val="20"/>
        </w:rPr>
        <w:t xml:space="preserve"> </w:t>
      </w:r>
      <w:r w:rsidR="003F1AB3" w:rsidRPr="00365F6D">
        <w:rPr>
          <w:rFonts w:ascii="Times New Roman" w:hAnsi="Times New Roman" w:cs="Times New Roman"/>
          <w:sz w:val="20"/>
          <w:szCs w:val="20"/>
        </w:rPr>
        <w:t xml:space="preserve">Typical signages for wall </w:t>
      </w:r>
      <w:r w:rsidR="005817BA" w:rsidRPr="00365F6D">
        <w:rPr>
          <w:rFonts w:ascii="Times New Roman" w:hAnsi="Times New Roman" w:cs="Times New Roman"/>
          <w:sz w:val="20"/>
          <w:szCs w:val="20"/>
        </w:rPr>
        <w:t>and</w:t>
      </w:r>
      <w:r w:rsidR="003F1AB3" w:rsidRPr="00365F6D">
        <w:rPr>
          <w:rFonts w:ascii="Times New Roman" w:hAnsi="Times New Roman" w:cs="Times New Roman"/>
          <w:sz w:val="20"/>
          <w:szCs w:val="20"/>
        </w:rPr>
        <w:t xml:space="preserve"> shaft opening protection is given below</w:t>
      </w:r>
      <w:r w:rsidR="003F2CE5" w:rsidRPr="00365F6D">
        <w:rPr>
          <w:rFonts w:ascii="Times New Roman" w:hAnsi="Times New Roman" w:cs="Times New Roman"/>
          <w:sz w:val="20"/>
          <w:szCs w:val="20"/>
        </w:rPr>
        <w:t xml:space="preserve"> (</w:t>
      </w:r>
      <w:r w:rsidR="003F2CE5" w:rsidRPr="00365F6D">
        <w:rPr>
          <w:rFonts w:ascii="Times New Roman" w:hAnsi="Times New Roman" w:cs="Times New Roman"/>
          <w:i/>
          <w:sz w:val="20"/>
          <w:szCs w:val="20"/>
        </w:rPr>
        <w:t>see</w:t>
      </w:r>
      <w:r w:rsidR="003F2CE5" w:rsidRPr="00365F6D">
        <w:rPr>
          <w:rFonts w:ascii="Times New Roman" w:hAnsi="Times New Roman" w:cs="Times New Roman"/>
          <w:sz w:val="20"/>
          <w:szCs w:val="20"/>
        </w:rPr>
        <w:t xml:space="preserve"> Fig. 6).</w:t>
      </w:r>
    </w:p>
    <w:p w14:paraId="5BCF9043" w14:textId="3AA4B101" w:rsidR="000B5058" w:rsidRPr="00365F6D" w:rsidDel="00224356" w:rsidRDefault="000B5058" w:rsidP="008D5BE5">
      <w:pPr>
        <w:autoSpaceDE w:val="0"/>
        <w:autoSpaceDN w:val="0"/>
        <w:adjustRightInd w:val="0"/>
        <w:spacing w:after="0" w:line="240" w:lineRule="auto"/>
        <w:jc w:val="both"/>
        <w:rPr>
          <w:del w:id="75" w:author="PRASHANT YADAV" w:date="2024-01-24T16:39:00Z"/>
          <w:rFonts w:ascii="Times New Roman" w:hAnsi="Times New Roman" w:cs="Times New Roman"/>
          <w:sz w:val="20"/>
          <w:szCs w:val="20"/>
        </w:rPr>
      </w:pPr>
    </w:p>
    <w:p w14:paraId="078EFF00" w14:textId="46B080E5" w:rsidR="003F2CE5" w:rsidRPr="00365F6D" w:rsidRDefault="00374B5E" w:rsidP="008D5BE5">
      <w:pPr>
        <w:autoSpaceDE w:val="0"/>
        <w:autoSpaceDN w:val="0"/>
        <w:adjustRightInd w:val="0"/>
        <w:spacing w:after="0" w:line="240" w:lineRule="auto"/>
        <w:jc w:val="center"/>
        <w:rPr>
          <w:rFonts w:ascii="Times New Roman" w:hAnsi="Times New Roman" w:cs="Times New Roman"/>
          <w:smallCaps/>
          <w:sz w:val="20"/>
          <w:szCs w:val="20"/>
        </w:rPr>
      </w:pPr>
      <w:del w:id="76" w:author="PRASHANT YADAV" w:date="2024-01-24T16:39:00Z">
        <w:r w:rsidRPr="00365F6D" w:rsidDel="00224356">
          <w:rPr>
            <w:rFonts w:ascii="Times New Roman" w:hAnsi="Times New Roman" w:cs="Times New Roman"/>
            <w:bCs/>
            <w:smallCaps/>
            <w:sz w:val="20"/>
            <w:szCs w:val="20"/>
          </w:rPr>
          <w:delText xml:space="preserve">Fig. 6 </w:delText>
        </w:r>
        <w:r w:rsidR="00EC5214" w:rsidRPr="00365F6D" w:rsidDel="00224356">
          <w:rPr>
            <w:rFonts w:ascii="Times New Roman" w:hAnsi="Times New Roman" w:cs="Times New Roman"/>
            <w:smallCaps/>
            <w:sz w:val="20"/>
            <w:szCs w:val="20"/>
          </w:rPr>
          <w:delText>Typical Signage</w:delText>
        </w:r>
        <w:r w:rsidRPr="00365F6D" w:rsidDel="00224356">
          <w:rPr>
            <w:rFonts w:ascii="Times New Roman" w:hAnsi="Times New Roman" w:cs="Times New Roman"/>
            <w:smallCaps/>
            <w:sz w:val="20"/>
            <w:szCs w:val="20"/>
          </w:rPr>
          <w:delText xml:space="preserve"> for Wall and Shaft Opening Protection</w:delText>
        </w:r>
      </w:del>
    </w:p>
    <w:p w14:paraId="3AE7B58D" w14:textId="77777777" w:rsidR="002C1F22" w:rsidRPr="00365F6D" w:rsidRDefault="002C1F22" w:rsidP="00ED0AB3">
      <w:pPr>
        <w:autoSpaceDE w:val="0"/>
        <w:autoSpaceDN w:val="0"/>
        <w:adjustRightInd w:val="0"/>
        <w:spacing w:after="0" w:line="276" w:lineRule="auto"/>
        <w:jc w:val="center"/>
        <w:rPr>
          <w:rFonts w:ascii="Times New Roman" w:hAnsi="Times New Roman" w:cs="Times New Roman"/>
          <w:bCs/>
          <w:sz w:val="20"/>
          <w:szCs w:val="20"/>
        </w:rPr>
      </w:pPr>
    </w:p>
    <w:p w14:paraId="14359F16" w14:textId="0DF60A1D" w:rsidR="00CB72F7" w:rsidRDefault="00CB72F7" w:rsidP="00ED0AB3">
      <w:pPr>
        <w:autoSpaceDE w:val="0"/>
        <w:autoSpaceDN w:val="0"/>
        <w:adjustRightInd w:val="0"/>
        <w:spacing w:after="0" w:line="276" w:lineRule="auto"/>
        <w:jc w:val="both"/>
        <w:rPr>
          <w:ins w:id="77" w:author="PRASHANT YADAV" w:date="2024-01-24T16:39:00Z"/>
          <w:rFonts w:ascii="Times New Roman" w:hAnsi="Times New Roman" w:cs="Times New Roman"/>
          <w:b/>
          <w:bCs/>
          <w:sz w:val="20"/>
          <w:szCs w:val="20"/>
        </w:rPr>
      </w:pPr>
    </w:p>
    <w:p w14:paraId="7E5A2AFB" w14:textId="77777777" w:rsidR="004F2FBD" w:rsidRDefault="004F2FBD">
      <w:pPr>
        <w:autoSpaceDE w:val="0"/>
        <w:autoSpaceDN w:val="0"/>
        <w:adjustRightInd w:val="0"/>
        <w:spacing w:after="0" w:line="276" w:lineRule="auto"/>
        <w:jc w:val="center"/>
        <w:rPr>
          <w:ins w:id="78" w:author="PRASHANT YADAV" w:date="2024-02-05T18:16:00Z"/>
          <w:rFonts w:ascii="Times New Roman" w:hAnsi="Times New Roman" w:cs="Times New Roman"/>
          <w:smallCaps/>
          <w:sz w:val="20"/>
          <w:szCs w:val="20"/>
        </w:rPr>
        <w:pPrChange w:id="79" w:author="PRASHANT YADAV" w:date="2024-01-24T16:39:00Z">
          <w:pPr>
            <w:autoSpaceDE w:val="0"/>
            <w:autoSpaceDN w:val="0"/>
            <w:adjustRightInd w:val="0"/>
            <w:spacing w:after="0" w:line="276" w:lineRule="auto"/>
            <w:jc w:val="both"/>
          </w:pPr>
        </w:pPrChange>
      </w:pPr>
    </w:p>
    <w:p w14:paraId="32EE9FED" w14:textId="7FF894F7" w:rsidR="00224356" w:rsidRDefault="004F2FBD">
      <w:pPr>
        <w:autoSpaceDE w:val="0"/>
        <w:autoSpaceDN w:val="0"/>
        <w:adjustRightInd w:val="0"/>
        <w:spacing w:after="0" w:line="276" w:lineRule="auto"/>
        <w:jc w:val="center"/>
        <w:rPr>
          <w:ins w:id="80" w:author="PRASHANT YADAV" w:date="2024-01-24T16:39:00Z"/>
          <w:rFonts w:ascii="Times New Roman" w:hAnsi="Times New Roman" w:cs="Times New Roman"/>
          <w:smallCaps/>
          <w:sz w:val="20"/>
          <w:szCs w:val="20"/>
        </w:rPr>
        <w:pPrChange w:id="81" w:author="PRASHANT YADAV" w:date="2024-01-24T16:39:00Z">
          <w:pPr>
            <w:autoSpaceDE w:val="0"/>
            <w:autoSpaceDN w:val="0"/>
            <w:adjustRightInd w:val="0"/>
            <w:spacing w:after="0" w:line="276" w:lineRule="auto"/>
            <w:jc w:val="both"/>
          </w:pPr>
        </w:pPrChange>
      </w:pPr>
      <w:ins w:id="82" w:author="PRASHANT YADAV" w:date="2024-02-05T18:15:00Z">
        <w:r w:rsidRPr="00365F6D">
          <w:rPr>
            <w:rFonts w:ascii="Times New Roman" w:hAnsi="Times New Roman" w:cs="Times New Roman"/>
            <w:bCs/>
            <w:smallCaps/>
            <w:sz w:val="20"/>
            <w:szCs w:val="20"/>
          </w:rPr>
          <w:t xml:space="preserve">Fig. 6 </w:t>
        </w:r>
      </w:ins>
      <w:ins w:id="83" w:author="PRASHANT YADAV" w:date="2024-02-05T18:16:00Z">
        <w:r w:rsidRPr="00365F6D">
          <w:rPr>
            <w:rFonts w:ascii="Times New Roman" w:hAnsi="Times New Roman" w:cs="Times New Roman"/>
            <w:smallCaps/>
            <w:sz w:val="20"/>
            <w:szCs w:val="20"/>
          </w:rPr>
          <w:t>Typical Signage</w:t>
        </w:r>
        <w:r w:rsidRPr="00365F6D">
          <w:rPr>
            <w:rFonts w:ascii="Times New Roman" w:hAnsi="Times New Roman" w:cs="Times New Roman"/>
            <w:smallCaps/>
            <w:sz w:val="20"/>
            <w:szCs w:val="20"/>
          </w:rPr>
          <w:t xml:space="preserve"> for</w:t>
        </w:r>
      </w:ins>
      <w:ins w:id="84" w:author="PRASHANT YADAV" w:date="2024-02-05T18:15:00Z">
        <w:r w:rsidRPr="00365F6D">
          <w:rPr>
            <w:rFonts w:ascii="Times New Roman" w:hAnsi="Times New Roman" w:cs="Times New Roman"/>
            <w:smallCaps/>
            <w:sz w:val="20"/>
            <w:szCs w:val="20"/>
          </w:rPr>
          <w:t xml:space="preserve"> </w:t>
        </w:r>
      </w:ins>
      <w:ins w:id="85" w:author="PRASHANT YADAV" w:date="2024-01-24T16:39:00Z">
        <w:r w:rsidR="00224356" w:rsidRPr="00365F6D">
          <w:rPr>
            <w:rFonts w:ascii="Times New Roman" w:hAnsi="Times New Roman" w:cs="Times New Roman"/>
            <w:smallCaps/>
            <w:sz w:val="20"/>
            <w:szCs w:val="20"/>
          </w:rPr>
          <w:t>Wall and Shaft Opening Protection</w:t>
        </w:r>
      </w:ins>
    </w:p>
    <w:p w14:paraId="62693124" w14:textId="77777777" w:rsidR="00224356" w:rsidRDefault="00224356">
      <w:pPr>
        <w:autoSpaceDE w:val="0"/>
        <w:autoSpaceDN w:val="0"/>
        <w:adjustRightInd w:val="0"/>
        <w:spacing w:after="0" w:line="276" w:lineRule="auto"/>
        <w:jc w:val="center"/>
        <w:rPr>
          <w:rFonts w:ascii="Times New Roman" w:hAnsi="Times New Roman" w:cs="Times New Roman"/>
          <w:b/>
          <w:bCs/>
          <w:sz w:val="20"/>
          <w:szCs w:val="20"/>
        </w:rPr>
        <w:pPrChange w:id="86" w:author="PRASHANT YADAV" w:date="2024-01-24T16:39:00Z">
          <w:pPr>
            <w:autoSpaceDE w:val="0"/>
            <w:autoSpaceDN w:val="0"/>
            <w:adjustRightInd w:val="0"/>
            <w:spacing w:after="0" w:line="276" w:lineRule="auto"/>
            <w:jc w:val="both"/>
          </w:pPr>
        </w:pPrChange>
      </w:pPr>
    </w:p>
    <w:p w14:paraId="65D41188" w14:textId="145ECEF1" w:rsidR="00E702A5"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w:t>
      </w:r>
      <w:r w:rsidR="003F1AB3"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 xml:space="preserve"> </w:t>
      </w:r>
      <w:r w:rsidR="00D8468C" w:rsidRPr="00365F6D">
        <w:rPr>
          <w:rFonts w:ascii="Times New Roman" w:hAnsi="Times New Roman" w:cs="Times New Roman"/>
          <w:b/>
          <w:bCs/>
          <w:sz w:val="20"/>
          <w:szCs w:val="20"/>
        </w:rPr>
        <w:t xml:space="preserve">Protection of </w:t>
      </w:r>
      <w:r w:rsidR="00E44B5C" w:rsidRPr="00365F6D">
        <w:rPr>
          <w:rFonts w:ascii="Times New Roman" w:hAnsi="Times New Roman" w:cs="Times New Roman"/>
          <w:b/>
          <w:bCs/>
          <w:sz w:val="20"/>
          <w:szCs w:val="20"/>
        </w:rPr>
        <w:t xml:space="preserve">Wall Openings </w:t>
      </w:r>
      <w:r w:rsidR="00D8468C" w:rsidRPr="00365F6D">
        <w:rPr>
          <w:rFonts w:ascii="Times New Roman" w:hAnsi="Times New Roman" w:cs="Times New Roman"/>
          <w:b/>
          <w:bCs/>
          <w:sz w:val="20"/>
          <w:szCs w:val="20"/>
        </w:rPr>
        <w:t>(S</w:t>
      </w:r>
      <w:r w:rsidR="001F03AB" w:rsidRPr="00365F6D">
        <w:rPr>
          <w:rFonts w:ascii="Times New Roman" w:hAnsi="Times New Roman" w:cs="Times New Roman"/>
          <w:b/>
          <w:bCs/>
          <w:sz w:val="20"/>
          <w:szCs w:val="20"/>
        </w:rPr>
        <w:t>haft</w:t>
      </w:r>
      <w:r w:rsidR="00D8468C" w:rsidRPr="00365F6D">
        <w:rPr>
          <w:rFonts w:ascii="Times New Roman" w:hAnsi="Times New Roman" w:cs="Times New Roman"/>
          <w:b/>
          <w:bCs/>
          <w:sz w:val="20"/>
          <w:szCs w:val="20"/>
        </w:rPr>
        <w:t>)</w:t>
      </w:r>
    </w:p>
    <w:p w14:paraId="25D9F7CD" w14:textId="77777777" w:rsidR="008D7976" w:rsidRPr="00365F6D" w:rsidRDefault="008D7976" w:rsidP="00CB72F7">
      <w:pPr>
        <w:autoSpaceDE w:val="0"/>
        <w:autoSpaceDN w:val="0"/>
        <w:adjustRightInd w:val="0"/>
        <w:spacing w:after="0" w:line="240" w:lineRule="auto"/>
        <w:jc w:val="both"/>
        <w:rPr>
          <w:rFonts w:ascii="Times New Roman" w:hAnsi="Times New Roman" w:cs="Times New Roman"/>
          <w:b/>
          <w:bCs/>
          <w:sz w:val="20"/>
          <w:szCs w:val="20"/>
        </w:rPr>
      </w:pPr>
    </w:p>
    <w:p w14:paraId="656AE334" w14:textId="01FBA64D" w:rsidR="002222E3"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During the construction stage of </w:t>
      </w:r>
      <w:r w:rsidR="00535925" w:rsidRPr="00365F6D">
        <w:rPr>
          <w:rFonts w:ascii="Times New Roman" w:hAnsi="Times New Roman" w:cs="Times New Roman"/>
          <w:sz w:val="20"/>
          <w:szCs w:val="20"/>
        </w:rPr>
        <w:t>buildings,</w:t>
      </w:r>
      <w:r w:rsidRPr="00365F6D">
        <w:rPr>
          <w:rFonts w:ascii="Times New Roman" w:hAnsi="Times New Roman" w:cs="Times New Roman"/>
          <w:sz w:val="20"/>
          <w:szCs w:val="20"/>
        </w:rPr>
        <w:t xml:space="preserve"> many </w:t>
      </w:r>
      <w:r w:rsidR="00535925" w:rsidRPr="00365F6D">
        <w:rPr>
          <w:rFonts w:ascii="Times New Roman" w:hAnsi="Times New Roman" w:cs="Times New Roman"/>
          <w:sz w:val="20"/>
          <w:szCs w:val="20"/>
        </w:rPr>
        <w:t>shafts</w:t>
      </w:r>
      <w:r w:rsidRPr="00365F6D">
        <w:rPr>
          <w:rFonts w:ascii="Times New Roman" w:hAnsi="Times New Roman" w:cs="Times New Roman"/>
          <w:sz w:val="20"/>
          <w:szCs w:val="20"/>
        </w:rPr>
        <w:t xml:space="preserve"> and openings are </w:t>
      </w:r>
      <w:r w:rsidR="00480492" w:rsidRPr="00365F6D">
        <w:rPr>
          <w:rFonts w:ascii="Times New Roman" w:hAnsi="Times New Roman" w:cs="Times New Roman"/>
          <w:sz w:val="20"/>
          <w:szCs w:val="20"/>
        </w:rPr>
        <w:t>present</w:t>
      </w:r>
      <w:r w:rsidRPr="00365F6D">
        <w:rPr>
          <w:rFonts w:ascii="Times New Roman" w:hAnsi="Times New Roman" w:cs="Times New Roman"/>
          <w:sz w:val="20"/>
          <w:szCs w:val="20"/>
        </w:rPr>
        <w:t xml:space="preserve"> such as for lifts, elevators, mechanical, electrical, and plumbing services, communication, and garbage</w:t>
      </w:r>
      <w:r w:rsidR="00480492" w:rsidRPr="00365F6D">
        <w:rPr>
          <w:rFonts w:ascii="Times New Roman" w:hAnsi="Times New Roman" w:cs="Times New Roman"/>
          <w:sz w:val="20"/>
          <w:szCs w:val="20"/>
        </w:rPr>
        <w:t xml:space="preserve"> disposal</w:t>
      </w:r>
      <w:r w:rsidRPr="00365F6D">
        <w:rPr>
          <w:rFonts w:ascii="Times New Roman" w:hAnsi="Times New Roman" w:cs="Times New Roman"/>
          <w:sz w:val="20"/>
          <w:szCs w:val="20"/>
        </w:rPr>
        <w:t>.</w:t>
      </w:r>
    </w:p>
    <w:p w14:paraId="4F0A32E7" w14:textId="77777777" w:rsidR="00552757" w:rsidRPr="00365F6D" w:rsidRDefault="00552757" w:rsidP="00CB72F7">
      <w:pPr>
        <w:autoSpaceDE w:val="0"/>
        <w:autoSpaceDN w:val="0"/>
        <w:adjustRightInd w:val="0"/>
        <w:spacing w:after="0" w:line="240" w:lineRule="auto"/>
        <w:jc w:val="both"/>
        <w:rPr>
          <w:rFonts w:ascii="Times New Roman" w:hAnsi="Times New Roman" w:cs="Times New Roman"/>
          <w:sz w:val="20"/>
          <w:szCs w:val="20"/>
        </w:rPr>
      </w:pPr>
    </w:p>
    <w:p w14:paraId="4C437543" w14:textId="4B381A1A" w:rsidR="002222E3"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These openings shall be protected from </w:t>
      </w:r>
      <w:r w:rsidR="00480492" w:rsidRPr="00365F6D">
        <w:rPr>
          <w:rFonts w:ascii="Times New Roman" w:hAnsi="Times New Roman" w:cs="Times New Roman"/>
          <w:sz w:val="20"/>
          <w:szCs w:val="20"/>
        </w:rPr>
        <w:t xml:space="preserve">the risk of fall of persons and </w:t>
      </w:r>
      <w:r w:rsidRPr="00365F6D">
        <w:rPr>
          <w:rFonts w:ascii="Times New Roman" w:hAnsi="Times New Roman" w:cs="Times New Roman"/>
          <w:sz w:val="20"/>
          <w:szCs w:val="20"/>
        </w:rPr>
        <w:t>object</w:t>
      </w:r>
      <w:r w:rsidR="00480492" w:rsidRPr="00365F6D">
        <w:rPr>
          <w:rFonts w:ascii="Times New Roman" w:hAnsi="Times New Roman" w:cs="Times New Roman"/>
          <w:sz w:val="20"/>
          <w:szCs w:val="20"/>
        </w:rPr>
        <w:t>s</w:t>
      </w:r>
      <w:r w:rsidRPr="00365F6D">
        <w:rPr>
          <w:rFonts w:ascii="Times New Roman" w:hAnsi="Times New Roman" w:cs="Times New Roman"/>
          <w:sz w:val="20"/>
          <w:szCs w:val="20"/>
        </w:rPr>
        <w:t xml:space="preserve"> till permanent doors or enclosures are installed</w:t>
      </w:r>
      <w:r w:rsidR="00DA2FE9" w:rsidRPr="00365F6D">
        <w:rPr>
          <w:rFonts w:ascii="Times New Roman" w:hAnsi="Times New Roman" w:cs="Times New Roman"/>
          <w:sz w:val="20"/>
          <w:szCs w:val="20"/>
        </w:rPr>
        <w:t>.</w:t>
      </w:r>
    </w:p>
    <w:p w14:paraId="3E742657" w14:textId="77777777" w:rsidR="002222E3" w:rsidRPr="00365F6D" w:rsidRDefault="002222E3" w:rsidP="00CB72F7">
      <w:pPr>
        <w:autoSpaceDE w:val="0"/>
        <w:autoSpaceDN w:val="0"/>
        <w:adjustRightInd w:val="0"/>
        <w:spacing w:after="0" w:line="240" w:lineRule="auto"/>
        <w:jc w:val="both"/>
        <w:rPr>
          <w:rFonts w:ascii="Times New Roman" w:hAnsi="Times New Roman" w:cs="Times New Roman"/>
          <w:sz w:val="20"/>
          <w:szCs w:val="20"/>
        </w:rPr>
      </w:pPr>
    </w:p>
    <w:p w14:paraId="4C27AE73" w14:textId="10A8B6A7" w:rsidR="00930BCA"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w:t>
      </w:r>
      <w:r w:rsidR="003F1AB3"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 xml:space="preserve">.1 </w:t>
      </w:r>
      <w:r w:rsidR="00FD1826" w:rsidRPr="00365F6D">
        <w:rPr>
          <w:rFonts w:ascii="Times New Roman" w:hAnsi="Times New Roman" w:cs="Times New Roman"/>
          <w:bCs/>
          <w:i/>
          <w:sz w:val="20"/>
          <w:szCs w:val="20"/>
        </w:rPr>
        <w:t xml:space="preserve">Wall Openings </w:t>
      </w:r>
      <w:r w:rsidR="00FD1826" w:rsidRPr="00335AAB">
        <w:rPr>
          <w:rFonts w:ascii="Times New Roman" w:hAnsi="Times New Roman" w:cs="Times New Roman"/>
          <w:bCs/>
          <w:iCs/>
          <w:sz w:val="20"/>
          <w:szCs w:val="20"/>
        </w:rPr>
        <w:t>(</w:t>
      </w:r>
      <w:r w:rsidR="00FD1826" w:rsidRPr="00365F6D">
        <w:rPr>
          <w:rFonts w:ascii="Times New Roman" w:hAnsi="Times New Roman" w:cs="Times New Roman"/>
          <w:bCs/>
          <w:i/>
          <w:sz w:val="20"/>
          <w:szCs w:val="20"/>
        </w:rPr>
        <w:t>Shaft</w:t>
      </w:r>
      <w:r w:rsidR="00FD1826" w:rsidRPr="00335AAB">
        <w:rPr>
          <w:rFonts w:ascii="Times New Roman" w:hAnsi="Times New Roman" w:cs="Times New Roman"/>
          <w:bCs/>
          <w:iCs/>
          <w:sz w:val="20"/>
          <w:szCs w:val="20"/>
        </w:rPr>
        <w:t>)</w:t>
      </w:r>
    </w:p>
    <w:p w14:paraId="5C115F03" w14:textId="572BF307" w:rsidR="008D7976" w:rsidRPr="00365F6D" w:rsidRDefault="008D7976" w:rsidP="00CB72F7">
      <w:pPr>
        <w:autoSpaceDE w:val="0"/>
        <w:autoSpaceDN w:val="0"/>
        <w:adjustRightInd w:val="0"/>
        <w:spacing w:after="0" w:line="240" w:lineRule="auto"/>
        <w:jc w:val="both"/>
        <w:rPr>
          <w:rFonts w:ascii="Times New Roman" w:hAnsi="Times New Roman" w:cs="Times New Roman"/>
          <w:b/>
          <w:bCs/>
          <w:sz w:val="20"/>
          <w:szCs w:val="20"/>
        </w:rPr>
      </w:pPr>
    </w:p>
    <w:p w14:paraId="6D634E63" w14:textId="2EFE40DC" w:rsidR="002222E3"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In terms of protection systems, w</w:t>
      </w:r>
      <w:r w:rsidR="00D8468C" w:rsidRPr="00365F6D">
        <w:rPr>
          <w:rFonts w:ascii="Times New Roman" w:hAnsi="Times New Roman" w:cs="Times New Roman"/>
          <w:sz w:val="20"/>
          <w:szCs w:val="20"/>
        </w:rPr>
        <w:t>all openings</w:t>
      </w:r>
      <w:r w:rsidRPr="00365F6D">
        <w:rPr>
          <w:rFonts w:ascii="Times New Roman" w:hAnsi="Times New Roman" w:cs="Times New Roman"/>
          <w:sz w:val="20"/>
          <w:szCs w:val="20"/>
        </w:rPr>
        <w:t xml:space="preserve"> (</w:t>
      </w:r>
      <w:r w:rsidR="00F55888">
        <w:rPr>
          <w:rFonts w:ascii="Times New Roman" w:hAnsi="Times New Roman" w:cs="Times New Roman"/>
          <w:sz w:val="20"/>
          <w:szCs w:val="20"/>
        </w:rPr>
        <w:t>s</w:t>
      </w:r>
      <w:r w:rsidR="00F55888" w:rsidRPr="00365F6D">
        <w:rPr>
          <w:rFonts w:ascii="Times New Roman" w:hAnsi="Times New Roman" w:cs="Times New Roman"/>
          <w:sz w:val="20"/>
          <w:szCs w:val="20"/>
        </w:rPr>
        <w:t>haft</w:t>
      </w:r>
      <w:r w:rsidRPr="00365F6D">
        <w:rPr>
          <w:rFonts w:ascii="Times New Roman" w:hAnsi="Times New Roman" w:cs="Times New Roman"/>
          <w:sz w:val="20"/>
          <w:szCs w:val="20"/>
        </w:rPr>
        <w:t>)</w:t>
      </w:r>
      <w:r w:rsidR="00D8468C" w:rsidRPr="00365F6D">
        <w:rPr>
          <w:rFonts w:ascii="Times New Roman" w:hAnsi="Times New Roman" w:cs="Times New Roman"/>
          <w:sz w:val="20"/>
          <w:szCs w:val="20"/>
        </w:rPr>
        <w:t xml:space="preserve"> </w:t>
      </w:r>
      <w:r w:rsidR="00514B51" w:rsidRPr="00365F6D">
        <w:rPr>
          <w:rFonts w:ascii="Times New Roman" w:hAnsi="Times New Roman" w:cs="Times New Roman"/>
          <w:sz w:val="20"/>
          <w:szCs w:val="20"/>
        </w:rPr>
        <w:t>can</w:t>
      </w:r>
      <w:r w:rsidR="00D8468C" w:rsidRPr="00365F6D">
        <w:rPr>
          <w:rFonts w:ascii="Times New Roman" w:hAnsi="Times New Roman" w:cs="Times New Roman"/>
          <w:sz w:val="20"/>
          <w:szCs w:val="20"/>
        </w:rPr>
        <w:t xml:space="preserve"> be broadly </w:t>
      </w:r>
      <w:r w:rsidR="00514B51" w:rsidRPr="00365F6D">
        <w:rPr>
          <w:rFonts w:ascii="Times New Roman" w:hAnsi="Times New Roman" w:cs="Times New Roman"/>
          <w:sz w:val="20"/>
          <w:szCs w:val="20"/>
        </w:rPr>
        <w:t>classified</w:t>
      </w:r>
      <w:r w:rsidR="00D8468C" w:rsidRPr="00365F6D">
        <w:rPr>
          <w:rFonts w:ascii="Times New Roman" w:hAnsi="Times New Roman" w:cs="Times New Roman"/>
          <w:sz w:val="20"/>
          <w:szCs w:val="20"/>
        </w:rPr>
        <w:t xml:space="preserve"> as</w:t>
      </w:r>
      <w:r w:rsidR="00930BCA" w:rsidRPr="00365F6D">
        <w:rPr>
          <w:rFonts w:ascii="Times New Roman" w:hAnsi="Times New Roman" w:cs="Times New Roman"/>
          <w:sz w:val="20"/>
          <w:szCs w:val="20"/>
        </w:rPr>
        <w:t>:</w:t>
      </w:r>
    </w:p>
    <w:p w14:paraId="5C43A2B8" w14:textId="79CBC248" w:rsidR="00E44B5C" w:rsidRPr="00365F6D" w:rsidRDefault="00E44B5C" w:rsidP="00CB72F7">
      <w:pPr>
        <w:autoSpaceDE w:val="0"/>
        <w:autoSpaceDN w:val="0"/>
        <w:adjustRightInd w:val="0"/>
        <w:spacing w:after="0" w:line="240" w:lineRule="auto"/>
        <w:jc w:val="both"/>
        <w:rPr>
          <w:rFonts w:ascii="Times New Roman" w:hAnsi="Times New Roman" w:cs="Times New Roman"/>
          <w:b/>
          <w:bCs/>
          <w:sz w:val="20"/>
          <w:szCs w:val="20"/>
        </w:rPr>
      </w:pPr>
    </w:p>
    <w:p w14:paraId="0816DA5C" w14:textId="2A08B456" w:rsidR="002222E3" w:rsidRPr="00365F6D" w:rsidRDefault="00FD1826" w:rsidP="00CB72F7">
      <w:pPr>
        <w:pStyle w:val="ListParagraph"/>
        <w:numPr>
          <w:ilvl w:val="0"/>
          <w:numId w:val="9"/>
        </w:num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O</w:t>
      </w:r>
      <w:r w:rsidR="00D8468C" w:rsidRPr="00365F6D">
        <w:rPr>
          <w:rFonts w:ascii="Times New Roman" w:hAnsi="Times New Roman" w:cs="Times New Roman"/>
          <w:sz w:val="20"/>
          <w:szCs w:val="20"/>
        </w:rPr>
        <w:t>penings</w:t>
      </w:r>
      <w:r w:rsidR="00DA2FE9" w:rsidRPr="00365F6D">
        <w:rPr>
          <w:rFonts w:ascii="Times New Roman" w:hAnsi="Times New Roman" w:cs="Times New Roman"/>
          <w:sz w:val="20"/>
          <w:szCs w:val="20"/>
        </w:rPr>
        <w:t xml:space="preserve"> which </w:t>
      </w:r>
      <w:r w:rsidRPr="00365F6D">
        <w:rPr>
          <w:rFonts w:ascii="Times New Roman" w:hAnsi="Times New Roman" w:cs="Times New Roman"/>
          <w:sz w:val="20"/>
          <w:szCs w:val="20"/>
        </w:rPr>
        <w:t>start from the floor level</w:t>
      </w:r>
      <w:r w:rsidR="00820D73">
        <w:rPr>
          <w:rFonts w:ascii="Times New Roman" w:hAnsi="Times New Roman" w:cs="Times New Roman"/>
          <w:sz w:val="20"/>
          <w:szCs w:val="20"/>
        </w:rPr>
        <w:t xml:space="preserve">, </w:t>
      </w:r>
      <w:r w:rsidR="00D16965">
        <w:rPr>
          <w:rFonts w:ascii="Times New Roman" w:hAnsi="Times New Roman" w:cs="Times New Roman"/>
          <w:sz w:val="20"/>
          <w:szCs w:val="20"/>
        </w:rPr>
        <w:t>for example</w:t>
      </w:r>
      <w:r w:rsidR="00DA2FE9" w:rsidRPr="00365F6D">
        <w:rPr>
          <w:rFonts w:ascii="Times New Roman" w:hAnsi="Times New Roman" w:cs="Times New Roman"/>
          <w:sz w:val="20"/>
          <w:szCs w:val="20"/>
        </w:rPr>
        <w:t xml:space="preserve">, </w:t>
      </w:r>
      <w:r w:rsidR="00613D08">
        <w:rPr>
          <w:rFonts w:ascii="Times New Roman" w:hAnsi="Times New Roman" w:cs="Times New Roman"/>
          <w:sz w:val="20"/>
          <w:szCs w:val="20"/>
        </w:rPr>
        <w:t>l</w:t>
      </w:r>
      <w:r w:rsidR="00613D08" w:rsidRPr="00365F6D">
        <w:rPr>
          <w:rFonts w:ascii="Times New Roman" w:hAnsi="Times New Roman" w:cs="Times New Roman"/>
          <w:sz w:val="20"/>
          <w:szCs w:val="20"/>
        </w:rPr>
        <w:t xml:space="preserve">ift </w:t>
      </w:r>
      <w:r w:rsidR="005722D6" w:rsidRPr="00365F6D">
        <w:rPr>
          <w:rFonts w:ascii="Times New Roman" w:hAnsi="Times New Roman" w:cs="Times New Roman"/>
          <w:sz w:val="20"/>
          <w:szCs w:val="20"/>
        </w:rPr>
        <w:t>shaft opening,</w:t>
      </w:r>
    </w:p>
    <w:p w14:paraId="20922F5A" w14:textId="289848ED" w:rsidR="00D8468C" w:rsidRPr="00365F6D" w:rsidRDefault="00FD1826" w:rsidP="00CB72F7">
      <w:pPr>
        <w:pStyle w:val="ListParagraph"/>
        <w:numPr>
          <w:ilvl w:val="0"/>
          <w:numId w:val="9"/>
        </w:num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lastRenderedPageBreak/>
        <w:t>Openings</w:t>
      </w:r>
      <w:r w:rsidR="00DA2FE9" w:rsidRPr="00365F6D">
        <w:rPr>
          <w:rFonts w:ascii="Times New Roman" w:hAnsi="Times New Roman" w:cs="Times New Roman"/>
          <w:sz w:val="20"/>
          <w:szCs w:val="20"/>
        </w:rPr>
        <w:t xml:space="preserve"> which </w:t>
      </w:r>
      <w:r w:rsidRPr="00365F6D">
        <w:rPr>
          <w:rFonts w:ascii="Times New Roman" w:hAnsi="Times New Roman" w:cs="Times New Roman"/>
          <w:sz w:val="20"/>
          <w:szCs w:val="20"/>
        </w:rPr>
        <w:t>start above the floor level</w:t>
      </w:r>
      <w:r w:rsidR="00820D73">
        <w:rPr>
          <w:rFonts w:ascii="Times New Roman" w:hAnsi="Times New Roman" w:cs="Times New Roman"/>
          <w:sz w:val="20"/>
          <w:szCs w:val="20"/>
        </w:rPr>
        <w:t xml:space="preserve">, </w:t>
      </w:r>
      <w:r w:rsidR="00D16965">
        <w:rPr>
          <w:rFonts w:ascii="Times New Roman" w:hAnsi="Times New Roman" w:cs="Times New Roman"/>
          <w:sz w:val="20"/>
          <w:szCs w:val="20"/>
        </w:rPr>
        <w:t>for example</w:t>
      </w:r>
      <w:r w:rsidR="00F05B60" w:rsidRPr="00365F6D">
        <w:rPr>
          <w:rFonts w:ascii="Times New Roman" w:hAnsi="Times New Roman" w:cs="Times New Roman"/>
          <w:sz w:val="20"/>
          <w:szCs w:val="20"/>
        </w:rPr>
        <w:t>,</w:t>
      </w:r>
      <w:r w:rsidR="00DA2FE9" w:rsidRPr="00365F6D">
        <w:rPr>
          <w:rFonts w:ascii="Times New Roman" w:hAnsi="Times New Roman" w:cs="Times New Roman"/>
          <w:sz w:val="20"/>
          <w:szCs w:val="20"/>
        </w:rPr>
        <w:t xml:space="preserve"> </w:t>
      </w:r>
      <w:r w:rsidR="00613D08">
        <w:rPr>
          <w:rFonts w:ascii="Times New Roman" w:hAnsi="Times New Roman" w:cs="Times New Roman"/>
          <w:sz w:val="20"/>
          <w:szCs w:val="20"/>
        </w:rPr>
        <w:t>w</w:t>
      </w:r>
      <w:r w:rsidR="00613D08" w:rsidRPr="00365F6D">
        <w:rPr>
          <w:rFonts w:ascii="Times New Roman" w:hAnsi="Times New Roman" w:cs="Times New Roman"/>
          <w:sz w:val="20"/>
          <w:szCs w:val="20"/>
        </w:rPr>
        <w:t xml:space="preserve">indow </w:t>
      </w:r>
      <w:r w:rsidRPr="00365F6D">
        <w:rPr>
          <w:rFonts w:ascii="Times New Roman" w:hAnsi="Times New Roman" w:cs="Times New Roman"/>
          <w:sz w:val="20"/>
          <w:szCs w:val="20"/>
        </w:rPr>
        <w:t>openings, chute openings, service shafts, etc.</w:t>
      </w:r>
    </w:p>
    <w:p w14:paraId="0E4B9CB2" w14:textId="2C75C27A" w:rsidR="0026240A" w:rsidRPr="00365F6D" w:rsidRDefault="0026240A" w:rsidP="00CB72F7">
      <w:pPr>
        <w:pStyle w:val="ListParagraph"/>
        <w:autoSpaceDE w:val="0"/>
        <w:autoSpaceDN w:val="0"/>
        <w:adjustRightInd w:val="0"/>
        <w:spacing w:after="0" w:line="240" w:lineRule="auto"/>
        <w:jc w:val="both"/>
        <w:rPr>
          <w:rFonts w:ascii="Times New Roman" w:hAnsi="Times New Roman" w:cs="Times New Roman"/>
          <w:sz w:val="20"/>
          <w:szCs w:val="20"/>
        </w:rPr>
      </w:pPr>
    </w:p>
    <w:p w14:paraId="2A0BE3A7" w14:textId="495ECB9F" w:rsidR="00BF59CF"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5</w:t>
      </w:r>
      <w:r w:rsidR="00536304" w:rsidRPr="00365F6D">
        <w:rPr>
          <w:rFonts w:ascii="Times New Roman" w:hAnsi="Times New Roman" w:cs="Times New Roman"/>
          <w:b/>
          <w:bCs/>
          <w:sz w:val="20"/>
          <w:szCs w:val="20"/>
        </w:rPr>
        <w:t>.</w:t>
      </w:r>
      <w:r w:rsidR="003F1AB3" w:rsidRPr="00365F6D">
        <w:rPr>
          <w:rFonts w:ascii="Times New Roman" w:hAnsi="Times New Roman" w:cs="Times New Roman"/>
          <w:b/>
          <w:bCs/>
          <w:sz w:val="20"/>
          <w:szCs w:val="20"/>
        </w:rPr>
        <w:t>4</w:t>
      </w:r>
      <w:r w:rsidR="00536304" w:rsidRPr="00365F6D">
        <w:rPr>
          <w:rFonts w:ascii="Times New Roman" w:hAnsi="Times New Roman" w:cs="Times New Roman"/>
          <w:b/>
          <w:bCs/>
          <w:sz w:val="20"/>
          <w:szCs w:val="20"/>
        </w:rPr>
        <w:t>.1</w:t>
      </w:r>
      <w:r w:rsidR="00553B27" w:rsidRPr="00365F6D">
        <w:rPr>
          <w:rFonts w:ascii="Times New Roman" w:hAnsi="Times New Roman" w:cs="Times New Roman"/>
          <w:b/>
          <w:bCs/>
          <w:iCs/>
          <w:sz w:val="20"/>
          <w:szCs w:val="20"/>
        </w:rPr>
        <w:t>.1</w:t>
      </w:r>
      <w:r w:rsidR="00A23A43" w:rsidRPr="00365F6D">
        <w:rPr>
          <w:rFonts w:ascii="Times New Roman" w:hAnsi="Times New Roman" w:cs="Times New Roman"/>
          <w:bCs/>
          <w:sz w:val="20"/>
          <w:szCs w:val="20"/>
        </w:rPr>
        <w:t xml:space="preserve"> </w:t>
      </w:r>
      <w:r w:rsidR="00536304" w:rsidRPr="00365F6D">
        <w:rPr>
          <w:rFonts w:ascii="Times New Roman" w:hAnsi="Times New Roman" w:cs="Times New Roman"/>
          <w:bCs/>
          <w:i/>
          <w:sz w:val="20"/>
          <w:szCs w:val="20"/>
        </w:rPr>
        <w:t xml:space="preserve">Openings </w:t>
      </w:r>
      <w:r w:rsidR="00C17195" w:rsidRPr="00365F6D">
        <w:rPr>
          <w:rFonts w:ascii="Times New Roman" w:hAnsi="Times New Roman" w:cs="Times New Roman"/>
          <w:bCs/>
          <w:i/>
          <w:sz w:val="20"/>
          <w:szCs w:val="20"/>
        </w:rPr>
        <w:t>w</w:t>
      </w:r>
      <w:r w:rsidR="00536304" w:rsidRPr="00365F6D">
        <w:rPr>
          <w:rFonts w:ascii="Times New Roman" w:hAnsi="Times New Roman" w:cs="Times New Roman"/>
          <w:bCs/>
          <w:i/>
          <w:sz w:val="20"/>
          <w:szCs w:val="20"/>
        </w:rPr>
        <w:t xml:space="preserve">hich </w:t>
      </w:r>
      <w:r w:rsidR="00C17195" w:rsidRPr="00365F6D">
        <w:rPr>
          <w:rFonts w:ascii="Times New Roman" w:hAnsi="Times New Roman" w:cs="Times New Roman"/>
          <w:bCs/>
          <w:i/>
          <w:sz w:val="20"/>
          <w:szCs w:val="20"/>
        </w:rPr>
        <w:t>s</w:t>
      </w:r>
      <w:r w:rsidR="00536304" w:rsidRPr="00365F6D">
        <w:rPr>
          <w:rFonts w:ascii="Times New Roman" w:hAnsi="Times New Roman" w:cs="Times New Roman"/>
          <w:bCs/>
          <w:i/>
          <w:sz w:val="20"/>
          <w:szCs w:val="20"/>
        </w:rPr>
        <w:t xml:space="preserve">tart from the </w:t>
      </w:r>
      <w:r w:rsidR="00820D73">
        <w:rPr>
          <w:rFonts w:ascii="Times New Roman" w:hAnsi="Times New Roman" w:cs="Times New Roman"/>
          <w:bCs/>
          <w:i/>
          <w:sz w:val="20"/>
          <w:szCs w:val="20"/>
        </w:rPr>
        <w:t>f</w:t>
      </w:r>
      <w:r w:rsidR="00820D73" w:rsidRPr="00365F6D">
        <w:rPr>
          <w:rFonts w:ascii="Times New Roman" w:hAnsi="Times New Roman" w:cs="Times New Roman"/>
          <w:bCs/>
          <w:i/>
          <w:sz w:val="20"/>
          <w:szCs w:val="20"/>
        </w:rPr>
        <w:t xml:space="preserve">loor </w:t>
      </w:r>
      <w:r w:rsidR="00820D73">
        <w:rPr>
          <w:rFonts w:ascii="Times New Roman" w:hAnsi="Times New Roman" w:cs="Times New Roman"/>
          <w:bCs/>
          <w:i/>
          <w:sz w:val="20"/>
          <w:szCs w:val="20"/>
        </w:rPr>
        <w:t>l</w:t>
      </w:r>
      <w:r w:rsidR="00820D73" w:rsidRPr="00365F6D">
        <w:rPr>
          <w:rFonts w:ascii="Times New Roman" w:hAnsi="Times New Roman" w:cs="Times New Roman"/>
          <w:bCs/>
          <w:i/>
          <w:sz w:val="20"/>
          <w:szCs w:val="20"/>
        </w:rPr>
        <w:t xml:space="preserve">evel </w:t>
      </w:r>
      <w:r w:rsidR="00BC158B" w:rsidRPr="00335AAB">
        <w:rPr>
          <w:rFonts w:ascii="Times New Roman" w:hAnsi="Times New Roman" w:cs="Times New Roman"/>
          <w:bCs/>
          <w:iCs/>
          <w:sz w:val="20"/>
          <w:szCs w:val="20"/>
        </w:rPr>
        <w:t>(</w:t>
      </w:r>
      <w:r w:rsidR="00EC4041" w:rsidRPr="00365F6D">
        <w:rPr>
          <w:rFonts w:ascii="Times New Roman" w:hAnsi="Times New Roman" w:cs="Times New Roman"/>
          <w:bCs/>
          <w:i/>
          <w:sz w:val="20"/>
          <w:szCs w:val="20"/>
        </w:rPr>
        <w:t>s</w:t>
      </w:r>
      <w:r w:rsidR="00BC158B" w:rsidRPr="00365F6D">
        <w:rPr>
          <w:rFonts w:ascii="Times New Roman" w:hAnsi="Times New Roman" w:cs="Times New Roman"/>
          <w:bCs/>
          <w:i/>
          <w:sz w:val="20"/>
          <w:szCs w:val="20"/>
        </w:rPr>
        <w:t xml:space="preserve">ee </w:t>
      </w:r>
      <w:r w:rsidR="00BC158B" w:rsidRPr="00365F6D">
        <w:rPr>
          <w:rFonts w:ascii="Times New Roman" w:hAnsi="Times New Roman" w:cs="Times New Roman"/>
          <w:bCs/>
          <w:iCs/>
          <w:sz w:val="20"/>
          <w:szCs w:val="20"/>
        </w:rPr>
        <w:t>Fig.7)</w:t>
      </w:r>
      <w:r w:rsidRPr="00365F6D">
        <w:rPr>
          <w:rFonts w:ascii="Times New Roman" w:hAnsi="Times New Roman" w:cs="Times New Roman"/>
          <w:bCs/>
          <w:iCs/>
          <w:sz w:val="20"/>
          <w:szCs w:val="20"/>
        </w:rPr>
        <w:t xml:space="preserve"> </w:t>
      </w:r>
    </w:p>
    <w:p w14:paraId="12250EED" w14:textId="77777777" w:rsidR="00BF59CF" w:rsidRDefault="00BF59CF" w:rsidP="00CB72F7">
      <w:pPr>
        <w:autoSpaceDE w:val="0"/>
        <w:autoSpaceDN w:val="0"/>
        <w:adjustRightInd w:val="0"/>
        <w:spacing w:after="0" w:line="240" w:lineRule="auto"/>
        <w:jc w:val="both"/>
        <w:rPr>
          <w:rFonts w:ascii="Times New Roman" w:hAnsi="Times New Roman" w:cs="Times New Roman"/>
          <w:sz w:val="20"/>
          <w:szCs w:val="20"/>
        </w:rPr>
      </w:pPr>
    </w:p>
    <w:p w14:paraId="3761C1E3" w14:textId="54B66A94" w:rsidR="003929EB"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All entry to the shaft from floor level where there is a risk of a person falling through the opening shall be protected at the entrance to avoid any person from entering the shaft by using a hinged gate. </w:t>
      </w:r>
      <w:r w:rsidR="005849AA" w:rsidRPr="00365F6D">
        <w:rPr>
          <w:rFonts w:ascii="Times New Roman" w:hAnsi="Times New Roman" w:cs="Times New Roman"/>
          <w:sz w:val="20"/>
          <w:szCs w:val="20"/>
        </w:rPr>
        <w:t xml:space="preserve"> </w:t>
      </w:r>
      <w:r w:rsidRPr="00365F6D">
        <w:rPr>
          <w:rFonts w:ascii="Times New Roman" w:hAnsi="Times New Roman" w:cs="Times New Roman"/>
          <w:sz w:val="20"/>
          <w:szCs w:val="20"/>
        </w:rPr>
        <w:t>Gates shall be at least 1.5</w:t>
      </w:r>
      <w:r w:rsidR="003F1AB3"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m in height and shall be </w:t>
      </w:r>
      <w:r w:rsidR="00C970B8" w:rsidRPr="00365F6D">
        <w:rPr>
          <w:rFonts w:ascii="Times New Roman" w:hAnsi="Times New Roman" w:cs="Times New Roman"/>
          <w:sz w:val="20"/>
          <w:szCs w:val="20"/>
        </w:rPr>
        <w:t>provided with a lock arrangement</w:t>
      </w:r>
      <w:r w:rsidRPr="00365F6D">
        <w:rPr>
          <w:rFonts w:ascii="Times New Roman" w:hAnsi="Times New Roman" w:cs="Times New Roman"/>
          <w:sz w:val="20"/>
          <w:szCs w:val="20"/>
        </w:rPr>
        <w:t xml:space="preserve"> to avoid inadvertent opening</w:t>
      </w:r>
      <w:r w:rsidR="00C970B8" w:rsidRPr="00365F6D">
        <w:rPr>
          <w:rFonts w:ascii="Times New Roman" w:hAnsi="Times New Roman" w:cs="Times New Roman"/>
          <w:sz w:val="20"/>
          <w:szCs w:val="20"/>
        </w:rPr>
        <w:t xml:space="preserve"> of the gate</w:t>
      </w:r>
      <w:r w:rsidRPr="00365F6D">
        <w:rPr>
          <w:rFonts w:ascii="Times New Roman" w:hAnsi="Times New Roman" w:cs="Times New Roman"/>
          <w:sz w:val="20"/>
          <w:szCs w:val="20"/>
        </w:rPr>
        <w:t xml:space="preserve">. </w:t>
      </w:r>
    </w:p>
    <w:p w14:paraId="1C80D0B0" w14:textId="2F083BBA" w:rsidR="003929EB" w:rsidRPr="00365F6D" w:rsidRDefault="00310C1F" w:rsidP="00CB72F7">
      <w:pPr>
        <w:autoSpaceDE w:val="0"/>
        <w:autoSpaceDN w:val="0"/>
        <w:adjustRightInd w:val="0"/>
        <w:spacing w:after="0" w:line="240" w:lineRule="auto"/>
        <w:jc w:val="center"/>
        <w:rPr>
          <w:rFonts w:ascii="Times New Roman" w:hAnsi="Times New Roman" w:cs="Times New Roman"/>
          <w:sz w:val="20"/>
          <w:szCs w:val="20"/>
        </w:rPr>
      </w:pPr>
      <w:r w:rsidRPr="00365F6D">
        <w:rPr>
          <w:rFonts w:ascii="Times New Roman" w:hAnsi="Times New Roman" w:cs="Times New Roman"/>
          <w:noProof/>
          <w:sz w:val="20"/>
          <w:szCs w:val="20"/>
          <w:lang w:eastAsia="en-IN"/>
        </w:rPr>
        <w:drawing>
          <wp:anchor distT="0" distB="0" distL="114300" distR="114300" simplePos="0" relativeHeight="251686912" behindDoc="0" locked="0" layoutInCell="1" allowOverlap="1" wp14:anchorId="69E80F3B" wp14:editId="152F0CF2">
            <wp:simplePos x="0" y="0"/>
            <wp:positionH relativeFrom="margin">
              <wp:align>center</wp:align>
            </wp:positionH>
            <wp:positionV relativeFrom="paragraph">
              <wp:posOffset>84896</wp:posOffset>
            </wp:positionV>
            <wp:extent cx="3434715" cy="42881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3434715" cy="4288155"/>
                    </a:xfrm>
                    <a:prstGeom prst="rect">
                      <a:avLst/>
                    </a:prstGeom>
                  </pic:spPr>
                </pic:pic>
              </a:graphicData>
            </a:graphic>
            <wp14:sizeRelH relativeFrom="margin">
              <wp14:pctWidth>0</wp14:pctWidth>
            </wp14:sizeRelH>
            <wp14:sizeRelV relativeFrom="margin">
              <wp14:pctHeight>0</wp14:pctHeight>
            </wp14:sizeRelV>
          </wp:anchor>
        </w:drawing>
      </w:r>
    </w:p>
    <w:p w14:paraId="36BCF195" w14:textId="7523851B" w:rsidR="003929EB" w:rsidRPr="00365F6D" w:rsidRDefault="00310C1F" w:rsidP="00CB72F7">
      <w:pPr>
        <w:autoSpaceDE w:val="0"/>
        <w:autoSpaceDN w:val="0"/>
        <w:adjustRightInd w:val="0"/>
        <w:spacing w:after="0" w:line="240"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Fig. 7 Lift Shaft Opening Protection</w:t>
      </w:r>
    </w:p>
    <w:p w14:paraId="568D68AB" w14:textId="3D16B075" w:rsidR="00310C1F" w:rsidRPr="00365F6D" w:rsidRDefault="00310C1F" w:rsidP="00CB72F7">
      <w:pPr>
        <w:autoSpaceDE w:val="0"/>
        <w:autoSpaceDN w:val="0"/>
        <w:adjustRightInd w:val="0"/>
        <w:spacing w:after="0" w:line="240" w:lineRule="auto"/>
        <w:jc w:val="center"/>
        <w:rPr>
          <w:rFonts w:ascii="Times New Roman" w:hAnsi="Times New Roman" w:cs="Times New Roman"/>
          <w:sz w:val="20"/>
          <w:szCs w:val="20"/>
        </w:rPr>
      </w:pPr>
    </w:p>
    <w:p w14:paraId="26B2DD47" w14:textId="49F513DE" w:rsidR="001B7A33" w:rsidRPr="00365F6D" w:rsidRDefault="001B7A33"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Where there is a risk of objects falling through the opening and causing personal injury or property damage, such openings shall be protected by a securely fastened cover or toe boards in addition to the gates provided as per </w:t>
      </w:r>
      <w:ins w:id="87" w:author="PRASHANT YADAV" w:date="2024-02-05T18:09:00Z">
        <w:r w:rsidR="003A6DDD">
          <w:rPr>
            <w:rFonts w:ascii="Times New Roman" w:hAnsi="Times New Roman" w:cs="Times New Roman"/>
            <w:b/>
            <w:bCs/>
            <w:sz w:val="20"/>
            <w:szCs w:val="20"/>
          </w:rPr>
          <w:t>7</w:t>
        </w:r>
      </w:ins>
      <w:del w:id="88" w:author="PRASHANT YADAV" w:date="2024-02-05T18:09:00Z">
        <w:r w:rsidRPr="00365F6D" w:rsidDel="003A6DDD">
          <w:rPr>
            <w:rFonts w:ascii="Times New Roman" w:hAnsi="Times New Roman" w:cs="Times New Roman"/>
            <w:b/>
            <w:bCs/>
            <w:sz w:val="20"/>
            <w:szCs w:val="20"/>
          </w:rPr>
          <w:delText>6</w:delText>
        </w:r>
      </w:del>
      <w:r w:rsidRPr="00365F6D">
        <w:rPr>
          <w:rFonts w:ascii="Times New Roman" w:hAnsi="Times New Roman" w:cs="Times New Roman"/>
          <w:sz w:val="20"/>
          <w:szCs w:val="20"/>
        </w:rPr>
        <w:t xml:space="preserve"> which leave no openings through which the objects in use may pass.  The toe board shall be of a minimum of 150 mm in height and securely fastened in place and meet other requirements as mentioned in </w:t>
      </w:r>
      <w:ins w:id="89" w:author="PRASHANT YADAV" w:date="2024-02-05T18:09:00Z">
        <w:r w:rsidR="003A6DDD">
          <w:rPr>
            <w:rFonts w:ascii="Times New Roman" w:hAnsi="Times New Roman" w:cs="Times New Roman"/>
            <w:b/>
            <w:bCs/>
            <w:sz w:val="20"/>
            <w:szCs w:val="20"/>
          </w:rPr>
          <w:t>7</w:t>
        </w:r>
      </w:ins>
      <w:del w:id="90" w:author="PRASHANT YADAV" w:date="2024-02-05T18:09:00Z">
        <w:r w:rsidRPr="00365F6D" w:rsidDel="003A6DDD">
          <w:rPr>
            <w:rFonts w:ascii="Times New Roman" w:hAnsi="Times New Roman" w:cs="Times New Roman"/>
            <w:b/>
            <w:bCs/>
            <w:sz w:val="20"/>
            <w:szCs w:val="20"/>
          </w:rPr>
          <w:delText>6</w:delText>
        </w:r>
      </w:del>
      <w:r w:rsidRPr="00365F6D">
        <w:rPr>
          <w:rFonts w:ascii="Times New Roman" w:hAnsi="Times New Roman" w:cs="Times New Roman"/>
          <w:sz w:val="20"/>
          <w:szCs w:val="20"/>
        </w:rPr>
        <w:t>.</w:t>
      </w:r>
    </w:p>
    <w:p w14:paraId="0B8FCCDC" w14:textId="77777777" w:rsidR="001B7A33" w:rsidRPr="00365F6D" w:rsidRDefault="001B7A33" w:rsidP="00CB72F7">
      <w:pPr>
        <w:autoSpaceDE w:val="0"/>
        <w:autoSpaceDN w:val="0"/>
        <w:adjustRightInd w:val="0"/>
        <w:spacing w:after="0" w:line="240" w:lineRule="auto"/>
        <w:jc w:val="both"/>
        <w:rPr>
          <w:rFonts w:ascii="Times New Roman" w:hAnsi="Times New Roman" w:cs="Times New Roman"/>
          <w:b/>
          <w:bCs/>
          <w:sz w:val="20"/>
          <w:szCs w:val="20"/>
        </w:rPr>
      </w:pPr>
    </w:p>
    <w:p w14:paraId="7A2CA552" w14:textId="7B66AF8E" w:rsidR="00C970B8" w:rsidRPr="00365F6D" w:rsidRDefault="00F47529" w:rsidP="00CB72F7">
      <w:pPr>
        <w:autoSpaceDE w:val="0"/>
        <w:autoSpaceDN w:val="0"/>
        <w:adjustRightInd w:val="0"/>
        <w:spacing w:after="0" w:line="240" w:lineRule="auto"/>
        <w:jc w:val="both"/>
        <w:rPr>
          <w:rFonts w:ascii="Times New Roman" w:hAnsi="Times New Roman" w:cs="Times New Roman"/>
          <w:i/>
          <w:sz w:val="20"/>
          <w:szCs w:val="20"/>
        </w:rPr>
      </w:pPr>
      <w:r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w:t>
      </w:r>
      <w:r w:rsidR="00622158"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.1</w:t>
      </w:r>
      <w:r w:rsidR="00553B27" w:rsidRPr="00365F6D">
        <w:rPr>
          <w:rFonts w:ascii="Times New Roman" w:hAnsi="Times New Roman" w:cs="Times New Roman"/>
          <w:b/>
          <w:bCs/>
          <w:sz w:val="20"/>
          <w:szCs w:val="20"/>
        </w:rPr>
        <w:t>.2</w:t>
      </w:r>
      <w:r w:rsidR="00FD1826" w:rsidRPr="00365F6D">
        <w:rPr>
          <w:rFonts w:ascii="Times New Roman" w:hAnsi="Times New Roman" w:cs="Times New Roman"/>
          <w:b/>
          <w:bCs/>
          <w:sz w:val="20"/>
          <w:szCs w:val="20"/>
        </w:rPr>
        <w:t xml:space="preserve"> </w:t>
      </w:r>
      <w:r w:rsidR="009B197B" w:rsidRPr="00365F6D">
        <w:rPr>
          <w:rFonts w:ascii="Times New Roman" w:hAnsi="Times New Roman" w:cs="Times New Roman"/>
          <w:bCs/>
          <w:i/>
          <w:sz w:val="20"/>
          <w:szCs w:val="20"/>
        </w:rPr>
        <w:t xml:space="preserve">Opening which </w:t>
      </w:r>
      <w:r w:rsidR="00C17195" w:rsidRPr="00365F6D">
        <w:rPr>
          <w:rFonts w:ascii="Times New Roman" w:hAnsi="Times New Roman" w:cs="Times New Roman"/>
          <w:bCs/>
          <w:i/>
          <w:sz w:val="20"/>
          <w:szCs w:val="20"/>
        </w:rPr>
        <w:t>s</w:t>
      </w:r>
      <w:r w:rsidR="009B197B" w:rsidRPr="00365F6D">
        <w:rPr>
          <w:rFonts w:ascii="Times New Roman" w:hAnsi="Times New Roman" w:cs="Times New Roman"/>
          <w:bCs/>
          <w:i/>
          <w:sz w:val="20"/>
          <w:szCs w:val="20"/>
        </w:rPr>
        <w:t xml:space="preserve">tarts above the </w:t>
      </w:r>
      <w:r w:rsidR="000237DB" w:rsidRPr="00365F6D">
        <w:rPr>
          <w:rFonts w:ascii="Times New Roman" w:hAnsi="Times New Roman" w:cs="Times New Roman"/>
          <w:bCs/>
          <w:i/>
          <w:sz w:val="20"/>
          <w:szCs w:val="20"/>
        </w:rPr>
        <w:t>floor level</w:t>
      </w:r>
    </w:p>
    <w:p w14:paraId="50CF9563" w14:textId="77777777" w:rsidR="009B197B" w:rsidRPr="00365F6D" w:rsidRDefault="009B197B" w:rsidP="00CB72F7">
      <w:pPr>
        <w:autoSpaceDE w:val="0"/>
        <w:autoSpaceDN w:val="0"/>
        <w:adjustRightInd w:val="0"/>
        <w:spacing w:after="0" w:line="240" w:lineRule="auto"/>
        <w:jc w:val="both"/>
        <w:rPr>
          <w:rFonts w:ascii="Times New Roman" w:hAnsi="Times New Roman" w:cs="Times New Roman"/>
          <w:i/>
          <w:sz w:val="20"/>
          <w:szCs w:val="20"/>
        </w:rPr>
      </w:pPr>
    </w:p>
    <w:p w14:paraId="2E94F4F1" w14:textId="6EB658BD" w:rsidR="00371D9D" w:rsidRPr="00365F6D" w:rsidRDefault="00FD1826" w:rsidP="00335AAB">
      <w:pPr>
        <w:pStyle w:val="ListParagraph"/>
        <w:numPr>
          <w:ilvl w:val="0"/>
          <w:numId w:val="1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For all wall openings that </w:t>
      </w:r>
      <w:r w:rsidR="00C970B8" w:rsidRPr="00365F6D">
        <w:rPr>
          <w:rFonts w:ascii="Times New Roman" w:hAnsi="Times New Roman" w:cs="Times New Roman"/>
          <w:sz w:val="20"/>
          <w:szCs w:val="20"/>
        </w:rPr>
        <w:t>start above the floor level</w:t>
      </w:r>
      <w:r w:rsidRPr="00365F6D">
        <w:rPr>
          <w:rFonts w:ascii="Times New Roman" w:hAnsi="Times New Roman" w:cs="Times New Roman"/>
          <w:sz w:val="20"/>
          <w:szCs w:val="20"/>
        </w:rPr>
        <w:t xml:space="preserve">, where there is a risk of </w:t>
      </w:r>
      <w:r w:rsidR="00C970B8" w:rsidRPr="00365F6D">
        <w:rPr>
          <w:rFonts w:ascii="Times New Roman" w:hAnsi="Times New Roman" w:cs="Times New Roman"/>
          <w:sz w:val="20"/>
          <w:szCs w:val="20"/>
        </w:rPr>
        <w:t>a person</w:t>
      </w:r>
      <w:r w:rsidRPr="00365F6D">
        <w:rPr>
          <w:rFonts w:ascii="Times New Roman" w:hAnsi="Times New Roman" w:cs="Times New Roman"/>
          <w:sz w:val="20"/>
          <w:szCs w:val="20"/>
        </w:rPr>
        <w:t xml:space="preserve"> falling through the openings shall be protected using a guardrail system or</w:t>
      </w:r>
      <w:r w:rsidR="00C970B8" w:rsidRPr="00365F6D">
        <w:rPr>
          <w:rFonts w:ascii="Times New Roman" w:hAnsi="Times New Roman" w:cs="Times New Roman"/>
          <w:sz w:val="20"/>
          <w:szCs w:val="20"/>
        </w:rPr>
        <w:t xml:space="preserve"> gates</w:t>
      </w:r>
      <w:r w:rsidRPr="00365F6D">
        <w:rPr>
          <w:rFonts w:ascii="Times New Roman" w:hAnsi="Times New Roman" w:cs="Times New Roman"/>
          <w:sz w:val="20"/>
          <w:szCs w:val="20"/>
        </w:rPr>
        <w:t xml:space="preserve"> t</w:t>
      </w:r>
      <w:r w:rsidR="005722D6" w:rsidRPr="00365F6D">
        <w:rPr>
          <w:rFonts w:ascii="Times New Roman" w:hAnsi="Times New Roman" w:cs="Times New Roman"/>
          <w:sz w:val="20"/>
          <w:szCs w:val="20"/>
        </w:rPr>
        <w:t>o avoid the fall of the person</w:t>
      </w:r>
      <w:r w:rsidR="00271796">
        <w:rPr>
          <w:rFonts w:ascii="Times New Roman" w:hAnsi="Times New Roman" w:cs="Times New Roman"/>
          <w:sz w:val="20"/>
          <w:szCs w:val="20"/>
        </w:rPr>
        <w:t>;</w:t>
      </w:r>
    </w:p>
    <w:p w14:paraId="0083F50A" w14:textId="64773548" w:rsidR="00371D9D" w:rsidRPr="00365F6D" w:rsidRDefault="00FD1826" w:rsidP="00335AAB">
      <w:pPr>
        <w:pStyle w:val="ListParagraph"/>
        <w:numPr>
          <w:ilvl w:val="0"/>
          <w:numId w:val="1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hinged gates/guardrails shall be provided in such a manner to prevent the sitting of pe</w:t>
      </w:r>
      <w:r w:rsidR="007916F2" w:rsidRPr="00365F6D">
        <w:rPr>
          <w:rFonts w:ascii="Times New Roman" w:hAnsi="Times New Roman" w:cs="Times New Roman"/>
          <w:sz w:val="20"/>
          <w:szCs w:val="20"/>
        </w:rPr>
        <w:t>rsons on the wall at sill level</w:t>
      </w:r>
      <w:r w:rsidRPr="00365F6D">
        <w:rPr>
          <w:rFonts w:ascii="Times New Roman" w:hAnsi="Times New Roman" w:cs="Times New Roman"/>
          <w:sz w:val="20"/>
          <w:szCs w:val="20"/>
        </w:rPr>
        <w:t xml:space="preserve"> (</w:t>
      </w:r>
      <w:r w:rsidR="009F500F" w:rsidRPr="00365F6D">
        <w:rPr>
          <w:rFonts w:ascii="Times New Roman" w:hAnsi="Times New Roman" w:cs="Times New Roman"/>
          <w:i/>
          <w:sz w:val="20"/>
          <w:szCs w:val="20"/>
        </w:rPr>
        <w:t>see</w:t>
      </w:r>
      <w:r w:rsidR="009F500F" w:rsidRPr="00365F6D">
        <w:rPr>
          <w:rFonts w:ascii="Times New Roman" w:hAnsi="Times New Roman" w:cs="Times New Roman"/>
          <w:sz w:val="20"/>
          <w:szCs w:val="20"/>
        </w:rPr>
        <w:t xml:space="preserve"> F</w:t>
      </w:r>
      <w:r w:rsidR="00FD2E11" w:rsidRPr="00365F6D">
        <w:rPr>
          <w:rFonts w:ascii="Times New Roman" w:hAnsi="Times New Roman" w:cs="Times New Roman"/>
          <w:sz w:val="20"/>
          <w:szCs w:val="20"/>
        </w:rPr>
        <w:t>ig.</w:t>
      </w:r>
      <w:r w:rsidR="009F500F" w:rsidRPr="00365F6D">
        <w:rPr>
          <w:rFonts w:ascii="Times New Roman" w:hAnsi="Times New Roman" w:cs="Times New Roman"/>
          <w:sz w:val="20"/>
          <w:szCs w:val="20"/>
        </w:rPr>
        <w:t xml:space="preserve"> </w:t>
      </w:r>
      <w:r w:rsidR="00FD2E11" w:rsidRPr="00365F6D">
        <w:rPr>
          <w:rFonts w:ascii="Times New Roman" w:hAnsi="Times New Roman" w:cs="Times New Roman"/>
          <w:sz w:val="20"/>
          <w:szCs w:val="20"/>
        </w:rPr>
        <w:t>8</w:t>
      </w:r>
      <w:r w:rsidRPr="00365F6D">
        <w:rPr>
          <w:rFonts w:ascii="Times New Roman" w:hAnsi="Times New Roman" w:cs="Times New Roman"/>
          <w:sz w:val="20"/>
          <w:szCs w:val="20"/>
        </w:rPr>
        <w:t>)</w:t>
      </w:r>
      <w:r w:rsidR="002558D7" w:rsidRPr="00365F6D">
        <w:rPr>
          <w:rFonts w:ascii="Times New Roman" w:hAnsi="Times New Roman" w:cs="Times New Roman"/>
          <w:sz w:val="20"/>
          <w:szCs w:val="20"/>
        </w:rPr>
        <w:t>. Adjustable jacks if fitted to the guard rail pipes facilitates easy installation and removal while providing effective protection</w:t>
      </w:r>
      <w:r w:rsidR="00271796">
        <w:rPr>
          <w:rFonts w:ascii="Times New Roman" w:hAnsi="Times New Roman" w:cs="Times New Roman"/>
          <w:sz w:val="20"/>
          <w:szCs w:val="20"/>
        </w:rPr>
        <w:t>;</w:t>
      </w:r>
    </w:p>
    <w:p w14:paraId="0C995A35" w14:textId="4C43F747" w:rsidR="00C970B8" w:rsidRPr="00365F6D" w:rsidRDefault="00FD1826" w:rsidP="00335AAB">
      <w:pPr>
        <w:pStyle w:val="ListParagraph"/>
        <w:numPr>
          <w:ilvl w:val="0"/>
          <w:numId w:val="1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At intermittent levels not exceeding </w:t>
      </w:r>
      <w:r w:rsidR="00371D9D" w:rsidRPr="00365F6D">
        <w:rPr>
          <w:rFonts w:ascii="Times New Roman" w:hAnsi="Times New Roman" w:cs="Times New Roman"/>
          <w:sz w:val="20"/>
          <w:szCs w:val="20"/>
        </w:rPr>
        <w:t>9</w:t>
      </w:r>
      <w:r w:rsidR="005722D6"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m, </w:t>
      </w:r>
      <w:r w:rsidR="001D39BA" w:rsidRPr="00365F6D">
        <w:rPr>
          <w:rFonts w:ascii="Times New Roman" w:hAnsi="Times New Roman" w:cs="Times New Roman"/>
          <w:sz w:val="20"/>
          <w:szCs w:val="20"/>
        </w:rPr>
        <w:t xml:space="preserve">safety </w:t>
      </w:r>
      <w:r w:rsidRPr="00365F6D">
        <w:rPr>
          <w:rFonts w:ascii="Times New Roman" w:hAnsi="Times New Roman" w:cs="Times New Roman"/>
          <w:sz w:val="20"/>
          <w:szCs w:val="20"/>
        </w:rPr>
        <w:t xml:space="preserve">nets </w:t>
      </w:r>
      <w:r w:rsidR="00E87D93" w:rsidRPr="00365F6D">
        <w:rPr>
          <w:rFonts w:ascii="Times New Roman" w:hAnsi="Times New Roman" w:cs="Times New Roman"/>
          <w:sz w:val="20"/>
          <w:szCs w:val="20"/>
        </w:rPr>
        <w:t xml:space="preserve">as per IS 11057 </w:t>
      </w:r>
      <w:r w:rsidRPr="00365F6D">
        <w:rPr>
          <w:rFonts w:ascii="Times New Roman" w:hAnsi="Times New Roman" w:cs="Times New Roman"/>
          <w:sz w:val="20"/>
          <w:szCs w:val="20"/>
        </w:rPr>
        <w:t>shall be provided with a schedule for r</w:t>
      </w:r>
      <w:r w:rsidR="005849AA" w:rsidRPr="00365F6D">
        <w:rPr>
          <w:rFonts w:ascii="Times New Roman" w:hAnsi="Times New Roman" w:cs="Times New Roman"/>
          <w:sz w:val="20"/>
          <w:szCs w:val="20"/>
        </w:rPr>
        <w:t>egular cleaning and maintenance</w:t>
      </w:r>
      <w:r w:rsidR="00271796">
        <w:rPr>
          <w:rFonts w:ascii="Times New Roman" w:hAnsi="Times New Roman" w:cs="Times New Roman"/>
          <w:sz w:val="20"/>
          <w:szCs w:val="20"/>
        </w:rPr>
        <w:t>;</w:t>
      </w:r>
      <w:r w:rsidR="00271796" w:rsidRPr="00365F6D">
        <w:rPr>
          <w:rFonts w:ascii="Times New Roman" w:hAnsi="Times New Roman" w:cs="Times New Roman"/>
          <w:sz w:val="20"/>
          <w:szCs w:val="20"/>
        </w:rPr>
        <w:t xml:space="preserve"> </w:t>
      </w:r>
      <w:r w:rsidR="005849AA" w:rsidRPr="00365F6D">
        <w:rPr>
          <w:rFonts w:ascii="Times New Roman" w:hAnsi="Times New Roman" w:cs="Times New Roman"/>
          <w:sz w:val="20"/>
          <w:szCs w:val="20"/>
        </w:rPr>
        <w:t>and</w:t>
      </w:r>
    </w:p>
    <w:p w14:paraId="5E080EF9" w14:textId="2249C15E" w:rsidR="001F03AB" w:rsidRPr="00365F6D" w:rsidRDefault="00622158" w:rsidP="00335AAB">
      <w:pPr>
        <w:pStyle w:val="ListParagraph"/>
        <w:numPr>
          <w:ilvl w:val="0"/>
          <w:numId w:val="1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A</w:t>
      </w:r>
      <w:r w:rsidR="00FD1826" w:rsidRPr="00365F6D">
        <w:rPr>
          <w:rFonts w:ascii="Times New Roman" w:hAnsi="Times New Roman" w:cs="Times New Roman"/>
          <w:sz w:val="20"/>
          <w:szCs w:val="20"/>
        </w:rPr>
        <w:t xml:space="preserve">ctivities at multiple levels shall not be carried out inside shafts where there is </w:t>
      </w:r>
      <w:r w:rsidR="005C0152" w:rsidRPr="00365F6D">
        <w:rPr>
          <w:rFonts w:ascii="Times New Roman" w:hAnsi="Times New Roman" w:cs="Times New Roman"/>
          <w:sz w:val="20"/>
          <w:szCs w:val="20"/>
        </w:rPr>
        <w:t>a risk</w:t>
      </w:r>
      <w:r w:rsidR="00FD1826" w:rsidRPr="00365F6D">
        <w:rPr>
          <w:rFonts w:ascii="Times New Roman" w:hAnsi="Times New Roman" w:cs="Times New Roman"/>
          <w:sz w:val="20"/>
          <w:szCs w:val="20"/>
        </w:rPr>
        <w:t xml:space="preserve"> of </w:t>
      </w:r>
      <w:r w:rsidR="00EA5B3B" w:rsidRPr="00365F6D">
        <w:rPr>
          <w:rFonts w:ascii="Times New Roman" w:hAnsi="Times New Roman" w:cs="Times New Roman"/>
          <w:sz w:val="20"/>
          <w:szCs w:val="20"/>
        </w:rPr>
        <w:t>falling</w:t>
      </w:r>
      <w:r w:rsidR="00FD1826" w:rsidRPr="00365F6D">
        <w:rPr>
          <w:rFonts w:ascii="Times New Roman" w:hAnsi="Times New Roman" w:cs="Times New Roman"/>
          <w:sz w:val="20"/>
          <w:szCs w:val="20"/>
        </w:rPr>
        <w:t xml:space="preserve"> objects from a higher level to lower levels.</w:t>
      </w:r>
    </w:p>
    <w:p w14:paraId="5920959A" w14:textId="5A9E4ACC" w:rsidR="00A45052" w:rsidRPr="00365F6D" w:rsidRDefault="00A45052" w:rsidP="00CB72F7">
      <w:pPr>
        <w:autoSpaceDE w:val="0"/>
        <w:autoSpaceDN w:val="0"/>
        <w:adjustRightInd w:val="0"/>
        <w:spacing w:after="0" w:line="240" w:lineRule="auto"/>
        <w:jc w:val="both"/>
        <w:rPr>
          <w:rFonts w:ascii="Times New Roman" w:hAnsi="Times New Roman" w:cs="Times New Roman"/>
          <w:b/>
          <w:bCs/>
          <w:sz w:val="20"/>
          <w:szCs w:val="20"/>
        </w:rPr>
      </w:pPr>
    </w:p>
    <w:p w14:paraId="05A85046" w14:textId="7FA0FD7B" w:rsidR="00D44EF8" w:rsidRPr="00365F6D" w:rsidRDefault="00D44EF8" w:rsidP="00CB72F7">
      <w:pPr>
        <w:autoSpaceDE w:val="0"/>
        <w:autoSpaceDN w:val="0"/>
        <w:adjustRightInd w:val="0"/>
        <w:spacing w:after="0" w:line="240" w:lineRule="auto"/>
        <w:jc w:val="center"/>
        <w:rPr>
          <w:rFonts w:ascii="Times New Roman" w:hAnsi="Times New Roman" w:cs="Times New Roman"/>
          <w:b/>
          <w:bCs/>
          <w:sz w:val="20"/>
          <w:szCs w:val="20"/>
        </w:rPr>
      </w:pPr>
      <w:r w:rsidRPr="00365F6D">
        <w:rPr>
          <w:rFonts w:ascii="Times New Roman" w:hAnsi="Times New Roman" w:cs="Times New Roman"/>
          <w:b/>
          <w:bCs/>
          <w:noProof/>
          <w:sz w:val="20"/>
          <w:szCs w:val="20"/>
          <w:lang w:eastAsia="en-IN"/>
        </w:rPr>
        <w:lastRenderedPageBreak/>
        <w:drawing>
          <wp:inline distT="0" distB="0" distL="0" distR="0" wp14:anchorId="1AFD4AC5" wp14:editId="3B6EC2ED">
            <wp:extent cx="5731510" cy="37630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63010"/>
                    </a:xfrm>
                    <a:prstGeom prst="rect">
                      <a:avLst/>
                    </a:prstGeom>
                  </pic:spPr>
                </pic:pic>
              </a:graphicData>
            </a:graphic>
          </wp:inline>
        </w:drawing>
      </w:r>
    </w:p>
    <w:p w14:paraId="5E2965AC" w14:textId="77777777" w:rsidR="00D44EF8" w:rsidRPr="00365F6D" w:rsidRDefault="00D44EF8" w:rsidP="00CB72F7">
      <w:pPr>
        <w:autoSpaceDE w:val="0"/>
        <w:autoSpaceDN w:val="0"/>
        <w:adjustRightInd w:val="0"/>
        <w:spacing w:after="0" w:line="240" w:lineRule="auto"/>
        <w:jc w:val="center"/>
        <w:rPr>
          <w:rFonts w:ascii="Times New Roman" w:hAnsi="Times New Roman" w:cs="Times New Roman"/>
          <w:b/>
          <w:bCs/>
          <w:sz w:val="20"/>
          <w:szCs w:val="20"/>
        </w:rPr>
      </w:pPr>
    </w:p>
    <w:p w14:paraId="1DE5F874" w14:textId="7EF0BA5C" w:rsidR="00310C1F" w:rsidRPr="00365F6D" w:rsidRDefault="00310C1F" w:rsidP="00CB72F7">
      <w:pPr>
        <w:autoSpaceDE w:val="0"/>
        <w:autoSpaceDN w:val="0"/>
        <w:adjustRightInd w:val="0"/>
        <w:spacing w:after="0" w:line="240" w:lineRule="auto"/>
        <w:jc w:val="center"/>
        <w:rPr>
          <w:rFonts w:ascii="Times New Roman" w:hAnsi="Times New Roman" w:cs="Times New Roman"/>
          <w:bCs/>
          <w:smallCaps/>
          <w:sz w:val="20"/>
          <w:szCs w:val="20"/>
        </w:rPr>
      </w:pPr>
      <w:r w:rsidRPr="00365F6D">
        <w:rPr>
          <w:rFonts w:ascii="Times New Roman" w:hAnsi="Times New Roman" w:cs="Times New Roman"/>
          <w:bCs/>
          <w:smallCaps/>
          <w:sz w:val="20"/>
          <w:szCs w:val="20"/>
        </w:rPr>
        <w:t xml:space="preserve">Fig. 8 </w:t>
      </w:r>
      <w:ins w:id="91" w:author="PRASHANT YADAV" w:date="2024-02-05T18:03:00Z">
        <w:r w:rsidR="00F51477">
          <w:rPr>
            <w:rFonts w:ascii="Times New Roman" w:hAnsi="Times New Roman" w:cs="Times New Roman"/>
            <w:bCs/>
            <w:smallCaps/>
            <w:sz w:val="20"/>
            <w:szCs w:val="20"/>
          </w:rPr>
          <w:t xml:space="preserve">Fall Protection For Openings in </w:t>
        </w:r>
      </w:ins>
      <w:r w:rsidRPr="00365F6D">
        <w:rPr>
          <w:rFonts w:ascii="Times New Roman" w:hAnsi="Times New Roman" w:cs="Times New Roman"/>
          <w:bCs/>
          <w:smallCaps/>
          <w:sz w:val="20"/>
          <w:szCs w:val="20"/>
        </w:rPr>
        <w:t>Service Shaft (Above Floor level)</w:t>
      </w:r>
      <w:del w:id="92" w:author="PRASHANT YADAV" w:date="2024-02-05T18:03:00Z">
        <w:r w:rsidRPr="00365F6D" w:rsidDel="00F51477">
          <w:rPr>
            <w:rFonts w:ascii="Times New Roman" w:hAnsi="Times New Roman" w:cs="Times New Roman"/>
            <w:bCs/>
            <w:smallCaps/>
            <w:sz w:val="20"/>
            <w:szCs w:val="20"/>
          </w:rPr>
          <w:delText xml:space="preserve"> Opening Protection</w:delText>
        </w:r>
      </w:del>
    </w:p>
    <w:p w14:paraId="3BE7AE7B" w14:textId="77777777" w:rsidR="00A45052" w:rsidRPr="00365F6D" w:rsidRDefault="00A45052" w:rsidP="00CB72F7">
      <w:pPr>
        <w:autoSpaceDE w:val="0"/>
        <w:autoSpaceDN w:val="0"/>
        <w:adjustRightInd w:val="0"/>
        <w:spacing w:after="0" w:line="240" w:lineRule="auto"/>
        <w:jc w:val="both"/>
        <w:rPr>
          <w:rFonts w:ascii="Times New Roman" w:hAnsi="Times New Roman" w:cs="Times New Roman"/>
          <w:b/>
          <w:bCs/>
          <w:sz w:val="20"/>
          <w:szCs w:val="20"/>
        </w:rPr>
      </w:pPr>
    </w:p>
    <w:p w14:paraId="579978AA" w14:textId="5DA7C4B5" w:rsidR="004102D2"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w:t>
      </w:r>
      <w:r w:rsidR="00622158"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 xml:space="preserve"> Requirements of </w:t>
      </w:r>
      <w:r w:rsidR="009B197B" w:rsidRPr="00365F6D">
        <w:rPr>
          <w:rFonts w:ascii="Times New Roman" w:hAnsi="Times New Roman" w:cs="Times New Roman"/>
          <w:b/>
          <w:bCs/>
          <w:sz w:val="20"/>
          <w:szCs w:val="20"/>
        </w:rPr>
        <w:t>Wall Opening Protection</w:t>
      </w:r>
    </w:p>
    <w:p w14:paraId="4498E857" w14:textId="77777777" w:rsidR="004102D2" w:rsidRPr="00365F6D" w:rsidRDefault="004102D2" w:rsidP="00CB72F7">
      <w:pPr>
        <w:autoSpaceDE w:val="0"/>
        <w:autoSpaceDN w:val="0"/>
        <w:adjustRightInd w:val="0"/>
        <w:spacing w:after="0" w:line="240" w:lineRule="auto"/>
        <w:jc w:val="both"/>
        <w:rPr>
          <w:rFonts w:ascii="Times New Roman" w:hAnsi="Times New Roman" w:cs="Times New Roman"/>
          <w:sz w:val="20"/>
          <w:szCs w:val="20"/>
        </w:rPr>
      </w:pPr>
    </w:p>
    <w:p w14:paraId="01C94111" w14:textId="0C91F60E" w:rsidR="00E949C2" w:rsidRPr="00365F6D" w:rsidRDefault="00FD1826" w:rsidP="00335AAB">
      <w:pPr>
        <w:pStyle w:val="ListParagraph"/>
        <w:numPr>
          <w:ilvl w:val="0"/>
          <w:numId w:val="2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Wall o</w:t>
      </w:r>
      <w:r w:rsidR="00971B9B" w:rsidRPr="00365F6D">
        <w:rPr>
          <w:rFonts w:ascii="Times New Roman" w:hAnsi="Times New Roman" w:cs="Times New Roman"/>
          <w:sz w:val="20"/>
          <w:szCs w:val="20"/>
        </w:rPr>
        <w:t xml:space="preserve">pening </w:t>
      </w:r>
      <w:r w:rsidR="006F08AA" w:rsidRPr="00365F6D">
        <w:rPr>
          <w:rFonts w:ascii="Times New Roman" w:hAnsi="Times New Roman" w:cs="Times New Roman"/>
          <w:sz w:val="20"/>
          <w:szCs w:val="20"/>
        </w:rPr>
        <w:t>barriers</w:t>
      </w:r>
      <w:r w:rsidR="00576586" w:rsidRPr="00365F6D">
        <w:rPr>
          <w:rFonts w:ascii="Times New Roman" w:hAnsi="Times New Roman" w:cs="Times New Roman"/>
          <w:sz w:val="20"/>
          <w:szCs w:val="20"/>
        </w:rPr>
        <w:t xml:space="preserve"> </w:t>
      </w:r>
      <w:r w:rsidR="00480492" w:rsidRPr="00365F6D">
        <w:rPr>
          <w:rFonts w:ascii="Times New Roman" w:hAnsi="Times New Roman" w:cs="Times New Roman"/>
          <w:sz w:val="20"/>
          <w:szCs w:val="20"/>
        </w:rPr>
        <w:t>shall be designed for</w:t>
      </w:r>
      <w:r w:rsidRPr="00365F6D">
        <w:rPr>
          <w:rFonts w:ascii="Times New Roman" w:hAnsi="Times New Roman" w:cs="Times New Roman"/>
          <w:sz w:val="20"/>
          <w:szCs w:val="20"/>
        </w:rPr>
        <w:t xml:space="preserve"> a load of at least 90 kg in</w:t>
      </w:r>
      <w:r w:rsidR="00E93C71" w:rsidRPr="00365F6D">
        <w:rPr>
          <w:rFonts w:ascii="Times New Roman" w:hAnsi="Times New Roman" w:cs="Times New Roman"/>
          <w:sz w:val="20"/>
          <w:szCs w:val="20"/>
        </w:rPr>
        <w:t xml:space="preserve"> </w:t>
      </w:r>
      <w:r w:rsidRPr="00365F6D">
        <w:rPr>
          <w:rFonts w:ascii="Times New Roman" w:hAnsi="Times New Roman" w:cs="Times New Roman"/>
          <w:sz w:val="20"/>
          <w:szCs w:val="20"/>
        </w:rPr>
        <w:t>any direction (except upward) at any point on the top rail or corresponding</w:t>
      </w:r>
      <w:r w:rsidR="00E93C71" w:rsidRPr="00365F6D">
        <w:rPr>
          <w:rFonts w:ascii="Times New Roman" w:hAnsi="Times New Roman" w:cs="Times New Roman"/>
          <w:sz w:val="20"/>
          <w:szCs w:val="20"/>
        </w:rPr>
        <w:t xml:space="preserve"> </w:t>
      </w:r>
      <w:r w:rsidR="005849AA" w:rsidRPr="00365F6D">
        <w:rPr>
          <w:rFonts w:ascii="Times New Roman" w:hAnsi="Times New Roman" w:cs="Times New Roman"/>
          <w:sz w:val="20"/>
          <w:szCs w:val="20"/>
        </w:rPr>
        <w:t>member;</w:t>
      </w:r>
      <w:r w:rsidR="00996CDE">
        <w:rPr>
          <w:rFonts w:ascii="Times New Roman" w:hAnsi="Times New Roman" w:cs="Times New Roman"/>
          <w:sz w:val="20"/>
          <w:szCs w:val="20"/>
        </w:rPr>
        <w:t xml:space="preserve"> and</w:t>
      </w:r>
    </w:p>
    <w:p w14:paraId="31A019A0" w14:textId="166E1AE8" w:rsidR="00E949C2" w:rsidRPr="00365F6D" w:rsidRDefault="00C17195" w:rsidP="00335AAB">
      <w:pPr>
        <w:pStyle w:val="ListParagraph"/>
        <w:numPr>
          <w:ilvl w:val="0"/>
          <w:numId w:val="20"/>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G</w:t>
      </w:r>
      <w:r w:rsidR="00FD1826" w:rsidRPr="00365F6D">
        <w:rPr>
          <w:rFonts w:ascii="Times New Roman" w:hAnsi="Times New Roman" w:cs="Times New Roman"/>
          <w:sz w:val="20"/>
          <w:szCs w:val="20"/>
        </w:rPr>
        <w:t>rab handles shall be</w:t>
      </w:r>
      <w:r w:rsidRPr="00365F6D">
        <w:rPr>
          <w:rFonts w:ascii="Times New Roman" w:hAnsi="Times New Roman" w:cs="Times New Roman"/>
          <w:sz w:val="20"/>
          <w:szCs w:val="20"/>
        </w:rPr>
        <w:t xml:space="preserve"> provided for the gates installed as wall opening barriers</w:t>
      </w:r>
      <w:r w:rsidR="00FD1826" w:rsidRPr="00365F6D">
        <w:rPr>
          <w:rFonts w:ascii="Times New Roman" w:hAnsi="Times New Roman" w:cs="Times New Roman"/>
          <w:sz w:val="20"/>
          <w:szCs w:val="20"/>
        </w:rPr>
        <w:t xml:space="preserve">. </w:t>
      </w:r>
      <w:r w:rsidR="009B197B"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The size, material, and anchoring of the grab handle shall</w:t>
      </w:r>
      <w:r w:rsidR="003B13BE"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be such that the completed structure is capable of withstanding a load of</w:t>
      </w:r>
      <w:r w:rsidR="003B13BE"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at least 90 kg applied in any direction at any point of the handle</w:t>
      </w:r>
      <w:r w:rsidRPr="00365F6D">
        <w:rPr>
          <w:rFonts w:ascii="Times New Roman" w:hAnsi="Times New Roman" w:cs="Times New Roman"/>
          <w:sz w:val="20"/>
          <w:szCs w:val="20"/>
        </w:rPr>
        <w:t>.</w:t>
      </w:r>
    </w:p>
    <w:p w14:paraId="29314F3F" w14:textId="77777777" w:rsidR="00E116E6" w:rsidRPr="00365F6D" w:rsidRDefault="00E116E6" w:rsidP="00CB72F7">
      <w:pPr>
        <w:autoSpaceDE w:val="0"/>
        <w:autoSpaceDN w:val="0"/>
        <w:adjustRightInd w:val="0"/>
        <w:spacing w:after="0" w:line="240" w:lineRule="auto"/>
        <w:jc w:val="both"/>
        <w:rPr>
          <w:rFonts w:ascii="Times New Roman" w:hAnsi="Times New Roman" w:cs="Times New Roman"/>
          <w:sz w:val="20"/>
          <w:szCs w:val="20"/>
        </w:rPr>
      </w:pPr>
    </w:p>
    <w:p w14:paraId="68B530C6" w14:textId="66723CC0" w:rsidR="00127670"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sz w:val="20"/>
          <w:szCs w:val="20"/>
        </w:rPr>
        <w:t>6</w:t>
      </w:r>
      <w:r w:rsidR="00FD1826" w:rsidRPr="00365F6D">
        <w:rPr>
          <w:rFonts w:ascii="Times New Roman" w:hAnsi="Times New Roman" w:cs="Times New Roman"/>
          <w:b/>
          <w:sz w:val="20"/>
          <w:szCs w:val="20"/>
        </w:rPr>
        <w:t xml:space="preserve"> GUARDING OF OPEN-SIDE</w:t>
      </w:r>
      <w:r w:rsidR="00580015" w:rsidRPr="00365F6D">
        <w:rPr>
          <w:rFonts w:ascii="Times New Roman" w:hAnsi="Times New Roman" w:cs="Times New Roman"/>
          <w:b/>
          <w:sz w:val="20"/>
          <w:szCs w:val="20"/>
        </w:rPr>
        <w:t xml:space="preserve"> </w:t>
      </w:r>
      <w:r w:rsidR="001173E7" w:rsidRPr="00365F6D">
        <w:rPr>
          <w:rFonts w:ascii="Times New Roman" w:hAnsi="Times New Roman" w:cs="Times New Roman"/>
          <w:b/>
          <w:sz w:val="20"/>
          <w:szCs w:val="20"/>
        </w:rPr>
        <w:t>FLOORS,</w:t>
      </w:r>
      <w:r w:rsidR="003726B9" w:rsidRPr="00365F6D">
        <w:rPr>
          <w:rFonts w:ascii="Times New Roman" w:hAnsi="Times New Roman" w:cs="Times New Roman"/>
          <w:b/>
          <w:sz w:val="20"/>
          <w:szCs w:val="20"/>
        </w:rPr>
        <w:t xml:space="preserve"> ROOFS </w:t>
      </w:r>
      <w:r w:rsidR="009B197B" w:rsidRPr="00365F6D">
        <w:rPr>
          <w:rFonts w:ascii="Times New Roman" w:hAnsi="Times New Roman" w:cs="Times New Roman"/>
          <w:b/>
          <w:sz w:val="20"/>
          <w:szCs w:val="20"/>
        </w:rPr>
        <w:t>AND</w:t>
      </w:r>
      <w:r w:rsidR="003726B9" w:rsidRPr="00365F6D">
        <w:rPr>
          <w:rFonts w:ascii="Times New Roman" w:hAnsi="Times New Roman" w:cs="Times New Roman"/>
          <w:b/>
          <w:sz w:val="20"/>
          <w:szCs w:val="20"/>
        </w:rPr>
        <w:t xml:space="preserve"> RAMPS</w:t>
      </w:r>
    </w:p>
    <w:p w14:paraId="1D4C07C3" w14:textId="08D2803C" w:rsidR="004E75EF" w:rsidRPr="00365F6D" w:rsidRDefault="004E75EF" w:rsidP="00CB72F7">
      <w:pPr>
        <w:autoSpaceDE w:val="0"/>
        <w:autoSpaceDN w:val="0"/>
        <w:adjustRightInd w:val="0"/>
        <w:spacing w:after="0" w:line="240" w:lineRule="auto"/>
        <w:jc w:val="both"/>
        <w:rPr>
          <w:rFonts w:ascii="Times New Roman" w:hAnsi="Times New Roman" w:cs="Times New Roman"/>
          <w:b/>
          <w:bCs/>
          <w:sz w:val="20"/>
          <w:szCs w:val="20"/>
        </w:rPr>
      </w:pPr>
    </w:p>
    <w:p w14:paraId="56243D0C" w14:textId="68C3EBA7" w:rsidR="005849AA"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6</w:t>
      </w:r>
      <w:r w:rsidR="00622158" w:rsidRPr="00365F6D">
        <w:rPr>
          <w:rFonts w:ascii="Times New Roman" w:hAnsi="Times New Roman" w:cs="Times New Roman"/>
          <w:b/>
          <w:bCs/>
          <w:sz w:val="20"/>
          <w:szCs w:val="20"/>
        </w:rPr>
        <w:t>.1</w:t>
      </w:r>
      <w:r w:rsidR="00622158"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Every</w:t>
      </w:r>
      <w:r w:rsidR="00C25CF9" w:rsidRPr="00365F6D">
        <w:rPr>
          <w:rFonts w:ascii="Times New Roman" w:hAnsi="Times New Roman" w:cs="Times New Roman"/>
          <w:sz w:val="20"/>
          <w:szCs w:val="20"/>
        </w:rPr>
        <w:t xml:space="preserve"> exposed edge on a floor, roof,</w:t>
      </w:r>
      <w:r w:rsidR="00FD1826" w:rsidRPr="00365F6D">
        <w:rPr>
          <w:rFonts w:ascii="Times New Roman" w:hAnsi="Times New Roman" w:cs="Times New Roman"/>
          <w:sz w:val="20"/>
          <w:szCs w:val="20"/>
        </w:rPr>
        <w:t xml:space="preserve"> or</w:t>
      </w:r>
      <w:r w:rsidR="00C25CF9" w:rsidRPr="00365F6D">
        <w:rPr>
          <w:rFonts w:ascii="Times New Roman" w:hAnsi="Times New Roman" w:cs="Times New Roman"/>
          <w:sz w:val="20"/>
          <w:szCs w:val="20"/>
        </w:rPr>
        <w:t xml:space="preserve"> ramp, equal to or greater than </w:t>
      </w:r>
      <w:r w:rsidR="00FD1826" w:rsidRPr="00365F6D">
        <w:rPr>
          <w:rFonts w:ascii="Times New Roman" w:hAnsi="Times New Roman" w:cs="Times New Roman"/>
          <w:sz w:val="20"/>
          <w:szCs w:val="20"/>
        </w:rPr>
        <w:t>1.2</w:t>
      </w:r>
      <w:r w:rsidR="0054427D" w:rsidRPr="00365F6D">
        <w:rPr>
          <w:rFonts w:ascii="Times New Roman" w:hAnsi="Times New Roman" w:cs="Times New Roman"/>
          <w:sz w:val="20"/>
          <w:szCs w:val="20"/>
        </w:rPr>
        <w:t>0</w:t>
      </w:r>
      <w:r w:rsidR="00622158"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 xml:space="preserve">m in elevation, from which persons can pass and fall to the lower level shall be protected in such a manner to prevent a person from passing through the opening and falling. </w:t>
      </w:r>
      <w:r w:rsidR="005722D6"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If required to prevent personal injury or property damage, these openings shall also be</w:t>
      </w:r>
      <w:r w:rsidR="00E176AE"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protected in such a manner as to prevent</w:t>
      </w:r>
      <w:r w:rsidR="00592199"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objects from passing through the opening</w:t>
      </w:r>
      <w:r w:rsidR="00592199"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and falling.</w:t>
      </w:r>
    </w:p>
    <w:p w14:paraId="1322A744" w14:textId="77777777" w:rsidR="00F827B2" w:rsidRPr="00365F6D" w:rsidRDefault="00F827B2" w:rsidP="00CB72F7">
      <w:pPr>
        <w:autoSpaceDE w:val="0"/>
        <w:autoSpaceDN w:val="0"/>
        <w:adjustRightInd w:val="0"/>
        <w:spacing w:after="0" w:line="240" w:lineRule="auto"/>
        <w:jc w:val="both"/>
        <w:rPr>
          <w:rFonts w:ascii="Times New Roman" w:hAnsi="Times New Roman" w:cs="Times New Roman"/>
          <w:sz w:val="20"/>
          <w:szCs w:val="20"/>
        </w:rPr>
      </w:pPr>
    </w:p>
    <w:p w14:paraId="6708B127" w14:textId="5697004E" w:rsidR="00FD2E11"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w:t>
      </w:r>
      <w:r w:rsidR="00FD2E11" w:rsidRPr="00365F6D">
        <w:rPr>
          <w:rFonts w:ascii="Times New Roman" w:hAnsi="Times New Roman" w:cs="Times New Roman"/>
          <w:b/>
          <w:bCs/>
          <w:sz w:val="20"/>
          <w:szCs w:val="20"/>
        </w:rPr>
        <w:t>2</w:t>
      </w:r>
      <w:r w:rsidR="00F77A99" w:rsidRPr="00365F6D">
        <w:rPr>
          <w:rFonts w:ascii="Times New Roman" w:hAnsi="Times New Roman" w:cs="Times New Roman"/>
          <w:b/>
          <w:bCs/>
          <w:sz w:val="20"/>
          <w:szCs w:val="20"/>
        </w:rPr>
        <w:t xml:space="preserve"> Types of Temporary Floor </w:t>
      </w:r>
      <w:r w:rsidR="00FD1826" w:rsidRPr="00365F6D">
        <w:rPr>
          <w:rFonts w:ascii="Times New Roman" w:hAnsi="Times New Roman" w:cs="Times New Roman"/>
          <w:b/>
          <w:bCs/>
          <w:sz w:val="20"/>
          <w:szCs w:val="20"/>
        </w:rPr>
        <w:t>Edge Protection Systems</w:t>
      </w:r>
    </w:p>
    <w:p w14:paraId="01586F80" w14:textId="77777777" w:rsidR="0096303B" w:rsidRPr="00365F6D" w:rsidRDefault="0096303B" w:rsidP="00CB72F7">
      <w:pPr>
        <w:autoSpaceDE w:val="0"/>
        <w:autoSpaceDN w:val="0"/>
        <w:adjustRightInd w:val="0"/>
        <w:spacing w:after="0" w:line="240" w:lineRule="auto"/>
        <w:jc w:val="both"/>
        <w:rPr>
          <w:rFonts w:ascii="Times New Roman" w:hAnsi="Times New Roman" w:cs="Times New Roman"/>
          <w:b/>
          <w:bCs/>
          <w:sz w:val="20"/>
          <w:szCs w:val="20"/>
        </w:rPr>
      </w:pPr>
    </w:p>
    <w:p w14:paraId="108A8624" w14:textId="3A2BFE40" w:rsidR="00F77A99" w:rsidRPr="00365F6D" w:rsidRDefault="0058383E"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T</w:t>
      </w:r>
      <w:r w:rsidR="005F589D" w:rsidRPr="00365F6D">
        <w:rPr>
          <w:rFonts w:ascii="Times New Roman" w:hAnsi="Times New Roman" w:cs="Times New Roman"/>
          <w:sz w:val="20"/>
          <w:szCs w:val="20"/>
        </w:rPr>
        <w:t>ypes of temp</w:t>
      </w:r>
      <w:r w:rsidRPr="00365F6D">
        <w:rPr>
          <w:rFonts w:ascii="Times New Roman" w:hAnsi="Times New Roman" w:cs="Times New Roman"/>
          <w:sz w:val="20"/>
          <w:szCs w:val="20"/>
        </w:rPr>
        <w:t>orary</w:t>
      </w:r>
      <w:r w:rsidR="005F589D" w:rsidRPr="00365F6D">
        <w:rPr>
          <w:rFonts w:ascii="Times New Roman" w:hAnsi="Times New Roman" w:cs="Times New Roman"/>
          <w:sz w:val="20"/>
          <w:szCs w:val="20"/>
        </w:rPr>
        <w:t xml:space="preserve"> edge protect</w:t>
      </w:r>
      <w:r w:rsidRPr="00365F6D">
        <w:rPr>
          <w:rFonts w:ascii="Times New Roman" w:hAnsi="Times New Roman" w:cs="Times New Roman"/>
          <w:sz w:val="20"/>
          <w:szCs w:val="20"/>
        </w:rPr>
        <w:t>ion</w:t>
      </w:r>
      <w:r w:rsidR="005F589D" w:rsidRPr="00365F6D">
        <w:rPr>
          <w:rFonts w:ascii="Times New Roman" w:hAnsi="Times New Roman" w:cs="Times New Roman"/>
          <w:sz w:val="20"/>
          <w:szCs w:val="20"/>
        </w:rPr>
        <w:t xml:space="preserve"> system</w:t>
      </w:r>
      <w:r w:rsidRPr="00365F6D">
        <w:rPr>
          <w:rFonts w:ascii="Times New Roman" w:hAnsi="Times New Roman" w:cs="Times New Roman"/>
          <w:sz w:val="20"/>
          <w:szCs w:val="20"/>
        </w:rPr>
        <w:t xml:space="preserve">s at various locations such as </w:t>
      </w:r>
      <w:r w:rsidR="00DB3CE1" w:rsidRPr="00365F6D">
        <w:rPr>
          <w:rFonts w:ascii="Times New Roman" w:hAnsi="Times New Roman" w:cs="Times New Roman"/>
          <w:sz w:val="20"/>
          <w:szCs w:val="20"/>
        </w:rPr>
        <w:t xml:space="preserve">sloped roofs, exposed edges in RCC </w:t>
      </w:r>
      <w:r w:rsidR="005817BA" w:rsidRPr="00365F6D">
        <w:rPr>
          <w:rFonts w:ascii="Times New Roman" w:hAnsi="Times New Roman" w:cs="Times New Roman"/>
          <w:sz w:val="20"/>
          <w:szCs w:val="20"/>
        </w:rPr>
        <w:t>and</w:t>
      </w:r>
      <w:r w:rsidR="00DB3CE1" w:rsidRPr="00365F6D">
        <w:rPr>
          <w:rFonts w:ascii="Times New Roman" w:hAnsi="Times New Roman" w:cs="Times New Roman"/>
          <w:sz w:val="20"/>
          <w:szCs w:val="20"/>
        </w:rPr>
        <w:t xml:space="preserve"> </w:t>
      </w:r>
      <w:r w:rsidR="00FC4FE1">
        <w:rPr>
          <w:rFonts w:ascii="Times New Roman" w:hAnsi="Times New Roman" w:cs="Times New Roman"/>
          <w:sz w:val="20"/>
          <w:szCs w:val="20"/>
        </w:rPr>
        <w:t>s</w:t>
      </w:r>
      <w:r w:rsidR="00FC4FE1" w:rsidRPr="00365F6D">
        <w:rPr>
          <w:rFonts w:ascii="Times New Roman" w:hAnsi="Times New Roman" w:cs="Times New Roman"/>
          <w:sz w:val="20"/>
          <w:szCs w:val="20"/>
        </w:rPr>
        <w:t xml:space="preserve">teel </w:t>
      </w:r>
      <w:r w:rsidR="00FC4FE1">
        <w:rPr>
          <w:rFonts w:ascii="Times New Roman" w:hAnsi="Times New Roman" w:cs="Times New Roman"/>
          <w:sz w:val="20"/>
          <w:szCs w:val="20"/>
        </w:rPr>
        <w:t>b</w:t>
      </w:r>
      <w:r w:rsidR="00FC4FE1" w:rsidRPr="00365F6D">
        <w:rPr>
          <w:rFonts w:ascii="Times New Roman" w:hAnsi="Times New Roman" w:cs="Times New Roman"/>
          <w:sz w:val="20"/>
          <w:szCs w:val="20"/>
        </w:rPr>
        <w:t>uildings</w:t>
      </w:r>
      <w:r w:rsidR="00DB3CE1" w:rsidRPr="00365F6D">
        <w:rPr>
          <w:rFonts w:ascii="Times New Roman" w:hAnsi="Times New Roman" w:cs="Times New Roman"/>
          <w:sz w:val="20"/>
          <w:szCs w:val="20"/>
        </w:rPr>
        <w:t xml:space="preserve">, and </w:t>
      </w:r>
      <w:r w:rsidR="00FC4FE1">
        <w:rPr>
          <w:rFonts w:ascii="Times New Roman" w:hAnsi="Times New Roman" w:cs="Times New Roman"/>
          <w:sz w:val="20"/>
          <w:szCs w:val="20"/>
        </w:rPr>
        <w:t>c</w:t>
      </w:r>
      <w:r w:rsidR="00FC4FE1" w:rsidRPr="00365F6D">
        <w:rPr>
          <w:rFonts w:ascii="Times New Roman" w:hAnsi="Times New Roman" w:cs="Times New Roman"/>
          <w:sz w:val="20"/>
          <w:szCs w:val="20"/>
        </w:rPr>
        <w:t xml:space="preserve">onventional </w:t>
      </w:r>
      <w:r w:rsidR="005817BA" w:rsidRPr="00365F6D">
        <w:rPr>
          <w:rFonts w:ascii="Times New Roman" w:hAnsi="Times New Roman" w:cs="Times New Roman"/>
          <w:sz w:val="20"/>
          <w:szCs w:val="20"/>
        </w:rPr>
        <w:t>and</w:t>
      </w:r>
      <w:r w:rsidR="00DB3CE1" w:rsidRPr="00365F6D">
        <w:rPr>
          <w:rFonts w:ascii="Times New Roman" w:hAnsi="Times New Roman" w:cs="Times New Roman"/>
          <w:sz w:val="20"/>
          <w:szCs w:val="20"/>
        </w:rPr>
        <w:t xml:space="preserve"> </w:t>
      </w:r>
      <w:r w:rsidR="00FC4FE1">
        <w:rPr>
          <w:rFonts w:ascii="Times New Roman" w:hAnsi="Times New Roman" w:cs="Times New Roman"/>
          <w:sz w:val="20"/>
          <w:szCs w:val="20"/>
        </w:rPr>
        <w:t>p</w:t>
      </w:r>
      <w:r w:rsidR="00FC4FE1" w:rsidRPr="00365F6D">
        <w:rPr>
          <w:rFonts w:ascii="Times New Roman" w:hAnsi="Times New Roman" w:cs="Times New Roman"/>
          <w:sz w:val="20"/>
          <w:szCs w:val="20"/>
        </w:rPr>
        <w:t xml:space="preserve">roprietary </w:t>
      </w:r>
      <w:r w:rsidR="00DB3CE1" w:rsidRPr="00365F6D">
        <w:rPr>
          <w:rFonts w:ascii="Times New Roman" w:hAnsi="Times New Roman" w:cs="Times New Roman"/>
          <w:sz w:val="20"/>
          <w:szCs w:val="20"/>
        </w:rPr>
        <w:t>edge protection systems</w:t>
      </w:r>
      <w:r w:rsidR="002B6C1C" w:rsidRPr="00365F6D">
        <w:rPr>
          <w:rFonts w:ascii="Times New Roman" w:hAnsi="Times New Roman" w:cs="Times New Roman"/>
          <w:sz w:val="20"/>
          <w:szCs w:val="20"/>
        </w:rPr>
        <w:t xml:space="preserve"> are given in the sketch </w:t>
      </w:r>
      <w:r w:rsidR="00FD2E11" w:rsidRPr="00365F6D">
        <w:rPr>
          <w:rFonts w:ascii="Times New Roman" w:hAnsi="Times New Roman" w:cs="Times New Roman"/>
          <w:sz w:val="20"/>
          <w:szCs w:val="20"/>
        </w:rPr>
        <w:t>shown in Fig. 9</w:t>
      </w:r>
      <w:r w:rsidR="00DB3CE1" w:rsidRPr="00365F6D">
        <w:rPr>
          <w:rFonts w:ascii="Times New Roman" w:hAnsi="Times New Roman" w:cs="Times New Roman"/>
          <w:sz w:val="20"/>
          <w:szCs w:val="20"/>
        </w:rPr>
        <w:t>.</w:t>
      </w:r>
    </w:p>
    <w:p w14:paraId="0AEC9281" w14:textId="3E73E174" w:rsidR="00491F10" w:rsidRPr="00365F6D" w:rsidRDefault="00491F10" w:rsidP="00CB72F7">
      <w:pPr>
        <w:autoSpaceDE w:val="0"/>
        <w:autoSpaceDN w:val="0"/>
        <w:adjustRightInd w:val="0"/>
        <w:spacing w:after="0" w:line="240" w:lineRule="auto"/>
        <w:jc w:val="both"/>
        <w:rPr>
          <w:rFonts w:ascii="Times New Roman" w:hAnsi="Times New Roman" w:cs="Times New Roman"/>
          <w:bCs/>
          <w:sz w:val="20"/>
          <w:szCs w:val="20"/>
        </w:rPr>
      </w:pPr>
    </w:p>
    <w:p w14:paraId="31DBC3C1" w14:textId="72E65EB6" w:rsidR="00491F10" w:rsidRPr="00365F6D" w:rsidRDefault="000200AD" w:rsidP="00CB72F7">
      <w:pPr>
        <w:tabs>
          <w:tab w:val="left" w:pos="2205"/>
        </w:tabs>
        <w:autoSpaceDE w:val="0"/>
        <w:autoSpaceDN w:val="0"/>
        <w:adjustRightInd w:val="0"/>
        <w:spacing w:after="0" w:line="240" w:lineRule="auto"/>
        <w:jc w:val="center"/>
        <w:rPr>
          <w:rFonts w:ascii="Times New Roman" w:hAnsi="Times New Roman" w:cs="Times New Roman"/>
          <w:b/>
          <w:bCs/>
          <w:sz w:val="20"/>
          <w:szCs w:val="20"/>
        </w:rPr>
      </w:pPr>
      <w:r w:rsidRPr="00365F6D">
        <w:rPr>
          <w:rFonts w:ascii="Times New Roman" w:hAnsi="Times New Roman" w:cs="Times New Roman"/>
          <w:b/>
          <w:bCs/>
          <w:noProof/>
          <w:sz w:val="20"/>
          <w:szCs w:val="20"/>
          <w:lang w:eastAsia="en-IN"/>
        </w:rPr>
        <w:lastRenderedPageBreak/>
        <w:drawing>
          <wp:inline distT="0" distB="0" distL="0" distR="0" wp14:anchorId="49FF6942" wp14:editId="743BC378">
            <wp:extent cx="5296205" cy="84808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12 PYADAV  FIG.9 Model.pdf F.jpg"/>
                    <pic:cNvPicPr/>
                  </pic:nvPicPr>
                  <pic:blipFill>
                    <a:blip r:embed="rId25">
                      <a:extLst>
                        <a:ext uri="{28A0092B-C50C-407E-A947-70E740481C1C}">
                          <a14:useLocalDpi xmlns:a14="http://schemas.microsoft.com/office/drawing/2010/main" val="0"/>
                        </a:ext>
                      </a:extLst>
                    </a:blip>
                    <a:stretch>
                      <a:fillRect/>
                    </a:stretch>
                  </pic:blipFill>
                  <pic:spPr>
                    <a:xfrm>
                      <a:off x="0" y="0"/>
                      <a:ext cx="5301718" cy="8489710"/>
                    </a:xfrm>
                    <a:prstGeom prst="rect">
                      <a:avLst/>
                    </a:prstGeom>
                  </pic:spPr>
                </pic:pic>
              </a:graphicData>
            </a:graphic>
          </wp:inline>
        </w:drawing>
      </w:r>
    </w:p>
    <w:p w14:paraId="2D4D86CB" w14:textId="709D788F" w:rsidR="00A8504A" w:rsidRPr="00365F6D" w:rsidRDefault="00F25D67" w:rsidP="00CB72F7">
      <w:pPr>
        <w:autoSpaceDE w:val="0"/>
        <w:autoSpaceDN w:val="0"/>
        <w:adjustRightInd w:val="0"/>
        <w:spacing w:after="0" w:line="240" w:lineRule="auto"/>
        <w:jc w:val="center"/>
        <w:rPr>
          <w:rFonts w:ascii="Times New Roman" w:hAnsi="Times New Roman" w:cs="Times New Roman"/>
          <w:bCs/>
          <w:smallCaps/>
          <w:sz w:val="20"/>
          <w:szCs w:val="20"/>
        </w:rPr>
      </w:pPr>
      <w:r w:rsidRPr="00365F6D">
        <w:rPr>
          <w:rFonts w:ascii="Times New Roman" w:hAnsi="Times New Roman" w:cs="Times New Roman"/>
          <w:bCs/>
          <w:sz w:val="20"/>
          <w:szCs w:val="20"/>
        </w:rPr>
        <w:tab/>
      </w:r>
      <w:r w:rsidR="00A8504A" w:rsidRPr="00365F6D">
        <w:rPr>
          <w:rFonts w:ascii="Times New Roman" w:hAnsi="Times New Roman" w:cs="Times New Roman"/>
          <w:bCs/>
          <w:smallCaps/>
          <w:sz w:val="20"/>
          <w:szCs w:val="20"/>
        </w:rPr>
        <w:t xml:space="preserve">Fig. 9 </w:t>
      </w:r>
      <w:del w:id="93" w:author="PRASHANT YADAV" w:date="2024-02-05T18:04:00Z">
        <w:r w:rsidR="00A8504A" w:rsidRPr="00365F6D" w:rsidDel="00F51477">
          <w:rPr>
            <w:rFonts w:ascii="Times New Roman" w:hAnsi="Times New Roman" w:cs="Times New Roman"/>
            <w:bCs/>
            <w:smallCaps/>
            <w:sz w:val="20"/>
            <w:szCs w:val="20"/>
          </w:rPr>
          <w:delText xml:space="preserve">Diagrammatic Examples </w:delText>
        </w:r>
        <w:r w:rsidR="003F3D7E" w:rsidDel="00F51477">
          <w:rPr>
            <w:rFonts w:ascii="Times New Roman" w:hAnsi="Times New Roman" w:cs="Times New Roman"/>
            <w:bCs/>
            <w:smallCaps/>
            <w:sz w:val="20"/>
            <w:szCs w:val="20"/>
          </w:rPr>
          <w:delText>o</w:delText>
        </w:r>
        <w:r w:rsidR="00A8504A" w:rsidRPr="00365F6D" w:rsidDel="00F51477">
          <w:rPr>
            <w:rFonts w:ascii="Times New Roman" w:hAnsi="Times New Roman" w:cs="Times New Roman"/>
            <w:bCs/>
            <w:smallCaps/>
            <w:sz w:val="20"/>
            <w:szCs w:val="20"/>
          </w:rPr>
          <w:delText xml:space="preserve">f </w:delText>
        </w:r>
      </w:del>
      <w:r w:rsidR="00A8504A" w:rsidRPr="00365F6D">
        <w:rPr>
          <w:rFonts w:ascii="Times New Roman" w:hAnsi="Times New Roman" w:cs="Times New Roman"/>
          <w:bCs/>
          <w:smallCaps/>
          <w:sz w:val="20"/>
          <w:szCs w:val="20"/>
        </w:rPr>
        <w:t xml:space="preserve">Different Types </w:t>
      </w:r>
      <w:r w:rsidR="003F3D7E">
        <w:rPr>
          <w:rFonts w:ascii="Times New Roman" w:hAnsi="Times New Roman" w:cs="Times New Roman"/>
          <w:bCs/>
          <w:smallCaps/>
          <w:sz w:val="20"/>
          <w:szCs w:val="20"/>
        </w:rPr>
        <w:t>o</w:t>
      </w:r>
      <w:r w:rsidR="00A8504A" w:rsidRPr="00365F6D">
        <w:rPr>
          <w:rFonts w:ascii="Times New Roman" w:hAnsi="Times New Roman" w:cs="Times New Roman"/>
          <w:bCs/>
          <w:smallCaps/>
          <w:sz w:val="20"/>
          <w:szCs w:val="20"/>
        </w:rPr>
        <w:t xml:space="preserve">f </w:t>
      </w:r>
    </w:p>
    <w:p w14:paraId="1238EF51" w14:textId="4D1A0F9A" w:rsidR="00A8504A" w:rsidRPr="00365F6D" w:rsidRDefault="00A8504A" w:rsidP="00CB72F7">
      <w:pPr>
        <w:autoSpaceDE w:val="0"/>
        <w:autoSpaceDN w:val="0"/>
        <w:adjustRightInd w:val="0"/>
        <w:spacing w:after="0" w:line="240" w:lineRule="auto"/>
        <w:jc w:val="center"/>
        <w:rPr>
          <w:rFonts w:ascii="Times New Roman" w:hAnsi="Times New Roman" w:cs="Times New Roman"/>
          <w:bCs/>
          <w:sz w:val="20"/>
          <w:szCs w:val="20"/>
        </w:rPr>
      </w:pPr>
      <w:r w:rsidRPr="00365F6D">
        <w:rPr>
          <w:rFonts w:ascii="Times New Roman" w:hAnsi="Times New Roman" w:cs="Times New Roman"/>
          <w:bCs/>
          <w:smallCaps/>
          <w:sz w:val="20"/>
          <w:szCs w:val="20"/>
        </w:rPr>
        <w:t>Temporary Edge Protection</w:t>
      </w:r>
    </w:p>
    <w:p w14:paraId="3FDE7BEE" w14:textId="3CC8C9FC" w:rsidR="00F25D67" w:rsidRPr="00365F6D" w:rsidRDefault="00F25D67" w:rsidP="00CB72F7">
      <w:pPr>
        <w:autoSpaceDE w:val="0"/>
        <w:autoSpaceDN w:val="0"/>
        <w:adjustRightInd w:val="0"/>
        <w:spacing w:after="0" w:line="240" w:lineRule="auto"/>
        <w:rPr>
          <w:rFonts w:ascii="Times New Roman" w:hAnsi="Times New Roman" w:cs="Times New Roman"/>
          <w:bCs/>
          <w:sz w:val="20"/>
          <w:szCs w:val="20"/>
        </w:rPr>
      </w:pPr>
    </w:p>
    <w:p w14:paraId="081081F0" w14:textId="11A953C3" w:rsidR="00DF0CF3"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w:t>
      </w:r>
      <w:r w:rsidR="00FD2E11" w:rsidRPr="00365F6D">
        <w:rPr>
          <w:rFonts w:ascii="Times New Roman" w:hAnsi="Times New Roman" w:cs="Times New Roman"/>
          <w:b/>
          <w:bCs/>
          <w:sz w:val="20"/>
          <w:szCs w:val="20"/>
        </w:rPr>
        <w:t>3</w:t>
      </w:r>
      <w:r w:rsidR="00FD1826" w:rsidRPr="00365F6D">
        <w:rPr>
          <w:rFonts w:ascii="Times New Roman" w:hAnsi="Times New Roman" w:cs="Times New Roman"/>
          <w:b/>
          <w:bCs/>
          <w:sz w:val="20"/>
          <w:szCs w:val="20"/>
        </w:rPr>
        <w:t xml:space="preserve"> </w:t>
      </w:r>
      <w:r w:rsidR="00B94FD7" w:rsidRPr="00365F6D">
        <w:rPr>
          <w:rFonts w:ascii="Times New Roman" w:hAnsi="Times New Roman" w:cs="Times New Roman"/>
          <w:b/>
          <w:bCs/>
          <w:sz w:val="20"/>
          <w:szCs w:val="20"/>
        </w:rPr>
        <w:t>Prevention of Fall of Person</w:t>
      </w:r>
    </w:p>
    <w:p w14:paraId="09F8EBED" w14:textId="7C559153" w:rsidR="00592199"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 </w:t>
      </w:r>
    </w:p>
    <w:p w14:paraId="5B36B0A2" w14:textId="1EF91C67" w:rsidR="005549E3" w:rsidRPr="00365F6D" w:rsidRDefault="00FD1826" w:rsidP="00335AAB">
      <w:pPr>
        <w:pStyle w:val="ListParagraph"/>
        <w:numPr>
          <w:ilvl w:val="0"/>
          <w:numId w:val="19"/>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Every such open edge from which persons can fall shall be guarded by a guardrail system as specified in </w:t>
      </w:r>
      <w:ins w:id="94" w:author="PRASHANT YADAV" w:date="2024-02-05T18:04:00Z">
        <w:r w:rsidR="00F51477">
          <w:rPr>
            <w:rFonts w:ascii="Times New Roman" w:hAnsi="Times New Roman" w:cs="Times New Roman"/>
            <w:b/>
            <w:bCs/>
            <w:sz w:val="20"/>
            <w:szCs w:val="20"/>
          </w:rPr>
          <w:t>7</w:t>
        </w:r>
      </w:ins>
      <w:del w:id="95" w:author="PRASHANT YADAV" w:date="2024-02-05T18:04:00Z">
        <w:r w:rsidR="00553B27" w:rsidRPr="00365F6D" w:rsidDel="00F51477">
          <w:rPr>
            <w:rFonts w:ascii="Times New Roman" w:hAnsi="Times New Roman" w:cs="Times New Roman"/>
            <w:b/>
            <w:bCs/>
            <w:sz w:val="20"/>
            <w:szCs w:val="20"/>
          </w:rPr>
          <w:delText>6</w:delText>
        </w:r>
      </w:del>
      <w:r w:rsidRPr="00365F6D">
        <w:rPr>
          <w:rFonts w:ascii="Times New Roman" w:hAnsi="Times New Roman" w:cs="Times New Roman"/>
          <w:sz w:val="20"/>
          <w:szCs w:val="20"/>
        </w:rPr>
        <w:t>.</w:t>
      </w:r>
      <w:r w:rsidR="00A8059F"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 The guardrail shall be provided at all exposed edges, except at the entrance of the stairway, chute, or other openings</w:t>
      </w:r>
      <w:r w:rsidR="00D17772">
        <w:rPr>
          <w:rFonts w:ascii="Times New Roman" w:hAnsi="Times New Roman" w:cs="Times New Roman"/>
          <w:sz w:val="20"/>
          <w:szCs w:val="20"/>
        </w:rPr>
        <w:t>;</w:t>
      </w:r>
    </w:p>
    <w:p w14:paraId="48B15FDE" w14:textId="414B1F7C" w:rsidR="00592199" w:rsidRPr="00365F6D" w:rsidRDefault="00FD1826" w:rsidP="00335AAB">
      <w:pPr>
        <w:pStyle w:val="ListParagraph"/>
        <w:numPr>
          <w:ilvl w:val="0"/>
          <w:numId w:val="19"/>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Such entrance openings and any other interruptions in the guardrail shall be protected by a </w:t>
      </w:r>
      <w:commentRangeStart w:id="96"/>
      <w:del w:id="97" w:author="PRASHANT YADAV" w:date="2024-02-05T18:10:00Z">
        <w:r w:rsidRPr="00365F6D" w:rsidDel="003A6DDD">
          <w:rPr>
            <w:rFonts w:ascii="Times New Roman" w:hAnsi="Times New Roman" w:cs="Times New Roman"/>
            <w:sz w:val="20"/>
            <w:szCs w:val="20"/>
          </w:rPr>
          <w:delText xml:space="preserve">guardrail-offset meeting the requirements of </w:delText>
        </w:r>
      </w:del>
      <w:del w:id="98" w:author="PRASHANT YADAV" w:date="2024-02-05T18:04:00Z">
        <w:r w:rsidR="00553B27" w:rsidRPr="00365F6D" w:rsidDel="00F51477">
          <w:rPr>
            <w:rFonts w:ascii="Times New Roman" w:hAnsi="Times New Roman" w:cs="Times New Roman"/>
            <w:b/>
            <w:bCs/>
            <w:sz w:val="20"/>
            <w:szCs w:val="20"/>
          </w:rPr>
          <w:delText>6</w:delText>
        </w:r>
      </w:del>
      <w:del w:id="99" w:author="PRASHANT YADAV" w:date="2024-02-05T18:10:00Z">
        <w:r w:rsidRPr="00365F6D" w:rsidDel="003A6DDD">
          <w:rPr>
            <w:rFonts w:ascii="Times New Roman" w:hAnsi="Times New Roman" w:cs="Times New Roman"/>
            <w:sz w:val="20"/>
            <w:szCs w:val="20"/>
          </w:rPr>
          <w:delText xml:space="preserve">, or by a </w:delText>
        </w:r>
      </w:del>
      <w:commentRangeEnd w:id="96"/>
      <w:r w:rsidR="003A6DDD">
        <w:rPr>
          <w:rStyle w:val="CommentReference"/>
        </w:rPr>
        <w:commentReference w:id="96"/>
      </w:r>
      <w:r w:rsidRPr="00365F6D">
        <w:rPr>
          <w:rFonts w:ascii="Times New Roman" w:hAnsi="Times New Roman" w:cs="Times New Roman"/>
          <w:sz w:val="20"/>
          <w:szCs w:val="20"/>
        </w:rPr>
        <w:t xml:space="preserve">self-closing gate meeting the requirements of </w:t>
      </w:r>
      <w:ins w:id="100" w:author="PRASHANT YADAV" w:date="2024-02-05T18:04:00Z">
        <w:r w:rsidR="00F51477">
          <w:rPr>
            <w:rFonts w:ascii="Times New Roman" w:hAnsi="Times New Roman" w:cs="Times New Roman"/>
            <w:b/>
            <w:bCs/>
            <w:sz w:val="20"/>
            <w:szCs w:val="20"/>
          </w:rPr>
          <w:t>7</w:t>
        </w:r>
      </w:ins>
      <w:del w:id="101" w:author="PRASHANT YADAV" w:date="2024-02-05T18:04:00Z">
        <w:r w:rsidR="00553B27" w:rsidRPr="00365F6D" w:rsidDel="00F51477">
          <w:rPr>
            <w:rFonts w:ascii="Times New Roman" w:hAnsi="Times New Roman" w:cs="Times New Roman"/>
            <w:b/>
            <w:bCs/>
            <w:sz w:val="20"/>
            <w:szCs w:val="20"/>
          </w:rPr>
          <w:delText>6</w:delText>
        </w:r>
      </w:del>
      <w:r w:rsidRPr="00365F6D">
        <w:rPr>
          <w:rFonts w:ascii="Times New Roman" w:hAnsi="Times New Roman" w:cs="Times New Roman"/>
          <w:sz w:val="20"/>
          <w:szCs w:val="20"/>
        </w:rPr>
        <w:t xml:space="preserve"> and preventing unintended passage and fall through the</w:t>
      </w:r>
      <w:del w:id="102" w:author="PRASHANT YADAV" w:date="2024-02-05T18:10:00Z">
        <w:r w:rsidRPr="00365F6D" w:rsidDel="003A6DDD">
          <w:rPr>
            <w:rFonts w:ascii="Times New Roman" w:hAnsi="Times New Roman" w:cs="Times New Roman"/>
            <w:sz w:val="20"/>
            <w:szCs w:val="20"/>
          </w:rPr>
          <w:delText xml:space="preserve"> guardrail</w:delText>
        </w:r>
      </w:del>
      <w:r w:rsidRPr="00365F6D">
        <w:rPr>
          <w:rFonts w:ascii="Times New Roman" w:hAnsi="Times New Roman" w:cs="Times New Roman"/>
          <w:sz w:val="20"/>
          <w:szCs w:val="20"/>
        </w:rPr>
        <w:t xml:space="preserve"> opening at all times</w:t>
      </w:r>
      <w:r w:rsidR="00D17772">
        <w:rPr>
          <w:rFonts w:ascii="Times New Roman" w:hAnsi="Times New Roman" w:cs="Times New Roman"/>
          <w:sz w:val="20"/>
          <w:szCs w:val="20"/>
        </w:rPr>
        <w:t>; and</w:t>
      </w:r>
    </w:p>
    <w:p w14:paraId="7B320CDC" w14:textId="18D2C371" w:rsidR="00592199" w:rsidRPr="00365F6D" w:rsidRDefault="00FD1826" w:rsidP="00335AAB">
      <w:pPr>
        <w:pStyle w:val="ListParagraph"/>
        <w:numPr>
          <w:ilvl w:val="0"/>
          <w:numId w:val="19"/>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If field conditions prevent the use of this protection, a removable guardrail otherwise meeting all the requirements of the guardrail system may be used if it is only removed when the opening is in use and replaced immediately thereafter.</w:t>
      </w:r>
    </w:p>
    <w:p w14:paraId="7BC2653E" w14:textId="4FB8EA52" w:rsidR="00362564" w:rsidRPr="00365F6D" w:rsidRDefault="00362564" w:rsidP="00CB72F7">
      <w:pPr>
        <w:autoSpaceDE w:val="0"/>
        <w:autoSpaceDN w:val="0"/>
        <w:adjustRightInd w:val="0"/>
        <w:spacing w:after="0" w:line="240" w:lineRule="auto"/>
        <w:rPr>
          <w:rFonts w:ascii="Times New Roman" w:hAnsi="Times New Roman" w:cs="Times New Roman"/>
          <w:sz w:val="20"/>
          <w:szCs w:val="20"/>
        </w:rPr>
      </w:pPr>
    </w:p>
    <w:p w14:paraId="6E5FAA34" w14:textId="7EBA65EC" w:rsidR="00592199"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w:t>
      </w:r>
      <w:r w:rsidR="00FD2E11" w:rsidRPr="00365F6D">
        <w:rPr>
          <w:rFonts w:ascii="Times New Roman" w:hAnsi="Times New Roman" w:cs="Times New Roman"/>
          <w:b/>
          <w:bCs/>
          <w:sz w:val="20"/>
          <w:szCs w:val="20"/>
        </w:rPr>
        <w:t>4</w:t>
      </w:r>
      <w:r w:rsidR="00FD1826" w:rsidRPr="00365F6D">
        <w:rPr>
          <w:rFonts w:ascii="Times New Roman" w:hAnsi="Times New Roman" w:cs="Times New Roman"/>
          <w:b/>
          <w:bCs/>
          <w:sz w:val="20"/>
          <w:szCs w:val="20"/>
        </w:rPr>
        <w:t xml:space="preserve"> Prevention of Falling Objects</w:t>
      </w:r>
    </w:p>
    <w:p w14:paraId="22BF01B6" w14:textId="77777777" w:rsidR="00DF0CF3" w:rsidRPr="00365F6D" w:rsidRDefault="00DF0CF3" w:rsidP="00CB72F7">
      <w:pPr>
        <w:autoSpaceDE w:val="0"/>
        <w:autoSpaceDN w:val="0"/>
        <w:adjustRightInd w:val="0"/>
        <w:spacing w:after="0" w:line="240" w:lineRule="auto"/>
        <w:jc w:val="both"/>
        <w:rPr>
          <w:rFonts w:ascii="Times New Roman" w:hAnsi="Times New Roman" w:cs="Times New Roman"/>
          <w:sz w:val="20"/>
          <w:szCs w:val="20"/>
        </w:rPr>
      </w:pPr>
    </w:p>
    <w:p w14:paraId="3EAB9E8B" w14:textId="172305AC" w:rsidR="00592199"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Where there is a risk of objects falling through the opening and causing personal injury or property damage, such openings shall be protected by a </w:t>
      </w:r>
      <w:r w:rsidR="00313E56" w:rsidRPr="00365F6D">
        <w:rPr>
          <w:rFonts w:ascii="Times New Roman" w:hAnsi="Times New Roman" w:cs="Times New Roman"/>
          <w:sz w:val="20"/>
          <w:szCs w:val="20"/>
        </w:rPr>
        <w:t>safety net</w:t>
      </w:r>
      <w:r w:rsidR="00E87D93" w:rsidRPr="00365F6D">
        <w:rPr>
          <w:rFonts w:ascii="Times New Roman" w:hAnsi="Times New Roman" w:cs="Times New Roman"/>
          <w:sz w:val="20"/>
          <w:szCs w:val="20"/>
        </w:rPr>
        <w:t xml:space="preserve"> as per IS 11057</w:t>
      </w:r>
      <w:r w:rsidR="00313E56" w:rsidRPr="00365F6D">
        <w:rPr>
          <w:rFonts w:ascii="Times New Roman" w:hAnsi="Times New Roman" w:cs="Times New Roman"/>
          <w:sz w:val="20"/>
          <w:szCs w:val="20"/>
        </w:rPr>
        <w:t xml:space="preserve">, </w:t>
      </w:r>
      <w:r w:rsidRPr="00365F6D">
        <w:rPr>
          <w:rFonts w:ascii="Times New Roman" w:hAnsi="Times New Roman" w:cs="Times New Roman"/>
          <w:sz w:val="20"/>
          <w:szCs w:val="20"/>
        </w:rPr>
        <w:t xml:space="preserve">securely fastened cover or toe boards meeting the requirements of </w:t>
      </w:r>
      <w:ins w:id="103" w:author="PRASHANT YADAV" w:date="2024-02-05T18:04:00Z">
        <w:r w:rsidR="00F51477">
          <w:rPr>
            <w:rFonts w:ascii="Times New Roman" w:hAnsi="Times New Roman" w:cs="Times New Roman"/>
            <w:b/>
            <w:bCs/>
            <w:sz w:val="20"/>
            <w:szCs w:val="20"/>
          </w:rPr>
          <w:t>7</w:t>
        </w:r>
      </w:ins>
      <w:del w:id="104" w:author="PRASHANT YADAV" w:date="2024-02-05T18:04:00Z">
        <w:r w:rsidR="00553B27" w:rsidRPr="00365F6D" w:rsidDel="00F51477">
          <w:rPr>
            <w:rFonts w:ascii="Times New Roman" w:hAnsi="Times New Roman" w:cs="Times New Roman"/>
            <w:b/>
            <w:bCs/>
            <w:sz w:val="20"/>
            <w:szCs w:val="20"/>
          </w:rPr>
          <w:delText>6</w:delText>
        </w:r>
      </w:del>
      <w:r w:rsidRPr="00365F6D">
        <w:rPr>
          <w:rFonts w:ascii="Times New Roman" w:hAnsi="Times New Roman" w:cs="Times New Roman"/>
          <w:sz w:val="20"/>
          <w:szCs w:val="20"/>
        </w:rPr>
        <w:t>, which leave no openings through which the objects in use may pass</w:t>
      </w:r>
      <w:r w:rsidR="00761696" w:rsidRPr="00365F6D">
        <w:rPr>
          <w:rFonts w:ascii="Times New Roman" w:hAnsi="Times New Roman" w:cs="Times New Roman"/>
          <w:sz w:val="20"/>
          <w:szCs w:val="20"/>
        </w:rPr>
        <w:t>.</w:t>
      </w:r>
    </w:p>
    <w:p w14:paraId="45E20418" w14:textId="4D383A69" w:rsidR="008D7976" w:rsidRPr="00365F6D" w:rsidRDefault="008D7976" w:rsidP="00CB72F7">
      <w:pPr>
        <w:autoSpaceDE w:val="0"/>
        <w:autoSpaceDN w:val="0"/>
        <w:adjustRightInd w:val="0"/>
        <w:spacing w:after="0" w:line="240" w:lineRule="auto"/>
        <w:rPr>
          <w:rFonts w:ascii="Times New Roman" w:hAnsi="Times New Roman" w:cs="Times New Roman"/>
          <w:b/>
          <w:bCs/>
          <w:sz w:val="20"/>
          <w:szCs w:val="20"/>
        </w:rPr>
      </w:pPr>
    </w:p>
    <w:p w14:paraId="1FA74E5E" w14:textId="225B14D9" w:rsidR="00E44FA4"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w:t>
      </w:r>
      <w:r w:rsidR="00FD2E11" w:rsidRPr="00365F6D">
        <w:rPr>
          <w:rFonts w:ascii="Times New Roman" w:hAnsi="Times New Roman" w:cs="Times New Roman"/>
          <w:b/>
          <w:bCs/>
          <w:sz w:val="20"/>
          <w:szCs w:val="20"/>
        </w:rPr>
        <w:t>5</w:t>
      </w:r>
      <w:r w:rsidR="00FD1826" w:rsidRPr="00365F6D">
        <w:rPr>
          <w:rFonts w:ascii="Times New Roman" w:hAnsi="Times New Roman" w:cs="Times New Roman"/>
          <w:b/>
          <w:bCs/>
          <w:sz w:val="20"/>
          <w:szCs w:val="20"/>
        </w:rPr>
        <w:t xml:space="preserve"> Edge Protection </w:t>
      </w:r>
      <w:r w:rsidR="00C914DB" w:rsidRPr="00365F6D">
        <w:rPr>
          <w:rFonts w:ascii="Times New Roman" w:hAnsi="Times New Roman" w:cs="Times New Roman"/>
          <w:b/>
          <w:bCs/>
          <w:sz w:val="20"/>
          <w:szCs w:val="20"/>
        </w:rPr>
        <w:t>for Steel</w:t>
      </w:r>
      <w:r w:rsidR="00FD1826" w:rsidRPr="00365F6D">
        <w:rPr>
          <w:rFonts w:ascii="Times New Roman" w:hAnsi="Times New Roman" w:cs="Times New Roman"/>
          <w:b/>
          <w:bCs/>
          <w:sz w:val="20"/>
          <w:szCs w:val="20"/>
        </w:rPr>
        <w:t xml:space="preserve"> Structure</w:t>
      </w:r>
    </w:p>
    <w:p w14:paraId="65A64E50" w14:textId="77777777" w:rsidR="00DF0CF3" w:rsidRPr="00365F6D" w:rsidRDefault="00DF0CF3" w:rsidP="00CB72F7">
      <w:pPr>
        <w:autoSpaceDE w:val="0"/>
        <w:autoSpaceDN w:val="0"/>
        <w:adjustRightInd w:val="0"/>
        <w:spacing w:after="0" w:line="240" w:lineRule="auto"/>
        <w:jc w:val="both"/>
        <w:rPr>
          <w:rFonts w:ascii="Times New Roman" w:hAnsi="Times New Roman" w:cs="Times New Roman"/>
          <w:b/>
          <w:bCs/>
          <w:sz w:val="20"/>
          <w:szCs w:val="20"/>
        </w:rPr>
      </w:pPr>
    </w:p>
    <w:p w14:paraId="608D337C" w14:textId="1287096D" w:rsidR="007E39A2"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This is the most suitable type of edge protection for use on new steel structures. Edge protection uprights are secured into prefabricated brackets or sockets on the structural steelwork. </w:t>
      </w:r>
      <w:r w:rsidR="00DF0CF3" w:rsidRPr="00365F6D">
        <w:rPr>
          <w:rFonts w:ascii="Times New Roman" w:hAnsi="Times New Roman" w:cs="Times New Roman"/>
          <w:sz w:val="20"/>
          <w:szCs w:val="20"/>
        </w:rPr>
        <w:t xml:space="preserve"> </w:t>
      </w:r>
      <w:r w:rsidRPr="00365F6D">
        <w:rPr>
          <w:rFonts w:ascii="Times New Roman" w:hAnsi="Times New Roman" w:cs="Times New Roman"/>
          <w:sz w:val="20"/>
          <w:szCs w:val="20"/>
        </w:rPr>
        <w:t>The guardrail system, whenever possible, should be attached to the structural steelwork component at ground level</w:t>
      </w:r>
      <w:r w:rsidR="00313E56" w:rsidRPr="00365F6D">
        <w:rPr>
          <w:rFonts w:ascii="Times New Roman" w:hAnsi="Times New Roman" w:cs="Times New Roman"/>
          <w:sz w:val="20"/>
          <w:szCs w:val="20"/>
        </w:rPr>
        <w:t xml:space="preserve"> and lifted to the required level thereafter</w:t>
      </w:r>
      <w:r w:rsidRPr="00365F6D">
        <w:rPr>
          <w:rFonts w:ascii="Times New Roman" w:hAnsi="Times New Roman" w:cs="Times New Roman"/>
          <w:sz w:val="20"/>
          <w:szCs w:val="20"/>
        </w:rPr>
        <w:t xml:space="preserve">. </w:t>
      </w:r>
      <w:r w:rsidR="00DF0CF3" w:rsidRPr="00365F6D">
        <w:rPr>
          <w:rFonts w:ascii="Times New Roman" w:hAnsi="Times New Roman" w:cs="Times New Roman"/>
          <w:sz w:val="20"/>
          <w:szCs w:val="20"/>
        </w:rPr>
        <w:t xml:space="preserve"> </w:t>
      </w:r>
      <w:r w:rsidRPr="00365F6D">
        <w:rPr>
          <w:rFonts w:ascii="Times New Roman" w:hAnsi="Times New Roman" w:cs="Times New Roman"/>
          <w:sz w:val="20"/>
          <w:szCs w:val="20"/>
        </w:rPr>
        <w:t>The structure should be of sufficient strength and rigidity to resist foreseeable forces exerted on the guardrail system.</w:t>
      </w:r>
    </w:p>
    <w:p w14:paraId="636B2207" w14:textId="77777777" w:rsidR="00E22877" w:rsidRPr="00365F6D" w:rsidRDefault="00E22877" w:rsidP="00CB72F7">
      <w:pPr>
        <w:autoSpaceDE w:val="0"/>
        <w:autoSpaceDN w:val="0"/>
        <w:adjustRightInd w:val="0"/>
        <w:spacing w:after="0" w:line="240" w:lineRule="auto"/>
        <w:rPr>
          <w:rFonts w:ascii="Times New Roman" w:hAnsi="Times New Roman" w:cs="Times New Roman"/>
          <w:sz w:val="20"/>
          <w:szCs w:val="20"/>
        </w:rPr>
      </w:pPr>
    </w:p>
    <w:p w14:paraId="1CDD71EB" w14:textId="58A8DFFE" w:rsidR="00264207"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w:t>
      </w:r>
      <w:r w:rsidR="00FD2E11" w:rsidRPr="00365F6D">
        <w:rPr>
          <w:rFonts w:ascii="Times New Roman" w:hAnsi="Times New Roman" w:cs="Times New Roman"/>
          <w:b/>
          <w:bCs/>
          <w:sz w:val="20"/>
          <w:szCs w:val="20"/>
        </w:rPr>
        <w:t>6</w:t>
      </w:r>
      <w:r w:rsidR="00FD1826" w:rsidRPr="00365F6D">
        <w:rPr>
          <w:rFonts w:ascii="Times New Roman" w:hAnsi="Times New Roman" w:cs="Times New Roman"/>
          <w:b/>
          <w:bCs/>
          <w:sz w:val="20"/>
          <w:szCs w:val="20"/>
        </w:rPr>
        <w:t xml:space="preserve"> Use of Proprietary Systems</w:t>
      </w:r>
      <w:r w:rsidR="008939FF" w:rsidRPr="00365F6D">
        <w:rPr>
          <w:rFonts w:ascii="Times New Roman" w:hAnsi="Times New Roman" w:cs="Times New Roman"/>
          <w:b/>
          <w:bCs/>
          <w:sz w:val="20"/>
          <w:szCs w:val="20"/>
        </w:rPr>
        <w:t xml:space="preserve"> for </w:t>
      </w:r>
      <w:r w:rsidR="00B56E85" w:rsidRPr="00365F6D">
        <w:rPr>
          <w:rFonts w:ascii="Times New Roman" w:hAnsi="Times New Roman" w:cs="Times New Roman"/>
          <w:b/>
          <w:bCs/>
          <w:sz w:val="20"/>
          <w:szCs w:val="20"/>
        </w:rPr>
        <w:t>Edge Protection</w:t>
      </w:r>
      <w:r w:rsidR="0096303B" w:rsidRPr="00365F6D">
        <w:rPr>
          <w:rFonts w:ascii="Times New Roman" w:hAnsi="Times New Roman" w:cs="Times New Roman"/>
          <w:b/>
          <w:bCs/>
          <w:sz w:val="20"/>
          <w:szCs w:val="20"/>
        </w:rPr>
        <w:t xml:space="preserve"> </w:t>
      </w:r>
      <w:r w:rsidR="0096303B" w:rsidRPr="00365F6D">
        <w:rPr>
          <w:rFonts w:ascii="Times New Roman" w:hAnsi="Times New Roman" w:cs="Times New Roman"/>
          <w:sz w:val="20"/>
          <w:szCs w:val="20"/>
        </w:rPr>
        <w:t>(</w:t>
      </w:r>
      <w:r w:rsidR="0096303B" w:rsidRPr="00365F6D">
        <w:rPr>
          <w:rFonts w:ascii="Times New Roman" w:hAnsi="Times New Roman" w:cs="Times New Roman"/>
          <w:i/>
          <w:iCs/>
          <w:sz w:val="20"/>
          <w:szCs w:val="20"/>
        </w:rPr>
        <w:t>see</w:t>
      </w:r>
      <w:r w:rsidR="00761696" w:rsidRPr="00365F6D">
        <w:rPr>
          <w:rFonts w:ascii="Times New Roman" w:hAnsi="Times New Roman" w:cs="Times New Roman"/>
          <w:sz w:val="20"/>
          <w:szCs w:val="20"/>
        </w:rPr>
        <w:t xml:space="preserve"> Fig. 10</w:t>
      </w:r>
      <w:r w:rsidR="0096303B" w:rsidRPr="00365F6D">
        <w:rPr>
          <w:rFonts w:ascii="Times New Roman" w:hAnsi="Times New Roman" w:cs="Times New Roman"/>
          <w:sz w:val="20"/>
          <w:szCs w:val="20"/>
        </w:rPr>
        <w:t>)</w:t>
      </w:r>
    </w:p>
    <w:p w14:paraId="10024E67" w14:textId="77777777" w:rsidR="00E22877" w:rsidRPr="00365F6D" w:rsidRDefault="00E22877" w:rsidP="00CB72F7">
      <w:pPr>
        <w:autoSpaceDE w:val="0"/>
        <w:autoSpaceDN w:val="0"/>
        <w:adjustRightInd w:val="0"/>
        <w:spacing w:after="0" w:line="240" w:lineRule="auto"/>
        <w:jc w:val="both"/>
        <w:rPr>
          <w:rFonts w:ascii="Times New Roman" w:hAnsi="Times New Roman" w:cs="Times New Roman"/>
          <w:b/>
          <w:bCs/>
          <w:sz w:val="20"/>
          <w:szCs w:val="20"/>
        </w:rPr>
      </w:pPr>
    </w:p>
    <w:p w14:paraId="6A5FFF60" w14:textId="49F7D04E" w:rsidR="00264207"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Where it is intended to use proprietary temporary edge protection systems, </w:t>
      </w:r>
      <w:r w:rsidR="00313E56" w:rsidRPr="00365F6D">
        <w:rPr>
          <w:rFonts w:ascii="Times New Roman" w:hAnsi="Times New Roman" w:cs="Times New Roman"/>
          <w:sz w:val="20"/>
          <w:szCs w:val="20"/>
        </w:rPr>
        <w:t>following points shall be taken into consideration before selection of the system.</w:t>
      </w:r>
    </w:p>
    <w:p w14:paraId="04CE28DA" w14:textId="77777777" w:rsidR="00B56E85" w:rsidRPr="00365F6D" w:rsidRDefault="00B56E85" w:rsidP="00CB72F7">
      <w:pPr>
        <w:autoSpaceDE w:val="0"/>
        <w:autoSpaceDN w:val="0"/>
        <w:adjustRightInd w:val="0"/>
        <w:spacing w:after="0" w:line="240" w:lineRule="auto"/>
        <w:jc w:val="both"/>
        <w:rPr>
          <w:rFonts w:ascii="Times New Roman" w:hAnsi="Times New Roman" w:cs="Times New Roman"/>
          <w:sz w:val="20"/>
          <w:szCs w:val="20"/>
        </w:rPr>
      </w:pPr>
    </w:p>
    <w:p w14:paraId="2900EE54" w14:textId="33D40D8C"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situation in which the system is to be used (</w:t>
      </w:r>
      <w:r w:rsidR="001A51AE" w:rsidRPr="00365F6D">
        <w:rPr>
          <w:rFonts w:ascii="Times New Roman" w:hAnsi="Times New Roman" w:cs="Times New Roman"/>
          <w:sz w:val="20"/>
          <w:szCs w:val="20"/>
        </w:rPr>
        <w:t>for example</w:t>
      </w:r>
      <w:r w:rsidRPr="00365F6D">
        <w:rPr>
          <w:rFonts w:ascii="Times New Roman" w:hAnsi="Times New Roman" w:cs="Times New Roman"/>
          <w:sz w:val="20"/>
          <w:szCs w:val="20"/>
        </w:rPr>
        <w:t>, whether the site is exposed and any significant topographic feature likely to affect the wind speed and direction);</w:t>
      </w:r>
    </w:p>
    <w:p w14:paraId="23C3DDAA" w14:textId="5D06A132"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thickness of the slab (</w:t>
      </w:r>
      <w:r w:rsidR="00A34956" w:rsidRPr="00365F6D">
        <w:rPr>
          <w:rFonts w:ascii="Times New Roman" w:hAnsi="Times New Roman" w:cs="Times New Roman"/>
          <w:sz w:val="20"/>
          <w:szCs w:val="20"/>
        </w:rPr>
        <w:t>for example</w:t>
      </w:r>
      <w:r w:rsidRPr="00365F6D">
        <w:rPr>
          <w:rFonts w:ascii="Times New Roman" w:hAnsi="Times New Roman" w:cs="Times New Roman"/>
          <w:sz w:val="20"/>
          <w:szCs w:val="20"/>
        </w:rPr>
        <w:t>, when clamped to the edge of a concrete slab);</w:t>
      </w:r>
    </w:p>
    <w:p w14:paraId="2C1B91BC" w14:textId="6BA85EEF"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Width of the flanges (</w:t>
      </w:r>
      <w:r w:rsidR="00A34956" w:rsidRPr="00365F6D">
        <w:rPr>
          <w:rFonts w:ascii="Times New Roman" w:hAnsi="Times New Roman" w:cs="Times New Roman"/>
          <w:sz w:val="20"/>
          <w:szCs w:val="20"/>
        </w:rPr>
        <w:t>for example</w:t>
      </w:r>
      <w:r w:rsidRPr="00365F6D">
        <w:rPr>
          <w:rFonts w:ascii="Times New Roman" w:hAnsi="Times New Roman" w:cs="Times New Roman"/>
          <w:sz w:val="20"/>
          <w:szCs w:val="20"/>
        </w:rPr>
        <w:t>, when clamped to steel beams);</w:t>
      </w:r>
    </w:p>
    <w:p w14:paraId="38B29E02" w14:textId="31D7B452"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slope of the roof (</w:t>
      </w:r>
      <w:r w:rsidR="00A34956" w:rsidRPr="00365F6D">
        <w:rPr>
          <w:rFonts w:ascii="Times New Roman" w:hAnsi="Times New Roman" w:cs="Times New Roman"/>
          <w:sz w:val="20"/>
          <w:szCs w:val="20"/>
        </w:rPr>
        <w:t>for example</w:t>
      </w:r>
      <w:r w:rsidRPr="00365F6D">
        <w:rPr>
          <w:rFonts w:ascii="Times New Roman" w:hAnsi="Times New Roman" w:cs="Times New Roman"/>
          <w:sz w:val="20"/>
          <w:szCs w:val="20"/>
        </w:rPr>
        <w:t>, when used on a sloping roof);</w:t>
      </w:r>
    </w:p>
    <w:p w14:paraId="24F06530" w14:textId="57D63D29"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Whether the system will be modified (</w:t>
      </w:r>
      <w:r w:rsidR="00A34956" w:rsidRPr="00365F6D">
        <w:rPr>
          <w:rFonts w:ascii="Times New Roman" w:hAnsi="Times New Roman" w:cs="Times New Roman"/>
          <w:sz w:val="20"/>
          <w:szCs w:val="20"/>
        </w:rPr>
        <w:t>for example</w:t>
      </w:r>
      <w:r w:rsidRPr="00365F6D">
        <w:rPr>
          <w:rFonts w:ascii="Times New Roman" w:hAnsi="Times New Roman" w:cs="Times New Roman"/>
          <w:sz w:val="20"/>
          <w:szCs w:val="20"/>
        </w:rPr>
        <w:t>, fixing debris nets or advertising banners to it); and</w:t>
      </w:r>
    </w:p>
    <w:p w14:paraId="2D8EB91B" w14:textId="5DA7926D" w:rsidR="00264207" w:rsidRPr="00365F6D" w:rsidRDefault="00FD1826" w:rsidP="00335AAB">
      <w:pPr>
        <w:pStyle w:val="ListParagraph"/>
        <w:numPr>
          <w:ilvl w:val="0"/>
          <w:numId w:val="12"/>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Whether work will be carried out at the edge of the roof (</w:t>
      </w:r>
      <w:r w:rsidR="00A34956" w:rsidRPr="00365F6D">
        <w:rPr>
          <w:rFonts w:ascii="Times New Roman" w:hAnsi="Times New Roman" w:cs="Times New Roman"/>
          <w:sz w:val="20"/>
          <w:szCs w:val="20"/>
        </w:rPr>
        <w:t>for example</w:t>
      </w:r>
      <w:r w:rsidRPr="00365F6D">
        <w:rPr>
          <w:rFonts w:ascii="Times New Roman" w:hAnsi="Times New Roman" w:cs="Times New Roman"/>
          <w:sz w:val="20"/>
          <w:szCs w:val="20"/>
        </w:rPr>
        <w:t>, some sections may need to be removed temporarily).</w:t>
      </w:r>
    </w:p>
    <w:p w14:paraId="1B7B62D7" w14:textId="77777777" w:rsidR="004353FC" w:rsidRPr="00365F6D" w:rsidRDefault="004353FC" w:rsidP="00CB72F7">
      <w:pPr>
        <w:autoSpaceDE w:val="0"/>
        <w:autoSpaceDN w:val="0"/>
        <w:adjustRightInd w:val="0"/>
        <w:spacing w:after="0" w:line="240" w:lineRule="auto"/>
        <w:jc w:val="both"/>
        <w:rPr>
          <w:rFonts w:ascii="Times New Roman" w:hAnsi="Times New Roman" w:cs="Times New Roman"/>
          <w:sz w:val="20"/>
          <w:szCs w:val="20"/>
        </w:rPr>
      </w:pPr>
    </w:p>
    <w:p w14:paraId="70484303" w14:textId="135C49B3" w:rsidR="004353FC" w:rsidRPr="00365F6D" w:rsidRDefault="00E22877" w:rsidP="00CB72F7">
      <w:pPr>
        <w:autoSpaceDE w:val="0"/>
        <w:autoSpaceDN w:val="0"/>
        <w:adjustRightInd w:val="0"/>
        <w:spacing w:after="0" w:line="240" w:lineRule="auto"/>
        <w:jc w:val="center"/>
        <w:rPr>
          <w:rFonts w:ascii="Times New Roman" w:hAnsi="Times New Roman" w:cs="Times New Roman"/>
          <w:sz w:val="20"/>
          <w:szCs w:val="20"/>
        </w:rPr>
      </w:pPr>
      <w:r w:rsidRPr="00365F6D">
        <w:rPr>
          <w:rFonts w:ascii="Times New Roman" w:hAnsi="Times New Roman" w:cs="Times New Roman"/>
          <w:noProof/>
          <w:sz w:val="20"/>
          <w:szCs w:val="20"/>
          <w:lang w:eastAsia="en-IN"/>
        </w:rPr>
        <w:lastRenderedPageBreak/>
        <w:drawing>
          <wp:inline distT="0" distB="0" distL="0" distR="0" wp14:anchorId="6CAEA6A0" wp14:editId="33D7D09E">
            <wp:extent cx="4880758" cy="3585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925050" cy="3618386"/>
                    </a:xfrm>
                    <a:prstGeom prst="rect">
                      <a:avLst/>
                    </a:prstGeom>
                  </pic:spPr>
                </pic:pic>
              </a:graphicData>
            </a:graphic>
          </wp:inline>
        </w:drawing>
      </w:r>
      <w:r w:rsidR="001F2BD4" w:rsidRPr="00365F6D">
        <w:rPr>
          <w:rFonts w:ascii="Times New Roman" w:hAnsi="Times New Roman" w:cs="Times New Roman"/>
          <w:sz w:val="20"/>
          <w:szCs w:val="20"/>
        </w:rPr>
        <w:t xml:space="preserve">   </w:t>
      </w:r>
    </w:p>
    <w:p w14:paraId="73DACE78" w14:textId="0548071A" w:rsidR="00B56E85" w:rsidRPr="00365F6D" w:rsidDel="006A50CD" w:rsidRDefault="00B56E85" w:rsidP="00CB72F7">
      <w:pPr>
        <w:autoSpaceDE w:val="0"/>
        <w:autoSpaceDN w:val="0"/>
        <w:adjustRightInd w:val="0"/>
        <w:spacing w:after="0" w:line="240" w:lineRule="auto"/>
        <w:jc w:val="center"/>
        <w:rPr>
          <w:del w:id="105" w:author="PRASHANT YADAV" w:date="2024-01-24T16:42:00Z"/>
          <w:rFonts w:ascii="Times New Roman" w:hAnsi="Times New Roman" w:cs="Times New Roman"/>
          <w:b/>
          <w:bCs/>
          <w:sz w:val="20"/>
          <w:szCs w:val="20"/>
        </w:rPr>
      </w:pPr>
    </w:p>
    <w:p w14:paraId="154D824E" w14:textId="10974C68" w:rsidR="00A43EFD" w:rsidRPr="00365F6D" w:rsidRDefault="008A2B90" w:rsidP="00CB72F7">
      <w:pPr>
        <w:autoSpaceDE w:val="0"/>
        <w:autoSpaceDN w:val="0"/>
        <w:adjustRightInd w:val="0"/>
        <w:spacing w:after="0" w:line="240" w:lineRule="auto"/>
        <w:jc w:val="center"/>
        <w:rPr>
          <w:rFonts w:ascii="Times New Roman" w:hAnsi="Times New Roman" w:cs="Times New Roman"/>
          <w:smallCaps/>
          <w:sz w:val="20"/>
          <w:szCs w:val="20"/>
        </w:rPr>
      </w:pPr>
      <w:r w:rsidRPr="00365F6D">
        <w:rPr>
          <w:rFonts w:ascii="Times New Roman" w:hAnsi="Times New Roman" w:cs="Times New Roman"/>
          <w:bCs/>
          <w:smallCaps/>
          <w:sz w:val="20"/>
          <w:szCs w:val="20"/>
        </w:rPr>
        <w:t>Fig. 10</w:t>
      </w:r>
      <w:r w:rsidRPr="00365F6D">
        <w:rPr>
          <w:rFonts w:ascii="Times New Roman" w:hAnsi="Times New Roman" w:cs="Times New Roman"/>
          <w:smallCaps/>
          <w:sz w:val="20"/>
          <w:szCs w:val="20"/>
        </w:rPr>
        <w:t xml:space="preserve"> </w:t>
      </w:r>
      <w:del w:id="106" w:author="PRASHANT YADAV" w:date="2024-02-05T18:04:00Z">
        <w:r w:rsidRPr="00365F6D" w:rsidDel="00F51477">
          <w:rPr>
            <w:rFonts w:ascii="Times New Roman" w:hAnsi="Times New Roman" w:cs="Times New Roman"/>
            <w:smallCaps/>
            <w:sz w:val="20"/>
            <w:szCs w:val="20"/>
          </w:rPr>
          <w:delText>I</w:delText>
        </w:r>
        <w:r w:rsidRPr="00365F6D" w:rsidDel="00F51477">
          <w:rPr>
            <w:rFonts w:ascii="Times New Roman" w:hAnsi="Times New Roman" w:cs="Times New Roman"/>
            <w:bCs/>
            <w:smallCaps/>
            <w:sz w:val="20"/>
            <w:szCs w:val="20"/>
          </w:rPr>
          <w:delText>ndicative Sketch</w:delText>
        </w:r>
      </w:del>
      <w:ins w:id="107" w:author="PRASHANT YADAV" w:date="2024-02-05T18:04:00Z">
        <w:r w:rsidR="00F51477">
          <w:rPr>
            <w:rFonts w:ascii="Times New Roman" w:hAnsi="Times New Roman" w:cs="Times New Roman"/>
            <w:smallCaps/>
            <w:sz w:val="20"/>
            <w:szCs w:val="20"/>
          </w:rPr>
          <w:t>Example</w:t>
        </w:r>
      </w:ins>
      <w:r w:rsidRPr="00365F6D">
        <w:rPr>
          <w:rFonts w:ascii="Times New Roman" w:hAnsi="Times New Roman" w:cs="Times New Roman"/>
          <w:bCs/>
          <w:smallCaps/>
          <w:sz w:val="20"/>
          <w:szCs w:val="20"/>
        </w:rPr>
        <w:t xml:space="preserve"> of Proprietary Systems for Edge Protection</w:t>
      </w:r>
      <w:r w:rsidRPr="00365F6D">
        <w:rPr>
          <w:rFonts w:ascii="Times New Roman" w:hAnsi="Times New Roman" w:cs="Times New Roman"/>
          <w:smallCaps/>
          <w:sz w:val="20"/>
          <w:szCs w:val="20"/>
        </w:rPr>
        <w:t xml:space="preserve"> </w:t>
      </w:r>
    </w:p>
    <w:p w14:paraId="10729FE6" w14:textId="77777777" w:rsidR="0096303B" w:rsidRPr="00365F6D" w:rsidRDefault="0096303B" w:rsidP="00CB72F7">
      <w:pPr>
        <w:autoSpaceDE w:val="0"/>
        <w:autoSpaceDN w:val="0"/>
        <w:adjustRightInd w:val="0"/>
        <w:spacing w:after="0" w:line="240" w:lineRule="auto"/>
        <w:jc w:val="both"/>
        <w:rPr>
          <w:rFonts w:ascii="Times New Roman" w:hAnsi="Times New Roman" w:cs="Times New Roman"/>
          <w:b/>
          <w:bCs/>
          <w:sz w:val="20"/>
          <w:szCs w:val="20"/>
        </w:rPr>
      </w:pPr>
    </w:p>
    <w:p w14:paraId="199BC02D" w14:textId="6A815A83" w:rsidR="008D7976" w:rsidRPr="00365F6D" w:rsidRDefault="00F47529" w:rsidP="00CB72F7">
      <w:pPr>
        <w:autoSpaceDE w:val="0"/>
        <w:autoSpaceDN w:val="0"/>
        <w:adjustRightInd w:val="0"/>
        <w:spacing w:after="0" w:line="240" w:lineRule="auto"/>
        <w:jc w:val="both"/>
        <w:rPr>
          <w:rFonts w:ascii="Times New Roman" w:hAnsi="Times New Roman" w:cs="Times New Roman"/>
          <w:bCs/>
          <w:sz w:val="20"/>
          <w:szCs w:val="20"/>
        </w:rPr>
      </w:pPr>
      <w:r w:rsidRPr="00365F6D">
        <w:rPr>
          <w:rFonts w:ascii="Times New Roman" w:hAnsi="Times New Roman" w:cs="Times New Roman"/>
          <w:b/>
          <w:sz w:val="20"/>
          <w:szCs w:val="20"/>
        </w:rPr>
        <w:t>7</w:t>
      </w:r>
      <w:r w:rsidR="00FD1826" w:rsidRPr="00365F6D">
        <w:rPr>
          <w:rFonts w:ascii="Times New Roman" w:hAnsi="Times New Roman" w:cs="Times New Roman"/>
          <w:b/>
          <w:sz w:val="20"/>
          <w:szCs w:val="20"/>
        </w:rPr>
        <w:t xml:space="preserve"> </w:t>
      </w:r>
      <w:r w:rsidRPr="00365F6D">
        <w:rPr>
          <w:rFonts w:ascii="Times New Roman" w:hAnsi="Times New Roman" w:cs="Times New Roman"/>
          <w:b/>
          <w:sz w:val="20"/>
          <w:szCs w:val="20"/>
        </w:rPr>
        <w:t xml:space="preserve">  </w:t>
      </w:r>
      <w:r w:rsidR="00C561FE" w:rsidRPr="00365F6D">
        <w:rPr>
          <w:rFonts w:ascii="Times New Roman" w:hAnsi="Times New Roman" w:cs="Times New Roman"/>
          <w:b/>
          <w:sz w:val="20"/>
          <w:szCs w:val="20"/>
        </w:rPr>
        <w:t xml:space="preserve">DESIGN REQUIREMENTS FOR </w:t>
      </w:r>
      <w:r w:rsidR="00F70D69" w:rsidRPr="00365F6D">
        <w:rPr>
          <w:rFonts w:ascii="Times New Roman" w:hAnsi="Times New Roman" w:cs="Times New Roman"/>
          <w:b/>
          <w:sz w:val="20"/>
          <w:szCs w:val="20"/>
        </w:rPr>
        <w:t>GUARD</w:t>
      </w:r>
      <w:r w:rsidR="00874CB8" w:rsidRPr="00365F6D">
        <w:rPr>
          <w:rFonts w:ascii="Times New Roman" w:hAnsi="Times New Roman" w:cs="Times New Roman"/>
          <w:b/>
          <w:sz w:val="20"/>
          <w:szCs w:val="20"/>
        </w:rPr>
        <w:t>RAIL SYSTEM</w:t>
      </w:r>
      <w:r w:rsidR="00C561FE" w:rsidRPr="00365F6D">
        <w:rPr>
          <w:rFonts w:ascii="Times New Roman" w:hAnsi="Times New Roman" w:cs="Times New Roman"/>
          <w:b/>
          <w:sz w:val="20"/>
          <w:szCs w:val="20"/>
        </w:rPr>
        <w:t>S</w:t>
      </w:r>
      <w:r w:rsidR="0096303B" w:rsidRPr="00365F6D">
        <w:rPr>
          <w:rFonts w:ascii="Times New Roman" w:hAnsi="Times New Roman" w:cs="Times New Roman"/>
          <w:b/>
          <w:sz w:val="20"/>
          <w:szCs w:val="20"/>
        </w:rPr>
        <w:t xml:space="preserve"> </w:t>
      </w:r>
      <w:r w:rsidR="0096303B" w:rsidRPr="00365F6D">
        <w:rPr>
          <w:rFonts w:ascii="Times New Roman" w:hAnsi="Times New Roman" w:cs="Times New Roman"/>
          <w:bCs/>
          <w:sz w:val="20"/>
          <w:szCs w:val="20"/>
        </w:rPr>
        <w:t>(</w:t>
      </w:r>
      <w:r w:rsidR="0096303B" w:rsidRPr="00365F6D">
        <w:rPr>
          <w:rFonts w:ascii="Times New Roman" w:hAnsi="Times New Roman" w:cs="Times New Roman"/>
          <w:bCs/>
          <w:i/>
          <w:iCs/>
          <w:sz w:val="20"/>
          <w:szCs w:val="20"/>
        </w:rPr>
        <w:t>see</w:t>
      </w:r>
      <w:r w:rsidR="00761696" w:rsidRPr="00365F6D">
        <w:rPr>
          <w:rFonts w:ascii="Times New Roman" w:hAnsi="Times New Roman" w:cs="Times New Roman"/>
          <w:bCs/>
          <w:sz w:val="20"/>
          <w:szCs w:val="20"/>
        </w:rPr>
        <w:t xml:space="preserve"> Fig. 11</w:t>
      </w:r>
      <w:r w:rsidR="0096303B" w:rsidRPr="00365F6D">
        <w:rPr>
          <w:rFonts w:ascii="Times New Roman" w:hAnsi="Times New Roman" w:cs="Times New Roman"/>
          <w:bCs/>
          <w:sz w:val="20"/>
          <w:szCs w:val="20"/>
        </w:rPr>
        <w:t>)</w:t>
      </w:r>
    </w:p>
    <w:p w14:paraId="6F11D248" w14:textId="23BFDAD6" w:rsidR="000B4815" w:rsidRPr="00365F6D" w:rsidRDefault="00874CB8" w:rsidP="00CB72F7">
      <w:pPr>
        <w:autoSpaceDE w:val="0"/>
        <w:autoSpaceDN w:val="0"/>
        <w:adjustRightInd w:val="0"/>
        <w:spacing w:after="0" w:line="240" w:lineRule="auto"/>
        <w:jc w:val="both"/>
        <w:rPr>
          <w:rFonts w:ascii="Times New Roman" w:hAnsi="Times New Roman" w:cs="Times New Roman"/>
          <w:b/>
          <w:sz w:val="20"/>
          <w:szCs w:val="20"/>
        </w:rPr>
      </w:pPr>
      <w:r w:rsidRPr="00365F6D">
        <w:rPr>
          <w:rFonts w:ascii="Times New Roman" w:hAnsi="Times New Roman" w:cs="Times New Roman"/>
          <w:b/>
          <w:sz w:val="20"/>
          <w:szCs w:val="20"/>
        </w:rPr>
        <w:t xml:space="preserve"> </w:t>
      </w:r>
    </w:p>
    <w:p w14:paraId="38A86D14" w14:textId="5931E740" w:rsidR="00B56E85"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7</w:t>
      </w:r>
      <w:r w:rsidR="00FD1826" w:rsidRPr="00365F6D">
        <w:rPr>
          <w:rFonts w:ascii="Times New Roman" w:hAnsi="Times New Roman" w:cs="Times New Roman"/>
          <w:b/>
          <w:bCs/>
          <w:sz w:val="20"/>
          <w:szCs w:val="20"/>
        </w:rPr>
        <w:t>.1 Height</w:t>
      </w:r>
      <w:r w:rsidR="0096750D" w:rsidRPr="00365F6D">
        <w:rPr>
          <w:rFonts w:ascii="Times New Roman" w:hAnsi="Times New Roman" w:cs="Times New Roman"/>
          <w:b/>
          <w:bCs/>
          <w:sz w:val="20"/>
          <w:szCs w:val="20"/>
        </w:rPr>
        <w:t xml:space="preserve"> of Guardrails</w:t>
      </w:r>
    </w:p>
    <w:p w14:paraId="34CB9431" w14:textId="306D5E40" w:rsidR="00953E75"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 </w:t>
      </w:r>
    </w:p>
    <w:p w14:paraId="718282F8" w14:textId="3435F9CC" w:rsidR="00833D8A" w:rsidRPr="00365F6D" w:rsidRDefault="00FD1826" w:rsidP="00335AAB">
      <w:pPr>
        <w:pStyle w:val="ListParagraph"/>
        <w:numPr>
          <w:ilvl w:val="0"/>
          <w:numId w:val="1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A railing system shall consist of a top rail, </w:t>
      </w:r>
      <w:r w:rsidR="00A66DA9" w:rsidRPr="00365F6D">
        <w:rPr>
          <w:rFonts w:ascii="Times New Roman" w:hAnsi="Times New Roman" w:cs="Times New Roman"/>
          <w:sz w:val="20"/>
          <w:szCs w:val="20"/>
        </w:rPr>
        <w:t>mid</w:t>
      </w:r>
      <w:r w:rsidRPr="00365F6D">
        <w:rPr>
          <w:rFonts w:ascii="Times New Roman" w:hAnsi="Times New Roman" w:cs="Times New Roman"/>
          <w:sz w:val="20"/>
          <w:szCs w:val="20"/>
        </w:rPr>
        <w:t xml:space="preserve"> rail or equivalent protection, and posts and shall have a minimum vertical height of 1</w:t>
      </w:r>
      <w:r w:rsidR="00EA4D88" w:rsidRPr="00365F6D">
        <w:rPr>
          <w:rFonts w:ascii="Times New Roman" w:hAnsi="Times New Roman" w:cs="Times New Roman"/>
          <w:sz w:val="20"/>
          <w:szCs w:val="20"/>
        </w:rPr>
        <w:t>.</w:t>
      </w:r>
      <w:r w:rsidR="007B7283" w:rsidRPr="00365F6D">
        <w:rPr>
          <w:rFonts w:ascii="Times New Roman" w:hAnsi="Times New Roman" w:cs="Times New Roman"/>
          <w:sz w:val="20"/>
          <w:szCs w:val="20"/>
        </w:rPr>
        <w:t>2</w:t>
      </w:r>
      <w:r w:rsidR="00B56E85" w:rsidRPr="00365F6D">
        <w:rPr>
          <w:rFonts w:ascii="Times New Roman" w:hAnsi="Times New Roman" w:cs="Times New Roman"/>
          <w:sz w:val="20"/>
          <w:szCs w:val="20"/>
        </w:rPr>
        <w:t xml:space="preserve"> </w:t>
      </w:r>
      <w:r w:rsidRPr="00365F6D">
        <w:rPr>
          <w:rFonts w:ascii="Times New Roman" w:hAnsi="Times New Roman" w:cs="Times New Roman"/>
          <w:sz w:val="20"/>
          <w:szCs w:val="20"/>
        </w:rPr>
        <w:t>m from the walking/working surface to the upper surface of the top rail</w:t>
      </w:r>
      <w:r w:rsidR="00861003">
        <w:rPr>
          <w:rFonts w:ascii="Times New Roman" w:hAnsi="Times New Roman" w:cs="Times New Roman"/>
          <w:sz w:val="20"/>
          <w:szCs w:val="20"/>
        </w:rPr>
        <w:t>;</w:t>
      </w:r>
    </w:p>
    <w:p w14:paraId="637BA653" w14:textId="15BCD483" w:rsidR="00833D8A" w:rsidRPr="00365F6D" w:rsidRDefault="00FD1826" w:rsidP="00335AAB">
      <w:pPr>
        <w:pStyle w:val="ListParagraph"/>
        <w:numPr>
          <w:ilvl w:val="0"/>
          <w:numId w:val="1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top rail shall be smoothly surfaced throughout the length of</w:t>
      </w:r>
      <w:r w:rsidR="006D1BB3" w:rsidRPr="00365F6D">
        <w:rPr>
          <w:rFonts w:ascii="Times New Roman" w:hAnsi="Times New Roman" w:cs="Times New Roman"/>
          <w:sz w:val="20"/>
          <w:szCs w:val="20"/>
        </w:rPr>
        <w:t xml:space="preserve"> </w:t>
      </w:r>
      <w:r w:rsidRPr="00365F6D">
        <w:rPr>
          <w:rFonts w:ascii="Times New Roman" w:hAnsi="Times New Roman" w:cs="Times New Roman"/>
          <w:sz w:val="20"/>
          <w:szCs w:val="20"/>
        </w:rPr>
        <w:t>the railing</w:t>
      </w:r>
      <w:r w:rsidR="00861003">
        <w:rPr>
          <w:rFonts w:ascii="Times New Roman" w:hAnsi="Times New Roman" w:cs="Times New Roman"/>
          <w:sz w:val="20"/>
          <w:szCs w:val="20"/>
        </w:rPr>
        <w:t>;</w:t>
      </w:r>
    </w:p>
    <w:p w14:paraId="4409EBB1" w14:textId="0831716C" w:rsidR="00833D8A" w:rsidRPr="00365F6D" w:rsidRDefault="00FD1826" w:rsidP="00335AAB">
      <w:pPr>
        <w:pStyle w:val="ListParagraph"/>
        <w:numPr>
          <w:ilvl w:val="0"/>
          <w:numId w:val="1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The </w:t>
      </w:r>
      <w:r w:rsidR="00A66DA9" w:rsidRPr="00365F6D">
        <w:rPr>
          <w:rFonts w:ascii="Times New Roman" w:hAnsi="Times New Roman" w:cs="Times New Roman"/>
          <w:sz w:val="20"/>
          <w:szCs w:val="20"/>
        </w:rPr>
        <w:t>mid</w:t>
      </w:r>
      <w:r w:rsidRPr="00365F6D">
        <w:rPr>
          <w:rFonts w:ascii="Times New Roman" w:hAnsi="Times New Roman" w:cs="Times New Roman"/>
          <w:sz w:val="20"/>
          <w:szCs w:val="20"/>
        </w:rPr>
        <w:t xml:space="preserve"> rail shall be approximately halfway between the top rail and the walking surface. </w:t>
      </w:r>
      <w:r w:rsidR="00A8059F" w:rsidRPr="00365F6D">
        <w:rPr>
          <w:rFonts w:ascii="Times New Roman" w:hAnsi="Times New Roman" w:cs="Times New Roman"/>
          <w:sz w:val="20"/>
          <w:szCs w:val="20"/>
        </w:rPr>
        <w:t xml:space="preserve"> </w:t>
      </w:r>
      <w:r w:rsidR="006817D5" w:rsidRPr="00365F6D">
        <w:rPr>
          <w:rFonts w:ascii="Times New Roman" w:hAnsi="Times New Roman" w:cs="Times New Roman"/>
          <w:sz w:val="20"/>
          <w:szCs w:val="20"/>
        </w:rPr>
        <w:t xml:space="preserve">The vertical gap between the protection components shall not exceed </w:t>
      </w:r>
      <w:r w:rsidR="00664F0C" w:rsidRPr="00365F6D">
        <w:rPr>
          <w:rFonts w:ascii="Times New Roman" w:hAnsi="Times New Roman" w:cs="Times New Roman"/>
          <w:sz w:val="20"/>
          <w:szCs w:val="20"/>
        </w:rPr>
        <w:t>600</w:t>
      </w:r>
      <w:r w:rsidR="00B56E85" w:rsidRPr="00365F6D">
        <w:rPr>
          <w:rFonts w:ascii="Times New Roman" w:hAnsi="Times New Roman" w:cs="Times New Roman"/>
          <w:sz w:val="20"/>
          <w:szCs w:val="20"/>
        </w:rPr>
        <w:t xml:space="preserve"> </w:t>
      </w:r>
      <w:r w:rsidR="00664F0C" w:rsidRPr="00365F6D">
        <w:rPr>
          <w:rFonts w:ascii="Times New Roman" w:hAnsi="Times New Roman" w:cs="Times New Roman"/>
          <w:sz w:val="20"/>
          <w:szCs w:val="20"/>
        </w:rPr>
        <w:t>mm</w:t>
      </w:r>
      <w:r w:rsidR="00861003">
        <w:rPr>
          <w:rFonts w:ascii="Times New Roman" w:hAnsi="Times New Roman" w:cs="Times New Roman"/>
          <w:sz w:val="20"/>
          <w:szCs w:val="20"/>
        </w:rPr>
        <w:t>;</w:t>
      </w:r>
    </w:p>
    <w:p w14:paraId="5248BB6D" w14:textId="6BD8E8D0" w:rsidR="00EF0034" w:rsidRPr="00365F6D" w:rsidRDefault="00FD1826" w:rsidP="00335AAB">
      <w:pPr>
        <w:pStyle w:val="ListParagraph"/>
        <w:numPr>
          <w:ilvl w:val="0"/>
          <w:numId w:val="1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ends of the</w:t>
      </w:r>
      <w:r w:rsidR="006D1BB3" w:rsidRPr="00365F6D">
        <w:rPr>
          <w:rFonts w:ascii="Times New Roman" w:hAnsi="Times New Roman" w:cs="Times New Roman"/>
          <w:sz w:val="20"/>
          <w:szCs w:val="20"/>
        </w:rPr>
        <w:t xml:space="preserve"> </w:t>
      </w:r>
      <w:r w:rsidRPr="00365F6D">
        <w:rPr>
          <w:rFonts w:ascii="Times New Roman" w:hAnsi="Times New Roman" w:cs="Times New Roman"/>
          <w:sz w:val="20"/>
          <w:szCs w:val="20"/>
        </w:rPr>
        <w:t>rails shall not overhang the terminal posts, except where such overhang does not constitute a projection hazard</w:t>
      </w:r>
      <w:r w:rsidR="00861003">
        <w:rPr>
          <w:rFonts w:ascii="Times New Roman" w:hAnsi="Times New Roman" w:cs="Times New Roman"/>
          <w:sz w:val="20"/>
          <w:szCs w:val="20"/>
        </w:rPr>
        <w:t>; and</w:t>
      </w:r>
    </w:p>
    <w:p w14:paraId="0F41D254" w14:textId="165409FE" w:rsidR="0080245D" w:rsidRPr="00365F6D" w:rsidRDefault="00FD1826" w:rsidP="00335AAB">
      <w:pPr>
        <w:pStyle w:val="ListParagraph"/>
        <w:numPr>
          <w:ilvl w:val="0"/>
          <w:numId w:val="13"/>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Spacing between guardrail system(s) and adjacent structure(s) shall not exceed 5</w:t>
      </w:r>
      <w:r w:rsidR="007B7283" w:rsidRPr="00365F6D">
        <w:rPr>
          <w:rFonts w:ascii="Times New Roman" w:hAnsi="Times New Roman" w:cs="Times New Roman"/>
          <w:sz w:val="20"/>
          <w:szCs w:val="20"/>
        </w:rPr>
        <w:t>0</w:t>
      </w:r>
      <w:r w:rsidR="00B56E85" w:rsidRPr="00365F6D">
        <w:rPr>
          <w:rFonts w:ascii="Times New Roman" w:hAnsi="Times New Roman" w:cs="Times New Roman"/>
          <w:sz w:val="20"/>
          <w:szCs w:val="20"/>
        </w:rPr>
        <w:t xml:space="preserve"> </w:t>
      </w:r>
      <w:r w:rsidRPr="00365F6D">
        <w:rPr>
          <w:rFonts w:ascii="Times New Roman" w:hAnsi="Times New Roman" w:cs="Times New Roman"/>
          <w:sz w:val="20"/>
          <w:szCs w:val="20"/>
        </w:rPr>
        <w:t>mm where a fall hazard exists.</w:t>
      </w:r>
    </w:p>
    <w:p w14:paraId="4F7CFBCD" w14:textId="31C18BE2" w:rsidR="00313E56" w:rsidRPr="00365F6D" w:rsidRDefault="00BF0040" w:rsidP="00145867">
      <w:pPr>
        <w:autoSpaceDE w:val="0"/>
        <w:autoSpaceDN w:val="0"/>
        <w:adjustRightInd w:val="0"/>
        <w:spacing w:after="0" w:line="240" w:lineRule="auto"/>
        <w:ind w:left="360"/>
        <w:jc w:val="center"/>
        <w:rPr>
          <w:rFonts w:ascii="Times New Roman" w:hAnsi="Times New Roman" w:cs="Times New Roman"/>
          <w:sz w:val="20"/>
          <w:szCs w:val="20"/>
        </w:rPr>
      </w:pPr>
      <w:del w:id="108" w:author="PRASHANT YADAV" w:date="2024-02-05T17:53:00Z">
        <w:r w:rsidRPr="00365F6D" w:rsidDel="00145867">
          <w:rPr>
            <w:rFonts w:ascii="Times New Roman" w:hAnsi="Times New Roman" w:cs="Times New Roman"/>
            <w:noProof/>
            <w:sz w:val="20"/>
            <w:szCs w:val="20"/>
            <w:lang w:eastAsia="en-IN"/>
          </w:rPr>
          <w:lastRenderedPageBreak/>
          <w:drawing>
            <wp:inline distT="0" distB="0" distL="0" distR="0" wp14:anchorId="4A22D3D1" wp14:editId="34964444">
              <wp:extent cx="5115639" cy="6258798"/>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png"/>
                      <pic:cNvPicPr/>
                    </pic:nvPicPr>
                    <pic:blipFill>
                      <a:blip r:embed="rId27">
                        <a:extLst>
                          <a:ext uri="{28A0092B-C50C-407E-A947-70E740481C1C}">
                            <a14:useLocalDpi xmlns:a14="http://schemas.microsoft.com/office/drawing/2010/main" val="0"/>
                          </a:ext>
                        </a:extLst>
                      </a:blip>
                      <a:stretch>
                        <a:fillRect/>
                      </a:stretch>
                    </pic:blipFill>
                    <pic:spPr>
                      <a:xfrm>
                        <a:off x="0" y="0"/>
                        <a:ext cx="5115639" cy="6258798"/>
                      </a:xfrm>
                      <a:prstGeom prst="rect">
                        <a:avLst/>
                      </a:prstGeom>
                    </pic:spPr>
                  </pic:pic>
                </a:graphicData>
              </a:graphic>
            </wp:inline>
          </w:drawing>
        </w:r>
      </w:del>
      <w:ins w:id="109" w:author="PRASHANT YADAV" w:date="2024-02-05T17:53:00Z">
        <w:r w:rsidR="00145867" w:rsidRPr="00145867">
          <w:rPr>
            <w:rFonts w:ascii="Times New Roman" w:hAnsi="Times New Roman" w:cs="Times New Roman"/>
            <w:sz w:val="20"/>
            <w:szCs w:val="20"/>
          </w:rPr>
          <w:drawing>
            <wp:inline distT="0" distB="0" distL="0" distR="0" wp14:anchorId="692019CB" wp14:editId="6C23905E">
              <wp:extent cx="4010660" cy="6090249"/>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9857" cy="6104215"/>
                      </a:xfrm>
                      <a:prstGeom prst="rect">
                        <a:avLst/>
                      </a:prstGeom>
                    </pic:spPr>
                  </pic:pic>
                </a:graphicData>
              </a:graphic>
            </wp:inline>
          </w:drawing>
        </w:r>
      </w:ins>
    </w:p>
    <w:p w14:paraId="308391B5" w14:textId="44CF3936" w:rsidR="00953E75" w:rsidRPr="00365F6D" w:rsidRDefault="008A2B90" w:rsidP="00CB72F7">
      <w:pPr>
        <w:autoSpaceDE w:val="0"/>
        <w:autoSpaceDN w:val="0"/>
        <w:adjustRightInd w:val="0"/>
        <w:spacing w:after="0" w:line="240" w:lineRule="auto"/>
        <w:ind w:left="2160" w:firstLine="720"/>
        <w:rPr>
          <w:rFonts w:ascii="Times New Roman" w:hAnsi="Times New Roman" w:cs="Times New Roman"/>
          <w:bCs/>
          <w:smallCaps/>
          <w:sz w:val="20"/>
          <w:szCs w:val="20"/>
        </w:rPr>
      </w:pPr>
      <w:r w:rsidRPr="00365F6D">
        <w:rPr>
          <w:rFonts w:ascii="Times New Roman" w:hAnsi="Times New Roman" w:cs="Times New Roman"/>
          <w:bCs/>
          <w:smallCaps/>
          <w:sz w:val="20"/>
          <w:szCs w:val="20"/>
        </w:rPr>
        <w:t>Fig. 11 Guardrails</w:t>
      </w:r>
      <w:ins w:id="110" w:author="PRASHANT YADAV" w:date="2024-02-05T18:18:00Z">
        <w:r w:rsidR="00DF7C3E">
          <w:rPr>
            <w:rFonts w:ascii="Times New Roman" w:hAnsi="Times New Roman" w:cs="Times New Roman"/>
            <w:bCs/>
            <w:smallCaps/>
            <w:sz w:val="20"/>
            <w:szCs w:val="20"/>
          </w:rPr>
          <w:t xml:space="preserve"> (</w:t>
        </w:r>
      </w:ins>
      <w:ins w:id="111" w:author="PRASHANT YADAV" w:date="2024-02-05T18:19:00Z">
        <w:r w:rsidR="00DF7C3E">
          <w:rPr>
            <w:rFonts w:ascii="Times New Roman" w:hAnsi="Times New Roman" w:cs="Times New Roman"/>
            <w:bCs/>
            <w:smallCaps/>
            <w:sz w:val="20"/>
            <w:szCs w:val="20"/>
          </w:rPr>
          <w:t>C</w:t>
        </w:r>
      </w:ins>
      <w:ins w:id="112" w:author="PRASHANT YADAV" w:date="2024-02-05T18:18:00Z">
        <w:r w:rsidR="00DF7C3E">
          <w:rPr>
            <w:rFonts w:ascii="Times New Roman" w:hAnsi="Times New Roman" w:cs="Times New Roman"/>
            <w:bCs/>
            <w:smallCaps/>
            <w:sz w:val="20"/>
            <w:szCs w:val="20"/>
          </w:rPr>
          <w:t xml:space="preserve">ross </w:t>
        </w:r>
      </w:ins>
      <w:ins w:id="113" w:author="PRASHANT YADAV" w:date="2024-02-05T18:19:00Z">
        <w:r w:rsidR="00DF7C3E">
          <w:rPr>
            <w:rFonts w:ascii="Times New Roman" w:hAnsi="Times New Roman" w:cs="Times New Roman"/>
            <w:bCs/>
            <w:smallCaps/>
            <w:sz w:val="20"/>
            <w:szCs w:val="20"/>
          </w:rPr>
          <w:t>–Section)</w:t>
        </w:r>
      </w:ins>
    </w:p>
    <w:p w14:paraId="422A9667" w14:textId="77777777" w:rsidR="0096303B" w:rsidRPr="00365F6D" w:rsidRDefault="0096303B" w:rsidP="00CB72F7">
      <w:pPr>
        <w:autoSpaceDE w:val="0"/>
        <w:autoSpaceDN w:val="0"/>
        <w:adjustRightInd w:val="0"/>
        <w:spacing w:after="0" w:line="240" w:lineRule="auto"/>
        <w:ind w:left="2160" w:firstLine="720"/>
        <w:rPr>
          <w:rFonts w:ascii="Times New Roman" w:hAnsi="Times New Roman" w:cs="Times New Roman"/>
          <w:bCs/>
          <w:sz w:val="20"/>
          <w:szCs w:val="20"/>
        </w:rPr>
      </w:pPr>
    </w:p>
    <w:p w14:paraId="70B96B0D" w14:textId="12C5263B" w:rsidR="00953E75"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bCs/>
          <w:sz w:val="20"/>
          <w:szCs w:val="20"/>
        </w:rPr>
        <w:t>7</w:t>
      </w:r>
      <w:r w:rsidR="00FD1826" w:rsidRPr="00365F6D">
        <w:rPr>
          <w:rFonts w:ascii="Times New Roman" w:hAnsi="Times New Roman" w:cs="Times New Roman"/>
          <w:b/>
          <w:bCs/>
          <w:sz w:val="20"/>
          <w:szCs w:val="20"/>
        </w:rPr>
        <w:t>.2 Guardrail System Load Requirements</w:t>
      </w:r>
    </w:p>
    <w:p w14:paraId="1020F224" w14:textId="77777777" w:rsidR="0034201B" w:rsidRPr="00365F6D" w:rsidRDefault="0034201B" w:rsidP="00CB72F7">
      <w:pPr>
        <w:autoSpaceDE w:val="0"/>
        <w:autoSpaceDN w:val="0"/>
        <w:adjustRightInd w:val="0"/>
        <w:spacing w:after="0" w:line="240" w:lineRule="auto"/>
        <w:jc w:val="both"/>
        <w:rPr>
          <w:rFonts w:ascii="Times New Roman" w:hAnsi="Times New Roman" w:cs="Times New Roman"/>
          <w:sz w:val="20"/>
          <w:szCs w:val="20"/>
        </w:rPr>
      </w:pPr>
    </w:p>
    <w:p w14:paraId="3D4EC2D2" w14:textId="5D970DF8" w:rsidR="000474E8" w:rsidRPr="00365F6D" w:rsidRDefault="00FD1826" w:rsidP="00335AAB">
      <w:pPr>
        <w:pStyle w:val="ListParagraph"/>
        <w:numPr>
          <w:ilvl w:val="0"/>
          <w:numId w:val="14"/>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The top rail shall withstand a minimum concentrated load of </w:t>
      </w:r>
      <w:r w:rsidR="00A24EDC" w:rsidRPr="00365F6D">
        <w:rPr>
          <w:rFonts w:ascii="Times New Roman" w:hAnsi="Times New Roman" w:cs="Times New Roman"/>
          <w:sz w:val="20"/>
          <w:szCs w:val="20"/>
        </w:rPr>
        <w:t xml:space="preserve">90 </w:t>
      </w:r>
      <w:r w:rsidRPr="00365F6D">
        <w:rPr>
          <w:rFonts w:ascii="Times New Roman" w:hAnsi="Times New Roman" w:cs="Times New Roman"/>
          <w:sz w:val="20"/>
          <w:szCs w:val="20"/>
        </w:rPr>
        <w:t>kg applied in any outwardly horizontal or downward direction, at the midpoint between posts without exceeding t</w:t>
      </w:r>
      <w:r w:rsidR="00B50DD6" w:rsidRPr="00365F6D">
        <w:rPr>
          <w:rFonts w:ascii="Times New Roman" w:hAnsi="Times New Roman" w:cs="Times New Roman"/>
          <w:sz w:val="20"/>
          <w:szCs w:val="20"/>
        </w:rPr>
        <w:t>he maximum allowable deflection;</w:t>
      </w:r>
    </w:p>
    <w:p w14:paraId="11A79F59" w14:textId="6964DB44" w:rsidR="000474E8" w:rsidRPr="00365F6D" w:rsidRDefault="00FD1826" w:rsidP="00335AAB">
      <w:pPr>
        <w:pStyle w:val="ListParagraph"/>
        <w:numPr>
          <w:ilvl w:val="0"/>
          <w:numId w:val="14"/>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The </w:t>
      </w:r>
      <w:r w:rsidR="00A66DA9" w:rsidRPr="00365F6D">
        <w:rPr>
          <w:rFonts w:ascii="Times New Roman" w:hAnsi="Times New Roman" w:cs="Times New Roman"/>
          <w:sz w:val="20"/>
          <w:szCs w:val="20"/>
        </w:rPr>
        <w:t>mid</w:t>
      </w:r>
      <w:r w:rsidRPr="00365F6D">
        <w:rPr>
          <w:rFonts w:ascii="Times New Roman" w:hAnsi="Times New Roman" w:cs="Times New Roman"/>
          <w:sz w:val="20"/>
          <w:szCs w:val="20"/>
        </w:rPr>
        <w:t xml:space="preserve"> rail, or equivalent protection designs, shall withstand a minimum concentrated outwardly horizontal load of 7</w:t>
      </w:r>
      <w:r w:rsidR="007B7283" w:rsidRPr="00365F6D">
        <w:rPr>
          <w:rFonts w:ascii="Times New Roman" w:hAnsi="Times New Roman" w:cs="Times New Roman"/>
          <w:sz w:val="20"/>
          <w:szCs w:val="20"/>
        </w:rPr>
        <w:t>5</w:t>
      </w:r>
      <w:r w:rsidR="0034201B" w:rsidRPr="00365F6D">
        <w:rPr>
          <w:rFonts w:ascii="Times New Roman" w:hAnsi="Times New Roman" w:cs="Times New Roman"/>
          <w:sz w:val="20"/>
          <w:szCs w:val="20"/>
        </w:rPr>
        <w:t xml:space="preserve"> </w:t>
      </w:r>
      <w:r w:rsidRPr="00365F6D">
        <w:rPr>
          <w:rFonts w:ascii="Times New Roman" w:hAnsi="Times New Roman" w:cs="Times New Roman"/>
          <w:sz w:val="20"/>
          <w:szCs w:val="20"/>
        </w:rPr>
        <w:t>kg, applied at the midpoint between posts without exceeding</w:t>
      </w:r>
      <w:r w:rsidR="00E176AE" w:rsidRPr="00365F6D">
        <w:rPr>
          <w:rFonts w:ascii="Times New Roman" w:hAnsi="Times New Roman" w:cs="Times New Roman"/>
          <w:sz w:val="20"/>
          <w:szCs w:val="20"/>
        </w:rPr>
        <w:t xml:space="preserve"> the </w:t>
      </w:r>
      <w:r w:rsidR="00B50DD6" w:rsidRPr="00365F6D">
        <w:rPr>
          <w:rFonts w:ascii="Times New Roman" w:hAnsi="Times New Roman" w:cs="Times New Roman"/>
          <w:sz w:val="20"/>
          <w:szCs w:val="20"/>
        </w:rPr>
        <w:t>maximum allowable deflection;</w:t>
      </w:r>
    </w:p>
    <w:p w14:paraId="2586014E" w14:textId="7B6876AF" w:rsidR="00693B8B" w:rsidRPr="00365F6D" w:rsidRDefault="00FD1826" w:rsidP="00335AAB">
      <w:pPr>
        <w:pStyle w:val="ListParagraph"/>
        <w:numPr>
          <w:ilvl w:val="0"/>
          <w:numId w:val="14"/>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Every post shall withstand a minimum concentrated load of </w:t>
      </w:r>
      <w:r w:rsidR="00A24EDC" w:rsidRPr="00365F6D">
        <w:rPr>
          <w:rFonts w:ascii="Times New Roman" w:hAnsi="Times New Roman" w:cs="Times New Roman"/>
          <w:sz w:val="20"/>
          <w:szCs w:val="20"/>
        </w:rPr>
        <w:t>90</w:t>
      </w:r>
      <w:r w:rsidR="00E176AE" w:rsidRPr="00365F6D">
        <w:rPr>
          <w:rFonts w:ascii="Times New Roman" w:hAnsi="Times New Roman" w:cs="Times New Roman"/>
          <w:sz w:val="20"/>
          <w:szCs w:val="20"/>
        </w:rPr>
        <w:t xml:space="preserve"> </w:t>
      </w:r>
      <w:r w:rsidRPr="00365F6D">
        <w:rPr>
          <w:rFonts w:ascii="Times New Roman" w:hAnsi="Times New Roman" w:cs="Times New Roman"/>
          <w:sz w:val="20"/>
          <w:szCs w:val="20"/>
        </w:rPr>
        <w:t>kg, applied in any direction, at the top of the post without exceeding th</w:t>
      </w:r>
      <w:r w:rsidR="00B50DD6" w:rsidRPr="00365F6D">
        <w:rPr>
          <w:rFonts w:ascii="Times New Roman" w:hAnsi="Times New Roman" w:cs="Times New Roman"/>
          <w:sz w:val="20"/>
          <w:szCs w:val="20"/>
        </w:rPr>
        <w:t xml:space="preserve">e maximum allowable deflection; </w:t>
      </w:r>
    </w:p>
    <w:p w14:paraId="4C1093E5" w14:textId="719E12FA" w:rsidR="00953E75" w:rsidRPr="00365F6D" w:rsidRDefault="00FD1826" w:rsidP="00335AAB">
      <w:pPr>
        <w:pStyle w:val="ListParagraph"/>
        <w:numPr>
          <w:ilvl w:val="0"/>
          <w:numId w:val="14"/>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In all cases, the maximum allowable deflection of the installed guardrail under each test load shall not exceed 7</w:t>
      </w:r>
      <w:r w:rsidR="007B7283" w:rsidRPr="00365F6D">
        <w:rPr>
          <w:rFonts w:ascii="Times New Roman" w:hAnsi="Times New Roman" w:cs="Times New Roman"/>
          <w:sz w:val="20"/>
          <w:szCs w:val="20"/>
        </w:rPr>
        <w:t>5</w:t>
      </w:r>
      <w:r w:rsidR="0034201B" w:rsidRPr="00365F6D">
        <w:rPr>
          <w:rFonts w:ascii="Times New Roman" w:hAnsi="Times New Roman" w:cs="Times New Roman"/>
          <w:sz w:val="20"/>
          <w:szCs w:val="20"/>
        </w:rPr>
        <w:t xml:space="preserve"> </w:t>
      </w:r>
      <w:r w:rsidRPr="00365F6D">
        <w:rPr>
          <w:rFonts w:ascii="Times New Roman" w:hAnsi="Times New Roman" w:cs="Times New Roman"/>
          <w:sz w:val="20"/>
          <w:szCs w:val="20"/>
        </w:rPr>
        <w:t>mm</w:t>
      </w:r>
      <w:r w:rsidR="002D2785">
        <w:rPr>
          <w:rFonts w:ascii="Times New Roman" w:hAnsi="Times New Roman" w:cs="Times New Roman"/>
          <w:sz w:val="20"/>
          <w:szCs w:val="20"/>
        </w:rPr>
        <w:t>;</w:t>
      </w:r>
      <w:r w:rsidR="002D2785" w:rsidRPr="002D2785">
        <w:rPr>
          <w:rFonts w:ascii="Times New Roman" w:hAnsi="Times New Roman" w:cs="Times New Roman"/>
          <w:sz w:val="20"/>
          <w:szCs w:val="20"/>
        </w:rPr>
        <w:t xml:space="preserve"> </w:t>
      </w:r>
      <w:r w:rsidR="002D2785" w:rsidRPr="00365F6D">
        <w:rPr>
          <w:rFonts w:ascii="Times New Roman" w:hAnsi="Times New Roman" w:cs="Times New Roman"/>
          <w:sz w:val="20"/>
          <w:szCs w:val="20"/>
        </w:rPr>
        <w:t>and</w:t>
      </w:r>
    </w:p>
    <w:p w14:paraId="5EEC86EA" w14:textId="49732AD0" w:rsidR="00857781" w:rsidRPr="00365F6D" w:rsidRDefault="00857781" w:rsidP="00335AAB">
      <w:pPr>
        <w:pStyle w:val="ListParagraph"/>
        <w:numPr>
          <w:ilvl w:val="0"/>
          <w:numId w:val="14"/>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materials selected for the components of the Guardrail system as per the design requirements shall be durable, and weather-resistant.</w:t>
      </w:r>
    </w:p>
    <w:p w14:paraId="1AF849A5" w14:textId="422E0599" w:rsidR="00E44FA4" w:rsidRPr="00365F6D" w:rsidRDefault="00E44FA4" w:rsidP="00CB72F7">
      <w:pPr>
        <w:autoSpaceDE w:val="0"/>
        <w:autoSpaceDN w:val="0"/>
        <w:adjustRightInd w:val="0"/>
        <w:spacing w:after="0" w:line="240" w:lineRule="auto"/>
        <w:jc w:val="both"/>
        <w:rPr>
          <w:rFonts w:ascii="Times New Roman" w:hAnsi="Times New Roman" w:cs="Times New Roman"/>
          <w:sz w:val="20"/>
          <w:szCs w:val="20"/>
        </w:rPr>
      </w:pPr>
    </w:p>
    <w:p w14:paraId="7458FE75" w14:textId="4B2C13BA" w:rsidR="00E44FA4"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lastRenderedPageBreak/>
        <w:t>7</w:t>
      </w:r>
      <w:r w:rsidR="00FD1826" w:rsidRPr="00365F6D">
        <w:rPr>
          <w:rFonts w:ascii="Times New Roman" w:hAnsi="Times New Roman" w:cs="Times New Roman"/>
          <w:b/>
          <w:bCs/>
          <w:sz w:val="20"/>
          <w:szCs w:val="20"/>
        </w:rPr>
        <w:t>.3 Guardrail Opening Protection</w:t>
      </w:r>
    </w:p>
    <w:p w14:paraId="4B9F9D10" w14:textId="77777777" w:rsidR="0034201B" w:rsidRPr="00365F6D" w:rsidRDefault="0034201B" w:rsidP="00CB72F7">
      <w:pPr>
        <w:autoSpaceDE w:val="0"/>
        <w:autoSpaceDN w:val="0"/>
        <w:adjustRightInd w:val="0"/>
        <w:spacing w:after="0" w:line="240" w:lineRule="auto"/>
        <w:jc w:val="both"/>
        <w:rPr>
          <w:rFonts w:ascii="Times New Roman" w:hAnsi="Times New Roman" w:cs="Times New Roman"/>
          <w:sz w:val="20"/>
          <w:szCs w:val="20"/>
        </w:rPr>
      </w:pPr>
    </w:p>
    <w:p w14:paraId="7A99A36F" w14:textId="70D7D010" w:rsidR="00E44FA4"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Safety gates or guardrail offsets shall be used as barriers to prevent unintended egress through guardrail openings</w:t>
      </w:r>
      <w:r w:rsidR="00594B1A" w:rsidRPr="00365F6D">
        <w:rPr>
          <w:rFonts w:ascii="Times New Roman" w:hAnsi="Times New Roman" w:cs="Times New Roman"/>
          <w:sz w:val="20"/>
          <w:szCs w:val="20"/>
        </w:rPr>
        <w:t>.</w:t>
      </w:r>
    </w:p>
    <w:p w14:paraId="705E2209" w14:textId="77777777" w:rsidR="0034201B" w:rsidRPr="00365F6D" w:rsidRDefault="0034201B" w:rsidP="00CB72F7">
      <w:pPr>
        <w:autoSpaceDE w:val="0"/>
        <w:autoSpaceDN w:val="0"/>
        <w:adjustRightInd w:val="0"/>
        <w:spacing w:after="0" w:line="240" w:lineRule="auto"/>
        <w:jc w:val="both"/>
        <w:rPr>
          <w:rFonts w:ascii="Times New Roman" w:hAnsi="Times New Roman" w:cs="Times New Roman"/>
          <w:sz w:val="20"/>
          <w:szCs w:val="20"/>
        </w:rPr>
      </w:pPr>
    </w:p>
    <w:p w14:paraId="47C5D2D7" w14:textId="4086F340" w:rsidR="0034201B"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7</w:t>
      </w:r>
      <w:r w:rsidR="00FD1826" w:rsidRPr="00365F6D">
        <w:rPr>
          <w:rFonts w:ascii="Times New Roman" w:hAnsi="Times New Roman" w:cs="Times New Roman"/>
          <w:b/>
          <w:bCs/>
          <w:sz w:val="20"/>
          <w:szCs w:val="20"/>
        </w:rPr>
        <w:t xml:space="preserve">.4 </w:t>
      </w:r>
      <w:r w:rsidR="006D1BB3" w:rsidRPr="00365F6D">
        <w:rPr>
          <w:rFonts w:ascii="Times New Roman" w:hAnsi="Times New Roman" w:cs="Times New Roman"/>
          <w:b/>
          <w:bCs/>
          <w:sz w:val="20"/>
          <w:szCs w:val="20"/>
        </w:rPr>
        <w:t xml:space="preserve">Toe </w:t>
      </w:r>
      <w:r w:rsidR="0034201B" w:rsidRPr="00365F6D">
        <w:rPr>
          <w:rFonts w:ascii="Times New Roman" w:hAnsi="Times New Roman" w:cs="Times New Roman"/>
          <w:b/>
          <w:bCs/>
          <w:sz w:val="20"/>
          <w:szCs w:val="20"/>
        </w:rPr>
        <w:t>Board</w:t>
      </w:r>
    </w:p>
    <w:p w14:paraId="32EEBC88" w14:textId="0B365C19" w:rsidR="00E176AE" w:rsidRPr="00365F6D" w:rsidRDefault="0034201B"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 </w:t>
      </w:r>
    </w:p>
    <w:p w14:paraId="1634658D" w14:textId="4556943F" w:rsidR="00953E75" w:rsidRPr="00365F6D" w:rsidRDefault="00FD1826" w:rsidP="00335AAB">
      <w:pPr>
        <w:pStyle w:val="ListParagraph"/>
        <w:numPr>
          <w:ilvl w:val="0"/>
          <w:numId w:val="1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Every exposed edge located where there is a risk of objects</w:t>
      </w:r>
      <w:r w:rsidR="00E176AE" w:rsidRPr="00365F6D">
        <w:rPr>
          <w:rFonts w:ascii="Times New Roman" w:hAnsi="Times New Roman" w:cs="Times New Roman"/>
          <w:sz w:val="20"/>
          <w:szCs w:val="20"/>
        </w:rPr>
        <w:t xml:space="preserve"> </w:t>
      </w:r>
      <w:r w:rsidRPr="00365F6D">
        <w:rPr>
          <w:rFonts w:ascii="Times New Roman" w:hAnsi="Times New Roman" w:cs="Times New Roman"/>
          <w:sz w:val="20"/>
          <w:szCs w:val="20"/>
        </w:rPr>
        <w:t>falling through the opening or over the edge and causing personal injury or property damage shall be protected by toe</w:t>
      </w:r>
      <w:r w:rsidR="00E176AE" w:rsidRPr="00365F6D">
        <w:rPr>
          <w:rFonts w:ascii="Times New Roman" w:hAnsi="Times New Roman" w:cs="Times New Roman"/>
          <w:sz w:val="20"/>
          <w:szCs w:val="20"/>
        </w:rPr>
        <w:t xml:space="preserve"> </w:t>
      </w:r>
      <w:r w:rsidRPr="00365F6D">
        <w:rPr>
          <w:rFonts w:ascii="Times New Roman" w:hAnsi="Times New Roman" w:cs="Times New Roman"/>
          <w:sz w:val="20"/>
          <w:szCs w:val="20"/>
        </w:rPr>
        <w:t>boards that leave no openings through wh</w:t>
      </w:r>
      <w:r w:rsidR="00B50DD6" w:rsidRPr="00365F6D">
        <w:rPr>
          <w:rFonts w:ascii="Times New Roman" w:hAnsi="Times New Roman" w:cs="Times New Roman"/>
          <w:sz w:val="20"/>
          <w:szCs w:val="20"/>
        </w:rPr>
        <w:t>ich the objects in use may pass;</w:t>
      </w:r>
    </w:p>
    <w:p w14:paraId="03B29AE4" w14:textId="519BC2D4" w:rsidR="006D1BB3" w:rsidRPr="00365F6D" w:rsidRDefault="00FD1826" w:rsidP="00335AAB">
      <w:pPr>
        <w:pStyle w:val="ListParagraph"/>
        <w:numPr>
          <w:ilvl w:val="0"/>
          <w:numId w:val="1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A toe board shall be of sufficient height to prevent the objects in use on the elevated walking and work surface from falling. </w:t>
      </w:r>
      <w:r w:rsidR="002236A6" w:rsidRPr="00365F6D">
        <w:rPr>
          <w:rFonts w:ascii="Times New Roman" w:hAnsi="Times New Roman" w:cs="Times New Roman"/>
          <w:sz w:val="20"/>
          <w:szCs w:val="20"/>
        </w:rPr>
        <w:t xml:space="preserve"> </w:t>
      </w:r>
      <w:r w:rsidRPr="00365F6D">
        <w:rPr>
          <w:rFonts w:ascii="Times New Roman" w:hAnsi="Times New Roman" w:cs="Times New Roman"/>
          <w:sz w:val="20"/>
          <w:szCs w:val="20"/>
        </w:rPr>
        <w:t>A toe board shall be a minimum of 1</w:t>
      </w:r>
      <w:r w:rsidR="00E176AE" w:rsidRPr="00365F6D">
        <w:rPr>
          <w:rFonts w:ascii="Times New Roman" w:hAnsi="Times New Roman" w:cs="Times New Roman"/>
          <w:sz w:val="20"/>
          <w:szCs w:val="20"/>
        </w:rPr>
        <w:t>50</w:t>
      </w:r>
      <w:r w:rsidR="0034201B" w:rsidRPr="00365F6D">
        <w:rPr>
          <w:rFonts w:ascii="Times New Roman" w:hAnsi="Times New Roman" w:cs="Times New Roman"/>
          <w:sz w:val="20"/>
          <w:szCs w:val="20"/>
        </w:rPr>
        <w:t xml:space="preserve"> </w:t>
      </w:r>
      <w:r w:rsidRPr="00365F6D">
        <w:rPr>
          <w:rFonts w:ascii="Times New Roman" w:hAnsi="Times New Roman" w:cs="Times New Roman"/>
          <w:sz w:val="20"/>
          <w:szCs w:val="20"/>
        </w:rPr>
        <w:t>mm in height and securely fastened in place, with not more than 6</w:t>
      </w:r>
      <w:r w:rsidR="00D757F6">
        <w:rPr>
          <w:rFonts w:ascii="Times New Roman" w:hAnsi="Times New Roman" w:cs="Times New Roman"/>
          <w:sz w:val="20"/>
          <w:szCs w:val="20"/>
        </w:rPr>
        <w:t xml:space="preserve"> </w:t>
      </w:r>
      <w:r w:rsidRPr="00365F6D">
        <w:rPr>
          <w:rFonts w:ascii="Times New Roman" w:hAnsi="Times New Roman" w:cs="Times New Roman"/>
          <w:sz w:val="20"/>
          <w:szCs w:val="20"/>
        </w:rPr>
        <w:t>mm clearance above floor level, provided such clearance does not permit the objects in use to pass through the clearance</w:t>
      </w:r>
      <w:r w:rsidR="007E39A2" w:rsidRPr="00365F6D">
        <w:rPr>
          <w:rFonts w:ascii="Times New Roman" w:hAnsi="Times New Roman" w:cs="Times New Roman"/>
          <w:sz w:val="20"/>
          <w:szCs w:val="20"/>
        </w:rPr>
        <w:t xml:space="preserve"> </w:t>
      </w:r>
      <w:r w:rsidR="00B50DD6" w:rsidRPr="00365F6D">
        <w:rPr>
          <w:rFonts w:ascii="Times New Roman" w:hAnsi="Times New Roman" w:cs="Times New Roman"/>
          <w:sz w:val="20"/>
          <w:szCs w:val="20"/>
        </w:rPr>
        <w:t>elevation; and</w:t>
      </w:r>
    </w:p>
    <w:p w14:paraId="083A91A2" w14:textId="11AB089B" w:rsidR="006D1BB3" w:rsidRPr="00365F6D" w:rsidRDefault="00FD1826" w:rsidP="00335AAB">
      <w:pPr>
        <w:pStyle w:val="ListParagraph"/>
        <w:numPr>
          <w:ilvl w:val="0"/>
          <w:numId w:val="15"/>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A toe board shall be either solid or with openings. </w:t>
      </w:r>
      <w:r w:rsidR="0034201B" w:rsidRPr="00365F6D">
        <w:rPr>
          <w:rFonts w:ascii="Times New Roman" w:hAnsi="Times New Roman" w:cs="Times New Roman"/>
          <w:sz w:val="20"/>
          <w:szCs w:val="20"/>
        </w:rPr>
        <w:t xml:space="preserve"> </w:t>
      </w:r>
      <w:r w:rsidRPr="00365F6D">
        <w:rPr>
          <w:rFonts w:ascii="Times New Roman" w:hAnsi="Times New Roman" w:cs="Times New Roman"/>
          <w:sz w:val="20"/>
          <w:szCs w:val="20"/>
        </w:rPr>
        <w:t>Openings in a toe board shall not exceed 2</w:t>
      </w:r>
      <w:r w:rsidR="00BF2539" w:rsidRPr="00365F6D">
        <w:rPr>
          <w:rFonts w:ascii="Times New Roman" w:hAnsi="Times New Roman" w:cs="Times New Roman"/>
          <w:sz w:val="20"/>
          <w:szCs w:val="20"/>
        </w:rPr>
        <w:t xml:space="preserve">5 </w:t>
      </w:r>
      <w:r w:rsidRPr="00365F6D">
        <w:rPr>
          <w:rFonts w:ascii="Times New Roman" w:hAnsi="Times New Roman" w:cs="Times New Roman"/>
          <w:sz w:val="20"/>
          <w:szCs w:val="20"/>
        </w:rPr>
        <w:t xml:space="preserve">mm in any </w:t>
      </w:r>
      <w:r w:rsidR="00594B1A" w:rsidRPr="00365F6D">
        <w:rPr>
          <w:rFonts w:ascii="Times New Roman" w:hAnsi="Times New Roman" w:cs="Times New Roman"/>
          <w:sz w:val="20"/>
          <w:szCs w:val="20"/>
        </w:rPr>
        <w:t>dimension but</w:t>
      </w:r>
      <w:r w:rsidRPr="00365F6D">
        <w:rPr>
          <w:rFonts w:ascii="Times New Roman" w:hAnsi="Times New Roman" w:cs="Times New Roman"/>
          <w:sz w:val="20"/>
          <w:szCs w:val="20"/>
        </w:rPr>
        <w:t xml:space="preserve"> shall be sufficient to prevent the objects in use from falling.</w:t>
      </w:r>
    </w:p>
    <w:p w14:paraId="7A682A04" w14:textId="77777777" w:rsidR="00B35B56" w:rsidRPr="00365F6D" w:rsidRDefault="00B35B56" w:rsidP="00CB72F7">
      <w:pPr>
        <w:autoSpaceDE w:val="0"/>
        <w:autoSpaceDN w:val="0"/>
        <w:adjustRightInd w:val="0"/>
        <w:spacing w:after="0" w:line="240" w:lineRule="auto"/>
        <w:jc w:val="both"/>
        <w:rPr>
          <w:rFonts w:ascii="Times New Roman" w:hAnsi="Times New Roman" w:cs="Times New Roman"/>
          <w:sz w:val="20"/>
          <w:szCs w:val="20"/>
        </w:rPr>
      </w:pPr>
    </w:p>
    <w:p w14:paraId="2DE53338" w14:textId="5C793D22" w:rsidR="00496274" w:rsidRPr="00365F6D" w:rsidRDefault="00F47529" w:rsidP="00CB72F7">
      <w:pPr>
        <w:autoSpaceDE w:val="0"/>
        <w:autoSpaceDN w:val="0"/>
        <w:adjustRightInd w:val="0"/>
        <w:spacing w:after="0" w:line="240" w:lineRule="auto"/>
        <w:jc w:val="both"/>
        <w:rPr>
          <w:rFonts w:ascii="Times New Roman" w:hAnsi="Times New Roman" w:cs="Times New Roman"/>
          <w:b/>
          <w:sz w:val="20"/>
          <w:szCs w:val="20"/>
        </w:rPr>
      </w:pPr>
      <w:r w:rsidRPr="00365F6D">
        <w:rPr>
          <w:rFonts w:ascii="Times New Roman" w:hAnsi="Times New Roman" w:cs="Times New Roman"/>
          <w:b/>
          <w:sz w:val="20"/>
          <w:szCs w:val="20"/>
        </w:rPr>
        <w:t xml:space="preserve">8  </w:t>
      </w:r>
      <w:r w:rsidR="00FD1826" w:rsidRPr="00365F6D">
        <w:rPr>
          <w:rFonts w:ascii="Times New Roman" w:hAnsi="Times New Roman" w:cs="Times New Roman"/>
          <w:b/>
          <w:sz w:val="20"/>
          <w:szCs w:val="20"/>
        </w:rPr>
        <w:t xml:space="preserve"> STAIRWAY RAILINGS </w:t>
      </w:r>
      <w:r w:rsidR="00FD1826" w:rsidRPr="00365F6D">
        <w:rPr>
          <w:rFonts w:ascii="Times New Roman" w:hAnsi="Times New Roman" w:cs="Times New Roman"/>
          <w:b/>
          <w:bCs/>
          <w:sz w:val="20"/>
          <w:szCs w:val="20"/>
        </w:rPr>
        <w:t xml:space="preserve">AND </w:t>
      </w:r>
      <w:r w:rsidR="00FD1826" w:rsidRPr="00365F6D">
        <w:rPr>
          <w:rFonts w:ascii="Times New Roman" w:hAnsi="Times New Roman" w:cs="Times New Roman"/>
          <w:b/>
          <w:sz w:val="20"/>
          <w:szCs w:val="20"/>
        </w:rPr>
        <w:t xml:space="preserve">GUARDS </w:t>
      </w:r>
    </w:p>
    <w:p w14:paraId="4CEAA530" w14:textId="77777777" w:rsidR="00496274" w:rsidRPr="00365F6D" w:rsidRDefault="00496274" w:rsidP="00CB72F7">
      <w:pPr>
        <w:autoSpaceDE w:val="0"/>
        <w:autoSpaceDN w:val="0"/>
        <w:adjustRightInd w:val="0"/>
        <w:spacing w:after="0" w:line="240" w:lineRule="auto"/>
        <w:jc w:val="both"/>
        <w:rPr>
          <w:rFonts w:ascii="Times New Roman" w:hAnsi="Times New Roman" w:cs="Times New Roman"/>
          <w:b/>
          <w:sz w:val="20"/>
          <w:szCs w:val="20"/>
        </w:rPr>
      </w:pPr>
    </w:p>
    <w:p w14:paraId="275B7277" w14:textId="719A22EE" w:rsidR="00496274" w:rsidRPr="00365F6D" w:rsidRDefault="00FD1826"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Every flight of stairs having four or more risers shall be equipped with stair railings </w:t>
      </w:r>
      <w:r w:rsidR="00857781" w:rsidRPr="00365F6D">
        <w:rPr>
          <w:rFonts w:ascii="Times New Roman" w:hAnsi="Times New Roman" w:cs="Times New Roman"/>
          <w:sz w:val="20"/>
          <w:szCs w:val="20"/>
        </w:rPr>
        <w:t>or handrails as specified below, t</w:t>
      </w:r>
      <w:r w:rsidRPr="00365F6D">
        <w:rPr>
          <w:rFonts w:ascii="Times New Roman" w:hAnsi="Times New Roman" w:cs="Times New Roman"/>
          <w:sz w:val="20"/>
          <w:szCs w:val="20"/>
        </w:rPr>
        <w:t xml:space="preserve">he width of the stair </w:t>
      </w:r>
      <w:r w:rsidR="00A66DA9" w:rsidRPr="00365F6D">
        <w:rPr>
          <w:rFonts w:ascii="Times New Roman" w:hAnsi="Times New Roman" w:cs="Times New Roman"/>
          <w:sz w:val="20"/>
          <w:szCs w:val="20"/>
        </w:rPr>
        <w:t xml:space="preserve">being </w:t>
      </w:r>
      <w:r w:rsidRPr="00365F6D">
        <w:rPr>
          <w:rFonts w:ascii="Times New Roman" w:hAnsi="Times New Roman" w:cs="Times New Roman"/>
          <w:sz w:val="20"/>
          <w:szCs w:val="20"/>
        </w:rPr>
        <w:t>measured clear of all constructions except handrails:</w:t>
      </w:r>
    </w:p>
    <w:p w14:paraId="6B886FCE" w14:textId="77777777" w:rsidR="0034201B" w:rsidRPr="00365F6D" w:rsidRDefault="0034201B" w:rsidP="00CB72F7">
      <w:pPr>
        <w:autoSpaceDE w:val="0"/>
        <w:autoSpaceDN w:val="0"/>
        <w:adjustRightInd w:val="0"/>
        <w:spacing w:after="0" w:line="240" w:lineRule="auto"/>
        <w:jc w:val="both"/>
        <w:rPr>
          <w:rFonts w:ascii="Times New Roman" w:hAnsi="Times New Roman" w:cs="Times New Roman"/>
          <w:sz w:val="20"/>
          <w:szCs w:val="20"/>
        </w:rPr>
      </w:pPr>
    </w:p>
    <w:p w14:paraId="786DF881" w14:textId="04670EE5" w:rsidR="00496274" w:rsidRPr="00365F6D" w:rsidRDefault="00FD1826" w:rsidP="00335AAB">
      <w:pPr>
        <w:pStyle w:val="ListParagraph"/>
        <w:numPr>
          <w:ilvl w:val="0"/>
          <w:numId w:val="16"/>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On stairways less than 150 cm wide having both sides enclosed, at least one handrail, preferably on the </w:t>
      </w:r>
      <w:r w:rsidR="003234E7" w:rsidRPr="00365F6D">
        <w:rPr>
          <w:rFonts w:ascii="Times New Roman" w:hAnsi="Times New Roman" w:cs="Times New Roman"/>
          <w:sz w:val="20"/>
          <w:szCs w:val="20"/>
        </w:rPr>
        <w:t>right</w:t>
      </w:r>
      <w:r w:rsidR="000B4815" w:rsidRPr="00365F6D">
        <w:rPr>
          <w:rFonts w:ascii="Times New Roman" w:hAnsi="Times New Roman" w:cs="Times New Roman"/>
          <w:sz w:val="20"/>
          <w:szCs w:val="20"/>
        </w:rPr>
        <w:t xml:space="preserve"> </w:t>
      </w:r>
      <w:r w:rsidR="003234E7" w:rsidRPr="00365F6D">
        <w:rPr>
          <w:rFonts w:ascii="Times New Roman" w:hAnsi="Times New Roman" w:cs="Times New Roman"/>
          <w:sz w:val="20"/>
          <w:szCs w:val="20"/>
        </w:rPr>
        <w:t>side</w:t>
      </w:r>
      <w:r w:rsidR="00B50DD6" w:rsidRPr="00365F6D">
        <w:rPr>
          <w:rFonts w:ascii="Times New Roman" w:hAnsi="Times New Roman" w:cs="Times New Roman"/>
          <w:sz w:val="20"/>
          <w:szCs w:val="20"/>
        </w:rPr>
        <w:t xml:space="preserve"> descending;</w:t>
      </w:r>
    </w:p>
    <w:p w14:paraId="2DE36C78" w14:textId="7FA1498D" w:rsidR="00496274" w:rsidRPr="00365F6D" w:rsidRDefault="00FD1826" w:rsidP="00335AAB">
      <w:pPr>
        <w:pStyle w:val="ListParagraph"/>
        <w:numPr>
          <w:ilvl w:val="0"/>
          <w:numId w:val="16"/>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On stairways, less than 150 cm </w:t>
      </w:r>
      <w:r w:rsidR="005C44E6" w:rsidRPr="00365F6D">
        <w:rPr>
          <w:rFonts w:ascii="Times New Roman" w:hAnsi="Times New Roman" w:cs="Times New Roman"/>
          <w:sz w:val="20"/>
          <w:szCs w:val="20"/>
        </w:rPr>
        <w:t>wide,</w:t>
      </w:r>
      <w:r w:rsidRPr="00365F6D">
        <w:rPr>
          <w:rFonts w:ascii="Times New Roman" w:hAnsi="Times New Roman" w:cs="Times New Roman"/>
          <w:sz w:val="20"/>
          <w:szCs w:val="20"/>
        </w:rPr>
        <w:t xml:space="preserve"> having one side open, at least one</w:t>
      </w:r>
      <w:r w:rsidR="00B50DD6" w:rsidRPr="00365F6D">
        <w:rPr>
          <w:rFonts w:ascii="Times New Roman" w:hAnsi="Times New Roman" w:cs="Times New Roman"/>
          <w:sz w:val="20"/>
          <w:szCs w:val="20"/>
        </w:rPr>
        <w:t xml:space="preserve"> stair railing on the open side;</w:t>
      </w:r>
    </w:p>
    <w:p w14:paraId="08C4F7F6" w14:textId="7B44DA43" w:rsidR="00496274" w:rsidRPr="00365F6D" w:rsidRDefault="00FD1826" w:rsidP="00335AAB">
      <w:pPr>
        <w:pStyle w:val="ListParagraph"/>
        <w:numPr>
          <w:ilvl w:val="0"/>
          <w:numId w:val="16"/>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On stairways less than 150 cm wide having both sides open, one stair railing on e</w:t>
      </w:r>
      <w:r w:rsidR="00B50DD6" w:rsidRPr="00365F6D">
        <w:rPr>
          <w:rFonts w:ascii="Times New Roman" w:hAnsi="Times New Roman" w:cs="Times New Roman"/>
          <w:sz w:val="20"/>
          <w:szCs w:val="20"/>
        </w:rPr>
        <w:t>ach side;</w:t>
      </w:r>
    </w:p>
    <w:p w14:paraId="07694CF8" w14:textId="3D682F62" w:rsidR="00496274" w:rsidRPr="00365F6D" w:rsidRDefault="00FD1826" w:rsidP="00335AAB">
      <w:pPr>
        <w:pStyle w:val="ListParagraph"/>
        <w:numPr>
          <w:ilvl w:val="0"/>
          <w:numId w:val="16"/>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On stairways more than 150 cm wide one handrail on each enclosed side and one stair</w:t>
      </w:r>
      <w:r w:rsidR="00041BC5" w:rsidRPr="00365F6D">
        <w:rPr>
          <w:rFonts w:ascii="Times New Roman" w:hAnsi="Times New Roman" w:cs="Times New Roman"/>
          <w:sz w:val="20"/>
          <w:szCs w:val="20"/>
        </w:rPr>
        <w:t xml:space="preserve"> railing on each open side</w:t>
      </w:r>
      <w:r w:rsidR="00B50DD6" w:rsidRPr="00365F6D">
        <w:rPr>
          <w:rFonts w:ascii="Times New Roman" w:hAnsi="Times New Roman" w:cs="Times New Roman"/>
          <w:sz w:val="20"/>
          <w:szCs w:val="20"/>
        </w:rPr>
        <w:t>; and</w:t>
      </w:r>
    </w:p>
    <w:p w14:paraId="1DDC6E51" w14:textId="26CF39D5" w:rsidR="00166637" w:rsidRPr="00365F6D" w:rsidRDefault="00FD1826" w:rsidP="00335AAB">
      <w:pPr>
        <w:pStyle w:val="ListParagraph"/>
        <w:numPr>
          <w:ilvl w:val="0"/>
          <w:numId w:val="16"/>
        </w:numPr>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The height of handrails shall be not more than 85 cm measured vertically above the pitch line; a handrail is required for all stairs, or a ramp having a rise of more than 60 cm.</w:t>
      </w:r>
    </w:p>
    <w:p w14:paraId="23F5AD14" w14:textId="77777777" w:rsidR="00A8059F" w:rsidRPr="00365F6D" w:rsidRDefault="00A8059F" w:rsidP="00CB72F7">
      <w:pPr>
        <w:autoSpaceDE w:val="0"/>
        <w:autoSpaceDN w:val="0"/>
        <w:adjustRightInd w:val="0"/>
        <w:spacing w:after="0" w:line="240" w:lineRule="auto"/>
        <w:jc w:val="both"/>
        <w:rPr>
          <w:rFonts w:ascii="Times New Roman" w:hAnsi="Times New Roman" w:cs="Times New Roman"/>
          <w:sz w:val="20"/>
          <w:szCs w:val="20"/>
        </w:rPr>
      </w:pPr>
    </w:p>
    <w:p w14:paraId="4EC4AF75" w14:textId="584B0751" w:rsidR="00816311"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9</w:t>
      </w:r>
      <w:r w:rsidR="00816311" w:rsidRPr="00365F6D">
        <w:rPr>
          <w:rFonts w:ascii="Times New Roman" w:hAnsi="Times New Roman" w:cs="Times New Roman"/>
          <w:b/>
          <w:bCs/>
          <w:sz w:val="20"/>
          <w:szCs w:val="20"/>
        </w:rPr>
        <w:t xml:space="preserve"> INSPECTION, MAINTENANCE AND TRAINING</w:t>
      </w:r>
    </w:p>
    <w:p w14:paraId="181BEDF4" w14:textId="77777777" w:rsidR="00816311" w:rsidRPr="00365F6D" w:rsidRDefault="00816311" w:rsidP="00CB72F7">
      <w:pPr>
        <w:autoSpaceDE w:val="0"/>
        <w:autoSpaceDN w:val="0"/>
        <w:adjustRightInd w:val="0"/>
        <w:spacing w:after="0" w:line="240" w:lineRule="auto"/>
        <w:jc w:val="both"/>
        <w:rPr>
          <w:rFonts w:ascii="Times New Roman" w:hAnsi="Times New Roman" w:cs="Times New Roman"/>
          <w:sz w:val="20"/>
          <w:szCs w:val="20"/>
        </w:rPr>
      </w:pPr>
    </w:p>
    <w:p w14:paraId="06BEDD9E" w14:textId="51648A10" w:rsidR="005E0336"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sz w:val="20"/>
          <w:szCs w:val="20"/>
        </w:rPr>
        <w:t>9</w:t>
      </w:r>
      <w:r w:rsidR="005E0336" w:rsidRPr="00365F6D">
        <w:rPr>
          <w:rFonts w:ascii="Times New Roman" w:hAnsi="Times New Roman" w:cs="Times New Roman"/>
          <w:b/>
          <w:sz w:val="20"/>
          <w:szCs w:val="20"/>
        </w:rPr>
        <w:t>.1</w:t>
      </w:r>
      <w:r w:rsidR="005E0336" w:rsidRPr="00365F6D">
        <w:rPr>
          <w:rFonts w:ascii="Times New Roman" w:hAnsi="Times New Roman" w:cs="Times New Roman"/>
          <w:sz w:val="20"/>
          <w:szCs w:val="20"/>
        </w:rPr>
        <w:t xml:space="preserve"> Guardrail systems, floor </w:t>
      </w:r>
      <w:r w:rsidR="006562F2">
        <w:rPr>
          <w:rFonts w:ascii="Times New Roman" w:hAnsi="Times New Roman" w:cs="Times New Roman"/>
          <w:sz w:val="20"/>
          <w:szCs w:val="20"/>
        </w:rPr>
        <w:t>and</w:t>
      </w:r>
      <w:r w:rsidR="006562F2" w:rsidRPr="00365F6D">
        <w:rPr>
          <w:rFonts w:ascii="Times New Roman" w:hAnsi="Times New Roman" w:cs="Times New Roman"/>
          <w:sz w:val="20"/>
          <w:szCs w:val="20"/>
        </w:rPr>
        <w:t xml:space="preserve"> </w:t>
      </w:r>
      <w:r w:rsidR="004A264F" w:rsidRPr="00365F6D">
        <w:rPr>
          <w:rFonts w:ascii="Times New Roman" w:hAnsi="Times New Roman" w:cs="Times New Roman"/>
          <w:sz w:val="20"/>
          <w:szCs w:val="20"/>
        </w:rPr>
        <w:t xml:space="preserve">wall </w:t>
      </w:r>
      <w:r w:rsidR="005E0336" w:rsidRPr="00365F6D">
        <w:rPr>
          <w:rFonts w:ascii="Times New Roman" w:hAnsi="Times New Roman" w:cs="Times New Roman"/>
          <w:sz w:val="20"/>
          <w:szCs w:val="20"/>
        </w:rPr>
        <w:t>opening protection, stairway railings, safety net</w:t>
      </w:r>
      <w:r w:rsidR="00E87D93" w:rsidRPr="00365F6D">
        <w:rPr>
          <w:rFonts w:ascii="Times New Roman" w:hAnsi="Times New Roman" w:cs="Times New Roman"/>
          <w:sz w:val="20"/>
          <w:szCs w:val="20"/>
        </w:rPr>
        <w:t xml:space="preserve"> </w:t>
      </w:r>
      <w:r w:rsidR="005E0336" w:rsidRPr="00365F6D">
        <w:rPr>
          <w:rFonts w:ascii="Times New Roman" w:hAnsi="Times New Roman" w:cs="Times New Roman"/>
          <w:sz w:val="20"/>
          <w:szCs w:val="20"/>
        </w:rPr>
        <w:t>installations</w:t>
      </w:r>
      <w:r w:rsidR="004A264F" w:rsidRPr="00365F6D">
        <w:rPr>
          <w:rFonts w:ascii="Times New Roman" w:hAnsi="Times New Roman" w:cs="Times New Roman"/>
          <w:sz w:val="20"/>
          <w:szCs w:val="20"/>
        </w:rPr>
        <w:t xml:space="preserve">, shaft gates </w:t>
      </w:r>
      <w:r w:rsidR="005E0336" w:rsidRPr="00365F6D">
        <w:rPr>
          <w:rFonts w:ascii="Times New Roman" w:hAnsi="Times New Roman" w:cs="Times New Roman"/>
          <w:sz w:val="20"/>
          <w:szCs w:val="20"/>
        </w:rPr>
        <w:t xml:space="preserve">and any components or systems thereof shall be inspected to ensure compliance with the requirements of this standard. Such inspection shall include examination for corrosion, degradation, </w:t>
      </w:r>
      <w:r w:rsidR="004A264F" w:rsidRPr="00365F6D">
        <w:rPr>
          <w:rFonts w:ascii="Times New Roman" w:hAnsi="Times New Roman" w:cs="Times New Roman"/>
          <w:sz w:val="20"/>
          <w:szCs w:val="20"/>
        </w:rPr>
        <w:t>damage,</w:t>
      </w:r>
      <w:r w:rsidR="005E0336" w:rsidRPr="00365F6D">
        <w:rPr>
          <w:rFonts w:ascii="Times New Roman" w:hAnsi="Times New Roman" w:cs="Times New Roman"/>
          <w:sz w:val="20"/>
          <w:szCs w:val="20"/>
        </w:rPr>
        <w:t xml:space="preserve"> or any permanent deformation caused by exposure to loads or by environmental conditions or from normal wear in use.</w:t>
      </w:r>
    </w:p>
    <w:p w14:paraId="675B4C9B" w14:textId="77777777" w:rsidR="005E0336" w:rsidRPr="00365F6D" w:rsidRDefault="005E0336" w:rsidP="00CB72F7">
      <w:pPr>
        <w:autoSpaceDE w:val="0"/>
        <w:autoSpaceDN w:val="0"/>
        <w:adjustRightInd w:val="0"/>
        <w:spacing w:after="0" w:line="240" w:lineRule="auto"/>
        <w:jc w:val="both"/>
        <w:rPr>
          <w:rFonts w:ascii="Times New Roman" w:hAnsi="Times New Roman" w:cs="Times New Roman"/>
          <w:sz w:val="20"/>
          <w:szCs w:val="20"/>
        </w:rPr>
      </w:pPr>
    </w:p>
    <w:p w14:paraId="005D28DC" w14:textId="5368DA5F" w:rsidR="005E0336"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sz w:val="20"/>
          <w:szCs w:val="20"/>
        </w:rPr>
        <w:t>9</w:t>
      </w:r>
      <w:r w:rsidR="005E0336" w:rsidRPr="00365F6D">
        <w:rPr>
          <w:rFonts w:ascii="Times New Roman" w:hAnsi="Times New Roman" w:cs="Times New Roman"/>
          <w:b/>
          <w:sz w:val="20"/>
          <w:szCs w:val="20"/>
        </w:rPr>
        <w:t>.2</w:t>
      </w:r>
      <w:r w:rsidR="005E0336" w:rsidRPr="00365F6D">
        <w:rPr>
          <w:rFonts w:ascii="Times New Roman" w:hAnsi="Times New Roman" w:cs="Times New Roman"/>
          <w:sz w:val="20"/>
          <w:szCs w:val="20"/>
        </w:rPr>
        <w:t xml:space="preserve"> </w:t>
      </w:r>
      <w:r w:rsidR="004A264F" w:rsidRPr="00365F6D">
        <w:rPr>
          <w:rFonts w:ascii="Times New Roman" w:hAnsi="Times New Roman" w:cs="Times New Roman"/>
          <w:sz w:val="20"/>
          <w:szCs w:val="20"/>
        </w:rPr>
        <w:t>If any</w:t>
      </w:r>
      <w:r w:rsidR="005E0336" w:rsidRPr="00365F6D">
        <w:rPr>
          <w:rFonts w:ascii="Times New Roman" w:hAnsi="Times New Roman" w:cs="Times New Roman"/>
          <w:sz w:val="20"/>
          <w:szCs w:val="20"/>
        </w:rPr>
        <w:t xml:space="preserve"> </w:t>
      </w:r>
      <w:r w:rsidR="004A264F" w:rsidRPr="00365F6D">
        <w:rPr>
          <w:rFonts w:ascii="Times New Roman" w:hAnsi="Times New Roman" w:cs="Times New Roman"/>
          <w:sz w:val="20"/>
          <w:szCs w:val="20"/>
        </w:rPr>
        <w:t xml:space="preserve">protection system </w:t>
      </w:r>
      <w:r w:rsidR="005E0336" w:rsidRPr="00365F6D">
        <w:rPr>
          <w:rFonts w:ascii="Times New Roman" w:hAnsi="Times New Roman" w:cs="Times New Roman"/>
          <w:sz w:val="20"/>
          <w:szCs w:val="20"/>
        </w:rPr>
        <w:t>component is noncompliant with the requirements of this standard, or exhibiting any permanent deformation, or exhibiting corrosion, degradation or any damage impairing protective capacity, shall be barricaded from use with warnings prohibiting use prominently displayed until remedial repairs or complete replacement of systems or components have been completed or until a structural and operational evaluation by a qualified professional determines that the component or system is functional within the requirements of this standard.</w:t>
      </w:r>
    </w:p>
    <w:p w14:paraId="5245BB9D" w14:textId="77777777" w:rsidR="005E0336" w:rsidRPr="00365F6D" w:rsidRDefault="005E0336" w:rsidP="00CB72F7">
      <w:pPr>
        <w:autoSpaceDE w:val="0"/>
        <w:autoSpaceDN w:val="0"/>
        <w:adjustRightInd w:val="0"/>
        <w:spacing w:after="0" w:line="240" w:lineRule="auto"/>
        <w:jc w:val="both"/>
        <w:rPr>
          <w:rFonts w:ascii="Times New Roman" w:hAnsi="Times New Roman" w:cs="Times New Roman"/>
          <w:sz w:val="20"/>
          <w:szCs w:val="20"/>
        </w:rPr>
      </w:pPr>
    </w:p>
    <w:p w14:paraId="1986CBEA" w14:textId="19116746" w:rsidR="005E0336"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sz w:val="20"/>
          <w:szCs w:val="20"/>
        </w:rPr>
        <w:t>9</w:t>
      </w:r>
      <w:r w:rsidR="005E0336" w:rsidRPr="00365F6D">
        <w:rPr>
          <w:rFonts w:ascii="Times New Roman" w:hAnsi="Times New Roman" w:cs="Times New Roman"/>
          <w:b/>
          <w:sz w:val="20"/>
          <w:szCs w:val="20"/>
        </w:rPr>
        <w:t>.3</w:t>
      </w:r>
      <w:r w:rsidR="005E0336" w:rsidRPr="00365F6D">
        <w:rPr>
          <w:rFonts w:ascii="Times New Roman" w:hAnsi="Times New Roman" w:cs="Times New Roman"/>
          <w:sz w:val="20"/>
          <w:szCs w:val="20"/>
        </w:rPr>
        <w:t xml:space="preserve"> Employers shall train employees and other users in the safe use and maintenance of </w:t>
      </w:r>
      <w:r w:rsidR="004A264F" w:rsidRPr="00365F6D">
        <w:rPr>
          <w:rFonts w:ascii="Times New Roman" w:hAnsi="Times New Roman" w:cs="Times New Roman"/>
          <w:sz w:val="20"/>
          <w:szCs w:val="20"/>
        </w:rPr>
        <w:t xml:space="preserve">guardrail systems, floor </w:t>
      </w:r>
      <w:r w:rsidR="00D36543">
        <w:rPr>
          <w:rFonts w:ascii="Times New Roman" w:hAnsi="Times New Roman" w:cs="Times New Roman"/>
          <w:sz w:val="20"/>
          <w:szCs w:val="20"/>
        </w:rPr>
        <w:t>and</w:t>
      </w:r>
      <w:r w:rsidR="00D36543" w:rsidRPr="00365F6D">
        <w:rPr>
          <w:rFonts w:ascii="Times New Roman" w:hAnsi="Times New Roman" w:cs="Times New Roman"/>
          <w:sz w:val="20"/>
          <w:szCs w:val="20"/>
        </w:rPr>
        <w:t xml:space="preserve"> </w:t>
      </w:r>
      <w:r w:rsidR="004A264F" w:rsidRPr="00365F6D">
        <w:rPr>
          <w:rFonts w:ascii="Times New Roman" w:hAnsi="Times New Roman" w:cs="Times New Roman"/>
          <w:sz w:val="20"/>
          <w:szCs w:val="20"/>
        </w:rPr>
        <w:t>wall opening protection, stairway railings, safety net installations, shaft gates and any components or systems thereof</w:t>
      </w:r>
      <w:r w:rsidR="005E0336" w:rsidRPr="00365F6D">
        <w:rPr>
          <w:rFonts w:ascii="Times New Roman" w:hAnsi="Times New Roman" w:cs="Times New Roman"/>
          <w:sz w:val="20"/>
          <w:szCs w:val="20"/>
        </w:rPr>
        <w:t xml:space="preserve">. Walking/working surfaces and stairways shall be kept free of contamination, liquids, debris and </w:t>
      </w:r>
      <w:r w:rsidR="00646300" w:rsidRPr="00365F6D">
        <w:rPr>
          <w:rFonts w:ascii="Times New Roman" w:hAnsi="Times New Roman" w:cs="Times New Roman"/>
          <w:sz w:val="20"/>
          <w:szCs w:val="20"/>
        </w:rPr>
        <w:t>obstructions that</w:t>
      </w:r>
      <w:r w:rsidR="005E0336" w:rsidRPr="00365F6D">
        <w:rPr>
          <w:rFonts w:ascii="Times New Roman" w:hAnsi="Times New Roman" w:cs="Times New Roman"/>
          <w:sz w:val="20"/>
          <w:szCs w:val="20"/>
        </w:rPr>
        <w:t xml:space="preserve"> may impede personnel movement or otherwise increase the risk of a fall.</w:t>
      </w:r>
    </w:p>
    <w:p w14:paraId="1A620E63" w14:textId="77777777" w:rsidR="005E0336" w:rsidRPr="00365F6D" w:rsidRDefault="005E0336" w:rsidP="00CB72F7">
      <w:pPr>
        <w:autoSpaceDE w:val="0"/>
        <w:autoSpaceDN w:val="0"/>
        <w:adjustRightInd w:val="0"/>
        <w:spacing w:after="0" w:line="240" w:lineRule="auto"/>
        <w:jc w:val="both"/>
        <w:rPr>
          <w:rFonts w:ascii="Times New Roman" w:hAnsi="Times New Roman" w:cs="Times New Roman"/>
          <w:sz w:val="20"/>
          <w:szCs w:val="20"/>
        </w:rPr>
      </w:pPr>
    </w:p>
    <w:p w14:paraId="367C2B0A" w14:textId="52A19A98" w:rsidR="001863D7"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 xml:space="preserve">10 </w:t>
      </w:r>
      <w:r w:rsidR="007B048F" w:rsidRPr="00365F6D">
        <w:rPr>
          <w:rFonts w:ascii="Times New Roman" w:hAnsi="Times New Roman" w:cs="Times New Roman"/>
          <w:b/>
          <w:bCs/>
          <w:sz w:val="20"/>
          <w:szCs w:val="20"/>
        </w:rPr>
        <w:t>REMOVAL OF PROTECTIONS</w:t>
      </w:r>
      <w:r w:rsidR="0070750E" w:rsidRPr="00365F6D">
        <w:rPr>
          <w:rFonts w:ascii="Times New Roman" w:hAnsi="Times New Roman" w:cs="Times New Roman"/>
          <w:b/>
          <w:bCs/>
          <w:sz w:val="20"/>
          <w:szCs w:val="20"/>
        </w:rPr>
        <w:t>/BARRICADES/GATES/COVERS</w:t>
      </w:r>
    </w:p>
    <w:p w14:paraId="6A0F615C" w14:textId="77777777" w:rsidR="0070750E" w:rsidRPr="00365F6D" w:rsidRDefault="0070750E" w:rsidP="00CB72F7">
      <w:pPr>
        <w:autoSpaceDE w:val="0"/>
        <w:autoSpaceDN w:val="0"/>
        <w:adjustRightInd w:val="0"/>
        <w:spacing w:after="0" w:line="240" w:lineRule="auto"/>
        <w:jc w:val="both"/>
        <w:rPr>
          <w:rFonts w:ascii="Times New Roman" w:hAnsi="Times New Roman" w:cs="Times New Roman"/>
          <w:sz w:val="20"/>
          <w:szCs w:val="20"/>
        </w:rPr>
      </w:pPr>
    </w:p>
    <w:p w14:paraId="5612005B" w14:textId="14BF96D1" w:rsidR="001E7A54" w:rsidRPr="00365F6D" w:rsidRDefault="00F47529" w:rsidP="00CB72F7">
      <w:pPr>
        <w:autoSpaceDE w:val="0"/>
        <w:autoSpaceDN w:val="0"/>
        <w:adjustRightInd w:val="0"/>
        <w:spacing w:after="0" w:line="240" w:lineRule="auto"/>
        <w:jc w:val="both"/>
        <w:rPr>
          <w:rFonts w:ascii="Times New Roman" w:hAnsi="Times New Roman" w:cs="Times New Roman"/>
          <w:b/>
          <w:bCs/>
          <w:sz w:val="20"/>
          <w:szCs w:val="20"/>
        </w:rPr>
      </w:pPr>
      <w:r w:rsidRPr="00365F6D">
        <w:rPr>
          <w:rFonts w:ascii="Times New Roman" w:hAnsi="Times New Roman" w:cs="Times New Roman"/>
          <w:b/>
          <w:bCs/>
          <w:sz w:val="20"/>
          <w:szCs w:val="20"/>
        </w:rPr>
        <w:t>10</w:t>
      </w:r>
      <w:r w:rsidR="001E7A54" w:rsidRPr="00365F6D">
        <w:rPr>
          <w:rFonts w:ascii="Times New Roman" w:hAnsi="Times New Roman" w:cs="Times New Roman"/>
          <w:b/>
          <w:bCs/>
          <w:sz w:val="20"/>
          <w:szCs w:val="20"/>
        </w:rPr>
        <w:t xml:space="preserve">.1 Permit to </w:t>
      </w:r>
      <w:ins w:id="114" w:author="PRASHANT YADAV" w:date="2024-02-05T18:20:00Z">
        <w:r w:rsidR="00DF7C3E">
          <w:rPr>
            <w:rFonts w:ascii="Times New Roman" w:hAnsi="Times New Roman" w:cs="Times New Roman"/>
            <w:b/>
            <w:bCs/>
            <w:sz w:val="20"/>
            <w:szCs w:val="20"/>
          </w:rPr>
          <w:t>W</w:t>
        </w:r>
      </w:ins>
      <w:del w:id="115" w:author="PRASHANT YADAV" w:date="2024-02-05T18:20:00Z">
        <w:r w:rsidR="001E7A54" w:rsidRPr="00365F6D" w:rsidDel="00DF7C3E">
          <w:rPr>
            <w:rFonts w:ascii="Times New Roman" w:hAnsi="Times New Roman" w:cs="Times New Roman"/>
            <w:b/>
            <w:bCs/>
            <w:sz w:val="20"/>
            <w:szCs w:val="20"/>
          </w:rPr>
          <w:delText>w</w:delText>
        </w:r>
      </w:del>
      <w:r w:rsidR="001E7A54" w:rsidRPr="00365F6D">
        <w:rPr>
          <w:rFonts w:ascii="Times New Roman" w:hAnsi="Times New Roman" w:cs="Times New Roman"/>
          <w:b/>
          <w:bCs/>
          <w:sz w:val="20"/>
          <w:szCs w:val="20"/>
        </w:rPr>
        <w:t xml:space="preserve">ork </w:t>
      </w:r>
      <w:ins w:id="116" w:author="PRASHANT YADAV" w:date="2024-02-05T18:20:00Z">
        <w:r w:rsidR="00DF7C3E">
          <w:rPr>
            <w:rFonts w:ascii="Times New Roman" w:hAnsi="Times New Roman" w:cs="Times New Roman"/>
            <w:b/>
            <w:bCs/>
            <w:sz w:val="20"/>
            <w:szCs w:val="20"/>
          </w:rPr>
          <w:t>S</w:t>
        </w:r>
      </w:ins>
      <w:del w:id="117" w:author="PRASHANT YADAV" w:date="2024-02-05T18:20:00Z">
        <w:r w:rsidR="001E7A54" w:rsidRPr="00365F6D" w:rsidDel="00DF7C3E">
          <w:rPr>
            <w:rFonts w:ascii="Times New Roman" w:hAnsi="Times New Roman" w:cs="Times New Roman"/>
            <w:b/>
            <w:bCs/>
            <w:sz w:val="20"/>
            <w:szCs w:val="20"/>
          </w:rPr>
          <w:delText>s</w:delText>
        </w:r>
      </w:del>
      <w:r w:rsidR="001E7A54" w:rsidRPr="00365F6D">
        <w:rPr>
          <w:rFonts w:ascii="Times New Roman" w:hAnsi="Times New Roman" w:cs="Times New Roman"/>
          <w:b/>
          <w:bCs/>
          <w:sz w:val="20"/>
          <w:szCs w:val="20"/>
        </w:rPr>
        <w:t>ystem</w:t>
      </w:r>
    </w:p>
    <w:p w14:paraId="0D7C6F6A" w14:textId="77777777" w:rsidR="001E7A54" w:rsidRPr="00365F6D" w:rsidRDefault="001E7A54" w:rsidP="00CB72F7">
      <w:pPr>
        <w:pStyle w:val="ListParagraph"/>
        <w:autoSpaceDE w:val="0"/>
        <w:autoSpaceDN w:val="0"/>
        <w:adjustRightInd w:val="0"/>
        <w:spacing w:after="0" w:line="240" w:lineRule="auto"/>
        <w:ind w:left="360"/>
        <w:jc w:val="both"/>
        <w:rPr>
          <w:rFonts w:ascii="Times New Roman" w:hAnsi="Times New Roman" w:cs="Times New Roman"/>
          <w:sz w:val="20"/>
          <w:szCs w:val="20"/>
        </w:rPr>
      </w:pPr>
    </w:p>
    <w:p w14:paraId="1D5A32A1" w14:textId="1CB48D24" w:rsidR="00111C15" w:rsidRPr="00365F6D" w:rsidRDefault="001E7A54"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sz w:val="20"/>
          <w:szCs w:val="20"/>
        </w:rPr>
        <w:t xml:space="preserve">If any protection provided to protect </w:t>
      </w:r>
      <w:r w:rsidR="00FD1826" w:rsidRPr="00365F6D">
        <w:rPr>
          <w:rFonts w:ascii="Times New Roman" w:hAnsi="Times New Roman" w:cs="Times New Roman"/>
          <w:sz w:val="20"/>
          <w:szCs w:val="20"/>
        </w:rPr>
        <w:t xml:space="preserve">floor openings, </w:t>
      </w:r>
      <w:r w:rsidRPr="00365F6D">
        <w:rPr>
          <w:rFonts w:ascii="Times New Roman" w:hAnsi="Times New Roman" w:cs="Times New Roman"/>
          <w:sz w:val="20"/>
          <w:szCs w:val="20"/>
        </w:rPr>
        <w:t xml:space="preserve">wall opening, </w:t>
      </w:r>
      <w:r w:rsidR="00FD1826" w:rsidRPr="00365F6D">
        <w:rPr>
          <w:rFonts w:ascii="Times New Roman" w:hAnsi="Times New Roman" w:cs="Times New Roman"/>
          <w:sz w:val="20"/>
          <w:szCs w:val="20"/>
        </w:rPr>
        <w:t>shaft</w:t>
      </w:r>
      <w:r w:rsidRPr="00365F6D">
        <w:rPr>
          <w:rFonts w:ascii="Times New Roman" w:hAnsi="Times New Roman" w:cs="Times New Roman"/>
          <w:sz w:val="20"/>
          <w:szCs w:val="20"/>
        </w:rPr>
        <w:t>s</w:t>
      </w:r>
      <w:r w:rsidR="00FD1826" w:rsidRPr="00365F6D">
        <w:rPr>
          <w:rFonts w:ascii="Times New Roman" w:hAnsi="Times New Roman" w:cs="Times New Roman"/>
          <w:sz w:val="20"/>
          <w:szCs w:val="20"/>
        </w:rPr>
        <w:t xml:space="preserve"> and floor edge</w:t>
      </w:r>
      <w:r w:rsidRPr="00365F6D">
        <w:rPr>
          <w:rFonts w:ascii="Times New Roman" w:hAnsi="Times New Roman" w:cs="Times New Roman"/>
          <w:sz w:val="20"/>
          <w:szCs w:val="20"/>
        </w:rPr>
        <w:t>s</w:t>
      </w:r>
      <w:r w:rsidR="00FD1826" w:rsidRPr="00365F6D">
        <w:rPr>
          <w:rFonts w:ascii="Times New Roman" w:hAnsi="Times New Roman" w:cs="Times New Roman"/>
          <w:sz w:val="20"/>
          <w:szCs w:val="20"/>
        </w:rPr>
        <w:t xml:space="preserve"> is to be removed (for </w:t>
      </w:r>
      <w:r w:rsidR="00944926" w:rsidRPr="00365F6D">
        <w:rPr>
          <w:rFonts w:ascii="Times New Roman" w:hAnsi="Times New Roman" w:cs="Times New Roman"/>
          <w:sz w:val="20"/>
          <w:szCs w:val="20"/>
        </w:rPr>
        <w:t xml:space="preserve">reasons such as carrying out finishing </w:t>
      </w:r>
      <w:r w:rsidR="005817BA" w:rsidRPr="00365F6D">
        <w:rPr>
          <w:rFonts w:ascii="Times New Roman" w:hAnsi="Times New Roman" w:cs="Times New Roman"/>
          <w:sz w:val="20"/>
          <w:szCs w:val="20"/>
        </w:rPr>
        <w:t>and</w:t>
      </w:r>
      <w:r w:rsidR="00944926" w:rsidRPr="00365F6D">
        <w:rPr>
          <w:rFonts w:ascii="Times New Roman" w:hAnsi="Times New Roman" w:cs="Times New Roman"/>
          <w:sz w:val="20"/>
          <w:szCs w:val="20"/>
        </w:rPr>
        <w:t xml:space="preserve"> other </w:t>
      </w:r>
      <w:r w:rsidR="00CE0CC7" w:rsidRPr="00365F6D">
        <w:rPr>
          <w:rFonts w:ascii="Times New Roman" w:hAnsi="Times New Roman" w:cs="Times New Roman"/>
          <w:sz w:val="20"/>
          <w:szCs w:val="20"/>
        </w:rPr>
        <w:t xml:space="preserve">mechanical electrical and plumbing </w:t>
      </w:r>
      <w:r w:rsidRPr="00365F6D">
        <w:rPr>
          <w:rFonts w:ascii="Times New Roman" w:hAnsi="Times New Roman" w:cs="Times New Roman"/>
          <w:sz w:val="20"/>
          <w:szCs w:val="20"/>
        </w:rPr>
        <w:t>(</w:t>
      </w:r>
      <w:r w:rsidR="00944926" w:rsidRPr="00365F6D">
        <w:rPr>
          <w:rFonts w:ascii="Times New Roman" w:hAnsi="Times New Roman" w:cs="Times New Roman"/>
          <w:sz w:val="20"/>
          <w:szCs w:val="20"/>
        </w:rPr>
        <w:t>MEP) works</w:t>
      </w:r>
      <w:r w:rsidR="00FD1826" w:rsidRPr="00365F6D">
        <w:rPr>
          <w:rFonts w:ascii="Times New Roman" w:hAnsi="Times New Roman" w:cs="Times New Roman"/>
          <w:sz w:val="20"/>
          <w:szCs w:val="20"/>
        </w:rPr>
        <w:t xml:space="preserve">), </w:t>
      </w:r>
      <w:r w:rsidR="001C0AB8">
        <w:rPr>
          <w:rFonts w:ascii="Times New Roman" w:hAnsi="Times New Roman" w:cs="Times New Roman"/>
          <w:sz w:val="20"/>
          <w:szCs w:val="20"/>
        </w:rPr>
        <w:t>p</w:t>
      </w:r>
      <w:r w:rsidR="001C0AB8" w:rsidRPr="00365F6D">
        <w:rPr>
          <w:rFonts w:ascii="Times New Roman" w:hAnsi="Times New Roman" w:cs="Times New Roman"/>
          <w:sz w:val="20"/>
          <w:szCs w:val="20"/>
        </w:rPr>
        <w:t xml:space="preserve">ermit </w:t>
      </w:r>
      <w:r w:rsidR="00FD1826" w:rsidRPr="00365F6D">
        <w:rPr>
          <w:rFonts w:ascii="Times New Roman" w:hAnsi="Times New Roman" w:cs="Times New Roman"/>
          <w:sz w:val="20"/>
          <w:szCs w:val="20"/>
        </w:rPr>
        <w:t>to work (PTW) system shall be followed</w:t>
      </w:r>
      <w:r w:rsidRPr="00365F6D">
        <w:rPr>
          <w:rFonts w:ascii="Times New Roman" w:hAnsi="Times New Roman" w:cs="Times New Roman"/>
          <w:sz w:val="20"/>
          <w:szCs w:val="20"/>
        </w:rPr>
        <w:t>. The following points shall be taken into consideration during the implementation of the PTW system.</w:t>
      </w:r>
    </w:p>
    <w:p w14:paraId="71A29571" w14:textId="77777777" w:rsidR="001E7A54" w:rsidRPr="00365F6D" w:rsidRDefault="001E7A54" w:rsidP="00CB72F7">
      <w:pPr>
        <w:autoSpaceDE w:val="0"/>
        <w:autoSpaceDN w:val="0"/>
        <w:adjustRightInd w:val="0"/>
        <w:spacing w:after="0" w:line="240" w:lineRule="auto"/>
        <w:jc w:val="both"/>
        <w:rPr>
          <w:rFonts w:ascii="Times New Roman" w:hAnsi="Times New Roman" w:cs="Times New Roman"/>
          <w:sz w:val="20"/>
          <w:szCs w:val="20"/>
        </w:rPr>
      </w:pPr>
    </w:p>
    <w:p w14:paraId="655797F5" w14:textId="64E36C77" w:rsidR="00EB6799"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sz w:val="20"/>
          <w:szCs w:val="20"/>
        </w:rPr>
        <w:t>10</w:t>
      </w:r>
      <w:r w:rsidR="001E7A54" w:rsidRPr="00365F6D">
        <w:rPr>
          <w:rFonts w:ascii="Times New Roman" w:hAnsi="Times New Roman" w:cs="Times New Roman"/>
          <w:b/>
          <w:sz w:val="20"/>
          <w:szCs w:val="20"/>
        </w:rPr>
        <w:t>.1.1</w:t>
      </w:r>
      <w:r w:rsidR="001E7A54" w:rsidRPr="00365F6D">
        <w:rPr>
          <w:rFonts w:ascii="Times New Roman" w:hAnsi="Times New Roman" w:cs="Times New Roman"/>
          <w:sz w:val="20"/>
          <w:szCs w:val="20"/>
        </w:rPr>
        <w:t xml:space="preserve"> The P</w:t>
      </w:r>
      <w:r w:rsidR="00111C15" w:rsidRPr="00365F6D">
        <w:rPr>
          <w:rFonts w:ascii="Times New Roman" w:hAnsi="Times New Roman" w:cs="Times New Roman"/>
          <w:sz w:val="20"/>
          <w:szCs w:val="20"/>
        </w:rPr>
        <w:t xml:space="preserve">TW </w:t>
      </w:r>
      <w:r w:rsidR="001E7A54" w:rsidRPr="00365F6D">
        <w:rPr>
          <w:rFonts w:ascii="Times New Roman" w:hAnsi="Times New Roman" w:cs="Times New Roman"/>
          <w:sz w:val="20"/>
          <w:szCs w:val="20"/>
        </w:rPr>
        <w:t xml:space="preserve">system shall be commensurate with the </w:t>
      </w:r>
      <w:r w:rsidR="00FD1826" w:rsidRPr="00365F6D">
        <w:rPr>
          <w:rFonts w:ascii="Times New Roman" w:hAnsi="Times New Roman" w:cs="Times New Roman"/>
          <w:sz w:val="20"/>
          <w:szCs w:val="20"/>
        </w:rPr>
        <w:t>scale</w:t>
      </w:r>
      <w:r w:rsidR="001E7A54"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size, and scope of work</w:t>
      </w:r>
      <w:r w:rsidR="001E7A54" w:rsidRPr="00365F6D">
        <w:rPr>
          <w:rFonts w:ascii="Times New Roman" w:hAnsi="Times New Roman" w:cs="Times New Roman"/>
          <w:sz w:val="20"/>
          <w:szCs w:val="20"/>
        </w:rPr>
        <w:t xml:space="preserve"> being performed.</w:t>
      </w:r>
    </w:p>
    <w:p w14:paraId="096DC438" w14:textId="77777777" w:rsidR="001E7A54" w:rsidRPr="00365F6D" w:rsidRDefault="001E7A54" w:rsidP="00CB72F7">
      <w:pPr>
        <w:autoSpaceDE w:val="0"/>
        <w:autoSpaceDN w:val="0"/>
        <w:adjustRightInd w:val="0"/>
        <w:spacing w:after="0" w:line="240" w:lineRule="auto"/>
        <w:jc w:val="both"/>
        <w:rPr>
          <w:rFonts w:ascii="Times New Roman" w:hAnsi="Times New Roman" w:cs="Times New Roman"/>
          <w:sz w:val="20"/>
          <w:szCs w:val="20"/>
        </w:rPr>
      </w:pPr>
    </w:p>
    <w:p w14:paraId="5DC62600" w14:textId="37D93C6A" w:rsidR="00D937D2" w:rsidRPr="00365F6D" w:rsidRDefault="00F47529" w:rsidP="00CB72F7">
      <w:pPr>
        <w:autoSpaceDE w:val="0"/>
        <w:autoSpaceDN w:val="0"/>
        <w:adjustRightInd w:val="0"/>
        <w:spacing w:after="0" w:line="240" w:lineRule="auto"/>
        <w:jc w:val="both"/>
        <w:rPr>
          <w:rFonts w:ascii="Times New Roman" w:hAnsi="Times New Roman" w:cs="Times New Roman"/>
          <w:sz w:val="20"/>
          <w:szCs w:val="20"/>
        </w:rPr>
      </w:pPr>
      <w:r w:rsidRPr="00365F6D">
        <w:rPr>
          <w:rFonts w:ascii="Times New Roman" w:hAnsi="Times New Roman" w:cs="Times New Roman"/>
          <w:b/>
          <w:sz w:val="20"/>
          <w:szCs w:val="20"/>
        </w:rPr>
        <w:t>10</w:t>
      </w:r>
      <w:r w:rsidR="001E7A54" w:rsidRPr="00365F6D">
        <w:rPr>
          <w:rFonts w:ascii="Times New Roman" w:hAnsi="Times New Roman" w:cs="Times New Roman"/>
          <w:b/>
          <w:sz w:val="20"/>
          <w:szCs w:val="20"/>
        </w:rPr>
        <w:t>.1.2</w:t>
      </w:r>
      <w:r w:rsidR="001E7A54" w:rsidRPr="00365F6D">
        <w:rPr>
          <w:rFonts w:ascii="Times New Roman" w:hAnsi="Times New Roman" w:cs="Times New Roman"/>
          <w:sz w:val="20"/>
          <w:szCs w:val="20"/>
        </w:rPr>
        <w:t xml:space="preserve"> </w:t>
      </w:r>
      <w:r w:rsidR="00FD1826" w:rsidRPr="00365F6D">
        <w:rPr>
          <w:rFonts w:ascii="Times New Roman" w:hAnsi="Times New Roman" w:cs="Times New Roman"/>
          <w:sz w:val="20"/>
          <w:szCs w:val="20"/>
        </w:rPr>
        <w:t>PTW system shall include the following:</w:t>
      </w:r>
    </w:p>
    <w:p w14:paraId="0212BA3B" w14:textId="77777777" w:rsidR="001E7A54" w:rsidRPr="00365F6D" w:rsidRDefault="001E7A54" w:rsidP="00CB72F7">
      <w:pPr>
        <w:autoSpaceDE w:val="0"/>
        <w:autoSpaceDN w:val="0"/>
        <w:adjustRightInd w:val="0"/>
        <w:spacing w:after="0" w:line="240" w:lineRule="auto"/>
        <w:jc w:val="both"/>
        <w:rPr>
          <w:rFonts w:ascii="Times New Roman" w:hAnsi="Times New Roman" w:cs="Times New Roman"/>
          <w:sz w:val="20"/>
          <w:szCs w:val="20"/>
        </w:rPr>
      </w:pPr>
    </w:p>
    <w:p w14:paraId="28550F46" w14:textId="3DC75BDF" w:rsidR="00111C15" w:rsidRPr="00365F6D" w:rsidRDefault="00FD1826" w:rsidP="00335AAB">
      <w:pPr>
        <w:pStyle w:val="ListParagraph"/>
        <w:numPr>
          <w:ilvl w:val="1"/>
          <w:numId w:val="38"/>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PTW </w:t>
      </w:r>
      <w:r w:rsidR="00816311" w:rsidRPr="00365F6D">
        <w:rPr>
          <w:rFonts w:ascii="Times New Roman" w:hAnsi="Times New Roman" w:cs="Times New Roman"/>
          <w:sz w:val="20"/>
          <w:szCs w:val="20"/>
        </w:rPr>
        <w:t>is</w:t>
      </w:r>
      <w:r w:rsidRPr="00365F6D">
        <w:rPr>
          <w:rFonts w:ascii="Times New Roman" w:hAnsi="Times New Roman" w:cs="Times New Roman"/>
          <w:sz w:val="20"/>
          <w:szCs w:val="20"/>
        </w:rPr>
        <w:t xml:space="preserve"> requested by the </w:t>
      </w:r>
      <w:r w:rsidR="001E7A54" w:rsidRPr="00365F6D">
        <w:rPr>
          <w:rFonts w:ascii="Times New Roman" w:hAnsi="Times New Roman" w:cs="Times New Roman"/>
          <w:sz w:val="20"/>
          <w:szCs w:val="20"/>
        </w:rPr>
        <w:t>engineer performing the work</w:t>
      </w:r>
      <w:r w:rsidRPr="00365F6D">
        <w:rPr>
          <w:rFonts w:ascii="Times New Roman" w:hAnsi="Times New Roman" w:cs="Times New Roman"/>
          <w:sz w:val="20"/>
          <w:szCs w:val="20"/>
        </w:rPr>
        <w:t xml:space="preserve"> </w:t>
      </w:r>
      <w:r w:rsidR="00565364" w:rsidRPr="00365F6D">
        <w:rPr>
          <w:rFonts w:ascii="Times New Roman" w:hAnsi="Times New Roman" w:cs="Times New Roman"/>
          <w:sz w:val="20"/>
          <w:szCs w:val="20"/>
        </w:rPr>
        <w:t xml:space="preserve">(permittee) </w:t>
      </w:r>
      <w:r w:rsidRPr="00365F6D">
        <w:rPr>
          <w:rFonts w:ascii="Times New Roman" w:hAnsi="Times New Roman" w:cs="Times New Roman"/>
          <w:sz w:val="20"/>
          <w:szCs w:val="20"/>
        </w:rPr>
        <w:t xml:space="preserve">after </w:t>
      </w:r>
      <w:r w:rsidR="00565364" w:rsidRPr="00365F6D">
        <w:rPr>
          <w:rFonts w:ascii="Times New Roman" w:hAnsi="Times New Roman" w:cs="Times New Roman"/>
          <w:sz w:val="20"/>
          <w:szCs w:val="20"/>
        </w:rPr>
        <w:t>taking necessary precautions.</w:t>
      </w:r>
    </w:p>
    <w:p w14:paraId="595A5DC0" w14:textId="55976256" w:rsidR="00565364" w:rsidRPr="00365F6D" w:rsidRDefault="00565364" w:rsidP="00335AAB">
      <w:pPr>
        <w:pStyle w:val="ListParagraph"/>
        <w:numPr>
          <w:ilvl w:val="1"/>
          <w:numId w:val="38"/>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Typical checkpoints include</w:t>
      </w:r>
      <w:r w:rsidR="005E3392">
        <w:rPr>
          <w:rFonts w:ascii="Times New Roman" w:hAnsi="Times New Roman" w:cs="Times New Roman"/>
          <w:sz w:val="20"/>
          <w:szCs w:val="20"/>
        </w:rPr>
        <w:t>:</w:t>
      </w:r>
    </w:p>
    <w:p w14:paraId="7ACB6417" w14:textId="77777777" w:rsidR="00565364" w:rsidRPr="00365F6D" w:rsidRDefault="00565364" w:rsidP="00335AAB">
      <w:pPr>
        <w:pStyle w:val="ListParagraph"/>
        <w:numPr>
          <w:ilvl w:val="1"/>
          <w:numId w:val="39"/>
        </w:numPr>
        <w:autoSpaceDE w:val="0"/>
        <w:autoSpaceDN w:val="0"/>
        <w:adjustRightInd w:val="0"/>
        <w:spacing w:after="80" w:line="240" w:lineRule="auto"/>
        <w:ind w:left="1080"/>
        <w:contextualSpacing w:val="0"/>
        <w:jc w:val="both"/>
        <w:rPr>
          <w:rFonts w:ascii="Times New Roman" w:hAnsi="Times New Roman" w:cs="Times New Roman"/>
          <w:sz w:val="20"/>
          <w:szCs w:val="20"/>
        </w:rPr>
      </w:pPr>
      <w:r w:rsidRPr="00365F6D">
        <w:rPr>
          <w:rFonts w:ascii="Times New Roman" w:hAnsi="Times New Roman" w:cs="Times New Roman"/>
          <w:sz w:val="20"/>
          <w:szCs w:val="20"/>
        </w:rPr>
        <w:t>Whether the area been fenced/cordoned off to prevent the fall of persons,</w:t>
      </w:r>
    </w:p>
    <w:p w14:paraId="67CBC249" w14:textId="77777777" w:rsidR="00565364" w:rsidRPr="00365F6D" w:rsidRDefault="00565364" w:rsidP="00335AAB">
      <w:pPr>
        <w:pStyle w:val="ListParagraph"/>
        <w:numPr>
          <w:ilvl w:val="1"/>
          <w:numId w:val="39"/>
        </w:numPr>
        <w:autoSpaceDE w:val="0"/>
        <w:autoSpaceDN w:val="0"/>
        <w:adjustRightInd w:val="0"/>
        <w:spacing w:after="80" w:line="240" w:lineRule="auto"/>
        <w:ind w:left="1080"/>
        <w:contextualSpacing w:val="0"/>
        <w:jc w:val="both"/>
        <w:rPr>
          <w:rFonts w:ascii="Times New Roman" w:hAnsi="Times New Roman" w:cs="Times New Roman"/>
          <w:sz w:val="20"/>
          <w:szCs w:val="20"/>
        </w:rPr>
      </w:pPr>
      <w:r w:rsidRPr="00365F6D">
        <w:rPr>
          <w:rFonts w:ascii="Times New Roman" w:hAnsi="Times New Roman" w:cs="Times New Roman"/>
          <w:sz w:val="20"/>
          <w:szCs w:val="20"/>
        </w:rPr>
        <w:t>Whether warning sign has been displayed,</w:t>
      </w:r>
    </w:p>
    <w:p w14:paraId="0EE95525" w14:textId="77777777" w:rsidR="00565364" w:rsidRPr="00365F6D" w:rsidRDefault="00565364" w:rsidP="00335AAB">
      <w:pPr>
        <w:pStyle w:val="ListParagraph"/>
        <w:numPr>
          <w:ilvl w:val="1"/>
          <w:numId w:val="39"/>
        </w:numPr>
        <w:autoSpaceDE w:val="0"/>
        <w:autoSpaceDN w:val="0"/>
        <w:adjustRightInd w:val="0"/>
        <w:spacing w:after="80" w:line="240" w:lineRule="auto"/>
        <w:ind w:left="1080"/>
        <w:contextualSpacing w:val="0"/>
        <w:jc w:val="both"/>
        <w:rPr>
          <w:rFonts w:ascii="Times New Roman" w:hAnsi="Times New Roman" w:cs="Times New Roman"/>
          <w:sz w:val="20"/>
          <w:szCs w:val="20"/>
        </w:rPr>
      </w:pPr>
      <w:r w:rsidRPr="00365F6D">
        <w:rPr>
          <w:rFonts w:ascii="Times New Roman" w:hAnsi="Times New Roman" w:cs="Times New Roman"/>
          <w:sz w:val="20"/>
          <w:szCs w:val="20"/>
        </w:rPr>
        <w:t>Whether sufficient lighting is available, and</w:t>
      </w:r>
    </w:p>
    <w:p w14:paraId="28743220" w14:textId="77777777" w:rsidR="00565364" w:rsidRPr="00365F6D" w:rsidRDefault="00565364" w:rsidP="00335AAB">
      <w:pPr>
        <w:pStyle w:val="ListParagraph"/>
        <w:numPr>
          <w:ilvl w:val="1"/>
          <w:numId w:val="39"/>
        </w:numPr>
        <w:autoSpaceDE w:val="0"/>
        <w:autoSpaceDN w:val="0"/>
        <w:adjustRightInd w:val="0"/>
        <w:spacing w:after="80" w:line="240" w:lineRule="auto"/>
        <w:ind w:left="1080"/>
        <w:contextualSpacing w:val="0"/>
        <w:jc w:val="both"/>
        <w:rPr>
          <w:rFonts w:ascii="Times New Roman" w:hAnsi="Times New Roman" w:cs="Times New Roman"/>
          <w:sz w:val="20"/>
          <w:szCs w:val="20"/>
        </w:rPr>
      </w:pPr>
      <w:r w:rsidRPr="00365F6D">
        <w:rPr>
          <w:rFonts w:ascii="Times New Roman" w:hAnsi="Times New Roman" w:cs="Times New Roman"/>
          <w:sz w:val="20"/>
          <w:szCs w:val="20"/>
        </w:rPr>
        <w:t>During lunch and tea breaks, are enough safeguard provided.</w:t>
      </w:r>
    </w:p>
    <w:p w14:paraId="6237C087" w14:textId="2BA4694A" w:rsidR="00111C15" w:rsidRPr="00365F6D" w:rsidRDefault="009E57C4" w:rsidP="00335AAB">
      <w:pPr>
        <w:pStyle w:val="ListParagraph"/>
        <w:numPr>
          <w:ilvl w:val="1"/>
          <w:numId w:val="38"/>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Safety </w:t>
      </w:r>
      <w:r w:rsidR="001E7A54" w:rsidRPr="00365F6D">
        <w:rPr>
          <w:rFonts w:ascii="Times New Roman" w:hAnsi="Times New Roman" w:cs="Times New Roman"/>
          <w:sz w:val="20"/>
          <w:szCs w:val="20"/>
        </w:rPr>
        <w:t>a</w:t>
      </w:r>
      <w:r w:rsidR="00FD1826" w:rsidRPr="00365F6D">
        <w:rPr>
          <w:rFonts w:ascii="Times New Roman" w:hAnsi="Times New Roman" w:cs="Times New Roman"/>
          <w:sz w:val="20"/>
          <w:szCs w:val="20"/>
        </w:rPr>
        <w:t xml:space="preserve">rrangements </w:t>
      </w:r>
      <w:r w:rsidR="007B7283" w:rsidRPr="00365F6D">
        <w:rPr>
          <w:rFonts w:ascii="Times New Roman" w:hAnsi="Times New Roman" w:cs="Times New Roman"/>
          <w:sz w:val="20"/>
          <w:szCs w:val="20"/>
        </w:rPr>
        <w:t xml:space="preserve">provided </w:t>
      </w:r>
      <w:r w:rsidR="00FD1826" w:rsidRPr="00365F6D">
        <w:rPr>
          <w:rFonts w:ascii="Times New Roman" w:hAnsi="Times New Roman" w:cs="Times New Roman"/>
          <w:sz w:val="20"/>
          <w:szCs w:val="20"/>
        </w:rPr>
        <w:t xml:space="preserve">at the work </w:t>
      </w:r>
      <w:r w:rsidR="001F2BD4" w:rsidRPr="00365F6D">
        <w:rPr>
          <w:rFonts w:ascii="Times New Roman" w:hAnsi="Times New Roman" w:cs="Times New Roman"/>
          <w:sz w:val="20"/>
          <w:szCs w:val="20"/>
        </w:rPr>
        <w:t>location</w:t>
      </w:r>
      <w:r w:rsidR="00FD1826" w:rsidRPr="00365F6D">
        <w:rPr>
          <w:rFonts w:ascii="Times New Roman" w:hAnsi="Times New Roman" w:cs="Times New Roman"/>
          <w:sz w:val="20"/>
          <w:szCs w:val="20"/>
        </w:rPr>
        <w:t xml:space="preserve"> shall be </w:t>
      </w:r>
      <w:r w:rsidR="008F4E9C" w:rsidRPr="00365F6D">
        <w:rPr>
          <w:rFonts w:ascii="Times New Roman" w:hAnsi="Times New Roman" w:cs="Times New Roman"/>
          <w:sz w:val="20"/>
          <w:szCs w:val="20"/>
        </w:rPr>
        <w:t>cross-checked</w:t>
      </w:r>
      <w:r w:rsidR="00FD1826" w:rsidRPr="00365F6D">
        <w:rPr>
          <w:rFonts w:ascii="Times New Roman" w:hAnsi="Times New Roman" w:cs="Times New Roman"/>
          <w:sz w:val="20"/>
          <w:szCs w:val="20"/>
        </w:rPr>
        <w:t xml:space="preserve"> and verified </w:t>
      </w:r>
      <w:r w:rsidR="007B7283" w:rsidRPr="00365F6D">
        <w:rPr>
          <w:rFonts w:ascii="Times New Roman" w:hAnsi="Times New Roman" w:cs="Times New Roman"/>
          <w:sz w:val="20"/>
          <w:szCs w:val="20"/>
        </w:rPr>
        <w:t xml:space="preserve">for </w:t>
      </w:r>
      <w:r w:rsidR="00041BC5" w:rsidRPr="00365F6D">
        <w:rPr>
          <w:rFonts w:ascii="Times New Roman" w:hAnsi="Times New Roman" w:cs="Times New Roman"/>
          <w:sz w:val="20"/>
          <w:szCs w:val="20"/>
        </w:rPr>
        <w:t>their</w:t>
      </w:r>
      <w:r w:rsidR="007B7283" w:rsidRPr="00365F6D">
        <w:rPr>
          <w:rFonts w:ascii="Times New Roman" w:hAnsi="Times New Roman" w:cs="Times New Roman"/>
          <w:sz w:val="20"/>
          <w:szCs w:val="20"/>
        </w:rPr>
        <w:t xml:space="preserve"> adequacy and effectiveness</w:t>
      </w:r>
      <w:r w:rsidR="00565364" w:rsidRPr="00365F6D">
        <w:rPr>
          <w:rFonts w:ascii="Times New Roman" w:hAnsi="Times New Roman" w:cs="Times New Roman"/>
          <w:sz w:val="20"/>
          <w:szCs w:val="20"/>
        </w:rPr>
        <w:t xml:space="preserve"> by </w:t>
      </w:r>
      <w:r w:rsidR="003253A0">
        <w:rPr>
          <w:rFonts w:ascii="Times New Roman" w:hAnsi="Times New Roman" w:cs="Times New Roman"/>
          <w:sz w:val="20"/>
          <w:szCs w:val="20"/>
        </w:rPr>
        <w:t>p</w:t>
      </w:r>
      <w:r w:rsidR="003253A0" w:rsidRPr="00365F6D">
        <w:rPr>
          <w:rFonts w:ascii="Times New Roman" w:hAnsi="Times New Roman" w:cs="Times New Roman"/>
          <w:sz w:val="20"/>
          <w:szCs w:val="20"/>
        </w:rPr>
        <w:t xml:space="preserve">ermit </w:t>
      </w:r>
      <w:r w:rsidR="00565364" w:rsidRPr="00365F6D">
        <w:rPr>
          <w:rFonts w:ascii="Times New Roman" w:hAnsi="Times New Roman" w:cs="Times New Roman"/>
          <w:sz w:val="20"/>
          <w:szCs w:val="20"/>
        </w:rPr>
        <w:t>issuer</w:t>
      </w:r>
      <w:r w:rsidR="005E0336" w:rsidRPr="00365F6D">
        <w:rPr>
          <w:rFonts w:ascii="Times New Roman" w:hAnsi="Times New Roman" w:cs="Times New Roman"/>
          <w:sz w:val="20"/>
          <w:szCs w:val="20"/>
        </w:rPr>
        <w:t>.</w:t>
      </w:r>
    </w:p>
    <w:p w14:paraId="0FE1DB8E" w14:textId="70D23290" w:rsidR="00111C15" w:rsidRPr="00365F6D" w:rsidRDefault="00565364" w:rsidP="00335AAB">
      <w:pPr>
        <w:pStyle w:val="ListParagraph"/>
        <w:numPr>
          <w:ilvl w:val="1"/>
          <w:numId w:val="38"/>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Before issuing the permit, permit issuer confirms that the activity cannot be carried out </w:t>
      </w:r>
      <w:r w:rsidR="00FD1826" w:rsidRPr="00365F6D">
        <w:rPr>
          <w:rFonts w:ascii="Times New Roman" w:hAnsi="Times New Roman" w:cs="Times New Roman"/>
          <w:sz w:val="20"/>
          <w:szCs w:val="20"/>
        </w:rPr>
        <w:t>without</w:t>
      </w:r>
      <w:r w:rsidRPr="00365F6D">
        <w:rPr>
          <w:rFonts w:ascii="Times New Roman" w:hAnsi="Times New Roman" w:cs="Times New Roman"/>
          <w:sz w:val="20"/>
          <w:szCs w:val="20"/>
        </w:rPr>
        <w:t xml:space="preserve"> removing the protection and no</w:t>
      </w:r>
      <w:r w:rsidR="00816311" w:rsidRPr="00365F6D">
        <w:rPr>
          <w:rFonts w:ascii="Times New Roman" w:hAnsi="Times New Roman" w:cs="Times New Roman"/>
          <w:sz w:val="20"/>
          <w:szCs w:val="20"/>
        </w:rPr>
        <w:t xml:space="preserve"> </w:t>
      </w:r>
      <w:r w:rsidRPr="00365F6D">
        <w:rPr>
          <w:rFonts w:ascii="Times New Roman" w:hAnsi="Times New Roman" w:cs="Times New Roman"/>
          <w:sz w:val="20"/>
          <w:szCs w:val="20"/>
        </w:rPr>
        <w:t>a</w:t>
      </w:r>
      <w:r w:rsidR="00FD1826" w:rsidRPr="00365F6D">
        <w:rPr>
          <w:rFonts w:ascii="Times New Roman" w:hAnsi="Times New Roman" w:cs="Times New Roman"/>
          <w:sz w:val="20"/>
          <w:szCs w:val="20"/>
        </w:rPr>
        <w:t xml:space="preserve">lternative options </w:t>
      </w:r>
      <w:r w:rsidR="00816311" w:rsidRPr="00365F6D">
        <w:rPr>
          <w:rFonts w:ascii="Times New Roman" w:hAnsi="Times New Roman" w:cs="Times New Roman"/>
          <w:sz w:val="20"/>
          <w:szCs w:val="20"/>
        </w:rPr>
        <w:t xml:space="preserve">are </w:t>
      </w:r>
      <w:r w:rsidRPr="00365F6D">
        <w:rPr>
          <w:rFonts w:ascii="Times New Roman" w:hAnsi="Times New Roman" w:cs="Times New Roman"/>
          <w:sz w:val="20"/>
          <w:szCs w:val="20"/>
        </w:rPr>
        <w:t>available.</w:t>
      </w:r>
    </w:p>
    <w:p w14:paraId="61172544" w14:textId="499F3773" w:rsidR="007F5080" w:rsidRPr="00365F6D" w:rsidRDefault="00FD1826" w:rsidP="00335AAB">
      <w:pPr>
        <w:pStyle w:val="ListParagraph"/>
        <w:numPr>
          <w:ilvl w:val="1"/>
          <w:numId w:val="38"/>
        </w:numPr>
        <w:autoSpaceDE w:val="0"/>
        <w:autoSpaceDN w:val="0"/>
        <w:adjustRightInd w:val="0"/>
        <w:spacing w:after="80" w:line="240" w:lineRule="auto"/>
        <w:contextualSpacing w:val="0"/>
        <w:jc w:val="both"/>
        <w:rPr>
          <w:rFonts w:ascii="Times New Roman" w:hAnsi="Times New Roman" w:cs="Times New Roman"/>
          <w:sz w:val="20"/>
          <w:szCs w:val="20"/>
        </w:rPr>
      </w:pPr>
      <w:r w:rsidRPr="00365F6D">
        <w:rPr>
          <w:rFonts w:ascii="Times New Roman" w:hAnsi="Times New Roman" w:cs="Times New Roman"/>
          <w:sz w:val="20"/>
          <w:szCs w:val="20"/>
        </w:rPr>
        <w:t xml:space="preserve">The engineer </w:t>
      </w:r>
      <w:r w:rsidR="00816311" w:rsidRPr="00365F6D">
        <w:rPr>
          <w:rFonts w:ascii="Times New Roman" w:hAnsi="Times New Roman" w:cs="Times New Roman"/>
          <w:sz w:val="20"/>
          <w:szCs w:val="20"/>
        </w:rPr>
        <w:t xml:space="preserve">performing the work (permittee) </w:t>
      </w:r>
      <w:r w:rsidR="009E57C4" w:rsidRPr="00365F6D">
        <w:rPr>
          <w:rFonts w:ascii="Times New Roman" w:hAnsi="Times New Roman" w:cs="Times New Roman"/>
          <w:sz w:val="20"/>
          <w:szCs w:val="20"/>
        </w:rPr>
        <w:t xml:space="preserve">shall </w:t>
      </w:r>
      <w:r w:rsidR="00816311" w:rsidRPr="00365F6D">
        <w:rPr>
          <w:rFonts w:ascii="Times New Roman" w:hAnsi="Times New Roman" w:cs="Times New Roman"/>
          <w:sz w:val="20"/>
          <w:szCs w:val="20"/>
        </w:rPr>
        <w:t xml:space="preserve">place back </w:t>
      </w:r>
      <w:r w:rsidRPr="00365F6D">
        <w:rPr>
          <w:rFonts w:ascii="Times New Roman" w:hAnsi="Times New Roman" w:cs="Times New Roman"/>
          <w:sz w:val="20"/>
          <w:szCs w:val="20"/>
        </w:rPr>
        <w:t xml:space="preserve">all the </w:t>
      </w:r>
      <w:r w:rsidR="009E57C4" w:rsidRPr="00365F6D">
        <w:rPr>
          <w:rFonts w:ascii="Times New Roman" w:hAnsi="Times New Roman" w:cs="Times New Roman"/>
          <w:sz w:val="20"/>
          <w:szCs w:val="20"/>
        </w:rPr>
        <w:t xml:space="preserve">removed </w:t>
      </w:r>
      <w:r w:rsidRPr="00365F6D">
        <w:rPr>
          <w:rFonts w:ascii="Times New Roman" w:hAnsi="Times New Roman" w:cs="Times New Roman"/>
          <w:sz w:val="20"/>
          <w:szCs w:val="20"/>
        </w:rPr>
        <w:t xml:space="preserve">protections after the completion of the activity and closes the </w:t>
      </w:r>
      <w:r w:rsidR="00D15501" w:rsidRPr="00365F6D">
        <w:rPr>
          <w:rFonts w:ascii="Times New Roman" w:hAnsi="Times New Roman" w:cs="Times New Roman"/>
          <w:sz w:val="20"/>
          <w:szCs w:val="20"/>
        </w:rPr>
        <w:t>permit</w:t>
      </w:r>
      <w:r w:rsidR="00816311" w:rsidRPr="00365F6D">
        <w:rPr>
          <w:rFonts w:ascii="Times New Roman" w:hAnsi="Times New Roman" w:cs="Times New Roman"/>
          <w:sz w:val="20"/>
          <w:szCs w:val="20"/>
        </w:rPr>
        <w:t>.</w:t>
      </w:r>
    </w:p>
    <w:p w14:paraId="5DD874FA" w14:textId="55D048E4" w:rsidR="00F93E63" w:rsidRPr="00365F6D" w:rsidRDefault="00F93E63" w:rsidP="00CB72F7">
      <w:pPr>
        <w:spacing w:line="240" w:lineRule="auto"/>
        <w:rPr>
          <w:rFonts w:ascii="Times New Roman" w:hAnsi="Times New Roman" w:cs="Times New Roman"/>
          <w:sz w:val="20"/>
          <w:szCs w:val="20"/>
        </w:rPr>
      </w:pPr>
      <w:r w:rsidRPr="00365F6D">
        <w:rPr>
          <w:rFonts w:ascii="Times New Roman" w:hAnsi="Times New Roman" w:cs="Times New Roman"/>
          <w:sz w:val="20"/>
          <w:szCs w:val="20"/>
        </w:rPr>
        <w:br w:type="page"/>
      </w:r>
    </w:p>
    <w:p w14:paraId="0CB951FB" w14:textId="5A686945" w:rsidR="00622158" w:rsidRPr="00365F6D" w:rsidRDefault="00622158" w:rsidP="00335AAB">
      <w:pPr>
        <w:autoSpaceDE w:val="0"/>
        <w:autoSpaceDN w:val="0"/>
        <w:adjustRightInd w:val="0"/>
        <w:spacing w:after="120" w:line="240" w:lineRule="auto"/>
        <w:jc w:val="center"/>
        <w:rPr>
          <w:rFonts w:ascii="Times New Roman" w:hAnsi="Times New Roman" w:cs="Times New Roman"/>
          <w:b/>
          <w:bCs/>
          <w:sz w:val="20"/>
          <w:szCs w:val="20"/>
        </w:rPr>
      </w:pPr>
      <w:r w:rsidRPr="00365F6D">
        <w:rPr>
          <w:rFonts w:ascii="Times New Roman" w:hAnsi="Times New Roman" w:cs="Times New Roman"/>
          <w:b/>
          <w:bCs/>
          <w:sz w:val="20"/>
          <w:szCs w:val="20"/>
        </w:rPr>
        <w:lastRenderedPageBreak/>
        <w:t>ANNEX</w:t>
      </w:r>
      <w:r w:rsidR="006618DB" w:rsidRPr="00365F6D">
        <w:rPr>
          <w:rFonts w:ascii="Times New Roman" w:hAnsi="Times New Roman" w:cs="Times New Roman"/>
          <w:b/>
          <w:bCs/>
          <w:sz w:val="20"/>
          <w:szCs w:val="20"/>
        </w:rPr>
        <w:t xml:space="preserve"> A</w:t>
      </w:r>
    </w:p>
    <w:p w14:paraId="729B5E85" w14:textId="23501076" w:rsidR="005950D3" w:rsidRPr="00365F6D" w:rsidRDefault="005950D3" w:rsidP="00CB72F7">
      <w:pPr>
        <w:autoSpaceDE w:val="0"/>
        <w:autoSpaceDN w:val="0"/>
        <w:adjustRightInd w:val="0"/>
        <w:spacing w:after="0" w:line="240" w:lineRule="auto"/>
        <w:jc w:val="center"/>
        <w:rPr>
          <w:rFonts w:ascii="Times New Roman" w:hAnsi="Times New Roman" w:cs="Times New Roman"/>
          <w:bCs/>
          <w:sz w:val="20"/>
          <w:szCs w:val="20"/>
        </w:rPr>
      </w:pPr>
      <w:r w:rsidRPr="00365F6D">
        <w:rPr>
          <w:rFonts w:ascii="Times New Roman" w:hAnsi="Times New Roman" w:cs="Times New Roman"/>
          <w:bCs/>
          <w:sz w:val="20"/>
          <w:szCs w:val="20"/>
        </w:rPr>
        <w:t>(</w:t>
      </w:r>
      <w:r w:rsidRPr="00365F6D">
        <w:rPr>
          <w:rFonts w:ascii="Times New Roman" w:hAnsi="Times New Roman" w:cs="Times New Roman"/>
          <w:bCs/>
          <w:i/>
          <w:sz w:val="20"/>
          <w:szCs w:val="20"/>
        </w:rPr>
        <w:t>For</w:t>
      </w:r>
      <w:r w:rsidR="00FC5F66" w:rsidRPr="00365F6D">
        <w:rPr>
          <w:rFonts w:ascii="Times New Roman" w:hAnsi="Times New Roman" w:cs="Times New Roman"/>
          <w:bCs/>
          <w:i/>
          <w:sz w:val="20"/>
          <w:szCs w:val="20"/>
        </w:rPr>
        <w:t>ewo</w:t>
      </w:r>
      <w:r w:rsidRPr="00365F6D">
        <w:rPr>
          <w:rFonts w:ascii="Times New Roman" w:hAnsi="Times New Roman" w:cs="Times New Roman"/>
          <w:bCs/>
          <w:i/>
          <w:sz w:val="20"/>
          <w:szCs w:val="20"/>
        </w:rPr>
        <w:t>rd</w:t>
      </w:r>
      <w:r w:rsidRPr="00365F6D">
        <w:rPr>
          <w:rFonts w:ascii="Times New Roman" w:hAnsi="Times New Roman" w:cs="Times New Roman"/>
          <w:bCs/>
          <w:sz w:val="20"/>
          <w:szCs w:val="20"/>
        </w:rPr>
        <w:t>)</w:t>
      </w:r>
    </w:p>
    <w:p w14:paraId="20029FE0" w14:textId="77777777" w:rsidR="00A55A60" w:rsidRPr="00365F6D" w:rsidRDefault="00A55A60" w:rsidP="00CB72F7">
      <w:pPr>
        <w:autoSpaceDE w:val="0"/>
        <w:autoSpaceDN w:val="0"/>
        <w:adjustRightInd w:val="0"/>
        <w:spacing w:after="0" w:line="240" w:lineRule="auto"/>
        <w:jc w:val="center"/>
        <w:rPr>
          <w:rFonts w:ascii="Times New Roman" w:hAnsi="Times New Roman" w:cs="Times New Roman"/>
          <w:b/>
          <w:bCs/>
          <w:sz w:val="20"/>
          <w:szCs w:val="20"/>
        </w:rPr>
      </w:pPr>
    </w:p>
    <w:p w14:paraId="57B4C1B3" w14:textId="527A5BCC" w:rsidR="00622158" w:rsidRPr="00365F6D" w:rsidRDefault="00DF7C3E" w:rsidP="00CB72F7">
      <w:pPr>
        <w:autoSpaceDE w:val="0"/>
        <w:autoSpaceDN w:val="0"/>
        <w:adjustRightInd w:val="0"/>
        <w:spacing w:after="0" w:line="240" w:lineRule="auto"/>
        <w:jc w:val="center"/>
        <w:rPr>
          <w:rFonts w:ascii="Times New Roman" w:hAnsi="Times New Roman" w:cs="Times New Roman"/>
          <w:b/>
          <w:bCs/>
          <w:sz w:val="20"/>
          <w:szCs w:val="20"/>
        </w:rPr>
      </w:pPr>
      <w:r w:rsidRPr="00365F6D">
        <w:rPr>
          <w:rFonts w:ascii="Times New Roman" w:hAnsi="Times New Roman" w:cs="Times New Roman"/>
          <w:b/>
          <w:bCs/>
          <w:sz w:val="20"/>
          <w:szCs w:val="20"/>
        </w:rPr>
        <w:t>APPLICATION OF HIERARCHY OF CONTROL – FALL HAZARD</w:t>
      </w:r>
    </w:p>
    <w:p w14:paraId="4C77D6AE" w14:textId="77777777" w:rsidR="00622158" w:rsidRPr="00365F6D" w:rsidRDefault="00622158" w:rsidP="00CB72F7">
      <w:pPr>
        <w:autoSpaceDE w:val="0"/>
        <w:autoSpaceDN w:val="0"/>
        <w:adjustRightInd w:val="0"/>
        <w:spacing w:after="0" w:line="240" w:lineRule="auto"/>
        <w:jc w:val="both"/>
        <w:rPr>
          <w:rFonts w:ascii="Times New Roman" w:hAnsi="Times New Roman" w:cs="Times New Roman"/>
          <w:b/>
          <w:bCs/>
          <w:sz w:val="20"/>
          <w:szCs w:val="20"/>
        </w:rPr>
      </w:pPr>
    </w:p>
    <w:p w14:paraId="01AF7FF2" w14:textId="5D6812E0" w:rsidR="007B7283" w:rsidRPr="00365F6D" w:rsidRDefault="00FC5F66" w:rsidP="00CB72F7">
      <w:pPr>
        <w:autoSpaceDE w:val="0"/>
        <w:autoSpaceDN w:val="0"/>
        <w:adjustRightInd w:val="0"/>
        <w:spacing w:line="240" w:lineRule="auto"/>
        <w:jc w:val="both"/>
        <w:rPr>
          <w:rFonts w:ascii="Times New Roman" w:hAnsi="Times New Roman" w:cs="Times New Roman"/>
          <w:sz w:val="20"/>
          <w:szCs w:val="20"/>
        </w:rPr>
      </w:pPr>
      <w:r w:rsidRPr="00365F6D">
        <w:rPr>
          <w:rFonts w:ascii="Times New Roman" w:hAnsi="Times New Roman" w:cs="Times New Roman"/>
          <w:b/>
          <w:sz w:val="20"/>
          <w:szCs w:val="20"/>
        </w:rPr>
        <w:t>A</w:t>
      </w:r>
      <w:r w:rsidR="00014D2F" w:rsidRPr="00365F6D">
        <w:rPr>
          <w:rFonts w:ascii="Times New Roman" w:hAnsi="Times New Roman" w:cs="Times New Roman"/>
          <w:b/>
          <w:sz w:val="20"/>
          <w:szCs w:val="20"/>
        </w:rPr>
        <w:t>-</w:t>
      </w:r>
      <w:r w:rsidRPr="00365F6D">
        <w:rPr>
          <w:rFonts w:ascii="Times New Roman" w:hAnsi="Times New Roman" w:cs="Times New Roman"/>
          <w:b/>
          <w:sz w:val="20"/>
          <w:szCs w:val="20"/>
        </w:rPr>
        <w:t>1</w:t>
      </w:r>
      <w:r w:rsidRPr="00365F6D">
        <w:rPr>
          <w:rFonts w:ascii="Times New Roman" w:hAnsi="Times New Roman" w:cs="Times New Roman"/>
          <w:sz w:val="20"/>
          <w:szCs w:val="20"/>
        </w:rPr>
        <w:t xml:space="preserve"> </w:t>
      </w:r>
      <w:r w:rsidR="007B7283" w:rsidRPr="00365F6D">
        <w:rPr>
          <w:rFonts w:ascii="Times New Roman" w:hAnsi="Times New Roman" w:cs="Times New Roman"/>
          <w:sz w:val="20"/>
          <w:szCs w:val="20"/>
        </w:rPr>
        <w:t xml:space="preserve">The following fall protection hierarchy or preferred order of control to eliminate or control fall hazards shall be considered </w:t>
      </w:r>
      <w:r w:rsidR="001235B4" w:rsidRPr="00365F6D">
        <w:rPr>
          <w:rFonts w:ascii="Times New Roman" w:hAnsi="Times New Roman" w:cs="Times New Roman"/>
          <w:sz w:val="20"/>
          <w:szCs w:val="20"/>
        </w:rPr>
        <w:t xml:space="preserve">during the selection, installation, maintenance </w:t>
      </w:r>
      <w:r w:rsidR="0074692D">
        <w:rPr>
          <w:rFonts w:ascii="Times New Roman" w:hAnsi="Times New Roman" w:cs="Times New Roman"/>
          <w:sz w:val="20"/>
          <w:szCs w:val="20"/>
        </w:rPr>
        <w:t>and</w:t>
      </w:r>
      <w:r w:rsidR="0074692D" w:rsidRPr="00365F6D">
        <w:rPr>
          <w:rFonts w:ascii="Times New Roman" w:hAnsi="Times New Roman" w:cs="Times New Roman"/>
          <w:sz w:val="20"/>
          <w:szCs w:val="20"/>
        </w:rPr>
        <w:t xml:space="preserve"> </w:t>
      </w:r>
      <w:r w:rsidR="001235B4" w:rsidRPr="00365F6D">
        <w:rPr>
          <w:rFonts w:ascii="Times New Roman" w:hAnsi="Times New Roman" w:cs="Times New Roman"/>
          <w:sz w:val="20"/>
          <w:szCs w:val="20"/>
        </w:rPr>
        <w:t>use of the</w:t>
      </w:r>
      <w:r w:rsidR="007B7283" w:rsidRPr="00365F6D">
        <w:rPr>
          <w:rFonts w:ascii="Times New Roman" w:hAnsi="Times New Roman" w:cs="Times New Roman"/>
          <w:sz w:val="20"/>
          <w:szCs w:val="20"/>
        </w:rPr>
        <w:t xml:space="preserve"> temporary </w:t>
      </w:r>
      <w:r w:rsidR="00D61F30" w:rsidRPr="00365F6D">
        <w:rPr>
          <w:rFonts w:ascii="Times New Roman" w:hAnsi="Times New Roman" w:cs="Times New Roman"/>
          <w:sz w:val="20"/>
          <w:szCs w:val="20"/>
        </w:rPr>
        <w:t>protection of floor and wall openings, open-side f</w:t>
      </w:r>
      <w:r w:rsidR="001173E7" w:rsidRPr="00365F6D">
        <w:rPr>
          <w:rFonts w:ascii="Times New Roman" w:hAnsi="Times New Roman" w:cs="Times New Roman"/>
          <w:sz w:val="20"/>
          <w:szCs w:val="20"/>
        </w:rPr>
        <w:t>loors</w:t>
      </w:r>
      <w:r w:rsidR="00D61F30" w:rsidRPr="00365F6D">
        <w:rPr>
          <w:rFonts w:ascii="Times New Roman" w:hAnsi="Times New Roman" w:cs="Times New Roman"/>
          <w:sz w:val="20"/>
          <w:szCs w:val="20"/>
        </w:rPr>
        <w:t>, staircases, and guardrail systems</w:t>
      </w:r>
      <w:r w:rsidR="001235B4" w:rsidRPr="00365F6D">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980"/>
        <w:gridCol w:w="7036"/>
      </w:tblGrid>
      <w:tr w:rsidR="00023BCA" w:rsidRPr="00365F6D" w14:paraId="4D945A45" w14:textId="77777777" w:rsidTr="00335AAB">
        <w:trPr>
          <w:trHeight w:val="1556"/>
        </w:trPr>
        <w:tc>
          <w:tcPr>
            <w:tcW w:w="1980" w:type="dxa"/>
          </w:tcPr>
          <w:p w14:paraId="44CC1E96" w14:textId="7CA8F0CA" w:rsidR="007B7283" w:rsidRPr="00365F6D" w:rsidRDefault="00D61F30">
            <w:pPr>
              <w:autoSpaceDE w:val="0"/>
              <w:autoSpaceDN w:val="0"/>
              <w:adjustRightInd w:val="0"/>
              <w:rPr>
                <w:rFonts w:ascii="Times New Roman" w:hAnsi="Times New Roman" w:cs="Times New Roman"/>
                <w:sz w:val="20"/>
                <w:szCs w:val="20"/>
              </w:rPr>
            </w:pPr>
            <w:r w:rsidRPr="00365F6D">
              <w:rPr>
                <w:rFonts w:ascii="Times New Roman" w:hAnsi="Times New Roman" w:cs="Times New Roman"/>
                <w:sz w:val="20"/>
                <w:szCs w:val="20"/>
              </w:rPr>
              <w:t xml:space="preserve">Fall </w:t>
            </w:r>
            <w:r w:rsidR="00A60EB5">
              <w:rPr>
                <w:rFonts w:ascii="Times New Roman" w:hAnsi="Times New Roman" w:cs="Times New Roman"/>
                <w:sz w:val="20"/>
                <w:szCs w:val="20"/>
              </w:rPr>
              <w:t>e</w:t>
            </w:r>
            <w:r w:rsidR="00A60EB5" w:rsidRPr="00365F6D">
              <w:rPr>
                <w:rFonts w:ascii="Times New Roman" w:hAnsi="Times New Roman" w:cs="Times New Roman"/>
                <w:sz w:val="20"/>
                <w:szCs w:val="20"/>
              </w:rPr>
              <w:t xml:space="preserve">limination </w:t>
            </w:r>
            <w:r w:rsidR="007B7283" w:rsidRPr="00365F6D">
              <w:rPr>
                <w:rFonts w:ascii="Times New Roman" w:hAnsi="Times New Roman" w:cs="Times New Roman"/>
                <w:sz w:val="20"/>
                <w:szCs w:val="20"/>
              </w:rPr>
              <w:t>or Substitution</w:t>
            </w:r>
          </w:p>
        </w:tc>
        <w:tc>
          <w:tcPr>
            <w:tcW w:w="7036" w:type="dxa"/>
          </w:tcPr>
          <w:p w14:paraId="0A92ED97" w14:textId="1FBC1A10" w:rsidR="00D61F30" w:rsidRPr="00365F6D" w:rsidRDefault="00D61F30" w:rsidP="00335AAB">
            <w:pPr>
              <w:autoSpaceDE w:val="0"/>
              <w:autoSpaceDN w:val="0"/>
              <w:adjustRightInd w:val="0"/>
              <w:spacing w:after="120"/>
              <w:jc w:val="both"/>
              <w:rPr>
                <w:rFonts w:ascii="Times New Roman" w:hAnsi="Times New Roman" w:cs="Times New Roman"/>
                <w:sz w:val="20"/>
                <w:szCs w:val="20"/>
              </w:rPr>
            </w:pPr>
            <w:r w:rsidRPr="00365F6D">
              <w:rPr>
                <w:rFonts w:ascii="Times New Roman" w:hAnsi="Times New Roman" w:cs="Times New Roman"/>
                <w:sz w:val="20"/>
                <w:szCs w:val="20"/>
              </w:rPr>
              <w:t>Fall hazard may be eliminated by</w:t>
            </w:r>
            <w:r w:rsidR="00A55A60" w:rsidRPr="00365F6D">
              <w:rPr>
                <w:rFonts w:ascii="Times New Roman" w:hAnsi="Times New Roman" w:cs="Times New Roman"/>
                <w:sz w:val="20"/>
                <w:szCs w:val="20"/>
              </w:rPr>
              <w:t>:</w:t>
            </w:r>
          </w:p>
          <w:p w14:paraId="766B35AD" w14:textId="782A7848" w:rsidR="00D61F30" w:rsidRPr="00365F6D" w:rsidRDefault="00D61F30" w:rsidP="00335AAB">
            <w:pPr>
              <w:autoSpaceDE w:val="0"/>
              <w:autoSpaceDN w:val="0"/>
              <w:adjustRightInd w:val="0"/>
              <w:spacing w:after="80"/>
              <w:ind w:left="606" w:hanging="246"/>
              <w:jc w:val="both"/>
              <w:rPr>
                <w:rFonts w:ascii="Times New Roman" w:hAnsi="Times New Roman" w:cs="Times New Roman"/>
                <w:sz w:val="20"/>
                <w:szCs w:val="20"/>
              </w:rPr>
            </w:pPr>
            <w:r w:rsidRPr="00365F6D">
              <w:rPr>
                <w:rFonts w:ascii="Times New Roman" w:hAnsi="Times New Roman" w:cs="Times New Roman"/>
                <w:sz w:val="20"/>
                <w:szCs w:val="20"/>
              </w:rPr>
              <w:t>a) Not assigning or permitting any one to work at height who is not specifically required to do so; or</w:t>
            </w:r>
          </w:p>
          <w:p w14:paraId="65BE38C2" w14:textId="6E283CD1" w:rsidR="007B7283" w:rsidRPr="00365F6D" w:rsidRDefault="00A55A60" w:rsidP="00335AAB">
            <w:pPr>
              <w:autoSpaceDE w:val="0"/>
              <w:autoSpaceDN w:val="0"/>
              <w:adjustRightInd w:val="0"/>
              <w:ind w:left="606" w:hanging="246"/>
              <w:jc w:val="both"/>
              <w:rPr>
                <w:rFonts w:ascii="Times New Roman" w:hAnsi="Times New Roman" w:cs="Times New Roman"/>
                <w:sz w:val="20"/>
                <w:szCs w:val="20"/>
              </w:rPr>
            </w:pPr>
            <w:r w:rsidRPr="00365F6D">
              <w:rPr>
                <w:rFonts w:ascii="Times New Roman" w:hAnsi="Times New Roman" w:cs="Times New Roman"/>
                <w:sz w:val="20"/>
                <w:szCs w:val="20"/>
              </w:rPr>
              <w:t>b</w:t>
            </w:r>
            <w:r w:rsidR="00D61F30" w:rsidRPr="00365F6D">
              <w:rPr>
                <w:rFonts w:ascii="Times New Roman" w:hAnsi="Times New Roman" w:cs="Times New Roman"/>
                <w:sz w:val="20"/>
                <w:szCs w:val="20"/>
              </w:rPr>
              <w:t>) Fabricating entire barrier assemblies at ground or floor level and shifting them by cranes to the desired location for fixing them in place.</w:t>
            </w:r>
          </w:p>
        </w:tc>
      </w:tr>
      <w:tr w:rsidR="00023BCA" w:rsidRPr="00365F6D" w14:paraId="108CA499" w14:textId="77777777" w:rsidTr="00335AAB">
        <w:trPr>
          <w:trHeight w:val="899"/>
        </w:trPr>
        <w:tc>
          <w:tcPr>
            <w:tcW w:w="1980" w:type="dxa"/>
          </w:tcPr>
          <w:p w14:paraId="277E9224" w14:textId="77777777" w:rsidR="00D61F30" w:rsidRPr="00365F6D" w:rsidRDefault="00D61F3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Fall prevention</w:t>
            </w:r>
          </w:p>
          <w:p w14:paraId="4F57E334" w14:textId="32CE61A8" w:rsidR="00A55A60" w:rsidRPr="00365F6D" w:rsidRDefault="00A55A60">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w:t>
            </w:r>
            <w:r w:rsidR="00A60EB5">
              <w:rPr>
                <w:rFonts w:ascii="Times New Roman" w:hAnsi="Times New Roman" w:cs="Times New Roman"/>
                <w:sz w:val="20"/>
                <w:szCs w:val="20"/>
              </w:rPr>
              <w:t>e</w:t>
            </w:r>
            <w:r w:rsidR="00A60EB5" w:rsidRPr="00365F6D">
              <w:rPr>
                <w:rFonts w:ascii="Times New Roman" w:hAnsi="Times New Roman" w:cs="Times New Roman"/>
                <w:sz w:val="20"/>
                <w:szCs w:val="20"/>
              </w:rPr>
              <w:t xml:space="preserve">ngineering </w:t>
            </w:r>
            <w:r w:rsidR="00A60EB5">
              <w:rPr>
                <w:rFonts w:ascii="Times New Roman" w:hAnsi="Times New Roman" w:cs="Times New Roman"/>
                <w:sz w:val="20"/>
                <w:szCs w:val="20"/>
              </w:rPr>
              <w:t>c</w:t>
            </w:r>
            <w:r w:rsidR="00A60EB5" w:rsidRPr="00365F6D">
              <w:rPr>
                <w:rFonts w:ascii="Times New Roman" w:hAnsi="Times New Roman" w:cs="Times New Roman"/>
                <w:sz w:val="20"/>
                <w:szCs w:val="20"/>
              </w:rPr>
              <w:t>ontrols</w:t>
            </w:r>
            <w:r w:rsidRPr="00365F6D">
              <w:rPr>
                <w:rFonts w:ascii="Times New Roman" w:hAnsi="Times New Roman" w:cs="Times New Roman"/>
                <w:sz w:val="20"/>
                <w:szCs w:val="20"/>
              </w:rPr>
              <w:t>)</w:t>
            </w:r>
          </w:p>
        </w:tc>
        <w:tc>
          <w:tcPr>
            <w:tcW w:w="7036" w:type="dxa"/>
          </w:tcPr>
          <w:p w14:paraId="79B42F6F" w14:textId="586B7993" w:rsidR="007B7283" w:rsidRPr="00365F6D" w:rsidRDefault="00D61F3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 xml:space="preserve">Where elimination of fall hazards is not feasible, </w:t>
            </w:r>
            <w:r w:rsidR="00A55A60" w:rsidRPr="00365F6D">
              <w:rPr>
                <w:rFonts w:ascii="Times New Roman" w:hAnsi="Times New Roman" w:cs="Times New Roman"/>
                <w:sz w:val="20"/>
                <w:szCs w:val="20"/>
              </w:rPr>
              <w:t>provide c</w:t>
            </w:r>
            <w:r w:rsidRPr="00365F6D">
              <w:rPr>
                <w:rFonts w:ascii="Times New Roman" w:hAnsi="Times New Roman" w:cs="Times New Roman"/>
                <w:sz w:val="20"/>
                <w:szCs w:val="20"/>
              </w:rPr>
              <w:t>ollective (‘Passive’) fall prevention, by means of edge protection comprising guard rails and toe boards, or other barriers, fully complying with approved design and erection</w:t>
            </w:r>
            <w:r w:rsidR="00A55A60" w:rsidRPr="00365F6D">
              <w:rPr>
                <w:rFonts w:ascii="Times New Roman" w:hAnsi="Times New Roman" w:cs="Times New Roman"/>
                <w:sz w:val="20"/>
                <w:szCs w:val="20"/>
              </w:rPr>
              <w:t>.</w:t>
            </w:r>
          </w:p>
        </w:tc>
      </w:tr>
      <w:tr w:rsidR="00A55A60" w:rsidRPr="00365F6D" w14:paraId="0679B706" w14:textId="77777777" w:rsidTr="00AE0997">
        <w:trPr>
          <w:trHeight w:val="830"/>
        </w:trPr>
        <w:tc>
          <w:tcPr>
            <w:tcW w:w="1980" w:type="dxa"/>
          </w:tcPr>
          <w:p w14:paraId="5E82285B" w14:textId="05478914" w:rsidR="00A55A60" w:rsidRPr="00365F6D" w:rsidRDefault="00A55A60" w:rsidP="00330F05">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 xml:space="preserve">Administrative </w:t>
            </w:r>
            <w:r w:rsidR="00055A5D">
              <w:rPr>
                <w:rFonts w:ascii="Times New Roman" w:hAnsi="Times New Roman" w:cs="Times New Roman"/>
                <w:sz w:val="20"/>
                <w:szCs w:val="20"/>
              </w:rPr>
              <w:t>c</w:t>
            </w:r>
            <w:r w:rsidR="00055A5D" w:rsidRPr="00365F6D">
              <w:rPr>
                <w:rFonts w:ascii="Times New Roman" w:hAnsi="Times New Roman" w:cs="Times New Roman"/>
                <w:sz w:val="20"/>
                <w:szCs w:val="20"/>
              </w:rPr>
              <w:t>ontrols</w:t>
            </w:r>
          </w:p>
        </w:tc>
        <w:tc>
          <w:tcPr>
            <w:tcW w:w="7036" w:type="dxa"/>
          </w:tcPr>
          <w:p w14:paraId="4253087F" w14:textId="4B1A987E" w:rsidR="00A55A60" w:rsidRPr="00365F6D" w:rsidRDefault="00A55A6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Utilize work practices or procedures that signal or warn an authorized person to avoid approaching a fall hazard.</w:t>
            </w:r>
          </w:p>
        </w:tc>
      </w:tr>
      <w:tr w:rsidR="00A55A60" w:rsidRPr="00365F6D" w14:paraId="0DEADB4E" w14:textId="77777777" w:rsidTr="00335AAB">
        <w:trPr>
          <w:trHeight w:val="944"/>
        </w:trPr>
        <w:tc>
          <w:tcPr>
            <w:tcW w:w="1980" w:type="dxa"/>
          </w:tcPr>
          <w:p w14:paraId="009DC308" w14:textId="246283BB" w:rsidR="00A55A60" w:rsidRPr="00365F6D" w:rsidRDefault="00A55A6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 xml:space="preserve">Fall </w:t>
            </w:r>
            <w:r w:rsidR="00055A5D">
              <w:rPr>
                <w:rFonts w:ascii="Times New Roman" w:hAnsi="Times New Roman" w:cs="Times New Roman"/>
                <w:sz w:val="20"/>
                <w:szCs w:val="20"/>
              </w:rPr>
              <w:t>r</w:t>
            </w:r>
            <w:r w:rsidR="00055A5D" w:rsidRPr="00365F6D">
              <w:rPr>
                <w:rFonts w:ascii="Times New Roman" w:hAnsi="Times New Roman" w:cs="Times New Roman"/>
                <w:sz w:val="20"/>
                <w:szCs w:val="20"/>
              </w:rPr>
              <w:t>estraint</w:t>
            </w:r>
          </w:p>
          <w:p w14:paraId="7E932B04" w14:textId="22F222D5" w:rsidR="00A55A60" w:rsidRPr="00365F6D" w:rsidRDefault="00A55A60" w:rsidP="00330F05">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w:t>
            </w:r>
            <w:r w:rsidR="00055A5D">
              <w:rPr>
                <w:rFonts w:ascii="Times New Roman" w:hAnsi="Times New Roman" w:cs="Times New Roman"/>
                <w:sz w:val="20"/>
                <w:szCs w:val="20"/>
              </w:rPr>
              <w:t>p</w:t>
            </w:r>
            <w:r w:rsidR="00055A5D" w:rsidRPr="00365F6D">
              <w:rPr>
                <w:rFonts w:ascii="Times New Roman" w:hAnsi="Times New Roman" w:cs="Times New Roman"/>
                <w:sz w:val="20"/>
                <w:szCs w:val="20"/>
              </w:rPr>
              <w:t xml:space="preserve">ersonal </w:t>
            </w:r>
            <w:r w:rsidR="00055A5D">
              <w:rPr>
                <w:rFonts w:ascii="Times New Roman" w:hAnsi="Times New Roman" w:cs="Times New Roman"/>
                <w:sz w:val="20"/>
                <w:szCs w:val="20"/>
              </w:rPr>
              <w:t>p</w:t>
            </w:r>
            <w:r w:rsidR="00055A5D" w:rsidRPr="00365F6D">
              <w:rPr>
                <w:rFonts w:ascii="Times New Roman" w:hAnsi="Times New Roman" w:cs="Times New Roman"/>
                <w:sz w:val="20"/>
                <w:szCs w:val="20"/>
              </w:rPr>
              <w:t xml:space="preserve">rotective </w:t>
            </w:r>
            <w:r w:rsidR="00055A5D">
              <w:rPr>
                <w:rFonts w:ascii="Times New Roman" w:hAnsi="Times New Roman" w:cs="Times New Roman"/>
                <w:sz w:val="20"/>
                <w:szCs w:val="20"/>
              </w:rPr>
              <w:t>e</w:t>
            </w:r>
            <w:r w:rsidR="00055A5D" w:rsidRPr="00365F6D">
              <w:rPr>
                <w:rFonts w:ascii="Times New Roman" w:hAnsi="Times New Roman" w:cs="Times New Roman"/>
                <w:sz w:val="20"/>
                <w:szCs w:val="20"/>
              </w:rPr>
              <w:t>quipment</w:t>
            </w:r>
            <w:r w:rsidRPr="00365F6D">
              <w:rPr>
                <w:rFonts w:ascii="Times New Roman" w:hAnsi="Times New Roman" w:cs="Times New Roman"/>
                <w:sz w:val="20"/>
                <w:szCs w:val="20"/>
              </w:rPr>
              <w:t>)</w:t>
            </w:r>
          </w:p>
        </w:tc>
        <w:tc>
          <w:tcPr>
            <w:tcW w:w="7036" w:type="dxa"/>
          </w:tcPr>
          <w:p w14:paraId="6EE62373" w14:textId="1163EDBF" w:rsidR="00A55A60" w:rsidRPr="00365F6D" w:rsidRDefault="00A55A6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Provide Individual (‘Active’) fall prevention, by means of fall restraint, achieved by the person attaching a lanyard not longer than the distance to the unprotected edge from his/her harness to an anchor of capacity twice the weight of the person and tools.</w:t>
            </w:r>
          </w:p>
        </w:tc>
      </w:tr>
      <w:tr w:rsidR="00A55A60" w:rsidRPr="00365F6D" w14:paraId="0E8C7C53" w14:textId="77777777" w:rsidTr="00AE0997">
        <w:trPr>
          <w:trHeight w:val="2960"/>
        </w:trPr>
        <w:tc>
          <w:tcPr>
            <w:tcW w:w="1980" w:type="dxa"/>
          </w:tcPr>
          <w:p w14:paraId="6ABBC71B" w14:textId="3E2EFDBA" w:rsidR="00A55A60" w:rsidRPr="00365F6D" w:rsidRDefault="00A55A6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 xml:space="preserve">Fall </w:t>
            </w:r>
            <w:r w:rsidR="00055A5D">
              <w:rPr>
                <w:rFonts w:ascii="Times New Roman" w:hAnsi="Times New Roman" w:cs="Times New Roman"/>
                <w:sz w:val="20"/>
                <w:szCs w:val="20"/>
              </w:rPr>
              <w:t>a</w:t>
            </w:r>
            <w:r w:rsidR="00055A5D" w:rsidRPr="00365F6D">
              <w:rPr>
                <w:rFonts w:ascii="Times New Roman" w:hAnsi="Times New Roman" w:cs="Times New Roman"/>
                <w:sz w:val="20"/>
                <w:szCs w:val="20"/>
              </w:rPr>
              <w:t>rrest</w:t>
            </w:r>
          </w:p>
          <w:p w14:paraId="05EC01CD" w14:textId="76648D0E" w:rsidR="00A55A60" w:rsidRPr="00365F6D" w:rsidRDefault="00A55A60" w:rsidP="00330F05">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w:t>
            </w:r>
            <w:r w:rsidR="008969D5">
              <w:rPr>
                <w:rFonts w:ascii="Times New Roman" w:hAnsi="Times New Roman" w:cs="Times New Roman"/>
                <w:sz w:val="20"/>
                <w:szCs w:val="20"/>
              </w:rPr>
              <w:t>p</w:t>
            </w:r>
            <w:r w:rsidR="008969D5" w:rsidRPr="00365F6D">
              <w:rPr>
                <w:rFonts w:ascii="Times New Roman" w:hAnsi="Times New Roman" w:cs="Times New Roman"/>
                <w:sz w:val="20"/>
                <w:szCs w:val="20"/>
              </w:rPr>
              <w:t xml:space="preserve">ersonal </w:t>
            </w:r>
            <w:r w:rsidR="00055A5D">
              <w:rPr>
                <w:rFonts w:ascii="Times New Roman" w:hAnsi="Times New Roman" w:cs="Times New Roman"/>
                <w:sz w:val="20"/>
                <w:szCs w:val="20"/>
              </w:rPr>
              <w:t>p</w:t>
            </w:r>
            <w:r w:rsidR="00055A5D" w:rsidRPr="00365F6D">
              <w:rPr>
                <w:rFonts w:ascii="Times New Roman" w:hAnsi="Times New Roman" w:cs="Times New Roman"/>
                <w:sz w:val="20"/>
                <w:szCs w:val="20"/>
              </w:rPr>
              <w:t xml:space="preserve">rotective </w:t>
            </w:r>
            <w:r w:rsidR="00055A5D">
              <w:rPr>
                <w:rFonts w:ascii="Times New Roman" w:hAnsi="Times New Roman" w:cs="Times New Roman"/>
                <w:sz w:val="20"/>
                <w:szCs w:val="20"/>
              </w:rPr>
              <w:t>e</w:t>
            </w:r>
            <w:r w:rsidR="00055A5D" w:rsidRPr="00365F6D">
              <w:rPr>
                <w:rFonts w:ascii="Times New Roman" w:hAnsi="Times New Roman" w:cs="Times New Roman"/>
                <w:sz w:val="20"/>
                <w:szCs w:val="20"/>
              </w:rPr>
              <w:t>quipment</w:t>
            </w:r>
            <w:r w:rsidRPr="00365F6D">
              <w:rPr>
                <w:rFonts w:ascii="Times New Roman" w:hAnsi="Times New Roman" w:cs="Times New Roman"/>
                <w:sz w:val="20"/>
                <w:szCs w:val="20"/>
              </w:rPr>
              <w:t>)</w:t>
            </w:r>
          </w:p>
        </w:tc>
        <w:tc>
          <w:tcPr>
            <w:tcW w:w="7036" w:type="dxa"/>
          </w:tcPr>
          <w:p w14:paraId="65FB5B4E" w14:textId="3BD352B2" w:rsidR="005C4B9F" w:rsidRPr="00365F6D" w:rsidRDefault="00A55A60" w:rsidP="00335AAB">
            <w:pPr>
              <w:autoSpaceDE w:val="0"/>
              <w:autoSpaceDN w:val="0"/>
              <w:adjustRightInd w:val="0"/>
              <w:spacing w:after="120"/>
              <w:ind w:left="580" w:hanging="220"/>
              <w:jc w:val="both"/>
              <w:rPr>
                <w:rFonts w:ascii="Times New Roman" w:hAnsi="Times New Roman" w:cs="Times New Roman"/>
                <w:sz w:val="20"/>
                <w:szCs w:val="20"/>
              </w:rPr>
            </w:pPr>
            <w:r w:rsidRPr="00365F6D">
              <w:rPr>
                <w:rFonts w:ascii="Times New Roman" w:hAnsi="Times New Roman" w:cs="Times New Roman"/>
                <w:sz w:val="20"/>
                <w:szCs w:val="20"/>
              </w:rPr>
              <w:t>a) Provide collective (‘Passive’) fall arrest, by means of soft landing, in the form of</w:t>
            </w:r>
            <w:r w:rsidR="005C4B9F" w:rsidRPr="00365F6D">
              <w:rPr>
                <w:rFonts w:ascii="Times New Roman" w:hAnsi="Times New Roman" w:cs="Times New Roman"/>
                <w:sz w:val="20"/>
                <w:szCs w:val="20"/>
              </w:rPr>
              <w:t>:</w:t>
            </w:r>
          </w:p>
          <w:p w14:paraId="25E25AF4" w14:textId="0A84457B" w:rsidR="005C4B9F" w:rsidRPr="00335AAB" w:rsidRDefault="00A55A60" w:rsidP="00335AAB">
            <w:pPr>
              <w:pStyle w:val="ListParagraph"/>
              <w:numPr>
                <w:ilvl w:val="0"/>
                <w:numId w:val="42"/>
              </w:numPr>
              <w:autoSpaceDE w:val="0"/>
              <w:autoSpaceDN w:val="0"/>
              <w:adjustRightInd w:val="0"/>
              <w:ind w:left="940" w:hanging="220"/>
              <w:jc w:val="both"/>
              <w:rPr>
                <w:rFonts w:ascii="Times New Roman" w:hAnsi="Times New Roman" w:cs="Times New Roman"/>
                <w:sz w:val="20"/>
                <w:szCs w:val="20"/>
              </w:rPr>
            </w:pPr>
            <w:r w:rsidRPr="00335AAB">
              <w:rPr>
                <w:rFonts w:ascii="Times New Roman" w:hAnsi="Times New Roman" w:cs="Times New Roman"/>
                <w:sz w:val="20"/>
                <w:szCs w:val="20"/>
              </w:rPr>
              <w:t>safety nets</w:t>
            </w:r>
            <w:r w:rsidR="00E87D93" w:rsidRPr="00335AAB">
              <w:rPr>
                <w:rFonts w:ascii="Times New Roman" w:hAnsi="Times New Roman" w:cs="Times New Roman"/>
                <w:sz w:val="20"/>
                <w:szCs w:val="20"/>
              </w:rPr>
              <w:t xml:space="preserve"> as per IS 11057</w:t>
            </w:r>
            <w:r w:rsidR="003B2755">
              <w:rPr>
                <w:rFonts w:ascii="Times New Roman" w:hAnsi="Times New Roman" w:cs="Times New Roman"/>
                <w:sz w:val="20"/>
                <w:szCs w:val="20"/>
              </w:rPr>
              <w:t>;</w:t>
            </w:r>
            <w:r w:rsidR="005C4B9F" w:rsidRPr="00335AAB">
              <w:rPr>
                <w:rFonts w:ascii="Times New Roman" w:hAnsi="Times New Roman" w:cs="Times New Roman"/>
                <w:sz w:val="20"/>
                <w:szCs w:val="20"/>
              </w:rPr>
              <w:t xml:space="preserve"> </w:t>
            </w:r>
            <w:r w:rsidRPr="00335AAB">
              <w:rPr>
                <w:rFonts w:ascii="Times New Roman" w:hAnsi="Times New Roman" w:cs="Times New Roman"/>
                <w:sz w:val="20"/>
                <w:szCs w:val="20"/>
              </w:rPr>
              <w:t xml:space="preserve">or </w:t>
            </w:r>
          </w:p>
          <w:p w14:paraId="086A2C34" w14:textId="257757F5" w:rsidR="008B1479" w:rsidRPr="00335AAB" w:rsidRDefault="00A55A60" w:rsidP="00335AAB">
            <w:pPr>
              <w:pStyle w:val="ListParagraph"/>
              <w:numPr>
                <w:ilvl w:val="0"/>
                <w:numId w:val="42"/>
              </w:numPr>
              <w:autoSpaceDE w:val="0"/>
              <w:autoSpaceDN w:val="0"/>
              <w:adjustRightInd w:val="0"/>
              <w:spacing w:after="120"/>
              <w:ind w:left="940" w:hanging="220"/>
              <w:jc w:val="both"/>
              <w:rPr>
                <w:rFonts w:ascii="Times New Roman" w:hAnsi="Times New Roman" w:cs="Times New Roman"/>
                <w:sz w:val="20"/>
                <w:szCs w:val="20"/>
              </w:rPr>
            </w:pPr>
            <w:r w:rsidRPr="00335AAB">
              <w:rPr>
                <w:rFonts w:ascii="Times New Roman" w:hAnsi="Times New Roman" w:cs="Times New Roman"/>
                <w:sz w:val="20"/>
                <w:szCs w:val="20"/>
              </w:rPr>
              <w:t>airbags</w:t>
            </w:r>
            <w:r w:rsidR="00C965FB">
              <w:rPr>
                <w:rFonts w:ascii="Times New Roman" w:hAnsi="Times New Roman" w:cs="Times New Roman"/>
                <w:sz w:val="20"/>
                <w:szCs w:val="20"/>
              </w:rPr>
              <w:t>.</w:t>
            </w:r>
          </w:p>
          <w:p w14:paraId="0A01CC3A" w14:textId="72CA5ADE" w:rsidR="005C4B9F" w:rsidRPr="00365F6D" w:rsidRDefault="00A55A60" w:rsidP="00335AAB">
            <w:pPr>
              <w:autoSpaceDE w:val="0"/>
              <w:autoSpaceDN w:val="0"/>
              <w:adjustRightInd w:val="0"/>
              <w:spacing w:after="120"/>
              <w:ind w:left="580" w:hanging="220"/>
              <w:jc w:val="both"/>
              <w:rPr>
                <w:rFonts w:ascii="Times New Roman" w:hAnsi="Times New Roman" w:cs="Times New Roman"/>
                <w:sz w:val="20"/>
                <w:szCs w:val="20"/>
              </w:rPr>
            </w:pPr>
            <w:r w:rsidRPr="00365F6D">
              <w:rPr>
                <w:rFonts w:ascii="Times New Roman" w:hAnsi="Times New Roman" w:cs="Times New Roman"/>
                <w:sz w:val="20"/>
                <w:szCs w:val="20"/>
              </w:rPr>
              <w:t>b) Individual (‘Active’) fall arrest, by means of full-body safety harness, ensuring the proper implementation of all co-requisites such as</w:t>
            </w:r>
            <w:r w:rsidR="005C4B9F" w:rsidRPr="00365F6D">
              <w:rPr>
                <w:rFonts w:ascii="Times New Roman" w:hAnsi="Times New Roman" w:cs="Times New Roman"/>
                <w:sz w:val="20"/>
                <w:szCs w:val="20"/>
              </w:rPr>
              <w:t>:</w:t>
            </w:r>
            <w:r w:rsidRPr="00365F6D">
              <w:rPr>
                <w:rFonts w:ascii="Times New Roman" w:hAnsi="Times New Roman" w:cs="Times New Roman"/>
                <w:sz w:val="20"/>
                <w:szCs w:val="20"/>
              </w:rPr>
              <w:t xml:space="preserve"> </w:t>
            </w:r>
          </w:p>
          <w:p w14:paraId="70967705" w14:textId="416F4956" w:rsidR="005C4B9F" w:rsidRPr="00335AAB" w:rsidRDefault="00A55A60" w:rsidP="00335AAB">
            <w:pPr>
              <w:pStyle w:val="ListParagraph"/>
              <w:numPr>
                <w:ilvl w:val="0"/>
                <w:numId w:val="44"/>
              </w:numPr>
              <w:autoSpaceDE w:val="0"/>
              <w:autoSpaceDN w:val="0"/>
              <w:adjustRightInd w:val="0"/>
              <w:ind w:left="1080"/>
              <w:jc w:val="both"/>
              <w:rPr>
                <w:rFonts w:ascii="Times New Roman" w:hAnsi="Times New Roman" w:cs="Times New Roman"/>
                <w:sz w:val="20"/>
                <w:szCs w:val="20"/>
              </w:rPr>
            </w:pPr>
            <w:r w:rsidRPr="00335AAB">
              <w:rPr>
                <w:rFonts w:ascii="Times New Roman" w:hAnsi="Times New Roman" w:cs="Times New Roman"/>
                <w:sz w:val="20"/>
                <w:szCs w:val="20"/>
              </w:rPr>
              <w:t>adequate fall clearance</w:t>
            </w:r>
            <w:r w:rsidR="00BA2F75">
              <w:rPr>
                <w:rFonts w:ascii="Times New Roman" w:hAnsi="Times New Roman" w:cs="Times New Roman"/>
                <w:sz w:val="20"/>
                <w:szCs w:val="20"/>
              </w:rPr>
              <w:t>;</w:t>
            </w:r>
            <w:r w:rsidR="00BA2F75" w:rsidRPr="00335AAB">
              <w:rPr>
                <w:rFonts w:ascii="Times New Roman" w:hAnsi="Times New Roman" w:cs="Times New Roman"/>
                <w:sz w:val="20"/>
                <w:szCs w:val="20"/>
              </w:rPr>
              <w:t xml:space="preserve"> </w:t>
            </w:r>
          </w:p>
          <w:p w14:paraId="60A1AC2B" w14:textId="479FDB93" w:rsidR="005C4B9F" w:rsidRPr="00335AAB" w:rsidRDefault="00A55A60" w:rsidP="00335AAB">
            <w:pPr>
              <w:pStyle w:val="ListParagraph"/>
              <w:numPr>
                <w:ilvl w:val="0"/>
                <w:numId w:val="44"/>
              </w:numPr>
              <w:autoSpaceDE w:val="0"/>
              <w:autoSpaceDN w:val="0"/>
              <w:adjustRightInd w:val="0"/>
              <w:ind w:left="1080"/>
              <w:jc w:val="both"/>
              <w:rPr>
                <w:rFonts w:ascii="Times New Roman" w:hAnsi="Times New Roman" w:cs="Times New Roman"/>
                <w:sz w:val="20"/>
                <w:szCs w:val="20"/>
              </w:rPr>
            </w:pPr>
            <w:r w:rsidRPr="00335AAB">
              <w:rPr>
                <w:rFonts w:ascii="Times New Roman" w:hAnsi="Times New Roman" w:cs="Times New Roman"/>
                <w:sz w:val="20"/>
                <w:szCs w:val="20"/>
              </w:rPr>
              <w:t>anchors of adequate capacity and numbers</w:t>
            </w:r>
            <w:r w:rsidR="00BA2F75">
              <w:rPr>
                <w:rFonts w:ascii="Times New Roman" w:hAnsi="Times New Roman" w:cs="Times New Roman"/>
                <w:sz w:val="20"/>
                <w:szCs w:val="20"/>
              </w:rPr>
              <w:t>;</w:t>
            </w:r>
            <w:r w:rsidR="00BA2F75" w:rsidRPr="00335AAB">
              <w:rPr>
                <w:rFonts w:ascii="Times New Roman" w:hAnsi="Times New Roman" w:cs="Times New Roman"/>
                <w:sz w:val="20"/>
                <w:szCs w:val="20"/>
              </w:rPr>
              <w:t xml:space="preserve"> </w:t>
            </w:r>
          </w:p>
          <w:p w14:paraId="2E7A0677" w14:textId="05BB0AD6" w:rsidR="005C4B9F" w:rsidRPr="00335AAB" w:rsidRDefault="00DF2FA8" w:rsidP="00335AAB">
            <w:pPr>
              <w:pStyle w:val="ListParagraph"/>
              <w:numPr>
                <w:ilvl w:val="0"/>
                <w:numId w:val="44"/>
              </w:numPr>
              <w:autoSpaceDE w:val="0"/>
              <w:autoSpaceDN w:val="0"/>
              <w:adjustRightInd w:val="0"/>
              <w:ind w:left="1080"/>
              <w:jc w:val="both"/>
              <w:rPr>
                <w:rFonts w:ascii="Times New Roman" w:hAnsi="Times New Roman" w:cs="Times New Roman"/>
                <w:sz w:val="20"/>
                <w:szCs w:val="20"/>
              </w:rPr>
            </w:pPr>
            <w:r>
              <w:rPr>
                <w:rFonts w:ascii="Times New Roman" w:hAnsi="Times New Roman" w:cs="Times New Roman"/>
                <w:sz w:val="20"/>
                <w:szCs w:val="20"/>
              </w:rPr>
              <w:t>l</w:t>
            </w:r>
            <w:r w:rsidR="00A55A60" w:rsidRPr="00335AAB">
              <w:rPr>
                <w:rFonts w:ascii="Times New Roman" w:hAnsi="Times New Roman" w:cs="Times New Roman"/>
                <w:sz w:val="20"/>
                <w:szCs w:val="20"/>
              </w:rPr>
              <w:t>ifelines as needed</w:t>
            </w:r>
            <w:r w:rsidR="00BA2F75">
              <w:rPr>
                <w:rFonts w:ascii="Times New Roman" w:hAnsi="Times New Roman" w:cs="Times New Roman"/>
                <w:sz w:val="20"/>
                <w:szCs w:val="20"/>
              </w:rPr>
              <w:t>;</w:t>
            </w:r>
            <w:r w:rsidR="00BA2F75" w:rsidRPr="00335AAB">
              <w:rPr>
                <w:rFonts w:ascii="Times New Roman" w:hAnsi="Times New Roman" w:cs="Times New Roman"/>
                <w:sz w:val="20"/>
                <w:szCs w:val="20"/>
              </w:rPr>
              <w:t xml:space="preserve"> </w:t>
            </w:r>
          </w:p>
          <w:p w14:paraId="68CBE19D" w14:textId="2E26A63F" w:rsidR="005C4B9F" w:rsidRPr="00335AAB" w:rsidRDefault="00A55A60" w:rsidP="00335AAB">
            <w:pPr>
              <w:pStyle w:val="ListParagraph"/>
              <w:numPr>
                <w:ilvl w:val="0"/>
                <w:numId w:val="44"/>
              </w:numPr>
              <w:autoSpaceDE w:val="0"/>
              <w:autoSpaceDN w:val="0"/>
              <w:adjustRightInd w:val="0"/>
              <w:ind w:left="1080"/>
              <w:jc w:val="both"/>
              <w:rPr>
                <w:rFonts w:ascii="Times New Roman" w:hAnsi="Times New Roman" w:cs="Times New Roman"/>
                <w:sz w:val="20"/>
                <w:szCs w:val="20"/>
              </w:rPr>
            </w:pPr>
            <w:r w:rsidRPr="00335AAB">
              <w:rPr>
                <w:rFonts w:ascii="Times New Roman" w:hAnsi="Times New Roman" w:cs="Times New Roman"/>
                <w:sz w:val="20"/>
                <w:szCs w:val="20"/>
              </w:rPr>
              <w:t>proper fit</w:t>
            </w:r>
            <w:r w:rsidR="00BA2F75">
              <w:rPr>
                <w:rFonts w:ascii="Times New Roman" w:hAnsi="Times New Roman" w:cs="Times New Roman"/>
                <w:sz w:val="20"/>
                <w:szCs w:val="20"/>
              </w:rPr>
              <w:t>;</w:t>
            </w:r>
            <w:r w:rsidR="00BA2F75" w:rsidRPr="00335AAB">
              <w:rPr>
                <w:rFonts w:ascii="Times New Roman" w:hAnsi="Times New Roman" w:cs="Times New Roman"/>
                <w:sz w:val="20"/>
                <w:szCs w:val="20"/>
              </w:rPr>
              <w:t xml:space="preserve"> </w:t>
            </w:r>
            <w:r w:rsidR="00C04E09">
              <w:rPr>
                <w:rFonts w:ascii="Times New Roman" w:hAnsi="Times New Roman" w:cs="Times New Roman"/>
                <w:sz w:val="20"/>
                <w:szCs w:val="20"/>
              </w:rPr>
              <w:t>and</w:t>
            </w:r>
          </w:p>
          <w:p w14:paraId="09B84F93" w14:textId="1BC48F4A" w:rsidR="00A55A60" w:rsidRPr="00335AAB" w:rsidRDefault="00A55A60" w:rsidP="00335AAB">
            <w:pPr>
              <w:pStyle w:val="ListParagraph"/>
              <w:numPr>
                <w:ilvl w:val="0"/>
                <w:numId w:val="44"/>
              </w:numPr>
              <w:autoSpaceDE w:val="0"/>
              <w:autoSpaceDN w:val="0"/>
              <w:adjustRightInd w:val="0"/>
              <w:spacing w:after="120"/>
              <w:ind w:left="1080"/>
              <w:jc w:val="both"/>
              <w:rPr>
                <w:rFonts w:ascii="Times New Roman" w:hAnsi="Times New Roman" w:cs="Times New Roman"/>
                <w:sz w:val="20"/>
                <w:szCs w:val="20"/>
              </w:rPr>
            </w:pPr>
            <w:r w:rsidRPr="00335AAB">
              <w:rPr>
                <w:rFonts w:ascii="Times New Roman" w:hAnsi="Times New Roman" w:cs="Times New Roman"/>
                <w:sz w:val="20"/>
                <w:szCs w:val="20"/>
              </w:rPr>
              <w:t>plan for prompt rescue, etc.</w:t>
            </w:r>
          </w:p>
          <w:p w14:paraId="4A0DCD5E" w14:textId="4C1366D3" w:rsidR="00A55A60" w:rsidRPr="00365F6D" w:rsidRDefault="00A55A60" w:rsidP="00CB72F7">
            <w:pPr>
              <w:autoSpaceDE w:val="0"/>
              <w:autoSpaceDN w:val="0"/>
              <w:adjustRightInd w:val="0"/>
              <w:jc w:val="both"/>
              <w:rPr>
                <w:rFonts w:ascii="Times New Roman" w:hAnsi="Times New Roman" w:cs="Times New Roman"/>
                <w:sz w:val="20"/>
                <w:szCs w:val="20"/>
              </w:rPr>
            </w:pPr>
            <w:r w:rsidRPr="00365F6D">
              <w:rPr>
                <w:rFonts w:ascii="Times New Roman" w:hAnsi="Times New Roman" w:cs="Times New Roman"/>
                <w:sz w:val="20"/>
                <w:szCs w:val="20"/>
              </w:rPr>
              <w:t>Double lanyard harness shall be used to facilitate 100</w:t>
            </w:r>
            <w:r w:rsidR="005C4B9F" w:rsidRPr="00365F6D">
              <w:rPr>
                <w:rFonts w:ascii="Times New Roman" w:hAnsi="Times New Roman" w:cs="Times New Roman"/>
                <w:sz w:val="20"/>
                <w:szCs w:val="20"/>
              </w:rPr>
              <w:t xml:space="preserve"> percent</w:t>
            </w:r>
            <w:r w:rsidRPr="00365F6D">
              <w:rPr>
                <w:rFonts w:ascii="Times New Roman" w:hAnsi="Times New Roman" w:cs="Times New Roman"/>
                <w:sz w:val="20"/>
                <w:szCs w:val="20"/>
              </w:rPr>
              <w:t xml:space="preserve"> tie-off, with suitable anchor points available for their use.</w:t>
            </w:r>
          </w:p>
        </w:tc>
      </w:tr>
    </w:tbl>
    <w:p w14:paraId="1AF5DAD6" w14:textId="2C61FA53" w:rsidR="00645F81" w:rsidRPr="00365F6D" w:rsidRDefault="00645F81" w:rsidP="00CB72F7">
      <w:pPr>
        <w:spacing w:after="0" w:line="240" w:lineRule="auto"/>
        <w:jc w:val="center"/>
        <w:rPr>
          <w:rFonts w:ascii="Times New Roman" w:hAnsi="Times New Roman" w:cs="Times New Roman"/>
          <w:b/>
          <w:sz w:val="20"/>
          <w:szCs w:val="20"/>
        </w:rPr>
      </w:pPr>
    </w:p>
    <w:p w14:paraId="45CD1267" w14:textId="77777777" w:rsidR="00645F81" w:rsidRPr="00365F6D" w:rsidRDefault="00645F81" w:rsidP="00CB72F7">
      <w:pPr>
        <w:spacing w:line="240" w:lineRule="auto"/>
        <w:rPr>
          <w:rFonts w:ascii="Times New Roman" w:hAnsi="Times New Roman" w:cs="Times New Roman"/>
          <w:b/>
          <w:sz w:val="20"/>
          <w:szCs w:val="20"/>
        </w:rPr>
      </w:pPr>
      <w:r w:rsidRPr="00365F6D">
        <w:rPr>
          <w:rFonts w:ascii="Times New Roman" w:hAnsi="Times New Roman" w:cs="Times New Roman"/>
          <w:b/>
          <w:sz w:val="20"/>
          <w:szCs w:val="20"/>
        </w:rPr>
        <w:br w:type="page"/>
      </w:r>
    </w:p>
    <w:p w14:paraId="38E8E8FC" w14:textId="23039089" w:rsidR="00393BAA" w:rsidRPr="00365F6D" w:rsidRDefault="00393BAA" w:rsidP="00335AAB">
      <w:pPr>
        <w:spacing w:after="120" w:line="240" w:lineRule="auto"/>
        <w:jc w:val="center"/>
        <w:rPr>
          <w:rFonts w:ascii="Times New Roman" w:hAnsi="Times New Roman" w:cs="Times New Roman"/>
          <w:b/>
          <w:sz w:val="20"/>
          <w:szCs w:val="20"/>
        </w:rPr>
      </w:pPr>
      <w:r w:rsidRPr="00365F6D">
        <w:rPr>
          <w:rFonts w:ascii="Times New Roman" w:hAnsi="Times New Roman" w:cs="Times New Roman"/>
          <w:b/>
          <w:sz w:val="20"/>
          <w:szCs w:val="20"/>
        </w:rPr>
        <w:lastRenderedPageBreak/>
        <w:t>ANNEX B</w:t>
      </w:r>
    </w:p>
    <w:p w14:paraId="368EBFB2" w14:textId="72140DAF" w:rsidR="00393BAA" w:rsidRPr="00365F6D" w:rsidRDefault="00393BAA" w:rsidP="00335AAB">
      <w:pPr>
        <w:spacing w:after="120" w:line="240" w:lineRule="auto"/>
        <w:jc w:val="center"/>
        <w:rPr>
          <w:rFonts w:ascii="Times New Roman" w:hAnsi="Times New Roman" w:cs="Times New Roman"/>
          <w:sz w:val="20"/>
          <w:szCs w:val="20"/>
        </w:rPr>
      </w:pPr>
      <w:r w:rsidRPr="00365F6D">
        <w:rPr>
          <w:rFonts w:ascii="Times New Roman" w:hAnsi="Times New Roman" w:cs="Times New Roman"/>
          <w:sz w:val="20"/>
          <w:szCs w:val="20"/>
        </w:rPr>
        <w:t>(</w:t>
      </w:r>
      <w:r w:rsidRPr="00365F6D">
        <w:rPr>
          <w:rFonts w:ascii="Times New Roman" w:hAnsi="Times New Roman" w:cs="Times New Roman"/>
          <w:i/>
          <w:sz w:val="20"/>
          <w:szCs w:val="20"/>
        </w:rPr>
        <w:t>Foreword</w:t>
      </w:r>
      <w:r w:rsidRPr="00365F6D">
        <w:rPr>
          <w:rFonts w:ascii="Times New Roman" w:hAnsi="Times New Roman" w:cs="Times New Roman"/>
          <w:sz w:val="20"/>
          <w:szCs w:val="20"/>
        </w:rPr>
        <w:t>)</w:t>
      </w:r>
    </w:p>
    <w:p w14:paraId="0D2F714D" w14:textId="1A8B5ED2" w:rsidR="00393BAA" w:rsidRPr="00365F6D" w:rsidRDefault="00393BAA" w:rsidP="00335AAB">
      <w:pPr>
        <w:spacing w:after="120" w:line="240" w:lineRule="auto"/>
        <w:jc w:val="center"/>
        <w:rPr>
          <w:rFonts w:ascii="Times New Roman" w:hAnsi="Times New Roman" w:cs="Times New Roman"/>
          <w:b/>
          <w:sz w:val="20"/>
          <w:szCs w:val="20"/>
        </w:rPr>
      </w:pPr>
      <w:r w:rsidRPr="00365F6D">
        <w:rPr>
          <w:rFonts w:ascii="Times New Roman" w:hAnsi="Times New Roman" w:cs="Times New Roman"/>
          <w:b/>
          <w:sz w:val="20"/>
          <w:szCs w:val="20"/>
        </w:rPr>
        <w:t>COMMITTEE COMPOSITION</w:t>
      </w:r>
    </w:p>
    <w:p w14:paraId="24DFBBF9" w14:textId="77777777" w:rsidR="0086626A" w:rsidRPr="00365F6D" w:rsidRDefault="0086626A" w:rsidP="00335AAB">
      <w:pPr>
        <w:widowControl w:val="0"/>
        <w:spacing w:after="0" w:line="240" w:lineRule="auto"/>
        <w:jc w:val="center"/>
        <w:rPr>
          <w:rFonts w:ascii="Times New Roman" w:hAnsi="Times New Roman" w:cs="Times New Roman"/>
          <w:b/>
          <w:bCs/>
          <w:sz w:val="20"/>
          <w:szCs w:val="20"/>
        </w:rPr>
      </w:pPr>
      <w:r w:rsidRPr="00365F6D">
        <w:rPr>
          <w:rFonts w:ascii="Times New Roman" w:hAnsi="Times New Roman" w:cs="Times New Roman"/>
          <w:sz w:val="20"/>
          <w:szCs w:val="20"/>
        </w:rPr>
        <w:t>Safety in Construction Sectional Committee, CED 45</w:t>
      </w:r>
    </w:p>
    <w:p w14:paraId="3DB217EA" w14:textId="77777777" w:rsidR="00393BAA" w:rsidRPr="00365F6D" w:rsidRDefault="00393BAA" w:rsidP="00CB72F7">
      <w:pPr>
        <w:spacing w:after="0" w:line="240" w:lineRule="auto"/>
        <w:jc w:val="center"/>
        <w:rPr>
          <w:rFonts w:ascii="Times New Roman" w:hAnsi="Times New Roman" w:cs="Times New Roman"/>
          <w:sz w:val="20"/>
          <w:szCs w:val="20"/>
        </w:rPr>
      </w:pPr>
    </w:p>
    <w:tbl>
      <w:tblPr>
        <w:tblStyle w:val="TableGrid"/>
        <w:tblW w:w="88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306"/>
      </w:tblGrid>
      <w:tr w:rsidR="00393BAA" w:rsidRPr="00365F6D" w14:paraId="3A42A62F" w14:textId="77777777" w:rsidTr="00335AAB">
        <w:trPr>
          <w:trHeight w:val="452"/>
          <w:tblHeader/>
        </w:trPr>
        <w:tc>
          <w:tcPr>
            <w:tcW w:w="4590" w:type="dxa"/>
            <w:hideMark/>
          </w:tcPr>
          <w:p w14:paraId="744C3044" w14:textId="77777777" w:rsidR="00393BAA" w:rsidRPr="00365F6D" w:rsidRDefault="00393BAA" w:rsidP="00CB72F7">
            <w:pPr>
              <w:jc w:val="center"/>
              <w:rPr>
                <w:rFonts w:ascii="Times New Roman" w:hAnsi="Times New Roman" w:cs="Times New Roman"/>
                <w:i/>
                <w:sz w:val="20"/>
                <w:szCs w:val="20"/>
              </w:rPr>
            </w:pPr>
            <w:r w:rsidRPr="00365F6D">
              <w:rPr>
                <w:rFonts w:ascii="Times New Roman" w:hAnsi="Times New Roman" w:cs="Times New Roman"/>
                <w:i/>
                <w:sz w:val="20"/>
                <w:szCs w:val="20"/>
              </w:rPr>
              <w:t>Organization</w:t>
            </w:r>
          </w:p>
        </w:tc>
        <w:tc>
          <w:tcPr>
            <w:tcW w:w="4306" w:type="dxa"/>
          </w:tcPr>
          <w:p w14:paraId="29E48CC0" w14:textId="77777777" w:rsidR="00393BAA" w:rsidRPr="00365F6D" w:rsidRDefault="00393BAA" w:rsidP="00CB72F7">
            <w:pPr>
              <w:jc w:val="center"/>
              <w:rPr>
                <w:rFonts w:ascii="Times New Roman" w:hAnsi="Times New Roman" w:cs="Times New Roman"/>
                <w:i/>
                <w:sz w:val="20"/>
                <w:szCs w:val="20"/>
              </w:rPr>
            </w:pPr>
            <w:r w:rsidRPr="00365F6D">
              <w:rPr>
                <w:rFonts w:ascii="Times New Roman" w:hAnsi="Times New Roman" w:cs="Times New Roman"/>
                <w:i/>
                <w:sz w:val="20"/>
                <w:szCs w:val="20"/>
              </w:rPr>
              <w:t>Representative(s)</w:t>
            </w:r>
          </w:p>
          <w:p w14:paraId="3FF878E4" w14:textId="77777777" w:rsidR="00393BAA" w:rsidRPr="00365F6D" w:rsidRDefault="00393BAA" w:rsidP="00CB72F7">
            <w:pPr>
              <w:jc w:val="center"/>
              <w:rPr>
                <w:rFonts w:ascii="Times New Roman" w:hAnsi="Times New Roman" w:cs="Times New Roman"/>
                <w:i/>
                <w:smallCaps/>
                <w:sz w:val="20"/>
                <w:szCs w:val="20"/>
              </w:rPr>
            </w:pPr>
          </w:p>
        </w:tc>
      </w:tr>
      <w:tr w:rsidR="00393BAA" w:rsidRPr="00365F6D" w14:paraId="0A09C46F" w14:textId="77777777" w:rsidTr="00335AAB">
        <w:trPr>
          <w:trHeight w:val="584"/>
        </w:trPr>
        <w:tc>
          <w:tcPr>
            <w:tcW w:w="4590" w:type="dxa"/>
          </w:tcPr>
          <w:p w14:paraId="29EE2D5F" w14:textId="40972232" w:rsidR="00393BAA" w:rsidRPr="00365F6D" w:rsidRDefault="00393BAA" w:rsidP="00335AAB">
            <w:pPr>
              <w:ind w:left="339" w:hanging="339"/>
              <w:rPr>
                <w:rFonts w:ascii="Times New Roman" w:hAnsi="Times New Roman" w:cs="Times New Roman"/>
                <w:sz w:val="20"/>
                <w:szCs w:val="20"/>
              </w:rPr>
            </w:pPr>
            <w:r w:rsidRPr="00365F6D">
              <w:rPr>
                <w:rFonts w:ascii="Times New Roman" w:hAnsi="Times New Roman" w:cs="Times New Roman"/>
                <w:sz w:val="20"/>
                <w:szCs w:val="20"/>
              </w:rPr>
              <w:t xml:space="preserve">In Personal Capacity </w:t>
            </w:r>
            <w:r w:rsidR="008E4F40">
              <w:rPr>
                <w:rFonts w:ascii="Times New Roman" w:hAnsi="Times New Roman" w:cs="Times New Roman"/>
                <w:sz w:val="20"/>
                <w:szCs w:val="20"/>
              </w:rPr>
              <w:t>(</w:t>
            </w:r>
            <w:r w:rsidRPr="00365F6D">
              <w:rPr>
                <w:rFonts w:ascii="Times New Roman" w:hAnsi="Times New Roman" w:cs="Times New Roman"/>
                <w:i/>
                <w:sz w:val="20"/>
                <w:szCs w:val="20"/>
              </w:rPr>
              <w:t>132, Marigold Serene County, Telecom Nagar, Gachibouuli, Hyderabad</w:t>
            </w:r>
            <w:r w:rsidR="00263A59" w:rsidRPr="00335AAB">
              <w:rPr>
                <w:rFonts w:ascii="Times New Roman" w:hAnsi="Times New Roman" w:cs="Times New Roman"/>
                <w:iCs/>
                <w:sz w:val="20"/>
                <w:szCs w:val="20"/>
              </w:rPr>
              <w:t>)</w:t>
            </w:r>
            <w:r w:rsidRPr="00335AAB">
              <w:rPr>
                <w:rFonts w:ascii="Times New Roman" w:hAnsi="Times New Roman" w:cs="Times New Roman"/>
                <w:iCs/>
                <w:sz w:val="20"/>
                <w:szCs w:val="20"/>
              </w:rPr>
              <w:t xml:space="preserve"> </w:t>
            </w:r>
          </w:p>
          <w:p w14:paraId="314F5640" w14:textId="77777777" w:rsidR="00393BAA" w:rsidRPr="00365F6D" w:rsidRDefault="00393BAA" w:rsidP="00CB72F7">
            <w:pPr>
              <w:rPr>
                <w:rFonts w:ascii="Times New Roman" w:hAnsi="Times New Roman" w:cs="Times New Roman"/>
                <w:sz w:val="20"/>
                <w:szCs w:val="20"/>
              </w:rPr>
            </w:pPr>
          </w:p>
        </w:tc>
        <w:tc>
          <w:tcPr>
            <w:tcW w:w="4306" w:type="dxa"/>
          </w:tcPr>
          <w:p w14:paraId="4BACACB1" w14:textId="01079FE0" w:rsidR="00393BAA" w:rsidRPr="00365F6D" w:rsidRDefault="00393BAA" w:rsidP="00CB72F7">
            <w:pPr>
              <w:rPr>
                <w:rFonts w:ascii="Times New Roman" w:hAnsi="Times New Roman" w:cs="Times New Roman"/>
                <w:b/>
                <w:smallCaps/>
                <w:sz w:val="20"/>
                <w:szCs w:val="20"/>
              </w:rPr>
            </w:pPr>
            <w:r w:rsidRPr="00365F6D">
              <w:rPr>
                <w:rFonts w:ascii="Times New Roman" w:hAnsi="Times New Roman" w:cs="Times New Roman"/>
                <w:smallCaps/>
                <w:sz w:val="20"/>
                <w:szCs w:val="20"/>
              </w:rPr>
              <w:t>Shri M. P. Naidu</w:t>
            </w:r>
            <w:r w:rsidR="002566D0">
              <w:rPr>
                <w:rFonts w:ascii="Times New Roman" w:hAnsi="Times New Roman" w:cs="Times New Roman"/>
                <w:smallCaps/>
                <w:sz w:val="20"/>
                <w:szCs w:val="20"/>
              </w:rPr>
              <w:t xml:space="preserve"> </w:t>
            </w:r>
            <w:r w:rsidRPr="00365F6D">
              <w:rPr>
                <w:rFonts w:ascii="Times New Roman" w:hAnsi="Times New Roman" w:cs="Times New Roman"/>
                <w:b/>
                <w:smallCaps/>
                <w:sz w:val="20"/>
                <w:szCs w:val="20"/>
              </w:rPr>
              <w:t>(</w:t>
            </w:r>
            <w:r w:rsidRPr="00365F6D">
              <w:rPr>
                <w:rFonts w:ascii="Times New Roman" w:hAnsi="Times New Roman" w:cs="Times New Roman"/>
                <w:b/>
                <w:i/>
                <w:sz w:val="20"/>
                <w:szCs w:val="20"/>
              </w:rPr>
              <w:t>Chairperson</w:t>
            </w:r>
            <w:r w:rsidRPr="00365F6D">
              <w:rPr>
                <w:rFonts w:ascii="Times New Roman" w:hAnsi="Times New Roman" w:cs="Times New Roman"/>
                <w:b/>
                <w:smallCaps/>
                <w:sz w:val="20"/>
                <w:szCs w:val="20"/>
              </w:rPr>
              <w:t>)</w:t>
            </w:r>
          </w:p>
          <w:p w14:paraId="3A69DB2B" w14:textId="77777777" w:rsidR="00393BAA" w:rsidRPr="00365F6D" w:rsidRDefault="00393BAA" w:rsidP="00CB72F7">
            <w:pPr>
              <w:rPr>
                <w:rFonts w:ascii="Times New Roman" w:hAnsi="Times New Roman" w:cs="Times New Roman"/>
                <w:smallCaps/>
                <w:sz w:val="20"/>
                <w:szCs w:val="20"/>
              </w:rPr>
            </w:pPr>
          </w:p>
        </w:tc>
      </w:tr>
      <w:tr w:rsidR="00393BAA" w:rsidRPr="00365F6D" w14:paraId="464DCC8D" w14:textId="77777777" w:rsidTr="00335AAB">
        <w:trPr>
          <w:trHeight w:val="452"/>
        </w:trPr>
        <w:tc>
          <w:tcPr>
            <w:tcW w:w="4590" w:type="dxa"/>
            <w:hideMark/>
          </w:tcPr>
          <w:p w14:paraId="33C19890" w14:textId="77777777" w:rsidR="00393BAA" w:rsidRPr="00365F6D" w:rsidRDefault="00393BAA" w:rsidP="00CB72F7">
            <w:pPr>
              <w:rPr>
                <w:rFonts w:ascii="Times New Roman" w:hAnsi="Times New Roman" w:cs="Times New Roman"/>
                <w:sz w:val="20"/>
                <w:szCs w:val="20"/>
              </w:rPr>
            </w:pPr>
            <w:r w:rsidRPr="00365F6D">
              <w:rPr>
                <w:rFonts w:ascii="Times New Roman" w:hAnsi="Times New Roman" w:cs="Times New Roman"/>
                <w:sz w:val="20"/>
                <w:szCs w:val="20"/>
              </w:rPr>
              <w:t>AECOM India Private Limited, Gurugram</w:t>
            </w:r>
          </w:p>
        </w:tc>
        <w:tc>
          <w:tcPr>
            <w:tcW w:w="4306" w:type="dxa"/>
          </w:tcPr>
          <w:p w14:paraId="250695AB"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Govindraj M.</w:t>
            </w:r>
          </w:p>
          <w:p w14:paraId="08A8944C" w14:textId="77777777" w:rsidR="00393BAA" w:rsidRPr="00365F6D" w:rsidRDefault="00393BAA" w:rsidP="00CB72F7">
            <w:pPr>
              <w:rPr>
                <w:rFonts w:ascii="Times New Roman" w:hAnsi="Times New Roman" w:cs="Times New Roman"/>
                <w:smallCaps/>
                <w:sz w:val="20"/>
                <w:szCs w:val="20"/>
              </w:rPr>
            </w:pPr>
          </w:p>
        </w:tc>
      </w:tr>
      <w:tr w:rsidR="00393BAA" w:rsidRPr="00365F6D" w14:paraId="41C93C86" w14:textId="77777777" w:rsidTr="00335AAB">
        <w:trPr>
          <w:trHeight w:val="672"/>
        </w:trPr>
        <w:tc>
          <w:tcPr>
            <w:tcW w:w="4590" w:type="dxa"/>
          </w:tcPr>
          <w:p w14:paraId="55C2905C" w14:textId="2688AD55" w:rsidR="00393BAA" w:rsidRPr="00365F6D" w:rsidRDefault="00393BAA" w:rsidP="00E430D0">
            <w:pPr>
              <w:ind w:left="339" w:hanging="339"/>
              <w:rPr>
                <w:rFonts w:ascii="Times New Roman" w:hAnsi="Times New Roman" w:cs="Times New Roman"/>
                <w:sz w:val="20"/>
                <w:szCs w:val="20"/>
              </w:rPr>
            </w:pPr>
            <w:r w:rsidRPr="00365F6D">
              <w:rPr>
                <w:rFonts w:ascii="Times New Roman" w:hAnsi="Times New Roman" w:cs="Times New Roman"/>
                <w:sz w:val="20"/>
                <w:szCs w:val="20"/>
              </w:rPr>
              <w:t>Advanced Construction Technologies Private Limited, Chennai</w:t>
            </w:r>
          </w:p>
          <w:p w14:paraId="2428EBB2" w14:textId="77777777" w:rsidR="00393BAA" w:rsidRPr="00365F6D" w:rsidRDefault="00393BAA" w:rsidP="00CB72F7">
            <w:pPr>
              <w:rPr>
                <w:rFonts w:ascii="Times New Roman" w:hAnsi="Times New Roman" w:cs="Times New Roman"/>
                <w:sz w:val="20"/>
                <w:szCs w:val="20"/>
              </w:rPr>
            </w:pPr>
          </w:p>
        </w:tc>
        <w:tc>
          <w:tcPr>
            <w:tcW w:w="4306" w:type="dxa"/>
            <w:hideMark/>
          </w:tcPr>
          <w:p w14:paraId="50E6D013"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Mohan Ramanathan</w:t>
            </w:r>
          </w:p>
        </w:tc>
      </w:tr>
      <w:tr w:rsidR="00393BAA" w:rsidRPr="00365F6D" w14:paraId="30186A31" w14:textId="77777777" w:rsidTr="00335AAB">
        <w:trPr>
          <w:trHeight w:val="452"/>
        </w:trPr>
        <w:tc>
          <w:tcPr>
            <w:tcW w:w="4590" w:type="dxa"/>
            <w:hideMark/>
          </w:tcPr>
          <w:p w14:paraId="6023AF6D" w14:textId="77777777" w:rsidR="00393BAA" w:rsidRPr="00365F6D" w:rsidRDefault="00393BAA" w:rsidP="00CB72F7">
            <w:pPr>
              <w:rPr>
                <w:rFonts w:ascii="Times New Roman" w:hAnsi="Times New Roman" w:cs="Times New Roman"/>
                <w:sz w:val="20"/>
                <w:szCs w:val="20"/>
              </w:rPr>
            </w:pPr>
            <w:r w:rsidRPr="00365F6D">
              <w:rPr>
                <w:rFonts w:ascii="Times New Roman" w:hAnsi="Times New Roman" w:cs="Times New Roman"/>
                <w:sz w:val="20"/>
                <w:szCs w:val="20"/>
              </w:rPr>
              <w:t>Builders Association of India, Mumbai</w:t>
            </w:r>
          </w:p>
        </w:tc>
        <w:tc>
          <w:tcPr>
            <w:tcW w:w="4306" w:type="dxa"/>
          </w:tcPr>
          <w:p w14:paraId="540DE521"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Representative </w:t>
            </w:r>
          </w:p>
          <w:p w14:paraId="341BF87C" w14:textId="77777777" w:rsidR="00393BAA" w:rsidRPr="00365F6D" w:rsidRDefault="00393BAA" w:rsidP="00CB72F7">
            <w:pPr>
              <w:rPr>
                <w:rFonts w:ascii="Times New Roman" w:hAnsi="Times New Roman" w:cs="Times New Roman"/>
                <w:smallCaps/>
                <w:sz w:val="20"/>
                <w:szCs w:val="20"/>
              </w:rPr>
            </w:pPr>
          </w:p>
        </w:tc>
      </w:tr>
      <w:tr w:rsidR="00393BAA" w:rsidRPr="00365F6D" w14:paraId="78EB23C8" w14:textId="77777777" w:rsidTr="00335AAB">
        <w:trPr>
          <w:trHeight w:val="584"/>
        </w:trPr>
        <w:tc>
          <w:tcPr>
            <w:tcW w:w="4590" w:type="dxa"/>
            <w:hideMark/>
          </w:tcPr>
          <w:p w14:paraId="5DEAD015" w14:textId="77777777" w:rsidR="00393BAA" w:rsidRPr="00365F6D" w:rsidRDefault="00393BAA" w:rsidP="00CB72F7">
            <w:pPr>
              <w:rPr>
                <w:rFonts w:ascii="Times New Roman" w:hAnsi="Times New Roman" w:cs="Times New Roman"/>
                <w:sz w:val="20"/>
                <w:szCs w:val="20"/>
              </w:rPr>
            </w:pPr>
            <w:r w:rsidRPr="00365F6D">
              <w:rPr>
                <w:rFonts w:ascii="Times New Roman" w:hAnsi="Times New Roman" w:cs="Times New Roman"/>
                <w:sz w:val="20"/>
                <w:szCs w:val="20"/>
              </w:rPr>
              <w:t>Central Public Works Department, New Delhi</w:t>
            </w:r>
          </w:p>
        </w:tc>
        <w:tc>
          <w:tcPr>
            <w:tcW w:w="4306" w:type="dxa"/>
          </w:tcPr>
          <w:p w14:paraId="143DB10A"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Satya Narain Jaiswal </w:t>
            </w:r>
          </w:p>
          <w:p w14:paraId="1DBD8654" w14:textId="646E4ADB" w:rsidR="00393BAA" w:rsidRPr="00365F6D" w:rsidRDefault="00393BAA"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Chandra Shekhar Azad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0AD7191D" w14:textId="77777777" w:rsidR="00393BAA" w:rsidRPr="00365F6D" w:rsidRDefault="00393BAA" w:rsidP="00CB72F7">
            <w:pPr>
              <w:rPr>
                <w:rFonts w:ascii="Times New Roman" w:hAnsi="Times New Roman" w:cs="Times New Roman"/>
                <w:smallCaps/>
                <w:sz w:val="20"/>
                <w:szCs w:val="20"/>
              </w:rPr>
            </w:pPr>
          </w:p>
        </w:tc>
      </w:tr>
      <w:tr w:rsidR="00393BAA" w:rsidRPr="00365F6D" w14:paraId="525E08B7" w14:textId="77777777" w:rsidTr="00335AAB">
        <w:trPr>
          <w:trHeight w:val="512"/>
        </w:trPr>
        <w:tc>
          <w:tcPr>
            <w:tcW w:w="4590" w:type="dxa"/>
            <w:hideMark/>
          </w:tcPr>
          <w:p w14:paraId="7E3AFD41" w14:textId="26BA6180" w:rsidR="00393BAA" w:rsidRPr="00365F6D" w:rsidRDefault="00393BAA" w:rsidP="00994447">
            <w:pPr>
              <w:rPr>
                <w:rFonts w:ascii="Times New Roman" w:hAnsi="Times New Roman" w:cs="Times New Roman"/>
                <w:sz w:val="20"/>
                <w:szCs w:val="20"/>
              </w:rPr>
            </w:pPr>
            <w:r w:rsidRPr="00365F6D">
              <w:rPr>
                <w:rFonts w:ascii="Times New Roman" w:hAnsi="Times New Roman" w:cs="Times New Roman"/>
                <w:sz w:val="20"/>
                <w:szCs w:val="20"/>
              </w:rPr>
              <w:t xml:space="preserve">Centre for Workplace Safety and Health, </w:t>
            </w:r>
            <w:r w:rsidR="00E00141" w:rsidRPr="00365F6D">
              <w:rPr>
                <w:rFonts w:ascii="Times New Roman" w:hAnsi="Times New Roman" w:cs="Times New Roman"/>
                <w:sz w:val="20"/>
                <w:szCs w:val="20"/>
              </w:rPr>
              <w:t>Mys</w:t>
            </w:r>
            <w:r w:rsidR="00E00141">
              <w:rPr>
                <w:rFonts w:ascii="Times New Roman" w:hAnsi="Times New Roman" w:cs="Times New Roman"/>
                <w:sz w:val="20"/>
                <w:szCs w:val="20"/>
              </w:rPr>
              <w:t>uru</w:t>
            </w:r>
          </w:p>
        </w:tc>
        <w:tc>
          <w:tcPr>
            <w:tcW w:w="4306" w:type="dxa"/>
          </w:tcPr>
          <w:p w14:paraId="3812B01C"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Dr N. C. Balaji</w:t>
            </w:r>
          </w:p>
          <w:p w14:paraId="3FFAE1A3" w14:textId="573B38C0" w:rsidR="00393BAA" w:rsidRPr="00365F6D" w:rsidRDefault="00393BAA"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Dr Gourav K.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16AEFE4A" w14:textId="77777777" w:rsidR="00393BAA" w:rsidRPr="00365F6D" w:rsidRDefault="00393BAA" w:rsidP="00CB72F7">
            <w:pPr>
              <w:rPr>
                <w:rFonts w:ascii="Times New Roman" w:hAnsi="Times New Roman" w:cs="Times New Roman"/>
                <w:smallCaps/>
                <w:sz w:val="20"/>
                <w:szCs w:val="20"/>
              </w:rPr>
            </w:pPr>
          </w:p>
        </w:tc>
      </w:tr>
      <w:tr w:rsidR="007D723F" w:rsidRPr="00365F6D" w14:paraId="4591140A" w14:textId="77777777" w:rsidTr="00335AAB">
        <w:trPr>
          <w:trHeight w:val="678"/>
        </w:trPr>
        <w:tc>
          <w:tcPr>
            <w:tcW w:w="4590" w:type="dxa"/>
          </w:tcPr>
          <w:p w14:paraId="0B9624B9" w14:textId="08183E2D"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CSIR – Central Building Research Institute, Roorkee</w:t>
            </w:r>
          </w:p>
        </w:tc>
        <w:tc>
          <w:tcPr>
            <w:tcW w:w="4306" w:type="dxa"/>
          </w:tcPr>
          <w:p w14:paraId="25160217"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Dr Subhash Chand Bose Gurram</w:t>
            </w:r>
          </w:p>
          <w:p w14:paraId="585AF99B" w14:textId="12E3E78C"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Dr Rajesh Deolia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1A0B7B97" w14:textId="77777777" w:rsidR="007D723F" w:rsidRPr="00365F6D" w:rsidRDefault="007D723F" w:rsidP="007D723F">
            <w:pPr>
              <w:rPr>
                <w:rFonts w:ascii="Times New Roman" w:hAnsi="Times New Roman" w:cs="Times New Roman"/>
                <w:smallCaps/>
                <w:sz w:val="20"/>
                <w:szCs w:val="20"/>
              </w:rPr>
            </w:pPr>
          </w:p>
        </w:tc>
      </w:tr>
      <w:tr w:rsidR="007D723F" w:rsidRPr="00365F6D" w14:paraId="4AB60D88" w14:textId="77777777" w:rsidTr="00335AAB">
        <w:trPr>
          <w:trHeight w:val="678"/>
        </w:trPr>
        <w:tc>
          <w:tcPr>
            <w:tcW w:w="4590" w:type="dxa"/>
          </w:tcPr>
          <w:p w14:paraId="6A31E9D9" w14:textId="35269390"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CSIR – Central Road Research Institute, New Delhi</w:t>
            </w:r>
          </w:p>
        </w:tc>
        <w:tc>
          <w:tcPr>
            <w:tcW w:w="4306" w:type="dxa"/>
          </w:tcPr>
          <w:p w14:paraId="23F7D681"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G. K. Sahu</w:t>
            </w:r>
          </w:p>
          <w:p w14:paraId="75ECC882" w14:textId="2091C8DE"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Dr Rajeev Goel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17E51728" w14:textId="77777777" w:rsidR="007D723F" w:rsidRPr="00365F6D" w:rsidRDefault="007D723F" w:rsidP="007D723F">
            <w:pPr>
              <w:rPr>
                <w:rFonts w:ascii="Times New Roman" w:hAnsi="Times New Roman" w:cs="Times New Roman"/>
                <w:smallCaps/>
                <w:sz w:val="20"/>
                <w:szCs w:val="20"/>
              </w:rPr>
            </w:pPr>
          </w:p>
        </w:tc>
      </w:tr>
      <w:tr w:rsidR="007D723F" w:rsidRPr="00365F6D" w14:paraId="6D21BE0A" w14:textId="77777777" w:rsidTr="00335AAB">
        <w:trPr>
          <w:trHeight w:val="452"/>
        </w:trPr>
        <w:tc>
          <w:tcPr>
            <w:tcW w:w="4590" w:type="dxa"/>
            <w:hideMark/>
          </w:tcPr>
          <w:p w14:paraId="7C813848"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Delhi Development Authority, New Delhi</w:t>
            </w:r>
          </w:p>
        </w:tc>
        <w:tc>
          <w:tcPr>
            <w:tcW w:w="4306" w:type="dxa"/>
          </w:tcPr>
          <w:p w14:paraId="04592044"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D. C. Goel</w:t>
            </w:r>
          </w:p>
          <w:p w14:paraId="6A3778CA" w14:textId="77777777" w:rsidR="007D723F" w:rsidRPr="00365F6D" w:rsidRDefault="007D723F" w:rsidP="007D723F">
            <w:pPr>
              <w:rPr>
                <w:rFonts w:ascii="Times New Roman" w:hAnsi="Times New Roman" w:cs="Times New Roman"/>
                <w:smallCaps/>
                <w:sz w:val="20"/>
                <w:szCs w:val="20"/>
              </w:rPr>
            </w:pPr>
          </w:p>
        </w:tc>
      </w:tr>
      <w:tr w:rsidR="007D723F" w:rsidRPr="00365F6D" w14:paraId="6EA5CBB3" w14:textId="77777777" w:rsidTr="00335AAB">
        <w:trPr>
          <w:trHeight w:val="452"/>
        </w:trPr>
        <w:tc>
          <w:tcPr>
            <w:tcW w:w="4590" w:type="dxa"/>
            <w:hideMark/>
          </w:tcPr>
          <w:p w14:paraId="42846B9C"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Delhi Metro Rail Corporation Limited, Delhi</w:t>
            </w:r>
          </w:p>
        </w:tc>
        <w:tc>
          <w:tcPr>
            <w:tcW w:w="4306" w:type="dxa"/>
          </w:tcPr>
          <w:p w14:paraId="6D2121C0"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Devendra Gill</w:t>
            </w:r>
          </w:p>
          <w:p w14:paraId="2B18BA0A" w14:textId="77777777" w:rsidR="007D723F" w:rsidRPr="00365F6D" w:rsidRDefault="007D723F" w:rsidP="007D723F">
            <w:pPr>
              <w:rPr>
                <w:rFonts w:ascii="Times New Roman" w:hAnsi="Times New Roman" w:cs="Times New Roman"/>
                <w:smallCaps/>
                <w:sz w:val="20"/>
                <w:szCs w:val="20"/>
              </w:rPr>
            </w:pPr>
          </w:p>
        </w:tc>
      </w:tr>
      <w:tr w:rsidR="007D723F" w:rsidRPr="00365F6D" w14:paraId="085BA01A" w14:textId="77777777" w:rsidTr="00335AAB">
        <w:trPr>
          <w:trHeight w:val="678"/>
        </w:trPr>
        <w:tc>
          <w:tcPr>
            <w:tcW w:w="4590" w:type="dxa"/>
            <w:hideMark/>
          </w:tcPr>
          <w:p w14:paraId="69848976"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EHS Cares, New Delhi</w:t>
            </w:r>
          </w:p>
        </w:tc>
        <w:tc>
          <w:tcPr>
            <w:tcW w:w="4306" w:type="dxa"/>
          </w:tcPr>
          <w:p w14:paraId="1C9A6264"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A. K. Tripathi</w:t>
            </w:r>
          </w:p>
          <w:p w14:paraId="69BD46BB" w14:textId="15FD0202"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Anoop Pandey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1D4F5AD0" w14:textId="77777777" w:rsidR="007D723F" w:rsidRPr="00365F6D" w:rsidRDefault="007D723F" w:rsidP="007D723F">
            <w:pPr>
              <w:rPr>
                <w:rFonts w:ascii="Times New Roman" w:hAnsi="Times New Roman" w:cs="Times New Roman"/>
                <w:smallCaps/>
                <w:sz w:val="20"/>
                <w:szCs w:val="20"/>
              </w:rPr>
            </w:pPr>
          </w:p>
        </w:tc>
      </w:tr>
      <w:tr w:rsidR="007F3254" w:rsidRPr="00365F6D" w14:paraId="4FBDFB54" w14:textId="77777777" w:rsidTr="007F3254">
        <w:trPr>
          <w:trHeight w:val="638"/>
        </w:trPr>
        <w:tc>
          <w:tcPr>
            <w:tcW w:w="4590" w:type="dxa"/>
            <w:hideMark/>
          </w:tcPr>
          <w:p w14:paraId="3E19C450"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Engineers India Limited, Gurugram</w:t>
            </w:r>
          </w:p>
        </w:tc>
        <w:tc>
          <w:tcPr>
            <w:tcW w:w="4306" w:type="dxa"/>
            <w:hideMark/>
          </w:tcPr>
          <w:p w14:paraId="7D8CF3BF"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Ravindra Kumar</w:t>
            </w:r>
          </w:p>
          <w:p w14:paraId="236FD98E" w14:textId="6921EC3B"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Debasish Ghosal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14F9D71C"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   </w:t>
            </w:r>
          </w:p>
        </w:tc>
      </w:tr>
      <w:tr w:rsidR="007D723F" w:rsidRPr="00365F6D" w14:paraId="4DD9E506" w14:textId="77777777" w:rsidTr="00335AAB">
        <w:trPr>
          <w:trHeight w:val="452"/>
        </w:trPr>
        <w:tc>
          <w:tcPr>
            <w:tcW w:w="4590" w:type="dxa"/>
            <w:hideMark/>
          </w:tcPr>
          <w:p w14:paraId="465F9B29"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Hilti India Private Limited, New Delhi</w:t>
            </w:r>
          </w:p>
        </w:tc>
        <w:tc>
          <w:tcPr>
            <w:tcW w:w="4306" w:type="dxa"/>
          </w:tcPr>
          <w:p w14:paraId="5CD03EF9"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Shounak Mitra</w:t>
            </w:r>
          </w:p>
          <w:p w14:paraId="3C0CB072" w14:textId="77777777" w:rsidR="007D723F" w:rsidRPr="00365F6D" w:rsidRDefault="007D723F" w:rsidP="007D723F">
            <w:pPr>
              <w:rPr>
                <w:rFonts w:ascii="Times New Roman" w:hAnsi="Times New Roman" w:cs="Times New Roman"/>
                <w:smallCaps/>
                <w:sz w:val="20"/>
                <w:szCs w:val="20"/>
              </w:rPr>
            </w:pPr>
          </w:p>
        </w:tc>
      </w:tr>
      <w:tr w:rsidR="007D723F" w:rsidRPr="00365F6D" w14:paraId="7707812D" w14:textId="77777777" w:rsidTr="00335AAB">
        <w:trPr>
          <w:trHeight w:val="446"/>
        </w:trPr>
        <w:tc>
          <w:tcPr>
            <w:tcW w:w="4590" w:type="dxa"/>
            <w:hideMark/>
          </w:tcPr>
          <w:p w14:paraId="3B33E854"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Indian Building Congress, New Delhi</w:t>
            </w:r>
          </w:p>
        </w:tc>
        <w:tc>
          <w:tcPr>
            <w:tcW w:w="4306" w:type="dxa"/>
          </w:tcPr>
          <w:p w14:paraId="5164AD7D"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Representative </w:t>
            </w:r>
          </w:p>
          <w:p w14:paraId="1E607F7C" w14:textId="77777777" w:rsidR="007D723F" w:rsidRPr="00365F6D" w:rsidRDefault="007D723F" w:rsidP="007D723F">
            <w:pPr>
              <w:rPr>
                <w:rFonts w:ascii="Times New Roman" w:hAnsi="Times New Roman" w:cs="Times New Roman"/>
                <w:smallCaps/>
                <w:sz w:val="20"/>
                <w:szCs w:val="20"/>
              </w:rPr>
            </w:pPr>
          </w:p>
        </w:tc>
      </w:tr>
      <w:tr w:rsidR="007F3254" w:rsidRPr="00365F6D" w14:paraId="4A492A1D" w14:textId="77777777" w:rsidTr="007F3254">
        <w:trPr>
          <w:trHeight w:val="314"/>
        </w:trPr>
        <w:tc>
          <w:tcPr>
            <w:tcW w:w="4590" w:type="dxa"/>
          </w:tcPr>
          <w:p w14:paraId="19817190" w14:textId="24693B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Indian Institute of Technology Madras, Chennai</w:t>
            </w:r>
          </w:p>
          <w:p w14:paraId="15EE6FC4" w14:textId="77777777" w:rsidR="007D723F" w:rsidRPr="00365F6D" w:rsidRDefault="007D723F" w:rsidP="007D723F">
            <w:pPr>
              <w:rPr>
                <w:rFonts w:ascii="Times New Roman" w:hAnsi="Times New Roman" w:cs="Times New Roman"/>
                <w:sz w:val="20"/>
                <w:szCs w:val="20"/>
              </w:rPr>
            </w:pPr>
          </w:p>
        </w:tc>
        <w:tc>
          <w:tcPr>
            <w:tcW w:w="4306" w:type="dxa"/>
            <w:hideMark/>
          </w:tcPr>
          <w:p w14:paraId="6E8A64BC" w14:textId="77777777" w:rsidR="007D723F"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Nikhil Bugalia</w:t>
            </w:r>
          </w:p>
          <w:p w14:paraId="77426C7F" w14:textId="459E8CBF" w:rsidR="00582AFE" w:rsidRPr="00365F6D" w:rsidRDefault="00582AFE" w:rsidP="007D723F">
            <w:pPr>
              <w:rPr>
                <w:rFonts w:ascii="Times New Roman" w:hAnsi="Times New Roman" w:cs="Times New Roman"/>
                <w:smallCaps/>
                <w:sz w:val="20"/>
                <w:szCs w:val="20"/>
              </w:rPr>
            </w:pPr>
          </w:p>
        </w:tc>
      </w:tr>
      <w:tr w:rsidR="007F3254" w:rsidRPr="00365F6D" w14:paraId="4BBBF196" w14:textId="77777777" w:rsidTr="007F3254">
        <w:trPr>
          <w:trHeight w:val="512"/>
        </w:trPr>
        <w:tc>
          <w:tcPr>
            <w:tcW w:w="4590" w:type="dxa"/>
            <w:hideMark/>
          </w:tcPr>
          <w:p w14:paraId="73E17C9D"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L&amp;T Limited, Chennai</w:t>
            </w:r>
          </w:p>
        </w:tc>
        <w:tc>
          <w:tcPr>
            <w:tcW w:w="4306" w:type="dxa"/>
          </w:tcPr>
          <w:p w14:paraId="2C768A53"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Dr K. N. Sen</w:t>
            </w:r>
          </w:p>
          <w:p w14:paraId="718F73DE" w14:textId="3DCA1C0F" w:rsidR="000755FB"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M. Nachiappan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06537BAB" w14:textId="77777777" w:rsidR="007D723F" w:rsidRPr="00365F6D" w:rsidRDefault="007D723F" w:rsidP="00335AAB">
            <w:pPr>
              <w:ind w:left="360"/>
              <w:rPr>
                <w:rFonts w:ascii="Times New Roman" w:hAnsi="Times New Roman" w:cs="Times New Roman"/>
                <w:smallCaps/>
                <w:sz w:val="20"/>
                <w:szCs w:val="20"/>
              </w:rPr>
            </w:pPr>
          </w:p>
        </w:tc>
      </w:tr>
      <w:tr w:rsidR="007D723F" w:rsidRPr="00365F6D" w14:paraId="7562361F" w14:textId="77777777" w:rsidTr="00335AAB">
        <w:trPr>
          <w:trHeight w:val="678"/>
        </w:trPr>
        <w:tc>
          <w:tcPr>
            <w:tcW w:w="4590" w:type="dxa"/>
            <w:hideMark/>
          </w:tcPr>
          <w:p w14:paraId="042FF69D"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 xml:space="preserve">National Institute of Construction Management </w:t>
            </w:r>
          </w:p>
          <w:p w14:paraId="3F14A6D3"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 xml:space="preserve">  and Research, Pune</w:t>
            </w:r>
          </w:p>
        </w:tc>
        <w:tc>
          <w:tcPr>
            <w:tcW w:w="4306" w:type="dxa"/>
          </w:tcPr>
          <w:p w14:paraId="1650B290"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Dr Anil Kashyap </w:t>
            </w:r>
          </w:p>
          <w:p w14:paraId="30DF03D9" w14:textId="3EB47F19"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S. V. S Rajaprasad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76A364E2" w14:textId="77777777" w:rsidR="007D723F" w:rsidRPr="00365F6D" w:rsidRDefault="007D723F" w:rsidP="007D723F">
            <w:pPr>
              <w:rPr>
                <w:rFonts w:ascii="Times New Roman" w:hAnsi="Times New Roman" w:cs="Times New Roman"/>
                <w:smallCaps/>
                <w:sz w:val="20"/>
                <w:szCs w:val="20"/>
              </w:rPr>
            </w:pPr>
          </w:p>
        </w:tc>
      </w:tr>
      <w:tr w:rsidR="007D723F" w:rsidRPr="00365F6D" w14:paraId="22272276" w14:textId="77777777" w:rsidTr="00335AAB">
        <w:trPr>
          <w:trHeight w:val="678"/>
        </w:trPr>
        <w:tc>
          <w:tcPr>
            <w:tcW w:w="4590" w:type="dxa"/>
            <w:hideMark/>
          </w:tcPr>
          <w:p w14:paraId="53C34590"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National Safety Council, Navi Mumbai</w:t>
            </w:r>
          </w:p>
        </w:tc>
        <w:tc>
          <w:tcPr>
            <w:tcW w:w="4306" w:type="dxa"/>
          </w:tcPr>
          <w:p w14:paraId="05507A5C"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R. R. Deoghare </w:t>
            </w:r>
          </w:p>
          <w:p w14:paraId="7B72D51D" w14:textId="22737EBD"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Swapnil U. Pupulwad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7F66B47D" w14:textId="77777777" w:rsidR="007D723F" w:rsidRPr="00365F6D" w:rsidRDefault="007D723F" w:rsidP="007D723F">
            <w:pPr>
              <w:rPr>
                <w:rFonts w:ascii="Times New Roman" w:hAnsi="Times New Roman" w:cs="Times New Roman"/>
                <w:smallCaps/>
                <w:sz w:val="20"/>
                <w:szCs w:val="20"/>
              </w:rPr>
            </w:pPr>
          </w:p>
        </w:tc>
      </w:tr>
      <w:tr w:rsidR="007D723F" w:rsidRPr="00365F6D" w14:paraId="39499119" w14:textId="77777777" w:rsidTr="00335AAB">
        <w:trPr>
          <w:trHeight w:val="452"/>
        </w:trPr>
        <w:tc>
          <w:tcPr>
            <w:tcW w:w="4590" w:type="dxa"/>
            <w:hideMark/>
          </w:tcPr>
          <w:p w14:paraId="5261D6DE"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NBCC (India) Limited, New Delhi</w:t>
            </w:r>
          </w:p>
        </w:tc>
        <w:tc>
          <w:tcPr>
            <w:tcW w:w="4306" w:type="dxa"/>
          </w:tcPr>
          <w:p w14:paraId="0E7CDFDD"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Representative</w:t>
            </w:r>
          </w:p>
          <w:p w14:paraId="67A4D343" w14:textId="77777777" w:rsidR="007D723F" w:rsidRPr="00365F6D" w:rsidRDefault="007D723F" w:rsidP="007D723F">
            <w:pPr>
              <w:rPr>
                <w:rFonts w:ascii="Times New Roman" w:hAnsi="Times New Roman" w:cs="Times New Roman"/>
                <w:b/>
                <w:smallCaps/>
                <w:sz w:val="20"/>
                <w:szCs w:val="20"/>
              </w:rPr>
            </w:pPr>
          </w:p>
        </w:tc>
      </w:tr>
      <w:tr w:rsidR="007D723F" w:rsidRPr="00365F6D" w14:paraId="077A3C34" w14:textId="77777777" w:rsidTr="00335AAB">
        <w:trPr>
          <w:trHeight w:val="678"/>
        </w:trPr>
        <w:tc>
          <w:tcPr>
            <w:tcW w:w="4590" w:type="dxa"/>
            <w:hideMark/>
          </w:tcPr>
          <w:p w14:paraId="56504B2A"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NTPC Limited, New Delhi</w:t>
            </w:r>
          </w:p>
        </w:tc>
        <w:tc>
          <w:tcPr>
            <w:tcW w:w="4306" w:type="dxa"/>
          </w:tcPr>
          <w:p w14:paraId="6160775A"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Palash Chakrabortty </w:t>
            </w:r>
          </w:p>
          <w:p w14:paraId="4CCFA384" w14:textId="43D1EC81"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Ms Linda Skariah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54C0E767" w14:textId="77777777" w:rsidR="007D723F" w:rsidRPr="00365F6D" w:rsidRDefault="007D723F" w:rsidP="007D723F">
            <w:pPr>
              <w:rPr>
                <w:rFonts w:ascii="Times New Roman" w:hAnsi="Times New Roman" w:cs="Times New Roman"/>
                <w:smallCaps/>
                <w:sz w:val="20"/>
                <w:szCs w:val="20"/>
              </w:rPr>
            </w:pPr>
          </w:p>
        </w:tc>
      </w:tr>
      <w:tr w:rsidR="007D723F" w:rsidRPr="00365F6D" w14:paraId="696B6315" w14:textId="77777777" w:rsidTr="00335AAB">
        <w:trPr>
          <w:trHeight w:val="678"/>
        </w:trPr>
        <w:tc>
          <w:tcPr>
            <w:tcW w:w="4590" w:type="dxa"/>
            <w:hideMark/>
          </w:tcPr>
          <w:p w14:paraId="5DC2271A" w14:textId="75097BAD"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lastRenderedPageBreak/>
              <w:t>STUP Consultants Private Limited, Mumbai</w:t>
            </w:r>
          </w:p>
        </w:tc>
        <w:tc>
          <w:tcPr>
            <w:tcW w:w="4306" w:type="dxa"/>
          </w:tcPr>
          <w:p w14:paraId="7C630674"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Anbu Thomas Samuel </w:t>
            </w:r>
          </w:p>
          <w:p w14:paraId="7DFB9390" w14:textId="07DA8CFE" w:rsidR="007D723F" w:rsidRPr="00365F6D" w:rsidRDefault="007D723F" w:rsidP="00335AAB">
            <w:pPr>
              <w:ind w:left="360"/>
              <w:rPr>
                <w:rFonts w:ascii="Times New Roman" w:hAnsi="Times New Roman" w:cs="Times New Roman"/>
                <w:smallCaps/>
                <w:sz w:val="20"/>
                <w:szCs w:val="20"/>
              </w:rPr>
            </w:pPr>
            <w:r w:rsidRPr="00365F6D">
              <w:rPr>
                <w:rFonts w:ascii="Times New Roman" w:hAnsi="Times New Roman" w:cs="Times New Roman"/>
                <w:smallCaps/>
                <w:sz w:val="20"/>
                <w:szCs w:val="20"/>
              </w:rPr>
              <w:t>Shri Yogesh Gopinath (</w:t>
            </w:r>
            <w:r w:rsidRPr="00365F6D">
              <w:rPr>
                <w:rFonts w:ascii="Times New Roman" w:hAnsi="Times New Roman" w:cs="Times New Roman"/>
                <w:i/>
                <w:sz w:val="20"/>
                <w:szCs w:val="20"/>
              </w:rPr>
              <w:t>Alternate</w:t>
            </w:r>
            <w:r w:rsidRPr="00365F6D">
              <w:rPr>
                <w:rFonts w:ascii="Times New Roman" w:hAnsi="Times New Roman" w:cs="Times New Roman"/>
                <w:smallCaps/>
                <w:sz w:val="20"/>
                <w:szCs w:val="20"/>
              </w:rPr>
              <w:t>)</w:t>
            </w:r>
          </w:p>
          <w:p w14:paraId="3758EC3B" w14:textId="77777777" w:rsidR="007D723F" w:rsidRPr="00365F6D" w:rsidRDefault="007D723F" w:rsidP="007D723F">
            <w:pPr>
              <w:rPr>
                <w:rFonts w:ascii="Times New Roman" w:hAnsi="Times New Roman" w:cs="Times New Roman"/>
                <w:smallCaps/>
                <w:sz w:val="20"/>
                <w:szCs w:val="20"/>
              </w:rPr>
            </w:pPr>
          </w:p>
        </w:tc>
      </w:tr>
      <w:tr w:rsidR="007D723F" w:rsidRPr="00365F6D" w14:paraId="404D44AA" w14:textId="77777777" w:rsidTr="00335AAB">
        <w:trPr>
          <w:trHeight w:val="446"/>
        </w:trPr>
        <w:tc>
          <w:tcPr>
            <w:tcW w:w="4590" w:type="dxa"/>
            <w:hideMark/>
          </w:tcPr>
          <w:p w14:paraId="57C4F9B0"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TATA Projects Limited, Noida</w:t>
            </w:r>
          </w:p>
        </w:tc>
        <w:tc>
          <w:tcPr>
            <w:tcW w:w="4306" w:type="dxa"/>
          </w:tcPr>
          <w:p w14:paraId="3AABC5B5"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Yogesh Saran Srivastava</w:t>
            </w:r>
          </w:p>
          <w:p w14:paraId="6ACC7264" w14:textId="77777777" w:rsidR="007D723F" w:rsidRPr="00365F6D" w:rsidRDefault="007D723F" w:rsidP="007D723F">
            <w:pPr>
              <w:rPr>
                <w:rFonts w:ascii="Times New Roman" w:hAnsi="Times New Roman" w:cs="Times New Roman"/>
                <w:smallCaps/>
                <w:color w:val="FF0000"/>
                <w:sz w:val="20"/>
                <w:szCs w:val="20"/>
              </w:rPr>
            </w:pPr>
          </w:p>
        </w:tc>
      </w:tr>
      <w:tr w:rsidR="007D723F" w:rsidRPr="00365F6D" w14:paraId="681B88E3" w14:textId="77777777" w:rsidTr="00335AAB">
        <w:trPr>
          <w:trHeight w:val="452"/>
        </w:trPr>
        <w:tc>
          <w:tcPr>
            <w:tcW w:w="4590" w:type="dxa"/>
            <w:hideMark/>
          </w:tcPr>
          <w:p w14:paraId="6F4FFB9B"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 xml:space="preserve">The Institution of Engineers (India), Kolkata  </w:t>
            </w:r>
          </w:p>
        </w:tc>
        <w:tc>
          <w:tcPr>
            <w:tcW w:w="4306" w:type="dxa"/>
          </w:tcPr>
          <w:p w14:paraId="6A745EF2"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S. K. Singh</w:t>
            </w:r>
          </w:p>
          <w:p w14:paraId="0D6B4AA6" w14:textId="77777777" w:rsidR="007D723F" w:rsidRPr="00365F6D" w:rsidRDefault="007D723F" w:rsidP="007D723F">
            <w:pPr>
              <w:rPr>
                <w:rFonts w:ascii="Times New Roman" w:hAnsi="Times New Roman" w:cs="Times New Roman"/>
                <w:smallCaps/>
                <w:sz w:val="20"/>
                <w:szCs w:val="20"/>
              </w:rPr>
            </w:pPr>
          </w:p>
        </w:tc>
      </w:tr>
      <w:tr w:rsidR="00D94F73" w:rsidRPr="00365F6D" w14:paraId="56065420" w14:textId="77777777" w:rsidTr="00335AAB">
        <w:trPr>
          <w:trHeight w:val="678"/>
        </w:trPr>
        <w:tc>
          <w:tcPr>
            <w:tcW w:w="4590" w:type="dxa"/>
            <w:hideMark/>
          </w:tcPr>
          <w:p w14:paraId="0710CF89" w14:textId="77777777" w:rsidR="00D94F73" w:rsidRPr="00365F6D" w:rsidDel="00A05A56" w:rsidRDefault="00D94F73" w:rsidP="007D723F">
            <w:pPr>
              <w:rPr>
                <w:rFonts w:ascii="Times New Roman" w:hAnsi="Times New Roman" w:cs="Times New Roman"/>
                <w:i/>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204, Sector-A  Pocket C</w:t>
            </w:r>
            <w:r>
              <w:rPr>
                <w:rFonts w:ascii="Times New Roman" w:hAnsi="Times New Roman" w:cs="Times New Roman"/>
                <w:i/>
                <w:sz w:val="20"/>
                <w:szCs w:val="20"/>
              </w:rPr>
              <w:t xml:space="preserve">, </w:t>
            </w:r>
            <w:r w:rsidRPr="00365F6D" w:rsidDel="00A05A56">
              <w:rPr>
                <w:rFonts w:ascii="Times New Roman" w:hAnsi="Times New Roman" w:cs="Times New Roman"/>
                <w:i/>
                <w:sz w:val="20"/>
                <w:szCs w:val="20"/>
              </w:rPr>
              <w:t xml:space="preserve">  </w:t>
            </w:r>
          </w:p>
          <w:p w14:paraId="2AF6748A" w14:textId="77777777" w:rsidR="00D94F73" w:rsidRPr="00365F6D" w:rsidRDefault="00D94F73" w:rsidP="00603184">
            <w:pPr>
              <w:ind w:left="341" w:hanging="92"/>
              <w:rPr>
                <w:rFonts w:ascii="Times New Roman" w:hAnsi="Times New Roman" w:cs="Times New Roman"/>
                <w:sz w:val="20"/>
                <w:szCs w:val="20"/>
              </w:rPr>
            </w:pPr>
            <w:r w:rsidRPr="00365F6D" w:rsidDel="00A05A56">
              <w:rPr>
                <w:rFonts w:ascii="Times New Roman" w:hAnsi="Times New Roman" w:cs="Times New Roman"/>
                <w:i/>
                <w:sz w:val="20"/>
                <w:szCs w:val="20"/>
              </w:rPr>
              <w:t xml:space="preserve">  </w:t>
            </w:r>
            <w:r w:rsidRPr="00365F6D">
              <w:rPr>
                <w:rFonts w:ascii="Times New Roman" w:hAnsi="Times New Roman" w:cs="Times New Roman"/>
                <w:i/>
                <w:sz w:val="20"/>
                <w:szCs w:val="20"/>
              </w:rPr>
              <w:t>Vasant Kunj, New Delhi</w:t>
            </w:r>
            <w:r w:rsidRPr="00365F6D">
              <w:rPr>
                <w:rFonts w:ascii="Times New Roman" w:hAnsi="Times New Roman" w:cs="Times New Roman"/>
                <w:sz w:val="20"/>
                <w:szCs w:val="20"/>
              </w:rPr>
              <w:t xml:space="preserve">) </w:t>
            </w:r>
          </w:p>
          <w:p w14:paraId="4BE1ADB2" w14:textId="77777777" w:rsidR="00D94F73" w:rsidRPr="00365F6D" w:rsidRDefault="00D94F73" w:rsidP="007D723F">
            <w:pPr>
              <w:rPr>
                <w:rFonts w:ascii="Times New Roman" w:hAnsi="Times New Roman" w:cs="Times New Roman"/>
                <w:sz w:val="20"/>
                <w:szCs w:val="20"/>
              </w:rPr>
            </w:pPr>
            <w:r w:rsidRPr="00365F6D">
              <w:rPr>
                <w:rFonts w:ascii="Times New Roman" w:hAnsi="Times New Roman" w:cs="Times New Roman"/>
                <w:sz w:val="20"/>
                <w:szCs w:val="20"/>
              </w:rPr>
              <w:t xml:space="preserve"> </w:t>
            </w:r>
          </w:p>
        </w:tc>
        <w:tc>
          <w:tcPr>
            <w:tcW w:w="4306" w:type="dxa"/>
          </w:tcPr>
          <w:p w14:paraId="2BD15E28" w14:textId="77777777" w:rsidR="00D94F73" w:rsidRPr="00365F6D" w:rsidRDefault="00D94F73"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Dr Vanita Ahuja</w:t>
            </w:r>
          </w:p>
          <w:p w14:paraId="1A15EBDE" w14:textId="77777777" w:rsidR="00D94F73" w:rsidRPr="00365F6D" w:rsidRDefault="00D94F73" w:rsidP="007D723F">
            <w:pPr>
              <w:rPr>
                <w:rFonts w:ascii="Times New Roman" w:hAnsi="Times New Roman" w:cs="Times New Roman"/>
                <w:smallCaps/>
                <w:sz w:val="20"/>
                <w:szCs w:val="20"/>
              </w:rPr>
            </w:pPr>
          </w:p>
        </w:tc>
      </w:tr>
      <w:tr w:rsidR="007D723F" w:rsidRPr="00365F6D" w14:paraId="5D16642C" w14:textId="77777777" w:rsidTr="00335AAB">
        <w:trPr>
          <w:trHeight w:val="678"/>
        </w:trPr>
        <w:tc>
          <w:tcPr>
            <w:tcW w:w="4590" w:type="dxa"/>
          </w:tcPr>
          <w:p w14:paraId="035F4A5B" w14:textId="2186A474" w:rsidR="007D723F" w:rsidRPr="00365F6D" w:rsidRDefault="007D723F" w:rsidP="008A12B6">
            <w:pPr>
              <w:ind w:left="339" w:hanging="339"/>
              <w:rPr>
                <w:rFonts w:ascii="Times New Roman" w:hAnsi="Times New Roman" w:cs="Times New Roman"/>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8A/60, W. E. A. Karol Bagh New Delhi</w:t>
            </w:r>
            <w:r w:rsidRPr="00365F6D">
              <w:rPr>
                <w:rFonts w:ascii="Times New Roman" w:hAnsi="Times New Roman" w:cs="Times New Roman"/>
                <w:sz w:val="20"/>
                <w:szCs w:val="20"/>
              </w:rPr>
              <w:t>)</w:t>
            </w:r>
          </w:p>
          <w:p w14:paraId="79B42905" w14:textId="77777777" w:rsidR="007D723F" w:rsidRPr="00365F6D" w:rsidRDefault="007D723F" w:rsidP="007D723F">
            <w:pPr>
              <w:rPr>
                <w:rFonts w:ascii="Times New Roman" w:hAnsi="Times New Roman" w:cs="Times New Roman"/>
                <w:sz w:val="20"/>
                <w:szCs w:val="20"/>
              </w:rPr>
            </w:pPr>
          </w:p>
        </w:tc>
        <w:tc>
          <w:tcPr>
            <w:tcW w:w="4306" w:type="dxa"/>
          </w:tcPr>
          <w:p w14:paraId="0F96AC37"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Anil Kapoor </w:t>
            </w:r>
          </w:p>
          <w:p w14:paraId="22597626" w14:textId="77777777" w:rsidR="007D723F" w:rsidRPr="00365F6D" w:rsidRDefault="007D723F" w:rsidP="007D723F">
            <w:pPr>
              <w:rPr>
                <w:rFonts w:ascii="Times New Roman" w:hAnsi="Times New Roman" w:cs="Times New Roman"/>
                <w:smallCaps/>
                <w:sz w:val="20"/>
                <w:szCs w:val="20"/>
              </w:rPr>
            </w:pPr>
          </w:p>
        </w:tc>
      </w:tr>
      <w:tr w:rsidR="003125AC" w:rsidRPr="00365F6D" w14:paraId="6B2B3130" w14:textId="77777777" w:rsidTr="00335AAB">
        <w:trPr>
          <w:trHeight w:val="678"/>
        </w:trPr>
        <w:tc>
          <w:tcPr>
            <w:tcW w:w="4590" w:type="dxa"/>
            <w:hideMark/>
          </w:tcPr>
          <w:p w14:paraId="70F395DE" w14:textId="77777777" w:rsidR="003125AC" w:rsidRPr="00365F6D" w:rsidRDefault="003125AC" w:rsidP="007D723F">
            <w:pPr>
              <w:rPr>
                <w:rFonts w:ascii="Times New Roman" w:hAnsi="Times New Roman" w:cs="Times New Roman"/>
                <w:i/>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 xml:space="preserve">Grace Villa, Kadamankulam, </w:t>
            </w:r>
          </w:p>
          <w:p w14:paraId="4BC946D4" w14:textId="77777777" w:rsidR="003125AC" w:rsidRPr="00365F6D" w:rsidRDefault="003125AC" w:rsidP="00603184">
            <w:pPr>
              <w:ind w:left="251"/>
              <w:rPr>
                <w:rFonts w:ascii="Times New Roman" w:hAnsi="Times New Roman" w:cs="Times New Roman"/>
                <w:i/>
                <w:sz w:val="20"/>
                <w:szCs w:val="20"/>
              </w:rPr>
            </w:pPr>
            <w:r w:rsidRPr="00365F6D">
              <w:rPr>
                <w:rFonts w:ascii="Times New Roman" w:hAnsi="Times New Roman" w:cs="Times New Roman"/>
                <w:i/>
                <w:sz w:val="20"/>
                <w:szCs w:val="20"/>
              </w:rPr>
              <w:t xml:space="preserve">  P.O, Thiruvalla</w:t>
            </w:r>
            <w:r w:rsidRPr="00335AAB">
              <w:rPr>
                <w:rFonts w:ascii="Times New Roman" w:hAnsi="Times New Roman" w:cs="Times New Roman"/>
                <w:iCs/>
                <w:sz w:val="20"/>
                <w:szCs w:val="20"/>
              </w:rPr>
              <w:t>)</w:t>
            </w:r>
          </w:p>
          <w:p w14:paraId="03AF237D" w14:textId="77777777" w:rsidR="003125AC" w:rsidRPr="00365F6D" w:rsidRDefault="003125AC" w:rsidP="007D723F">
            <w:pPr>
              <w:rPr>
                <w:rFonts w:ascii="Times New Roman" w:hAnsi="Times New Roman" w:cs="Times New Roman"/>
                <w:sz w:val="20"/>
                <w:szCs w:val="20"/>
              </w:rPr>
            </w:pPr>
            <w:r w:rsidRPr="00365F6D">
              <w:rPr>
                <w:rFonts w:ascii="Times New Roman" w:hAnsi="Times New Roman" w:cs="Times New Roman"/>
                <w:i/>
                <w:sz w:val="20"/>
                <w:szCs w:val="20"/>
              </w:rPr>
              <w:t xml:space="preserve"> </w:t>
            </w:r>
          </w:p>
        </w:tc>
        <w:tc>
          <w:tcPr>
            <w:tcW w:w="4306" w:type="dxa"/>
          </w:tcPr>
          <w:p w14:paraId="70F1182C" w14:textId="77777777" w:rsidR="003125AC" w:rsidRPr="00365F6D" w:rsidRDefault="003125AC"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Jose Kurian </w:t>
            </w:r>
          </w:p>
          <w:p w14:paraId="6C393ECD" w14:textId="77777777" w:rsidR="003125AC" w:rsidRPr="00365F6D" w:rsidRDefault="003125AC" w:rsidP="007D723F">
            <w:pPr>
              <w:rPr>
                <w:rFonts w:ascii="Times New Roman" w:hAnsi="Times New Roman" w:cs="Times New Roman"/>
                <w:smallCaps/>
                <w:sz w:val="20"/>
                <w:szCs w:val="20"/>
              </w:rPr>
            </w:pPr>
          </w:p>
        </w:tc>
      </w:tr>
      <w:tr w:rsidR="00D94F73" w:rsidRPr="00365F6D" w14:paraId="78F75134" w14:textId="77777777" w:rsidTr="00335AAB">
        <w:trPr>
          <w:trHeight w:val="678"/>
        </w:trPr>
        <w:tc>
          <w:tcPr>
            <w:tcW w:w="4590" w:type="dxa"/>
          </w:tcPr>
          <w:p w14:paraId="51ADA2DB" w14:textId="77777777" w:rsidR="00D94F73" w:rsidRPr="00365F6D" w:rsidDel="00A05A56" w:rsidRDefault="00D94F73" w:rsidP="007D723F">
            <w:pPr>
              <w:jc w:val="both"/>
              <w:rPr>
                <w:rFonts w:ascii="Times New Roman" w:hAnsi="Times New Roman" w:cs="Times New Roman"/>
                <w:i/>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F-29, Flat P1/02 Block 2</w:t>
            </w:r>
            <w:r>
              <w:rPr>
                <w:rFonts w:ascii="Times New Roman" w:hAnsi="Times New Roman" w:cs="Times New Roman"/>
                <w:i/>
                <w:sz w:val="20"/>
                <w:szCs w:val="20"/>
              </w:rPr>
              <w:t>,</w:t>
            </w:r>
            <w:r w:rsidRPr="00365F6D" w:rsidDel="00A05A56">
              <w:rPr>
                <w:rFonts w:ascii="Times New Roman" w:hAnsi="Times New Roman" w:cs="Times New Roman"/>
                <w:i/>
                <w:sz w:val="20"/>
                <w:szCs w:val="20"/>
              </w:rPr>
              <w:t xml:space="preserve"> </w:t>
            </w:r>
          </w:p>
          <w:p w14:paraId="0D4D7DC2" w14:textId="77777777" w:rsidR="00D94F73" w:rsidRPr="00365F6D" w:rsidRDefault="00D94F73" w:rsidP="00335AAB">
            <w:pPr>
              <w:ind w:left="341" w:hanging="90"/>
              <w:jc w:val="both"/>
              <w:rPr>
                <w:rFonts w:ascii="Times New Roman" w:hAnsi="Times New Roman" w:cs="Times New Roman"/>
                <w:i/>
                <w:sz w:val="20"/>
                <w:szCs w:val="20"/>
              </w:rPr>
            </w:pPr>
            <w:r w:rsidRPr="00365F6D" w:rsidDel="00A05A56">
              <w:rPr>
                <w:rFonts w:ascii="Times New Roman" w:hAnsi="Times New Roman" w:cs="Times New Roman"/>
                <w:i/>
                <w:sz w:val="20"/>
                <w:szCs w:val="20"/>
              </w:rPr>
              <w:t xml:space="preserve"> </w:t>
            </w:r>
            <w:r w:rsidRPr="00365F6D">
              <w:rPr>
                <w:rFonts w:ascii="Times New Roman" w:hAnsi="Times New Roman" w:cs="Times New Roman"/>
                <w:i/>
                <w:sz w:val="20"/>
                <w:szCs w:val="20"/>
              </w:rPr>
              <w:t xml:space="preserve"> Silver Estate, Sector 50, Noida</w:t>
            </w:r>
            <w:r w:rsidRPr="00365F6D">
              <w:rPr>
                <w:rFonts w:ascii="Times New Roman" w:hAnsi="Times New Roman" w:cs="Times New Roman"/>
                <w:sz w:val="20"/>
                <w:szCs w:val="20"/>
              </w:rPr>
              <w:t>)</w:t>
            </w:r>
          </w:p>
          <w:p w14:paraId="70DE38EA" w14:textId="77777777" w:rsidR="00D94F73" w:rsidRPr="00365F6D" w:rsidRDefault="00D94F73" w:rsidP="007D723F">
            <w:pPr>
              <w:rPr>
                <w:rFonts w:ascii="Times New Roman" w:hAnsi="Times New Roman" w:cs="Times New Roman"/>
                <w:sz w:val="20"/>
                <w:szCs w:val="20"/>
              </w:rPr>
            </w:pPr>
          </w:p>
        </w:tc>
        <w:tc>
          <w:tcPr>
            <w:tcW w:w="4306" w:type="dxa"/>
          </w:tcPr>
          <w:p w14:paraId="183A671D" w14:textId="77777777" w:rsidR="00D94F73" w:rsidRPr="00365F6D" w:rsidRDefault="00D94F73"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Vinod Nakra</w:t>
            </w:r>
          </w:p>
          <w:p w14:paraId="139291FD" w14:textId="77777777" w:rsidR="00D94F73" w:rsidRPr="00365F6D" w:rsidRDefault="00D94F73" w:rsidP="007D723F">
            <w:pPr>
              <w:rPr>
                <w:rFonts w:ascii="Times New Roman" w:hAnsi="Times New Roman" w:cs="Times New Roman"/>
                <w:smallCaps/>
                <w:sz w:val="20"/>
                <w:szCs w:val="20"/>
              </w:rPr>
            </w:pPr>
          </w:p>
        </w:tc>
      </w:tr>
      <w:tr w:rsidR="00D94F73" w:rsidRPr="00365F6D" w14:paraId="43ECB86B" w14:textId="77777777" w:rsidTr="00335AAB">
        <w:trPr>
          <w:trHeight w:val="452"/>
        </w:trPr>
        <w:tc>
          <w:tcPr>
            <w:tcW w:w="4590" w:type="dxa"/>
            <w:hideMark/>
          </w:tcPr>
          <w:p w14:paraId="51D298B5" w14:textId="346EA138" w:rsidR="00D94F73" w:rsidRDefault="00D94F73" w:rsidP="00603184">
            <w:pPr>
              <w:ind w:left="341" w:hanging="341"/>
              <w:rPr>
                <w:rFonts w:ascii="Times New Roman" w:hAnsi="Times New Roman" w:cs="Times New Roman"/>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4581, Gomathi, Ganesa Temple Road, N. R. Mohalla, Mysuru</w:t>
            </w:r>
            <w:r w:rsidRPr="00365F6D">
              <w:rPr>
                <w:rFonts w:ascii="Times New Roman" w:hAnsi="Times New Roman" w:cs="Times New Roman"/>
                <w:sz w:val="20"/>
                <w:szCs w:val="20"/>
              </w:rPr>
              <w:t>)</w:t>
            </w:r>
          </w:p>
          <w:p w14:paraId="17392D7A" w14:textId="77777777" w:rsidR="00D94F73" w:rsidRPr="00365F6D" w:rsidRDefault="00D94F73" w:rsidP="007D723F">
            <w:pPr>
              <w:rPr>
                <w:rFonts w:ascii="Times New Roman" w:hAnsi="Times New Roman" w:cs="Times New Roman"/>
                <w:sz w:val="20"/>
                <w:szCs w:val="20"/>
              </w:rPr>
            </w:pPr>
          </w:p>
        </w:tc>
        <w:tc>
          <w:tcPr>
            <w:tcW w:w="4306" w:type="dxa"/>
          </w:tcPr>
          <w:p w14:paraId="07924D02" w14:textId="5D10E65A" w:rsidR="00D94F73" w:rsidRPr="00365F6D" w:rsidRDefault="00D94F73"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Prof </w:t>
            </w:r>
            <w:ins w:id="118" w:author="PRASHANT YADAV" w:date="2024-02-05T18:21:00Z">
              <w:r w:rsidR="00DF7C3E">
                <w:rPr>
                  <w:rFonts w:ascii="Times New Roman" w:hAnsi="Times New Roman" w:cs="Times New Roman"/>
                  <w:smallCaps/>
                  <w:sz w:val="20"/>
                  <w:szCs w:val="20"/>
                </w:rPr>
                <w:t xml:space="preserve">N. </w:t>
              </w:r>
            </w:ins>
            <w:r w:rsidRPr="00365F6D">
              <w:rPr>
                <w:rFonts w:ascii="Times New Roman" w:hAnsi="Times New Roman" w:cs="Times New Roman"/>
                <w:smallCaps/>
                <w:sz w:val="20"/>
                <w:szCs w:val="20"/>
              </w:rPr>
              <w:t>Krishnamurthy</w:t>
            </w:r>
          </w:p>
          <w:p w14:paraId="12A0F53C" w14:textId="77777777" w:rsidR="00D94F73" w:rsidRPr="00365F6D" w:rsidRDefault="00D94F73" w:rsidP="007D723F">
            <w:pPr>
              <w:rPr>
                <w:rFonts w:ascii="Times New Roman" w:hAnsi="Times New Roman" w:cs="Times New Roman"/>
                <w:smallCaps/>
                <w:sz w:val="20"/>
                <w:szCs w:val="20"/>
              </w:rPr>
            </w:pPr>
          </w:p>
        </w:tc>
      </w:tr>
      <w:tr w:rsidR="007D723F" w:rsidRPr="00365F6D" w14:paraId="3EA79E15" w14:textId="77777777" w:rsidTr="00335AAB">
        <w:trPr>
          <w:trHeight w:val="678"/>
        </w:trPr>
        <w:tc>
          <w:tcPr>
            <w:tcW w:w="4590" w:type="dxa"/>
          </w:tcPr>
          <w:p w14:paraId="11731E69" w14:textId="4DE4239E" w:rsidR="007D723F" w:rsidRPr="00365F6D" w:rsidRDefault="007D723F" w:rsidP="00335AAB">
            <w:pPr>
              <w:ind w:left="341" w:hanging="341"/>
              <w:rPr>
                <w:rFonts w:ascii="Times New Roman" w:hAnsi="Times New Roman" w:cs="Times New Roman"/>
                <w:i/>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B-31</w:t>
            </w:r>
            <w:r w:rsidRPr="00365F6D">
              <w:rPr>
                <w:rFonts w:ascii="Times New Roman" w:hAnsi="Times New Roman" w:cs="Times New Roman"/>
                <w:sz w:val="20"/>
                <w:szCs w:val="20"/>
              </w:rPr>
              <w:t xml:space="preserve">, </w:t>
            </w:r>
            <w:r w:rsidRPr="00365F6D">
              <w:rPr>
                <w:rFonts w:ascii="Times New Roman" w:hAnsi="Times New Roman" w:cs="Times New Roman"/>
                <w:i/>
                <w:sz w:val="20"/>
                <w:szCs w:val="20"/>
              </w:rPr>
              <w:t>Manas Apartments,</w:t>
            </w:r>
            <w:r w:rsidR="003125AC">
              <w:rPr>
                <w:rFonts w:ascii="Times New Roman" w:hAnsi="Times New Roman" w:cs="Times New Roman"/>
                <w:i/>
                <w:sz w:val="20"/>
                <w:szCs w:val="20"/>
              </w:rPr>
              <w:t xml:space="preserve"> </w:t>
            </w:r>
            <w:r w:rsidRPr="00365F6D">
              <w:rPr>
                <w:rFonts w:ascii="Times New Roman" w:hAnsi="Times New Roman" w:cs="Times New Roman"/>
                <w:i/>
                <w:sz w:val="20"/>
                <w:szCs w:val="20"/>
              </w:rPr>
              <w:t>Mayur Vihar Phase-1, Delhi</w:t>
            </w:r>
            <w:r w:rsidRPr="00335AAB">
              <w:rPr>
                <w:rFonts w:ascii="Times New Roman" w:hAnsi="Times New Roman" w:cs="Times New Roman"/>
                <w:iCs/>
                <w:sz w:val="20"/>
                <w:szCs w:val="20"/>
              </w:rPr>
              <w:t>)</w:t>
            </w:r>
          </w:p>
          <w:p w14:paraId="08625506" w14:textId="77777777" w:rsidR="007D723F" w:rsidRPr="00365F6D" w:rsidRDefault="007D723F" w:rsidP="007D723F">
            <w:pPr>
              <w:rPr>
                <w:rFonts w:ascii="Times New Roman" w:hAnsi="Times New Roman" w:cs="Times New Roman"/>
                <w:sz w:val="20"/>
                <w:szCs w:val="20"/>
              </w:rPr>
            </w:pPr>
          </w:p>
        </w:tc>
        <w:tc>
          <w:tcPr>
            <w:tcW w:w="4306" w:type="dxa"/>
          </w:tcPr>
          <w:p w14:paraId="3F648778" w14:textId="77777777" w:rsidR="007D723F" w:rsidRPr="00365F6D" w:rsidRDefault="007D723F" w:rsidP="007D723F">
            <w:pPr>
              <w:rPr>
                <w:rFonts w:ascii="Times New Roman" w:hAnsi="Times New Roman" w:cs="Times New Roman"/>
                <w:smallCaps/>
                <w:sz w:val="20"/>
                <w:szCs w:val="20"/>
              </w:rPr>
            </w:pPr>
            <w:r w:rsidRPr="00365F6D">
              <w:rPr>
                <w:rFonts w:ascii="Times New Roman" w:hAnsi="Times New Roman" w:cs="Times New Roman"/>
                <w:smallCaps/>
                <w:sz w:val="20"/>
                <w:szCs w:val="20"/>
              </w:rPr>
              <w:t>Shri V. K. Sharma</w:t>
            </w:r>
          </w:p>
          <w:p w14:paraId="0EADDA97" w14:textId="77777777" w:rsidR="007D723F" w:rsidRPr="00365F6D" w:rsidRDefault="007D723F" w:rsidP="007D723F">
            <w:pPr>
              <w:rPr>
                <w:rFonts w:ascii="Times New Roman" w:hAnsi="Times New Roman" w:cs="Times New Roman"/>
                <w:smallCaps/>
                <w:sz w:val="20"/>
                <w:szCs w:val="20"/>
              </w:rPr>
            </w:pPr>
          </w:p>
        </w:tc>
      </w:tr>
      <w:tr w:rsidR="007D723F" w:rsidRPr="00365F6D" w14:paraId="06B68A3D" w14:textId="77777777" w:rsidTr="00335AAB">
        <w:trPr>
          <w:trHeight w:val="905"/>
        </w:trPr>
        <w:tc>
          <w:tcPr>
            <w:tcW w:w="4590" w:type="dxa"/>
            <w:hideMark/>
          </w:tcPr>
          <w:p w14:paraId="2B38209D" w14:textId="77777777" w:rsidR="007D723F" w:rsidRPr="00365F6D" w:rsidRDefault="007D723F" w:rsidP="007D723F">
            <w:pPr>
              <w:rPr>
                <w:rFonts w:ascii="Times New Roman" w:hAnsi="Times New Roman" w:cs="Times New Roman"/>
                <w:sz w:val="20"/>
                <w:szCs w:val="20"/>
              </w:rPr>
            </w:pPr>
            <w:r w:rsidRPr="00365F6D">
              <w:rPr>
                <w:rFonts w:ascii="Times New Roman" w:hAnsi="Times New Roman" w:cs="Times New Roman"/>
                <w:sz w:val="20"/>
                <w:szCs w:val="20"/>
              </w:rPr>
              <w:t>BIS Directorate General</w:t>
            </w:r>
          </w:p>
        </w:tc>
        <w:tc>
          <w:tcPr>
            <w:tcW w:w="4306" w:type="dxa"/>
          </w:tcPr>
          <w:p w14:paraId="2347E1B5" w14:textId="22FD0DC9" w:rsidR="007D723F" w:rsidRPr="00365F6D" w:rsidRDefault="007D723F" w:rsidP="007D723F">
            <w:pPr>
              <w:jc w:val="both"/>
              <w:rPr>
                <w:rFonts w:ascii="Times New Roman" w:hAnsi="Times New Roman" w:cs="Times New Roman"/>
                <w:smallCaps/>
                <w:sz w:val="20"/>
                <w:szCs w:val="20"/>
              </w:rPr>
            </w:pPr>
            <w:r w:rsidRPr="00365F6D">
              <w:rPr>
                <w:rFonts w:ascii="Times New Roman" w:hAnsi="Times New Roman" w:cs="Times New Roman"/>
                <w:smallCaps/>
                <w:sz w:val="20"/>
                <w:szCs w:val="20"/>
              </w:rPr>
              <w:t>Shri Arunkumar S</w:t>
            </w:r>
            <w:r w:rsidR="00A22861">
              <w:rPr>
                <w:rFonts w:ascii="Times New Roman" w:hAnsi="Times New Roman" w:cs="Times New Roman"/>
                <w:smallCaps/>
                <w:sz w:val="20"/>
                <w:szCs w:val="20"/>
              </w:rPr>
              <w:t>.</w:t>
            </w:r>
            <w:r w:rsidRPr="00365F6D">
              <w:rPr>
                <w:rFonts w:ascii="Times New Roman" w:hAnsi="Times New Roman" w:cs="Times New Roman"/>
                <w:smallCaps/>
                <w:sz w:val="20"/>
                <w:szCs w:val="20"/>
              </w:rPr>
              <w:t xml:space="preserve">, Scientist ‘E’/Director </w:t>
            </w:r>
            <w:r w:rsidR="00ED0F91">
              <w:rPr>
                <w:rFonts w:ascii="Times New Roman" w:hAnsi="Times New Roman" w:cs="Times New Roman"/>
                <w:smallCaps/>
                <w:sz w:val="20"/>
                <w:szCs w:val="20"/>
              </w:rPr>
              <w:t>a</w:t>
            </w:r>
            <w:r w:rsidR="00ED0F91" w:rsidRPr="00365F6D">
              <w:rPr>
                <w:rFonts w:ascii="Times New Roman" w:hAnsi="Times New Roman" w:cs="Times New Roman"/>
                <w:smallCaps/>
                <w:sz w:val="20"/>
                <w:szCs w:val="20"/>
              </w:rPr>
              <w:t xml:space="preserve">nd </w:t>
            </w:r>
            <w:r w:rsidRPr="00365F6D">
              <w:rPr>
                <w:rFonts w:ascii="Times New Roman" w:hAnsi="Times New Roman" w:cs="Times New Roman"/>
                <w:smallCaps/>
                <w:sz w:val="20"/>
                <w:szCs w:val="20"/>
              </w:rPr>
              <w:t>Head (Civil Engineering) [Representing Director General (</w:t>
            </w:r>
            <w:r w:rsidRPr="00365F6D">
              <w:rPr>
                <w:rFonts w:ascii="Times New Roman" w:hAnsi="Times New Roman" w:cs="Times New Roman"/>
                <w:i/>
                <w:sz w:val="20"/>
                <w:szCs w:val="20"/>
              </w:rPr>
              <w:t>Ex-officio</w:t>
            </w:r>
            <w:r w:rsidRPr="00365F6D">
              <w:rPr>
                <w:rFonts w:ascii="Times New Roman" w:hAnsi="Times New Roman" w:cs="Times New Roman"/>
                <w:smallCaps/>
                <w:sz w:val="20"/>
                <w:szCs w:val="20"/>
              </w:rPr>
              <w:t>)]</w:t>
            </w:r>
          </w:p>
          <w:p w14:paraId="17AA98D9" w14:textId="77777777" w:rsidR="007D723F" w:rsidRPr="00365F6D" w:rsidRDefault="007D723F" w:rsidP="007D723F">
            <w:pPr>
              <w:rPr>
                <w:rFonts w:ascii="Times New Roman" w:hAnsi="Times New Roman" w:cs="Times New Roman"/>
                <w:smallCaps/>
                <w:sz w:val="20"/>
                <w:szCs w:val="20"/>
              </w:rPr>
            </w:pPr>
          </w:p>
        </w:tc>
      </w:tr>
      <w:tr w:rsidR="007D723F" w:rsidRPr="00365F6D" w14:paraId="35FAE567" w14:textId="77777777" w:rsidTr="00335AAB">
        <w:trPr>
          <w:trHeight w:val="1131"/>
        </w:trPr>
        <w:tc>
          <w:tcPr>
            <w:tcW w:w="8896" w:type="dxa"/>
            <w:gridSpan w:val="2"/>
          </w:tcPr>
          <w:p w14:paraId="2D192C12" w14:textId="77777777" w:rsidR="007D723F" w:rsidRPr="00365F6D" w:rsidRDefault="007D723F" w:rsidP="007D723F">
            <w:pPr>
              <w:jc w:val="center"/>
              <w:rPr>
                <w:rFonts w:ascii="Times New Roman" w:hAnsi="Times New Roman" w:cs="Times New Roman"/>
                <w:i/>
                <w:sz w:val="20"/>
                <w:szCs w:val="20"/>
              </w:rPr>
            </w:pPr>
            <w:r w:rsidRPr="00365F6D">
              <w:rPr>
                <w:rFonts w:ascii="Times New Roman" w:hAnsi="Times New Roman" w:cs="Times New Roman"/>
                <w:i/>
                <w:sz w:val="20"/>
                <w:szCs w:val="20"/>
              </w:rPr>
              <w:t>Member Secretary</w:t>
            </w:r>
          </w:p>
          <w:p w14:paraId="39BC8B4D" w14:textId="77777777" w:rsidR="007D723F" w:rsidRPr="00365F6D" w:rsidRDefault="007D723F" w:rsidP="007D723F">
            <w:pPr>
              <w:jc w:val="center"/>
              <w:rPr>
                <w:rFonts w:ascii="Times New Roman" w:hAnsi="Times New Roman" w:cs="Times New Roman"/>
                <w:smallCaps/>
                <w:sz w:val="20"/>
                <w:szCs w:val="20"/>
              </w:rPr>
            </w:pPr>
            <w:r w:rsidRPr="00365F6D">
              <w:rPr>
                <w:rFonts w:ascii="Times New Roman" w:hAnsi="Times New Roman" w:cs="Times New Roman"/>
                <w:smallCaps/>
                <w:sz w:val="20"/>
                <w:szCs w:val="20"/>
              </w:rPr>
              <w:t>Shri Prashant Yadav</w:t>
            </w:r>
          </w:p>
          <w:p w14:paraId="1138DDDF" w14:textId="77777777" w:rsidR="007D723F" w:rsidRPr="00365F6D" w:rsidRDefault="007D723F" w:rsidP="007D723F">
            <w:pPr>
              <w:jc w:val="center"/>
              <w:rPr>
                <w:rFonts w:ascii="Times New Roman" w:hAnsi="Times New Roman" w:cs="Times New Roman"/>
                <w:smallCaps/>
                <w:sz w:val="20"/>
                <w:szCs w:val="20"/>
              </w:rPr>
            </w:pPr>
            <w:r w:rsidRPr="00365F6D">
              <w:rPr>
                <w:rFonts w:ascii="Times New Roman" w:hAnsi="Times New Roman" w:cs="Times New Roman"/>
                <w:smallCaps/>
                <w:sz w:val="20"/>
                <w:szCs w:val="20"/>
              </w:rPr>
              <w:t>Scientist ‘B’/Assistant Director</w:t>
            </w:r>
          </w:p>
          <w:p w14:paraId="31DCB8DF" w14:textId="77777777" w:rsidR="007D723F" w:rsidRDefault="007D723F" w:rsidP="007D723F">
            <w:pPr>
              <w:jc w:val="center"/>
              <w:rPr>
                <w:rFonts w:ascii="Times New Roman" w:hAnsi="Times New Roman" w:cs="Times New Roman"/>
                <w:smallCaps/>
                <w:sz w:val="20"/>
                <w:szCs w:val="20"/>
              </w:rPr>
            </w:pPr>
            <w:r w:rsidRPr="00365F6D">
              <w:rPr>
                <w:rFonts w:ascii="Times New Roman" w:hAnsi="Times New Roman" w:cs="Times New Roman"/>
                <w:smallCaps/>
                <w:sz w:val="20"/>
                <w:szCs w:val="20"/>
              </w:rPr>
              <w:t>(Civil Engineering), BIS</w:t>
            </w:r>
          </w:p>
          <w:p w14:paraId="4DA45FC5" w14:textId="7D0487DA" w:rsidR="009A57B2" w:rsidRPr="00365F6D" w:rsidRDefault="009A57B2" w:rsidP="007D723F">
            <w:pPr>
              <w:jc w:val="center"/>
              <w:rPr>
                <w:rFonts w:ascii="Times New Roman" w:hAnsi="Times New Roman" w:cs="Times New Roman"/>
                <w:smallCaps/>
                <w:sz w:val="20"/>
                <w:szCs w:val="20"/>
              </w:rPr>
            </w:pPr>
          </w:p>
        </w:tc>
      </w:tr>
    </w:tbl>
    <w:p w14:paraId="64996FD1" w14:textId="173A827D" w:rsidR="00393BAA" w:rsidRPr="00335AAB" w:rsidRDefault="00393BAA" w:rsidP="00CB72F7">
      <w:pPr>
        <w:spacing w:after="0" w:line="240" w:lineRule="auto"/>
        <w:jc w:val="center"/>
        <w:rPr>
          <w:rFonts w:ascii="Times New Roman" w:hAnsi="Times New Roman" w:cs="Times New Roman"/>
          <w:bCs/>
          <w:sz w:val="20"/>
          <w:szCs w:val="20"/>
        </w:rPr>
      </w:pPr>
      <w:r w:rsidRPr="00335AAB">
        <w:rPr>
          <w:rFonts w:ascii="Times New Roman" w:hAnsi="Times New Roman" w:cs="Times New Roman"/>
          <w:bCs/>
          <w:sz w:val="20"/>
          <w:szCs w:val="20"/>
        </w:rPr>
        <w:t>Working Group for Revision of IS 4912, CED 45/WG1</w:t>
      </w:r>
    </w:p>
    <w:p w14:paraId="3AACBA1F" w14:textId="77777777" w:rsidR="00393BAA" w:rsidRPr="00365F6D" w:rsidRDefault="00393BAA" w:rsidP="00CB72F7">
      <w:pPr>
        <w:spacing w:after="0" w:line="240" w:lineRule="auto"/>
        <w:jc w:val="center"/>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435"/>
      </w:tblGrid>
      <w:tr w:rsidR="00393BAA" w:rsidRPr="00365F6D" w14:paraId="5079941A" w14:textId="77777777" w:rsidTr="00335AAB">
        <w:trPr>
          <w:tblHeader/>
        </w:trPr>
        <w:tc>
          <w:tcPr>
            <w:tcW w:w="2543" w:type="pct"/>
            <w:hideMark/>
          </w:tcPr>
          <w:p w14:paraId="6D63843B" w14:textId="77777777" w:rsidR="00393BAA" w:rsidRPr="00365F6D" w:rsidRDefault="00393BAA" w:rsidP="00CB72F7">
            <w:pPr>
              <w:jc w:val="center"/>
              <w:rPr>
                <w:rFonts w:ascii="Times New Roman" w:hAnsi="Times New Roman" w:cs="Times New Roman"/>
                <w:i/>
                <w:sz w:val="20"/>
                <w:szCs w:val="20"/>
              </w:rPr>
            </w:pPr>
            <w:r w:rsidRPr="00365F6D">
              <w:rPr>
                <w:rFonts w:ascii="Times New Roman" w:hAnsi="Times New Roman" w:cs="Times New Roman"/>
                <w:i/>
                <w:sz w:val="20"/>
                <w:szCs w:val="20"/>
              </w:rPr>
              <w:t>Organization</w:t>
            </w:r>
          </w:p>
        </w:tc>
        <w:tc>
          <w:tcPr>
            <w:tcW w:w="2457" w:type="pct"/>
          </w:tcPr>
          <w:p w14:paraId="1DD4CD70" w14:textId="77777777" w:rsidR="00393BAA" w:rsidRPr="00365F6D" w:rsidRDefault="00393BAA" w:rsidP="00CB72F7">
            <w:pPr>
              <w:jc w:val="center"/>
              <w:rPr>
                <w:rFonts w:ascii="Times New Roman" w:hAnsi="Times New Roman" w:cs="Times New Roman"/>
                <w:i/>
                <w:sz w:val="20"/>
                <w:szCs w:val="20"/>
              </w:rPr>
            </w:pPr>
            <w:r w:rsidRPr="00365F6D">
              <w:rPr>
                <w:rFonts w:ascii="Times New Roman" w:hAnsi="Times New Roman" w:cs="Times New Roman"/>
                <w:i/>
                <w:sz w:val="20"/>
                <w:szCs w:val="20"/>
              </w:rPr>
              <w:t>Representative(s)</w:t>
            </w:r>
          </w:p>
          <w:p w14:paraId="07D9FADD" w14:textId="77777777" w:rsidR="00393BAA" w:rsidRPr="00365F6D" w:rsidRDefault="00393BAA" w:rsidP="00CB72F7">
            <w:pPr>
              <w:jc w:val="center"/>
              <w:rPr>
                <w:rFonts w:ascii="Times New Roman" w:hAnsi="Times New Roman" w:cs="Times New Roman"/>
                <w:i/>
                <w:smallCaps/>
                <w:sz w:val="20"/>
                <w:szCs w:val="20"/>
              </w:rPr>
            </w:pPr>
          </w:p>
        </w:tc>
      </w:tr>
      <w:tr w:rsidR="00393BAA" w:rsidRPr="00365F6D" w14:paraId="522A7C58" w14:textId="77777777" w:rsidTr="00335AAB">
        <w:tc>
          <w:tcPr>
            <w:tcW w:w="2543" w:type="pct"/>
          </w:tcPr>
          <w:p w14:paraId="7D16A1C6" w14:textId="61A1125D" w:rsidR="00393BAA" w:rsidRPr="00365F6D" w:rsidRDefault="00393BAA" w:rsidP="00335AAB">
            <w:pPr>
              <w:ind w:left="339" w:hanging="339"/>
              <w:jc w:val="both"/>
              <w:rPr>
                <w:rFonts w:ascii="Times New Roman" w:hAnsi="Times New Roman" w:cs="Times New Roman"/>
                <w:sz w:val="20"/>
                <w:szCs w:val="20"/>
              </w:rPr>
            </w:pPr>
            <w:r w:rsidRPr="00365F6D">
              <w:rPr>
                <w:rFonts w:ascii="Times New Roman" w:hAnsi="Times New Roman" w:cs="Times New Roman"/>
                <w:sz w:val="20"/>
                <w:szCs w:val="20"/>
              </w:rPr>
              <w:t>L&amp;T Limited, Chennai</w:t>
            </w:r>
          </w:p>
        </w:tc>
        <w:tc>
          <w:tcPr>
            <w:tcW w:w="2457" w:type="pct"/>
          </w:tcPr>
          <w:p w14:paraId="68492515"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Shri M. Nachiappan </w:t>
            </w:r>
            <w:r w:rsidRPr="00335AAB">
              <w:rPr>
                <w:rFonts w:ascii="Times New Roman" w:hAnsi="Times New Roman" w:cs="Times New Roman"/>
                <w:b/>
                <w:bCs/>
                <w:smallCaps/>
                <w:sz w:val="20"/>
                <w:szCs w:val="20"/>
              </w:rPr>
              <w:t>(</w:t>
            </w:r>
            <w:r w:rsidRPr="00335AAB">
              <w:rPr>
                <w:rFonts w:ascii="Times New Roman" w:hAnsi="Times New Roman" w:cs="Times New Roman"/>
                <w:b/>
                <w:bCs/>
                <w:i/>
                <w:iCs/>
                <w:sz w:val="20"/>
                <w:szCs w:val="20"/>
              </w:rPr>
              <w:t>Convener</w:t>
            </w:r>
            <w:r w:rsidRPr="00335AAB">
              <w:rPr>
                <w:rFonts w:ascii="Times New Roman" w:hAnsi="Times New Roman" w:cs="Times New Roman"/>
                <w:b/>
                <w:bCs/>
                <w:smallCaps/>
                <w:sz w:val="20"/>
                <w:szCs w:val="20"/>
              </w:rPr>
              <w:t>)</w:t>
            </w:r>
          </w:p>
          <w:p w14:paraId="59209615" w14:textId="77777777" w:rsidR="00393BAA" w:rsidRPr="00365F6D" w:rsidRDefault="00393BAA" w:rsidP="00CB72F7">
            <w:pPr>
              <w:rPr>
                <w:rFonts w:ascii="Times New Roman" w:hAnsi="Times New Roman" w:cs="Times New Roman"/>
                <w:smallCaps/>
                <w:sz w:val="20"/>
                <w:szCs w:val="20"/>
              </w:rPr>
            </w:pPr>
          </w:p>
        </w:tc>
      </w:tr>
      <w:tr w:rsidR="00393BAA" w:rsidRPr="00365F6D" w14:paraId="15136722" w14:textId="77777777" w:rsidTr="00335AAB">
        <w:tc>
          <w:tcPr>
            <w:tcW w:w="2543" w:type="pct"/>
          </w:tcPr>
          <w:p w14:paraId="42F11835" w14:textId="77777777" w:rsidR="00393BAA" w:rsidRPr="00365F6D" w:rsidRDefault="00393BAA" w:rsidP="00CB72F7">
            <w:pPr>
              <w:jc w:val="both"/>
              <w:rPr>
                <w:rFonts w:ascii="Times New Roman" w:hAnsi="Times New Roman" w:cs="Times New Roman"/>
                <w:sz w:val="20"/>
                <w:szCs w:val="20"/>
              </w:rPr>
            </w:pPr>
            <w:r w:rsidRPr="00365F6D">
              <w:rPr>
                <w:rFonts w:ascii="Times New Roman" w:hAnsi="Times New Roman" w:cs="Times New Roman"/>
                <w:sz w:val="20"/>
                <w:szCs w:val="20"/>
              </w:rPr>
              <w:t>AECOM India Private Limited, Gurugram</w:t>
            </w:r>
          </w:p>
          <w:p w14:paraId="363A73BC" w14:textId="77777777" w:rsidR="00393BAA" w:rsidRPr="00365F6D" w:rsidRDefault="00393BAA" w:rsidP="00CB72F7">
            <w:pPr>
              <w:jc w:val="both"/>
              <w:rPr>
                <w:rFonts w:ascii="Times New Roman" w:hAnsi="Times New Roman" w:cs="Times New Roman"/>
                <w:sz w:val="20"/>
                <w:szCs w:val="20"/>
              </w:rPr>
            </w:pPr>
          </w:p>
        </w:tc>
        <w:tc>
          <w:tcPr>
            <w:tcW w:w="2457" w:type="pct"/>
            <w:hideMark/>
          </w:tcPr>
          <w:p w14:paraId="7B76BBE6"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Govindraj M.</w:t>
            </w:r>
          </w:p>
        </w:tc>
      </w:tr>
      <w:tr w:rsidR="00393BAA" w:rsidRPr="00365F6D" w14:paraId="2DE775ED" w14:textId="77777777" w:rsidTr="00335AAB">
        <w:tc>
          <w:tcPr>
            <w:tcW w:w="2543" w:type="pct"/>
            <w:hideMark/>
          </w:tcPr>
          <w:p w14:paraId="24685181" w14:textId="77777777" w:rsidR="00393BAA" w:rsidRPr="00365F6D" w:rsidRDefault="00393BAA" w:rsidP="00CB72F7">
            <w:pPr>
              <w:jc w:val="both"/>
              <w:rPr>
                <w:rFonts w:ascii="Times New Roman" w:hAnsi="Times New Roman" w:cs="Times New Roman"/>
                <w:sz w:val="20"/>
                <w:szCs w:val="20"/>
              </w:rPr>
            </w:pPr>
            <w:r w:rsidRPr="00365F6D">
              <w:rPr>
                <w:rFonts w:ascii="Times New Roman" w:hAnsi="Times New Roman" w:cs="Times New Roman"/>
                <w:sz w:val="20"/>
                <w:szCs w:val="20"/>
              </w:rPr>
              <w:t>EHS Cares, New Delhi</w:t>
            </w:r>
          </w:p>
        </w:tc>
        <w:tc>
          <w:tcPr>
            <w:tcW w:w="2457" w:type="pct"/>
          </w:tcPr>
          <w:p w14:paraId="510B86A6"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A. K. Tripathi</w:t>
            </w:r>
          </w:p>
          <w:p w14:paraId="42395E67" w14:textId="77777777" w:rsidR="00393BAA" w:rsidRPr="00365F6D" w:rsidRDefault="00393BAA" w:rsidP="00CB72F7">
            <w:pPr>
              <w:rPr>
                <w:rFonts w:ascii="Times New Roman" w:hAnsi="Times New Roman" w:cs="Times New Roman"/>
                <w:smallCaps/>
                <w:sz w:val="20"/>
                <w:szCs w:val="20"/>
              </w:rPr>
            </w:pPr>
          </w:p>
        </w:tc>
      </w:tr>
      <w:tr w:rsidR="00393BAA" w:rsidRPr="00365F6D" w14:paraId="3F34916C" w14:textId="77777777" w:rsidTr="00335AAB">
        <w:tc>
          <w:tcPr>
            <w:tcW w:w="2543" w:type="pct"/>
            <w:hideMark/>
          </w:tcPr>
          <w:p w14:paraId="23A3DD24" w14:textId="77777777" w:rsidR="00393BAA" w:rsidRPr="00365F6D" w:rsidRDefault="00393BAA" w:rsidP="00CB72F7">
            <w:pPr>
              <w:jc w:val="both"/>
              <w:rPr>
                <w:rFonts w:ascii="Times New Roman" w:hAnsi="Times New Roman" w:cs="Times New Roman"/>
                <w:sz w:val="20"/>
                <w:szCs w:val="20"/>
              </w:rPr>
            </w:pPr>
            <w:r w:rsidRPr="00365F6D">
              <w:rPr>
                <w:rFonts w:ascii="Times New Roman" w:hAnsi="Times New Roman" w:cs="Times New Roman"/>
                <w:sz w:val="20"/>
                <w:szCs w:val="20"/>
              </w:rPr>
              <w:t>Indian Concrete Institute, Chennai</w:t>
            </w:r>
          </w:p>
        </w:tc>
        <w:tc>
          <w:tcPr>
            <w:tcW w:w="2457" w:type="pct"/>
          </w:tcPr>
          <w:p w14:paraId="606771F6"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K. P. Abraham</w:t>
            </w:r>
          </w:p>
          <w:p w14:paraId="7B8BD9EF" w14:textId="77777777" w:rsidR="00393BAA" w:rsidRPr="00365F6D" w:rsidRDefault="00393BAA" w:rsidP="00CB72F7">
            <w:pPr>
              <w:rPr>
                <w:rFonts w:ascii="Times New Roman" w:hAnsi="Times New Roman" w:cs="Times New Roman"/>
                <w:smallCaps/>
                <w:sz w:val="20"/>
                <w:szCs w:val="20"/>
              </w:rPr>
            </w:pPr>
          </w:p>
        </w:tc>
      </w:tr>
      <w:tr w:rsidR="00393BAA" w:rsidRPr="00365F6D" w14:paraId="36B550F1" w14:textId="77777777" w:rsidTr="00335AAB">
        <w:tc>
          <w:tcPr>
            <w:tcW w:w="2543" w:type="pct"/>
          </w:tcPr>
          <w:p w14:paraId="5EBBAFC7" w14:textId="77777777" w:rsidR="00393BAA" w:rsidRPr="00365F6D" w:rsidRDefault="00393BAA" w:rsidP="00CB72F7">
            <w:pPr>
              <w:jc w:val="both"/>
              <w:rPr>
                <w:rFonts w:ascii="Times New Roman" w:hAnsi="Times New Roman" w:cs="Times New Roman"/>
                <w:sz w:val="20"/>
                <w:szCs w:val="20"/>
              </w:rPr>
            </w:pPr>
            <w:r w:rsidRPr="00365F6D">
              <w:rPr>
                <w:rFonts w:ascii="Times New Roman" w:hAnsi="Times New Roman" w:cs="Times New Roman"/>
                <w:sz w:val="20"/>
                <w:szCs w:val="20"/>
              </w:rPr>
              <w:t>L&amp;T Construction, Chennai</w:t>
            </w:r>
          </w:p>
          <w:p w14:paraId="61535370" w14:textId="77777777" w:rsidR="00393BAA" w:rsidRPr="00365F6D" w:rsidRDefault="00393BAA" w:rsidP="00CB72F7">
            <w:pPr>
              <w:jc w:val="both"/>
              <w:rPr>
                <w:rFonts w:ascii="Times New Roman" w:hAnsi="Times New Roman" w:cs="Times New Roman"/>
                <w:sz w:val="20"/>
                <w:szCs w:val="20"/>
              </w:rPr>
            </w:pPr>
          </w:p>
        </w:tc>
        <w:tc>
          <w:tcPr>
            <w:tcW w:w="2457" w:type="pct"/>
            <w:hideMark/>
          </w:tcPr>
          <w:p w14:paraId="54B4C9FA"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Dr K. N. Sen</w:t>
            </w:r>
          </w:p>
        </w:tc>
      </w:tr>
      <w:tr w:rsidR="00393BAA" w:rsidRPr="00365F6D" w14:paraId="7ED7E75A" w14:textId="77777777" w:rsidTr="00335AAB">
        <w:tc>
          <w:tcPr>
            <w:tcW w:w="2543" w:type="pct"/>
          </w:tcPr>
          <w:p w14:paraId="3D358474" w14:textId="6B2429C5" w:rsidR="00393BAA" w:rsidRPr="00365F6D" w:rsidRDefault="00393BAA" w:rsidP="00335AAB">
            <w:pPr>
              <w:ind w:left="339" w:hanging="339"/>
              <w:rPr>
                <w:rFonts w:ascii="Times New Roman" w:hAnsi="Times New Roman" w:cs="Times New Roman"/>
                <w:sz w:val="20"/>
                <w:szCs w:val="20"/>
              </w:rPr>
            </w:pPr>
            <w:r w:rsidRPr="00365F6D">
              <w:rPr>
                <w:rFonts w:ascii="Times New Roman" w:hAnsi="Times New Roman" w:cs="Times New Roman"/>
                <w:sz w:val="20"/>
                <w:szCs w:val="20"/>
              </w:rPr>
              <w:t>National Institute of Construction Management and Research, Pune</w:t>
            </w:r>
          </w:p>
          <w:p w14:paraId="49273320" w14:textId="77777777" w:rsidR="00393BAA" w:rsidRPr="00365F6D" w:rsidRDefault="00393BAA" w:rsidP="00CB72F7">
            <w:pPr>
              <w:jc w:val="both"/>
              <w:rPr>
                <w:rFonts w:ascii="Times New Roman" w:hAnsi="Times New Roman" w:cs="Times New Roman"/>
                <w:sz w:val="20"/>
                <w:szCs w:val="20"/>
              </w:rPr>
            </w:pPr>
          </w:p>
        </w:tc>
        <w:tc>
          <w:tcPr>
            <w:tcW w:w="2457" w:type="pct"/>
            <w:hideMark/>
          </w:tcPr>
          <w:p w14:paraId="7FE13C6C" w14:textId="77777777"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Dr S. V. S Rajaprasad</w:t>
            </w:r>
          </w:p>
        </w:tc>
      </w:tr>
      <w:tr w:rsidR="00393BAA" w:rsidRPr="00365F6D" w14:paraId="7CF51856" w14:textId="77777777" w:rsidTr="00335AAB">
        <w:tc>
          <w:tcPr>
            <w:tcW w:w="2543" w:type="pct"/>
          </w:tcPr>
          <w:p w14:paraId="3BD36C18" w14:textId="77777777" w:rsidR="00393BAA" w:rsidRPr="00365F6D" w:rsidRDefault="00393BAA" w:rsidP="00335AAB">
            <w:pPr>
              <w:ind w:left="339" w:hanging="339"/>
              <w:rPr>
                <w:rFonts w:ascii="Times New Roman" w:hAnsi="Times New Roman" w:cs="Times New Roman"/>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132, Marigold Serene County, Telecom Nagar, Gachibouuli, Hyderabad</w:t>
            </w:r>
            <w:r w:rsidRPr="00335AAB">
              <w:rPr>
                <w:rFonts w:ascii="Times New Roman" w:hAnsi="Times New Roman" w:cs="Times New Roman"/>
                <w:iCs/>
                <w:sz w:val="20"/>
                <w:szCs w:val="20"/>
              </w:rPr>
              <w:t>)</w:t>
            </w:r>
            <w:r w:rsidRPr="00365F6D">
              <w:rPr>
                <w:rFonts w:ascii="Times New Roman" w:hAnsi="Times New Roman" w:cs="Times New Roman"/>
                <w:sz w:val="20"/>
                <w:szCs w:val="20"/>
              </w:rPr>
              <w:t xml:space="preserve"> </w:t>
            </w:r>
          </w:p>
          <w:p w14:paraId="38E6AD0F" w14:textId="77777777" w:rsidR="00393BAA" w:rsidRPr="00365F6D" w:rsidRDefault="00393BAA" w:rsidP="00335AAB">
            <w:pPr>
              <w:rPr>
                <w:rFonts w:ascii="Times New Roman" w:hAnsi="Times New Roman" w:cs="Times New Roman"/>
                <w:sz w:val="20"/>
                <w:szCs w:val="20"/>
              </w:rPr>
            </w:pPr>
          </w:p>
        </w:tc>
        <w:tc>
          <w:tcPr>
            <w:tcW w:w="2457" w:type="pct"/>
          </w:tcPr>
          <w:p w14:paraId="0489F836" w14:textId="64277CB0"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Shri M. P. Naidu</w:t>
            </w:r>
          </w:p>
          <w:p w14:paraId="3C03E857" w14:textId="77777777" w:rsidR="00393BAA" w:rsidRPr="00365F6D" w:rsidRDefault="00393BAA" w:rsidP="00CB72F7">
            <w:pPr>
              <w:rPr>
                <w:rFonts w:ascii="Times New Roman" w:hAnsi="Times New Roman" w:cs="Times New Roman"/>
                <w:smallCaps/>
                <w:sz w:val="20"/>
                <w:szCs w:val="20"/>
              </w:rPr>
            </w:pPr>
          </w:p>
        </w:tc>
      </w:tr>
      <w:tr w:rsidR="00393BAA" w:rsidRPr="00365F6D" w14:paraId="74478790" w14:textId="77777777" w:rsidTr="00335AAB">
        <w:tc>
          <w:tcPr>
            <w:tcW w:w="2543" w:type="pct"/>
            <w:hideMark/>
          </w:tcPr>
          <w:p w14:paraId="61B38710" w14:textId="7B4A5485" w:rsidR="00393BAA" w:rsidRPr="00365F6D" w:rsidRDefault="00393BAA" w:rsidP="00335AAB">
            <w:pPr>
              <w:ind w:left="339" w:hanging="339"/>
              <w:rPr>
                <w:rFonts w:ascii="Times New Roman" w:hAnsi="Times New Roman" w:cs="Times New Roman"/>
                <w:sz w:val="20"/>
                <w:szCs w:val="20"/>
              </w:rPr>
            </w:pPr>
            <w:r w:rsidRPr="00365F6D">
              <w:rPr>
                <w:rFonts w:ascii="Times New Roman" w:hAnsi="Times New Roman" w:cs="Times New Roman"/>
                <w:sz w:val="20"/>
                <w:szCs w:val="20"/>
              </w:rPr>
              <w:t>In Personal Capacity (</w:t>
            </w:r>
            <w:r w:rsidRPr="00365F6D">
              <w:rPr>
                <w:rFonts w:ascii="Times New Roman" w:hAnsi="Times New Roman" w:cs="Times New Roman"/>
                <w:i/>
                <w:sz w:val="20"/>
                <w:szCs w:val="20"/>
              </w:rPr>
              <w:t>4581, Gomathi, Ganesa Temple Road, N. R. Mohalla, Mysuru</w:t>
            </w:r>
            <w:r w:rsidRPr="00365F6D">
              <w:rPr>
                <w:rFonts w:ascii="Times New Roman" w:hAnsi="Times New Roman" w:cs="Times New Roman"/>
                <w:sz w:val="20"/>
                <w:szCs w:val="20"/>
              </w:rPr>
              <w:t>)</w:t>
            </w:r>
          </w:p>
        </w:tc>
        <w:tc>
          <w:tcPr>
            <w:tcW w:w="2457" w:type="pct"/>
          </w:tcPr>
          <w:p w14:paraId="3F515956" w14:textId="50FFF540" w:rsidR="00393BAA" w:rsidRPr="00365F6D" w:rsidRDefault="00393BAA" w:rsidP="00CB72F7">
            <w:pPr>
              <w:rPr>
                <w:rFonts w:ascii="Times New Roman" w:hAnsi="Times New Roman" w:cs="Times New Roman"/>
                <w:smallCaps/>
                <w:sz w:val="20"/>
                <w:szCs w:val="20"/>
              </w:rPr>
            </w:pPr>
            <w:r w:rsidRPr="00365F6D">
              <w:rPr>
                <w:rFonts w:ascii="Times New Roman" w:hAnsi="Times New Roman" w:cs="Times New Roman"/>
                <w:smallCaps/>
                <w:sz w:val="20"/>
                <w:szCs w:val="20"/>
              </w:rPr>
              <w:t xml:space="preserve">Prof </w:t>
            </w:r>
            <w:ins w:id="119" w:author="PRASHANT YADAV" w:date="2024-02-05T18:21:00Z">
              <w:r w:rsidR="00DF7C3E">
                <w:rPr>
                  <w:rFonts w:ascii="Times New Roman" w:hAnsi="Times New Roman" w:cs="Times New Roman"/>
                  <w:smallCaps/>
                  <w:sz w:val="20"/>
                  <w:szCs w:val="20"/>
                </w:rPr>
                <w:t xml:space="preserve">N. </w:t>
              </w:r>
            </w:ins>
            <w:r w:rsidRPr="00365F6D">
              <w:rPr>
                <w:rFonts w:ascii="Times New Roman" w:hAnsi="Times New Roman" w:cs="Times New Roman"/>
                <w:smallCaps/>
                <w:sz w:val="20"/>
                <w:szCs w:val="20"/>
              </w:rPr>
              <w:t>Krishnamurthy</w:t>
            </w:r>
          </w:p>
          <w:p w14:paraId="2EDD20FE" w14:textId="77777777" w:rsidR="00393BAA" w:rsidRPr="00365F6D" w:rsidRDefault="00393BAA" w:rsidP="00CB72F7">
            <w:pPr>
              <w:rPr>
                <w:rFonts w:ascii="Times New Roman" w:hAnsi="Times New Roman" w:cs="Times New Roman"/>
                <w:smallCaps/>
                <w:sz w:val="20"/>
                <w:szCs w:val="20"/>
              </w:rPr>
            </w:pPr>
          </w:p>
        </w:tc>
      </w:tr>
    </w:tbl>
    <w:p w14:paraId="09B4ED7F" w14:textId="3DE7EE63" w:rsidR="007B14EF" w:rsidRPr="00365F6D" w:rsidRDefault="007B14EF" w:rsidP="00CB72F7">
      <w:pPr>
        <w:spacing w:after="0" w:line="240" w:lineRule="auto"/>
        <w:rPr>
          <w:rFonts w:ascii="Times New Roman" w:hAnsi="Times New Roman" w:cs="Times New Roman"/>
          <w:sz w:val="20"/>
          <w:szCs w:val="20"/>
        </w:rPr>
      </w:pPr>
    </w:p>
    <w:sectPr w:rsidR="007B14EF" w:rsidRPr="00365F6D" w:rsidSect="00365F6D">
      <w:headerReference w:type="default" r:id="rId29"/>
      <w:footerReference w:type="default" r:id="rId30"/>
      <w:pgSz w:w="11906" w:h="16838" w:code="9"/>
      <w:pgMar w:top="1440" w:right="1440" w:bottom="1440" w:left="1440" w:header="426"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 w:author="innovatiview" w:date="2024-01-23T22:13:00Z" w:initials="i">
    <w:p w14:paraId="2A99371C" w14:textId="22788643" w:rsidR="003048AB" w:rsidRDefault="003048AB">
      <w:pPr>
        <w:pStyle w:val="CommentText"/>
      </w:pPr>
      <w:r>
        <w:rPr>
          <w:rStyle w:val="CommentReference"/>
        </w:rPr>
        <w:annotationRef/>
      </w:r>
      <w:r>
        <w:t>Kindly recheck b) and c) points.</w:t>
      </w:r>
    </w:p>
  </w:comment>
  <w:comment w:id="36" w:author="PRASHANT YADAV" w:date="2024-02-05T18:22:00Z" w:initials="PY">
    <w:p w14:paraId="715779E6" w14:textId="343587C3" w:rsidR="002740F4" w:rsidRDefault="002740F4">
      <w:pPr>
        <w:pStyle w:val="CommentText"/>
      </w:pPr>
      <w:r>
        <w:rPr>
          <w:rStyle w:val="CommentReference"/>
        </w:rPr>
        <w:annotationRef/>
      </w:r>
      <w:r>
        <w:t>Rechecked and changes are incorporated</w:t>
      </w:r>
      <w:bookmarkStart w:id="53" w:name="_GoBack"/>
      <w:bookmarkEnd w:id="53"/>
    </w:p>
  </w:comment>
  <w:comment w:id="62" w:author="PRASHANT YADAV" w:date="2024-02-05T17:57:00Z" w:initials="PY">
    <w:p w14:paraId="0FC2DA02" w14:textId="604818D0" w:rsidR="005562DD" w:rsidRDefault="005562DD">
      <w:pPr>
        <w:pStyle w:val="CommentText"/>
      </w:pPr>
      <w:r>
        <w:rPr>
          <w:rStyle w:val="CommentReference"/>
        </w:rPr>
        <w:annotationRef/>
      </w:r>
      <w:r>
        <w:t xml:space="preserve">Both guardrail offset and safety gates are same so we are removing this part so as to avoid redundancy </w:t>
      </w:r>
    </w:p>
  </w:comment>
  <w:comment w:id="96" w:author="PRASHANT YADAV" w:date="2024-02-05T18:10:00Z" w:initials="PY">
    <w:p w14:paraId="355D8C3C" w14:textId="7D5C05B8" w:rsidR="003A6DDD" w:rsidRDefault="003A6DDD">
      <w:pPr>
        <w:pStyle w:val="CommentText"/>
      </w:pPr>
      <w:r>
        <w:rPr>
          <w:rStyle w:val="CommentReference"/>
        </w:rPr>
        <w:annotationRef/>
      </w:r>
      <w:r>
        <w:t>Removed to avoid redundency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99371C" w15:done="0"/>
  <w15:commentEx w15:paraId="715779E6" w15:paraIdParent="2A99371C" w15:done="0"/>
  <w15:commentEx w15:paraId="0FC2DA02" w15:done="0"/>
  <w15:commentEx w15:paraId="355D8C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62E10B3" w16cex:dateUtc="2023-10-12T14:57:00Z"/>
  <w16cex:commentExtensible w16cex:durableId="5D09704E" w16cex:dateUtc="2023-10-12T13:18:00Z"/>
  <w16cex:commentExtensible w16cex:durableId="1667D578" w16cex:dateUtc="2023-10-12T13:19:00Z"/>
  <w16cex:commentExtensible w16cex:durableId="17381FC2" w16cex:dateUtc="2023-10-12T13:18:00Z"/>
  <w16cex:commentExtensible w16cex:durableId="7A636495" w16cex:dateUtc="2023-10-12T13:20:00Z"/>
  <w16cex:commentExtensible w16cex:durableId="6E233718" w16cex:dateUtc="2023-10-12T13:40:00Z"/>
  <w16cex:commentExtensible w16cex:durableId="193845DC" w16cex:dateUtc="2023-10-12T13:40:00Z"/>
  <w16cex:commentExtensible w16cex:durableId="2E1F58B5" w16cex:dateUtc="2023-10-12T14:59:00Z"/>
  <w16cex:commentExtensible w16cex:durableId="4ABC21E2" w16cex:dateUtc="2023-10-12T13:17:00Z"/>
  <w16cex:commentExtensible w16cex:durableId="6B36C5FA" w16cex:dateUtc="2023-10-12T15:00:00Z"/>
  <w16cex:commentExtensible w16cex:durableId="6CB46AF6" w16cex:dateUtc="2023-10-12T13:39:00Z"/>
  <w16cex:commentExtensible w16cex:durableId="5698D22C" w16cex:dateUtc="2023-10-12T15:00:00Z"/>
  <w16cex:commentExtensible w16cex:durableId="6F74EAD6" w16cex:dateUtc="2023-10-12T15:01:00Z"/>
  <w16cex:commentExtensible w16cex:durableId="2E2A32A4" w16cex:dateUtc="2023-10-12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6FF8F" w16cid:durableId="062E10B3"/>
  <w16cid:commentId w16cid:paraId="51484164" w16cid:durableId="4F2C8D17"/>
  <w16cid:commentId w16cid:paraId="1C0F5F8B" w16cid:durableId="5D09704E"/>
  <w16cid:commentId w16cid:paraId="6DEA9C5E" w16cid:durableId="52904A5D"/>
  <w16cid:commentId w16cid:paraId="5D61DF36" w16cid:durableId="1667D578"/>
  <w16cid:commentId w16cid:paraId="4DD4D9A8" w16cid:durableId="7BBCBDAF"/>
  <w16cid:commentId w16cid:paraId="189BF088" w16cid:durableId="17381FC2"/>
  <w16cid:commentId w16cid:paraId="5C285707" w16cid:durableId="157260A2"/>
  <w16cid:commentId w16cid:paraId="584687A5" w16cid:durableId="7A636495"/>
  <w16cid:commentId w16cid:paraId="0006FCD1" w16cid:durableId="6E233718"/>
  <w16cid:commentId w16cid:paraId="1A9AAB10" w16cid:durableId="193845DC"/>
  <w16cid:commentId w16cid:paraId="17C7F1B2" w16cid:durableId="35F1C004"/>
  <w16cid:commentId w16cid:paraId="20F7EDDB" w16cid:durableId="2E1F58B5"/>
  <w16cid:commentId w16cid:paraId="655ADECD" w16cid:durableId="1B4DD0BC"/>
  <w16cid:commentId w16cid:paraId="2AE7384A" w16cid:durableId="4ABC21E2"/>
  <w16cid:commentId w16cid:paraId="7B34AA79" w16cid:durableId="07DA06DA"/>
  <w16cid:commentId w16cid:paraId="1828818A" w16cid:durableId="6B36C5FA"/>
  <w16cid:commentId w16cid:paraId="4B2B1CD0" w16cid:durableId="6CB46AF6"/>
  <w16cid:commentId w16cid:paraId="3912EB27" w16cid:durableId="5698D22C"/>
  <w16cid:commentId w16cid:paraId="2A65C007" w16cid:durableId="6F74EAD6"/>
  <w16cid:commentId w16cid:paraId="3B45C258" w16cid:durableId="2E2A32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F6D6D" w14:textId="77777777" w:rsidR="003048AB" w:rsidRDefault="003048AB" w:rsidP="00B40A95">
      <w:pPr>
        <w:spacing w:after="0" w:line="240" w:lineRule="auto"/>
      </w:pPr>
      <w:r>
        <w:separator/>
      </w:r>
    </w:p>
  </w:endnote>
  <w:endnote w:type="continuationSeparator" w:id="0">
    <w:p w14:paraId="5240F796" w14:textId="77777777" w:rsidR="003048AB" w:rsidRDefault="003048AB" w:rsidP="00B4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67134"/>
      <w:docPartObj>
        <w:docPartGallery w:val="Page Numbers (Bottom of Page)"/>
        <w:docPartUnique/>
      </w:docPartObj>
    </w:sdtPr>
    <w:sdtEndPr>
      <w:rPr>
        <w:noProof/>
      </w:rPr>
    </w:sdtEndPr>
    <w:sdtContent>
      <w:p w14:paraId="6171B3C4" w14:textId="241876D7" w:rsidR="003048AB" w:rsidRDefault="003048AB" w:rsidP="009322E5">
        <w:pPr>
          <w:pStyle w:val="Footer"/>
          <w:jc w:val="center"/>
        </w:pPr>
        <w:r>
          <w:fldChar w:fldCharType="begin"/>
        </w:r>
        <w:r>
          <w:instrText xml:space="preserve"> PAGE   \* MERGEFORMAT </w:instrText>
        </w:r>
        <w:r>
          <w:fldChar w:fldCharType="separate"/>
        </w:r>
        <w:r w:rsidR="00474DD2">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DB880" w14:textId="77777777" w:rsidR="003048AB" w:rsidRDefault="003048AB" w:rsidP="00B40A95">
      <w:pPr>
        <w:spacing w:after="0" w:line="240" w:lineRule="auto"/>
      </w:pPr>
      <w:r>
        <w:separator/>
      </w:r>
    </w:p>
  </w:footnote>
  <w:footnote w:type="continuationSeparator" w:id="0">
    <w:p w14:paraId="51899DDD" w14:textId="77777777" w:rsidR="003048AB" w:rsidRDefault="003048AB" w:rsidP="00B40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5B1A" w14:textId="5CAE12BC" w:rsidR="003048AB" w:rsidRPr="0023101A" w:rsidRDefault="003048AB" w:rsidP="009322E5">
    <w:pPr>
      <w:pStyle w:val="Header"/>
      <w:rPr>
        <w:rFonts w:ascii="Arial" w:hAnsi="Arial" w:cs="Arial"/>
        <w:sz w:val="24"/>
        <w:u w:val="single"/>
      </w:rPr>
    </w:pPr>
    <w:r>
      <w:rPr>
        <w:b/>
        <w:bCs/>
      </w:rPr>
      <w:tab/>
    </w:r>
    <w:r>
      <w:rPr>
        <w:b/>
        <w:bCs/>
      </w:rPr>
      <w:tab/>
    </w:r>
    <w:r w:rsidRPr="0023101A">
      <w:rPr>
        <w:rFonts w:ascii="Arial" w:hAnsi="Arial" w:cs="Arial"/>
        <w:bCs/>
        <w:sz w:val="24"/>
        <w:u w:val="single"/>
      </w:rPr>
      <w:t xml:space="preserve">Doc.: </w:t>
    </w:r>
    <w:r w:rsidRPr="0023101A">
      <w:rPr>
        <w:rFonts w:ascii="Arial" w:hAnsi="Arial" w:cs="Arial"/>
        <w:sz w:val="24"/>
        <w:u w:val="single"/>
      </w:rPr>
      <w:t>CED 45 (22229)F</w:t>
    </w:r>
  </w:p>
  <w:p w14:paraId="7AE8F11F" w14:textId="26F12915" w:rsidR="003048AB" w:rsidRPr="0023101A" w:rsidRDefault="003048AB" w:rsidP="009322E5">
    <w:pPr>
      <w:pStyle w:val="Header"/>
      <w:rPr>
        <w:rFonts w:ascii="Arial" w:hAnsi="Arial" w:cs="Arial"/>
        <w:sz w:val="24"/>
      </w:rPr>
    </w:pPr>
    <w:r w:rsidRPr="0023101A">
      <w:rPr>
        <w:rFonts w:ascii="Arial" w:hAnsi="Arial" w:cs="Arial"/>
        <w:sz w:val="24"/>
      </w:rPr>
      <w:tab/>
    </w:r>
    <w:r w:rsidRPr="0023101A">
      <w:rPr>
        <w:rFonts w:ascii="Arial" w:hAnsi="Arial" w:cs="Arial"/>
        <w:sz w:val="24"/>
      </w:rPr>
      <w:tab/>
    </w:r>
    <w:r>
      <w:rPr>
        <w:rFonts w:ascii="Arial" w:hAnsi="Arial" w:cs="Arial"/>
        <w:sz w:val="24"/>
      </w:rPr>
      <w:t xml:space="preserve">IS 4912 : </w:t>
    </w:r>
    <w:r w:rsidRPr="0023101A">
      <w:rPr>
        <w:rFonts w:ascii="Arial" w:hAnsi="Arial" w:cs="Arial"/>
        <w:sz w:val="24"/>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D3D"/>
    <w:multiLevelType w:val="hybridMultilevel"/>
    <w:tmpl w:val="A52034C4"/>
    <w:lvl w:ilvl="0" w:tplc="826E3C98">
      <w:start w:val="1"/>
      <w:numFmt w:val="bullet"/>
      <w:lvlText w:val=""/>
      <w:lvlJc w:val="left"/>
      <w:pPr>
        <w:ind w:left="360" w:hanging="360"/>
      </w:pPr>
      <w:rPr>
        <w:rFonts w:ascii="Symbol" w:hAnsi="Symbol" w:hint="default"/>
      </w:rPr>
    </w:lvl>
    <w:lvl w:ilvl="1" w:tplc="EE20CC1E">
      <w:start w:val="1"/>
      <w:numFmt w:val="bullet"/>
      <w:pStyle w:val="Newbulletingstyle"/>
      <w:lvlText w:val=""/>
      <w:lvlJc w:val="left"/>
      <w:pPr>
        <w:ind w:left="1080" w:hanging="360"/>
      </w:pPr>
      <w:rPr>
        <w:rFonts w:ascii="Symbol" w:hAnsi="Symbol" w:hint="default"/>
      </w:rPr>
    </w:lvl>
    <w:lvl w:ilvl="2" w:tplc="47F260BA">
      <w:start w:val="1"/>
      <w:numFmt w:val="bullet"/>
      <w:lvlText w:val=""/>
      <w:lvlJc w:val="left"/>
      <w:pPr>
        <w:ind w:left="1800" w:hanging="360"/>
      </w:pPr>
      <w:rPr>
        <w:rFonts w:ascii="Wingdings" w:hAnsi="Wingdings" w:hint="default"/>
      </w:rPr>
    </w:lvl>
    <w:lvl w:ilvl="3" w:tplc="528E7158" w:tentative="1">
      <w:start w:val="1"/>
      <w:numFmt w:val="bullet"/>
      <w:lvlText w:val=""/>
      <w:lvlJc w:val="left"/>
      <w:pPr>
        <w:ind w:left="2520" w:hanging="360"/>
      </w:pPr>
      <w:rPr>
        <w:rFonts w:ascii="Symbol" w:hAnsi="Symbol" w:hint="default"/>
      </w:rPr>
    </w:lvl>
    <w:lvl w:ilvl="4" w:tplc="9E98D684" w:tentative="1">
      <w:start w:val="1"/>
      <w:numFmt w:val="bullet"/>
      <w:lvlText w:val="o"/>
      <w:lvlJc w:val="left"/>
      <w:pPr>
        <w:ind w:left="3240" w:hanging="360"/>
      </w:pPr>
      <w:rPr>
        <w:rFonts w:ascii="Courier New" w:hAnsi="Courier New" w:cs="Courier New" w:hint="default"/>
      </w:rPr>
    </w:lvl>
    <w:lvl w:ilvl="5" w:tplc="2F3ED47E" w:tentative="1">
      <w:start w:val="1"/>
      <w:numFmt w:val="bullet"/>
      <w:lvlText w:val=""/>
      <w:lvlJc w:val="left"/>
      <w:pPr>
        <w:ind w:left="3960" w:hanging="360"/>
      </w:pPr>
      <w:rPr>
        <w:rFonts w:ascii="Wingdings" w:hAnsi="Wingdings" w:hint="default"/>
      </w:rPr>
    </w:lvl>
    <w:lvl w:ilvl="6" w:tplc="A82E5DB0" w:tentative="1">
      <w:start w:val="1"/>
      <w:numFmt w:val="bullet"/>
      <w:lvlText w:val=""/>
      <w:lvlJc w:val="left"/>
      <w:pPr>
        <w:ind w:left="4680" w:hanging="360"/>
      </w:pPr>
      <w:rPr>
        <w:rFonts w:ascii="Symbol" w:hAnsi="Symbol" w:hint="default"/>
      </w:rPr>
    </w:lvl>
    <w:lvl w:ilvl="7" w:tplc="ACCA3206" w:tentative="1">
      <w:start w:val="1"/>
      <w:numFmt w:val="bullet"/>
      <w:lvlText w:val="o"/>
      <w:lvlJc w:val="left"/>
      <w:pPr>
        <w:ind w:left="5400" w:hanging="360"/>
      </w:pPr>
      <w:rPr>
        <w:rFonts w:ascii="Courier New" w:hAnsi="Courier New" w:cs="Courier New" w:hint="default"/>
      </w:rPr>
    </w:lvl>
    <w:lvl w:ilvl="8" w:tplc="84D8DAD8" w:tentative="1">
      <w:start w:val="1"/>
      <w:numFmt w:val="bullet"/>
      <w:lvlText w:val=""/>
      <w:lvlJc w:val="left"/>
      <w:pPr>
        <w:ind w:left="6120" w:hanging="360"/>
      </w:pPr>
      <w:rPr>
        <w:rFonts w:ascii="Wingdings" w:hAnsi="Wingdings" w:hint="default"/>
      </w:rPr>
    </w:lvl>
  </w:abstractNum>
  <w:abstractNum w:abstractNumId="1" w15:restartNumberingAfterBreak="0">
    <w:nsid w:val="03F57FB8"/>
    <w:multiLevelType w:val="hybridMultilevel"/>
    <w:tmpl w:val="3DEAAFF6"/>
    <w:lvl w:ilvl="0" w:tplc="884AE7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46446"/>
    <w:multiLevelType w:val="hybridMultilevel"/>
    <w:tmpl w:val="7368DB8A"/>
    <w:lvl w:ilvl="0" w:tplc="40090017">
      <w:start w:val="1"/>
      <w:numFmt w:val="lowerLetter"/>
      <w:lvlText w:val="%1)"/>
      <w:lvlJc w:val="left"/>
      <w:pPr>
        <w:ind w:left="720" w:hanging="360"/>
      </w:pPr>
      <w:rPr>
        <w:rFonts w:hint="default"/>
      </w:rPr>
    </w:lvl>
    <w:lvl w:ilvl="1" w:tplc="56A0B928" w:tentative="1">
      <w:start w:val="1"/>
      <w:numFmt w:val="bullet"/>
      <w:lvlText w:val="o"/>
      <w:lvlJc w:val="left"/>
      <w:pPr>
        <w:ind w:left="1440" w:hanging="360"/>
      </w:pPr>
      <w:rPr>
        <w:rFonts w:ascii="Courier New" w:hAnsi="Courier New" w:cs="Courier New" w:hint="default"/>
      </w:rPr>
    </w:lvl>
    <w:lvl w:ilvl="2" w:tplc="DA5A3F66" w:tentative="1">
      <w:start w:val="1"/>
      <w:numFmt w:val="bullet"/>
      <w:lvlText w:val=""/>
      <w:lvlJc w:val="left"/>
      <w:pPr>
        <w:ind w:left="2160" w:hanging="360"/>
      </w:pPr>
      <w:rPr>
        <w:rFonts w:ascii="Wingdings" w:hAnsi="Wingdings" w:hint="default"/>
      </w:rPr>
    </w:lvl>
    <w:lvl w:ilvl="3" w:tplc="BB7875EC" w:tentative="1">
      <w:start w:val="1"/>
      <w:numFmt w:val="bullet"/>
      <w:lvlText w:val=""/>
      <w:lvlJc w:val="left"/>
      <w:pPr>
        <w:ind w:left="2880" w:hanging="360"/>
      </w:pPr>
      <w:rPr>
        <w:rFonts w:ascii="Symbol" w:hAnsi="Symbol" w:hint="default"/>
      </w:rPr>
    </w:lvl>
    <w:lvl w:ilvl="4" w:tplc="6A8A86FC" w:tentative="1">
      <w:start w:val="1"/>
      <w:numFmt w:val="bullet"/>
      <w:lvlText w:val="o"/>
      <w:lvlJc w:val="left"/>
      <w:pPr>
        <w:ind w:left="3600" w:hanging="360"/>
      </w:pPr>
      <w:rPr>
        <w:rFonts w:ascii="Courier New" w:hAnsi="Courier New" w:cs="Courier New" w:hint="default"/>
      </w:rPr>
    </w:lvl>
    <w:lvl w:ilvl="5" w:tplc="177647A8" w:tentative="1">
      <w:start w:val="1"/>
      <w:numFmt w:val="bullet"/>
      <w:lvlText w:val=""/>
      <w:lvlJc w:val="left"/>
      <w:pPr>
        <w:ind w:left="4320" w:hanging="360"/>
      </w:pPr>
      <w:rPr>
        <w:rFonts w:ascii="Wingdings" w:hAnsi="Wingdings" w:hint="default"/>
      </w:rPr>
    </w:lvl>
    <w:lvl w:ilvl="6" w:tplc="541AC63A" w:tentative="1">
      <w:start w:val="1"/>
      <w:numFmt w:val="bullet"/>
      <w:lvlText w:val=""/>
      <w:lvlJc w:val="left"/>
      <w:pPr>
        <w:ind w:left="5040" w:hanging="360"/>
      </w:pPr>
      <w:rPr>
        <w:rFonts w:ascii="Symbol" w:hAnsi="Symbol" w:hint="default"/>
      </w:rPr>
    </w:lvl>
    <w:lvl w:ilvl="7" w:tplc="542A6396" w:tentative="1">
      <w:start w:val="1"/>
      <w:numFmt w:val="bullet"/>
      <w:lvlText w:val="o"/>
      <w:lvlJc w:val="left"/>
      <w:pPr>
        <w:ind w:left="5760" w:hanging="360"/>
      </w:pPr>
      <w:rPr>
        <w:rFonts w:ascii="Courier New" w:hAnsi="Courier New" w:cs="Courier New" w:hint="default"/>
      </w:rPr>
    </w:lvl>
    <w:lvl w:ilvl="8" w:tplc="C94AB1E6" w:tentative="1">
      <w:start w:val="1"/>
      <w:numFmt w:val="bullet"/>
      <w:lvlText w:val=""/>
      <w:lvlJc w:val="left"/>
      <w:pPr>
        <w:ind w:left="6480" w:hanging="360"/>
      </w:pPr>
      <w:rPr>
        <w:rFonts w:ascii="Wingdings" w:hAnsi="Wingdings" w:hint="default"/>
      </w:rPr>
    </w:lvl>
  </w:abstractNum>
  <w:abstractNum w:abstractNumId="3" w15:restartNumberingAfterBreak="0">
    <w:nsid w:val="167124C8"/>
    <w:multiLevelType w:val="hybridMultilevel"/>
    <w:tmpl w:val="9D74FE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81E7215"/>
    <w:multiLevelType w:val="hybridMultilevel"/>
    <w:tmpl w:val="336ADB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5F1721"/>
    <w:multiLevelType w:val="multilevel"/>
    <w:tmpl w:val="FDAC3F0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41446B"/>
    <w:multiLevelType w:val="hybridMultilevel"/>
    <w:tmpl w:val="5704BC8C"/>
    <w:lvl w:ilvl="0" w:tplc="40090017">
      <w:start w:val="1"/>
      <w:numFmt w:val="lowerLetter"/>
      <w:lvlText w:val="%1)"/>
      <w:lvlJc w:val="left"/>
      <w:pPr>
        <w:ind w:left="720" w:hanging="360"/>
      </w:pPr>
      <w:rPr>
        <w:rFonts w:hint="default"/>
      </w:rPr>
    </w:lvl>
    <w:lvl w:ilvl="1" w:tplc="DFD2073C" w:tentative="1">
      <w:start w:val="1"/>
      <w:numFmt w:val="bullet"/>
      <w:lvlText w:val="o"/>
      <w:lvlJc w:val="left"/>
      <w:pPr>
        <w:ind w:left="1440" w:hanging="360"/>
      </w:pPr>
      <w:rPr>
        <w:rFonts w:ascii="Courier New" w:hAnsi="Courier New" w:cs="Courier New" w:hint="default"/>
      </w:rPr>
    </w:lvl>
    <w:lvl w:ilvl="2" w:tplc="F98C0A40" w:tentative="1">
      <w:start w:val="1"/>
      <w:numFmt w:val="bullet"/>
      <w:lvlText w:val=""/>
      <w:lvlJc w:val="left"/>
      <w:pPr>
        <w:ind w:left="2160" w:hanging="360"/>
      </w:pPr>
      <w:rPr>
        <w:rFonts w:ascii="Wingdings" w:hAnsi="Wingdings" w:hint="default"/>
      </w:rPr>
    </w:lvl>
    <w:lvl w:ilvl="3" w:tplc="73F2A368" w:tentative="1">
      <w:start w:val="1"/>
      <w:numFmt w:val="bullet"/>
      <w:lvlText w:val=""/>
      <w:lvlJc w:val="left"/>
      <w:pPr>
        <w:ind w:left="2880" w:hanging="360"/>
      </w:pPr>
      <w:rPr>
        <w:rFonts w:ascii="Symbol" w:hAnsi="Symbol" w:hint="default"/>
      </w:rPr>
    </w:lvl>
    <w:lvl w:ilvl="4" w:tplc="50B0E39A" w:tentative="1">
      <w:start w:val="1"/>
      <w:numFmt w:val="bullet"/>
      <w:lvlText w:val="o"/>
      <w:lvlJc w:val="left"/>
      <w:pPr>
        <w:ind w:left="3600" w:hanging="360"/>
      </w:pPr>
      <w:rPr>
        <w:rFonts w:ascii="Courier New" w:hAnsi="Courier New" w:cs="Courier New" w:hint="default"/>
      </w:rPr>
    </w:lvl>
    <w:lvl w:ilvl="5" w:tplc="240E8336" w:tentative="1">
      <w:start w:val="1"/>
      <w:numFmt w:val="bullet"/>
      <w:lvlText w:val=""/>
      <w:lvlJc w:val="left"/>
      <w:pPr>
        <w:ind w:left="4320" w:hanging="360"/>
      </w:pPr>
      <w:rPr>
        <w:rFonts w:ascii="Wingdings" w:hAnsi="Wingdings" w:hint="default"/>
      </w:rPr>
    </w:lvl>
    <w:lvl w:ilvl="6" w:tplc="4C98DFFE" w:tentative="1">
      <w:start w:val="1"/>
      <w:numFmt w:val="bullet"/>
      <w:lvlText w:val=""/>
      <w:lvlJc w:val="left"/>
      <w:pPr>
        <w:ind w:left="5040" w:hanging="360"/>
      </w:pPr>
      <w:rPr>
        <w:rFonts w:ascii="Symbol" w:hAnsi="Symbol" w:hint="default"/>
      </w:rPr>
    </w:lvl>
    <w:lvl w:ilvl="7" w:tplc="AE32497C" w:tentative="1">
      <w:start w:val="1"/>
      <w:numFmt w:val="bullet"/>
      <w:lvlText w:val="o"/>
      <w:lvlJc w:val="left"/>
      <w:pPr>
        <w:ind w:left="5760" w:hanging="360"/>
      </w:pPr>
      <w:rPr>
        <w:rFonts w:ascii="Courier New" w:hAnsi="Courier New" w:cs="Courier New" w:hint="default"/>
      </w:rPr>
    </w:lvl>
    <w:lvl w:ilvl="8" w:tplc="6D049168" w:tentative="1">
      <w:start w:val="1"/>
      <w:numFmt w:val="bullet"/>
      <w:lvlText w:val=""/>
      <w:lvlJc w:val="left"/>
      <w:pPr>
        <w:ind w:left="6480" w:hanging="360"/>
      </w:pPr>
      <w:rPr>
        <w:rFonts w:ascii="Wingdings" w:hAnsi="Wingdings" w:hint="default"/>
      </w:rPr>
    </w:lvl>
  </w:abstractNum>
  <w:abstractNum w:abstractNumId="7" w15:restartNumberingAfterBreak="0">
    <w:nsid w:val="1F912C1C"/>
    <w:multiLevelType w:val="hybridMultilevel"/>
    <w:tmpl w:val="2C8452C8"/>
    <w:lvl w:ilvl="0" w:tplc="9152A152">
      <w:start w:val="1"/>
      <w:numFmt w:val="lowerLetter"/>
      <w:lvlText w:val="%1)"/>
      <w:lvlJc w:val="left"/>
      <w:pPr>
        <w:ind w:left="720" w:hanging="360"/>
      </w:pPr>
      <w:rPr>
        <w:rFonts w:hint="default"/>
      </w:rPr>
    </w:lvl>
    <w:lvl w:ilvl="1" w:tplc="6B0298DC" w:tentative="1">
      <w:start w:val="1"/>
      <w:numFmt w:val="bullet"/>
      <w:lvlText w:val="o"/>
      <w:lvlJc w:val="left"/>
      <w:pPr>
        <w:ind w:left="1440" w:hanging="360"/>
      </w:pPr>
      <w:rPr>
        <w:rFonts w:ascii="Courier New" w:hAnsi="Courier New" w:cs="Courier New" w:hint="default"/>
      </w:rPr>
    </w:lvl>
    <w:lvl w:ilvl="2" w:tplc="9D52EF22" w:tentative="1">
      <w:start w:val="1"/>
      <w:numFmt w:val="bullet"/>
      <w:lvlText w:val=""/>
      <w:lvlJc w:val="left"/>
      <w:pPr>
        <w:ind w:left="2160" w:hanging="360"/>
      </w:pPr>
      <w:rPr>
        <w:rFonts w:ascii="Wingdings" w:hAnsi="Wingdings" w:hint="default"/>
      </w:rPr>
    </w:lvl>
    <w:lvl w:ilvl="3" w:tplc="A53ECB90" w:tentative="1">
      <w:start w:val="1"/>
      <w:numFmt w:val="bullet"/>
      <w:lvlText w:val=""/>
      <w:lvlJc w:val="left"/>
      <w:pPr>
        <w:ind w:left="2880" w:hanging="360"/>
      </w:pPr>
      <w:rPr>
        <w:rFonts w:ascii="Symbol" w:hAnsi="Symbol" w:hint="default"/>
      </w:rPr>
    </w:lvl>
    <w:lvl w:ilvl="4" w:tplc="FE64F11E" w:tentative="1">
      <w:start w:val="1"/>
      <w:numFmt w:val="bullet"/>
      <w:lvlText w:val="o"/>
      <w:lvlJc w:val="left"/>
      <w:pPr>
        <w:ind w:left="3600" w:hanging="360"/>
      </w:pPr>
      <w:rPr>
        <w:rFonts w:ascii="Courier New" w:hAnsi="Courier New" w:cs="Courier New" w:hint="default"/>
      </w:rPr>
    </w:lvl>
    <w:lvl w:ilvl="5" w:tplc="B0DA19B4" w:tentative="1">
      <w:start w:val="1"/>
      <w:numFmt w:val="bullet"/>
      <w:lvlText w:val=""/>
      <w:lvlJc w:val="left"/>
      <w:pPr>
        <w:ind w:left="4320" w:hanging="360"/>
      </w:pPr>
      <w:rPr>
        <w:rFonts w:ascii="Wingdings" w:hAnsi="Wingdings" w:hint="default"/>
      </w:rPr>
    </w:lvl>
    <w:lvl w:ilvl="6" w:tplc="5E541984" w:tentative="1">
      <w:start w:val="1"/>
      <w:numFmt w:val="bullet"/>
      <w:lvlText w:val=""/>
      <w:lvlJc w:val="left"/>
      <w:pPr>
        <w:ind w:left="5040" w:hanging="360"/>
      </w:pPr>
      <w:rPr>
        <w:rFonts w:ascii="Symbol" w:hAnsi="Symbol" w:hint="default"/>
      </w:rPr>
    </w:lvl>
    <w:lvl w:ilvl="7" w:tplc="3920F23A" w:tentative="1">
      <w:start w:val="1"/>
      <w:numFmt w:val="bullet"/>
      <w:lvlText w:val="o"/>
      <w:lvlJc w:val="left"/>
      <w:pPr>
        <w:ind w:left="5760" w:hanging="360"/>
      </w:pPr>
      <w:rPr>
        <w:rFonts w:ascii="Courier New" w:hAnsi="Courier New" w:cs="Courier New" w:hint="default"/>
      </w:rPr>
    </w:lvl>
    <w:lvl w:ilvl="8" w:tplc="60F28F94" w:tentative="1">
      <w:start w:val="1"/>
      <w:numFmt w:val="bullet"/>
      <w:lvlText w:val=""/>
      <w:lvlJc w:val="left"/>
      <w:pPr>
        <w:ind w:left="6480" w:hanging="360"/>
      </w:pPr>
      <w:rPr>
        <w:rFonts w:ascii="Wingdings" w:hAnsi="Wingdings" w:hint="default"/>
      </w:rPr>
    </w:lvl>
  </w:abstractNum>
  <w:abstractNum w:abstractNumId="8" w15:restartNumberingAfterBreak="0">
    <w:nsid w:val="1FC44DFD"/>
    <w:multiLevelType w:val="hybridMultilevel"/>
    <w:tmpl w:val="A3BAA83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AE7CAC"/>
    <w:multiLevelType w:val="hybridMultilevel"/>
    <w:tmpl w:val="287A15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DD49F7"/>
    <w:multiLevelType w:val="hybridMultilevel"/>
    <w:tmpl w:val="9AFEB344"/>
    <w:lvl w:ilvl="0" w:tplc="D55E1BAE">
      <w:start w:val="1"/>
      <w:numFmt w:val="bullet"/>
      <w:lvlText w:val=""/>
      <w:lvlJc w:val="left"/>
      <w:pPr>
        <w:ind w:left="720" w:hanging="360"/>
      </w:pPr>
      <w:rPr>
        <w:rFonts w:ascii="Symbol" w:hAnsi="Symbol" w:hint="default"/>
      </w:rPr>
    </w:lvl>
    <w:lvl w:ilvl="1" w:tplc="2D58F474" w:tentative="1">
      <w:start w:val="1"/>
      <w:numFmt w:val="bullet"/>
      <w:lvlText w:val="o"/>
      <w:lvlJc w:val="left"/>
      <w:pPr>
        <w:ind w:left="1440" w:hanging="360"/>
      </w:pPr>
      <w:rPr>
        <w:rFonts w:ascii="Courier New" w:hAnsi="Courier New" w:cs="Courier New" w:hint="default"/>
      </w:rPr>
    </w:lvl>
    <w:lvl w:ilvl="2" w:tplc="950A2E22" w:tentative="1">
      <w:start w:val="1"/>
      <w:numFmt w:val="bullet"/>
      <w:lvlText w:val=""/>
      <w:lvlJc w:val="left"/>
      <w:pPr>
        <w:ind w:left="2160" w:hanging="360"/>
      </w:pPr>
      <w:rPr>
        <w:rFonts w:ascii="Wingdings" w:hAnsi="Wingdings" w:hint="default"/>
      </w:rPr>
    </w:lvl>
    <w:lvl w:ilvl="3" w:tplc="465A4114" w:tentative="1">
      <w:start w:val="1"/>
      <w:numFmt w:val="bullet"/>
      <w:lvlText w:val=""/>
      <w:lvlJc w:val="left"/>
      <w:pPr>
        <w:ind w:left="2880" w:hanging="360"/>
      </w:pPr>
      <w:rPr>
        <w:rFonts w:ascii="Symbol" w:hAnsi="Symbol" w:hint="default"/>
      </w:rPr>
    </w:lvl>
    <w:lvl w:ilvl="4" w:tplc="0B3AFAF6" w:tentative="1">
      <w:start w:val="1"/>
      <w:numFmt w:val="bullet"/>
      <w:lvlText w:val="o"/>
      <w:lvlJc w:val="left"/>
      <w:pPr>
        <w:ind w:left="3600" w:hanging="360"/>
      </w:pPr>
      <w:rPr>
        <w:rFonts w:ascii="Courier New" w:hAnsi="Courier New" w:cs="Courier New" w:hint="default"/>
      </w:rPr>
    </w:lvl>
    <w:lvl w:ilvl="5" w:tplc="69E4E69E" w:tentative="1">
      <w:start w:val="1"/>
      <w:numFmt w:val="bullet"/>
      <w:lvlText w:val=""/>
      <w:lvlJc w:val="left"/>
      <w:pPr>
        <w:ind w:left="4320" w:hanging="360"/>
      </w:pPr>
      <w:rPr>
        <w:rFonts w:ascii="Wingdings" w:hAnsi="Wingdings" w:hint="default"/>
      </w:rPr>
    </w:lvl>
    <w:lvl w:ilvl="6" w:tplc="B9D23550" w:tentative="1">
      <w:start w:val="1"/>
      <w:numFmt w:val="bullet"/>
      <w:lvlText w:val=""/>
      <w:lvlJc w:val="left"/>
      <w:pPr>
        <w:ind w:left="5040" w:hanging="360"/>
      </w:pPr>
      <w:rPr>
        <w:rFonts w:ascii="Symbol" w:hAnsi="Symbol" w:hint="default"/>
      </w:rPr>
    </w:lvl>
    <w:lvl w:ilvl="7" w:tplc="B5E6AFA6" w:tentative="1">
      <w:start w:val="1"/>
      <w:numFmt w:val="bullet"/>
      <w:lvlText w:val="o"/>
      <w:lvlJc w:val="left"/>
      <w:pPr>
        <w:ind w:left="5760" w:hanging="360"/>
      </w:pPr>
      <w:rPr>
        <w:rFonts w:ascii="Courier New" w:hAnsi="Courier New" w:cs="Courier New" w:hint="default"/>
      </w:rPr>
    </w:lvl>
    <w:lvl w:ilvl="8" w:tplc="E3082D9A" w:tentative="1">
      <w:start w:val="1"/>
      <w:numFmt w:val="bullet"/>
      <w:lvlText w:val=""/>
      <w:lvlJc w:val="left"/>
      <w:pPr>
        <w:ind w:left="6480" w:hanging="360"/>
      </w:pPr>
      <w:rPr>
        <w:rFonts w:ascii="Wingdings" w:hAnsi="Wingdings" w:hint="default"/>
      </w:rPr>
    </w:lvl>
  </w:abstractNum>
  <w:abstractNum w:abstractNumId="11" w15:restartNumberingAfterBreak="0">
    <w:nsid w:val="26C03E3D"/>
    <w:multiLevelType w:val="hybridMultilevel"/>
    <w:tmpl w:val="1610B8DA"/>
    <w:lvl w:ilvl="0" w:tplc="FFFFFFFF">
      <w:start w:val="1"/>
      <w:numFmt w:val="lowerLetter"/>
      <w:lvlText w:val="%1)"/>
      <w:lvlJc w:val="left"/>
      <w:pPr>
        <w:ind w:left="720" w:hanging="360"/>
      </w:pPr>
      <w:rPr>
        <w:rFonts w:hint="default"/>
      </w:rPr>
    </w:lvl>
    <w:lvl w:ilvl="1" w:tplc="9152A152">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726224"/>
    <w:multiLevelType w:val="hybridMultilevel"/>
    <w:tmpl w:val="A17C8E4C"/>
    <w:lvl w:ilvl="0" w:tplc="39281E0C">
      <w:start w:val="1"/>
      <w:numFmt w:val="lowerLetter"/>
      <w:lvlText w:val="%1)"/>
      <w:lvlJc w:val="left"/>
      <w:pPr>
        <w:ind w:left="720" w:hanging="360"/>
      </w:pPr>
    </w:lvl>
    <w:lvl w:ilvl="1" w:tplc="1AAC7A88" w:tentative="1">
      <w:start w:val="1"/>
      <w:numFmt w:val="lowerLetter"/>
      <w:lvlText w:val="%2."/>
      <w:lvlJc w:val="left"/>
      <w:pPr>
        <w:ind w:left="1440" w:hanging="360"/>
      </w:pPr>
    </w:lvl>
    <w:lvl w:ilvl="2" w:tplc="2C6C6F94" w:tentative="1">
      <w:start w:val="1"/>
      <w:numFmt w:val="lowerRoman"/>
      <w:lvlText w:val="%3."/>
      <w:lvlJc w:val="right"/>
      <w:pPr>
        <w:ind w:left="2160" w:hanging="180"/>
      </w:pPr>
    </w:lvl>
    <w:lvl w:ilvl="3" w:tplc="21B20D6E" w:tentative="1">
      <w:start w:val="1"/>
      <w:numFmt w:val="decimal"/>
      <w:lvlText w:val="%4."/>
      <w:lvlJc w:val="left"/>
      <w:pPr>
        <w:ind w:left="2880" w:hanging="360"/>
      </w:pPr>
    </w:lvl>
    <w:lvl w:ilvl="4" w:tplc="840A085A" w:tentative="1">
      <w:start w:val="1"/>
      <w:numFmt w:val="lowerLetter"/>
      <w:lvlText w:val="%5."/>
      <w:lvlJc w:val="left"/>
      <w:pPr>
        <w:ind w:left="3600" w:hanging="360"/>
      </w:pPr>
    </w:lvl>
    <w:lvl w:ilvl="5" w:tplc="AC3C01B2" w:tentative="1">
      <w:start w:val="1"/>
      <w:numFmt w:val="lowerRoman"/>
      <w:lvlText w:val="%6."/>
      <w:lvlJc w:val="right"/>
      <w:pPr>
        <w:ind w:left="4320" w:hanging="180"/>
      </w:pPr>
    </w:lvl>
    <w:lvl w:ilvl="6" w:tplc="8110CD24" w:tentative="1">
      <w:start w:val="1"/>
      <w:numFmt w:val="decimal"/>
      <w:lvlText w:val="%7."/>
      <w:lvlJc w:val="left"/>
      <w:pPr>
        <w:ind w:left="5040" w:hanging="360"/>
      </w:pPr>
    </w:lvl>
    <w:lvl w:ilvl="7" w:tplc="6882AD80" w:tentative="1">
      <w:start w:val="1"/>
      <w:numFmt w:val="lowerLetter"/>
      <w:lvlText w:val="%8."/>
      <w:lvlJc w:val="left"/>
      <w:pPr>
        <w:ind w:left="5760" w:hanging="360"/>
      </w:pPr>
    </w:lvl>
    <w:lvl w:ilvl="8" w:tplc="843C675A" w:tentative="1">
      <w:start w:val="1"/>
      <w:numFmt w:val="lowerRoman"/>
      <w:lvlText w:val="%9."/>
      <w:lvlJc w:val="right"/>
      <w:pPr>
        <w:ind w:left="6480" w:hanging="180"/>
      </w:pPr>
    </w:lvl>
  </w:abstractNum>
  <w:abstractNum w:abstractNumId="14" w15:restartNumberingAfterBreak="0">
    <w:nsid w:val="2F9827FD"/>
    <w:multiLevelType w:val="hybridMultilevel"/>
    <w:tmpl w:val="80F22D8C"/>
    <w:lvl w:ilvl="0" w:tplc="A2482FB0">
      <w:start w:val="1"/>
      <w:numFmt w:val="bullet"/>
      <w:lvlText w:val=""/>
      <w:lvlJc w:val="left"/>
      <w:pPr>
        <w:ind w:left="720" w:hanging="360"/>
      </w:pPr>
      <w:rPr>
        <w:rFonts w:ascii="Symbol" w:hAnsi="Symbol" w:hint="default"/>
      </w:rPr>
    </w:lvl>
    <w:lvl w:ilvl="1" w:tplc="C9AEA436" w:tentative="1">
      <w:start w:val="1"/>
      <w:numFmt w:val="bullet"/>
      <w:lvlText w:val="o"/>
      <w:lvlJc w:val="left"/>
      <w:pPr>
        <w:ind w:left="1440" w:hanging="360"/>
      </w:pPr>
      <w:rPr>
        <w:rFonts w:ascii="Courier New" w:hAnsi="Courier New" w:cs="Courier New" w:hint="default"/>
      </w:rPr>
    </w:lvl>
    <w:lvl w:ilvl="2" w:tplc="35E060CA" w:tentative="1">
      <w:start w:val="1"/>
      <w:numFmt w:val="bullet"/>
      <w:lvlText w:val=""/>
      <w:lvlJc w:val="left"/>
      <w:pPr>
        <w:ind w:left="2160" w:hanging="360"/>
      </w:pPr>
      <w:rPr>
        <w:rFonts w:ascii="Wingdings" w:hAnsi="Wingdings" w:hint="default"/>
      </w:rPr>
    </w:lvl>
    <w:lvl w:ilvl="3" w:tplc="87F2F522" w:tentative="1">
      <w:start w:val="1"/>
      <w:numFmt w:val="bullet"/>
      <w:lvlText w:val=""/>
      <w:lvlJc w:val="left"/>
      <w:pPr>
        <w:ind w:left="2880" w:hanging="360"/>
      </w:pPr>
      <w:rPr>
        <w:rFonts w:ascii="Symbol" w:hAnsi="Symbol" w:hint="default"/>
      </w:rPr>
    </w:lvl>
    <w:lvl w:ilvl="4" w:tplc="C860AB22" w:tentative="1">
      <w:start w:val="1"/>
      <w:numFmt w:val="bullet"/>
      <w:lvlText w:val="o"/>
      <w:lvlJc w:val="left"/>
      <w:pPr>
        <w:ind w:left="3600" w:hanging="360"/>
      </w:pPr>
      <w:rPr>
        <w:rFonts w:ascii="Courier New" w:hAnsi="Courier New" w:cs="Courier New" w:hint="default"/>
      </w:rPr>
    </w:lvl>
    <w:lvl w:ilvl="5" w:tplc="C53C0354" w:tentative="1">
      <w:start w:val="1"/>
      <w:numFmt w:val="bullet"/>
      <w:lvlText w:val=""/>
      <w:lvlJc w:val="left"/>
      <w:pPr>
        <w:ind w:left="4320" w:hanging="360"/>
      </w:pPr>
      <w:rPr>
        <w:rFonts w:ascii="Wingdings" w:hAnsi="Wingdings" w:hint="default"/>
      </w:rPr>
    </w:lvl>
    <w:lvl w:ilvl="6" w:tplc="0DD0663A" w:tentative="1">
      <w:start w:val="1"/>
      <w:numFmt w:val="bullet"/>
      <w:lvlText w:val=""/>
      <w:lvlJc w:val="left"/>
      <w:pPr>
        <w:ind w:left="5040" w:hanging="360"/>
      </w:pPr>
      <w:rPr>
        <w:rFonts w:ascii="Symbol" w:hAnsi="Symbol" w:hint="default"/>
      </w:rPr>
    </w:lvl>
    <w:lvl w:ilvl="7" w:tplc="50424328" w:tentative="1">
      <w:start w:val="1"/>
      <w:numFmt w:val="bullet"/>
      <w:lvlText w:val="o"/>
      <w:lvlJc w:val="left"/>
      <w:pPr>
        <w:ind w:left="5760" w:hanging="360"/>
      </w:pPr>
      <w:rPr>
        <w:rFonts w:ascii="Courier New" w:hAnsi="Courier New" w:cs="Courier New" w:hint="default"/>
      </w:rPr>
    </w:lvl>
    <w:lvl w:ilvl="8" w:tplc="DCF097F8" w:tentative="1">
      <w:start w:val="1"/>
      <w:numFmt w:val="bullet"/>
      <w:lvlText w:val=""/>
      <w:lvlJc w:val="left"/>
      <w:pPr>
        <w:ind w:left="6480" w:hanging="360"/>
      </w:pPr>
      <w:rPr>
        <w:rFonts w:ascii="Wingdings" w:hAnsi="Wingdings" w:hint="default"/>
      </w:rPr>
    </w:lvl>
  </w:abstractNum>
  <w:abstractNum w:abstractNumId="15" w15:restartNumberingAfterBreak="0">
    <w:nsid w:val="31FF483C"/>
    <w:multiLevelType w:val="hybridMultilevel"/>
    <w:tmpl w:val="1AEA0424"/>
    <w:lvl w:ilvl="0" w:tplc="F11A3440">
      <w:start w:val="1"/>
      <w:numFmt w:val="lowerLetter"/>
      <w:lvlText w:val="%1)"/>
      <w:lvlJc w:val="left"/>
      <w:pPr>
        <w:ind w:left="735" w:hanging="375"/>
      </w:pPr>
      <w:rPr>
        <w:rFonts w:hint="default"/>
      </w:rPr>
    </w:lvl>
    <w:lvl w:ilvl="1" w:tplc="FE102FB2" w:tentative="1">
      <w:start w:val="1"/>
      <w:numFmt w:val="lowerLetter"/>
      <w:lvlText w:val="%2."/>
      <w:lvlJc w:val="left"/>
      <w:pPr>
        <w:ind w:left="1440" w:hanging="360"/>
      </w:pPr>
    </w:lvl>
    <w:lvl w:ilvl="2" w:tplc="344C9670" w:tentative="1">
      <w:start w:val="1"/>
      <w:numFmt w:val="lowerRoman"/>
      <w:lvlText w:val="%3."/>
      <w:lvlJc w:val="right"/>
      <w:pPr>
        <w:ind w:left="2160" w:hanging="180"/>
      </w:pPr>
    </w:lvl>
    <w:lvl w:ilvl="3" w:tplc="D8141976" w:tentative="1">
      <w:start w:val="1"/>
      <w:numFmt w:val="decimal"/>
      <w:lvlText w:val="%4."/>
      <w:lvlJc w:val="left"/>
      <w:pPr>
        <w:ind w:left="2880" w:hanging="360"/>
      </w:pPr>
    </w:lvl>
    <w:lvl w:ilvl="4" w:tplc="2DD25048" w:tentative="1">
      <w:start w:val="1"/>
      <w:numFmt w:val="lowerLetter"/>
      <w:lvlText w:val="%5."/>
      <w:lvlJc w:val="left"/>
      <w:pPr>
        <w:ind w:left="3600" w:hanging="360"/>
      </w:pPr>
    </w:lvl>
    <w:lvl w:ilvl="5" w:tplc="60364CA2" w:tentative="1">
      <w:start w:val="1"/>
      <w:numFmt w:val="lowerRoman"/>
      <w:lvlText w:val="%6."/>
      <w:lvlJc w:val="right"/>
      <w:pPr>
        <w:ind w:left="4320" w:hanging="180"/>
      </w:pPr>
    </w:lvl>
    <w:lvl w:ilvl="6" w:tplc="325ECEAC" w:tentative="1">
      <w:start w:val="1"/>
      <w:numFmt w:val="decimal"/>
      <w:lvlText w:val="%7."/>
      <w:lvlJc w:val="left"/>
      <w:pPr>
        <w:ind w:left="5040" w:hanging="360"/>
      </w:pPr>
    </w:lvl>
    <w:lvl w:ilvl="7" w:tplc="1C4E4D16" w:tentative="1">
      <w:start w:val="1"/>
      <w:numFmt w:val="lowerLetter"/>
      <w:lvlText w:val="%8."/>
      <w:lvlJc w:val="left"/>
      <w:pPr>
        <w:ind w:left="5760" w:hanging="360"/>
      </w:pPr>
    </w:lvl>
    <w:lvl w:ilvl="8" w:tplc="A56A557A" w:tentative="1">
      <w:start w:val="1"/>
      <w:numFmt w:val="lowerRoman"/>
      <w:lvlText w:val="%9."/>
      <w:lvlJc w:val="right"/>
      <w:pPr>
        <w:ind w:left="6480" w:hanging="180"/>
      </w:pPr>
    </w:lvl>
  </w:abstractNum>
  <w:abstractNum w:abstractNumId="16" w15:restartNumberingAfterBreak="0">
    <w:nsid w:val="323149B4"/>
    <w:multiLevelType w:val="hybridMultilevel"/>
    <w:tmpl w:val="628A9E38"/>
    <w:lvl w:ilvl="0" w:tplc="172AF7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3C53CF"/>
    <w:multiLevelType w:val="hybridMultilevel"/>
    <w:tmpl w:val="B88C7AA2"/>
    <w:lvl w:ilvl="0" w:tplc="40090017">
      <w:start w:val="1"/>
      <w:numFmt w:val="lowerLetter"/>
      <w:lvlText w:val="%1)"/>
      <w:lvlJc w:val="left"/>
      <w:pPr>
        <w:ind w:left="720" w:hanging="360"/>
      </w:pPr>
      <w:rPr>
        <w:rFonts w:hint="default"/>
      </w:rPr>
    </w:lvl>
    <w:lvl w:ilvl="1" w:tplc="AFCA77D4" w:tentative="1">
      <w:start w:val="1"/>
      <w:numFmt w:val="bullet"/>
      <w:lvlText w:val="o"/>
      <w:lvlJc w:val="left"/>
      <w:pPr>
        <w:ind w:left="1440" w:hanging="360"/>
      </w:pPr>
      <w:rPr>
        <w:rFonts w:ascii="Courier New" w:hAnsi="Courier New" w:cs="Courier New" w:hint="default"/>
      </w:rPr>
    </w:lvl>
    <w:lvl w:ilvl="2" w:tplc="6178977A" w:tentative="1">
      <w:start w:val="1"/>
      <w:numFmt w:val="bullet"/>
      <w:lvlText w:val=""/>
      <w:lvlJc w:val="left"/>
      <w:pPr>
        <w:ind w:left="2160" w:hanging="360"/>
      </w:pPr>
      <w:rPr>
        <w:rFonts w:ascii="Wingdings" w:hAnsi="Wingdings" w:hint="default"/>
      </w:rPr>
    </w:lvl>
    <w:lvl w:ilvl="3" w:tplc="A7DAE4BE" w:tentative="1">
      <w:start w:val="1"/>
      <w:numFmt w:val="bullet"/>
      <w:lvlText w:val=""/>
      <w:lvlJc w:val="left"/>
      <w:pPr>
        <w:ind w:left="2880" w:hanging="360"/>
      </w:pPr>
      <w:rPr>
        <w:rFonts w:ascii="Symbol" w:hAnsi="Symbol" w:hint="default"/>
      </w:rPr>
    </w:lvl>
    <w:lvl w:ilvl="4" w:tplc="CE64890E" w:tentative="1">
      <w:start w:val="1"/>
      <w:numFmt w:val="bullet"/>
      <w:lvlText w:val="o"/>
      <w:lvlJc w:val="left"/>
      <w:pPr>
        <w:ind w:left="3600" w:hanging="360"/>
      </w:pPr>
      <w:rPr>
        <w:rFonts w:ascii="Courier New" w:hAnsi="Courier New" w:cs="Courier New" w:hint="default"/>
      </w:rPr>
    </w:lvl>
    <w:lvl w:ilvl="5" w:tplc="55D083D8" w:tentative="1">
      <w:start w:val="1"/>
      <w:numFmt w:val="bullet"/>
      <w:lvlText w:val=""/>
      <w:lvlJc w:val="left"/>
      <w:pPr>
        <w:ind w:left="4320" w:hanging="360"/>
      </w:pPr>
      <w:rPr>
        <w:rFonts w:ascii="Wingdings" w:hAnsi="Wingdings" w:hint="default"/>
      </w:rPr>
    </w:lvl>
    <w:lvl w:ilvl="6" w:tplc="7172BD2A" w:tentative="1">
      <w:start w:val="1"/>
      <w:numFmt w:val="bullet"/>
      <w:lvlText w:val=""/>
      <w:lvlJc w:val="left"/>
      <w:pPr>
        <w:ind w:left="5040" w:hanging="360"/>
      </w:pPr>
      <w:rPr>
        <w:rFonts w:ascii="Symbol" w:hAnsi="Symbol" w:hint="default"/>
      </w:rPr>
    </w:lvl>
    <w:lvl w:ilvl="7" w:tplc="710EAACE" w:tentative="1">
      <w:start w:val="1"/>
      <w:numFmt w:val="bullet"/>
      <w:lvlText w:val="o"/>
      <w:lvlJc w:val="left"/>
      <w:pPr>
        <w:ind w:left="5760" w:hanging="360"/>
      </w:pPr>
      <w:rPr>
        <w:rFonts w:ascii="Courier New" w:hAnsi="Courier New" w:cs="Courier New" w:hint="default"/>
      </w:rPr>
    </w:lvl>
    <w:lvl w:ilvl="8" w:tplc="1EDEB198" w:tentative="1">
      <w:start w:val="1"/>
      <w:numFmt w:val="bullet"/>
      <w:lvlText w:val=""/>
      <w:lvlJc w:val="left"/>
      <w:pPr>
        <w:ind w:left="6480" w:hanging="360"/>
      </w:pPr>
      <w:rPr>
        <w:rFonts w:ascii="Wingdings" w:hAnsi="Wingdings" w:hint="default"/>
      </w:rPr>
    </w:lvl>
  </w:abstractNum>
  <w:abstractNum w:abstractNumId="18" w15:restartNumberingAfterBreak="0">
    <w:nsid w:val="35621D69"/>
    <w:multiLevelType w:val="hybridMultilevel"/>
    <w:tmpl w:val="3A926FB6"/>
    <w:lvl w:ilvl="0" w:tplc="40090017">
      <w:start w:val="1"/>
      <w:numFmt w:val="lowerLetter"/>
      <w:lvlText w:val="%1)"/>
      <w:lvlJc w:val="left"/>
      <w:pPr>
        <w:ind w:left="720" w:hanging="360"/>
      </w:pPr>
      <w:rPr>
        <w:rFonts w:hint="default"/>
      </w:rPr>
    </w:lvl>
    <w:lvl w:ilvl="1" w:tplc="40090011">
      <w:start w:val="1"/>
      <w:numFmt w:val="decimal"/>
      <w:lvlText w:val="%2)"/>
      <w:lvlJc w:val="left"/>
      <w:pPr>
        <w:ind w:left="1440" w:hanging="360"/>
      </w:pPr>
      <w:rPr>
        <w:rFonts w:hint="default"/>
      </w:rPr>
    </w:lvl>
    <w:lvl w:ilvl="2" w:tplc="1B0278E2">
      <w:start w:val="1"/>
      <w:numFmt w:val="upperRoman"/>
      <w:lvlText w:val="%3."/>
      <w:lvlJc w:val="right"/>
      <w:pPr>
        <w:ind w:left="2160" w:hanging="360"/>
      </w:pPr>
      <w:rPr>
        <w:rFonts w:hint="default"/>
        <w:b w:val="0"/>
        <w:sz w:val="20"/>
      </w:rPr>
    </w:lvl>
    <w:lvl w:ilvl="3" w:tplc="192869D4" w:tentative="1">
      <w:start w:val="1"/>
      <w:numFmt w:val="bullet"/>
      <w:lvlText w:val=""/>
      <w:lvlJc w:val="left"/>
      <w:pPr>
        <w:ind w:left="2880" w:hanging="360"/>
      </w:pPr>
      <w:rPr>
        <w:rFonts w:ascii="Symbol" w:hAnsi="Symbol" w:hint="default"/>
      </w:rPr>
    </w:lvl>
    <w:lvl w:ilvl="4" w:tplc="55D8A1DE" w:tentative="1">
      <w:start w:val="1"/>
      <w:numFmt w:val="bullet"/>
      <w:lvlText w:val="o"/>
      <w:lvlJc w:val="left"/>
      <w:pPr>
        <w:ind w:left="3600" w:hanging="360"/>
      </w:pPr>
      <w:rPr>
        <w:rFonts w:ascii="Courier New" w:hAnsi="Courier New" w:cs="Courier New" w:hint="default"/>
      </w:rPr>
    </w:lvl>
    <w:lvl w:ilvl="5" w:tplc="704EF6E6" w:tentative="1">
      <w:start w:val="1"/>
      <w:numFmt w:val="bullet"/>
      <w:lvlText w:val=""/>
      <w:lvlJc w:val="left"/>
      <w:pPr>
        <w:ind w:left="4320" w:hanging="360"/>
      </w:pPr>
      <w:rPr>
        <w:rFonts w:ascii="Wingdings" w:hAnsi="Wingdings" w:hint="default"/>
      </w:rPr>
    </w:lvl>
    <w:lvl w:ilvl="6" w:tplc="5728F9D6" w:tentative="1">
      <w:start w:val="1"/>
      <w:numFmt w:val="bullet"/>
      <w:lvlText w:val=""/>
      <w:lvlJc w:val="left"/>
      <w:pPr>
        <w:ind w:left="5040" w:hanging="360"/>
      </w:pPr>
      <w:rPr>
        <w:rFonts w:ascii="Symbol" w:hAnsi="Symbol" w:hint="default"/>
      </w:rPr>
    </w:lvl>
    <w:lvl w:ilvl="7" w:tplc="44A6027E" w:tentative="1">
      <w:start w:val="1"/>
      <w:numFmt w:val="bullet"/>
      <w:lvlText w:val="o"/>
      <w:lvlJc w:val="left"/>
      <w:pPr>
        <w:ind w:left="5760" w:hanging="360"/>
      </w:pPr>
      <w:rPr>
        <w:rFonts w:ascii="Courier New" w:hAnsi="Courier New" w:cs="Courier New" w:hint="default"/>
      </w:rPr>
    </w:lvl>
    <w:lvl w:ilvl="8" w:tplc="1E9A53D4" w:tentative="1">
      <w:start w:val="1"/>
      <w:numFmt w:val="bullet"/>
      <w:lvlText w:val=""/>
      <w:lvlJc w:val="left"/>
      <w:pPr>
        <w:ind w:left="6480" w:hanging="360"/>
      </w:pPr>
      <w:rPr>
        <w:rFonts w:ascii="Wingdings" w:hAnsi="Wingdings" w:hint="default"/>
      </w:rPr>
    </w:lvl>
  </w:abstractNum>
  <w:abstractNum w:abstractNumId="19" w15:restartNumberingAfterBreak="0">
    <w:nsid w:val="371B43D4"/>
    <w:multiLevelType w:val="hybridMultilevel"/>
    <w:tmpl w:val="13F26D88"/>
    <w:lvl w:ilvl="0" w:tplc="40090017">
      <w:start w:val="1"/>
      <w:numFmt w:val="lowerLetter"/>
      <w:lvlText w:val="%1)"/>
      <w:lvlJc w:val="left"/>
      <w:pPr>
        <w:ind w:left="720" w:hanging="360"/>
      </w:pPr>
      <w:rPr>
        <w:rFonts w:hint="default"/>
      </w:rPr>
    </w:lvl>
    <w:lvl w:ilvl="1" w:tplc="B0B46B56" w:tentative="1">
      <w:start w:val="1"/>
      <w:numFmt w:val="bullet"/>
      <w:lvlText w:val="o"/>
      <w:lvlJc w:val="left"/>
      <w:pPr>
        <w:ind w:left="1440" w:hanging="360"/>
      </w:pPr>
      <w:rPr>
        <w:rFonts w:ascii="Courier New" w:hAnsi="Courier New" w:cs="Courier New" w:hint="default"/>
      </w:rPr>
    </w:lvl>
    <w:lvl w:ilvl="2" w:tplc="39D61D9A" w:tentative="1">
      <w:start w:val="1"/>
      <w:numFmt w:val="bullet"/>
      <w:lvlText w:val=""/>
      <w:lvlJc w:val="left"/>
      <w:pPr>
        <w:ind w:left="2160" w:hanging="360"/>
      </w:pPr>
      <w:rPr>
        <w:rFonts w:ascii="Wingdings" w:hAnsi="Wingdings" w:hint="default"/>
      </w:rPr>
    </w:lvl>
    <w:lvl w:ilvl="3" w:tplc="0B38ACB0" w:tentative="1">
      <w:start w:val="1"/>
      <w:numFmt w:val="bullet"/>
      <w:lvlText w:val=""/>
      <w:lvlJc w:val="left"/>
      <w:pPr>
        <w:ind w:left="2880" w:hanging="360"/>
      </w:pPr>
      <w:rPr>
        <w:rFonts w:ascii="Symbol" w:hAnsi="Symbol" w:hint="default"/>
      </w:rPr>
    </w:lvl>
    <w:lvl w:ilvl="4" w:tplc="56FA1F84" w:tentative="1">
      <w:start w:val="1"/>
      <w:numFmt w:val="bullet"/>
      <w:lvlText w:val="o"/>
      <w:lvlJc w:val="left"/>
      <w:pPr>
        <w:ind w:left="3600" w:hanging="360"/>
      </w:pPr>
      <w:rPr>
        <w:rFonts w:ascii="Courier New" w:hAnsi="Courier New" w:cs="Courier New" w:hint="default"/>
      </w:rPr>
    </w:lvl>
    <w:lvl w:ilvl="5" w:tplc="70C6C30A" w:tentative="1">
      <w:start w:val="1"/>
      <w:numFmt w:val="bullet"/>
      <w:lvlText w:val=""/>
      <w:lvlJc w:val="left"/>
      <w:pPr>
        <w:ind w:left="4320" w:hanging="360"/>
      </w:pPr>
      <w:rPr>
        <w:rFonts w:ascii="Wingdings" w:hAnsi="Wingdings" w:hint="default"/>
      </w:rPr>
    </w:lvl>
    <w:lvl w:ilvl="6" w:tplc="ED14C380" w:tentative="1">
      <w:start w:val="1"/>
      <w:numFmt w:val="bullet"/>
      <w:lvlText w:val=""/>
      <w:lvlJc w:val="left"/>
      <w:pPr>
        <w:ind w:left="5040" w:hanging="360"/>
      </w:pPr>
      <w:rPr>
        <w:rFonts w:ascii="Symbol" w:hAnsi="Symbol" w:hint="default"/>
      </w:rPr>
    </w:lvl>
    <w:lvl w:ilvl="7" w:tplc="7F00B8EE" w:tentative="1">
      <w:start w:val="1"/>
      <w:numFmt w:val="bullet"/>
      <w:lvlText w:val="o"/>
      <w:lvlJc w:val="left"/>
      <w:pPr>
        <w:ind w:left="5760" w:hanging="360"/>
      </w:pPr>
      <w:rPr>
        <w:rFonts w:ascii="Courier New" w:hAnsi="Courier New" w:cs="Courier New" w:hint="default"/>
      </w:rPr>
    </w:lvl>
    <w:lvl w:ilvl="8" w:tplc="F59615D2" w:tentative="1">
      <w:start w:val="1"/>
      <w:numFmt w:val="bullet"/>
      <w:lvlText w:val=""/>
      <w:lvlJc w:val="left"/>
      <w:pPr>
        <w:ind w:left="6480" w:hanging="360"/>
      </w:pPr>
      <w:rPr>
        <w:rFonts w:ascii="Wingdings" w:hAnsi="Wingdings" w:hint="default"/>
      </w:rPr>
    </w:lvl>
  </w:abstractNum>
  <w:abstractNum w:abstractNumId="20" w15:restartNumberingAfterBreak="0">
    <w:nsid w:val="381D7A39"/>
    <w:multiLevelType w:val="hybridMultilevel"/>
    <w:tmpl w:val="66925B90"/>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9360BC5"/>
    <w:multiLevelType w:val="hybridMultilevel"/>
    <w:tmpl w:val="2B6295C0"/>
    <w:lvl w:ilvl="0" w:tplc="9460ADB2">
      <w:start w:val="1"/>
      <w:numFmt w:val="hindiVowels"/>
      <w:lvlText w:val="%1)"/>
      <w:lvlJc w:val="left"/>
      <w:pPr>
        <w:ind w:left="1440" w:hanging="360"/>
      </w:pPr>
      <w:rPr>
        <w:rFonts w:ascii="Nirmala UI" w:hAnsi="Nirmala UI" w:cs="Nirmala UI" w:hint="default"/>
        <w:b w:val="0"/>
        <w:bCs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3D797E36"/>
    <w:multiLevelType w:val="hybridMultilevel"/>
    <w:tmpl w:val="B0F0791A"/>
    <w:lvl w:ilvl="0" w:tplc="40090017">
      <w:start w:val="1"/>
      <w:numFmt w:val="lowerLetter"/>
      <w:lvlText w:val="%1)"/>
      <w:lvlJc w:val="left"/>
      <w:pPr>
        <w:ind w:left="720" w:hanging="360"/>
      </w:pPr>
      <w:rPr>
        <w:rFonts w:hint="default"/>
      </w:rPr>
    </w:lvl>
    <w:lvl w:ilvl="1" w:tplc="11BE03AA" w:tentative="1">
      <w:start w:val="1"/>
      <w:numFmt w:val="bullet"/>
      <w:lvlText w:val="o"/>
      <w:lvlJc w:val="left"/>
      <w:pPr>
        <w:ind w:left="1440" w:hanging="360"/>
      </w:pPr>
      <w:rPr>
        <w:rFonts w:ascii="Courier New" w:hAnsi="Courier New" w:cs="Courier New" w:hint="default"/>
      </w:rPr>
    </w:lvl>
    <w:lvl w:ilvl="2" w:tplc="D444B1AE" w:tentative="1">
      <w:start w:val="1"/>
      <w:numFmt w:val="bullet"/>
      <w:lvlText w:val=""/>
      <w:lvlJc w:val="left"/>
      <w:pPr>
        <w:ind w:left="2160" w:hanging="360"/>
      </w:pPr>
      <w:rPr>
        <w:rFonts w:ascii="Wingdings" w:hAnsi="Wingdings" w:hint="default"/>
      </w:rPr>
    </w:lvl>
    <w:lvl w:ilvl="3" w:tplc="F32C6282" w:tentative="1">
      <w:start w:val="1"/>
      <w:numFmt w:val="bullet"/>
      <w:lvlText w:val=""/>
      <w:lvlJc w:val="left"/>
      <w:pPr>
        <w:ind w:left="2880" w:hanging="360"/>
      </w:pPr>
      <w:rPr>
        <w:rFonts w:ascii="Symbol" w:hAnsi="Symbol" w:hint="default"/>
      </w:rPr>
    </w:lvl>
    <w:lvl w:ilvl="4" w:tplc="9D180A78" w:tentative="1">
      <w:start w:val="1"/>
      <w:numFmt w:val="bullet"/>
      <w:lvlText w:val="o"/>
      <w:lvlJc w:val="left"/>
      <w:pPr>
        <w:ind w:left="3600" w:hanging="360"/>
      </w:pPr>
      <w:rPr>
        <w:rFonts w:ascii="Courier New" w:hAnsi="Courier New" w:cs="Courier New" w:hint="default"/>
      </w:rPr>
    </w:lvl>
    <w:lvl w:ilvl="5" w:tplc="E3886EB4" w:tentative="1">
      <w:start w:val="1"/>
      <w:numFmt w:val="bullet"/>
      <w:lvlText w:val=""/>
      <w:lvlJc w:val="left"/>
      <w:pPr>
        <w:ind w:left="4320" w:hanging="360"/>
      </w:pPr>
      <w:rPr>
        <w:rFonts w:ascii="Wingdings" w:hAnsi="Wingdings" w:hint="default"/>
      </w:rPr>
    </w:lvl>
    <w:lvl w:ilvl="6" w:tplc="54024136" w:tentative="1">
      <w:start w:val="1"/>
      <w:numFmt w:val="bullet"/>
      <w:lvlText w:val=""/>
      <w:lvlJc w:val="left"/>
      <w:pPr>
        <w:ind w:left="5040" w:hanging="360"/>
      </w:pPr>
      <w:rPr>
        <w:rFonts w:ascii="Symbol" w:hAnsi="Symbol" w:hint="default"/>
      </w:rPr>
    </w:lvl>
    <w:lvl w:ilvl="7" w:tplc="4890535C" w:tentative="1">
      <w:start w:val="1"/>
      <w:numFmt w:val="bullet"/>
      <w:lvlText w:val="o"/>
      <w:lvlJc w:val="left"/>
      <w:pPr>
        <w:ind w:left="5760" w:hanging="360"/>
      </w:pPr>
      <w:rPr>
        <w:rFonts w:ascii="Courier New" w:hAnsi="Courier New" w:cs="Courier New" w:hint="default"/>
      </w:rPr>
    </w:lvl>
    <w:lvl w:ilvl="8" w:tplc="75408EDC" w:tentative="1">
      <w:start w:val="1"/>
      <w:numFmt w:val="bullet"/>
      <w:lvlText w:val=""/>
      <w:lvlJc w:val="left"/>
      <w:pPr>
        <w:ind w:left="6480" w:hanging="360"/>
      </w:pPr>
      <w:rPr>
        <w:rFonts w:ascii="Wingdings" w:hAnsi="Wingdings" w:hint="default"/>
      </w:rPr>
    </w:lvl>
  </w:abstractNum>
  <w:abstractNum w:abstractNumId="23" w15:restartNumberingAfterBreak="0">
    <w:nsid w:val="3E3C5033"/>
    <w:multiLevelType w:val="hybridMultilevel"/>
    <w:tmpl w:val="C0D66B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5941B4"/>
    <w:multiLevelType w:val="hybridMultilevel"/>
    <w:tmpl w:val="A862373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4D43910"/>
    <w:multiLevelType w:val="hybridMultilevel"/>
    <w:tmpl w:val="D5D275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677152B"/>
    <w:multiLevelType w:val="hybridMultilevel"/>
    <w:tmpl w:val="769235F4"/>
    <w:lvl w:ilvl="0" w:tplc="419C6D76">
      <w:start w:val="1"/>
      <w:numFmt w:val="lowerLetter"/>
      <w:lvlText w:val="%1)"/>
      <w:lvlJc w:val="left"/>
      <w:pPr>
        <w:ind w:left="720" w:hanging="360"/>
      </w:pPr>
      <w:rPr>
        <w:rFonts w:hint="default"/>
      </w:rPr>
    </w:lvl>
    <w:lvl w:ilvl="1" w:tplc="DB4226E0" w:tentative="1">
      <w:start w:val="1"/>
      <w:numFmt w:val="lowerLetter"/>
      <w:lvlText w:val="%2."/>
      <w:lvlJc w:val="left"/>
      <w:pPr>
        <w:ind w:left="1440" w:hanging="360"/>
      </w:pPr>
    </w:lvl>
    <w:lvl w:ilvl="2" w:tplc="C9182842" w:tentative="1">
      <w:start w:val="1"/>
      <w:numFmt w:val="lowerRoman"/>
      <w:lvlText w:val="%3."/>
      <w:lvlJc w:val="right"/>
      <w:pPr>
        <w:ind w:left="2160" w:hanging="180"/>
      </w:pPr>
    </w:lvl>
    <w:lvl w:ilvl="3" w:tplc="CD36238E" w:tentative="1">
      <w:start w:val="1"/>
      <w:numFmt w:val="decimal"/>
      <w:lvlText w:val="%4."/>
      <w:lvlJc w:val="left"/>
      <w:pPr>
        <w:ind w:left="2880" w:hanging="360"/>
      </w:pPr>
    </w:lvl>
    <w:lvl w:ilvl="4" w:tplc="5F36F94A" w:tentative="1">
      <w:start w:val="1"/>
      <w:numFmt w:val="lowerLetter"/>
      <w:lvlText w:val="%5."/>
      <w:lvlJc w:val="left"/>
      <w:pPr>
        <w:ind w:left="3600" w:hanging="360"/>
      </w:pPr>
    </w:lvl>
    <w:lvl w:ilvl="5" w:tplc="16F62350" w:tentative="1">
      <w:start w:val="1"/>
      <w:numFmt w:val="lowerRoman"/>
      <w:lvlText w:val="%6."/>
      <w:lvlJc w:val="right"/>
      <w:pPr>
        <w:ind w:left="4320" w:hanging="180"/>
      </w:pPr>
    </w:lvl>
    <w:lvl w:ilvl="6" w:tplc="0200FBDC" w:tentative="1">
      <w:start w:val="1"/>
      <w:numFmt w:val="decimal"/>
      <w:lvlText w:val="%7."/>
      <w:lvlJc w:val="left"/>
      <w:pPr>
        <w:ind w:left="5040" w:hanging="360"/>
      </w:pPr>
    </w:lvl>
    <w:lvl w:ilvl="7" w:tplc="B9F8DA28" w:tentative="1">
      <w:start w:val="1"/>
      <w:numFmt w:val="lowerLetter"/>
      <w:lvlText w:val="%8."/>
      <w:lvlJc w:val="left"/>
      <w:pPr>
        <w:ind w:left="5760" w:hanging="360"/>
      </w:pPr>
    </w:lvl>
    <w:lvl w:ilvl="8" w:tplc="DEB672D6" w:tentative="1">
      <w:start w:val="1"/>
      <w:numFmt w:val="lowerRoman"/>
      <w:lvlText w:val="%9."/>
      <w:lvlJc w:val="right"/>
      <w:pPr>
        <w:ind w:left="6480" w:hanging="180"/>
      </w:pPr>
    </w:lvl>
  </w:abstractNum>
  <w:abstractNum w:abstractNumId="27" w15:restartNumberingAfterBreak="0">
    <w:nsid w:val="4DD062A4"/>
    <w:multiLevelType w:val="hybridMultilevel"/>
    <w:tmpl w:val="9DEE2C70"/>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2D56B4A"/>
    <w:multiLevelType w:val="hybridMultilevel"/>
    <w:tmpl w:val="38C0809E"/>
    <w:lvl w:ilvl="0" w:tplc="40090017">
      <w:start w:val="1"/>
      <w:numFmt w:val="lowerLetter"/>
      <w:lvlText w:val="%1)"/>
      <w:lvlJc w:val="left"/>
      <w:pPr>
        <w:ind w:left="720" w:hanging="360"/>
      </w:pPr>
      <w:rPr>
        <w:rFonts w:hint="default"/>
      </w:rPr>
    </w:lvl>
    <w:lvl w:ilvl="1" w:tplc="4F5AA654" w:tentative="1">
      <w:start w:val="1"/>
      <w:numFmt w:val="bullet"/>
      <w:lvlText w:val="o"/>
      <w:lvlJc w:val="left"/>
      <w:pPr>
        <w:ind w:left="1440" w:hanging="360"/>
      </w:pPr>
      <w:rPr>
        <w:rFonts w:ascii="Courier New" w:hAnsi="Courier New" w:cs="Courier New" w:hint="default"/>
      </w:rPr>
    </w:lvl>
    <w:lvl w:ilvl="2" w:tplc="6E647F44" w:tentative="1">
      <w:start w:val="1"/>
      <w:numFmt w:val="bullet"/>
      <w:lvlText w:val=""/>
      <w:lvlJc w:val="left"/>
      <w:pPr>
        <w:ind w:left="2160" w:hanging="360"/>
      </w:pPr>
      <w:rPr>
        <w:rFonts w:ascii="Wingdings" w:hAnsi="Wingdings" w:hint="default"/>
      </w:rPr>
    </w:lvl>
    <w:lvl w:ilvl="3" w:tplc="DB3E6D0E" w:tentative="1">
      <w:start w:val="1"/>
      <w:numFmt w:val="bullet"/>
      <w:lvlText w:val=""/>
      <w:lvlJc w:val="left"/>
      <w:pPr>
        <w:ind w:left="2880" w:hanging="360"/>
      </w:pPr>
      <w:rPr>
        <w:rFonts w:ascii="Symbol" w:hAnsi="Symbol" w:hint="default"/>
      </w:rPr>
    </w:lvl>
    <w:lvl w:ilvl="4" w:tplc="20A4A652" w:tentative="1">
      <w:start w:val="1"/>
      <w:numFmt w:val="bullet"/>
      <w:lvlText w:val="o"/>
      <w:lvlJc w:val="left"/>
      <w:pPr>
        <w:ind w:left="3600" w:hanging="360"/>
      </w:pPr>
      <w:rPr>
        <w:rFonts w:ascii="Courier New" w:hAnsi="Courier New" w:cs="Courier New" w:hint="default"/>
      </w:rPr>
    </w:lvl>
    <w:lvl w:ilvl="5" w:tplc="04185D1E" w:tentative="1">
      <w:start w:val="1"/>
      <w:numFmt w:val="bullet"/>
      <w:lvlText w:val=""/>
      <w:lvlJc w:val="left"/>
      <w:pPr>
        <w:ind w:left="4320" w:hanging="360"/>
      </w:pPr>
      <w:rPr>
        <w:rFonts w:ascii="Wingdings" w:hAnsi="Wingdings" w:hint="default"/>
      </w:rPr>
    </w:lvl>
    <w:lvl w:ilvl="6" w:tplc="E2EE6EF2" w:tentative="1">
      <w:start w:val="1"/>
      <w:numFmt w:val="bullet"/>
      <w:lvlText w:val=""/>
      <w:lvlJc w:val="left"/>
      <w:pPr>
        <w:ind w:left="5040" w:hanging="360"/>
      </w:pPr>
      <w:rPr>
        <w:rFonts w:ascii="Symbol" w:hAnsi="Symbol" w:hint="default"/>
      </w:rPr>
    </w:lvl>
    <w:lvl w:ilvl="7" w:tplc="B8FAD6F8" w:tentative="1">
      <w:start w:val="1"/>
      <w:numFmt w:val="bullet"/>
      <w:lvlText w:val="o"/>
      <w:lvlJc w:val="left"/>
      <w:pPr>
        <w:ind w:left="5760" w:hanging="360"/>
      </w:pPr>
      <w:rPr>
        <w:rFonts w:ascii="Courier New" w:hAnsi="Courier New" w:cs="Courier New" w:hint="default"/>
      </w:rPr>
    </w:lvl>
    <w:lvl w:ilvl="8" w:tplc="8D30F404" w:tentative="1">
      <w:start w:val="1"/>
      <w:numFmt w:val="bullet"/>
      <w:lvlText w:val=""/>
      <w:lvlJc w:val="left"/>
      <w:pPr>
        <w:ind w:left="6480" w:hanging="360"/>
      </w:pPr>
      <w:rPr>
        <w:rFonts w:ascii="Wingdings" w:hAnsi="Wingdings" w:hint="default"/>
      </w:rPr>
    </w:lvl>
  </w:abstractNum>
  <w:abstractNum w:abstractNumId="29" w15:restartNumberingAfterBreak="0">
    <w:nsid w:val="553050D2"/>
    <w:multiLevelType w:val="hybridMultilevel"/>
    <w:tmpl w:val="D23CC482"/>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D47B2C"/>
    <w:multiLevelType w:val="hybridMultilevel"/>
    <w:tmpl w:val="A028959C"/>
    <w:lvl w:ilvl="0" w:tplc="40090017">
      <w:start w:val="1"/>
      <w:numFmt w:val="lowerLetter"/>
      <w:lvlText w:val="%1)"/>
      <w:lvlJc w:val="left"/>
      <w:pPr>
        <w:ind w:left="720" w:hanging="360"/>
      </w:pPr>
      <w:rPr>
        <w:rFonts w:hint="default"/>
      </w:rPr>
    </w:lvl>
    <w:lvl w:ilvl="1" w:tplc="B344C5AE" w:tentative="1">
      <w:start w:val="1"/>
      <w:numFmt w:val="bullet"/>
      <w:lvlText w:val="o"/>
      <w:lvlJc w:val="left"/>
      <w:pPr>
        <w:ind w:left="1440" w:hanging="360"/>
      </w:pPr>
      <w:rPr>
        <w:rFonts w:ascii="Courier New" w:hAnsi="Courier New" w:cs="Courier New" w:hint="default"/>
      </w:rPr>
    </w:lvl>
    <w:lvl w:ilvl="2" w:tplc="2944792C" w:tentative="1">
      <w:start w:val="1"/>
      <w:numFmt w:val="bullet"/>
      <w:lvlText w:val=""/>
      <w:lvlJc w:val="left"/>
      <w:pPr>
        <w:ind w:left="2160" w:hanging="360"/>
      </w:pPr>
      <w:rPr>
        <w:rFonts w:ascii="Wingdings" w:hAnsi="Wingdings" w:hint="default"/>
      </w:rPr>
    </w:lvl>
    <w:lvl w:ilvl="3" w:tplc="144CFEC8" w:tentative="1">
      <w:start w:val="1"/>
      <w:numFmt w:val="bullet"/>
      <w:lvlText w:val=""/>
      <w:lvlJc w:val="left"/>
      <w:pPr>
        <w:ind w:left="2880" w:hanging="360"/>
      </w:pPr>
      <w:rPr>
        <w:rFonts w:ascii="Symbol" w:hAnsi="Symbol" w:hint="default"/>
      </w:rPr>
    </w:lvl>
    <w:lvl w:ilvl="4" w:tplc="D660CC3E" w:tentative="1">
      <w:start w:val="1"/>
      <w:numFmt w:val="bullet"/>
      <w:lvlText w:val="o"/>
      <w:lvlJc w:val="left"/>
      <w:pPr>
        <w:ind w:left="3600" w:hanging="360"/>
      </w:pPr>
      <w:rPr>
        <w:rFonts w:ascii="Courier New" w:hAnsi="Courier New" w:cs="Courier New" w:hint="default"/>
      </w:rPr>
    </w:lvl>
    <w:lvl w:ilvl="5" w:tplc="12A48EA4" w:tentative="1">
      <w:start w:val="1"/>
      <w:numFmt w:val="bullet"/>
      <w:lvlText w:val=""/>
      <w:lvlJc w:val="left"/>
      <w:pPr>
        <w:ind w:left="4320" w:hanging="360"/>
      </w:pPr>
      <w:rPr>
        <w:rFonts w:ascii="Wingdings" w:hAnsi="Wingdings" w:hint="default"/>
      </w:rPr>
    </w:lvl>
    <w:lvl w:ilvl="6" w:tplc="A4D049BE" w:tentative="1">
      <w:start w:val="1"/>
      <w:numFmt w:val="bullet"/>
      <w:lvlText w:val=""/>
      <w:lvlJc w:val="left"/>
      <w:pPr>
        <w:ind w:left="5040" w:hanging="360"/>
      </w:pPr>
      <w:rPr>
        <w:rFonts w:ascii="Symbol" w:hAnsi="Symbol" w:hint="default"/>
      </w:rPr>
    </w:lvl>
    <w:lvl w:ilvl="7" w:tplc="65225D54" w:tentative="1">
      <w:start w:val="1"/>
      <w:numFmt w:val="bullet"/>
      <w:lvlText w:val="o"/>
      <w:lvlJc w:val="left"/>
      <w:pPr>
        <w:ind w:left="5760" w:hanging="360"/>
      </w:pPr>
      <w:rPr>
        <w:rFonts w:ascii="Courier New" w:hAnsi="Courier New" w:cs="Courier New" w:hint="default"/>
      </w:rPr>
    </w:lvl>
    <w:lvl w:ilvl="8" w:tplc="FBD493E4" w:tentative="1">
      <w:start w:val="1"/>
      <w:numFmt w:val="bullet"/>
      <w:lvlText w:val=""/>
      <w:lvlJc w:val="left"/>
      <w:pPr>
        <w:ind w:left="6480" w:hanging="360"/>
      </w:pPr>
      <w:rPr>
        <w:rFonts w:ascii="Wingdings" w:hAnsi="Wingdings" w:hint="default"/>
      </w:rPr>
    </w:lvl>
  </w:abstractNum>
  <w:abstractNum w:abstractNumId="31" w15:restartNumberingAfterBreak="0">
    <w:nsid w:val="59491907"/>
    <w:multiLevelType w:val="multilevel"/>
    <w:tmpl w:val="FCB42936"/>
    <w:lvl w:ilvl="0">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32" w15:restartNumberingAfterBreak="0">
    <w:nsid w:val="5D7D489B"/>
    <w:multiLevelType w:val="hybridMultilevel"/>
    <w:tmpl w:val="3A926FB6"/>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EA1EB4"/>
    <w:multiLevelType w:val="hybridMultilevel"/>
    <w:tmpl w:val="1E74B5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FDD7546"/>
    <w:multiLevelType w:val="hybridMultilevel"/>
    <w:tmpl w:val="29A2A234"/>
    <w:lvl w:ilvl="0" w:tplc="40090017">
      <w:start w:val="1"/>
      <w:numFmt w:val="lowerLetter"/>
      <w:lvlText w:val="%1)"/>
      <w:lvlJc w:val="left"/>
      <w:pPr>
        <w:ind w:left="720" w:hanging="360"/>
      </w:pPr>
      <w:rPr>
        <w:rFonts w:hint="default"/>
      </w:rPr>
    </w:lvl>
    <w:lvl w:ilvl="1" w:tplc="A3348C62" w:tentative="1">
      <w:start w:val="1"/>
      <w:numFmt w:val="bullet"/>
      <w:lvlText w:val="o"/>
      <w:lvlJc w:val="left"/>
      <w:pPr>
        <w:ind w:left="1440" w:hanging="360"/>
      </w:pPr>
      <w:rPr>
        <w:rFonts w:ascii="Courier New" w:hAnsi="Courier New" w:cs="Courier New" w:hint="default"/>
      </w:rPr>
    </w:lvl>
    <w:lvl w:ilvl="2" w:tplc="243C6A08" w:tentative="1">
      <w:start w:val="1"/>
      <w:numFmt w:val="bullet"/>
      <w:lvlText w:val=""/>
      <w:lvlJc w:val="left"/>
      <w:pPr>
        <w:ind w:left="2160" w:hanging="360"/>
      </w:pPr>
      <w:rPr>
        <w:rFonts w:ascii="Wingdings" w:hAnsi="Wingdings" w:hint="default"/>
      </w:rPr>
    </w:lvl>
    <w:lvl w:ilvl="3" w:tplc="0ED6A570" w:tentative="1">
      <w:start w:val="1"/>
      <w:numFmt w:val="bullet"/>
      <w:lvlText w:val=""/>
      <w:lvlJc w:val="left"/>
      <w:pPr>
        <w:ind w:left="2880" w:hanging="360"/>
      </w:pPr>
      <w:rPr>
        <w:rFonts w:ascii="Symbol" w:hAnsi="Symbol" w:hint="default"/>
      </w:rPr>
    </w:lvl>
    <w:lvl w:ilvl="4" w:tplc="4CD2AA34" w:tentative="1">
      <w:start w:val="1"/>
      <w:numFmt w:val="bullet"/>
      <w:lvlText w:val="o"/>
      <w:lvlJc w:val="left"/>
      <w:pPr>
        <w:ind w:left="3600" w:hanging="360"/>
      </w:pPr>
      <w:rPr>
        <w:rFonts w:ascii="Courier New" w:hAnsi="Courier New" w:cs="Courier New" w:hint="default"/>
      </w:rPr>
    </w:lvl>
    <w:lvl w:ilvl="5" w:tplc="F72CEF4C" w:tentative="1">
      <w:start w:val="1"/>
      <w:numFmt w:val="bullet"/>
      <w:lvlText w:val=""/>
      <w:lvlJc w:val="left"/>
      <w:pPr>
        <w:ind w:left="4320" w:hanging="360"/>
      </w:pPr>
      <w:rPr>
        <w:rFonts w:ascii="Wingdings" w:hAnsi="Wingdings" w:hint="default"/>
      </w:rPr>
    </w:lvl>
    <w:lvl w:ilvl="6" w:tplc="E0FEF6F6" w:tentative="1">
      <w:start w:val="1"/>
      <w:numFmt w:val="bullet"/>
      <w:lvlText w:val=""/>
      <w:lvlJc w:val="left"/>
      <w:pPr>
        <w:ind w:left="5040" w:hanging="360"/>
      </w:pPr>
      <w:rPr>
        <w:rFonts w:ascii="Symbol" w:hAnsi="Symbol" w:hint="default"/>
      </w:rPr>
    </w:lvl>
    <w:lvl w:ilvl="7" w:tplc="FE50C9F2" w:tentative="1">
      <w:start w:val="1"/>
      <w:numFmt w:val="bullet"/>
      <w:lvlText w:val="o"/>
      <w:lvlJc w:val="left"/>
      <w:pPr>
        <w:ind w:left="5760" w:hanging="360"/>
      </w:pPr>
      <w:rPr>
        <w:rFonts w:ascii="Courier New" w:hAnsi="Courier New" w:cs="Courier New" w:hint="default"/>
      </w:rPr>
    </w:lvl>
    <w:lvl w:ilvl="8" w:tplc="E2EAED0C" w:tentative="1">
      <w:start w:val="1"/>
      <w:numFmt w:val="bullet"/>
      <w:lvlText w:val=""/>
      <w:lvlJc w:val="left"/>
      <w:pPr>
        <w:ind w:left="6480" w:hanging="360"/>
      </w:pPr>
      <w:rPr>
        <w:rFonts w:ascii="Wingdings" w:hAnsi="Wingdings" w:hint="default"/>
      </w:rPr>
    </w:lvl>
  </w:abstractNum>
  <w:abstractNum w:abstractNumId="35" w15:restartNumberingAfterBreak="0">
    <w:nsid w:val="603B79F6"/>
    <w:multiLevelType w:val="multilevel"/>
    <w:tmpl w:val="42A4E9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CC14D2"/>
    <w:multiLevelType w:val="multilevel"/>
    <w:tmpl w:val="40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66022718"/>
    <w:multiLevelType w:val="hybridMultilevel"/>
    <w:tmpl w:val="1F7AE56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66CB49BA"/>
    <w:multiLevelType w:val="hybridMultilevel"/>
    <w:tmpl w:val="00529922"/>
    <w:lvl w:ilvl="0" w:tplc="FFFFFFFF">
      <w:start w:val="1"/>
      <w:numFmt w:val="lowerLetter"/>
      <w:lvlText w:val="%1)"/>
      <w:lvlJc w:val="left"/>
      <w:pPr>
        <w:ind w:left="720" w:hanging="360"/>
      </w:pPr>
      <w:rPr>
        <w:rFonts w:hint="default"/>
      </w:rPr>
    </w:lvl>
    <w:lvl w:ilvl="1" w:tplc="40090017">
      <w:start w:val="1"/>
      <w:numFmt w:val="lowerLetter"/>
      <w:lvlText w:val="%2)"/>
      <w:lvlJc w:val="left"/>
      <w:pPr>
        <w:ind w:left="720" w:hanging="360"/>
      </w:p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864C24"/>
    <w:multiLevelType w:val="hybridMultilevel"/>
    <w:tmpl w:val="7D522738"/>
    <w:lvl w:ilvl="0" w:tplc="9152A152">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E6E3C14"/>
    <w:multiLevelType w:val="hybridMultilevel"/>
    <w:tmpl w:val="336ADBB4"/>
    <w:lvl w:ilvl="0" w:tplc="79BE146E">
      <w:start w:val="1"/>
      <w:numFmt w:val="lowerLetter"/>
      <w:lvlText w:val="%1)"/>
      <w:lvlJc w:val="left"/>
      <w:pPr>
        <w:ind w:left="720" w:hanging="360"/>
      </w:pPr>
    </w:lvl>
    <w:lvl w:ilvl="1" w:tplc="1A743928" w:tentative="1">
      <w:start w:val="1"/>
      <w:numFmt w:val="lowerLetter"/>
      <w:lvlText w:val="%2."/>
      <w:lvlJc w:val="left"/>
      <w:pPr>
        <w:ind w:left="1440" w:hanging="360"/>
      </w:pPr>
    </w:lvl>
    <w:lvl w:ilvl="2" w:tplc="0FB4E7E0" w:tentative="1">
      <w:start w:val="1"/>
      <w:numFmt w:val="lowerRoman"/>
      <w:lvlText w:val="%3."/>
      <w:lvlJc w:val="right"/>
      <w:pPr>
        <w:ind w:left="2160" w:hanging="180"/>
      </w:pPr>
    </w:lvl>
    <w:lvl w:ilvl="3" w:tplc="3132B6CC" w:tentative="1">
      <w:start w:val="1"/>
      <w:numFmt w:val="decimal"/>
      <w:lvlText w:val="%4."/>
      <w:lvlJc w:val="left"/>
      <w:pPr>
        <w:ind w:left="2880" w:hanging="360"/>
      </w:pPr>
    </w:lvl>
    <w:lvl w:ilvl="4" w:tplc="2A80D14E" w:tentative="1">
      <w:start w:val="1"/>
      <w:numFmt w:val="lowerLetter"/>
      <w:lvlText w:val="%5."/>
      <w:lvlJc w:val="left"/>
      <w:pPr>
        <w:ind w:left="3600" w:hanging="360"/>
      </w:pPr>
    </w:lvl>
    <w:lvl w:ilvl="5" w:tplc="3B2A290E" w:tentative="1">
      <w:start w:val="1"/>
      <w:numFmt w:val="lowerRoman"/>
      <w:lvlText w:val="%6."/>
      <w:lvlJc w:val="right"/>
      <w:pPr>
        <w:ind w:left="4320" w:hanging="180"/>
      </w:pPr>
    </w:lvl>
    <w:lvl w:ilvl="6" w:tplc="67C8057A" w:tentative="1">
      <w:start w:val="1"/>
      <w:numFmt w:val="decimal"/>
      <w:lvlText w:val="%7."/>
      <w:lvlJc w:val="left"/>
      <w:pPr>
        <w:ind w:left="5040" w:hanging="360"/>
      </w:pPr>
    </w:lvl>
    <w:lvl w:ilvl="7" w:tplc="8FFA0A58" w:tentative="1">
      <w:start w:val="1"/>
      <w:numFmt w:val="lowerLetter"/>
      <w:lvlText w:val="%8."/>
      <w:lvlJc w:val="left"/>
      <w:pPr>
        <w:ind w:left="5760" w:hanging="360"/>
      </w:pPr>
    </w:lvl>
    <w:lvl w:ilvl="8" w:tplc="16FE8642" w:tentative="1">
      <w:start w:val="1"/>
      <w:numFmt w:val="lowerRoman"/>
      <w:lvlText w:val="%9."/>
      <w:lvlJc w:val="right"/>
      <w:pPr>
        <w:ind w:left="6480" w:hanging="180"/>
      </w:pPr>
    </w:lvl>
  </w:abstractNum>
  <w:abstractNum w:abstractNumId="41" w15:restartNumberingAfterBreak="0">
    <w:nsid w:val="71163A66"/>
    <w:multiLevelType w:val="hybridMultilevel"/>
    <w:tmpl w:val="9B7C8060"/>
    <w:lvl w:ilvl="0" w:tplc="FFFFFFFF">
      <w:start w:val="1"/>
      <w:numFmt w:val="lowerLetter"/>
      <w:lvlText w:val="%1)"/>
      <w:lvlJc w:val="left"/>
      <w:pPr>
        <w:ind w:left="720" w:hanging="360"/>
      </w:pPr>
      <w:rPr>
        <w:rFonts w:hint="default"/>
      </w:rPr>
    </w:lvl>
    <w:lvl w:ilvl="1" w:tplc="40090011">
      <w:start w:val="1"/>
      <w:numFmt w:val="decimal"/>
      <w:lvlText w:val="%2)"/>
      <w:lvlJc w:val="left"/>
      <w:pPr>
        <w:ind w:left="1440" w:hanging="360"/>
      </w:pPr>
    </w:lvl>
    <w:lvl w:ilvl="2" w:tplc="FFFFFFFF">
      <w:start w:val="1"/>
      <w:numFmt w:val="upperRoman"/>
      <w:lvlText w:val="%3."/>
      <w:lvlJc w:val="right"/>
      <w:pPr>
        <w:ind w:left="2160" w:hanging="360"/>
      </w:pPr>
      <w:rPr>
        <w:rFonts w:hint="default"/>
        <w:b w:val="0"/>
        <w:sz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63D4BE5"/>
    <w:multiLevelType w:val="multilevel"/>
    <w:tmpl w:val="F1EEDCC8"/>
    <w:lvl w:ilvl="0">
      <w:start w:val="1"/>
      <w:numFmt w:val="decimal"/>
      <w:lvlText w:val="%1."/>
      <w:lvlJc w:val="left"/>
      <w:pPr>
        <w:ind w:left="360" w:hanging="360"/>
      </w:p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91906C9"/>
    <w:multiLevelType w:val="hybridMultilevel"/>
    <w:tmpl w:val="FBEE808A"/>
    <w:lvl w:ilvl="0" w:tplc="40090017">
      <w:start w:val="1"/>
      <w:numFmt w:val="lowerLetter"/>
      <w:lvlText w:val="%1)"/>
      <w:lvlJc w:val="left"/>
      <w:pPr>
        <w:ind w:left="720" w:hanging="360"/>
      </w:pPr>
      <w:rPr>
        <w:rFonts w:hint="default"/>
      </w:rPr>
    </w:lvl>
    <w:lvl w:ilvl="1" w:tplc="A8EAADEE">
      <w:numFmt w:val="bullet"/>
      <w:lvlText w:val="•"/>
      <w:lvlJc w:val="left"/>
      <w:pPr>
        <w:ind w:left="1440" w:hanging="360"/>
      </w:pPr>
      <w:rPr>
        <w:rFonts w:ascii="Times New Roman" w:eastAsiaTheme="minorHAnsi" w:hAnsi="Times New Roman" w:cs="Times New Roman" w:hint="default"/>
      </w:rPr>
    </w:lvl>
    <w:lvl w:ilvl="2" w:tplc="75D267B8" w:tentative="1">
      <w:start w:val="1"/>
      <w:numFmt w:val="bullet"/>
      <w:lvlText w:val=""/>
      <w:lvlJc w:val="left"/>
      <w:pPr>
        <w:ind w:left="2160" w:hanging="360"/>
      </w:pPr>
      <w:rPr>
        <w:rFonts w:ascii="Wingdings" w:hAnsi="Wingdings" w:hint="default"/>
      </w:rPr>
    </w:lvl>
    <w:lvl w:ilvl="3" w:tplc="998E87BC" w:tentative="1">
      <w:start w:val="1"/>
      <w:numFmt w:val="bullet"/>
      <w:lvlText w:val=""/>
      <w:lvlJc w:val="left"/>
      <w:pPr>
        <w:ind w:left="2880" w:hanging="360"/>
      </w:pPr>
      <w:rPr>
        <w:rFonts w:ascii="Symbol" w:hAnsi="Symbol" w:hint="default"/>
      </w:rPr>
    </w:lvl>
    <w:lvl w:ilvl="4" w:tplc="DB74A5D6" w:tentative="1">
      <w:start w:val="1"/>
      <w:numFmt w:val="bullet"/>
      <w:lvlText w:val="o"/>
      <w:lvlJc w:val="left"/>
      <w:pPr>
        <w:ind w:left="3600" w:hanging="360"/>
      </w:pPr>
      <w:rPr>
        <w:rFonts w:ascii="Courier New" w:hAnsi="Courier New" w:cs="Courier New" w:hint="default"/>
      </w:rPr>
    </w:lvl>
    <w:lvl w:ilvl="5" w:tplc="928689F0" w:tentative="1">
      <w:start w:val="1"/>
      <w:numFmt w:val="bullet"/>
      <w:lvlText w:val=""/>
      <w:lvlJc w:val="left"/>
      <w:pPr>
        <w:ind w:left="4320" w:hanging="360"/>
      </w:pPr>
      <w:rPr>
        <w:rFonts w:ascii="Wingdings" w:hAnsi="Wingdings" w:hint="default"/>
      </w:rPr>
    </w:lvl>
    <w:lvl w:ilvl="6" w:tplc="2948FE76" w:tentative="1">
      <w:start w:val="1"/>
      <w:numFmt w:val="bullet"/>
      <w:lvlText w:val=""/>
      <w:lvlJc w:val="left"/>
      <w:pPr>
        <w:ind w:left="5040" w:hanging="360"/>
      </w:pPr>
      <w:rPr>
        <w:rFonts w:ascii="Symbol" w:hAnsi="Symbol" w:hint="default"/>
      </w:rPr>
    </w:lvl>
    <w:lvl w:ilvl="7" w:tplc="9F2CF5CC" w:tentative="1">
      <w:start w:val="1"/>
      <w:numFmt w:val="bullet"/>
      <w:lvlText w:val="o"/>
      <w:lvlJc w:val="left"/>
      <w:pPr>
        <w:ind w:left="5760" w:hanging="360"/>
      </w:pPr>
      <w:rPr>
        <w:rFonts w:ascii="Courier New" w:hAnsi="Courier New" w:cs="Courier New" w:hint="default"/>
      </w:rPr>
    </w:lvl>
    <w:lvl w:ilvl="8" w:tplc="3418D1B8" w:tentative="1">
      <w:start w:val="1"/>
      <w:numFmt w:val="bullet"/>
      <w:lvlText w:val=""/>
      <w:lvlJc w:val="left"/>
      <w:pPr>
        <w:ind w:left="6480" w:hanging="360"/>
      </w:pPr>
      <w:rPr>
        <w:rFonts w:ascii="Wingdings" w:hAnsi="Wingdings" w:hint="default"/>
      </w:rPr>
    </w:lvl>
  </w:abstractNum>
  <w:abstractNum w:abstractNumId="44" w15:restartNumberingAfterBreak="0">
    <w:nsid w:val="79B4529E"/>
    <w:multiLevelType w:val="hybridMultilevel"/>
    <w:tmpl w:val="DDB89C18"/>
    <w:lvl w:ilvl="0" w:tplc="C16E4218">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0"/>
  </w:num>
  <w:num w:numId="3">
    <w:abstractNumId w:val="36"/>
  </w:num>
  <w:num w:numId="4">
    <w:abstractNumId w:val="31"/>
  </w:num>
  <w:num w:numId="5">
    <w:abstractNumId w:val="2"/>
  </w:num>
  <w:num w:numId="6">
    <w:abstractNumId w:val="14"/>
  </w:num>
  <w:num w:numId="7">
    <w:abstractNumId w:val="7"/>
  </w:num>
  <w:num w:numId="8">
    <w:abstractNumId w:val="40"/>
  </w:num>
  <w:num w:numId="9">
    <w:abstractNumId w:val="13"/>
  </w:num>
  <w:num w:numId="10">
    <w:abstractNumId w:val="43"/>
  </w:num>
  <w:num w:numId="11">
    <w:abstractNumId w:val="10"/>
  </w:num>
  <w:num w:numId="12">
    <w:abstractNumId w:val="30"/>
  </w:num>
  <w:num w:numId="13">
    <w:abstractNumId w:val="19"/>
  </w:num>
  <w:num w:numId="14">
    <w:abstractNumId w:val="22"/>
  </w:num>
  <w:num w:numId="15">
    <w:abstractNumId w:val="6"/>
  </w:num>
  <w:num w:numId="16">
    <w:abstractNumId w:val="17"/>
  </w:num>
  <w:num w:numId="17">
    <w:abstractNumId w:val="15"/>
  </w:num>
  <w:num w:numId="18">
    <w:abstractNumId w:val="18"/>
  </w:num>
  <w:num w:numId="19">
    <w:abstractNumId w:val="34"/>
  </w:num>
  <w:num w:numId="20">
    <w:abstractNumId w:val="28"/>
  </w:num>
  <w:num w:numId="21">
    <w:abstractNumId w:val="39"/>
  </w:num>
  <w:num w:numId="22">
    <w:abstractNumId w:val="11"/>
  </w:num>
  <w:num w:numId="23">
    <w:abstractNumId w:val="24"/>
  </w:num>
  <w:num w:numId="24">
    <w:abstractNumId w:val="29"/>
  </w:num>
  <w:num w:numId="25">
    <w:abstractNumId w:val="9"/>
  </w:num>
  <w:num w:numId="26">
    <w:abstractNumId w:val="25"/>
  </w:num>
  <w:num w:numId="27">
    <w:abstractNumId w:val="21"/>
  </w:num>
  <w:num w:numId="28">
    <w:abstractNumId w:val="3"/>
  </w:num>
  <w:num w:numId="29">
    <w:abstractNumId w:val="27"/>
  </w:num>
  <w:num w:numId="30">
    <w:abstractNumId w:val="32"/>
  </w:num>
  <w:num w:numId="31">
    <w:abstractNumId w:val="12"/>
  </w:num>
  <w:num w:numId="32">
    <w:abstractNumId w:val="42"/>
  </w:num>
  <w:num w:numId="33">
    <w:abstractNumId w:val="20"/>
  </w:num>
  <w:num w:numId="34">
    <w:abstractNumId w:val="44"/>
  </w:num>
  <w:num w:numId="35">
    <w:abstractNumId w:val="4"/>
  </w:num>
  <w:num w:numId="36">
    <w:abstractNumId w:val="8"/>
  </w:num>
  <w:num w:numId="37">
    <w:abstractNumId w:val="35"/>
  </w:num>
  <w:num w:numId="38">
    <w:abstractNumId w:val="38"/>
  </w:num>
  <w:num w:numId="39">
    <w:abstractNumId w:val="41"/>
  </w:num>
  <w:num w:numId="40">
    <w:abstractNumId w:val="37"/>
  </w:num>
  <w:num w:numId="41">
    <w:abstractNumId w:val="5"/>
  </w:num>
  <w:num w:numId="42">
    <w:abstractNumId w:val="23"/>
  </w:num>
  <w:num w:numId="43">
    <w:abstractNumId w:val="1"/>
  </w:num>
  <w:num w:numId="44">
    <w:abstractNumId w:val="33"/>
  </w:num>
  <w:num w:numId="4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ASHANT YADAV">
    <w15:presenceInfo w15:providerId="Windows Live" w15:userId="b69babe66b25b6c1"/>
  </w15:person>
  <w15:person w15:author="innovatiview">
    <w15:presenceInfo w15:providerId="None" w15:userId="innovati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58"/>
    <w:rsid w:val="00006784"/>
    <w:rsid w:val="00013228"/>
    <w:rsid w:val="00014D2F"/>
    <w:rsid w:val="000200AD"/>
    <w:rsid w:val="000237DB"/>
    <w:rsid w:val="00023BCA"/>
    <w:rsid w:val="00023ED0"/>
    <w:rsid w:val="00024216"/>
    <w:rsid w:val="00026307"/>
    <w:rsid w:val="0002659A"/>
    <w:rsid w:val="0002742D"/>
    <w:rsid w:val="0002749C"/>
    <w:rsid w:val="00027E8F"/>
    <w:rsid w:val="00033B87"/>
    <w:rsid w:val="00035524"/>
    <w:rsid w:val="000367C4"/>
    <w:rsid w:val="00037894"/>
    <w:rsid w:val="00041BC5"/>
    <w:rsid w:val="00042BE8"/>
    <w:rsid w:val="00044DEF"/>
    <w:rsid w:val="00044E13"/>
    <w:rsid w:val="00046E79"/>
    <w:rsid w:val="000474E8"/>
    <w:rsid w:val="000521FC"/>
    <w:rsid w:val="00052587"/>
    <w:rsid w:val="00053895"/>
    <w:rsid w:val="000552D7"/>
    <w:rsid w:val="00055A5D"/>
    <w:rsid w:val="000634C4"/>
    <w:rsid w:val="00064A75"/>
    <w:rsid w:val="00066FD3"/>
    <w:rsid w:val="00072257"/>
    <w:rsid w:val="00072C34"/>
    <w:rsid w:val="00073FF3"/>
    <w:rsid w:val="000755FB"/>
    <w:rsid w:val="00082C51"/>
    <w:rsid w:val="00082C89"/>
    <w:rsid w:val="00082FD6"/>
    <w:rsid w:val="00092833"/>
    <w:rsid w:val="00095CFF"/>
    <w:rsid w:val="000A0593"/>
    <w:rsid w:val="000A1FDD"/>
    <w:rsid w:val="000A2C3C"/>
    <w:rsid w:val="000A3D52"/>
    <w:rsid w:val="000A3FC2"/>
    <w:rsid w:val="000A4F0A"/>
    <w:rsid w:val="000B24F4"/>
    <w:rsid w:val="000B4815"/>
    <w:rsid w:val="000B5058"/>
    <w:rsid w:val="000D1BA4"/>
    <w:rsid w:val="000D4F20"/>
    <w:rsid w:val="000D72BA"/>
    <w:rsid w:val="000E7637"/>
    <w:rsid w:val="000F285D"/>
    <w:rsid w:val="000F2922"/>
    <w:rsid w:val="000F3D97"/>
    <w:rsid w:val="000F599C"/>
    <w:rsid w:val="000F5FB1"/>
    <w:rsid w:val="00102F04"/>
    <w:rsid w:val="00103F6F"/>
    <w:rsid w:val="00104398"/>
    <w:rsid w:val="00111AFE"/>
    <w:rsid w:val="00111C15"/>
    <w:rsid w:val="001173E7"/>
    <w:rsid w:val="00120F79"/>
    <w:rsid w:val="001235B4"/>
    <w:rsid w:val="00125F62"/>
    <w:rsid w:val="00127670"/>
    <w:rsid w:val="0013179A"/>
    <w:rsid w:val="00132241"/>
    <w:rsid w:val="001354FE"/>
    <w:rsid w:val="00135DA6"/>
    <w:rsid w:val="00136A85"/>
    <w:rsid w:val="001415BB"/>
    <w:rsid w:val="00142565"/>
    <w:rsid w:val="0014297E"/>
    <w:rsid w:val="00145867"/>
    <w:rsid w:val="00146FDF"/>
    <w:rsid w:val="00152285"/>
    <w:rsid w:val="00154DA6"/>
    <w:rsid w:val="00155280"/>
    <w:rsid w:val="00166637"/>
    <w:rsid w:val="00166E97"/>
    <w:rsid w:val="001710CC"/>
    <w:rsid w:val="00171E57"/>
    <w:rsid w:val="00173CD5"/>
    <w:rsid w:val="0018502B"/>
    <w:rsid w:val="001863D7"/>
    <w:rsid w:val="0019234D"/>
    <w:rsid w:val="00195A0C"/>
    <w:rsid w:val="00197F8C"/>
    <w:rsid w:val="001A285B"/>
    <w:rsid w:val="001A4B18"/>
    <w:rsid w:val="001A4E35"/>
    <w:rsid w:val="001A51AE"/>
    <w:rsid w:val="001A6093"/>
    <w:rsid w:val="001A60BE"/>
    <w:rsid w:val="001B10E7"/>
    <w:rsid w:val="001B7093"/>
    <w:rsid w:val="001B7A33"/>
    <w:rsid w:val="001C0AB8"/>
    <w:rsid w:val="001C473A"/>
    <w:rsid w:val="001C4C2E"/>
    <w:rsid w:val="001D0693"/>
    <w:rsid w:val="001D1010"/>
    <w:rsid w:val="001D1B10"/>
    <w:rsid w:val="001D39B1"/>
    <w:rsid w:val="001D39BA"/>
    <w:rsid w:val="001D4F10"/>
    <w:rsid w:val="001D7BCF"/>
    <w:rsid w:val="001E1BFF"/>
    <w:rsid w:val="001E29A3"/>
    <w:rsid w:val="001E2C9B"/>
    <w:rsid w:val="001E6DFA"/>
    <w:rsid w:val="001E7415"/>
    <w:rsid w:val="001E7A54"/>
    <w:rsid w:val="001F03AB"/>
    <w:rsid w:val="001F2BD4"/>
    <w:rsid w:val="001F494D"/>
    <w:rsid w:val="001F7295"/>
    <w:rsid w:val="00203C79"/>
    <w:rsid w:val="002172E8"/>
    <w:rsid w:val="00217D6C"/>
    <w:rsid w:val="00221709"/>
    <w:rsid w:val="002222E3"/>
    <w:rsid w:val="002236A6"/>
    <w:rsid w:val="00223F5E"/>
    <w:rsid w:val="00224356"/>
    <w:rsid w:val="00224636"/>
    <w:rsid w:val="002256F9"/>
    <w:rsid w:val="0023101A"/>
    <w:rsid w:val="00232C42"/>
    <w:rsid w:val="002344E3"/>
    <w:rsid w:val="002346A0"/>
    <w:rsid w:val="0023690E"/>
    <w:rsid w:val="002370D3"/>
    <w:rsid w:val="0024094E"/>
    <w:rsid w:val="0025171A"/>
    <w:rsid w:val="00251E78"/>
    <w:rsid w:val="002537B7"/>
    <w:rsid w:val="002558D7"/>
    <w:rsid w:val="002566D0"/>
    <w:rsid w:val="00257C51"/>
    <w:rsid w:val="00260633"/>
    <w:rsid w:val="0026240A"/>
    <w:rsid w:val="002624E4"/>
    <w:rsid w:val="002629FD"/>
    <w:rsid w:val="0026351D"/>
    <w:rsid w:val="00263A59"/>
    <w:rsid w:val="00264207"/>
    <w:rsid w:val="00267557"/>
    <w:rsid w:val="00270CFF"/>
    <w:rsid w:val="00271796"/>
    <w:rsid w:val="002740F4"/>
    <w:rsid w:val="00284AEF"/>
    <w:rsid w:val="00293FA5"/>
    <w:rsid w:val="002945E0"/>
    <w:rsid w:val="002959F1"/>
    <w:rsid w:val="002A0955"/>
    <w:rsid w:val="002A1C62"/>
    <w:rsid w:val="002A20CB"/>
    <w:rsid w:val="002A2760"/>
    <w:rsid w:val="002A3533"/>
    <w:rsid w:val="002A5965"/>
    <w:rsid w:val="002B0BDF"/>
    <w:rsid w:val="002B1590"/>
    <w:rsid w:val="002B1CC0"/>
    <w:rsid w:val="002B6C1C"/>
    <w:rsid w:val="002C128B"/>
    <w:rsid w:val="002C17D0"/>
    <w:rsid w:val="002C1F22"/>
    <w:rsid w:val="002C268E"/>
    <w:rsid w:val="002D0411"/>
    <w:rsid w:val="002D218B"/>
    <w:rsid w:val="002D2785"/>
    <w:rsid w:val="002D560C"/>
    <w:rsid w:val="002D6369"/>
    <w:rsid w:val="002E0CF9"/>
    <w:rsid w:val="002E3F64"/>
    <w:rsid w:val="002F0E53"/>
    <w:rsid w:val="002F67B6"/>
    <w:rsid w:val="002F6D73"/>
    <w:rsid w:val="00300262"/>
    <w:rsid w:val="00300571"/>
    <w:rsid w:val="00301928"/>
    <w:rsid w:val="003048AB"/>
    <w:rsid w:val="00310105"/>
    <w:rsid w:val="00310C1F"/>
    <w:rsid w:val="003125AC"/>
    <w:rsid w:val="00312908"/>
    <w:rsid w:val="00313E56"/>
    <w:rsid w:val="003156C9"/>
    <w:rsid w:val="00316F36"/>
    <w:rsid w:val="00317333"/>
    <w:rsid w:val="003206B8"/>
    <w:rsid w:val="0032200A"/>
    <w:rsid w:val="003234E7"/>
    <w:rsid w:val="00323AD8"/>
    <w:rsid w:val="00324E21"/>
    <w:rsid w:val="003253A0"/>
    <w:rsid w:val="003271FC"/>
    <w:rsid w:val="00327D44"/>
    <w:rsid w:val="00330F05"/>
    <w:rsid w:val="00331F6D"/>
    <w:rsid w:val="003331ED"/>
    <w:rsid w:val="00335AAB"/>
    <w:rsid w:val="003362EA"/>
    <w:rsid w:val="00337CEE"/>
    <w:rsid w:val="003401C1"/>
    <w:rsid w:val="0034201B"/>
    <w:rsid w:val="003428EA"/>
    <w:rsid w:val="00347858"/>
    <w:rsid w:val="00350CF2"/>
    <w:rsid w:val="00352AB1"/>
    <w:rsid w:val="00353A00"/>
    <w:rsid w:val="00356B5F"/>
    <w:rsid w:val="00362564"/>
    <w:rsid w:val="00365905"/>
    <w:rsid w:val="00365F6D"/>
    <w:rsid w:val="00371D9D"/>
    <w:rsid w:val="003726B9"/>
    <w:rsid w:val="00374B5E"/>
    <w:rsid w:val="003760EC"/>
    <w:rsid w:val="00380C1F"/>
    <w:rsid w:val="00380E20"/>
    <w:rsid w:val="00383101"/>
    <w:rsid w:val="00387100"/>
    <w:rsid w:val="003929EB"/>
    <w:rsid w:val="00393BAA"/>
    <w:rsid w:val="003961E5"/>
    <w:rsid w:val="003A4050"/>
    <w:rsid w:val="003A54C2"/>
    <w:rsid w:val="003A6DDD"/>
    <w:rsid w:val="003B13BE"/>
    <w:rsid w:val="003B2755"/>
    <w:rsid w:val="003B2C58"/>
    <w:rsid w:val="003B35B5"/>
    <w:rsid w:val="003B4FA2"/>
    <w:rsid w:val="003B7B3D"/>
    <w:rsid w:val="003C728F"/>
    <w:rsid w:val="003D0CD4"/>
    <w:rsid w:val="003D12AC"/>
    <w:rsid w:val="003D1BBD"/>
    <w:rsid w:val="003D2FA1"/>
    <w:rsid w:val="003D4AA0"/>
    <w:rsid w:val="003E0EE6"/>
    <w:rsid w:val="003F1AB3"/>
    <w:rsid w:val="003F2CE5"/>
    <w:rsid w:val="003F39E4"/>
    <w:rsid w:val="003F3D7E"/>
    <w:rsid w:val="003F7BE6"/>
    <w:rsid w:val="0040009D"/>
    <w:rsid w:val="004007E4"/>
    <w:rsid w:val="00400CF5"/>
    <w:rsid w:val="00401E6C"/>
    <w:rsid w:val="00403512"/>
    <w:rsid w:val="00404499"/>
    <w:rsid w:val="00404544"/>
    <w:rsid w:val="00407E9E"/>
    <w:rsid w:val="004102D2"/>
    <w:rsid w:val="00415749"/>
    <w:rsid w:val="00421924"/>
    <w:rsid w:val="004254E8"/>
    <w:rsid w:val="004264CB"/>
    <w:rsid w:val="0043459D"/>
    <w:rsid w:val="004353FC"/>
    <w:rsid w:val="00435EA9"/>
    <w:rsid w:val="004402BA"/>
    <w:rsid w:val="00441BC5"/>
    <w:rsid w:val="00443E7B"/>
    <w:rsid w:val="00445643"/>
    <w:rsid w:val="004504F2"/>
    <w:rsid w:val="00450687"/>
    <w:rsid w:val="004545C6"/>
    <w:rsid w:val="00461EAE"/>
    <w:rsid w:val="00463DB5"/>
    <w:rsid w:val="00464008"/>
    <w:rsid w:val="004664E8"/>
    <w:rsid w:val="004676A9"/>
    <w:rsid w:val="00474DD2"/>
    <w:rsid w:val="00475BA6"/>
    <w:rsid w:val="00480492"/>
    <w:rsid w:val="004810B9"/>
    <w:rsid w:val="004830A2"/>
    <w:rsid w:val="00483EC8"/>
    <w:rsid w:val="00487884"/>
    <w:rsid w:val="00487E37"/>
    <w:rsid w:val="00490CBF"/>
    <w:rsid w:val="004914F5"/>
    <w:rsid w:val="00491F10"/>
    <w:rsid w:val="00492676"/>
    <w:rsid w:val="00496274"/>
    <w:rsid w:val="004A0C3D"/>
    <w:rsid w:val="004A17CF"/>
    <w:rsid w:val="004A264F"/>
    <w:rsid w:val="004A415B"/>
    <w:rsid w:val="004A4D85"/>
    <w:rsid w:val="004A7D8A"/>
    <w:rsid w:val="004B092B"/>
    <w:rsid w:val="004B0D70"/>
    <w:rsid w:val="004B1B03"/>
    <w:rsid w:val="004B54BC"/>
    <w:rsid w:val="004B60AA"/>
    <w:rsid w:val="004D5885"/>
    <w:rsid w:val="004E42D8"/>
    <w:rsid w:val="004E75EF"/>
    <w:rsid w:val="004F0E9C"/>
    <w:rsid w:val="004F2FBD"/>
    <w:rsid w:val="004F4A42"/>
    <w:rsid w:val="004F71A2"/>
    <w:rsid w:val="00502FC6"/>
    <w:rsid w:val="00503788"/>
    <w:rsid w:val="00504662"/>
    <w:rsid w:val="00505513"/>
    <w:rsid w:val="00505D57"/>
    <w:rsid w:val="00506D3D"/>
    <w:rsid w:val="00513FA2"/>
    <w:rsid w:val="00514B51"/>
    <w:rsid w:val="00515094"/>
    <w:rsid w:val="00516789"/>
    <w:rsid w:val="00521CA1"/>
    <w:rsid w:val="00524BBA"/>
    <w:rsid w:val="0052737F"/>
    <w:rsid w:val="0053000B"/>
    <w:rsid w:val="005332A1"/>
    <w:rsid w:val="00535925"/>
    <w:rsid w:val="00536304"/>
    <w:rsid w:val="00536E76"/>
    <w:rsid w:val="0054427D"/>
    <w:rsid w:val="005469EC"/>
    <w:rsid w:val="00552757"/>
    <w:rsid w:val="00553B27"/>
    <w:rsid w:val="005549E3"/>
    <w:rsid w:val="00554BDD"/>
    <w:rsid w:val="005562DD"/>
    <w:rsid w:val="00563CCE"/>
    <w:rsid w:val="00564ED4"/>
    <w:rsid w:val="00565364"/>
    <w:rsid w:val="005722D6"/>
    <w:rsid w:val="00574404"/>
    <w:rsid w:val="00576586"/>
    <w:rsid w:val="00580015"/>
    <w:rsid w:val="005817BA"/>
    <w:rsid w:val="00582AFE"/>
    <w:rsid w:val="0058383E"/>
    <w:rsid w:val="00583C87"/>
    <w:rsid w:val="005849AA"/>
    <w:rsid w:val="00585476"/>
    <w:rsid w:val="00592199"/>
    <w:rsid w:val="00594131"/>
    <w:rsid w:val="00594B1A"/>
    <w:rsid w:val="005950D3"/>
    <w:rsid w:val="00596CA2"/>
    <w:rsid w:val="005A0442"/>
    <w:rsid w:val="005A3C4F"/>
    <w:rsid w:val="005B2072"/>
    <w:rsid w:val="005B6D2D"/>
    <w:rsid w:val="005B776C"/>
    <w:rsid w:val="005C0152"/>
    <w:rsid w:val="005C375A"/>
    <w:rsid w:val="005C44E6"/>
    <w:rsid w:val="005C4B9F"/>
    <w:rsid w:val="005E0336"/>
    <w:rsid w:val="005E3392"/>
    <w:rsid w:val="005E47B2"/>
    <w:rsid w:val="005E7D58"/>
    <w:rsid w:val="005F0B56"/>
    <w:rsid w:val="005F4FE2"/>
    <w:rsid w:val="005F5758"/>
    <w:rsid w:val="005F589D"/>
    <w:rsid w:val="006029BF"/>
    <w:rsid w:val="00603184"/>
    <w:rsid w:val="006063C2"/>
    <w:rsid w:val="00613D08"/>
    <w:rsid w:val="00614C70"/>
    <w:rsid w:val="00616F87"/>
    <w:rsid w:val="00620A80"/>
    <w:rsid w:val="00622158"/>
    <w:rsid w:val="006225D3"/>
    <w:rsid w:val="00622CD3"/>
    <w:rsid w:val="00623DE9"/>
    <w:rsid w:val="00624144"/>
    <w:rsid w:val="0062440A"/>
    <w:rsid w:val="00626AAF"/>
    <w:rsid w:val="00635A03"/>
    <w:rsid w:val="00637067"/>
    <w:rsid w:val="00642BD1"/>
    <w:rsid w:val="00644FED"/>
    <w:rsid w:val="00645F81"/>
    <w:rsid w:val="00646300"/>
    <w:rsid w:val="00647700"/>
    <w:rsid w:val="00652F34"/>
    <w:rsid w:val="006562F2"/>
    <w:rsid w:val="006618DB"/>
    <w:rsid w:val="00661F97"/>
    <w:rsid w:val="00662D5C"/>
    <w:rsid w:val="00663158"/>
    <w:rsid w:val="00664F0C"/>
    <w:rsid w:val="006817D5"/>
    <w:rsid w:val="00683858"/>
    <w:rsid w:val="00686CB0"/>
    <w:rsid w:val="0069053E"/>
    <w:rsid w:val="006907FD"/>
    <w:rsid w:val="00690DA8"/>
    <w:rsid w:val="00692EE4"/>
    <w:rsid w:val="00693B8B"/>
    <w:rsid w:val="006A470C"/>
    <w:rsid w:val="006A50CD"/>
    <w:rsid w:val="006B1795"/>
    <w:rsid w:val="006C1380"/>
    <w:rsid w:val="006C1832"/>
    <w:rsid w:val="006C4184"/>
    <w:rsid w:val="006C508C"/>
    <w:rsid w:val="006D1BB3"/>
    <w:rsid w:val="006D1FBA"/>
    <w:rsid w:val="006D62EC"/>
    <w:rsid w:val="006D6583"/>
    <w:rsid w:val="006E2826"/>
    <w:rsid w:val="006F08AA"/>
    <w:rsid w:val="006F435B"/>
    <w:rsid w:val="006F45EF"/>
    <w:rsid w:val="00702B4F"/>
    <w:rsid w:val="0070750E"/>
    <w:rsid w:val="00711F40"/>
    <w:rsid w:val="00712790"/>
    <w:rsid w:val="0072513D"/>
    <w:rsid w:val="0072548F"/>
    <w:rsid w:val="007308CB"/>
    <w:rsid w:val="00732112"/>
    <w:rsid w:val="007339F6"/>
    <w:rsid w:val="0073727E"/>
    <w:rsid w:val="00740038"/>
    <w:rsid w:val="0074692D"/>
    <w:rsid w:val="00754E10"/>
    <w:rsid w:val="00757AF8"/>
    <w:rsid w:val="00761510"/>
    <w:rsid w:val="0076167E"/>
    <w:rsid w:val="00761696"/>
    <w:rsid w:val="00764CF6"/>
    <w:rsid w:val="007653C9"/>
    <w:rsid w:val="00770E87"/>
    <w:rsid w:val="00771778"/>
    <w:rsid w:val="00773E5B"/>
    <w:rsid w:val="00776E86"/>
    <w:rsid w:val="0079067D"/>
    <w:rsid w:val="007916F2"/>
    <w:rsid w:val="007A0302"/>
    <w:rsid w:val="007A49C2"/>
    <w:rsid w:val="007B048F"/>
    <w:rsid w:val="007B14EF"/>
    <w:rsid w:val="007B7283"/>
    <w:rsid w:val="007C4DF0"/>
    <w:rsid w:val="007C716D"/>
    <w:rsid w:val="007D0382"/>
    <w:rsid w:val="007D6408"/>
    <w:rsid w:val="007D723F"/>
    <w:rsid w:val="007E3620"/>
    <w:rsid w:val="007E365C"/>
    <w:rsid w:val="007E39A2"/>
    <w:rsid w:val="007F02A9"/>
    <w:rsid w:val="007F2E1D"/>
    <w:rsid w:val="007F3254"/>
    <w:rsid w:val="007F5080"/>
    <w:rsid w:val="00800BAF"/>
    <w:rsid w:val="0080245D"/>
    <w:rsid w:val="0080752A"/>
    <w:rsid w:val="00807C1E"/>
    <w:rsid w:val="00810617"/>
    <w:rsid w:val="00813006"/>
    <w:rsid w:val="00813785"/>
    <w:rsid w:val="008137CA"/>
    <w:rsid w:val="00816311"/>
    <w:rsid w:val="00817818"/>
    <w:rsid w:val="00820D73"/>
    <w:rsid w:val="00822FC7"/>
    <w:rsid w:val="00823959"/>
    <w:rsid w:val="00833D8A"/>
    <w:rsid w:val="00835B30"/>
    <w:rsid w:val="00840248"/>
    <w:rsid w:val="00844E14"/>
    <w:rsid w:val="008557F7"/>
    <w:rsid w:val="00857306"/>
    <w:rsid w:val="00857781"/>
    <w:rsid w:val="00857C35"/>
    <w:rsid w:val="00861003"/>
    <w:rsid w:val="0086626A"/>
    <w:rsid w:val="00874AF6"/>
    <w:rsid w:val="00874CB8"/>
    <w:rsid w:val="008818F7"/>
    <w:rsid w:val="00883C60"/>
    <w:rsid w:val="0088474A"/>
    <w:rsid w:val="00891CA9"/>
    <w:rsid w:val="008937E4"/>
    <w:rsid w:val="008939FF"/>
    <w:rsid w:val="00893E98"/>
    <w:rsid w:val="008969D5"/>
    <w:rsid w:val="008A1074"/>
    <w:rsid w:val="008A12B6"/>
    <w:rsid w:val="008A2B90"/>
    <w:rsid w:val="008A6190"/>
    <w:rsid w:val="008A6F0A"/>
    <w:rsid w:val="008B1479"/>
    <w:rsid w:val="008B4009"/>
    <w:rsid w:val="008C1193"/>
    <w:rsid w:val="008C59BE"/>
    <w:rsid w:val="008C66E0"/>
    <w:rsid w:val="008C7332"/>
    <w:rsid w:val="008C7809"/>
    <w:rsid w:val="008D153A"/>
    <w:rsid w:val="008D5BE5"/>
    <w:rsid w:val="008D7976"/>
    <w:rsid w:val="008E0D2D"/>
    <w:rsid w:val="008E4F40"/>
    <w:rsid w:val="008E70EC"/>
    <w:rsid w:val="008F41F6"/>
    <w:rsid w:val="008F4E9C"/>
    <w:rsid w:val="008F6598"/>
    <w:rsid w:val="0090184E"/>
    <w:rsid w:val="00901B26"/>
    <w:rsid w:val="00903411"/>
    <w:rsid w:val="0090563A"/>
    <w:rsid w:val="009074D6"/>
    <w:rsid w:val="0091156F"/>
    <w:rsid w:val="00912C64"/>
    <w:rsid w:val="00917049"/>
    <w:rsid w:val="00922A79"/>
    <w:rsid w:val="00923AA0"/>
    <w:rsid w:val="009255A8"/>
    <w:rsid w:val="00930BCA"/>
    <w:rsid w:val="009322E5"/>
    <w:rsid w:val="00933981"/>
    <w:rsid w:val="00934EBB"/>
    <w:rsid w:val="009409BD"/>
    <w:rsid w:val="00940F41"/>
    <w:rsid w:val="00942F34"/>
    <w:rsid w:val="00944926"/>
    <w:rsid w:val="009454A1"/>
    <w:rsid w:val="009466EB"/>
    <w:rsid w:val="00950AB9"/>
    <w:rsid w:val="00953E75"/>
    <w:rsid w:val="00956E4F"/>
    <w:rsid w:val="0096303B"/>
    <w:rsid w:val="00966BF5"/>
    <w:rsid w:val="0096750D"/>
    <w:rsid w:val="009678AB"/>
    <w:rsid w:val="00971B9B"/>
    <w:rsid w:val="009722A3"/>
    <w:rsid w:val="00975BAE"/>
    <w:rsid w:val="00980282"/>
    <w:rsid w:val="009804C8"/>
    <w:rsid w:val="00980607"/>
    <w:rsid w:val="0098266B"/>
    <w:rsid w:val="0098613F"/>
    <w:rsid w:val="00994447"/>
    <w:rsid w:val="009950AD"/>
    <w:rsid w:val="00996CDE"/>
    <w:rsid w:val="009A2590"/>
    <w:rsid w:val="009A57B2"/>
    <w:rsid w:val="009A6420"/>
    <w:rsid w:val="009B02B0"/>
    <w:rsid w:val="009B197B"/>
    <w:rsid w:val="009B4FF0"/>
    <w:rsid w:val="009B681C"/>
    <w:rsid w:val="009B6C2A"/>
    <w:rsid w:val="009B6D00"/>
    <w:rsid w:val="009C166A"/>
    <w:rsid w:val="009C6B77"/>
    <w:rsid w:val="009C6EFD"/>
    <w:rsid w:val="009D60FC"/>
    <w:rsid w:val="009E22F0"/>
    <w:rsid w:val="009E57C4"/>
    <w:rsid w:val="009F3F5F"/>
    <w:rsid w:val="009F500F"/>
    <w:rsid w:val="009F6BFC"/>
    <w:rsid w:val="009F763F"/>
    <w:rsid w:val="00A01C88"/>
    <w:rsid w:val="00A05A56"/>
    <w:rsid w:val="00A13DFE"/>
    <w:rsid w:val="00A13F9C"/>
    <w:rsid w:val="00A17B3A"/>
    <w:rsid w:val="00A201B8"/>
    <w:rsid w:val="00A22367"/>
    <w:rsid w:val="00A22861"/>
    <w:rsid w:val="00A23A43"/>
    <w:rsid w:val="00A249A6"/>
    <w:rsid w:val="00A24EDC"/>
    <w:rsid w:val="00A25433"/>
    <w:rsid w:val="00A2711C"/>
    <w:rsid w:val="00A34956"/>
    <w:rsid w:val="00A37B91"/>
    <w:rsid w:val="00A407C5"/>
    <w:rsid w:val="00A42290"/>
    <w:rsid w:val="00A43EFD"/>
    <w:rsid w:val="00A44152"/>
    <w:rsid w:val="00A45052"/>
    <w:rsid w:val="00A45A11"/>
    <w:rsid w:val="00A46C38"/>
    <w:rsid w:val="00A513C6"/>
    <w:rsid w:val="00A551F4"/>
    <w:rsid w:val="00A55A60"/>
    <w:rsid w:val="00A60EB5"/>
    <w:rsid w:val="00A6204F"/>
    <w:rsid w:val="00A66BEE"/>
    <w:rsid w:val="00A66DA9"/>
    <w:rsid w:val="00A6775A"/>
    <w:rsid w:val="00A7423C"/>
    <w:rsid w:val="00A77C45"/>
    <w:rsid w:val="00A8059F"/>
    <w:rsid w:val="00A80CF3"/>
    <w:rsid w:val="00A821A0"/>
    <w:rsid w:val="00A8394E"/>
    <w:rsid w:val="00A8504A"/>
    <w:rsid w:val="00A874E9"/>
    <w:rsid w:val="00A87A96"/>
    <w:rsid w:val="00A90A62"/>
    <w:rsid w:val="00A9377E"/>
    <w:rsid w:val="00AA1032"/>
    <w:rsid w:val="00AA134E"/>
    <w:rsid w:val="00AA19BF"/>
    <w:rsid w:val="00AA1AC6"/>
    <w:rsid w:val="00AB1ABE"/>
    <w:rsid w:val="00AB1D02"/>
    <w:rsid w:val="00AB3283"/>
    <w:rsid w:val="00AB3751"/>
    <w:rsid w:val="00AC49F1"/>
    <w:rsid w:val="00AD00DE"/>
    <w:rsid w:val="00AE0997"/>
    <w:rsid w:val="00AE5972"/>
    <w:rsid w:val="00AE6DA0"/>
    <w:rsid w:val="00AF0653"/>
    <w:rsid w:val="00AF4A41"/>
    <w:rsid w:val="00AF523A"/>
    <w:rsid w:val="00AF5C6D"/>
    <w:rsid w:val="00AF6EB6"/>
    <w:rsid w:val="00AF7B08"/>
    <w:rsid w:val="00B017AB"/>
    <w:rsid w:val="00B05CE3"/>
    <w:rsid w:val="00B10674"/>
    <w:rsid w:val="00B16CD5"/>
    <w:rsid w:val="00B255AD"/>
    <w:rsid w:val="00B265AA"/>
    <w:rsid w:val="00B26F2D"/>
    <w:rsid w:val="00B30A56"/>
    <w:rsid w:val="00B31A96"/>
    <w:rsid w:val="00B3212A"/>
    <w:rsid w:val="00B328D2"/>
    <w:rsid w:val="00B35B56"/>
    <w:rsid w:val="00B368E4"/>
    <w:rsid w:val="00B40A95"/>
    <w:rsid w:val="00B410A9"/>
    <w:rsid w:val="00B47C69"/>
    <w:rsid w:val="00B50DD6"/>
    <w:rsid w:val="00B5457E"/>
    <w:rsid w:val="00B54876"/>
    <w:rsid w:val="00B56E85"/>
    <w:rsid w:val="00B60465"/>
    <w:rsid w:val="00B6063C"/>
    <w:rsid w:val="00B659D2"/>
    <w:rsid w:val="00B65A22"/>
    <w:rsid w:val="00B675BC"/>
    <w:rsid w:val="00B73B5E"/>
    <w:rsid w:val="00B75755"/>
    <w:rsid w:val="00B8249B"/>
    <w:rsid w:val="00B83F1A"/>
    <w:rsid w:val="00B85B33"/>
    <w:rsid w:val="00B878CE"/>
    <w:rsid w:val="00B94FD7"/>
    <w:rsid w:val="00BA243E"/>
    <w:rsid w:val="00BA2723"/>
    <w:rsid w:val="00BA2F75"/>
    <w:rsid w:val="00BA51B7"/>
    <w:rsid w:val="00BA7800"/>
    <w:rsid w:val="00BB346F"/>
    <w:rsid w:val="00BB725A"/>
    <w:rsid w:val="00BC158B"/>
    <w:rsid w:val="00BC180F"/>
    <w:rsid w:val="00BC2295"/>
    <w:rsid w:val="00BC421D"/>
    <w:rsid w:val="00BC54E8"/>
    <w:rsid w:val="00BD2143"/>
    <w:rsid w:val="00BD5E73"/>
    <w:rsid w:val="00BD5EDF"/>
    <w:rsid w:val="00BE0DDA"/>
    <w:rsid w:val="00BE76CE"/>
    <w:rsid w:val="00BF0040"/>
    <w:rsid w:val="00BF2539"/>
    <w:rsid w:val="00BF2EF4"/>
    <w:rsid w:val="00BF41FE"/>
    <w:rsid w:val="00BF59CF"/>
    <w:rsid w:val="00C012DC"/>
    <w:rsid w:val="00C039C9"/>
    <w:rsid w:val="00C04E09"/>
    <w:rsid w:val="00C10295"/>
    <w:rsid w:val="00C110D0"/>
    <w:rsid w:val="00C11111"/>
    <w:rsid w:val="00C1626E"/>
    <w:rsid w:val="00C16779"/>
    <w:rsid w:val="00C17195"/>
    <w:rsid w:val="00C20E66"/>
    <w:rsid w:val="00C20E6B"/>
    <w:rsid w:val="00C25CF9"/>
    <w:rsid w:val="00C27195"/>
    <w:rsid w:val="00C30110"/>
    <w:rsid w:val="00C34E11"/>
    <w:rsid w:val="00C354CE"/>
    <w:rsid w:val="00C416E4"/>
    <w:rsid w:val="00C42301"/>
    <w:rsid w:val="00C4312D"/>
    <w:rsid w:val="00C4578B"/>
    <w:rsid w:val="00C4724A"/>
    <w:rsid w:val="00C50FD3"/>
    <w:rsid w:val="00C561FE"/>
    <w:rsid w:val="00C668C5"/>
    <w:rsid w:val="00C726B1"/>
    <w:rsid w:val="00C73FA2"/>
    <w:rsid w:val="00C81A7A"/>
    <w:rsid w:val="00C85C5D"/>
    <w:rsid w:val="00C90DCA"/>
    <w:rsid w:val="00C914DB"/>
    <w:rsid w:val="00C934FF"/>
    <w:rsid w:val="00C965FB"/>
    <w:rsid w:val="00C970B8"/>
    <w:rsid w:val="00CA5015"/>
    <w:rsid w:val="00CA6038"/>
    <w:rsid w:val="00CB29C5"/>
    <w:rsid w:val="00CB2F24"/>
    <w:rsid w:val="00CB476C"/>
    <w:rsid w:val="00CB72F7"/>
    <w:rsid w:val="00CC087C"/>
    <w:rsid w:val="00CC2C65"/>
    <w:rsid w:val="00CC575E"/>
    <w:rsid w:val="00CD44DD"/>
    <w:rsid w:val="00CD4564"/>
    <w:rsid w:val="00CE0CC7"/>
    <w:rsid w:val="00CE342C"/>
    <w:rsid w:val="00CF061E"/>
    <w:rsid w:val="00CF1303"/>
    <w:rsid w:val="00CF24FF"/>
    <w:rsid w:val="00CF4977"/>
    <w:rsid w:val="00D02224"/>
    <w:rsid w:val="00D05CF8"/>
    <w:rsid w:val="00D13F92"/>
    <w:rsid w:val="00D15501"/>
    <w:rsid w:val="00D16965"/>
    <w:rsid w:val="00D17772"/>
    <w:rsid w:val="00D20E9B"/>
    <w:rsid w:val="00D33686"/>
    <w:rsid w:val="00D35744"/>
    <w:rsid w:val="00D36543"/>
    <w:rsid w:val="00D366B4"/>
    <w:rsid w:val="00D41C8B"/>
    <w:rsid w:val="00D44EF8"/>
    <w:rsid w:val="00D5008C"/>
    <w:rsid w:val="00D518AE"/>
    <w:rsid w:val="00D537D4"/>
    <w:rsid w:val="00D53C4D"/>
    <w:rsid w:val="00D61F30"/>
    <w:rsid w:val="00D6223C"/>
    <w:rsid w:val="00D62845"/>
    <w:rsid w:val="00D6576C"/>
    <w:rsid w:val="00D70FC1"/>
    <w:rsid w:val="00D7163C"/>
    <w:rsid w:val="00D716CC"/>
    <w:rsid w:val="00D757F6"/>
    <w:rsid w:val="00D811CB"/>
    <w:rsid w:val="00D81FB1"/>
    <w:rsid w:val="00D82FC1"/>
    <w:rsid w:val="00D83968"/>
    <w:rsid w:val="00D8468C"/>
    <w:rsid w:val="00D869F6"/>
    <w:rsid w:val="00D8773D"/>
    <w:rsid w:val="00D87E39"/>
    <w:rsid w:val="00D90B9A"/>
    <w:rsid w:val="00D937D2"/>
    <w:rsid w:val="00D94F73"/>
    <w:rsid w:val="00DA139C"/>
    <w:rsid w:val="00DA14B4"/>
    <w:rsid w:val="00DA2FE9"/>
    <w:rsid w:val="00DA5B07"/>
    <w:rsid w:val="00DB3CE1"/>
    <w:rsid w:val="00DB7E20"/>
    <w:rsid w:val="00DC19FB"/>
    <w:rsid w:val="00DC4F13"/>
    <w:rsid w:val="00DC51B2"/>
    <w:rsid w:val="00DD1F48"/>
    <w:rsid w:val="00DD31D5"/>
    <w:rsid w:val="00DD3E0D"/>
    <w:rsid w:val="00DD760A"/>
    <w:rsid w:val="00DE4F0F"/>
    <w:rsid w:val="00DE69A4"/>
    <w:rsid w:val="00DF0CF3"/>
    <w:rsid w:val="00DF2FA8"/>
    <w:rsid w:val="00DF3E81"/>
    <w:rsid w:val="00DF6395"/>
    <w:rsid w:val="00DF6AAE"/>
    <w:rsid w:val="00DF7C3E"/>
    <w:rsid w:val="00E00141"/>
    <w:rsid w:val="00E049D2"/>
    <w:rsid w:val="00E116E6"/>
    <w:rsid w:val="00E13D9A"/>
    <w:rsid w:val="00E14F59"/>
    <w:rsid w:val="00E17498"/>
    <w:rsid w:val="00E176AE"/>
    <w:rsid w:val="00E21389"/>
    <w:rsid w:val="00E22524"/>
    <w:rsid w:val="00E22877"/>
    <w:rsid w:val="00E24691"/>
    <w:rsid w:val="00E25B17"/>
    <w:rsid w:val="00E313D5"/>
    <w:rsid w:val="00E318C6"/>
    <w:rsid w:val="00E331DF"/>
    <w:rsid w:val="00E36839"/>
    <w:rsid w:val="00E430D0"/>
    <w:rsid w:val="00E4453B"/>
    <w:rsid w:val="00E44839"/>
    <w:rsid w:val="00E44B5C"/>
    <w:rsid w:val="00E44FA4"/>
    <w:rsid w:val="00E451D9"/>
    <w:rsid w:val="00E51B28"/>
    <w:rsid w:val="00E52438"/>
    <w:rsid w:val="00E612D5"/>
    <w:rsid w:val="00E670A8"/>
    <w:rsid w:val="00E702A5"/>
    <w:rsid w:val="00E73669"/>
    <w:rsid w:val="00E73D0B"/>
    <w:rsid w:val="00E826D8"/>
    <w:rsid w:val="00E87D93"/>
    <w:rsid w:val="00E93C71"/>
    <w:rsid w:val="00E949C2"/>
    <w:rsid w:val="00E9512F"/>
    <w:rsid w:val="00EA4D88"/>
    <w:rsid w:val="00EA5B3B"/>
    <w:rsid w:val="00EB2B16"/>
    <w:rsid w:val="00EB2CC8"/>
    <w:rsid w:val="00EB5CD6"/>
    <w:rsid w:val="00EB6799"/>
    <w:rsid w:val="00EB6DDE"/>
    <w:rsid w:val="00EC109F"/>
    <w:rsid w:val="00EC2BEF"/>
    <w:rsid w:val="00EC4041"/>
    <w:rsid w:val="00EC5214"/>
    <w:rsid w:val="00EC7DC9"/>
    <w:rsid w:val="00ED0AB3"/>
    <w:rsid w:val="00ED0F91"/>
    <w:rsid w:val="00ED2A18"/>
    <w:rsid w:val="00EE003E"/>
    <w:rsid w:val="00EE4DAE"/>
    <w:rsid w:val="00EE50C9"/>
    <w:rsid w:val="00EE71FC"/>
    <w:rsid w:val="00EF0034"/>
    <w:rsid w:val="00EF057D"/>
    <w:rsid w:val="00EF12C1"/>
    <w:rsid w:val="00F00579"/>
    <w:rsid w:val="00F04445"/>
    <w:rsid w:val="00F05B60"/>
    <w:rsid w:val="00F06D7F"/>
    <w:rsid w:val="00F11057"/>
    <w:rsid w:val="00F11B78"/>
    <w:rsid w:val="00F13C2A"/>
    <w:rsid w:val="00F20153"/>
    <w:rsid w:val="00F23CFF"/>
    <w:rsid w:val="00F23D8F"/>
    <w:rsid w:val="00F253E5"/>
    <w:rsid w:val="00F25D67"/>
    <w:rsid w:val="00F32E83"/>
    <w:rsid w:val="00F33339"/>
    <w:rsid w:val="00F37AEE"/>
    <w:rsid w:val="00F47529"/>
    <w:rsid w:val="00F51477"/>
    <w:rsid w:val="00F54294"/>
    <w:rsid w:val="00F55888"/>
    <w:rsid w:val="00F60913"/>
    <w:rsid w:val="00F61B80"/>
    <w:rsid w:val="00F633B8"/>
    <w:rsid w:val="00F665A6"/>
    <w:rsid w:val="00F70D69"/>
    <w:rsid w:val="00F75A9E"/>
    <w:rsid w:val="00F76D32"/>
    <w:rsid w:val="00F77A99"/>
    <w:rsid w:val="00F827B2"/>
    <w:rsid w:val="00F84C40"/>
    <w:rsid w:val="00F86025"/>
    <w:rsid w:val="00F92305"/>
    <w:rsid w:val="00F93E63"/>
    <w:rsid w:val="00F970C2"/>
    <w:rsid w:val="00FA0702"/>
    <w:rsid w:val="00FA15C0"/>
    <w:rsid w:val="00FA302D"/>
    <w:rsid w:val="00FA3373"/>
    <w:rsid w:val="00FB036A"/>
    <w:rsid w:val="00FB5A6F"/>
    <w:rsid w:val="00FB6D36"/>
    <w:rsid w:val="00FB7B58"/>
    <w:rsid w:val="00FC061E"/>
    <w:rsid w:val="00FC3EF3"/>
    <w:rsid w:val="00FC4FE1"/>
    <w:rsid w:val="00FC5F66"/>
    <w:rsid w:val="00FD1826"/>
    <w:rsid w:val="00FD2718"/>
    <w:rsid w:val="00FD2E11"/>
    <w:rsid w:val="00FD3BA3"/>
    <w:rsid w:val="00FE1F71"/>
    <w:rsid w:val="00FF793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7457C47"/>
  <w14:defaultImageDpi w14:val="330"/>
  <w15:chartTrackingRefBased/>
  <w15:docId w15:val="{38BBD05C-644B-4D14-B44E-77B2568A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D3D"/>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72E8"/>
    <w:pPr>
      <w:ind w:left="720"/>
      <w:contextualSpacing/>
    </w:pPr>
  </w:style>
  <w:style w:type="paragraph" w:customStyle="1" w:styleId="Newbulletingstyle">
    <w:name w:val="New bulleting style"/>
    <w:basedOn w:val="Normal"/>
    <w:link w:val="NewbulletingstyleChar"/>
    <w:qFormat/>
    <w:rsid w:val="002C128B"/>
    <w:pPr>
      <w:numPr>
        <w:ilvl w:val="1"/>
        <w:numId w:val="2"/>
      </w:numPr>
      <w:spacing w:before="200" w:after="200" w:line="276" w:lineRule="auto"/>
      <w:jc w:val="both"/>
    </w:pPr>
    <w:rPr>
      <w:rFonts w:ascii="Arial" w:eastAsiaTheme="minorEastAsia" w:hAnsi="Arial" w:cs="Arial"/>
      <w:sz w:val="20"/>
      <w:szCs w:val="20"/>
    </w:rPr>
  </w:style>
  <w:style w:type="character" w:customStyle="1" w:styleId="NewbulletingstyleChar">
    <w:name w:val="New bulleting style Char"/>
    <w:basedOn w:val="DefaultParagraphFont"/>
    <w:link w:val="Newbulletingstyle"/>
    <w:rsid w:val="002C128B"/>
    <w:rPr>
      <w:rFonts w:ascii="Arial" w:eastAsiaTheme="minorEastAsia" w:hAnsi="Arial" w:cs="Arial"/>
      <w:sz w:val="20"/>
      <w:szCs w:val="20"/>
    </w:rPr>
  </w:style>
  <w:style w:type="paragraph" w:styleId="Revision">
    <w:name w:val="Revision"/>
    <w:hidden/>
    <w:uiPriority w:val="99"/>
    <w:semiHidden/>
    <w:rsid w:val="009678AB"/>
    <w:pPr>
      <w:spacing w:after="0" w:line="240" w:lineRule="auto"/>
    </w:pPr>
  </w:style>
  <w:style w:type="character" w:styleId="CommentReference">
    <w:name w:val="annotation reference"/>
    <w:basedOn w:val="DefaultParagraphFont"/>
    <w:uiPriority w:val="99"/>
    <w:semiHidden/>
    <w:unhideWhenUsed/>
    <w:rsid w:val="009678AB"/>
    <w:rPr>
      <w:sz w:val="16"/>
      <w:szCs w:val="16"/>
    </w:rPr>
  </w:style>
  <w:style w:type="paragraph" w:styleId="CommentText">
    <w:name w:val="annotation text"/>
    <w:basedOn w:val="Normal"/>
    <w:link w:val="CommentTextChar"/>
    <w:uiPriority w:val="99"/>
    <w:unhideWhenUsed/>
    <w:rsid w:val="009678AB"/>
    <w:pPr>
      <w:spacing w:line="240" w:lineRule="auto"/>
    </w:pPr>
    <w:rPr>
      <w:sz w:val="20"/>
      <w:szCs w:val="20"/>
    </w:rPr>
  </w:style>
  <w:style w:type="character" w:customStyle="1" w:styleId="CommentTextChar">
    <w:name w:val="Comment Text Char"/>
    <w:basedOn w:val="DefaultParagraphFont"/>
    <w:link w:val="CommentText"/>
    <w:uiPriority w:val="99"/>
    <w:rsid w:val="009678AB"/>
    <w:rPr>
      <w:sz w:val="20"/>
      <w:szCs w:val="20"/>
    </w:rPr>
  </w:style>
  <w:style w:type="paragraph" w:styleId="CommentSubject">
    <w:name w:val="annotation subject"/>
    <w:basedOn w:val="CommentText"/>
    <w:next w:val="CommentText"/>
    <w:link w:val="CommentSubjectChar"/>
    <w:uiPriority w:val="99"/>
    <w:semiHidden/>
    <w:unhideWhenUsed/>
    <w:rsid w:val="009678AB"/>
    <w:rPr>
      <w:b/>
      <w:bCs/>
    </w:rPr>
  </w:style>
  <w:style w:type="character" w:customStyle="1" w:styleId="CommentSubjectChar">
    <w:name w:val="Comment Subject Char"/>
    <w:basedOn w:val="CommentTextChar"/>
    <w:link w:val="CommentSubject"/>
    <w:uiPriority w:val="99"/>
    <w:semiHidden/>
    <w:rsid w:val="009678AB"/>
    <w:rPr>
      <w:b/>
      <w:bCs/>
      <w:sz w:val="20"/>
      <w:szCs w:val="20"/>
    </w:rPr>
  </w:style>
  <w:style w:type="table" w:styleId="TableGrid">
    <w:name w:val="Table Grid"/>
    <w:basedOn w:val="TableNormal"/>
    <w:uiPriority w:val="39"/>
    <w:rsid w:val="0077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6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2EA"/>
    <w:rPr>
      <w:rFonts w:ascii="Segoe UI" w:hAnsi="Segoe UI" w:cs="Segoe UI"/>
      <w:sz w:val="18"/>
      <w:szCs w:val="18"/>
    </w:rPr>
  </w:style>
  <w:style w:type="paragraph" w:styleId="Header">
    <w:name w:val="header"/>
    <w:basedOn w:val="Normal"/>
    <w:link w:val="HeaderChar"/>
    <w:uiPriority w:val="99"/>
    <w:unhideWhenUsed/>
    <w:rsid w:val="00B4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A95"/>
  </w:style>
  <w:style w:type="paragraph" w:styleId="Footer">
    <w:name w:val="footer"/>
    <w:basedOn w:val="Normal"/>
    <w:link w:val="FooterChar"/>
    <w:uiPriority w:val="99"/>
    <w:unhideWhenUsed/>
    <w:rsid w:val="00B4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A95"/>
  </w:style>
  <w:style w:type="paragraph" w:styleId="NoSpacing">
    <w:name w:val="No Spacing"/>
    <w:uiPriority w:val="1"/>
    <w:qFormat/>
    <w:rsid w:val="000367C4"/>
    <w:pPr>
      <w:spacing w:after="0" w:line="240" w:lineRule="auto"/>
    </w:pPr>
    <w:rPr>
      <w:rFonts w:eastAsiaTheme="minorEastAsia"/>
    </w:rPr>
  </w:style>
  <w:style w:type="paragraph" w:styleId="BodyText2">
    <w:name w:val="Body Text 2"/>
    <w:basedOn w:val="Normal"/>
    <w:link w:val="BodyText2Char"/>
    <w:uiPriority w:val="99"/>
    <w:semiHidden/>
    <w:unhideWhenUsed/>
    <w:rsid w:val="000367C4"/>
    <w:pPr>
      <w:widowControl w:val="0"/>
      <w:autoSpaceDE w:val="0"/>
      <w:autoSpaceDN w:val="0"/>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semiHidden/>
    <w:rsid w:val="000367C4"/>
    <w:rPr>
      <w:rFonts w:ascii="Calibri" w:eastAsia="Calibri" w:hAnsi="Calibri" w:cs="Calibri"/>
    </w:rPr>
  </w:style>
  <w:style w:type="character" w:styleId="Hyperlink">
    <w:name w:val="Hyperlink"/>
    <w:uiPriority w:val="99"/>
    <w:unhideWhenUsed/>
    <w:rsid w:val="000367C4"/>
    <w:rPr>
      <w:color w:val="0000FF"/>
      <w:u w:val="single"/>
    </w:rPr>
  </w:style>
  <w:style w:type="character" w:customStyle="1" w:styleId="ListParagraphChar">
    <w:name w:val="List Paragraph Char"/>
    <w:link w:val="ListParagraph"/>
    <w:uiPriority w:val="34"/>
    <w:rsid w:val="000367C4"/>
  </w:style>
  <w:style w:type="paragraph" w:customStyle="1" w:styleId="Heading81">
    <w:name w:val="Heading 81"/>
    <w:basedOn w:val="Normal"/>
    <w:next w:val="Normal"/>
    <w:uiPriority w:val="9"/>
    <w:semiHidden/>
    <w:unhideWhenUsed/>
    <w:qFormat/>
    <w:rsid w:val="004B0D70"/>
    <w:pPr>
      <w:keepNext/>
      <w:keepLines/>
      <w:spacing w:before="40" w:after="0"/>
      <w:outlineLvl w:val="7"/>
    </w:pPr>
    <w:rPr>
      <w:rFonts w:ascii="Calibri Light" w:eastAsia="Times New Roman" w:hAnsi="Calibri Light" w:cs="Times New Roman"/>
      <w:color w:val="262626"/>
      <w:sz w:val="21"/>
      <w:szCs w:val="21"/>
    </w:rPr>
  </w:style>
  <w:style w:type="character" w:customStyle="1" w:styleId="UnresolvedMention1">
    <w:name w:val="Unresolved Mention1"/>
    <w:basedOn w:val="DefaultParagraphFont"/>
    <w:uiPriority w:val="99"/>
    <w:semiHidden/>
    <w:unhideWhenUsed/>
    <w:rsid w:val="00224636"/>
    <w:rPr>
      <w:color w:val="605E5C"/>
      <w:shd w:val="clear" w:color="auto" w:fill="E1DFDD"/>
    </w:rPr>
  </w:style>
  <w:style w:type="table" w:customStyle="1" w:styleId="TableGrid1">
    <w:name w:val="Table Grid1"/>
    <w:basedOn w:val="TableNormal"/>
    <w:next w:val="TableGrid"/>
    <w:uiPriority w:val="39"/>
    <w:rsid w:val="006C18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1832"/>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811">
      <w:bodyDiv w:val="1"/>
      <w:marLeft w:val="0"/>
      <w:marRight w:val="0"/>
      <w:marTop w:val="0"/>
      <w:marBottom w:val="0"/>
      <w:divBdr>
        <w:top w:val="none" w:sz="0" w:space="0" w:color="auto"/>
        <w:left w:val="none" w:sz="0" w:space="0" w:color="auto"/>
        <w:bottom w:val="none" w:sz="0" w:space="0" w:color="auto"/>
        <w:right w:val="none" w:sz="0" w:space="0" w:color="auto"/>
      </w:divBdr>
    </w:div>
    <w:div w:id="155389804">
      <w:bodyDiv w:val="1"/>
      <w:marLeft w:val="0"/>
      <w:marRight w:val="0"/>
      <w:marTop w:val="0"/>
      <w:marBottom w:val="0"/>
      <w:divBdr>
        <w:top w:val="none" w:sz="0" w:space="0" w:color="auto"/>
        <w:left w:val="none" w:sz="0" w:space="0" w:color="auto"/>
        <w:bottom w:val="none" w:sz="0" w:space="0" w:color="auto"/>
        <w:right w:val="none" w:sz="0" w:space="0" w:color="auto"/>
      </w:divBdr>
    </w:div>
    <w:div w:id="336268417">
      <w:bodyDiv w:val="1"/>
      <w:marLeft w:val="0"/>
      <w:marRight w:val="0"/>
      <w:marTop w:val="0"/>
      <w:marBottom w:val="0"/>
      <w:divBdr>
        <w:top w:val="none" w:sz="0" w:space="0" w:color="auto"/>
        <w:left w:val="none" w:sz="0" w:space="0" w:color="auto"/>
        <w:bottom w:val="none" w:sz="0" w:space="0" w:color="auto"/>
        <w:right w:val="none" w:sz="0" w:space="0" w:color="auto"/>
      </w:divBdr>
    </w:div>
    <w:div w:id="723216451">
      <w:bodyDiv w:val="1"/>
      <w:marLeft w:val="0"/>
      <w:marRight w:val="0"/>
      <w:marTop w:val="0"/>
      <w:marBottom w:val="0"/>
      <w:divBdr>
        <w:top w:val="none" w:sz="0" w:space="0" w:color="auto"/>
        <w:left w:val="none" w:sz="0" w:space="0" w:color="auto"/>
        <w:bottom w:val="none" w:sz="0" w:space="0" w:color="auto"/>
        <w:right w:val="none" w:sz="0" w:space="0" w:color="auto"/>
      </w:divBdr>
      <w:divsChild>
        <w:div w:id="313338063">
          <w:marLeft w:val="0"/>
          <w:marRight w:val="0"/>
          <w:marTop w:val="0"/>
          <w:marBottom w:val="0"/>
          <w:divBdr>
            <w:top w:val="none" w:sz="0" w:space="0" w:color="auto"/>
            <w:left w:val="none" w:sz="0" w:space="0" w:color="auto"/>
            <w:bottom w:val="none" w:sz="0" w:space="0" w:color="auto"/>
            <w:right w:val="none" w:sz="0" w:space="0" w:color="auto"/>
          </w:divBdr>
        </w:div>
      </w:divsChild>
    </w:div>
    <w:div w:id="963731635">
      <w:bodyDiv w:val="1"/>
      <w:marLeft w:val="0"/>
      <w:marRight w:val="0"/>
      <w:marTop w:val="0"/>
      <w:marBottom w:val="0"/>
      <w:divBdr>
        <w:top w:val="none" w:sz="0" w:space="0" w:color="auto"/>
        <w:left w:val="none" w:sz="0" w:space="0" w:color="auto"/>
        <w:bottom w:val="none" w:sz="0" w:space="0" w:color="auto"/>
        <w:right w:val="none" w:sz="0" w:space="0" w:color="auto"/>
      </w:divBdr>
    </w:div>
    <w:div w:id="20780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standardsbis.in"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s.gov.in" TargetMode="Externa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standardsbis.in"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s.gov.in" TargetMode="External"/><Relationship Id="rId14" Type="http://schemas.microsoft.com/office/2011/relationships/commentsExtended" Target="commentsExtended.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48"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E5919-C945-42DB-B314-6B64D31F8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21</Pages>
  <Words>4552</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EHS-PC</dc:creator>
  <cp:lastModifiedBy>PRASHANT YADAV</cp:lastModifiedBy>
  <cp:revision>206</cp:revision>
  <cp:lastPrinted>2024-01-24T11:13:00Z</cp:lastPrinted>
  <dcterms:created xsi:type="dcterms:W3CDTF">2024-01-23T10:40:00Z</dcterms:created>
  <dcterms:modified xsi:type="dcterms:W3CDTF">2024-02-05T12:53:00Z</dcterms:modified>
</cp:coreProperties>
</file>