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07EA1" w14:textId="77777777" w:rsidR="000F7B81" w:rsidRPr="00397507" w:rsidRDefault="000F7B81" w:rsidP="00397507">
      <w:pPr>
        <w:adjustRightInd w:val="0"/>
        <w:rPr>
          <w:rFonts w:cs="Times New Roman"/>
          <w:b/>
          <w:color w:val="000000"/>
          <w:sz w:val="20"/>
          <w:szCs w:val="20"/>
          <w:lang w:val="fr-FR"/>
        </w:rPr>
      </w:pPr>
      <w:bookmarkStart w:id="0" w:name="_Hlk92787845"/>
      <w:bookmarkEnd w:id="0"/>
      <w:r w:rsidRPr="00397507">
        <w:rPr>
          <w:rFonts w:cs="Times New Roman"/>
          <w:b/>
          <w:bCs/>
          <w:iCs/>
          <w:noProof/>
          <w:sz w:val="20"/>
          <w:szCs w:val="20"/>
          <w:lang w:val="en-IN" w:eastAsia="en-IN"/>
        </w:rPr>
        <mc:AlternateContent>
          <mc:Choice Requires="wps">
            <w:drawing>
              <wp:anchor distT="0" distB="0" distL="114300" distR="114300" simplePos="0" relativeHeight="251703296" behindDoc="0" locked="0" layoutInCell="1" allowOverlap="1" wp14:anchorId="4831C840" wp14:editId="17B95DD4">
                <wp:simplePos x="0" y="0"/>
                <wp:positionH relativeFrom="column">
                  <wp:posOffset>2219325</wp:posOffset>
                </wp:positionH>
                <wp:positionV relativeFrom="paragraph">
                  <wp:posOffset>9525</wp:posOffset>
                </wp:positionV>
                <wp:extent cx="1666875" cy="685800"/>
                <wp:effectExtent l="0" t="0" r="28575" b="1905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chemeClr val="bg1">
                              <a:lumMod val="100000"/>
                              <a:lumOff val="0"/>
                            </a:schemeClr>
                          </a:solidFill>
                          <a:miter lim="800000"/>
                          <a:headEnd/>
                          <a:tailEnd/>
                        </a:ln>
                      </wps:spPr>
                      <wps:txbx>
                        <w:txbxContent>
                          <w:p w14:paraId="2BF901D2" w14:textId="77777777" w:rsidR="0091577F" w:rsidRPr="00422026" w:rsidRDefault="0091577F"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91577F" w:rsidRPr="00F20963" w:rsidRDefault="0091577F"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91577F" w:rsidRPr="00C536D7" w:rsidRDefault="0091577F" w:rsidP="000F7B81">
                            <w:pPr>
                              <w:ind w:left="-9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1C840" id="_x0000_t202" coordsize="21600,21600" o:spt="202" path="m,l,21600r21600,l21600,xe">
                <v:stroke joinstyle="miter"/>
                <v:path gradientshapeok="t" o:connecttype="rect"/>
              </v:shapetype>
              <v:shape id="Text Box 20" o:spid="_x0000_s1026" type="#_x0000_t202" style="position:absolute;margin-left:174.75pt;margin-top:.75pt;width:131.2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" strokecolor="white [3212]">
                <v:textbox>
                  <w:txbxContent>
                    <w:p w14:paraId="2BF901D2" w14:textId="77777777" w:rsidR="0091577F" w:rsidRPr="00422026" w:rsidRDefault="0091577F" w:rsidP="000F7B81">
                      <w:pPr>
                        <w:ind w:left="-90"/>
                        <w:rPr>
                          <w:rFonts w:ascii="Kokila" w:hAnsi="Kokila" w:cs="Kokila"/>
                          <w:b/>
                          <w:i/>
                          <w:sz w:val="44"/>
                          <w:szCs w:val="44"/>
                        </w:rPr>
                      </w:pPr>
                      <w:r w:rsidRPr="00422026">
                        <w:rPr>
                          <w:rFonts w:ascii="Kokila" w:hAnsi="Kokila" w:cs="Kokila"/>
                          <w:b/>
                          <w:bCs/>
                          <w:i/>
                          <w:iCs/>
                          <w:sz w:val="44"/>
                          <w:szCs w:val="44"/>
                          <w:cs/>
                        </w:rPr>
                        <w:t>भारतीय</w:t>
                      </w:r>
                      <w:r w:rsidRPr="00422026">
                        <w:rPr>
                          <w:rFonts w:ascii="Kokila" w:hAnsi="Kokila" w:cs="Kokila"/>
                          <w:b/>
                          <w:i/>
                          <w:sz w:val="44"/>
                          <w:szCs w:val="44"/>
                        </w:rPr>
                        <w:t xml:space="preserve"> </w:t>
                      </w:r>
                      <w:r w:rsidRPr="00422026">
                        <w:rPr>
                          <w:rFonts w:ascii="Kokila" w:hAnsi="Kokila" w:cs="Kokila"/>
                          <w:b/>
                          <w:bCs/>
                          <w:i/>
                          <w:iCs/>
                          <w:sz w:val="44"/>
                          <w:szCs w:val="44"/>
                          <w:cs/>
                        </w:rPr>
                        <w:t>मानक</w:t>
                      </w:r>
                    </w:p>
                    <w:p w14:paraId="0AC79AAD" w14:textId="77777777" w:rsidR="0091577F" w:rsidRPr="00F20963" w:rsidRDefault="0091577F" w:rsidP="000F7B81">
                      <w:pPr>
                        <w:ind w:left="-90"/>
                        <w:rPr>
                          <w:rFonts w:ascii="Arial" w:hAnsi="Arial" w:cs="Arial"/>
                          <w:b/>
                          <w:i/>
                          <w:sz w:val="28"/>
                          <w:szCs w:val="32"/>
                        </w:rPr>
                      </w:pPr>
                      <w:r w:rsidRPr="00F20963">
                        <w:rPr>
                          <w:rFonts w:ascii="Arial" w:hAnsi="Arial" w:cs="Arial"/>
                          <w:b/>
                          <w:i/>
                          <w:sz w:val="28"/>
                          <w:szCs w:val="32"/>
                        </w:rPr>
                        <w:t>Indian Standard</w:t>
                      </w:r>
                    </w:p>
                    <w:p w14:paraId="268599F8" w14:textId="77777777" w:rsidR="0091577F" w:rsidRPr="00C536D7" w:rsidRDefault="0091577F" w:rsidP="000F7B81">
                      <w:pPr>
                        <w:ind w:left="-90"/>
                        <w:rPr>
                          <w:b/>
                          <w:i/>
                        </w:rPr>
                      </w:pPr>
                    </w:p>
                  </w:txbxContent>
                </v:textbox>
              </v:shape>
            </w:pict>
          </mc:Fallback>
        </mc:AlternateContent>
      </w:r>
    </w:p>
    <w:p w14:paraId="6CB6E7E3" w14:textId="77777777" w:rsidR="000F7B81" w:rsidRPr="00397507" w:rsidRDefault="000F7B81" w:rsidP="000F7B81">
      <w:pPr>
        <w:pStyle w:val="Header"/>
        <w:ind w:left="5040" w:right="-964"/>
        <w:jc w:val="right"/>
        <w:rPr>
          <w:rFonts w:cs="Times New Roman"/>
          <w:b/>
          <w:sz w:val="20"/>
          <w:szCs w:val="20"/>
        </w:rPr>
      </w:pPr>
      <w:r w:rsidRPr="00397507">
        <w:rPr>
          <w:rFonts w:cs="Times New Roman"/>
          <w:b/>
          <w:bCs/>
          <w:sz w:val="20"/>
          <w:szCs w:val="20"/>
        </w:rPr>
        <w:t xml:space="preserve">                  </w:t>
      </w:r>
      <w:r w:rsidRPr="00397507">
        <w:rPr>
          <w:rFonts w:cs="Times New Roman"/>
          <w:b/>
          <w:sz w:val="20"/>
          <w:szCs w:val="20"/>
        </w:rPr>
        <w:t>Doc: PCD 21 (22060) F</w:t>
      </w:r>
    </w:p>
    <w:p w14:paraId="3FEAE3FB" w14:textId="77777777" w:rsidR="000F7B81" w:rsidRPr="00397507" w:rsidRDefault="000F7B81" w:rsidP="000F7B81">
      <w:pPr>
        <w:tabs>
          <w:tab w:val="left" w:pos="3780"/>
          <w:tab w:val="left" w:pos="7590"/>
        </w:tabs>
        <w:ind w:left="4320" w:right="-18"/>
        <w:jc w:val="center"/>
        <w:rPr>
          <w:rFonts w:cs="Times New Roman"/>
          <w:b/>
          <w:bCs/>
          <w:sz w:val="20"/>
          <w:szCs w:val="20"/>
        </w:rPr>
      </w:pPr>
      <w:r w:rsidRPr="00397507">
        <w:rPr>
          <w:rFonts w:cs="Times New Roman"/>
          <w:b/>
          <w:bCs/>
          <w:sz w:val="20"/>
          <w:szCs w:val="20"/>
        </w:rPr>
        <w:t xml:space="preserve">                                                      </w:t>
      </w:r>
    </w:p>
    <w:p w14:paraId="3138D90B" w14:textId="77777777" w:rsidR="000F7B81" w:rsidRPr="00397507" w:rsidRDefault="000F7B81" w:rsidP="000F7B81">
      <w:pPr>
        <w:tabs>
          <w:tab w:val="left" w:pos="3780"/>
          <w:tab w:val="left" w:pos="7590"/>
        </w:tabs>
        <w:ind w:left="4320" w:right="-18"/>
        <w:jc w:val="right"/>
        <w:rPr>
          <w:rFonts w:cs="Times New Roman"/>
          <w:b/>
          <w:bCs/>
          <w:sz w:val="20"/>
          <w:szCs w:val="20"/>
        </w:rPr>
      </w:pPr>
    </w:p>
    <w:p w14:paraId="6CEB520F" w14:textId="77777777" w:rsidR="000F7B81" w:rsidRPr="00397507" w:rsidRDefault="000F7B81" w:rsidP="000F7B81">
      <w:pPr>
        <w:tabs>
          <w:tab w:val="left" w:pos="3780"/>
        </w:tabs>
        <w:ind w:left="3510"/>
        <w:jc w:val="right"/>
        <w:rPr>
          <w:rFonts w:cs="Times New Roman"/>
          <w:sz w:val="20"/>
          <w:szCs w:val="20"/>
        </w:rPr>
      </w:pPr>
      <w:r w:rsidRPr="00397507">
        <w:rPr>
          <w:rFonts w:cs="Times New Roman"/>
          <w:noProof/>
          <w:position w:val="-1"/>
          <w:sz w:val="20"/>
          <w:szCs w:val="20"/>
          <w:lang w:val="en-IN" w:eastAsia="en-IN"/>
        </w:rPr>
        <mc:AlternateContent>
          <mc:Choice Requires="wpg">
            <w:drawing>
              <wp:inline distT="0" distB="0" distL="0" distR="0" wp14:anchorId="718FB86F" wp14:editId="31A37761">
                <wp:extent cx="4030345" cy="57150"/>
                <wp:effectExtent l="0" t="0" r="27305" b="19050"/>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57150"/>
                          <a:chOff x="0" y="0"/>
                          <a:chExt cx="6347" cy="100"/>
                        </a:xfrm>
                      </wpg:grpSpPr>
                      <wps:wsp>
                        <wps:cNvPr id="15"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79B647" id="Group 8" o:spid="_x0000_s1026" style="width:317.35pt;height:4.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w10:anchorlock/>
              </v:group>
            </w:pict>
          </mc:Fallback>
        </mc:AlternateContent>
      </w:r>
    </w:p>
    <w:p w14:paraId="1AB80C34" w14:textId="77777777" w:rsidR="000F7B81" w:rsidRPr="00397507" w:rsidRDefault="000F7B81" w:rsidP="000F7B81">
      <w:pPr>
        <w:tabs>
          <w:tab w:val="left" w:pos="426"/>
          <w:tab w:val="left" w:pos="3780"/>
        </w:tabs>
        <w:adjustRightInd w:val="0"/>
        <w:spacing w:before="120" w:after="120"/>
        <w:rPr>
          <w:rFonts w:cs="Times New Roman"/>
          <w:iCs/>
          <w:color w:val="222222"/>
          <w:sz w:val="20"/>
          <w:szCs w:val="20"/>
          <w:rtl/>
          <w:cs/>
        </w:rPr>
      </w:pP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r w:rsidRPr="00397507">
        <w:rPr>
          <w:rFonts w:cs="Times New Roman"/>
          <w:iCs/>
          <w:color w:val="222222"/>
          <w:sz w:val="20"/>
          <w:szCs w:val="20"/>
        </w:rPr>
        <w:tab/>
      </w:r>
    </w:p>
    <w:p w14:paraId="49AE7491" w14:textId="77777777" w:rsidR="00CF76B7" w:rsidRPr="00397507" w:rsidRDefault="00CF76B7" w:rsidP="00CF76B7">
      <w:pPr>
        <w:ind w:left="4320"/>
        <w:jc w:val="center"/>
        <w:rPr>
          <w:rFonts w:cs="Times New Roman"/>
          <w:b/>
          <w:bCs/>
          <w:color w:val="000000"/>
          <w:sz w:val="52"/>
          <w:szCs w:val="52"/>
          <w:shd w:val="clear" w:color="auto" w:fill="FFFFFF"/>
        </w:rPr>
      </w:pPr>
      <w:r w:rsidRPr="00397507">
        <w:rPr>
          <w:rFonts w:ascii="Kokila" w:hAnsi="Kokila" w:cs="Kokila" w:hint="cs"/>
          <w:b/>
          <w:bCs/>
          <w:color w:val="000000"/>
          <w:sz w:val="52"/>
          <w:szCs w:val="52"/>
          <w:shd w:val="clear" w:color="auto" w:fill="FFFFFF"/>
          <w:cs/>
        </w:rPr>
        <w:t>शिशु</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और</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बच्चों</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के</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उपयोग</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के</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लिए</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खिलाने</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और</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पीने</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के</w:t>
      </w:r>
      <w:r w:rsidRPr="00397507">
        <w:rPr>
          <w:rFonts w:cs="Times New Roman"/>
          <w:b/>
          <w:bCs/>
          <w:color w:val="000000"/>
          <w:sz w:val="52"/>
          <w:szCs w:val="52"/>
          <w:shd w:val="clear" w:color="auto" w:fill="FFFFFF"/>
          <w:cs/>
        </w:rPr>
        <w:t xml:space="preserve"> </w:t>
      </w:r>
      <w:r w:rsidRPr="00397507">
        <w:rPr>
          <w:rFonts w:ascii="Kokila" w:hAnsi="Kokila" w:cs="Kokila" w:hint="cs"/>
          <w:b/>
          <w:bCs/>
          <w:color w:val="000000"/>
          <w:sz w:val="52"/>
          <w:szCs w:val="52"/>
          <w:shd w:val="clear" w:color="auto" w:fill="FFFFFF"/>
          <w:cs/>
        </w:rPr>
        <w:t>प्लास्टिक</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कंटेनर</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सहायक</w:t>
      </w:r>
      <w:r w:rsidRPr="00397507">
        <w:rPr>
          <w:rFonts w:cs="Times New Roman"/>
          <w:b/>
          <w:bCs/>
          <w:color w:val="000000"/>
          <w:sz w:val="52"/>
          <w:szCs w:val="52"/>
          <w:shd w:val="clear" w:color="auto" w:fill="FFFFFF"/>
        </w:rPr>
        <w:t> </w:t>
      </w:r>
    </w:p>
    <w:p w14:paraId="21B8D905" w14:textId="05091D1C" w:rsidR="000F7B81" w:rsidRPr="00397507" w:rsidRDefault="00CF76B7" w:rsidP="00CF76B7">
      <w:pPr>
        <w:ind w:left="4320"/>
        <w:jc w:val="center"/>
        <w:rPr>
          <w:rFonts w:eastAsia="Arial Unicode MS" w:cs="Times New Roman"/>
          <w:b/>
          <w:bCs/>
          <w:sz w:val="52"/>
          <w:szCs w:val="52"/>
        </w:rPr>
      </w:pPr>
      <w:r w:rsidRPr="00397507">
        <w:rPr>
          <w:rFonts w:ascii="Kokila" w:hAnsi="Kokila" w:cs="Kokila" w:hint="cs"/>
          <w:b/>
          <w:bCs/>
          <w:color w:val="000000"/>
          <w:sz w:val="52"/>
          <w:szCs w:val="52"/>
          <w:shd w:val="clear" w:color="auto" w:fill="FFFFFF"/>
          <w:cs/>
        </w:rPr>
        <w:t>उपकरण</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और</w:t>
      </w:r>
      <w:r w:rsidRPr="00397507">
        <w:rPr>
          <w:rFonts w:cs="Times New Roman"/>
          <w:b/>
          <w:bCs/>
          <w:color w:val="000000"/>
          <w:sz w:val="52"/>
          <w:szCs w:val="52"/>
          <w:shd w:val="clear" w:color="auto" w:fill="FFFFFF"/>
        </w:rPr>
        <w:t> </w:t>
      </w:r>
      <w:r w:rsidRPr="00397507">
        <w:rPr>
          <w:rFonts w:ascii="Kokila" w:hAnsi="Kokila" w:cs="Kokila" w:hint="cs"/>
          <w:b/>
          <w:bCs/>
          <w:color w:val="000000"/>
          <w:sz w:val="52"/>
          <w:szCs w:val="52"/>
          <w:shd w:val="clear" w:color="auto" w:fill="FFFFFF"/>
          <w:cs/>
        </w:rPr>
        <w:t>कटलरी</w:t>
      </w:r>
      <w:r w:rsidRPr="00397507">
        <w:rPr>
          <w:rFonts w:cs="Times New Roman"/>
          <w:b/>
          <w:bCs/>
          <w:color w:val="000000"/>
          <w:sz w:val="52"/>
          <w:szCs w:val="52"/>
          <w:shd w:val="clear" w:color="auto" w:fill="FFFFFF"/>
        </w:rPr>
        <w:t>  </w:t>
      </w:r>
      <w:r w:rsidR="005C7D81" w:rsidRPr="00397507">
        <w:rPr>
          <w:rFonts w:cs="Times New Roman"/>
          <w:b/>
          <w:bCs/>
          <w:sz w:val="52"/>
          <w:szCs w:val="52"/>
          <w:cs/>
        </w:rPr>
        <w:t xml:space="preserve">– </w:t>
      </w:r>
      <w:r w:rsidR="005C7D81" w:rsidRPr="00397507">
        <w:rPr>
          <w:rFonts w:ascii="Kokila" w:hAnsi="Kokila" w:cs="Kokila" w:hint="cs"/>
          <w:b/>
          <w:bCs/>
          <w:sz w:val="52"/>
          <w:szCs w:val="52"/>
          <w:cs/>
        </w:rPr>
        <w:t>विशिष्टि</w:t>
      </w:r>
    </w:p>
    <w:p w14:paraId="4A5DF4A5" w14:textId="4B0EA892" w:rsidR="000F7B81" w:rsidRPr="00397507" w:rsidRDefault="000F7B81" w:rsidP="00CF76B7">
      <w:pPr>
        <w:pStyle w:val="HTMLPreformatted"/>
        <w:ind w:left="1440"/>
        <w:jc w:val="center"/>
        <w:rPr>
          <w:rFonts w:ascii="Times New Roman" w:hAnsi="Times New Roman" w:cs="Times New Roman"/>
          <w:b/>
          <w:bCs/>
          <w:iCs/>
          <w:color w:val="222222"/>
        </w:rPr>
      </w:pPr>
      <w:r w:rsidRPr="00397507">
        <w:rPr>
          <w:rFonts w:ascii="Times New Roman" w:hAnsi="Times New Roman" w:cs="Times New Roman"/>
          <w:iCs/>
          <w:color w:val="222222"/>
        </w:rPr>
        <w:t xml:space="preserve">                              </w:t>
      </w:r>
    </w:p>
    <w:p w14:paraId="117F4BCA" w14:textId="77777777" w:rsidR="000F7B81" w:rsidRPr="00397507" w:rsidRDefault="000F7B81" w:rsidP="005C7D81">
      <w:pPr>
        <w:pStyle w:val="PlainText"/>
        <w:tabs>
          <w:tab w:val="left" w:pos="3780"/>
        </w:tabs>
        <w:spacing w:before="120" w:after="120" w:line="276" w:lineRule="auto"/>
        <w:ind w:left="3510"/>
        <w:jc w:val="center"/>
        <w:rPr>
          <w:rFonts w:ascii="Times New Roman" w:hAnsi="Times New Roman" w:cs="Times New Roman"/>
          <w:iCs/>
          <w:sz w:val="36"/>
          <w:szCs w:val="36"/>
        </w:rPr>
      </w:pPr>
      <w:r w:rsidRPr="00397507">
        <w:rPr>
          <w:rFonts w:ascii="Times New Roman" w:hAnsi="Times New Roman" w:cs="Times New Roman"/>
          <w:b/>
          <w:color w:val="000000" w:themeColor="text1"/>
          <w:sz w:val="36"/>
          <w:szCs w:val="36"/>
        </w:rPr>
        <w:t>PLASTIC FEEDING AND DRINKING CONTAINERS, ACCESSORIES AND CUTLERIES FOR INFANT AND CHILD USE — SPECIFICATION</w:t>
      </w:r>
      <w:r w:rsidRPr="00397507">
        <w:rPr>
          <w:rFonts w:ascii="Times New Roman" w:hAnsi="Times New Roman" w:cs="Times New Roman"/>
          <w:i/>
          <w:sz w:val="36"/>
          <w:szCs w:val="36"/>
        </w:rPr>
        <w:t xml:space="preserve"> </w:t>
      </w:r>
    </w:p>
    <w:p w14:paraId="5B8B42CC" w14:textId="77777777" w:rsidR="000F7B81" w:rsidRPr="00397507" w:rsidRDefault="000F7B81" w:rsidP="000F7B81">
      <w:pPr>
        <w:pStyle w:val="PlainText"/>
        <w:spacing w:line="276" w:lineRule="auto"/>
        <w:ind w:left="3510"/>
        <w:jc w:val="center"/>
        <w:rPr>
          <w:rFonts w:ascii="Times New Roman" w:hAnsi="Times New Roman" w:cs="Times New Roman"/>
          <w:b/>
          <w:bCs/>
          <w:iCs/>
          <w:sz w:val="20"/>
          <w:szCs w:val="20"/>
        </w:rPr>
      </w:pPr>
    </w:p>
    <w:p w14:paraId="088E71B7" w14:textId="77777777" w:rsidR="000F7B81" w:rsidRPr="00397507" w:rsidRDefault="000F7B81" w:rsidP="000F7B81">
      <w:pPr>
        <w:pStyle w:val="PlainText"/>
        <w:spacing w:line="276" w:lineRule="auto"/>
        <w:ind w:left="3510"/>
        <w:jc w:val="center"/>
        <w:rPr>
          <w:rFonts w:ascii="Times New Roman" w:hAnsi="Times New Roman" w:cs="Times New Roman"/>
          <w:b/>
          <w:bCs/>
          <w:iCs/>
          <w:sz w:val="20"/>
          <w:szCs w:val="20"/>
        </w:rPr>
      </w:pPr>
    </w:p>
    <w:p w14:paraId="5BAD38A5" w14:textId="77777777" w:rsidR="000F7B81" w:rsidRPr="00397507" w:rsidRDefault="000F7B81" w:rsidP="000F7B81">
      <w:pPr>
        <w:pStyle w:val="PlainText"/>
        <w:rPr>
          <w:rFonts w:ascii="Times New Roman" w:eastAsia="PMingLiU" w:hAnsi="Times New Roman" w:cs="Times New Roman"/>
          <w:sz w:val="20"/>
          <w:szCs w:val="20"/>
          <w:lang w:eastAsia="zh-TW"/>
        </w:rPr>
      </w:pPr>
    </w:p>
    <w:p w14:paraId="1F62F081" w14:textId="77777777" w:rsidR="000F7B81" w:rsidRPr="00397507" w:rsidRDefault="000F7B81" w:rsidP="000F7B81">
      <w:pPr>
        <w:pStyle w:val="PlainText"/>
        <w:jc w:val="center"/>
        <w:rPr>
          <w:rFonts w:ascii="Times New Roman" w:eastAsia="PMingLiU" w:hAnsi="Times New Roman" w:cs="Times New Roman"/>
          <w:sz w:val="20"/>
          <w:szCs w:val="20"/>
          <w:lang w:eastAsia="zh-TW"/>
        </w:rPr>
      </w:pPr>
    </w:p>
    <w:p w14:paraId="31B1412F" w14:textId="77777777" w:rsidR="000F7B81" w:rsidRPr="00397507" w:rsidRDefault="000F7B81" w:rsidP="000F7B81">
      <w:pPr>
        <w:pStyle w:val="PlainText"/>
        <w:ind w:left="3510"/>
        <w:jc w:val="center"/>
        <w:rPr>
          <w:rFonts w:ascii="Times New Roman" w:hAnsi="Times New Roman" w:cs="Times New Roman"/>
          <w:sz w:val="20"/>
          <w:szCs w:val="20"/>
        </w:rPr>
      </w:pPr>
      <w:r w:rsidRPr="00397507">
        <w:rPr>
          <w:rFonts w:ascii="Times New Roman" w:eastAsia="PMingLiU" w:hAnsi="Times New Roman" w:cs="Times New Roman"/>
          <w:bCs/>
          <w:sz w:val="20"/>
          <w:szCs w:val="20"/>
          <w:lang w:eastAsia="zh-TW"/>
        </w:rPr>
        <w:t xml:space="preserve">ICS </w:t>
      </w:r>
      <w:r w:rsidRPr="00397507">
        <w:rPr>
          <w:rFonts w:ascii="Times New Roman" w:hAnsi="Times New Roman" w:cs="Times New Roman"/>
          <w:bCs/>
          <w:color w:val="231F20"/>
          <w:sz w:val="20"/>
          <w:szCs w:val="20"/>
        </w:rPr>
        <w:t>83.08; 55.100</w:t>
      </w:r>
    </w:p>
    <w:p w14:paraId="781E6404" w14:textId="77777777" w:rsidR="000F7B81" w:rsidRPr="00397507" w:rsidRDefault="000F7B81" w:rsidP="000F7B81">
      <w:pPr>
        <w:pStyle w:val="PlainText"/>
        <w:rPr>
          <w:rFonts w:ascii="Times New Roman" w:hAnsi="Times New Roman" w:cs="Times New Roman"/>
          <w:sz w:val="20"/>
          <w:szCs w:val="20"/>
        </w:rPr>
      </w:pPr>
    </w:p>
    <w:p w14:paraId="40EFD348" w14:textId="77777777" w:rsidR="000F7B81" w:rsidRPr="00397507" w:rsidRDefault="000F7B81" w:rsidP="000F7B81">
      <w:pPr>
        <w:pStyle w:val="PlainText"/>
        <w:rPr>
          <w:rFonts w:ascii="Times New Roman" w:hAnsi="Times New Roman" w:cs="Times New Roman"/>
          <w:sz w:val="20"/>
          <w:szCs w:val="20"/>
        </w:rPr>
      </w:pPr>
    </w:p>
    <w:p w14:paraId="4B89454D" w14:textId="77777777" w:rsidR="000F7B81" w:rsidRPr="00397507" w:rsidRDefault="000F7B81" w:rsidP="000F7B81">
      <w:pPr>
        <w:pStyle w:val="PlainText"/>
        <w:ind w:right="-477"/>
        <w:rPr>
          <w:rFonts w:ascii="Times New Roman" w:hAnsi="Times New Roman" w:cs="Times New Roman"/>
          <w:sz w:val="20"/>
          <w:szCs w:val="20"/>
        </w:rPr>
      </w:pPr>
    </w:p>
    <w:p w14:paraId="6C347423" w14:textId="77777777" w:rsidR="000F7B81" w:rsidRPr="00397507" w:rsidRDefault="000F7B81" w:rsidP="000F7B81">
      <w:pPr>
        <w:ind w:left="3510"/>
        <w:jc w:val="center"/>
        <w:rPr>
          <w:rFonts w:cs="Times New Roman"/>
          <w:sz w:val="20"/>
          <w:szCs w:val="20"/>
        </w:rPr>
      </w:pPr>
      <w:r w:rsidRPr="00397507">
        <w:rPr>
          <w:rFonts w:cs="Times New Roman"/>
          <w:sz w:val="20"/>
          <w:szCs w:val="20"/>
        </w:rPr>
        <w:sym w:font="Symbol" w:char="00D3"/>
      </w:r>
      <w:r w:rsidRPr="00397507">
        <w:rPr>
          <w:rFonts w:cs="Times New Roman"/>
          <w:sz w:val="20"/>
          <w:szCs w:val="20"/>
        </w:rPr>
        <w:t xml:space="preserve"> BIS 2024</w:t>
      </w:r>
    </w:p>
    <w:p w14:paraId="33584266" w14:textId="77777777" w:rsidR="000F7B81" w:rsidRPr="00397507" w:rsidRDefault="000F7B81" w:rsidP="000F7B81">
      <w:pPr>
        <w:ind w:left="3510"/>
        <w:jc w:val="center"/>
        <w:rPr>
          <w:rFonts w:cs="Times New Roman"/>
          <w:sz w:val="20"/>
          <w:szCs w:val="20"/>
        </w:rPr>
      </w:pPr>
    </w:p>
    <w:p w14:paraId="5BF81B3E" w14:textId="77777777" w:rsidR="000F7B81" w:rsidRPr="00397507" w:rsidRDefault="000F7B81" w:rsidP="000F7B81">
      <w:pPr>
        <w:ind w:left="3510"/>
        <w:jc w:val="center"/>
        <w:rPr>
          <w:rFonts w:cs="Times New Roman"/>
          <w:sz w:val="20"/>
          <w:szCs w:val="20"/>
        </w:rPr>
      </w:pPr>
    </w:p>
    <w:p w14:paraId="583A11B5" w14:textId="77777777" w:rsidR="000F7B81" w:rsidRPr="00397507" w:rsidRDefault="000F7B81" w:rsidP="000F7B81">
      <w:pPr>
        <w:ind w:left="3510"/>
        <w:jc w:val="center"/>
        <w:rPr>
          <w:rFonts w:cs="Times New Roman"/>
          <w:sz w:val="20"/>
          <w:szCs w:val="20"/>
        </w:rPr>
      </w:pPr>
      <w:r w:rsidRPr="00397507">
        <w:rPr>
          <w:rFonts w:cs="Times New Roman"/>
          <w:noProof/>
          <w:position w:val="-1"/>
          <w:sz w:val="20"/>
          <w:szCs w:val="20"/>
          <w:lang w:val="en-IN" w:eastAsia="en-IN"/>
        </w:rPr>
        <mc:AlternateContent>
          <mc:Choice Requires="wpg">
            <w:drawing>
              <wp:inline distT="0" distB="0" distL="0" distR="0" wp14:anchorId="6727A438" wp14:editId="76D3EC54">
                <wp:extent cx="4030345" cy="63500"/>
                <wp:effectExtent l="9525" t="0" r="8255" b="317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B205D0"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" strokecolor="#231f20" strokeweight="1pt"/>
                <w10:anchorlock/>
              </v:group>
            </w:pict>
          </mc:Fallback>
        </mc:AlternateContent>
      </w:r>
    </w:p>
    <w:p w14:paraId="46C63414" w14:textId="77777777" w:rsidR="000F7B81" w:rsidRPr="00397507" w:rsidRDefault="000F7B81" w:rsidP="000F7B81">
      <w:pPr>
        <w:ind w:left="4860" w:right="-567"/>
        <w:jc w:val="center"/>
        <w:rPr>
          <w:rFonts w:cs="Times New Roman"/>
          <w:b/>
          <w:bCs/>
          <w:caps/>
          <w:sz w:val="20"/>
          <w:szCs w:val="20"/>
        </w:rPr>
      </w:pPr>
      <w:r w:rsidRPr="00397507">
        <w:rPr>
          <w:rFonts w:ascii="Kokila" w:hAnsi="Kokila" w:cs="Kokila" w:hint="cs"/>
          <w:caps/>
          <w:sz w:val="20"/>
          <w:szCs w:val="20"/>
          <w:cs/>
        </w:rPr>
        <w:t>भारतीय</w:t>
      </w:r>
      <w:r w:rsidRPr="00397507">
        <w:rPr>
          <w:rFonts w:cs="Times New Roman"/>
          <w:caps/>
          <w:sz w:val="20"/>
          <w:szCs w:val="20"/>
          <w:cs/>
        </w:rPr>
        <w:t xml:space="preserve"> </w:t>
      </w:r>
      <w:r w:rsidRPr="00397507">
        <w:rPr>
          <w:rFonts w:ascii="Kokila" w:hAnsi="Kokila" w:cs="Kokila" w:hint="cs"/>
          <w:caps/>
          <w:sz w:val="20"/>
          <w:szCs w:val="20"/>
          <w:cs/>
        </w:rPr>
        <w:t>मानक</w:t>
      </w:r>
      <w:r w:rsidRPr="00397507">
        <w:rPr>
          <w:rFonts w:cs="Times New Roman"/>
          <w:caps/>
          <w:sz w:val="20"/>
          <w:szCs w:val="20"/>
          <w:cs/>
        </w:rPr>
        <w:t xml:space="preserve"> </w:t>
      </w:r>
      <w:r w:rsidRPr="00397507">
        <w:rPr>
          <w:rFonts w:ascii="Kokila" w:hAnsi="Kokila" w:cs="Kokila" w:hint="cs"/>
          <w:caps/>
          <w:sz w:val="20"/>
          <w:szCs w:val="20"/>
          <w:cs/>
        </w:rPr>
        <w:t>ब्यूरो</w:t>
      </w:r>
    </w:p>
    <w:p w14:paraId="3CC8CF9D" w14:textId="77777777" w:rsidR="000F7B81" w:rsidRPr="00397507" w:rsidRDefault="0091577F" w:rsidP="000F7B81">
      <w:pPr>
        <w:adjustRightInd w:val="0"/>
        <w:ind w:left="4860" w:right="-567"/>
        <w:jc w:val="center"/>
        <w:rPr>
          <w:rFonts w:cs="Times New Roman"/>
          <w:bCs/>
          <w:color w:val="231F20"/>
          <w:spacing w:val="22"/>
          <w:sz w:val="20"/>
          <w:szCs w:val="20"/>
        </w:rPr>
      </w:pPr>
      <w:r>
        <w:rPr>
          <w:rFonts w:cs="Times New Roman"/>
          <w:sz w:val="20"/>
          <w:szCs w:val="20"/>
          <w:lang w:val="en-IN" w:eastAsia="zh-CN" w:bidi="ar-SA"/>
        </w:rPr>
        <w:object w:dxaOrig="7072" w:dyaOrig="2840" w14:anchorId="43B42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6.85pt;margin-top:2.35pt;width:59.7pt;height:59.7pt;z-index:251704320" o:allowincell="f">
            <v:imagedata r:id="rId8" o:title=""/>
          </v:shape>
          <o:OLEObject Type="Embed" ProgID="MSPhotoEd.3" ShapeID="_x0000_s1090" DrawAspect="Content" ObjectID="_1787560812" r:id="rId9"/>
        </w:object>
      </w:r>
      <w:r w:rsidR="000F7B81" w:rsidRPr="00397507">
        <w:rPr>
          <w:rFonts w:cs="Times New Roman"/>
          <w:bCs/>
          <w:color w:val="231F20"/>
          <w:spacing w:val="22"/>
          <w:sz w:val="20"/>
          <w:szCs w:val="20"/>
        </w:rPr>
        <w:t>BUREAU OF INDIAN STANDARDS</w:t>
      </w:r>
    </w:p>
    <w:p w14:paraId="7ED18689" w14:textId="77777777" w:rsidR="000F7B81" w:rsidRPr="00397507" w:rsidRDefault="000F7B81" w:rsidP="000F7B81">
      <w:pPr>
        <w:ind w:left="4320" w:right="-567"/>
        <w:rPr>
          <w:rFonts w:cs="Times New Roman"/>
          <w:b/>
          <w:bCs/>
          <w:color w:val="231F20"/>
          <w:spacing w:val="22"/>
          <w:sz w:val="20"/>
          <w:szCs w:val="20"/>
        </w:rPr>
      </w:pPr>
      <w:r w:rsidRPr="00397507">
        <w:rPr>
          <w:rFonts w:ascii="Kokila" w:hAnsi="Kokila" w:cs="Kokila" w:hint="cs"/>
          <w:caps/>
          <w:sz w:val="20"/>
          <w:szCs w:val="20"/>
          <w:cs/>
        </w:rPr>
        <w:t>मानक</w:t>
      </w:r>
      <w:r w:rsidRPr="00397507">
        <w:rPr>
          <w:rFonts w:cs="Times New Roman"/>
          <w:caps/>
          <w:sz w:val="20"/>
          <w:szCs w:val="20"/>
          <w:cs/>
        </w:rPr>
        <w:t xml:space="preserve"> </w:t>
      </w:r>
      <w:r w:rsidRPr="00397507">
        <w:rPr>
          <w:rFonts w:ascii="Kokila" w:hAnsi="Kokila" w:cs="Kokila" w:hint="cs"/>
          <w:caps/>
          <w:sz w:val="20"/>
          <w:szCs w:val="20"/>
          <w:cs/>
        </w:rPr>
        <w:t>भवन</w:t>
      </w:r>
      <w:r w:rsidRPr="00397507">
        <w:rPr>
          <w:rFonts w:cs="Times New Roman"/>
          <w:caps/>
          <w:sz w:val="20"/>
          <w:szCs w:val="20"/>
        </w:rPr>
        <w:t xml:space="preserve">, 9 </w:t>
      </w:r>
      <w:r w:rsidRPr="00397507">
        <w:rPr>
          <w:rFonts w:ascii="Kokila" w:hAnsi="Kokila" w:cs="Kokila" w:hint="cs"/>
          <w:caps/>
          <w:sz w:val="20"/>
          <w:szCs w:val="20"/>
          <w:cs/>
        </w:rPr>
        <w:t>बहादुर</w:t>
      </w:r>
      <w:r w:rsidRPr="00397507">
        <w:rPr>
          <w:rFonts w:cs="Times New Roman"/>
          <w:caps/>
          <w:sz w:val="20"/>
          <w:szCs w:val="20"/>
          <w:cs/>
        </w:rPr>
        <w:t xml:space="preserve"> </w:t>
      </w:r>
      <w:r w:rsidRPr="00397507">
        <w:rPr>
          <w:rFonts w:ascii="Kokila" w:hAnsi="Kokila" w:cs="Kokila" w:hint="cs"/>
          <w:caps/>
          <w:sz w:val="20"/>
          <w:szCs w:val="20"/>
          <w:cs/>
        </w:rPr>
        <w:t>शाह</w:t>
      </w:r>
      <w:r w:rsidRPr="00397507">
        <w:rPr>
          <w:rFonts w:cs="Times New Roman"/>
          <w:caps/>
          <w:sz w:val="20"/>
          <w:szCs w:val="20"/>
          <w:cs/>
        </w:rPr>
        <w:t xml:space="preserve"> </w:t>
      </w:r>
      <w:r w:rsidRPr="00397507">
        <w:rPr>
          <w:rFonts w:ascii="Kokila" w:hAnsi="Kokila" w:cs="Kokila" w:hint="cs"/>
          <w:caps/>
          <w:sz w:val="20"/>
          <w:szCs w:val="20"/>
          <w:cs/>
        </w:rPr>
        <w:t>ज़फर</w:t>
      </w:r>
      <w:r w:rsidRPr="00397507">
        <w:rPr>
          <w:rFonts w:cs="Times New Roman"/>
          <w:caps/>
          <w:sz w:val="20"/>
          <w:szCs w:val="20"/>
          <w:cs/>
        </w:rPr>
        <w:t xml:space="preserve"> </w:t>
      </w:r>
      <w:r w:rsidRPr="00397507">
        <w:rPr>
          <w:rFonts w:ascii="Kokila" w:hAnsi="Kokila" w:cs="Kokila" w:hint="cs"/>
          <w:caps/>
          <w:sz w:val="20"/>
          <w:szCs w:val="20"/>
          <w:cs/>
        </w:rPr>
        <w:t>मार्ग</w:t>
      </w:r>
      <w:r w:rsidRPr="00397507">
        <w:rPr>
          <w:rFonts w:cs="Times New Roman"/>
          <w:caps/>
          <w:sz w:val="20"/>
          <w:szCs w:val="20"/>
        </w:rPr>
        <w:t xml:space="preserve">, </w:t>
      </w:r>
      <w:r w:rsidRPr="00397507">
        <w:rPr>
          <w:rFonts w:ascii="Kokila" w:hAnsi="Kokila" w:cs="Kokila" w:hint="cs"/>
          <w:caps/>
          <w:sz w:val="20"/>
          <w:szCs w:val="20"/>
          <w:cs/>
        </w:rPr>
        <w:t>नई</w:t>
      </w:r>
      <w:r w:rsidRPr="00397507">
        <w:rPr>
          <w:rFonts w:cs="Times New Roman"/>
          <w:caps/>
          <w:sz w:val="20"/>
          <w:szCs w:val="20"/>
          <w:cs/>
        </w:rPr>
        <w:t xml:space="preserve"> </w:t>
      </w:r>
      <w:r w:rsidRPr="00397507">
        <w:rPr>
          <w:rFonts w:ascii="Kokila" w:hAnsi="Kokila" w:cs="Kokila" w:hint="cs"/>
          <w:caps/>
          <w:sz w:val="20"/>
          <w:szCs w:val="20"/>
          <w:cs/>
        </w:rPr>
        <w:t>दिल्ली</w:t>
      </w:r>
      <w:r w:rsidRPr="00397507">
        <w:rPr>
          <w:rFonts w:cs="Times New Roman"/>
          <w:caps/>
          <w:sz w:val="20"/>
          <w:szCs w:val="20"/>
          <w:cs/>
        </w:rPr>
        <w:t xml:space="preserve"> </w:t>
      </w:r>
      <w:r w:rsidRPr="00397507">
        <w:rPr>
          <w:rFonts w:cs="Times New Roman"/>
          <w:caps/>
          <w:sz w:val="20"/>
          <w:szCs w:val="20"/>
          <w:rtl/>
          <w:cs/>
        </w:rPr>
        <w:t xml:space="preserve">- </w:t>
      </w:r>
      <w:r w:rsidRPr="00397507">
        <w:rPr>
          <w:rFonts w:cs="Times New Roman"/>
          <w:bCs/>
          <w:caps/>
          <w:sz w:val="20"/>
          <w:szCs w:val="20"/>
        </w:rPr>
        <w:t>110002</w:t>
      </w:r>
    </w:p>
    <w:p w14:paraId="47232111" w14:textId="77777777" w:rsidR="000F7B81" w:rsidRPr="00397507" w:rsidRDefault="000F7B81" w:rsidP="000F7B81">
      <w:pPr>
        <w:tabs>
          <w:tab w:val="left" w:pos="3119"/>
          <w:tab w:val="left" w:pos="3828"/>
          <w:tab w:val="left" w:pos="4253"/>
        </w:tabs>
        <w:adjustRightInd w:val="0"/>
        <w:ind w:left="4320" w:right="-567"/>
        <w:rPr>
          <w:rFonts w:cs="Times New Roman"/>
          <w:color w:val="231F20"/>
          <w:sz w:val="20"/>
          <w:szCs w:val="20"/>
        </w:rPr>
      </w:pPr>
      <w:r w:rsidRPr="00397507">
        <w:rPr>
          <w:rFonts w:cs="Times New Roman"/>
          <w:color w:val="231F20"/>
          <w:sz w:val="20"/>
          <w:szCs w:val="20"/>
        </w:rPr>
        <w:t xml:space="preserve">      MANAK BHAVAN, 9 BAHADUR SHAH ZAFAR MARG</w:t>
      </w:r>
    </w:p>
    <w:p w14:paraId="29B86736" w14:textId="77777777" w:rsidR="000F7B81" w:rsidRPr="00397507" w:rsidRDefault="000F7B81" w:rsidP="000F7B81">
      <w:pPr>
        <w:tabs>
          <w:tab w:val="left" w:pos="3119"/>
          <w:tab w:val="left" w:pos="3828"/>
          <w:tab w:val="left" w:pos="4253"/>
        </w:tabs>
        <w:adjustRightInd w:val="0"/>
        <w:ind w:left="4860" w:right="-567"/>
        <w:jc w:val="center"/>
        <w:rPr>
          <w:rFonts w:cs="Times New Roman"/>
          <w:color w:val="231F20"/>
          <w:sz w:val="20"/>
          <w:szCs w:val="20"/>
        </w:rPr>
      </w:pPr>
      <w:r w:rsidRPr="00397507">
        <w:rPr>
          <w:rFonts w:cs="Times New Roman"/>
          <w:color w:val="231F20"/>
          <w:sz w:val="20"/>
          <w:szCs w:val="20"/>
        </w:rPr>
        <w:t>NEW DELHI - 110002</w:t>
      </w:r>
    </w:p>
    <w:p w14:paraId="225C5AE3" w14:textId="77777777" w:rsidR="000F7B81" w:rsidRPr="00397507" w:rsidRDefault="0091577F" w:rsidP="000F7B81">
      <w:pPr>
        <w:ind w:left="4860" w:right="-567"/>
        <w:jc w:val="center"/>
        <w:rPr>
          <w:rStyle w:val="Hyperlink"/>
          <w:rFonts w:cs="Times New Roman"/>
          <w:sz w:val="20"/>
          <w:szCs w:val="20"/>
        </w:rPr>
      </w:pPr>
      <w:hyperlink r:id="rId10" w:history="1">
        <w:r w:rsidR="000F7B81" w:rsidRPr="00397507">
          <w:rPr>
            <w:rStyle w:val="Hyperlink"/>
            <w:rFonts w:cs="Times New Roman"/>
            <w:sz w:val="20"/>
            <w:szCs w:val="20"/>
          </w:rPr>
          <w:t>www.bis.gov.in</w:t>
        </w:r>
      </w:hyperlink>
      <w:r w:rsidR="000F7B81" w:rsidRPr="00397507">
        <w:rPr>
          <w:rFonts w:cs="Times New Roman"/>
          <w:sz w:val="20"/>
          <w:szCs w:val="20"/>
        </w:rPr>
        <w:t xml:space="preserve">     </w:t>
      </w:r>
      <w:hyperlink r:id="rId11" w:history="1">
        <w:r w:rsidR="000F7B81" w:rsidRPr="00397507">
          <w:rPr>
            <w:rStyle w:val="Hyperlink"/>
            <w:rFonts w:cs="Times New Roman"/>
            <w:sz w:val="20"/>
            <w:szCs w:val="20"/>
          </w:rPr>
          <w:t>www.standardsbis.in</w:t>
        </w:r>
      </w:hyperlink>
    </w:p>
    <w:p w14:paraId="4C1768E4" w14:textId="77777777" w:rsidR="000F7B81" w:rsidRPr="00397507" w:rsidRDefault="000F7B81" w:rsidP="000F7B81">
      <w:pPr>
        <w:ind w:left="4860" w:right="-567"/>
        <w:jc w:val="center"/>
        <w:rPr>
          <w:rFonts w:cs="Times New Roman"/>
          <w:sz w:val="20"/>
          <w:szCs w:val="20"/>
        </w:rPr>
      </w:pPr>
    </w:p>
    <w:p w14:paraId="391FD609" w14:textId="79381052" w:rsidR="000F7B81" w:rsidRPr="00397507" w:rsidRDefault="000F7B81" w:rsidP="005C7D81">
      <w:pPr>
        <w:ind w:left="3600" w:right="-964"/>
        <w:rPr>
          <w:rFonts w:cs="Times New Roman"/>
          <w:b/>
          <w:bCs/>
          <w:sz w:val="20"/>
          <w:szCs w:val="20"/>
          <w:u w:val="single"/>
        </w:rPr>
      </w:pPr>
      <w:r w:rsidRPr="00397507">
        <w:rPr>
          <w:rFonts w:cs="Times New Roman"/>
          <w:b/>
          <w:bCs/>
          <w:iCs/>
          <w:sz w:val="20"/>
          <w:szCs w:val="20"/>
        </w:rPr>
        <w:t>June 2024</w:t>
      </w:r>
      <w:r w:rsidRPr="00397507">
        <w:rPr>
          <w:rFonts w:cs="Times New Roman"/>
          <w:b/>
          <w:bCs/>
          <w:sz w:val="20"/>
          <w:szCs w:val="20"/>
        </w:rPr>
        <w:t xml:space="preserve">                                      </w:t>
      </w:r>
      <w:r w:rsidR="005C7D81" w:rsidRPr="00397507">
        <w:rPr>
          <w:rFonts w:cs="Times New Roman"/>
          <w:b/>
          <w:bCs/>
          <w:sz w:val="20"/>
          <w:szCs w:val="20"/>
        </w:rPr>
        <w:t xml:space="preserve">              </w:t>
      </w:r>
      <w:r w:rsidRPr="00397507">
        <w:rPr>
          <w:rFonts w:cs="Times New Roman"/>
          <w:b/>
          <w:bCs/>
          <w:sz w:val="20"/>
          <w:szCs w:val="20"/>
        </w:rPr>
        <w:t>Price Group X</w:t>
      </w:r>
    </w:p>
    <w:p w14:paraId="1562DDA1" w14:textId="77777777" w:rsidR="000F7B81" w:rsidRPr="00397507" w:rsidRDefault="000F7B81" w:rsidP="000F7B81">
      <w:pPr>
        <w:tabs>
          <w:tab w:val="center" w:pos="4513"/>
          <w:tab w:val="right" w:pos="9026"/>
        </w:tabs>
        <w:rPr>
          <w:rFonts w:cs="Times New Roman"/>
          <w:b/>
          <w:bCs/>
          <w:sz w:val="20"/>
          <w:szCs w:val="20"/>
          <w:u w:val="single"/>
        </w:rPr>
      </w:pPr>
    </w:p>
    <w:p w14:paraId="05D2ED61" w14:textId="0807F55B" w:rsidR="000F7B81" w:rsidRPr="00397507" w:rsidRDefault="000F7B81" w:rsidP="000F7B81">
      <w:pPr>
        <w:rPr>
          <w:rFonts w:cs="Times New Roman"/>
          <w:b/>
          <w:bCs/>
          <w:sz w:val="20"/>
          <w:szCs w:val="20"/>
          <w:u w:val="single"/>
        </w:rPr>
      </w:pPr>
    </w:p>
    <w:p w14:paraId="345C5271" w14:textId="77777777" w:rsidR="00F962CD" w:rsidRPr="00397507" w:rsidRDefault="00F962CD" w:rsidP="000F7B81">
      <w:pPr>
        <w:rPr>
          <w:rFonts w:cs="Times New Roman"/>
          <w:sz w:val="20"/>
          <w:szCs w:val="20"/>
        </w:rPr>
      </w:pPr>
    </w:p>
    <w:p w14:paraId="1E8D3F89" w14:textId="77777777" w:rsidR="00397507" w:rsidRDefault="00397507">
      <w:pPr>
        <w:spacing w:after="160" w:line="259" w:lineRule="auto"/>
        <w:rPr>
          <w:rFonts w:eastAsia="Calibri" w:cs="Times New Roman"/>
          <w:sz w:val="20"/>
          <w:szCs w:val="20"/>
        </w:rPr>
      </w:pPr>
      <w:r>
        <w:rPr>
          <w:rFonts w:eastAsia="Calibri" w:cs="Times New Roman"/>
          <w:sz w:val="20"/>
          <w:szCs w:val="20"/>
        </w:rPr>
        <w:br w:type="page"/>
      </w:r>
    </w:p>
    <w:p w14:paraId="1C50CD40" w14:textId="4256FF4F" w:rsidR="000F7B81" w:rsidRPr="00397507" w:rsidRDefault="000F7B81" w:rsidP="00397507">
      <w:pPr>
        <w:rPr>
          <w:rFonts w:cs="Times New Roman"/>
          <w:b/>
          <w:bCs/>
          <w:sz w:val="20"/>
          <w:szCs w:val="20"/>
          <w:u w:val="single"/>
        </w:rPr>
      </w:pPr>
      <w:r w:rsidRPr="00397507">
        <w:rPr>
          <w:rFonts w:eastAsia="Calibri" w:cs="Times New Roman"/>
          <w:sz w:val="20"/>
          <w:szCs w:val="20"/>
        </w:rPr>
        <w:lastRenderedPageBreak/>
        <w:t>Plastics Packaging Sectional Committee, PCD 21</w:t>
      </w:r>
    </w:p>
    <w:p w14:paraId="72029430" w14:textId="44D6F71D" w:rsidR="0000561C" w:rsidRPr="00397507" w:rsidRDefault="0000561C" w:rsidP="00397507">
      <w:pPr>
        <w:rPr>
          <w:rFonts w:cs="Times New Roman"/>
          <w:sz w:val="20"/>
          <w:szCs w:val="20"/>
        </w:rPr>
      </w:pPr>
      <w:r w:rsidRPr="00397507">
        <w:rPr>
          <w:rFonts w:cs="Times New Roman"/>
          <w:sz w:val="20"/>
          <w:szCs w:val="20"/>
        </w:rPr>
        <w:t xml:space="preserve"> </w:t>
      </w:r>
    </w:p>
    <w:p w14:paraId="48E8BC4B" w14:textId="77777777" w:rsidR="0000561C" w:rsidRDefault="0000561C" w:rsidP="00397507">
      <w:pPr>
        <w:jc w:val="center"/>
        <w:rPr>
          <w:rFonts w:cs="Times New Roman"/>
          <w:sz w:val="20"/>
          <w:szCs w:val="20"/>
        </w:rPr>
      </w:pPr>
    </w:p>
    <w:p w14:paraId="2BFD956B" w14:textId="77777777" w:rsidR="00397507" w:rsidRDefault="00397507" w:rsidP="00397507">
      <w:pPr>
        <w:jc w:val="center"/>
        <w:rPr>
          <w:rFonts w:cs="Times New Roman"/>
          <w:sz w:val="20"/>
          <w:szCs w:val="20"/>
        </w:rPr>
      </w:pPr>
    </w:p>
    <w:p w14:paraId="2AD168D7" w14:textId="77777777" w:rsidR="00397507" w:rsidRPr="00397507" w:rsidRDefault="00397507" w:rsidP="00397507">
      <w:pPr>
        <w:jc w:val="center"/>
        <w:rPr>
          <w:rFonts w:cs="Times New Roman"/>
          <w:sz w:val="20"/>
          <w:szCs w:val="20"/>
        </w:rPr>
      </w:pPr>
    </w:p>
    <w:p w14:paraId="2134B2CE" w14:textId="62DEDE79" w:rsidR="00486DA6" w:rsidRPr="00397507" w:rsidRDefault="00486DA6" w:rsidP="00397507">
      <w:pPr>
        <w:ind w:right="26"/>
        <w:jc w:val="both"/>
        <w:rPr>
          <w:rFonts w:cs="Times New Roman"/>
          <w:bCs/>
          <w:color w:val="231F20"/>
          <w:sz w:val="20"/>
          <w:szCs w:val="20"/>
        </w:rPr>
      </w:pPr>
      <w:r w:rsidRPr="00397507">
        <w:rPr>
          <w:rFonts w:cs="Times New Roman"/>
          <w:bCs/>
          <w:color w:val="231F20"/>
          <w:sz w:val="20"/>
          <w:szCs w:val="20"/>
        </w:rPr>
        <w:t>FOREWORD</w:t>
      </w:r>
    </w:p>
    <w:p w14:paraId="1B09BA13" w14:textId="77777777" w:rsidR="000F7B81" w:rsidRPr="00397507" w:rsidRDefault="000F7B81" w:rsidP="00397507">
      <w:pPr>
        <w:ind w:right="135"/>
        <w:jc w:val="both"/>
        <w:rPr>
          <w:rFonts w:cs="Times New Roman"/>
          <w:b/>
          <w:color w:val="231F20"/>
          <w:sz w:val="20"/>
          <w:szCs w:val="20"/>
        </w:rPr>
      </w:pPr>
    </w:p>
    <w:p w14:paraId="712A369E" w14:textId="1ADE5AC6" w:rsidR="000F7B81" w:rsidRPr="00397507" w:rsidRDefault="000F7B81" w:rsidP="00397507">
      <w:pPr>
        <w:autoSpaceDE w:val="0"/>
        <w:autoSpaceDN w:val="0"/>
        <w:adjustRightInd w:val="0"/>
        <w:jc w:val="both"/>
        <w:rPr>
          <w:rFonts w:cs="Times New Roman"/>
          <w:bCs/>
          <w:sz w:val="20"/>
          <w:szCs w:val="20"/>
        </w:rPr>
      </w:pPr>
      <w:r w:rsidRPr="00397507">
        <w:rPr>
          <w:rFonts w:cs="Times New Roman"/>
          <w:bCs/>
          <w:sz w:val="20"/>
          <w:szCs w:val="20"/>
        </w:rPr>
        <w:t>This Indian Standard was adopted by the Bureau of Indian Standards, after the draft finalized by the Plastics Packaging Sectional Committee had been approved by the Petroleum, Coal and Related Products Division Council.</w:t>
      </w:r>
    </w:p>
    <w:p w14:paraId="295984A1" w14:textId="77777777" w:rsidR="004D3868" w:rsidRPr="00397507" w:rsidRDefault="004D3868" w:rsidP="00397507">
      <w:pPr>
        <w:autoSpaceDE w:val="0"/>
        <w:autoSpaceDN w:val="0"/>
        <w:adjustRightInd w:val="0"/>
        <w:jc w:val="both"/>
        <w:rPr>
          <w:rFonts w:cs="Times New Roman"/>
          <w:bCs/>
          <w:sz w:val="20"/>
          <w:szCs w:val="20"/>
        </w:rPr>
      </w:pPr>
    </w:p>
    <w:p w14:paraId="774F9E41" w14:textId="521016BA" w:rsidR="004D3868" w:rsidRPr="00397507" w:rsidRDefault="004D3868" w:rsidP="00397507">
      <w:pPr>
        <w:jc w:val="both"/>
        <w:rPr>
          <w:rFonts w:cs="Times New Roman"/>
          <w:color w:val="000000" w:themeColor="text1"/>
          <w:sz w:val="20"/>
          <w:szCs w:val="20"/>
        </w:rPr>
      </w:pPr>
      <w:r w:rsidRPr="00397507">
        <w:rPr>
          <w:rFonts w:cs="Times New Roman"/>
          <w:sz w:val="20"/>
          <w:szCs w:val="20"/>
        </w:rPr>
        <w:t xml:space="preserve">Feeding and drinking containers, accessories and cutleries are universally used for feeding infants and child. Over the last few decades, plastics have become indispensable and have taken over glass, steel and paper as a material of choice in many sectors. While plastics offer convenience and affordability, concerns have arisen regarding their potential impact on health and environment. </w:t>
      </w:r>
      <w:r w:rsidRPr="00397507">
        <w:rPr>
          <w:rFonts w:cs="Times New Roman"/>
          <w:color w:val="000000" w:themeColor="text1"/>
          <w:sz w:val="20"/>
          <w:szCs w:val="20"/>
        </w:rPr>
        <w:t xml:space="preserve">Recently through studies, serious health concerns have been raised regarding the presence of </w:t>
      </w:r>
      <w:del w:id="1" w:author="Inno" w:date="2024-08-20T10:09:00Z">
        <w:r w:rsidRPr="00397507" w:rsidDel="00397507">
          <w:rPr>
            <w:rFonts w:cs="Times New Roman"/>
            <w:color w:val="000000" w:themeColor="text1"/>
            <w:sz w:val="20"/>
            <w:szCs w:val="20"/>
          </w:rPr>
          <w:delText xml:space="preserve">Bisphenol </w:delText>
        </w:r>
      </w:del>
      <w:ins w:id="2" w:author="Inno" w:date="2024-08-20T10:09:00Z">
        <w:r w:rsidR="00397507">
          <w:rPr>
            <w:rFonts w:cs="Times New Roman"/>
            <w:color w:val="000000" w:themeColor="text1"/>
            <w:sz w:val="20"/>
            <w:szCs w:val="20"/>
          </w:rPr>
          <w:t>b</w:t>
        </w:r>
        <w:r w:rsidR="00397507" w:rsidRPr="00397507">
          <w:rPr>
            <w:rFonts w:cs="Times New Roman"/>
            <w:color w:val="000000" w:themeColor="text1"/>
            <w:sz w:val="20"/>
            <w:szCs w:val="20"/>
          </w:rPr>
          <w:t xml:space="preserve">isphenol </w:t>
        </w:r>
      </w:ins>
      <w:r w:rsidRPr="00397507">
        <w:rPr>
          <w:rFonts w:cs="Times New Roman"/>
          <w:color w:val="000000" w:themeColor="text1"/>
          <w:sz w:val="20"/>
          <w:szCs w:val="20"/>
        </w:rPr>
        <w:t>A, having chemical formula (CH3)</w:t>
      </w:r>
      <w:r w:rsidRPr="00397507">
        <w:rPr>
          <w:rFonts w:cs="Times New Roman"/>
          <w:color w:val="000000" w:themeColor="text1"/>
          <w:sz w:val="20"/>
          <w:szCs w:val="20"/>
          <w:vertAlign w:val="subscript"/>
        </w:rPr>
        <w:t>2</w:t>
      </w:r>
      <w:r w:rsidRPr="00397507">
        <w:rPr>
          <w:rFonts w:cs="Times New Roman"/>
          <w:color w:val="000000" w:themeColor="text1"/>
          <w:sz w:val="20"/>
          <w:szCs w:val="20"/>
        </w:rPr>
        <w:t>C</w:t>
      </w:r>
      <w:del w:id="3" w:author="Inno" w:date="2024-08-20T10:10:00Z">
        <w:r w:rsidRPr="00397507" w:rsidDel="00397507">
          <w:rPr>
            <w:rFonts w:cs="Times New Roman"/>
            <w:color w:val="000000" w:themeColor="text1"/>
            <w:sz w:val="20"/>
            <w:szCs w:val="20"/>
          </w:rPr>
          <w:delText xml:space="preserve"> </w:delText>
        </w:r>
      </w:del>
      <w:r w:rsidRPr="00397507">
        <w:rPr>
          <w:rFonts w:cs="Times New Roman"/>
          <w:color w:val="000000" w:themeColor="text1"/>
          <w:sz w:val="20"/>
          <w:szCs w:val="20"/>
        </w:rPr>
        <w:t>(C</w:t>
      </w:r>
      <w:r w:rsidRPr="00397507">
        <w:rPr>
          <w:rFonts w:cs="Times New Roman"/>
          <w:color w:val="000000" w:themeColor="text1"/>
          <w:sz w:val="20"/>
          <w:szCs w:val="20"/>
          <w:vertAlign w:val="subscript"/>
        </w:rPr>
        <w:t>6</w:t>
      </w:r>
      <w:r w:rsidRPr="00397507">
        <w:rPr>
          <w:rFonts w:cs="Times New Roman"/>
          <w:color w:val="000000" w:themeColor="text1"/>
          <w:sz w:val="20"/>
          <w:szCs w:val="20"/>
        </w:rPr>
        <w:t>H</w:t>
      </w:r>
      <w:r w:rsidRPr="00397507">
        <w:rPr>
          <w:rFonts w:cs="Times New Roman"/>
          <w:color w:val="000000" w:themeColor="text1"/>
          <w:sz w:val="20"/>
          <w:szCs w:val="20"/>
          <w:vertAlign w:val="subscript"/>
        </w:rPr>
        <w:t>4</w:t>
      </w:r>
      <w:r w:rsidRPr="00397507">
        <w:rPr>
          <w:rFonts w:cs="Times New Roman"/>
          <w:color w:val="000000" w:themeColor="text1"/>
          <w:sz w:val="20"/>
          <w:szCs w:val="20"/>
        </w:rPr>
        <w:t>OH)</w:t>
      </w:r>
      <w:r w:rsidRPr="00397507">
        <w:rPr>
          <w:rFonts w:cs="Times New Roman"/>
          <w:color w:val="000000" w:themeColor="text1"/>
          <w:sz w:val="20"/>
          <w:szCs w:val="20"/>
          <w:vertAlign w:val="subscript"/>
        </w:rPr>
        <w:t>2</w:t>
      </w:r>
      <w:del w:id="4" w:author="Inno" w:date="2024-08-20T10:10:00Z">
        <w:r w:rsidRPr="00397507" w:rsidDel="00397507">
          <w:rPr>
            <w:rFonts w:cs="Times New Roman"/>
            <w:color w:val="000000" w:themeColor="text1"/>
            <w:sz w:val="20"/>
            <w:szCs w:val="20"/>
          </w:rPr>
          <w:delText>,</w:delText>
        </w:r>
      </w:del>
      <w:r w:rsidRPr="00397507">
        <w:rPr>
          <w:rFonts w:cs="Times New Roman"/>
          <w:color w:val="000000" w:themeColor="text1"/>
          <w:sz w:val="20"/>
          <w:szCs w:val="20"/>
        </w:rPr>
        <w:t xml:space="preserve"> [IUPAC name: </w:t>
      </w:r>
      <w:ins w:id="5" w:author="Inno" w:date="2024-08-20T10:10:00Z">
        <w:r w:rsidR="00397507">
          <w:rPr>
            <w:rFonts w:cs="Times New Roman"/>
            <w:color w:val="000000" w:themeColor="text1"/>
            <w:sz w:val="20"/>
            <w:szCs w:val="20"/>
          </w:rPr>
          <w:t xml:space="preserve">                              </w:t>
        </w:r>
      </w:ins>
      <w:r w:rsidRPr="00397507">
        <w:rPr>
          <w:rFonts w:cs="Times New Roman"/>
          <w:color w:val="000000" w:themeColor="text1"/>
          <w:sz w:val="20"/>
          <w:szCs w:val="20"/>
        </w:rPr>
        <w:t xml:space="preserve">4,4'-(propane-2,2-diyl) diphenol] in plastic polymer. It has been reported that plastics containers containing BPA leached high levels of </w:t>
      </w:r>
      <w:del w:id="6" w:author="Inno" w:date="2024-08-20T10:10:00Z">
        <w:r w:rsidRPr="00397507" w:rsidDel="00397507">
          <w:rPr>
            <w:rFonts w:cs="Times New Roman"/>
            <w:color w:val="000000" w:themeColor="text1"/>
            <w:sz w:val="20"/>
            <w:szCs w:val="20"/>
          </w:rPr>
          <w:delText xml:space="preserve">Bisphenol </w:delText>
        </w:r>
      </w:del>
      <w:ins w:id="7" w:author="Inno" w:date="2024-08-20T10:10:00Z">
        <w:r w:rsidR="00397507">
          <w:rPr>
            <w:rFonts w:cs="Times New Roman"/>
            <w:color w:val="000000" w:themeColor="text1"/>
            <w:sz w:val="20"/>
            <w:szCs w:val="20"/>
          </w:rPr>
          <w:t>b</w:t>
        </w:r>
        <w:r w:rsidR="00397507" w:rsidRPr="00397507">
          <w:rPr>
            <w:rFonts w:cs="Times New Roman"/>
            <w:color w:val="000000" w:themeColor="text1"/>
            <w:sz w:val="20"/>
            <w:szCs w:val="20"/>
          </w:rPr>
          <w:t xml:space="preserve">isphenol </w:t>
        </w:r>
      </w:ins>
      <w:r w:rsidRPr="00397507">
        <w:rPr>
          <w:rFonts w:cs="Times New Roman"/>
          <w:color w:val="000000" w:themeColor="text1"/>
          <w:sz w:val="20"/>
          <w:szCs w:val="20"/>
        </w:rPr>
        <w:t>A into food and liquids, especially when exposed to heat, which is harmful for infants and child.</w:t>
      </w:r>
    </w:p>
    <w:p w14:paraId="785A2BC5" w14:textId="77777777" w:rsidR="004D3868" w:rsidRPr="00397507" w:rsidRDefault="004D3868" w:rsidP="00397507">
      <w:pPr>
        <w:jc w:val="both"/>
        <w:rPr>
          <w:rFonts w:cs="Times New Roman"/>
          <w:sz w:val="20"/>
          <w:szCs w:val="20"/>
        </w:rPr>
      </w:pPr>
    </w:p>
    <w:p w14:paraId="44771B93" w14:textId="77777777" w:rsidR="004D3868" w:rsidRPr="00397507" w:rsidRDefault="004D3868">
      <w:pPr>
        <w:pStyle w:val="ListParagraph"/>
        <w:tabs>
          <w:tab w:val="left" w:pos="6499"/>
        </w:tabs>
        <w:adjustRightInd w:val="0"/>
        <w:spacing w:after="120"/>
        <w:ind w:left="0"/>
        <w:contextualSpacing w:val="0"/>
        <w:jc w:val="both"/>
        <w:rPr>
          <w:rFonts w:ascii="Times New Roman" w:hAnsi="Times New Roman" w:cs="Times New Roman"/>
          <w:color w:val="000000" w:themeColor="text1"/>
          <w:sz w:val="20"/>
          <w:szCs w:val="20"/>
        </w:rPr>
        <w:pPrChange w:id="8" w:author="Inno" w:date="2024-08-20T10:10:00Z">
          <w:pPr>
            <w:pStyle w:val="ListParagraph"/>
            <w:tabs>
              <w:tab w:val="left" w:pos="6499"/>
            </w:tabs>
            <w:adjustRightInd w:val="0"/>
            <w:ind w:left="0"/>
            <w:jc w:val="both"/>
          </w:pPr>
        </w:pPrChange>
      </w:pPr>
      <w:r w:rsidRPr="00397507">
        <w:rPr>
          <w:rFonts w:ascii="Times New Roman" w:hAnsi="Times New Roman" w:cs="Times New Roman"/>
          <w:sz w:val="20"/>
          <w:szCs w:val="20"/>
        </w:rPr>
        <w:t xml:space="preserve">These considerations led the Committee to formulate a specification for </w:t>
      </w:r>
      <w:r w:rsidRPr="00397507">
        <w:rPr>
          <w:rFonts w:ascii="Times New Roman" w:hAnsi="Times New Roman" w:cs="Times New Roman"/>
          <w:color w:val="000000" w:themeColor="text1"/>
          <w:sz w:val="20"/>
          <w:szCs w:val="20"/>
        </w:rPr>
        <w:t xml:space="preserve">plastic feeding and drinking containers, accessories and cutleries for infant and child use except plastics feeding bottles and teats for feeding bottles. These products are separately covered as given below: </w:t>
      </w:r>
    </w:p>
    <w:p w14:paraId="2869A8E6" w14:textId="0105905F" w:rsidR="004D3868" w:rsidRPr="00397507" w:rsidRDefault="004D3868">
      <w:pPr>
        <w:pStyle w:val="ListParagraph"/>
        <w:tabs>
          <w:tab w:val="left" w:pos="6499"/>
        </w:tabs>
        <w:adjustRightInd w:val="0"/>
        <w:spacing w:after="120"/>
        <w:ind w:left="360"/>
        <w:contextualSpacing w:val="0"/>
        <w:jc w:val="both"/>
        <w:rPr>
          <w:rFonts w:ascii="Times New Roman" w:hAnsi="Times New Roman" w:cs="Times New Roman"/>
          <w:color w:val="000000" w:themeColor="text1"/>
          <w:sz w:val="20"/>
          <w:szCs w:val="20"/>
        </w:rPr>
        <w:pPrChange w:id="9" w:author="Inno" w:date="2024-08-20T10:13:00Z">
          <w:pPr>
            <w:pStyle w:val="ListParagraph"/>
            <w:tabs>
              <w:tab w:val="left" w:pos="6499"/>
            </w:tabs>
            <w:adjustRightInd w:val="0"/>
            <w:ind w:left="0"/>
            <w:jc w:val="both"/>
          </w:pPr>
        </w:pPrChange>
      </w:pPr>
      <w:r w:rsidRPr="00397507">
        <w:rPr>
          <w:rFonts w:ascii="Times New Roman" w:hAnsi="Times New Roman" w:cs="Times New Roman"/>
          <w:color w:val="000000" w:themeColor="text1"/>
          <w:sz w:val="20"/>
          <w:szCs w:val="20"/>
        </w:rPr>
        <w:t xml:space="preserve">IS 14625 Plastics </w:t>
      </w:r>
      <w:del w:id="10" w:author="Inno" w:date="2024-08-20T10:11:00Z">
        <w:r w:rsidRPr="00397507" w:rsidDel="00397507">
          <w:rPr>
            <w:rFonts w:ascii="Times New Roman" w:hAnsi="Times New Roman" w:cs="Times New Roman"/>
            <w:color w:val="000000" w:themeColor="text1"/>
            <w:sz w:val="20"/>
            <w:szCs w:val="20"/>
          </w:rPr>
          <w:delText>F</w:delText>
        </w:r>
      </w:del>
      <w:ins w:id="11" w:author="Inno" w:date="2024-08-20T10:11:00Z">
        <w:r w:rsidR="00397507">
          <w:rPr>
            <w:rFonts w:ascii="Times New Roman" w:hAnsi="Times New Roman" w:cs="Times New Roman"/>
            <w:color w:val="000000" w:themeColor="text1"/>
            <w:sz w:val="20"/>
            <w:szCs w:val="20"/>
          </w:rPr>
          <w:t>f</w:t>
        </w:r>
      </w:ins>
      <w:r w:rsidRPr="00397507">
        <w:rPr>
          <w:rFonts w:ascii="Times New Roman" w:hAnsi="Times New Roman" w:cs="Times New Roman"/>
          <w:color w:val="000000" w:themeColor="text1"/>
          <w:sz w:val="20"/>
          <w:szCs w:val="20"/>
        </w:rPr>
        <w:t xml:space="preserve">eeding bottle </w:t>
      </w:r>
    </w:p>
    <w:p w14:paraId="788158DE" w14:textId="4FF1BABF" w:rsidR="004D3868" w:rsidRPr="00397507" w:rsidRDefault="004D3868">
      <w:pPr>
        <w:pStyle w:val="ListParagraph"/>
        <w:tabs>
          <w:tab w:val="left" w:pos="6499"/>
        </w:tabs>
        <w:adjustRightInd w:val="0"/>
        <w:ind w:left="360"/>
        <w:jc w:val="both"/>
        <w:rPr>
          <w:rFonts w:ascii="Times New Roman" w:hAnsi="Times New Roman" w:cs="Times New Roman"/>
          <w:color w:val="000000" w:themeColor="text1"/>
          <w:sz w:val="20"/>
          <w:szCs w:val="20"/>
        </w:rPr>
        <w:pPrChange w:id="12" w:author="Inno" w:date="2024-08-20T10:13:00Z">
          <w:pPr>
            <w:pStyle w:val="ListParagraph"/>
            <w:tabs>
              <w:tab w:val="left" w:pos="6499"/>
            </w:tabs>
            <w:adjustRightInd w:val="0"/>
            <w:ind w:left="0"/>
            <w:jc w:val="both"/>
          </w:pPr>
        </w:pPrChange>
      </w:pPr>
      <w:r w:rsidRPr="00397507">
        <w:rPr>
          <w:rFonts w:ascii="Times New Roman" w:hAnsi="Times New Roman" w:cs="Times New Roman"/>
          <w:color w:val="000000" w:themeColor="text1"/>
          <w:sz w:val="20"/>
          <w:szCs w:val="20"/>
        </w:rPr>
        <w:t xml:space="preserve">IS 3565 </w:t>
      </w:r>
      <w:ins w:id="13" w:author="Inno" w:date="2024-08-20T10:10:00Z">
        <w:r w:rsidR="00397507">
          <w:rPr>
            <w:rFonts w:ascii="Times New Roman" w:hAnsi="Times New Roman" w:cs="Times New Roman"/>
            <w:color w:val="000000" w:themeColor="text1"/>
            <w:sz w:val="20"/>
            <w:szCs w:val="20"/>
          </w:rPr>
          <w:t xml:space="preserve">  </w:t>
        </w:r>
      </w:ins>
      <w:r w:rsidRPr="00397507">
        <w:rPr>
          <w:rFonts w:ascii="Times New Roman" w:hAnsi="Times New Roman" w:cs="Times New Roman"/>
          <w:color w:val="000000" w:themeColor="text1"/>
          <w:sz w:val="20"/>
          <w:szCs w:val="20"/>
        </w:rPr>
        <w:t xml:space="preserve">Teats for feeding bottles </w:t>
      </w:r>
      <w:del w:id="14" w:author="Inno" w:date="2024-08-20T10:11:00Z">
        <w:r w:rsidRPr="00397507" w:rsidDel="00397507">
          <w:rPr>
            <w:rFonts w:ascii="Times New Roman" w:hAnsi="Times New Roman" w:cs="Times New Roman"/>
            <w:color w:val="000000" w:themeColor="text1"/>
            <w:sz w:val="20"/>
            <w:szCs w:val="20"/>
          </w:rPr>
          <w:delText xml:space="preserve">- </w:delText>
        </w:r>
      </w:del>
      <w:ins w:id="15" w:author="Inno" w:date="2024-08-20T10:11:00Z">
        <w:r w:rsidR="00397507">
          <w:rPr>
            <w:rFonts w:ascii="Times New Roman" w:hAnsi="Times New Roman" w:cs="Times New Roman"/>
            <w:color w:val="000000" w:themeColor="text1"/>
            <w:sz w:val="20"/>
            <w:szCs w:val="20"/>
          </w:rPr>
          <w:t>—</w:t>
        </w:r>
        <w:r w:rsidR="00397507" w:rsidRPr="00397507">
          <w:rPr>
            <w:rFonts w:ascii="Times New Roman" w:hAnsi="Times New Roman" w:cs="Times New Roman"/>
            <w:color w:val="000000" w:themeColor="text1"/>
            <w:sz w:val="20"/>
            <w:szCs w:val="20"/>
          </w:rPr>
          <w:t xml:space="preserve"> </w:t>
        </w:r>
      </w:ins>
      <w:r w:rsidRPr="00397507">
        <w:rPr>
          <w:rFonts w:ascii="Times New Roman" w:hAnsi="Times New Roman" w:cs="Times New Roman"/>
          <w:color w:val="000000" w:themeColor="text1"/>
          <w:sz w:val="20"/>
          <w:szCs w:val="20"/>
        </w:rPr>
        <w:t>Specification</w:t>
      </w:r>
    </w:p>
    <w:p w14:paraId="153B2A45" w14:textId="77777777" w:rsidR="004D3868" w:rsidRPr="00397507" w:rsidRDefault="004D3868" w:rsidP="00397507">
      <w:pPr>
        <w:jc w:val="both"/>
        <w:rPr>
          <w:rFonts w:cs="Times New Roman"/>
          <w:color w:val="000000" w:themeColor="text1"/>
          <w:sz w:val="20"/>
          <w:szCs w:val="20"/>
        </w:rPr>
      </w:pPr>
    </w:p>
    <w:p w14:paraId="19D16904" w14:textId="232151F2" w:rsidR="004D3868" w:rsidRPr="00397507" w:rsidRDefault="004D3868" w:rsidP="00397507">
      <w:pPr>
        <w:jc w:val="both"/>
        <w:rPr>
          <w:rFonts w:cs="Times New Roman"/>
          <w:color w:val="000000" w:themeColor="text1"/>
          <w:sz w:val="20"/>
          <w:szCs w:val="20"/>
        </w:rPr>
      </w:pPr>
      <w:r w:rsidRPr="00397507">
        <w:rPr>
          <w:rFonts w:cs="Times New Roman"/>
          <w:sz w:val="20"/>
          <w:szCs w:val="20"/>
        </w:rPr>
        <w:t xml:space="preserve">This standard covers </w:t>
      </w:r>
      <w:del w:id="16" w:author="Inno" w:date="2024-08-20T10:11:00Z">
        <w:r w:rsidRPr="00397507" w:rsidDel="00397507">
          <w:rPr>
            <w:rFonts w:cs="Times New Roman"/>
            <w:color w:val="000000" w:themeColor="text1"/>
            <w:sz w:val="20"/>
            <w:szCs w:val="20"/>
          </w:rPr>
          <w:delText xml:space="preserve">Polypropylene </w:delText>
        </w:r>
      </w:del>
      <w:ins w:id="17" w:author="Inno" w:date="2024-08-20T10:11:00Z">
        <w:r w:rsidR="00397507">
          <w:rPr>
            <w:rFonts w:cs="Times New Roman"/>
            <w:color w:val="000000" w:themeColor="text1"/>
            <w:sz w:val="20"/>
            <w:szCs w:val="20"/>
          </w:rPr>
          <w:t>p</w:t>
        </w:r>
        <w:r w:rsidR="00397507" w:rsidRPr="00397507">
          <w:rPr>
            <w:rFonts w:cs="Times New Roman"/>
            <w:color w:val="000000" w:themeColor="text1"/>
            <w:sz w:val="20"/>
            <w:szCs w:val="20"/>
          </w:rPr>
          <w:t xml:space="preserve">olypropylene </w:t>
        </w:r>
      </w:ins>
      <w:r w:rsidRPr="00397507">
        <w:rPr>
          <w:rFonts w:cs="Times New Roman"/>
          <w:color w:val="000000" w:themeColor="text1"/>
          <w:sz w:val="20"/>
          <w:szCs w:val="20"/>
        </w:rPr>
        <w:t xml:space="preserve">(PP) or </w:t>
      </w:r>
      <w:del w:id="18" w:author="Inno" w:date="2024-08-20T10:11:00Z">
        <w:r w:rsidRPr="00397507" w:rsidDel="00397507">
          <w:rPr>
            <w:rFonts w:cs="Times New Roman"/>
            <w:color w:val="000000" w:themeColor="text1"/>
            <w:sz w:val="20"/>
            <w:szCs w:val="20"/>
          </w:rPr>
          <w:delText xml:space="preserve">Polyether </w:delText>
        </w:r>
      </w:del>
      <w:ins w:id="19" w:author="Inno" w:date="2024-08-20T10:11:00Z">
        <w:r w:rsidR="00397507">
          <w:rPr>
            <w:rFonts w:cs="Times New Roman"/>
            <w:color w:val="000000" w:themeColor="text1"/>
            <w:sz w:val="20"/>
            <w:szCs w:val="20"/>
          </w:rPr>
          <w:t>p</w:t>
        </w:r>
        <w:r w:rsidR="00397507" w:rsidRPr="00397507">
          <w:rPr>
            <w:rFonts w:cs="Times New Roman"/>
            <w:color w:val="000000" w:themeColor="text1"/>
            <w:sz w:val="20"/>
            <w:szCs w:val="20"/>
          </w:rPr>
          <w:t xml:space="preserve">olyether </w:t>
        </w:r>
      </w:ins>
      <w:r w:rsidRPr="00397507">
        <w:rPr>
          <w:rFonts w:cs="Times New Roman"/>
          <w:color w:val="000000" w:themeColor="text1"/>
          <w:sz w:val="20"/>
          <w:szCs w:val="20"/>
        </w:rPr>
        <w:t xml:space="preserve">sulfone (PES) or </w:t>
      </w:r>
      <w:del w:id="20" w:author="Inno" w:date="2024-08-20T10:11:00Z">
        <w:r w:rsidRPr="00397507" w:rsidDel="00397507">
          <w:rPr>
            <w:rFonts w:cs="Times New Roman"/>
            <w:color w:val="000000" w:themeColor="text1"/>
            <w:sz w:val="20"/>
            <w:szCs w:val="20"/>
          </w:rPr>
          <w:delText xml:space="preserve">Thermoplastic </w:delText>
        </w:r>
      </w:del>
      <w:ins w:id="21" w:author="Inno" w:date="2024-08-20T10:11:00Z">
        <w:r w:rsidR="00397507">
          <w:rPr>
            <w:rFonts w:cs="Times New Roman"/>
            <w:color w:val="000000" w:themeColor="text1"/>
            <w:sz w:val="20"/>
            <w:szCs w:val="20"/>
          </w:rPr>
          <w:t>t</w:t>
        </w:r>
        <w:r w:rsidR="00397507" w:rsidRPr="00397507">
          <w:rPr>
            <w:rFonts w:cs="Times New Roman"/>
            <w:color w:val="000000" w:themeColor="text1"/>
            <w:sz w:val="20"/>
            <w:szCs w:val="20"/>
          </w:rPr>
          <w:t xml:space="preserve">hermoplastic </w:t>
        </w:r>
      </w:ins>
      <w:del w:id="22" w:author="Inno" w:date="2024-08-20T10:11:00Z">
        <w:r w:rsidRPr="00397507" w:rsidDel="00397507">
          <w:rPr>
            <w:rFonts w:cs="Times New Roman"/>
            <w:color w:val="000000" w:themeColor="text1"/>
            <w:sz w:val="20"/>
            <w:szCs w:val="20"/>
          </w:rPr>
          <w:delText xml:space="preserve">Elastomer </w:delText>
        </w:r>
      </w:del>
      <w:ins w:id="23" w:author="Inno" w:date="2024-08-20T10:11:00Z">
        <w:r w:rsidR="00397507">
          <w:rPr>
            <w:rFonts w:cs="Times New Roman"/>
            <w:color w:val="000000" w:themeColor="text1"/>
            <w:sz w:val="20"/>
            <w:szCs w:val="20"/>
          </w:rPr>
          <w:t>e</w:t>
        </w:r>
        <w:r w:rsidR="00397507" w:rsidRPr="00397507">
          <w:rPr>
            <w:rFonts w:cs="Times New Roman"/>
            <w:color w:val="000000" w:themeColor="text1"/>
            <w:sz w:val="20"/>
            <w:szCs w:val="20"/>
          </w:rPr>
          <w:t xml:space="preserve">lastomer </w:t>
        </w:r>
      </w:ins>
      <w:r w:rsidRPr="00397507">
        <w:rPr>
          <w:rFonts w:cs="Times New Roman"/>
          <w:color w:val="000000" w:themeColor="text1"/>
          <w:sz w:val="20"/>
          <w:szCs w:val="20"/>
        </w:rPr>
        <w:t xml:space="preserve">(TPE) or any other olefin-based polymer, co-polyester material, or other raw material like silicone rubber which should not have any health hazards to babies and shall not contain </w:t>
      </w:r>
      <w:del w:id="24" w:author="Inno" w:date="2024-08-20T10:11:00Z">
        <w:r w:rsidRPr="00397507" w:rsidDel="00397507">
          <w:rPr>
            <w:rFonts w:cs="Times New Roman"/>
            <w:color w:val="000000" w:themeColor="text1"/>
            <w:sz w:val="20"/>
            <w:szCs w:val="20"/>
          </w:rPr>
          <w:delText xml:space="preserve">Bisphenol </w:delText>
        </w:r>
      </w:del>
      <w:ins w:id="25" w:author="Inno" w:date="2024-08-20T10:11:00Z">
        <w:r w:rsidR="00397507">
          <w:rPr>
            <w:rFonts w:cs="Times New Roman"/>
            <w:color w:val="000000" w:themeColor="text1"/>
            <w:sz w:val="20"/>
            <w:szCs w:val="20"/>
          </w:rPr>
          <w:t>b</w:t>
        </w:r>
        <w:r w:rsidR="00397507" w:rsidRPr="00397507">
          <w:rPr>
            <w:rFonts w:cs="Times New Roman"/>
            <w:color w:val="000000" w:themeColor="text1"/>
            <w:sz w:val="20"/>
            <w:szCs w:val="20"/>
          </w:rPr>
          <w:t xml:space="preserve">isphenol </w:t>
        </w:r>
      </w:ins>
      <w:r w:rsidRPr="00397507">
        <w:rPr>
          <w:rFonts w:cs="Times New Roman"/>
          <w:color w:val="000000" w:themeColor="text1"/>
          <w:sz w:val="20"/>
          <w:szCs w:val="20"/>
        </w:rPr>
        <w:t>A (BPA). This standard also lays down permissible limits of other harmful chemicals also.</w:t>
      </w:r>
    </w:p>
    <w:p w14:paraId="13EBFF64" w14:textId="77777777" w:rsidR="004D3868" w:rsidRPr="00397507" w:rsidRDefault="004D3868" w:rsidP="00397507">
      <w:pPr>
        <w:jc w:val="both"/>
        <w:rPr>
          <w:rFonts w:cs="Times New Roman"/>
          <w:color w:val="000000" w:themeColor="text1"/>
          <w:sz w:val="20"/>
          <w:szCs w:val="20"/>
        </w:rPr>
      </w:pPr>
    </w:p>
    <w:p w14:paraId="11B69107" w14:textId="19DC200E" w:rsidR="004D3868" w:rsidRPr="00397507" w:rsidRDefault="004D3868" w:rsidP="00397507">
      <w:pPr>
        <w:jc w:val="both"/>
        <w:rPr>
          <w:rFonts w:cs="Times New Roman"/>
          <w:color w:val="000000" w:themeColor="text1"/>
          <w:sz w:val="20"/>
          <w:szCs w:val="20"/>
        </w:rPr>
      </w:pPr>
      <w:r w:rsidRPr="00397507">
        <w:rPr>
          <w:rFonts w:cs="Times New Roman"/>
          <w:color w:val="000000" w:themeColor="text1"/>
          <w:sz w:val="20"/>
          <w:szCs w:val="20"/>
        </w:rPr>
        <w:t>While formulating this standard, considerable assistance has been derived from EN 14350</w:t>
      </w:r>
      <w:ins w:id="26" w:author="Inno" w:date="2024-08-20T10:11:00Z">
        <w:r w:rsidR="00397507">
          <w:rPr>
            <w:rFonts w:cs="Times New Roman"/>
            <w:color w:val="000000" w:themeColor="text1"/>
            <w:sz w:val="20"/>
            <w:szCs w:val="20"/>
          </w:rPr>
          <w:t xml:space="preserve"> </w:t>
        </w:r>
      </w:ins>
      <w:r w:rsidRPr="00397507">
        <w:rPr>
          <w:rFonts w:cs="Times New Roman"/>
          <w:color w:val="000000" w:themeColor="text1"/>
          <w:sz w:val="20"/>
          <w:szCs w:val="20"/>
        </w:rPr>
        <w:t xml:space="preserve">: 2020 ‘Child care articles </w:t>
      </w:r>
      <w:del w:id="27" w:author="Inno" w:date="2024-08-20T10:11:00Z">
        <w:r w:rsidRPr="00397507" w:rsidDel="00397507">
          <w:rPr>
            <w:rFonts w:cs="Times New Roman"/>
            <w:color w:val="000000" w:themeColor="text1"/>
            <w:sz w:val="20"/>
            <w:szCs w:val="20"/>
          </w:rPr>
          <w:delText xml:space="preserve">- </w:delText>
        </w:r>
      </w:del>
      <w:ins w:id="28" w:author="Inno" w:date="2024-08-20T10:11:00Z">
        <w:r w:rsidR="00397507">
          <w:rPr>
            <w:rFonts w:cs="Times New Roman"/>
            <w:color w:val="000000" w:themeColor="text1"/>
            <w:sz w:val="20"/>
            <w:szCs w:val="20"/>
          </w:rPr>
          <w:t>—</w:t>
        </w:r>
        <w:r w:rsidR="00397507" w:rsidRPr="00397507">
          <w:rPr>
            <w:rFonts w:cs="Times New Roman"/>
            <w:color w:val="000000" w:themeColor="text1"/>
            <w:sz w:val="20"/>
            <w:szCs w:val="20"/>
          </w:rPr>
          <w:t xml:space="preserve"> </w:t>
        </w:r>
      </w:ins>
      <w:r w:rsidRPr="00397507">
        <w:rPr>
          <w:rFonts w:cs="Times New Roman"/>
          <w:color w:val="000000" w:themeColor="text1"/>
          <w:sz w:val="20"/>
          <w:szCs w:val="20"/>
        </w:rPr>
        <w:t xml:space="preserve">Drinking equipment </w:t>
      </w:r>
      <w:del w:id="29" w:author="Inno" w:date="2024-08-20T10:11:00Z">
        <w:r w:rsidRPr="00397507" w:rsidDel="00397507">
          <w:rPr>
            <w:rFonts w:cs="Times New Roman"/>
            <w:color w:val="000000" w:themeColor="text1"/>
            <w:sz w:val="20"/>
            <w:szCs w:val="20"/>
          </w:rPr>
          <w:delText xml:space="preserve">- </w:delText>
        </w:r>
      </w:del>
      <w:ins w:id="30" w:author="Inno" w:date="2024-08-20T10:11:00Z">
        <w:r w:rsidR="00397507">
          <w:rPr>
            <w:rFonts w:cs="Times New Roman"/>
            <w:color w:val="000000" w:themeColor="text1"/>
            <w:sz w:val="20"/>
            <w:szCs w:val="20"/>
          </w:rPr>
          <w:t>—</w:t>
        </w:r>
        <w:r w:rsidR="00397507" w:rsidRPr="00397507">
          <w:rPr>
            <w:rFonts w:cs="Times New Roman"/>
            <w:color w:val="000000" w:themeColor="text1"/>
            <w:sz w:val="20"/>
            <w:szCs w:val="20"/>
          </w:rPr>
          <w:t xml:space="preserve"> </w:t>
        </w:r>
      </w:ins>
      <w:r w:rsidRPr="00397507">
        <w:rPr>
          <w:rFonts w:cs="Times New Roman"/>
          <w:color w:val="000000" w:themeColor="text1"/>
          <w:sz w:val="20"/>
          <w:szCs w:val="20"/>
        </w:rPr>
        <w:t>Safety requirements and test methods’</w:t>
      </w:r>
      <w:ins w:id="31" w:author="Inno" w:date="2024-08-20T10:13:00Z">
        <w:r w:rsidR="00397507">
          <w:rPr>
            <w:rFonts w:cs="Times New Roman"/>
            <w:color w:val="000000" w:themeColor="text1"/>
            <w:sz w:val="20"/>
            <w:szCs w:val="20"/>
          </w:rPr>
          <w:t>.</w:t>
        </w:r>
      </w:ins>
    </w:p>
    <w:p w14:paraId="23E67377" w14:textId="77777777" w:rsidR="004D3868" w:rsidRPr="00397507" w:rsidRDefault="004D3868" w:rsidP="00397507">
      <w:pPr>
        <w:pStyle w:val="Heading2"/>
        <w:rPr>
          <w:rFonts w:ascii="Times New Roman" w:eastAsiaTheme="minorHAnsi" w:hAnsi="Times New Roman"/>
          <w:b w:val="0"/>
          <w:bCs/>
          <w:color w:val="000000" w:themeColor="text1"/>
          <w:kern w:val="2"/>
          <w:sz w:val="20"/>
          <w14:ligatures w14:val="standardContextual"/>
        </w:rPr>
      </w:pPr>
    </w:p>
    <w:p w14:paraId="4B3FAD5C" w14:textId="72AD4650" w:rsidR="00C32E60" w:rsidRPr="00397507" w:rsidRDefault="00C32E60" w:rsidP="00397507">
      <w:pPr>
        <w:ind w:right="26"/>
        <w:jc w:val="both"/>
        <w:rPr>
          <w:rFonts w:cs="Times New Roman"/>
          <w:bCs/>
          <w:color w:val="231F20"/>
          <w:sz w:val="20"/>
          <w:szCs w:val="20"/>
        </w:rPr>
      </w:pPr>
      <w:r w:rsidRPr="00397507">
        <w:rPr>
          <w:rFonts w:cs="Times New Roman"/>
          <w:bCs/>
          <w:color w:val="231F20"/>
          <w:sz w:val="20"/>
          <w:szCs w:val="20"/>
        </w:rPr>
        <w:t xml:space="preserve">The composition of the Committee responsible for the formulation of this standard is given in </w:t>
      </w:r>
      <w:r w:rsidR="008D541A" w:rsidRPr="00397507">
        <w:rPr>
          <w:rFonts w:cs="Times New Roman"/>
          <w:bCs/>
          <w:color w:val="231F20"/>
          <w:sz w:val="20"/>
          <w:szCs w:val="20"/>
        </w:rPr>
        <w:t>Annex H</w:t>
      </w:r>
      <w:r w:rsidRPr="00397507">
        <w:rPr>
          <w:rFonts w:cs="Times New Roman"/>
          <w:bCs/>
          <w:color w:val="231F20"/>
          <w:sz w:val="20"/>
          <w:szCs w:val="20"/>
        </w:rPr>
        <w:t>.</w:t>
      </w:r>
    </w:p>
    <w:p w14:paraId="036AB764" w14:textId="77777777" w:rsidR="00C32E60" w:rsidRPr="00397507" w:rsidRDefault="00C32E60" w:rsidP="00397507">
      <w:pPr>
        <w:ind w:right="135"/>
        <w:jc w:val="both"/>
        <w:rPr>
          <w:rFonts w:cs="Times New Roman"/>
          <w:bCs/>
          <w:color w:val="231F20"/>
          <w:sz w:val="20"/>
          <w:szCs w:val="20"/>
        </w:rPr>
      </w:pPr>
    </w:p>
    <w:p w14:paraId="60A23E5F" w14:textId="3285A91C" w:rsidR="00C32E60" w:rsidRPr="00397507" w:rsidRDefault="00C32E60" w:rsidP="00397507">
      <w:pPr>
        <w:autoSpaceDE w:val="0"/>
        <w:autoSpaceDN w:val="0"/>
        <w:adjustRightInd w:val="0"/>
        <w:jc w:val="both"/>
        <w:rPr>
          <w:rFonts w:cs="Times New Roman"/>
          <w:bCs/>
          <w:sz w:val="20"/>
          <w:szCs w:val="20"/>
        </w:rPr>
      </w:pPr>
      <w:r w:rsidRPr="00397507">
        <w:rPr>
          <w:rFonts w:cs="Times New Roman"/>
          <w:sz w:val="20"/>
          <w:szCs w:val="20"/>
        </w:rPr>
        <w:t>For the purpose of deciding whether a particular requirement of this standard is complied with, the final value, observed or calculated, expressing the result of a test or an</w:t>
      </w:r>
      <w:r w:rsidR="000659B8" w:rsidRPr="00397507">
        <w:rPr>
          <w:rFonts w:cs="Times New Roman"/>
          <w:sz w:val="20"/>
          <w:szCs w:val="20"/>
        </w:rPr>
        <w:t>alysis, shall be rounded off in</w:t>
      </w:r>
      <w:r w:rsidRPr="00397507">
        <w:rPr>
          <w:rFonts w:cs="Times New Roman"/>
          <w:sz w:val="20"/>
          <w:szCs w:val="20"/>
        </w:rPr>
        <w:t xml:space="preserve"> accordance with </w:t>
      </w:r>
      <w:r w:rsidR="00397507">
        <w:rPr>
          <w:rFonts w:cs="Times New Roman"/>
          <w:sz w:val="20"/>
          <w:szCs w:val="20"/>
        </w:rPr>
        <w:t xml:space="preserve">                          </w:t>
      </w:r>
      <w:r w:rsidRPr="00397507">
        <w:rPr>
          <w:rFonts w:cs="Times New Roman"/>
          <w:sz w:val="20"/>
          <w:szCs w:val="20"/>
        </w:rPr>
        <w:t>IS 2 : 2022 ‘Rules for rounding off numerical values (</w:t>
      </w:r>
      <w:r w:rsidRPr="00397507">
        <w:rPr>
          <w:rFonts w:cs="Times New Roman"/>
          <w:i/>
          <w:iCs/>
          <w:sz w:val="20"/>
          <w:szCs w:val="20"/>
        </w:rPr>
        <w:t>second revision</w:t>
      </w:r>
      <w:r w:rsidRPr="00397507">
        <w:rPr>
          <w:rFonts w:cs="Times New Roman"/>
          <w:sz w:val="20"/>
          <w:szCs w:val="20"/>
        </w:rPr>
        <w:t>)’. The number of significant places retained in the rounded off value should be the same as that of the specified value in this standard.</w:t>
      </w:r>
    </w:p>
    <w:p w14:paraId="03B70692" w14:textId="1F83BE19" w:rsidR="00005F2A" w:rsidRPr="00397507" w:rsidRDefault="00005F2A" w:rsidP="00397507">
      <w:pPr>
        <w:jc w:val="both"/>
        <w:rPr>
          <w:rFonts w:cs="Times New Roman"/>
          <w:b/>
          <w:color w:val="000000" w:themeColor="text1"/>
          <w:sz w:val="20"/>
          <w:szCs w:val="20"/>
        </w:rPr>
      </w:pPr>
    </w:p>
    <w:p w14:paraId="0FEB2017" w14:textId="77777777" w:rsidR="00C32E60" w:rsidRPr="00397507" w:rsidRDefault="00C32E60" w:rsidP="00397507">
      <w:pPr>
        <w:jc w:val="center"/>
        <w:rPr>
          <w:rFonts w:cs="Times New Roman"/>
          <w:sz w:val="20"/>
          <w:szCs w:val="20"/>
        </w:rPr>
      </w:pPr>
      <w:bookmarkStart w:id="32" w:name="_Hlk91748782"/>
    </w:p>
    <w:p w14:paraId="4D4E1C55" w14:textId="77777777" w:rsidR="00C32E60" w:rsidRPr="00397507" w:rsidRDefault="00C32E60" w:rsidP="00397507">
      <w:pPr>
        <w:jc w:val="center"/>
        <w:rPr>
          <w:rFonts w:cs="Times New Roman"/>
          <w:sz w:val="20"/>
          <w:szCs w:val="20"/>
        </w:rPr>
      </w:pPr>
    </w:p>
    <w:p w14:paraId="02476C8B" w14:textId="77777777" w:rsidR="00C32E60" w:rsidRPr="00397507" w:rsidRDefault="00C32E60" w:rsidP="00397507">
      <w:pPr>
        <w:jc w:val="center"/>
        <w:rPr>
          <w:rFonts w:cs="Times New Roman"/>
          <w:sz w:val="20"/>
          <w:szCs w:val="20"/>
        </w:rPr>
      </w:pPr>
    </w:p>
    <w:p w14:paraId="098D5562" w14:textId="77777777" w:rsidR="00C32E60" w:rsidRPr="00397507" w:rsidRDefault="00C32E60" w:rsidP="00397507">
      <w:pPr>
        <w:jc w:val="center"/>
        <w:rPr>
          <w:rFonts w:cs="Times New Roman"/>
          <w:sz w:val="20"/>
          <w:szCs w:val="20"/>
        </w:rPr>
      </w:pPr>
    </w:p>
    <w:p w14:paraId="4A24C9A8" w14:textId="77777777" w:rsidR="00C32E60" w:rsidRPr="00397507" w:rsidRDefault="00C32E60" w:rsidP="00397507">
      <w:pPr>
        <w:jc w:val="center"/>
        <w:rPr>
          <w:rFonts w:cs="Times New Roman"/>
          <w:sz w:val="20"/>
          <w:szCs w:val="20"/>
        </w:rPr>
      </w:pPr>
    </w:p>
    <w:p w14:paraId="73E9D304" w14:textId="77777777" w:rsidR="00C32E60" w:rsidRPr="00397507" w:rsidRDefault="00C32E60" w:rsidP="00397507">
      <w:pPr>
        <w:jc w:val="center"/>
        <w:rPr>
          <w:rFonts w:cs="Times New Roman"/>
          <w:sz w:val="20"/>
          <w:szCs w:val="20"/>
        </w:rPr>
      </w:pPr>
    </w:p>
    <w:p w14:paraId="02F6BAEE" w14:textId="77777777" w:rsidR="00C32E60" w:rsidRPr="00397507" w:rsidRDefault="00C32E60" w:rsidP="00397507">
      <w:pPr>
        <w:jc w:val="center"/>
        <w:rPr>
          <w:rFonts w:cs="Times New Roman"/>
          <w:sz w:val="20"/>
          <w:szCs w:val="20"/>
        </w:rPr>
      </w:pPr>
    </w:p>
    <w:p w14:paraId="6CAB8410" w14:textId="77777777" w:rsidR="00C32E60" w:rsidRPr="00397507" w:rsidRDefault="00C32E60" w:rsidP="00397507">
      <w:pPr>
        <w:jc w:val="center"/>
        <w:rPr>
          <w:rFonts w:cs="Times New Roman"/>
          <w:sz w:val="20"/>
          <w:szCs w:val="20"/>
        </w:rPr>
      </w:pPr>
    </w:p>
    <w:p w14:paraId="26E288E5" w14:textId="4CB2E1FA" w:rsidR="00397507" w:rsidRDefault="00397507">
      <w:pPr>
        <w:spacing w:after="160" w:line="259" w:lineRule="auto"/>
        <w:rPr>
          <w:ins w:id="33" w:author="Inno" w:date="2024-08-20T10:13:00Z"/>
          <w:rFonts w:cs="Times New Roman"/>
          <w:sz w:val="20"/>
          <w:szCs w:val="20"/>
        </w:rPr>
      </w:pPr>
      <w:ins w:id="34" w:author="Inno" w:date="2024-08-20T10:13:00Z">
        <w:r>
          <w:rPr>
            <w:rFonts w:cs="Times New Roman"/>
            <w:sz w:val="20"/>
            <w:szCs w:val="20"/>
          </w:rPr>
          <w:br w:type="page"/>
        </w:r>
      </w:ins>
    </w:p>
    <w:p w14:paraId="059402F3" w14:textId="77777777" w:rsidR="00C32E60" w:rsidRPr="00397507" w:rsidDel="00397507" w:rsidRDefault="00C32E60" w:rsidP="000F7B81">
      <w:pPr>
        <w:jc w:val="center"/>
        <w:rPr>
          <w:del w:id="35" w:author="Inno" w:date="2024-08-20T10:13:00Z"/>
          <w:rFonts w:cs="Times New Roman"/>
          <w:i/>
          <w:iCs/>
          <w:sz w:val="28"/>
          <w:szCs w:val="28"/>
          <w:rPrChange w:id="36" w:author="Inno" w:date="2024-08-20T10:13:00Z">
            <w:rPr>
              <w:del w:id="37" w:author="Inno" w:date="2024-08-20T10:13:00Z"/>
              <w:rFonts w:cs="Times New Roman"/>
              <w:sz w:val="20"/>
              <w:szCs w:val="20"/>
            </w:rPr>
          </w:rPrChange>
        </w:rPr>
      </w:pPr>
    </w:p>
    <w:p w14:paraId="387B9B3A" w14:textId="7C6AB2FC" w:rsidR="00C32E60" w:rsidRPr="00397507" w:rsidDel="00397507" w:rsidRDefault="00C32E60" w:rsidP="000F7B81">
      <w:pPr>
        <w:jc w:val="center"/>
        <w:rPr>
          <w:del w:id="38" w:author="Inno" w:date="2024-08-20T10:13:00Z"/>
          <w:rFonts w:cs="Times New Roman"/>
          <w:i/>
          <w:iCs/>
          <w:sz w:val="28"/>
          <w:szCs w:val="28"/>
          <w:rPrChange w:id="39" w:author="Inno" w:date="2024-08-20T10:13:00Z">
            <w:rPr>
              <w:del w:id="40" w:author="Inno" w:date="2024-08-20T10:13:00Z"/>
              <w:rFonts w:cs="Times New Roman"/>
              <w:sz w:val="20"/>
              <w:szCs w:val="20"/>
            </w:rPr>
          </w:rPrChange>
        </w:rPr>
      </w:pPr>
    </w:p>
    <w:p w14:paraId="63E67238" w14:textId="24616F8D" w:rsidR="00C32E60" w:rsidRPr="00397507" w:rsidDel="00397507" w:rsidRDefault="00C32E60" w:rsidP="000F7B81">
      <w:pPr>
        <w:jc w:val="center"/>
        <w:rPr>
          <w:del w:id="41" w:author="Inno" w:date="2024-08-20T10:13:00Z"/>
          <w:rFonts w:cs="Times New Roman"/>
          <w:i/>
          <w:iCs/>
          <w:sz w:val="28"/>
          <w:szCs w:val="28"/>
          <w:rPrChange w:id="42" w:author="Inno" w:date="2024-08-20T10:13:00Z">
            <w:rPr>
              <w:del w:id="43" w:author="Inno" w:date="2024-08-20T10:13:00Z"/>
              <w:rFonts w:cs="Times New Roman"/>
              <w:sz w:val="20"/>
              <w:szCs w:val="20"/>
            </w:rPr>
          </w:rPrChange>
        </w:rPr>
      </w:pPr>
    </w:p>
    <w:p w14:paraId="3D5D339A" w14:textId="49012D65" w:rsidR="00C32E60" w:rsidRPr="00397507" w:rsidDel="00397507" w:rsidRDefault="00C32E60" w:rsidP="000F7B81">
      <w:pPr>
        <w:jc w:val="center"/>
        <w:rPr>
          <w:del w:id="44" w:author="Inno" w:date="2024-08-20T10:13:00Z"/>
          <w:rFonts w:cs="Times New Roman"/>
          <w:i/>
          <w:iCs/>
          <w:sz w:val="28"/>
          <w:szCs w:val="28"/>
          <w:rPrChange w:id="45" w:author="Inno" w:date="2024-08-20T10:13:00Z">
            <w:rPr>
              <w:del w:id="46" w:author="Inno" w:date="2024-08-20T10:13:00Z"/>
              <w:rFonts w:cs="Times New Roman"/>
              <w:sz w:val="20"/>
              <w:szCs w:val="20"/>
            </w:rPr>
          </w:rPrChange>
        </w:rPr>
      </w:pPr>
    </w:p>
    <w:p w14:paraId="57314991" w14:textId="4D3745DF" w:rsidR="00C32E60" w:rsidRPr="00397507" w:rsidDel="00397507" w:rsidRDefault="00C32E60" w:rsidP="000F7B81">
      <w:pPr>
        <w:jc w:val="center"/>
        <w:rPr>
          <w:del w:id="47" w:author="Inno" w:date="2024-08-20T10:13:00Z"/>
          <w:rFonts w:cs="Times New Roman"/>
          <w:i/>
          <w:iCs/>
          <w:sz w:val="28"/>
          <w:szCs w:val="28"/>
          <w:rPrChange w:id="48" w:author="Inno" w:date="2024-08-20T10:13:00Z">
            <w:rPr>
              <w:del w:id="49" w:author="Inno" w:date="2024-08-20T10:13:00Z"/>
              <w:rFonts w:cs="Times New Roman"/>
              <w:sz w:val="20"/>
              <w:szCs w:val="20"/>
            </w:rPr>
          </w:rPrChange>
        </w:rPr>
      </w:pPr>
    </w:p>
    <w:p w14:paraId="6C8F7CF6" w14:textId="5C804F1B" w:rsidR="00C32E60" w:rsidRPr="00397507" w:rsidDel="00397507" w:rsidRDefault="00C32E60" w:rsidP="000F7B81">
      <w:pPr>
        <w:jc w:val="center"/>
        <w:rPr>
          <w:del w:id="50" w:author="Inno" w:date="2024-08-20T10:13:00Z"/>
          <w:rFonts w:cs="Times New Roman"/>
          <w:i/>
          <w:iCs/>
          <w:sz w:val="28"/>
          <w:szCs w:val="28"/>
          <w:rPrChange w:id="51" w:author="Inno" w:date="2024-08-20T10:13:00Z">
            <w:rPr>
              <w:del w:id="52" w:author="Inno" w:date="2024-08-20T10:13:00Z"/>
              <w:rFonts w:cs="Times New Roman"/>
              <w:sz w:val="20"/>
              <w:szCs w:val="20"/>
            </w:rPr>
          </w:rPrChange>
        </w:rPr>
      </w:pPr>
    </w:p>
    <w:p w14:paraId="10C1291E" w14:textId="4167A982" w:rsidR="00C32E60" w:rsidRPr="00397507" w:rsidDel="00397507" w:rsidRDefault="00C32E60" w:rsidP="000F7B81">
      <w:pPr>
        <w:jc w:val="center"/>
        <w:rPr>
          <w:del w:id="53" w:author="Inno" w:date="2024-08-20T10:13:00Z"/>
          <w:rFonts w:cs="Times New Roman"/>
          <w:i/>
          <w:iCs/>
          <w:sz w:val="28"/>
          <w:szCs w:val="28"/>
          <w:rPrChange w:id="54" w:author="Inno" w:date="2024-08-20T10:13:00Z">
            <w:rPr>
              <w:del w:id="55" w:author="Inno" w:date="2024-08-20T10:13:00Z"/>
              <w:rFonts w:cs="Times New Roman"/>
              <w:sz w:val="20"/>
              <w:szCs w:val="20"/>
            </w:rPr>
          </w:rPrChange>
        </w:rPr>
      </w:pPr>
    </w:p>
    <w:p w14:paraId="5AF34A2C" w14:textId="40DEACE1" w:rsidR="00C32E60" w:rsidRPr="00397507" w:rsidDel="00397507" w:rsidRDefault="00C32E60" w:rsidP="000F7B81">
      <w:pPr>
        <w:jc w:val="center"/>
        <w:rPr>
          <w:del w:id="56" w:author="Inno" w:date="2024-08-20T10:13:00Z"/>
          <w:rFonts w:cs="Times New Roman"/>
          <w:i/>
          <w:iCs/>
          <w:sz w:val="28"/>
          <w:szCs w:val="28"/>
          <w:rPrChange w:id="57" w:author="Inno" w:date="2024-08-20T10:13:00Z">
            <w:rPr>
              <w:del w:id="58" w:author="Inno" w:date="2024-08-20T10:13:00Z"/>
              <w:rFonts w:cs="Times New Roman"/>
              <w:sz w:val="20"/>
              <w:szCs w:val="20"/>
            </w:rPr>
          </w:rPrChange>
        </w:rPr>
      </w:pPr>
    </w:p>
    <w:p w14:paraId="10563B14" w14:textId="399B069C" w:rsidR="00C32E60" w:rsidRPr="00397507" w:rsidDel="00397507" w:rsidRDefault="00C32E60" w:rsidP="000F7B81">
      <w:pPr>
        <w:jc w:val="center"/>
        <w:rPr>
          <w:del w:id="59" w:author="Inno" w:date="2024-08-20T10:13:00Z"/>
          <w:rFonts w:cs="Times New Roman"/>
          <w:i/>
          <w:iCs/>
          <w:sz w:val="28"/>
          <w:szCs w:val="28"/>
          <w:rPrChange w:id="60" w:author="Inno" w:date="2024-08-20T10:13:00Z">
            <w:rPr>
              <w:del w:id="61" w:author="Inno" w:date="2024-08-20T10:13:00Z"/>
              <w:rFonts w:cs="Times New Roman"/>
              <w:sz w:val="20"/>
              <w:szCs w:val="20"/>
            </w:rPr>
          </w:rPrChange>
        </w:rPr>
      </w:pPr>
    </w:p>
    <w:p w14:paraId="4724A0D7" w14:textId="0B596478" w:rsidR="00C32E60" w:rsidRPr="00397507" w:rsidDel="00397507" w:rsidRDefault="00C32E60" w:rsidP="000F7B81">
      <w:pPr>
        <w:jc w:val="center"/>
        <w:rPr>
          <w:del w:id="62" w:author="Inno" w:date="2024-08-20T10:13:00Z"/>
          <w:rFonts w:cs="Times New Roman"/>
          <w:i/>
          <w:iCs/>
          <w:sz w:val="28"/>
          <w:szCs w:val="28"/>
          <w:rPrChange w:id="63" w:author="Inno" w:date="2024-08-20T10:13:00Z">
            <w:rPr>
              <w:del w:id="64" w:author="Inno" w:date="2024-08-20T10:13:00Z"/>
              <w:rFonts w:cs="Times New Roman"/>
              <w:sz w:val="20"/>
              <w:szCs w:val="20"/>
            </w:rPr>
          </w:rPrChange>
        </w:rPr>
      </w:pPr>
    </w:p>
    <w:p w14:paraId="72A9EF0E" w14:textId="7F70023E" w:rsidR="00C32E60" w:rsidRPr="00397507" w:rsidDel="00397507" w:rsidRDefault="00C32E60" w:rsidP="000F7B81">
      <w:pPr>
        <w:jc w:val="center"/>
        <w:rPr>
          <w:del w:id="65" w:author="Inno" w:date="2024-08-20T10:13:00Z"/>
          <w:rFonts w:cs="Times New Roman"/>
          <w:i/>
          <w:iCs/>
          <w:sz w:val="28"/>
          <w:szCs w:val="28"/>
          <w:rPrChange w:id="66" w:author="Inno" w:date="2024-08-20T10:13:00Z">
            <w:rPr>
              <w:del w:id="67" w:author="Inno" w:date="2024-08-20T10:13:00Z"/>
              <w:rFonts w:cs="Times New Roman"/>
              <w:sz w:val="20"/>
              <w:szCs w:val="20"/>
            </w:rPr>
          </w:rPrChange>
        </w:rPr>
      </w:pPr>
    </w:p>
    <w:p w14:paraId="79D393F1" w14:textId="0712FCA3" w:rsidR="00C32E60" w:rsidRPr="00397507" w:rsidDel="00397507" w:rsidRDefault="00C32E60" w:rsidP="000F7B81">
      <w:pPr>
        <w:jc w:val="center"/>
        <w:rPr>
          <w:del w:id="68" w:author="Inno" w:date="2024-08-20T10:13:00Z"/>
          <w:rFonts w:cs="Times New Roman"/>
          <w:i/>
          <w:iCs/>
          <w:sz w:val="28"/>
          <w:szCs w:val="28"/>
          <w:rPrChange w:id="69" w:author="Inno" w:date="2024-08-20T10:13:00Z">
            <w:rPr>
              <w:del w:id="70" w:author="Inno" w:date="2024-08-20T10:13:00Z"/>
              <w:rFonts w:cs="Times New Roman"/>
              <w:sz w:val="20"/>
              <w:szCs w:val="20"/>
            </w:rPr>
          </w:rPrChange>
        </w:rPr>
      </w:pPr>
    </w:p>
    <w:p w14:paraId="4CA740DD" w14:textId="7E72B348" w:rsidR="00C32E60" w:rsidRPr="00397507" w:rsidDel="00397507" w:rsidRDefault="00C32E60" w:rsidP="000F7B81">
      <w:pPr>
        <w:jc w:val="center"/>
        <w:rPr>
          <w:del w:id="71" w:author="Inno" w:date="2024-08-20T10:13:00Z"/>
          <w:rFonts w:cs="Times New Roman"/>
          <w:i/>
          <w:iCs/>
          <w:sz w:val="28"/>
          <w:szCs w:val="28"/>
          <w:rPrChange w:id="72" w:author="Inno" w:date="2024-08-20T10:13:00Z">
            <w:rPr>
              <w:del w:id="73" w:author="Inno" w:date="2024-08-20T10:13:00Z"/>
              <w:rFonts w:cs="Times New Roman"/>
              <w:sz w:val="20"/>
              <w:szCs w:val="20"/>
            </w:rPr>
          </w:rPrChange>
        </w:rPr>
      </w:pPr>
    </w:p>
    <w:p w14:paraId="5BC0AFE7" w14:textId="1154C898" w:rsidR="00826690" w:rsidRPr="00397507" w:rsidDel="00397507" w:rsidRDefault="00826690" w:rsidP="004D3868">
      <w:pPr>
        <w:rPr>
          <w:del w:id="74" w:author="Inno" w:date="2024-08-20T10:13:00Z"/>
          <w:rFonts w:cs="Times New Roman"/>
          <w:i/>
          <w:iCs/>
          <w:sz w:val="28"/>
          <w:szCs w:val="28"/>
          <w:rPrChange w:id="75" w:author="Inno" w:date="2024-08-20T10:13:00Z">
            <w:rPr>
              <w:del w:id="76" w:author="Inno" w:date="2024-08-20T10:13:00Z"/>
              <w:rFonts w:cs="Times New Roman"/>
              <w:sz w:val="20"/>
              <w:szCs w:val="20"/>
            </w:rPr>
          </w:rPrChange>
        </w:rPr>
      </w:pPr>
    </w:p>
    <w:p w14:paraId="1CAF3B52" w14:textId="5E596011" w:rsidR="000F7B81" w:rsidRPr="00397507" w:rsidRDefault="000F7B81">
      <w:pPr>
        <w:spacing w:after="120"/>
        <w:jc w:val="center"/>
        <w:rPr>
          <w:rFonts w:cs="Times New Roman"/>
          <w:i/>
          <w:iCs/>
          <w:sz w:val="28"/>
          <w:szCs w:val="28"/>
          <w:rPrChange w:id="77" w:author="Inno" w:date="2024-08-20T10:13:00Z">
            <w:rPr>
              <w:rFonts w:cs="Times New Roman"/>
              <w:sz w:val="20"/>
              <w:szCs w:val="20"/>
            </w:rPr>
          </w:rPrChange>
        </w:rPr>
        <w:pPrChange w:id="78" w:author="Inno" w:date="2024-08-20T10:13:00Z">
          <w:pPr>
            <w:jc w:val="center"/>
          </w:pPr>
        </w:pPrChange>
      </w:pPr>
      <w:r w:rsidRPr="00397507">
        <w:rPr>
          <w:rFonts w:cs="Times New Roman"/>
          <w:i/>
          <w:iCs/>
          <w:sz w:val="28"/>
          <w:szCs w:val="28"/>
          <w:rPrChange w:id="79" w:author="Inno" w:date="2024-08-20T10:13:00Z">
            <w:rPr>
              <w:rFonts w:cs="Times New Roman"/>
              <w:sz w:val="20"/>
              <w:szCs w:val="20"/>
            </w:rPr>
          </w:rPrChange>
        </w:rPr>
        <w:t>Indian Standard</w:t>
      </w:r>
    </w:p>
    <w:p w14:paraId="09837DCD" w14:textId="77777777" w:rsidR="000F7B81" w:rsidRPr="00397507" w:rsidRDefault="000F7B81" w:rsidP="00B87E98">
      <w:pPr>
        <w:jc w:val="center"/>
        <w:rPr>
          <w:rFonts w:cs="Times New Roman"/>
          <w:bCs/>
          <w:color w:val="000000" w:themeColor="text1"/>
          <w:sz w:val="32"/>
          <w:szCs w:val="32"/>
          <w:rPrChange w:id="80" w:author="Inno" w:date="2024-08-20T10:13:00Z">
            <w:rPr>
              <w:rFonts w:cs="Times New Roman"/>
              <w:bCs/>
              <w:color w:val="000000" w:themeColor="text1"/>
              <w:sz w:val="20"/>
              <w:szCs w:val="20"/>
            </w:rPr>
          </w:rPrChange>
        </w:rPr>
      </w:pPr>
      <w:r w:rsidRPr="00397507">
        <w:rPr>
          <w:rFonts w:cs="Times New Roman"/>
          <w:bCs/>
          <w:color w:val="000000" w:themeColor="text1"/>
          <w:sz w:val="32"/>
          <w:szCs w:val="32"/>
          <w:rPrChange w:id="81" w:author="Inno" w:date="2024-08-20T10:13:00Z">
            <w:rPr>
              <w:rFonts w:cs="Times New Roman"/>
              <w:bCs/>
              <w:color w:val="000000" w:themeColor="text1"/>
              <w:sz w:val="20"/>
              <w:szCs w:val="20"/>
            </w:rPr>
          </w:rPrChange>
        </w:rPr>
        <w:t>PLASTIC FEEDING AND DRINKING CONTAINERS, ACCESSORIES AND CUTLERIES FOR INFANT AND CHILD USE — SPECIFICATION</w:t>
      </w:r>
    </w:p>
    <w:p w14:paraId="3A682147" w14:textId="47D18619" w:rsidR="00C32E60" w:rsidRPr="00397507" w:rsidRDefault="00C32E60" w:rsidP="00164E31">
      <w:pPr>
        <w:tabs>
          <w:tab w:val="left" w:pos="6499"/>
        </w:tabs>
        <w:adjustRightInd w:val="0"/>
        <w:jc w:val="both"/>
        <w:rPr>
          <w:rFonts w:cs="Times New Roman"/>
          <w:bCs/>
          <w:color w:val="231F20"/>
          <w:sz w:val="20"/>
          <w:szCs w:val="20"/>
        </w:rPr>
      </w:pPr>
    </w:p>
    <w:p w14:paraId="4C1236BC" w14:textId="77777777" w:rsidR="00C32E60" w:rsidRPr="00397507" w:rsidRDefault="00C32E60" w:rsidP="00861064">
      <w:pPr>
        <w:tabs>
          <w:tab w:val="left" w:pos="6499"/>
        </w:tabs>
        <w:adjustRightInd w:val="0"/>
        <w:jc w:val="both"/>
        <w:rPr>
          <w:rFonts w:cs="Times New Roman"/>
          <w:bCs/>
          <w:color w:val="231F20"/>
          <w:sz w:val="20"/>
          <w:szCs w:val="20"/>
        </w:rPr>
      </w:pPr>
    </w:p>
    <w:p w14:paraId="6F26CD1D" w14:textId="6563A2C4" w:rsidR="000278F3" w:rsidRPr="00397507" w:rsidRDefault="00005F2A" w:rsidP="00861064">
      <w:pPr>
        <w:tabs>
          <w:tab w:val="left" w:pos="6499"/>
        </w:tabs>
        <w:adjustRightInd w:val="0"/>
        <w:jc w:val="both"/>
        <w:rPr>
          <w:rFonts w:cs="Times New Roman"/>
          <w:b/>
          <w:bCs/>
          <w:color w:val="000000" w:themeColor="text1"/>
          <w:sz w:val="20"/>
          <w:szCs w:val="20"/>
        </w:rPr>
      </w:pPr>
      <w:r w:rsidRPr="00397507">
        <w:rPr>
          <w:rFonts w:cs="Times New Roman"/>
          <w:b/>
          <w:bCs/>
          <w:color w:val="000000" w:themeColor="text1"/>
          <w:sz w:val="20"/>
          <w:szCs w:val="20"/>
        </w:rPr>
        <w:t xml:space="preserve">1 </w:t>
      </w:r>
      <w:r w:rsidR="00EB4C17" w:rsidRPr="00397507">
        <w:rPr>
          <w:rFonts w:cs="Times New Roman"/>
          <w:b/>
          <w:bCs/>
          <w:color w:val="000000" w:themeColor="text1"/>
          <w:sz w:val="20"/>
          <w:szCs w:val="20"/>
        </w:rPr>
        <w:t>SCOPE</w:t>
      </w:r>
      <w:bookmarkEnd w:id="32"/>
    </w:p>
    <w:p w14:paraId="650846A5" w14:textId="77777777" w:rsidR="0072011D" w:rsidRPr="00397507" w:rsidRDefault="0072011D" w:rsidP="00861064">
      <w:pPr>
        <w:pStyle w:val="ListParagraph"/>
        <w:tabs>
          <w:tab w:val="left" w:pos="6499"/>
        </w:tabs>
        <w:adjustRightInd w:val="0"/>
        <w:jc w:val="both"/>
        <w:rPr>
          <w:rFonts w:ascii="Times New Roman" w:hAnsi="Times New Roman" w:cs="Times New Roman"/>
          <w:color w:val="000000" w:themeColor="text1"/>
          <w:sz w:val="20"/>
          <w:szCs w:val="20"/>
        </w:rPr>
      </w:pPr>
    </w:p>
    <w:p w14:paraId="3E295E2A" w14:textId="123E9A2B" w:rsidR="00E34D5B" w:rsidRPr="00397507"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397507">
        <w:rPr>
          <w:rFonts w:ascii="Times New Roman" w:hAnsi="Times New Roman" w:cs="Times New Roman"/>
          <w:b/>
          <w:bCs/>
          <w:color w:val="000000" w:themeColor="text1"/>
          <w:sz w:val="20"/>
          <w:szCs w:val="20"/>
        </w:rPr>
        <w:t>1.1</w:t>
      </w:r>
      <w:r w:rsidR="00F35B19" w:rsidRPr="00397507">
        <w:rPr>
          <w:rFonts w:ascii="Times New Roman" w:hAnsi="Times New Roman" w:cs="Times New Roman"/>
          <w:color w:val="000000" w:themeColor="text1"/>
          <w:sz w:val="20"/>
          <w:szCs w:val="20"/>
        </w:rPr>
        <w:t xml:space="preserve"> </w:t>
      </w:r>
      <w:r w:rsidR="00EB4C17" w:rsidRPr="00397507">
        <w:rPr>
          <w:rFonts w:ascii="Times New Roman" w:hAnsi="Times New Roman" w:cs="Times New Roman"/>
          <w:color w:val="000000" w:themeColor="text1"/>
          <w:sz w:val="20"/>
          <w:szCs w:val="20"/>
        </w:rPr>
        <w:t xml:space="preserve">This standard prescribes the requirements, methods of sampling, safety aspects and test method for </w:t>
      </w:r>
      <w:r w:rsidR="00E54012" w:rsidRPr="00397507">
        <w:rPr>
          <w:rFonts w:ascii="Times New Roman" w:hAnsi="Times New Roman" w:cs="Times New Roman"/>
          <w:color w:val="000000" w:themeColor="text1"/>
          <w:sz w:val="20"/>
          <w:szCs w:val="20"/>
        </w:rPr>
        <w:t xml:space="preserve">plastic </w:t>
      </w:r>
      <w:r w:rsidR="00EB4C17" w:rsidRPr="00397507">
        <w:rPr>
          <w:rFonts w:ascii="Times New Roman" w:hAnsi="Times New Roman" w:cs="Times New Roman"/>
          <w:color w:val="000000" w:themeColor="text1"/>
          <w:sz w:val="20"/>
          <w:szCs w:val="20"/>
        </w:rPr>
        <w:t xml:space="preserve">feeding and drinking </w:t>
      </w:r>
      <w:r w:rsidR="00C1235B" w:rsidRPr="00397507">
        <w:rPr>
          <w:rFonts w:ascii="Times New Roman" w:hAnsi="Times New Roman" w:cs="Times New Roman"/>
          <w:color w:val="000000" w:themeColor="text1"/>
          <w:sz w:val="20"/>
          <w:szCs w:val="20"/>
        </w:rPr>
        <w:t>container</w:t>
      </w:r>
      <w:r w:rsidR="00E54012" w:rsidRPr="00397507">
        <w:rPr>
          <w:rFonts w:ascii="Times New Roman" w:hAnsi="Times New Roman" w:cs="Times New Roman"/>
          <w:color w:val="000000" w:themeColor="text1"/>
          <w:sz w:val="20"/>
          <w:szCs w:val="20"/>
        </w:rPr>
        <w:t>s, accessories</w:t>
      </w:r>
      <w:r w:rsidR="00C1235B" w:rsidRPr="00397507">
        <w:rPr>
          <w:rFonts w:ascii="Times New Roman" w:hAnsi="Times New Roman" w:cs="Times New Roman"/>
          <w:color w:val="000000" w:themeColor="text1"/>
          <w:sz w:val="20"/>
          <w:szCs w:val="20"/>
        </w:rPr>
        <w:t xml:space="preserve"> and </w:t>
      </w:r>
      <w:r w:rsidR="00E54012" w:rsidRPr="00397507">
        <w:rPr>
          <w:rFonts w:ascii="Times New Roman" w:hAnsi="Times New Roman" w:cs="Times New Roman"/>
          <w:color w:val="000000" w:themeColor="text1"/>
          <w:sz w:val="20"/>
          <w:szCs w:val="20"/>
        </w:rPr>
        <w:t>cutleries for infant and child use</w:t>
      </w:r>
      <w:r w:rsidRPr="00397507">
        <w:rPr>
          <w:rFonts w:ascii="Times New Roman" w:hAnsi="Times New Roman" w:cs="Times New Roman"/>
          <w:color w:val="000000" w:themeColor="text1"/>
          <w:sz w:val="20"/>
          <w:szCs w:val="20"/>
        </w:rPr>
        <w:t>.</w:t>
      </w:r>
    </w:p>
    <w:p w14:paraId="43B44C22" w14:textId="77777777" w:rsidR="00E34D5B" w:rsidRPr="00397507"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p>
    <w:p w14:paraId="3F140375" w14:textId="091B6C65" w:rsidR="000278F3" w:rsidRPr="00397507" w:rsidRDefault="00E34D5B" w:rsidP="00861064">
      <w:pPr>
        <w:pStyle w:val="ListParagraph"/>
        <w:tabs>
          <w:tab w:val="left" w:pos="6499"/>
        </w:tabs>
        <w:adjustRightInd w:val="0"/>
        <w:ind w:left="0"/>
        <w:jc w:val="both"/>
        <w:rPr>
          <w:rFonts w:ascii="Times New Roman" w:hAnsi="Times New Roman" w:cs="Times New Roman"/>
          <w:color w:val="000000" w:themeColor="text1"/>
          <w:sz w:val="20"/>
          <w:szCs w:val="20"/>
        </w:rPr>
      </w:pPr>
      <w:r w:rsidRPr="00397507">
        <w:rPr>
          <w:rFonts w:ascii="Times New Roman" w:hAnsi="Times New Roman" w:cs="Times New Roman"/>
          <w:b/>
          <w:bCs/>
          <w:color w:val="000000" w:themeColor="text1"/>
          <w:sz w:val="20"/>
          <w:szCs w:val="20"/>
        </w:rPr>
        <w:t>1.2</w:t>
      </w:r>
      <w:r w:rsidRPr="00397507">
        <w:rPr>
          <w:rFonts w:ascii="Times New Roman" w:hAnsi="Times New Roman" w:cs="Times New Roman"/>
          <w:color w:val="000000" w:themeColor="text1"/>
          <w:sz w:val="20"/>
          <w:szCs w:val="20"/>
        </w:rPr>
        <w:t xml:space="preserve"> This standard does not cover </w:t>
      </w:r>
      <w:r w:rsidR="00EB4C17" w:rsidRPr="00397507">
        <w:rPr>
          <w:rFonts w:ascii="Times New Roman" w:hAnsi="Times New Roman" w:cs="Times New Roman"/>
          <w:color w:val="000000" w:themeColor="text1"/>
          <w:sz w:val="20"/>
          <w:szCs w:val="20"/>
        </w:rPr>
        <w:t>feeding bottles and teats for feeding bottles.</w:t>
      </w:r>
      <w:r w:rsidRPr="00397507">
        <w:rPr>
          <w:rFonts w:ascii="Times New Roman" w:hAnsi="Times New Roman" w:cs="Times New Roman"/>
          <w:color w:val="000000" w:themeColor="text1"/>
          <w:sz w:val="20"/>
          <w:szCs w:val="20"/>
        </w:rPr>
        <w:t xml:space="preserve"> These products are </w:t>
      </w:r>
      <w:r w:rsidR="000242CE" w:rsidRPr="00397507">
        <w:rPr>
          <w:rFonts w:ascii="Times New Roman" w:hAnsi="Times New Roman" w:cs="Times New Roman"/>
          <w:color w:val="000000" w:themeColor="text1"/>
          <w:sz w:val="20"/>
          <w:szCs w:val="20"/>
        </w:rPr>
        <w:t xml:space="preserve">separately </w:t>
      </w:r>
      <w:r w:rsidRPr="00397507">
        <w:rPr>
          <w:rFonts w:ascii="Times New Roman" w:hAnsi="Times New Roman" w:cs="Times New Roman"/>
          <w:color w:val="000000" w:themeColor="text1"/>
          <w:sz w:val="20"/>
          <w:szCs w:val="20"/>
        </w:rPr>
        <w:t>covered by IS 14625 and IS 3565 respectively.</w:t>
      </w:r>
    </w:p>
    <w:p w14:paraId="3F3E15B7" w14:textId="01B84C3D" w:rsidR="000278F3" w:rsidRPr="00397507" w:rsidRDefault="000278F3" w:rsidP="00861064">
      <w:pPr>
        <w:pStyle w:val="ListParagraph"/>
        <w:tabs>
          <w:tab w:val="left" w:pos="6499"/>
        </w:tabs>
        <w:adjustRightInd w:val="0"/>
        <w:jc w:val="both"/>
        <w:rPr>
          <w:rFonts w:ascii="Times New Roman" w:hAnsi="Times New Roman" w:cs="Times New Roman"/>
          <w:b/>
          <w:bCs/>
          <w:color w:val="000000" w:themeColor="text1"/>
          <w:sz w:val="20"/>
          <w:szCs w:val="20"/>
        </w:rPr>
      </w:pPr>
    </w:p>
    <w:p w14:paraId="7AAEDEF8" w14:textId="56FF6DCC" w:rsidR="000278F3" w:rsidRPr="00397507" w:rsidRDefault="00005F2A" w:rsidP="00861064">
      <w:pPr>
        <w:tabs>
          <w:tab w:val="left" w:pos="6499"/>
        </w:tabs>
        <w:adjustRightInd w:val="0"/>
        <w:jc w:val="both"/>
        <w:rPr>
          <w:rFonts w:cs="Times New Roman"/>
          <w:b/>
          <w:bCs/>
          <w:color w:val="000000" w:themeColor="text1"/>
          <w:sz w:val="20"/>
          <w:szCs w:val="20"/>
        </w:rPr>
      </w:pPr>
      <w:r w:rsidRPr="00397507">
        <w:rPr>
          <w:rFonts w:cs="Times New Roman"/>
          <w:b/>
          <w:bCs/>
          <w:color w:val="000000" w:themeColor="text1"/>
          <w:sz w:val="20"/>
          <w:szCs w:val="20"/>
        </w:rPr>
        <w:t xml:space="preserve">2 </w:t>
      </w:r>
      <w:r w:rsidR="00EB4C17" w:rsidRPr="00397507">
        <w:rPr>
          <w:rFonts w:cs="Times New Roman"/>
          <w:b/>
          <w:bCs/>
          <w:color w:val="000000" w:themeColor="text1"/>
          <w:sz w:val="20"/>
          <w:szCs w:val="20"/>
        </w:rPr>
        <w:t>REFERENCES</w:t>
      </w:r>
    </w:p>
    <w:p w14:paraId="7E5F18D3" w14:textId="6F8F1D6C" w:rsidR="00162291" w:rsidRPr="00397507" w:rsidRDefault="00162291" w:rsidP="00861064">
      <w:pPr>
        <w:pStyle w:val="ListParagraph"/>
        <w:adjustRightInd w:val="0"/>
        <w:ind w:left="0"/>
        <w:jc w:val="both"/>
        <w:rPr>
          <w:rFonts w:ascii="Times New Roman" w:hAnsi="Times New Roman" w:cs="Times New Roman"/>
          <w:b/>
          <w:sz w:val="20"/>
          <w:szCs w:val="20"/>
        </w:rPr>
      </w:pPr>
    </w:p>
    <w:p w14:paraId="2148591B" w14:textId="12C8E3F3" w:rsidR="00162291" w:rsidRPr="00397507" w:rsidRDefault="00162291" w:rsidP="00861064">
      <w:pPr>
        <w:pStyle w:val="BodyText"/>
        <w:spacing w:before="8" w:after="1"/>
        <w:jc w:val="both"/>
        <w:rPr>
          <w:sz w:val="20"/>
          <w:szCs w:val="20"/>
        </w:rPr>
      </w:pPr>
      <w:r w:rsidRPr="00397507">
        <w:rPr>
          <w:sz w:val="20"/>
          <w:szCs w:val="20"/>
        </w:rPr>
        <w:t>The standards listed in Annex A contain provisions which, through reference in this text, constitute provisions of this standard. At the time of publication, the editions indicated were valid. All standards are subject to revision</w:t>
      </w:r>
      <w:ins w:id="82" w:author="Inno" w:date="2024-08-20T10:16:00Z">
        <w:r w:rsidR="00397507">
          <w:rPr>
            <w:sz w:val="20"/>
            <w:szCs w:val="20"/>
          </w:rPr>
          <w:t>,</w:t>
        </w:r>
      </w:ins>
      <w:r w:rsidRPr="00397507">
        <w:rPr>
          <w:sz w:val="20"/>
          <w:szCs w:val="20"/>
        </w:rPr>
        <w:t xml:space="preserve"> and parties to agreement based on standard are encouraged to investigate the possibility of applying the most recent edition of these standards.</w:t>
      </w:r>
    </w:p>
    <w:p w14:paraId="1363ADDB" w14:textId="24542C90" w:rsidR="0072011D" w:rsidRPr="00397507" w:rsidRDefault="0072011D" w:rsidP="00861064">
      <w:pPr>
        <w:autoSpaceDE w:val="0"/>
        <w:autoSpaceDN w:val="0"/>
        <w:adjustRightInd w:val="0"/>
        <w:jc w:val="both"/>
        <w:rPr>
          <w:rFonts w:cs="Times New Roman"/>
          <w:b/>
          <w:bCs/>
          <w:color w:val="000000" w:themeColor="text1"/>
          <w:sz w:val="20"/>
          <w:szCs w:val="20"/>
        </w:rPr>
      </w:pPr>
    </w:p>
    <w:p w14:paraId="2B165376" w14:textId="4DD16493" w:rsidR="00B95CF2" w:rsidRPr="00397507" w:rsidRDefault="00005F2A" w:rsidP="00861064">
      <w:pPr>
        <w:adjustRightInd w:val="0"/>
        <w:jc w:val="both"/>
        <w:rPr>
          <w:rFonts w:cs="Times New Roman"/>
          <w:b/>
          <w:bCs/>
          <w:color w:val="000000" w:themeColor="text1"/>
          <w:sz w:val="20"/>
          <w:szCs w:val="20"/>
        </w:rPr>
      </w:pPr>
      <w:r w:rsidRPr="00397507">
        <w:rPr>
          <w:rFonts w:cs="Times New Roman"/>
          <w:b/>
          <w:bCs/>
          <w:color w:val="000000" w:themeColor="text1"/>
          <w:sz w:val="20"/>
          <w:szCs w:val="20"/>
        </w:rPr>
        <w:t xml:space="preserve">3 </w:t>
      </w:r>
      <w:r w:rsidR="00EB4C17" w:rsidRPr="00397507">
        <w:rPr>
          <w:rFonts w:cs="Times New Roman"/>
          <w:b/>
          <w:bCs/>
          <w:color w:val="000000" w:themeColor="text1"/>
          <w:sz w:val="20"/>
          <w:szCs w:val="20"/>
        </w:rPr>
        <w:t>TERMINOLOGY</w:t>
      </w:r>
    </w:p>
    <w:p w14:paraId="3637772A" w14:textId="77777777" w:rsidR="0072011D" w:rsidRPr="00397507" w:rsidRDefault="0072011D" w:rsidP="00861064">
      <w:pPr>
        <w:adjustRightInd w:val="0"/>
        <w:jc w:val="both"/>
        <w:rPr>
          <w:rFonts w:cs="Times New Roman"/>
          <w:color w:val="000000" w:themeColor="text1"/>
          <w:sz w:val="20"/>
          <w:szCs w:val="20"/>
        </w:rPr>
      </w:pPr>
    </w:p>
    <w:p w14:paraId="6CD480BF" w14:textId="16FC19AC" w:rsidR="00EB4C17" w:rsidRPr="00397507" w:rsidRDefault="00EB4C17" w:rsidP="00861064">
      <w:pPr>
        <w:adjustRightInd w:val="0"/>
        <w:jc w:val="both"/>
        <w:rPr>
          <w:rFonts w:cs="Times New Roman"/>
          <w:color w:val="000000" w:themeColor="text1"/>
          <w:sz w:val="20"/>
          <w:szCs w:val="20"/>
        </w:rPr>
      </w:pPr>
      <w:r w:rsidRPr="00397507">
        <w:rPr>
          <w:rFonts w:cs="Times New Roman"/>
          <w:color w:val="000000" w:themeColor="text1"/>
          <w:sz w:val="20"/>
          <w:szCs w:val="20"/>
        </w:rPr>
        <w:t xml:space="preserve">For the purpose of this standard, the definitions given in IS </w:t>
      </w:r>
      <w:bookmarkStart w:id="83" w:name="_Hlk89340038"/>
      <w:r w:rsidRPr="00397507">
        <w:rPr>
          <w:rFonts w:cs="Times New Roman"/>
          <w:color w:val="000000" w:themeColor="text1"/>
          <w:sz w:val="20"/>
          <w:szCs w:val="20"/>
        </w:rPr>
        <w:t>1382</w:t>
      </w:r>
      <w:bookmarkEnd w:id="83"/>
      <w:r w:rsidRPr="00397507">
        <w:rPr>
          <w:rFonts w:cs="Times New Roman"/>
          <w:color w:val="000000" w:themeColor="text1"/>
          <w:sz w:val="20"/>
          <w:szCs w:val="20"/>
        </w:rPr>
        <w:t>, IS 7019</w:t>
      </w:r>
      <w:r w:rsidR="00B95CF2" w:rsidRPr="00397507">
        <w:rPr>
          <w:rFonts w:cs="Times New Roman"/>
          <w:color w:val="000000" w:themeColor="text1"/>
          <w:sz w:val="20"/>
          <w:szCs w:val="20"/>
        </w:rPr>
        <w:t xml:space="preserve"> </w:t>
      </w:r>
      <w:r w:rsidR="00DC7FA8" w:rsidRPr="00397507">
        <w:rPr>
          <w:rFonts w:cs="Times New Roman"/>
          <w:color w:val="000000" w:themeColor="text1"/>
          <w:sz w:val="20"/>
          <w:szCs w:val="20"/>
        </w:rPr>
        <w:t xml:space="preserve">and </w:t>
      </w:r>
      <w:r w:rsidR="006E7ACC" w:rsidRPr="00397507">
        <w:rPr>
          <w:rFonts w:cs="Times New Roman"/>
          <w:color w:val="000000" w:themeColor="text1"/>
          <w:sz w:val="20"/>
          <w:szCs w:val="20"/>
        </w:rPr>
        <w:t>the following</w:t>
      </w:r>
      <w:r w:rsidRPr="00397507">
        <w:rPr>
          <w:rFonts w:cs="Times New Roman"/>
          <w:color w:val="000000" w:themeColor="text1"/>
          <w:sz w:val="20"/>
          <w:szCs w:val="20"/>
        </w:rPr>
        <w:t xml:space="preserve"> shall apply</w:t>
      </w:r>
      <w:r w:rsidR="0070621E" w:rsidRPr="00397507">
        <w:rPr>
          <w:rFonts w:cs="Times New Roman"/>
          <w:color w:val="000000" w:themeColor="text1"/>
          <w:sz w:val="20"/>
          <w:szCs w:val="20"/>
        </w:rPr>
        <w:t>:</w:t>
      </w:r>
    </w:p>
    <w:p w14:paraId="6B8BCB42" w14:textId="34B7D606" w:rsidR="005546B4" w:rsidRPr="00397507" w:rsidRDefault="005546B4" w:rsidP="00861064">
      <w:pPr>
        <w:tabs>
          <w:tab w:val="left" w:pos="990"/>
        </w:tabs>
        <w:jc w:val="both"/>
        <w:rPr>
          <w:rFonts w:cs="Times New Roman"/>
          <w:b/>
          <w:bCs/>
          <w:color w:val="000000" w:themeColor="text1"/>
          <w:sz w:val="20"/>
          <w:szCs w:val="20"/>
          <w:lang w:val="en-IN"/>
        </w:rPr>
      </w:pPr>
    </w:p>
    <w:p w14:paraId="244D556C" w14:textId="0FA84866" w:rsidR="007C532A" w:rsidRPr="00397507" w:rsidRDefault="00B856FE" w:rsidP="00861064">
      <w:pPr>
        <w:tabs>
          <w:tab w:val="left" w:pos="990"/>
        </w:tabs>
        <w:jc w:val="both"/>
        <w:rPr>
          <w:rFonts w:cs="Times New Roman"/>
          <w:b/>
          <w:bCs/>
          <w:color w:val="000000" w:themeColor="text1"/>
          <w:sz w:val="20"/>
          <w:szCs w:val="20"/>
        </w:rPr>
      </w:pPr>
      <w:r w:rsidRPr="00397507">
        <w:rPr>
          <w:rFonts w:cs="Times New Roman"/>
          <w:b/>
          <w:bCs/>
          <w:color w:val="000000" w:themeColor="text1"/>
          <w:sz w:val="20"/>
          <w:szCs w:val="20"/>
          <w:lang w:val="en-IN"/>
        </w:rPr>
        <w:t xml:space="preserve">3.1 </w:t>
      </w:r>
      <w:r w:rsidR="007C532A" w:rsidRPr="00397507">
        <w:rPr>
          <w:rFonts w:cs="Times New Roman"/>
          <w:b/>
          <w:bCs/>
          <w:color w:val="000000" w:themeColor="text1"/>
          <w:sz w:val="20"/>
          <w:szCs w:val="20"/>
        </w:rPr>
        <w:t>Air Vent</w:t>
      </w:r>
      <w:r w:rsidR="00005F2A" w:rsidRPr="00397507">
        <w:rPr>
          <w:rFonts w:cs="Times New Roman"/>
          <w:b/>
          <w:bCs/>
          <w:color w:val="000000" w:themeColor="text1"/>
          <w:sz w:val="20"/>
          <w:szCs w:val="20"/>
        </w:rPr>
        <w:t xml:space="preserve"> </w:t>
      </w:r>
      <w:r w:rsidR="00A13450" w:rsidRPr="00BF3DC9">
        <w:rPr>
          <w:rFonts w:cs="Times New Roman"/>
          <w:color w:val="000000" w:themeColor="text1"/>
          <w:sz w:val="20"/>
          <w:szCs w:val="20"/>
          <w:rPrChange w:id="84" w:author="Inno" w:date="2024-08-20T10:17:00Z">
            <w:rPr>
              <w:rFonts w:cs="Times New Roman"/>
              <w:b/>
              <w:bCs/>
              <w:color w:val="000000" w:themeColor="text1"/>
              <w:sz w:val="20"/>
              <w:szCs w:val="20"/>
            </w:rPr>
          </w:rPrChange>
        </w:rPr>
        <w:t>—</w:t>
      </w:r>
      <w:r w:rsidR="00195ADA" w:rsidRPr="00397507">
        <w:rPr>
          <w:rFonts w:cs="Times New Roman"/>
          <w:b/>
          <w:bCs/>
          <w:color w:val="000000" w:themeColor="text1"/>
          <w:sz w:val="20"/>
          <w:szCs w:val="20"/>
        </w:rPr>
        <w:t xml:space="preserve"> </w:t>
      </w:r>
      <w:r w:rsidR="00195ADA" w:rsidRPr="00397507">
        <w:rPr>
          <w:rFonts w:cs="Times New Roman"/>
          <w:color w:val="000000" w:themeColor="text1"/>
          <w:sz w:val="20"/>
          <w:szCs w:val="20"/>
          <w:shd w:val="clear" w:color="auto" w:fill="FFFFFF"/>
        </w:rPr>
        <w:t xml:space="preserve">Component </w:t>
      </w:r>
      <w:r w:rsidR="00CD5FD6" w:rsidRPr="00397507">
        <w:rPr>
          <w:rFonts w:cs="Times New Roman"/>
          <w:color w:val="000000" w:themeColor="text1"/>
          <w:sz w:val="20"/>
          <w:szCs w:val="20"/>
          <w:shd w:val="clear" w:color="auto" w:fill="FFFFFF"/>
        </w:rPr>
        <w:t xml:space="preserve">of an anti-colic device </w:t>
      </w:r>
      <w:r w:rsidR="0039627E" w:rsidRPr="00397507">
        <w:rPr>
          <w:rFonts w:cs="Times New Roman"/>
          <w:color w:val="000000" w:themeColor="text1"/>
          <w:sz w:val="20"/>
          <w:szCs w:val="20"/>
          <w:shd w:val="clear" w:color="auto" w:fill="FFFFFF"/>
        </w:rPr>
        <w:t>that</w:t>
      </w:r>
      <w:r w:rsidR="00CD5FD6" w:rsidRPr="00397507">
        <w:rPr>
          <w:rFonts w:cs="Times New Roman"/>
          <w:color w:val="000000" w:themeColor="text1"/>
          <w:sz w:val="20"/>
          <w:szCs w:val="20"/>
          <w:shd w:val="clear" w:color="auto" w:fill="FFFFFF"/>
        </w:rPr>
        <w:t xml:space="preserve"> has </w:t>
      </w:r>
      <w:r w:rsidR="0039627E" w:rsidRPr="00397507">
        <w:rPr>
          <w:rFonts w:cs="Times New Roman"/>
          <w:color w:val="000000" w:themeColor="text1"/>
          <w:sz w:val="20"/>
          <w:szCs w:val="20"/>
          <w:shd w:val="clear" w:color="auto" w:fill="FFFFFF"/>
        </w:rPr>
        <w:t>an</w:t>
      </w:r>
      <w:r w:rsidR="00417F06" w:rsidRPr="00397507">
        <w:rPr>
          <w:rFonts w:cs="Times New Roman"/>
          <w:color w:val="000000" w:themeColor="text1"/>
          <w:sz w:val="20"/>
          <w:szCs w:val="20"/>
          <w:shd w:val="clear" w:color="auto" w:fill="FFFFFF"/>
        </w:rPr>
        <w:t xml:space="preserve"> </w:t>
      </w:r>
      <w:r w:rsidR="009E1308" w:rsidRPr="00397507">
        <w:rPr>
          <w:rFonts w:cs="Times New Roman"/>
          <w:color w:val="000000" w:themeColor="text1"/>
          <w:sz w:val="20"/>
          <w:szCs w:val="20"/>
          <w:shd w:val="clear" w:color="auto" w:fill="FFFFFF"/>
        </w:rPr>
        <w:t>opening</w:t>
      </w:r>
      <w:r w:rsidR="00417F06" w:rsidRPr="00397507">
        <w:rPr>
          <w:rFonts w:cs="Times New Roman"/>
          <w:color w:val="000000" w:themeColor="text1"/>
          <w:sz w:val="20"/>
          <w:szCs w:val="20"/>
          <w:shd w:val="clear" w:color="auto" w:fill="FFFFFF"/>
        </w:rPr>
        <w:t xml:space="preserve"> </w:t>
      </w:r>
      <w:r w:rsidR="00F47149" w:rsidRPr="00397507">
        <w:rPr>
          <w:rFonts w:cs="Times New Roman"/>
          <w:color w:val="000000" w:themeColor="text1"/>
          <w:sz w:val="20"/>
          <w:szCs w:val="20"/>
          <w:shd w:val="clear" w:color="auto" w:fill="FFFFFF"/>
        </w:rPr>
        <w:t>that allows </w:t>
      </w:r>
      <w:r w:rsidR="00F47149" w:rsidRPr="00397507">
        <w:rPr>
          <w:rStyle w:val="Emphasis"/>
          <w:rFonts w:cs="Times New Roman"/>
          <w:i w:val="0"/>
          <w:iCs w:val="0"/>
          <w:color w:val="000000" w:themeColor="text1"/>
          <w:sz w:val="20"/>
          <w:szCs w:val="20"/>
          <w:shd w:val="clear" w:color="auto" w:fill="FFFFFF"/>
        </w:rPr>
        <w:t>air</w:t>
      </w:r>
      <w:r w:rsidR="00F47149" w:rsidRPr="00397507">
        <w:rPr>
          <w:rFonts w:cs="Times New Roman"/>
          <w:color w:val="000000" w:themeColor="text1"/>
          <w:sz w:val="20"/>
          <w:szCs w:val="20"/>
          <w:shd w:val="clear" w:color="auto" w:fill="FFFFFF"/>
        </w:rPr>
        <w:t> to circulate.</w:t>
      </w:r>
      <w:r w:rsidR="00CD5FD6" w:rsidRPr="00397507">
        <w:rPr>
          <w:rFonts w:cs="Times New Roman"/>
          <w:color w:val="000000" w:themeColor="text1"/>
          <w:sz w:val="20"/>
          <w:szCs w:val="20"/>
          <w:shd w:val="clear" w:color="auto" w:fill="FFFFFF"/>
        </w:rPr>
        <w:t xml:space="preserve"> </w:t>
      </w:r>
    </w:p>
    <w:p w14:paraId="455E5205" w14:textId="77777777" w:rsidR="00E43567" w:rsidRPr="00397507" w:rsidRDefault="00E43567" w:rsidP="00861064">
      <w:pPr>
        <w:pStyle w:val="ListParagraph"/>
        <w:tabs>
          <w:tab w:val="left" w:pos="900"/>
        </w:tabs>
        <w:ind w:left="1474"/>
        <w:jc w:val="both"/>
        <w:rPr>
          <w:rFonts w:ascii="Times New Roman" w:hAnsi="Times New Roman" w:cs="Times New Roman"/>
          <w:b/>
          <w:bCs/>
          <w:color w:val="000000" w:themeColor="text1"/>
          <w:sz w:val="20"/>
          <w:szCs w:val="20"/>
        </w:rPr>
      </w:pPr>
    </w:p>
    <w:p w14:paraId="7904351E" w14:textId="2101C1CA" w:rsidR="00E43567" w:rsidRPr="00397507" w:rsidRDefault="00005F2A" w:rsidP="00861064">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3.2 </w:t>
      </w:r>
      <w:r w:rsidR="005546B4" w:rsidRPr="00397507">
        <w:rPr>
          <w:rFonts w:cs="Times New Roman"/>
          <w:b/>
          <w:bCs/>
          <w:color w:val="000000" w:themeColor="text1"/>
          <w:sz w:val="20"/>
          <w:szCs w:val="20"/>
        </w:rPr>
        <w:t>Bowls</w:t>
      </w:r>
      <w:r w:rsidR="00A13450" w:rsidRPr="00397507">
        <w:rPr>
          <w:rFonts w:cs="Times New Roman"/>
          <w:b/>
          <w:bCs/>
          <w:color w:val="000000" w:themeColor="text1"/>
          <w:sz w:val="20"/>
          <w:szCs w:val="20"/>
        </w:rPr>
        <w:t xml:space="preserve"> </w:t>
      </w:r>
      <w:r w:rsidR="00A13450" w:rsidRPr="00BF3DC9">
        <w:rPr>
          <w:rFonts w:cs="Times New Roman"/>
          <w:color w:val="000000" w:themeColor="text1"/>
          <w:sz w:val="20"/>
          <w:szCs w:val="20"/>
          <w:rPrChange w:id="85" w:author="Inno" w:date="2024-08-20T10:17:00Z">
            <w:rPr>
              <w:rFonts w:cs="Times New Roman"/>
              <w:b/>
              <w:bCs/>
              <w:color w:val="000000" w:themeColor="text1"/>
              <w:sz w:val="20"/>
              <w:szCs w:val="20"/>
            </w:rPr>
          </w:rPrChange>
        </w:rPr>
        <w:t>—</w:t>
      </w:r>
      <w:r w:rsidR="00DA7586" w:rsidRPr="00397507">
        <w:rPr>
          <w:rFonts w:cs="Times New Roman"/>
          <w:color w:val="000000" w:themeColor="text1"/>
          <w:sz w:val="20"/>
          <w:szCs w:val="20"/>
        </w:rPr>
        <w:t xml:space="preserve"> </w:t>
      </w:r>
      <w:r w:rsidR="00195ADA" w:rsidRPr="00397507">
        <w:rPr>
          <w:rFonts w:cs="Times New Roman"/>
          <w:color w:val="000000" w:themeColor="text1"/>
          <w:sz w:val="20"/>
          <w:szCs w:val="20"/>
        </w:rPr>
        <w:t>Round</w:t>
      </w:r>
      <w:r w:rsidR="00AB7014" w:rsidRPr="00397507">
        <w:rPr>
          <w:rFonts w:cs="Times New Roman"/>
          <w:color w:val="000000" w:themeColor="text1"/>
          <w:sz w:val="20"/>
          <w:szCs w:val="20"/>
        </w:rPr>
        <w:t xml:space="preserve">, </w:t>
      </w:r>
      <w:r w:rsidR="00DA7586" w:rsidRPr="00397507">
        <w:rPr>
          <w:rFonts w:cs="Times New Roman"/>
          <w:color w:val="000000" w:themeColor="text1"/>
          <w:sz w:val="20"/>
          <w:szCs w:val="20"/>
        </w:rPr>
        <w:t>square</w:t>
      </w:r>
      <w:r w:rsidR="00AB7014" w:rsidRPr="00397507">
        <w:rPr>
          <w:rFonts w:cs="Times New Roman"/>
          <w:color w:val="000000" w:themeColor="text1"/>
          <w:sz w:val="20"/>
          <w:szCs w:val="20"/>
        </w:rPr>
        <w:t xml:space="preserve"> or any other</w:t>
      </w:r>
      <w:r w:rsidR="00DA7586" w:rsidRPr="00397507">
        <w:rPr>
          <w:rFonts w:cs="Times New Roman"/>
          <w:color w:val="000000" w:themeColor="text1"/>
          <w:sz w:val="20"/>
          <w:szCs w:val="20"/>
        </w:rPr>
        <w:t xml:space="preserve"> </w:t>
      </w:r>
      <w:r w:rsidR="009E1308" w:rsidRPr="00397507">
        <w:rPr>
          <w:rFonts w:cs="Times New Roman"/>
          <w:color w:val="000000" w:themeColor="text1"/>
          <w:sz w:val="20"/>
          <w:szCs w:val="20"/>
        </w:rPr>
        <w:t xml:space="preserve">shaped </w:t>
      </w:r>
      <w:r w:rsidR="00DA7586" w:rsidRPr="00397507">
        <w:rPr>
          <w:rFonts w:cs="Times New Roman"/>
          <w:color w:val="000000" w:themeColor="text1"/>
          <w:sz w:val="20"/>
          <w:szCs w:val="20"/>
        </w:rPr>
        <w:t>container</w:t>
      </w:r>
      <w:r w:rsidR="009E1308" w:rsidRPr="00397507">
        <w:rPr>
          <w:rFonts w:cs="Times New Roman"/>
          <w:color w:val="000000" w:themeColor="text1"/>
          <w:sz w:val="20"/>
          <w:szCs w:val="20"/>
        </w:rPr>
        <w:t>,</w:t>
      </w:r>
      <w:r w:rsidR="00DA7586" w:rsidRPr="00397507">
        <w:rPr>
          <w:rFonts w:cs="Times New Roman"/>
          <w:color w:val="000000" w:themeColor="text1"/>
          <w:sz w:val="20"/>
          <w:szCs w:val="20"/>
        </w:rPr>
        <w:t xml:space="preserve"> opened on top and that holds food, liquid, juice, soups for child.</w:t>
      </w:r>
    </w:p>
    <w:p w14:paraId="57AED704" w14:textId="77777777" w:rsidR="00BF3DC9" w:rsidRDefault="00BF3DC9" w:rsidP="00BF3DC9">
      <w:pPr>
        <w:tabs>
          <w:tab w:val="left" w:pos="900"/>
        </w:tabs>
        <w:jc w:val="both"/>
        <w:rPr>
          <w:ins w:id="86" w:author="Inno" w:date="2024-08-20T10:17:00Z"/>
          <w:rFonts w:cs="Times New Roman"/>
          <w:b/>
          <w:bCs/>
          <w:sz w:val="20"/>
          <w:szCs w:val="20"/>
          <w:lang w:val="en-IN"/>
        </w:rPr>
      </w:pPr>
    </w:p>
    <w:p w14:paraId="35F6C0A0" w14:textId="0BF45A60" w:rsidR="00BF3DC9" w:rsidRPr="00BF3DC9" w:rsidRDefault="00BF3DC9">
      <w:pPr>
        <w:tabs>
          <w:tab w:val="left" w:pos="900"/>
        </w:tabs>
        <w:jc w:val="both"/>
        <w:rPr>
          <w:ins w:id="87" w:author="Inno" w:date="2024-08-20T10:17:00Z"/>
          <w:rFonts w:cs="Times New Roman"/>
          <w:sz w:val="20"/>
          <w:szCs w:val="20"/>
          <w:shd w:val="clear" w:color="auto" w:fill="FFFFFF"/>
          <w:rPrChange w:id="88" w:author="Inno" w:date="2024-08-20T10:17:00Z">
            <w:rPr>
              <w:ins w:id="89" w:author="Inno" w:date="2024-08-20T10:17:00Z"/>
              <w:shd w:val="clear" w:color="auto" w:fill="FFFFFF"/>
            </w:rPr>
          </w:rPrChange>
        </w:rPr>
        <w:pPrChange w:id="90" w:author="Inno" w:date="2024-08-20T10:17:00Z">
          <w:pPr>
            <w:pStyle w:val="ListParagraph"/>
            <w:tabs>
              <w:tab w:val="left" w:pos="900"/>
            </w:tabs>
            <w:ind w:left="1474"/>
            <w:jc w:val="both"/>
          </w:pPr>
        </w:pPrChange>
      </w:pPr>
      <w:moveToRangeStart w:id="91" w:author="Inno" w:date="2024-08-20T10:17:00Z" w:name="move175041465"/>
      <w:moveTo w:id="92" w:author="Inno" w:date="2024-08-20T10:17:00Z">
        <w:r w:rsidRPr="00BF3DC9">
          <w:rPr>
            <w:rFonts w:cs="Times New Roman"/>
            <w:b/>
            <w:bCs/>
            <w:sz w:val="20"/>
            <w:szCs w:val="20"/>
            <w:lang w:val="en-IN"/>
            <w:rPrChange w:id="93" w:author="Inno" w:date="2024-08-20T10:17:00Z">
              <w:rPr>
                <w:b/>
                <w:bCs/>
                <w:lang w:val="en-IN"/>
              </w:rPr>
            </w:rPrChange>
          </w:rPr>
          <w:t>3.</w:t>
        </w:r>
        <w:del w:id="94" w:author="Inno" w:date="2024-08-20T10:18:00Z">
          <w:r w:rsidRPr="00BF3DC9" w:rsidDel="00BF3DC9">
            <w:rPr>
              <w:rFonts w:cs="Times New Roman"/>
              <w:b/>
              <w:bCs/>
              <w:sz w:val="20"/>
              <w:szCs w:val="20"/>
              <w:lang w:val="en-IN"/>
              <w:rPrChange w:id="95" w:author="Inno" w:date="2024-08-20T10:17:00Z">
                <w:rPr>
                  <w:b/>
                  <w:bCs/>
                  <w:lang w:val="en-IN"/>
                </w:rPr>
              </w:rPrChange>
            </w:rPr>
            <w:delText>5</w:delText>
          </w:r>
        </w:del>
      </w:moveTo>
      <w:ins w:id="96" w:author="Inno" w:date="2024-08-20T10:18:00Z">
        <w:r>
          <w:rPr>
            <w:rFonts w:cs="Times New Roman"/>
            <w:b/>
            <w:bCs/>
            <w:sz w:val="20"/>
            <w:szCs w:val="20"/>
            <w:lang w:val="en-IN"/>
          </w:rPr>
          <w:t>3</w:t>
        </w:r>
      </w:ins>
      <w:moveTo w:id="97" w:author="Inno" w:date="2024-08-20T10:17:00Z">
        <w:r w:rsidRPr="00BF3DC9">
          <w:rPr>
            <w:rFonts w:cs="Times New Roman"/>
            <w:b/>
            <w:bCs/>
            <w:sz w:val="20"/>
            <w:szCs w:val="20"/>
            <w:lang w:val="en-IN"/>
            <w:rPrChange w:id="98" w:author="Inno" w:date="2024-08-20T10:17:00Z">
              <w:rPr>
                <w:b/>
                <w:bCs/>
                <w:lang w:val="en-IN"/>
              </w:rPr>
            </w:rPrChange>
          </w:rPr>
          <w:t xml:space="preserve"> Breast Shield</w:t>
        </w:r>
        <w:r w:rsidRPr="00BF3DC9">
          <w:rPr>
            <w:rFonts w:cs="Times New Roman"/>
            <w:sz w:val="20"/>
            <w:szCs w:val="20"/>
            <w:rPrChange w:id="99" w:author="Inno" w:date="2024-08-20T10:17:00Z">
              <w:rPr/>
            </w:rPrChange>
          </w:rPr>
          <w:t xml:space="preserve"> — N</w:t>
        </w:r>
        <w:r w:rsidRPr="00BF3DC9">
          <w:rPr>
            <w:rFonts w:cs="Times New Roman"/>
            <w:sz w:val="20"/>
            <w:szCs w:val="20"/>
            <w:shd w:val="clear" w:color="auto" w:fill="FFFFFF"/>
            <w:rPrChange w:id="100" w:author="Inno" w:date="2024-08-20T10:17:00Z">
              <w:rPr>
                <w:shd w:val="clear" w:color="auto" w:fill="FFFFFF"/>
              </w:rPr>
            </w:rPrChange>
          </w:rPr>
          <w:t>ipple-shaped sheath worn over the areola and nipple of the breast during breastfeeding. </w:t>
        </w:r>
      </w:moveTo>
      <w:moveToRangeEnd w:id="91"/>
    </w:p>
    <w:p w14:paraId="518760E6" w14:textId="0DEF720B" w:rsidR="005546B4" w:rsidRPr="00397507" w:rsidRDefault="00F47149" w:rsidP="00861064">
      <w:pPr>
        <w:pStyle w:val="ListParagraph"/>
        <w:tabs>
          <w:tab w:val="left" w:pos="900"/>
        </w:tabs>
        <w:ind w:left="1474"/>
        <w:jc w:val="both"/>
        <w:rPr>
          <w:rFonts w:ascii="Times New Roman" w:hAnsi="Times New Roman" w:cs="Times New Roman"/>
          <w:b/>
          <w:bCs/>
          <w:color w:val="000000" w:themeColor="text1"/>
          <w:sz w:val="20"/>
          <w:szCs w:val="20"/>
        </w:rPr>
      </w:pPr>
      <w:r w:rsidRPr="00397507">
        <w:rPr>
          <w:rFonts w:ascii="Times New Roman" w:hAnsi="Times New Roman" w:cs="Times New Roman"/>
          <w:b/>
          <w:bCs/>
          <w:color w:val="000000" w:themeColor="text1"/>
          <w:sz w:val="20"/>
          <w:szCs w:val="20"/>
        </w:rPr>
        <w:t xml:space="preserve"> </w:t>
      </w:r>
    </w:p>
    <w:p w14:paraId="36A7A60E" w14:textId="7903B2A8" w:rsidR="00383776" w:rsidRDefault="00451F3E" w:rsidP="00861064">
      <w:pPr>
        <w:tabs>
          <w:tab w:val="left" w:pos="900"/>
        </w:tabs>
        <w:jc w:val="both"/>
        <w:rPr>
          <w:ins w:id="101" w:author="Inno" w:date="2024-08-20T10:18:00Z"/>
          <w:rFonts w:cs="Times New Roman"/>
          <w:color w:val="000000" w:themeColor="text1"/>
          <w:sz w:val="20"/>
          <w:szCs w:val="20"/>
        </w:rPr>
      </w:pPr>
      <w:r w:rsidRPr="00397507">
        <w:rPr>
          <w:rFonts w:cs="Times New Roman"/>
          <w:b/>
          <w:bCs/>
          <w:color w:val="000000" w:themeColor="text1"/>
          <w:sz w:val="20"/>
          <w:szCs w:val="20"/>
        </w:rPr>
        <w:t>3.</w:t>
      </w:r>
      <w:del w:id="102" w:author="Inno" w:date="2024-08-20T10:18:00Z">
        <w:r w:rsidRPr="00397507" w:rsidDel="00BF3DC9">
          <w:rPr>
            <w:rFonts w:cs="Times New Roman"/>
            <w:b/>
            <w:bCs/>
            <w:color w:val="000000" w:themeColor="text1"/>
            <w:sz w:val="20"/>
            <w:szCs w:val="20"/>
          </w:rPr>
          <w:delText xml:space="preserve">3 </w:delText>
        </w:r>
      </w:del>
      <w:ins w:id="103" w:author="Inno" w:date="2024-08-20T10:18:00Z">
        <w:r w:rsidR="00BF3DC9">
          <w:rPr>
            <w:rFonts w:cs="Times New Roman"/>
            <w:b/>
            <w:bCs/>
            <w:color w:val="000000" w:themeColor="text1"/>
            <w:sz w:val="20"/>
            <w:szCs w:val="20"/>
          </w:rPr>
          <w:t>4</w:t>
        </w:r>
        <w:r w:rsidR="00BF3DC9" w:rsidRPr="00397507">
          <w:rPr>
            <w:rFonts w:cs="Times New Roman"/>
            <w:b/>
            <w:bCs/>
            <w:color w:val="000000" w:themeColor="text1"/>
            <w:sz w:val="20"/>
            <w:szCs w:val="20"/>
          </w:rPr>
          <w:t xml:space="preserve"> </w:t>
        </w:r>
      </w:ins>
      <w:r w:rsidR="00B95CF2" w:rsidRPr="00397507">
        <w:rPr>
          <w:rFonts w:cs="Times New Roman"/>
          <w:b/>
          <w:bCs/>
          <w:color w:val="000000" w:themeColor="text1"/>
          <w:sz w:val="20"/>
          <w:szCs w:val="20"/>
        </w:rPr>
        <w:t>Brimful Capacity</w:t>
      </w:r>
      <w:r w:rsidRPr="00397507">
        <w:rPr>
          <w:rFonts w:cs="Times New Roman"/>
          <w:b/>
          <w:bCs/>
          <w:color w:val="000000" w:themeColor="text1"/>
          <w:sz w:val="20"/>
          <w:szCs w:val="20"/>
        </w:rPr>
        <w:t xml:space="preserve"> </w:t>
      </w:r>
      <w:r w:rsidR="00A13450" w:rsidRPr="00BF3DC9">
        <w:rPr>
          <w:rFonts w:cs="Times New Roman"/>
          <w:color w:val="000000" w:themeColor="text1"/>
          <w:sz w:val="20"/>
          <w:szCs w:val="20"/>
          <w:rPrChange w:id="104" w:author="Inno" w:date="2024-08-20T10:17:00Z">
            <w:rPr>
              <w:rFonts w:cs="Times New Roman"/>
              <w:b/>
              <w:bCs/>
              <w:color w:val="000000" w:themeColor="text1"/>
              <w:sz w:val="20"/>
              <w:szCs w:val="20"/>
            </w:rPr>
          </w:rPrChange>
        </w:rPr>
        <w:t>—</w:t>
      </w:r>
      <w:r w:rsidR="00195ADA" w:rsidRPr="00397507">
        <w:rPr>
          <w:rFonts w:cs="Times New Roman"/>
          <w:b/>
          <w:bCs/>
          <w:color w:val="000000" w:themeColor="text1"/>
          <w:sz w:val="20"/>
          <w:szCs w:val="20"/>
        </w:rPr>
        <w:t xml:space="preserve"> </w:t>
      </w:r>
      <w:r w:rsidR="00195ADA" w:rsidRPr="00397507">
        <w:rPr>
          <w:rFonts w:cs="Times New Roman"/>
          <w:color w:val="000000" w:themeColor="text1"/>
          <w:sz w:val="20"/>
          <w:szCs w:val="20"/>
        </w:rPr>
        <w:t xml:space="preserve">Volume </w:t>
      </w:r>
      <w:r w:rsidR="00B95CF2" w:rsidRPr="00397507">
        <w:rPr>
          <w:rFonts w:cs="Times New Roman"/>
          <w:color w:val="000000" w:themeColor="text1"/>
          <w:sz w:val="20"/>
          <w:szCs w:val="20"/>
        </w:rPr>
        <w:t xml:space="preserve">of water </w:t>
      </w:r>
      <w:r w:rsidR="009E1308" w:rsidRPr="00397507">
        <w:rPr>
          <w:rFonts w:cs="Times New Roman"/>
          <w:color w:val="000000" w:themeColor="text1"/>
          <w:sz w:val="20"/>
          <w:szCs w:val="20"/>
        </w:rPr>
        <w:t xml:space="preserve">or liquid </w:t>
      </w:r>
      <w:r w:rsidR="00B95CF2" w:rsidRPr="00397507">
        <w:rPr>
          <w:rFonts w:cs="Times New Roman"/>
          <w:color w:val="000000" w:themeColor="text1"/>
          <w:sz w:val="20"/>
          <w:szCs w:val="20"/>
        </w:rPr>
        <w:t xml:space="preserve">required to fill the </w:t>
      </w:r>
      <w:r w:rsidR="00EE22BD" w:rsidRPr="00397507">
        <w:rPr>
          <w:rFonts w:cs="Times New Roman"/>
          <w:color w:val="000000" w:themeColor="text1"/>
          <w:sz w:val="20"/>
          <w:szCs w:val="20"/>
        </w:rPr>
        <w:t>c</w:t>
      </w:r>
      <w:r w:rsidR="00B95CF2" w:rsidRPr="00397507">
        <w:rPr>
          <w:rFonts w:cs="Times New Roman"/>
          <w:color w:val="000000" w:themeColor="text1"/>
          <w:sz w:val="20"/>
          <w:szCs w:val="20"/>
        </w:rPr>
        <w:t xml:space="preserve">ontainer completely to brim level at </w:t>
      </w:r>
      <w:r w:rsidR="00EE22BD" w:rsidRPr="00397507">
        <w:rPr>
          <w:rFonts w:cs="Times New Roman"/>
          <w:color w:val="000000" w:themeColor="text1"/>
          <w:sz w:val="20"/>
          <w:szCs w:val="20"/>
        </w:rPr>
        <w:t>(</w:t>
      </w:r>
      <w:r w:rsidR="00B95CF2" w:rsidRPr="00397507">
        <w:rPr>
          <w:rFonts w:cs="Times New Roman"/>
          <w:color w:val="000000" w:themeColor="text1"/>
          <w:sz w:val="20"/>
          <w:szCs w:val="20"/>
        </w:rPr>
        <w:t>27 ± 2</w:t>
      </w:r>
      <w:r w:rsidR="00EE22BD" w:rsidRPr="00397507">
        <w:rPr>
          <w:rFonts w:cs="Times New Roman"/>
          <w:color w:val="000000" w:themeColor="text1"/>
          <w:sz w:val="20"/>
          <w:szCs w:val="20"/>
        </w:rPr>
        <w:t>)</w:t>
      </w:r>
      <w:r w:rsidR="00A13450" w:rsidRPr="00397507">
        <w:rPr>
          <w:rFonts w:cs="Times New Roman"/>
          <w:color w:val="000000" w:themeColor="text1"/>
          <w:sz w:val="20"/>
          <w:szCs w:val="20"/>
        </w:rPr>
        <w:t xml:space="preserve"> </w:t>
      </w:r>
      <w:r w:rsidR="00B95CF2" w:rsidRPr="00397507">
        <w:rPr>
          <w:rFonts w:cs="Times New Roman"/>
          <w:color w:val="000000" w:themeColor="text1"/>
          <w:sz w:val="20"/>
          <w:szCs w:val="20"/>
        </w:rPr>
        <w:t>°C.</w:t>
      </w:r>
    </w:p>
    <w:p w14:paraId="42720238" w14:textId="77777777" w:rsidR="00BF3DC9" w:rsidRDefault="00BF3DC9" w:rsidP="00861064">
      <w:pPr>
        <w:tabs>
          <w:tab w:val="left" w:pos="900"/>
        </w:tabs>
        <w:jc w:val="both"/>
        <w:rPr>
          <w:ins w:id="105" w:author="Inno" w:date="2024-08-20T10:18:00Z"/>
          <w:rFonts w:cs="Times New Roman"/>
          <w:b/>
          <w:bCs/>
          <w:color w:val="000000" w:themeColor="text1"/>
          <w:sz w:val="20"/>
          <w:szCs w:val="20"/>
        </w:rPr>
      </w:pPr>
    </w:p>
    <w:p w14:paraId="6742C1C1" w14:textId="578F976E" w:rsidR="00BF3DC9" w:rsidRPr="00397507" w:rsidRDefault="00BF3DC9" w:rsidP="00BF3DC9">
      <w:pPr>
        <w:tabs>
          <w:tab w:val="left" w:pos="900"/>
        </w:tabs>
        <w:jc w:val="both"/>
        <w:rPr>
          <w:rFonts w:cs="Times New Roman"/>
          <w:color w:val="000000" w:themeColor="text1"/>
          <w:sz w:val="20"/>
          <w:szCs w:val="20"/>
        </w:rPr>
      </w:pPr>
      <w:moveToRangeStart w:id="106" w:author="Inno" w:date="2024-08-20T10:18:00Z" w:name="move175041518"/>
      <w:moveTo w:id="107" w:author="Inno" w:date="2024-08-20T10:18:00Z">
        <w:r w:rsidRPr="00397507">
          <w:rPr>
            <w:rFonts w:cs="Times New Roman"/>
            <w:b/>
            <w:bCs/>
            <w:color w:val="000000" w:themeColor="text1"/>
            <w:sz w:val="20"/>
            <w:szCs w:val="20"/>
          </w:rPr>
          <w:t>3.</w:t>
        </w:r>
        <w:del w:id="108" w:author="Inno" w:date="2024-08-20T10:27:00Z">
          <w:r w:rsidRPr="00397507" w:rsidDel="00BF3DC9">
            <w:rPr>
              <w:rFonts w:cs="Times New Roman"/>
              <w:b/>
              <w:bCs/>
              <w:color w:val="000000" w:themeColor="text1"/>
              <w:sz w:val="20"/>
              <w:szCs w:val="20"/>
            </w:rPr>
            <w:delText>7</w:delText>
          </w:r>
        </w:del>
      </w:moveTo>
      <w:ins w:id="109" w:author="Inno" w:date="2024-08-20T10:27:00Z">
        <w:r>
          <w:rPr>
            <w:rFonts w:cs="Times New Roman"/>
            <w:b/>
            <w:bCs/>
            <w:color w:val="000000" w:themeColor="text1"/>
            <w:sz w:val="20"/>
            <w:szCs w:val="20"/>
          </w:rPr>
          <w:t>5</w:t>
        </w:r>
      </w:ins>
      <w:moveTo w:id="110" w:author="Inno" w:date="2024-08-20T10:18:00Z">
        <w:r w:rsidRPr="00397507">
          <w:rPr>
            <w:rFonts w:cs="Times New Roman"/>
            <w:b/>
            <w:bCs/>
            <w:color w:val="000000" w:themeColor="text1"/>
            <w:sz w:val="20"/>
            <w:szCs w:val="20"/>
          </w:rPr>
          <w:t xml:space="preserve"> Clip </w:t>
        </w:r>
        <w:r w:rsidRPr="00BF3DC9">
          <w:rPr>
            <w:rFonts w:cs="Times New Roman"/>
            <w:color w:val="000000" w:themeColor="text1"/>
            <w:sz w:val="20"/>
            <w:szCs w:val="20"/>
            <w:rPrChange w:id="111" w:author="Inno" w:date="2024-08-20T10:19: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Pr="00397507">
          <w:rPr>
            <w:rFonts w:cs="Times New Roman"/>
            <w:color w:val="000000" w:themeColor="text1"/>
            <w:sz w:val="20"/>
            <w:szCs w:val="20"/>
          </w:rPr>
          <w:t>Component designed to assist the attachment of a container on to garments.</w:t>
        </w:r>
      </w:moveTo>
    </w:p>
    <w:moveToRangeEnd w:id="106"/>
    <w:p w14:paraId="79A2E0F5" w14:textId="77777777" w:rsidR="00BF3DC9" w:rsidRPr="00397507" w:rsidRDefault="00BF3DC9" w:rsidP="00861064">
      <w:pPr>
        <w:tabs>
          <w:tab w:val="left" w:pos="900"/>
        </w:tabs>
        <w:jc w:val="both"/>
        <w:rPr>
          <w:rFonts w:cs="Times New Roman"/>
          <w:b/>
          <w:bCs/>
          <w:color w:val="000000" w:themeColor="text1"/>
          <w:sz w:val="20"/>
          <w:szCs w:val="20"/>
        </w:rPr>
      </w:pPr>
    </w:p>
    <w:p w14:paraId="0A3385CE" w14:textId="77777777" w:rsidR="00BF3DC9" w:rsidRPr="00397507" w:rsidRDefault="00BF3DC9" w:rsidP="00BF3DC9">
      <w:pPr>
        <w:jc w:val="both"/>
        <w:rPr>
          <w:rFonts w:cs="Times New Roman"/>
          <w:sz w:val="20"/>
          <w:szCs w:val="20"/>
        </w:rPr>
      </w:pPr>
      <w:moveToRangeStart w:id="112" w:author="Inno" w:date="2024-08-20T10:18:00Z" w:name="move175041501"/>
      <w:moveTo w:id="113" w:author="Inno" w:date="2024-08-20T10:18:00Z">
        <w:r w:rsidRPr="00397507">
          <w:rPr>
            <w:rFonts w:cs="Times New Roman"/>
            <w:b/>
            <w:bCs/>
            <w:sz w:val="20"/>
            <w:szCs w:val="20"/>
          </w:rPr>
          <w:t>3.6 Container</w:t>
        </w:r>
        <w:r w:rsidRPr="00397507">
          <w:rPr>
            <w:rFonts w:cs="Times New Roman"/>
            <w:sz w:val="20"/>
            <w:szCs w:val="20"/>
          </w:rPr>
          <w:t xml:space="preserve"> —Capable of holding food either semi-solid, liquid for feeding or drinking purpose and it may be in the form of a bottle, tumbler, cups, or mugs.</w:t>
        </w:r>
      </w:moveTo>
    </w:p>
    <w:moveToRangeEnd w:id="112"/>
    <w:p w14:paraId="563F5CA2" w14:textId="540A5D01" w:rsidR="009E1308" w:rsidRPr="00397507" w:rsidRDefault="009E1308" w:rsidP="00861064">
      <w:pPr>
        <w:tabs>
          <w:tab w:val="left" w:pos="900"/>
        </w:tabs>
        <w:jc w:val="both"/>
        <w:rPr>
          <w:rFonts w:cs="Times New Roman"/>
          <w:color w:val="000000" w:themeColor="text1"/>
          <w:sz w:val="20"/>
          <w:szCs w:val="20"/>
        </w:rPr>
      </w:pPr>
    </w:p>
    <w:p w14:paraId="68119EAA" w14:textId="4E1AB876" w:rsidR="00383776" w:rsidRPr="00397507" w:rsidRDefault="001756B2" w:rsidP="00861064">
      <w:pPr>
        <w:tabs>
          <w:tab w:val="left" w:pos="270"/>
          <w:tab w:val="left" w:pos="900"/>
        </w:tabs>
        <w:jc w:val="both"/>
        <w:rPr>
          <w:rFonts w:cs="Times New Roman"/>
          <w:color w:val="000000" w:themeColor="text1"/>
          <w:sz w:val="20"/>
          <w:szCs w:val="20"/>
          <w:lang w:val="en-IN"/>
        </w:rPr>
      </w:pPr>
      <w:r w:rsidRPr="00397507">
        <w:rPr>
          <w:rFonts w:cs="Times New Roman"/>
          <w:b/>
          <w:bCs/>
          <w:color w:val="000000" w:themeColor="text1"/>
          <w:sz w:val="20"/>
          <w:szCs w:val="20"/>
          <w:lang w:val="en-IN"/>
        </w:rPr>
        <w:t>3.</w:t>
      </w:r>
      <w:del w:id="114" w:author="Inno" w:date="2024-08-20T10:27:00Z">
        <w:r w:rsidRPr="00397507" w:rsidDel="00BF3DC9">
          <w:rPr>
            <w:rFonts w:cs="Times New Roman"/>
            <w:b/>
            <w:bCs/>
            <w:color w:val="000000" w:themeColor="text1"/>
            <w:sz w:val="20"/>
            <w:szCs w:val="20"/>
            <w:lang w:val="en-IN"/>
          </w:rPr>
          <w:delText xml:space="preserve">4 </w:delText>
        </w:r>
      </w:del>
      <w:ins w:id="115" w:author="Inno" w:date="2024-08-20T10:27:00Z">
        <w:r w:rsidR="00BF3DC9">
          <w:rPr>
            <w:rFonts w:cs="Times New Roman"/>
            <w:b/>
            <w:bCs/>
            <w:color w:val="000000" w:themeColor="text1"/>
            <w:sz w:val="20"/>
            <w:szCs w:val="20"/>
            <w:lang w:val="en-IN"/>
          </w:rPr>
          <w:t>7</w:t>
        </w:r>
        <w:r w:rsidR="00BF3DC9" w:rsidRPr="00397507">
          <w:rPr>
            <w:rFonts w:cs="Times New Roman"/>
            <w:b/>
            <w:bCs/>
            <w:color w:val="000000" w:themeColor="text1"/>
            <w:sz w:val="20"/>
            <w:szCs w:val="20"/>
            <w:lang w:val="en-IN"/>
          </w:rPr>
          <w:t xml:space="preserve"> </w:t>
        </w:r>
      </w:ins>
      <w:r w:rsidR="006C0744" w:rsidRPr="00397507">
        <w:rPr>
          <w:rFonts w:cs="Times New Roman"/>
          <w:b/>
          <w:bCs/>
          <w:color w:val="000000" w:themeColor="text1"/>
          <w:sz w:val="20"/>
          <w:szCs w:val="20"/>
          <w:lang w:val="en-IN"/>
        </w:rPr>
        <w:t xml:space="preserve">Container with </w:t>
      </w:r>
      <w:r w:rsidR="00D12C40" w:rsidRPr="00397507">
        <w:rPr>
          <w:rFonts w:cs="Times New Roman"/>
          <w:b/>
          <w:bCs/>
          <w:color w:val="000000" w:themeColor="text1"/>
          <w:sz w:val="20"/>
          <w:szCs w:val="20"/>
          <w:lang w:val="en-IN"/>
        </w:rPr>
        <w:t>Breast Pump</w:t>
      </w:r>
      <w:r w:rsidR="00EC6330" w:rsidRPr="00397507">
        <w:rPr>
          <w:rFonts w:cs="Times New Roman"/>
          <w:color w:val="000000" w:themeColor="text1"/>
          <w:sz w:val="20"/>
          <w:szCs w:val="20"/>
          <w:lang w:val="en-IN"/>
        </w:rPr>
        <w:t xml:space="preserve"> </w:t>
      </w:r>
      <w:r w:rsidR="00A13450" w:rsidRPr="00397507">
        <w:rPr>
          <w:rFonts w:cs="Times New Roman"/>
          <w:color w:val="000000" w:themeColor="text1"/>
          <w:sz w:val="20"/>
          <w:szCs w:val="20"/>
          <w:lang w:val="en-IN"/>
        </w:rPr>
        <w:t>—</w:t>
      </w:r>
      <w:r w:rsidR="00195ADA" w:rsidRPr="00397507">
        <w:rPr>
          <w:rFonts w:cs="Times New Roman"/>
          <w:color w:val="000000" w:themeColor="text1"/>
          <w:sz w:val="20"/>
          <w:szCs w:val="20"/>
          <w:lang w:val="en-IN"/>
        </w:rPr>
        <w:t xml:space="preserve"> P</w:t>
      </w:r>
      <w:r w:rsidR="00D12C40" w:rsidRPr="00397507">
        <w:rPr>
          <w:rFonts w:cs="Times New Roman"/>
          <w:color w:val="000000" w:themeColor="text1"/>
          <w:sz w:val="20"/>
          <w:szCs w:val="20"/>
          <w:lang w:val="en-IN"/>
        </w:rPr>
        <w:t xml:space="preserve">ump (manual or </w:t>
      </w:r>
      <w:r w:rsidR="00DA7586" w:rsidRPr="00397507">
        <w:rPr>
          <w:rFonts w:cs="Times New Roman"/>
          <w:color w:val="000000" w:themeColor="text1"/>
          <w:sz w:val="20"/>
          <w:szCs w:val="20"/>
          <w:lang w:val="en-IN"/>
        </w:rPr>
        <w:t>electrically</w:t>
      </w:r>
      <w:r w:rsidR="00D12C40" w:rsidRPr="00397507">
        <w:rPr>
          <w:rFonts w:cs="Times New Roman"/>
          <w:color w:val="000000" w:themeColor="text1"/>
          <w:sz w:val="20"/>
          <w:szCs w:val="20"/>
          <w:lang w:val="en-IN"/>
        </w:rPr>
        <w:t xml:space="preserve"> operated) for extracting the milk from the breast </w:t>
      </w:r>
      <w:r w:rsidR="00184909" w:rsidRPr="00397507">
        <w:rPr>
          <w:rFonts w:cs="Times New Roman"/>
          <w:color w:val="000000" w:themeColor="text1"/>
          <w:sz w:val="20"/>
          <w:szCs w:val="20"/>
          <w:lang w:val="en-IN"/>
        </w:rPr>
        <w:t xml:space="preserve">through the nipple </w:t>
      </w:r>
      <w:r w:rsidR="00D12C40" w:rsidRPr="00397507">
        <w:rPr>
          <w:rFonts w:cs="Times New Roman"/>
          <w:color w:val="000000" w:themeColor="text1"/>
          <w:sz w:val="20"/>
          <w:szCs w:val="20"/>
          <w:lang w:val="en-IN"/>
        </w:rPr>
        <w:t>and attached to a container for drinking of breast milk by the child.</w:t>
      </w:r>
    </w:p>
    <w:p w14:paraId="0CD05313" w14:textId="0DD997B9" w:rsidR="00E43567" w:rsidRPr="00397507" w:rsidDel="00BF3DC9" w:rsidRDefault="00E43567" w:rsidP="00861064">
      <w:pPr>
        <w:pStyle w:val="ListParagraph"/>
        <w:tabs>
          <w:tab w:val="left" w:pos="900"/>
        </w:tabs>
        <w:ind w:left="1474"/>
        <w:jc w:val="both"/>
        <w:rPr>
          <w:del w:id="116" w:author="Inno" w:date="2024-08-20T10:18:00Z"/>
          <w:rFonts w:ascii="Times New Roman" w:hAnsi="Times New Roman" w:cs="Times New Roman"/>
          <w:color w:val="000000" w:themeColor="text1"/>
          <w:sz w:val="20"/>
          <w:szCs w:val="20"/>
        </w:rPr>
      </w:pPr>
    </w:p>
    <w:p w14:paraId="1FBF9ABA" w14:textId="695E377B" w:rsidR="00383776" w:rsidRPr="00397507" w:rsidDel="00BF3DC9" w:rsidRDefault="00A13450" w:rsidP="00861064">
      <w:pPr>
        <w:jc w:val="both"/>
        <w:rPr>
          <w:del w:id="117" w:author="Inno" w:date="2024-08-20T10:18:00Z"/>
          <w:rFonts w:cs="Times New Roman"/>
          <w:sz w:val="20"/>
          <w:szCs w:val="20"/>
        </w:rPr>
      </w:pPr>
      <w:moveFromRangeStart w:id="118" w:author="Inno" w:date="2024-08-20T10:17:00Z" w:name="move175041465"/>
      <w:moveFrom w:id="119" w:author="Inno" w:date="2024-08-20T10:17:00Z">
        <w:del w:id="120" w:author="Inno" w:date="2024-08-20T10:18:00Z">
          <w:r w:rsidRPr="00397507" w:rsidDel="00BF3DC9">
            <w:rPr>
              <w:rFonts w:cs="Times New Roman"/>
              <w:b/>
              <w:bCs/>
              <w:sz w:val="20"/>
              <w:szCs w:val="20"/>
              <w:lang w:val="en-IN"/>
            </w:rPr>
            <w:delText xml:space="preserve">3.5 </w:delText>
          </w:r>
          <w:r w:rsidR="00D12C40" w:rsidRPr="00397507" w:rsidDel="00BF3DC9">
            <w:rPr>
              <w:rFonts w:cs="Times New Roman"/>
              <w:b/>
              <w:bCs/>
              <w:sz w:val="20"/>
              <w:szCs w:val="20"/>
              <w:lang w:val="en-IN"/>
            </w:rPr>
            <w:delText>Breast Shield</w:delText>
          </w:r>
          <w:r w:rsidRPr="00397507" w:rsidDel="00BF3DC9">
            <w:rPr>
              <w:rFonts w:cs="Times New Roman"/>
              <w:sz w:val="20"/>
              <w:szCs w:val="20"/>
            </w:rPr>
            <w:delText xml:space="preserve"> —</w:delText>
          </w:r>
          <w:r w:rsidR="0098533E" w:rsidRPr="00397507" w:rsidDel="00BF3DC9">
            <w:rPr>
              <w:rFonts w:cs="Times New Roman"/>
              <w:sz w:val="20"/>
              <w:szCs w:val="20"/>
            </w:rPr>
            <w:delText xml:space="preserve"> N</w:delText>
          </w:r>
          <w:r w:rsidR="00D12C40" w:rsidRPr="00397507" w:rsidDel="00BF3DC9">
            <w:rPr>
              <w:rFonts w:cs="Times New Roman"/>
              <w:sz w:val="20"/>
              <w:szCs w:val="20"/>
              <w:shd w:val="clear" w:color="auto" w:fill="FFFFFF"/>
            </w:rPr>
            <w:delText xml:space="preserve">ipple-shaped sheath worn over the areola and nipple </w:delText>
          </w:r>
          <w:r w:rsidR="00184909" w:rsidRPr="00397507" w:rsidDel="00BF3DC9">
            <w:rPr>
              <w:rFonts w:cs="Times New Roman"/>
              <w:sz w:val="20"/>
              <w:szCs w:val="20"/>
              <w:shd w:val="clear" w:color="auto" w:fill="FFFFFF"/>
            </w:rPr>
            <w:delText xml:space="preserve">of </w:delText>
          </w:r>
          <w:r w:rsidR="009F61EF" w:rsidRPr="00397507" w:rsidDel="00BF3DC9">
            <w:rPr>
              <w:rFonts w:cs="Times New Roman"/>
              <w:sz w:val="20"/>
              <w:szCs w:val="20"/>
              <w:shd w:val="clear" w:color="auto" w:fill="FFFFFF"/>
            </w:rPr>
            <w:delText xml:space="preserve">the </w:delText>
          </w:r>
          <w:r w:rsidR="00184909" w:rsidRPr="00397507" w:rsidDel="00BF3DC9">
            <w:rPr>
              <w:rFonts w:cs="Times New Roman"/>
              <w:sz w:val="20"/>
              <w:szCs w:val="20"/>
              <w:shd w:val="clear" w:color="auto" w:fill="FFFFFF"/>
            </w:rPr>
            <w:delText xml:space="preserve">breast </w:delText>
          </w:r>
          <w:r w:rsidR="00D12C40" w:rsidRPr="00397507" w:rsidDel="00BF3DC9">
            <w:rPr>
              <w:rFonts w:cs="Times New Roman"/>
              <w:sz w:val="20"/>
              <w:szCs w:val="20"/>
              <w:shd w:val="clear" w:color="auto" w:fill="FFFFFF"/>
            </w:rPr>
            <w:delText>during breastfeeding. </w:delText>
          </w:r>
        </w:del>
      </w:moveFrom>
      <w:moveFromRangeEnd w:id="118"/>
    </w:p>
    <w:p w14:paraId="34556FF3" w14:textId="5E835FD8" w:rsidR="00E43567" w:rsidRPr="00397507" w:rsidDel="00BF3DC9" w:rsidRDefault="00E43567" w:rsidP="00861064">
      <w:pPr>
        <w:pStyle w:val="ListParagraph"/>
        <w:tabs>
          <w:tab w:val="left" w:pos="900"/>
        </w:tabs>
        <w:ind w:left="1474"/>
        <w:jc w:val="both"/>
        <w:rPr>
          <w:del w:id="121" w:author="Inno" w:date="2024-08-20T10:18:00Z"/>
          <w:rFonts w:ascii="Times New Roman" w:hAnsi="Times New Roman" w:cs="Times New Roman"/>
          <w:color w:val="000000" w:themeColor="text1"/>
          <w:sz w:val="20"/>
          <w:szCs w:val="20"/>
        </w:rPr>
      </w:pPr>
    </w:p>
    <w:p w14:paraId="6D0A8177" w14:textId="7100CC77" w:rsidR="009B33A0" w:rsidRPr="00397507" w:rsidDel="00BF3DC9" w:rsidRDefault="009B33A0" w:rsidP="00861064">
      <w:pPr>
        <w:pStyle w:val="ListParagraph"/>
        <w:numPr>
          <w:ilvl w:val="0"/>
          <w:numId w:val="2"/>
        </w:numPr>
        <w:tabs>
          <w:tab w:val="left" w:pos="900"/>
        </w:tabs>
        <w:jc w:val="both"/>
        <w:rPr>
          <w:del w:id="122" w:author="Inno" w:date="2024-08-20T10:18:00Z"/>
          <w:rFonts w:ascii="Times New Roman" w:hAnsi="Times New Roman" w:cs="Times New Roman"/>
          <w:b/>
          <w:bCs/>
          <w:vanish/>
          <w:color w:val="000000" w:themeColor="text1"/>
          <w:sz w:val="20"/>
          <w:szCs w:val="20"/>
        </w:rPr>
      </w:pPr>
    </w:p>
    <w:p w14:paraId="23D5FBD1" w14:textId="46B0D9C1" w:rsidR="009B33A0" w:rsidRPr="00397507" w:rsidDel="00BF3DC9" w:rsidRDefault="009B33A0" w:rsidP="00861064">
      <w:pPr>
        <w:pStyle w:val="ListParagraph"/>
        <w:numPr>
          <w:ilvl w:val="0"/>
          <w:numId w:val="2"/>
        </w:numPr>
        <w:tabs>
          <w:tab w:val="left" w:pos="900"/>
        </w:tabs>
        <w:jc w:val="both"/>
        <w:rPr>
          <w:del w:id="123" w:author="Inno" w:date="2024-08-20T10:18:00Z"/>
          <w:rFonts w:ascii="Times New Roman" w:hAnsi="Times New Roman" w:cs="Times New Roman"/>
          <w:b/>
          <w:bCs/>
          <w:vanish/>
          <w:color w:val="000000" w:themeColor="text1"/>
          <w:sz w:val="20"/>
          <w:szCs w:val="20"/>
        </w:rPr>
      </w:pPr>
    </w:p>
    <w:p w14:paraId="6A33CB05" w14:textId="099EA9F1" w:rsidR="009B33A0" w:rsidRPr="00397507" w:rsidDel="00BF3DC9" w:rsidRDefault="009B33A0" w:rsidP="00861064">
      <w:pPr>
        <w:pStyle w:val="ListParagraph"/>
        <w:numPr>
          <w:ilvl w:val="0"/>
          <w:numId w:val="2"/>
        </w:numPr>
        <w:tabs>
          <w:tab w:val="left" w:pos="900"/>
        </w:tabs>
        <w:jc w:val="both"/>
        <w:rPr>
          <w:del w:id="124" w:author="Inno" w:date="2024-08-20T10:18:00Z"/>
          <w:rFonts w:ascii="Times New Roman" w:hAnsi="Times New Roman" w:cs="Times New Roman"/>
          <w:b/>
          <w:bCs/>
          <w:vanish/>
          <w:color w:val="000000" w:themeColor="text1"/>
          <w:sz w:val="20"/>
          <w:szCs w:val="20"/>
        </w:rPr>
      </w:pPr>
    </w:p>
    <w:p w14:paraId="0CAE64A8" w14:textId="26EA3A73" w:rsidR="009B33A0" w:rsidRPr="00397507" w:rsidDel="00BF3DC9" w:rsidRDefault="009B33A0" w:rsidP="00861064">
      <w:pPr>
        <w:pStyle w:val="ListParagraph"/>
        <w:numPr>
          <w:ilvl w:val="1"/>
          <w:numId w:val="2"/>
        </w:numPr>
        <w:tabs>
          <w:tab w:val="left" w:pos="900"/>
        </w:tabs>
        <w:jc w:val="both"/>
        <w:rPr>
          <w:del w:id="125" w:author="Inno" w:date="2024-08-20T10:18:00Z"/>
          <w:rFonts w:ascii="Times New Roman" w:hAnsi="Times New Roman" w:cs="Times New Roman"/>
          <w:b/>
          <w:bCs/>
          <w:vanish/>
          <w:color w:val="000000" w:themeColor="text1"/>
          <w:sz w:val="20"/>
          <w:szCs w:val="20"/>
        </w:rPr>
      </w:pPr>
    </w:p>
    <w:p w14:paraId="6A47755A" w14:textId="02D11497" w:rsidR="009B33A0" w:rsidRPr="00397507" w:rsidDel="00BF3DC9" w:rsidRDefault="009B33A0" w:rsidP="00861064">
      <w:pPr>
        <w:pStyle w:val="ListParagraph"/>
        <w:numPr>
          <w:ilvl w:val="1"/>
          <w:numId w:val="2"/>
        </w:numPr>
        <w:tabs>
          <w:tab w:val="left" w:pos="900"/>
        </w:tabs>
        <w:jc w:val="both"/>
        <w:rPr>
          <w:del w:id="126" w:author="Inno" w:date="2024-08-20T10:18:00Z"/>
          <w:rFonts w:ascii="Times New Roman" w:hAnsi="Times New Roman" w:cs="Times New Roman"/>
          <w:b/>
          <w:bCs/>
          <w:vanish/>
          <w:color w:val="000000" w:themeColor="text1"/>
          <w:sz w:val="20"/>
          <w:szCs w:val="20"/>
        </w:rPr>
      </w:pPr>
    </w:p>
    <w:p w14:paraId="5B908D54" w14:textId="2A0F8AEC" w:rsidR="009B33A0" w:rsidRPr="00397507" w:rsidDel="00BF3DC9" w:rsidRDefault="009B33A0" w:rsidP="00861064">
      <w:pPr>
        <w:pStyle w:val="ListParagraph"/>
        <w:numPr>
          <w:ilvl w:val="1"/>
          <w:numId w:val="2"/>
        </w:numPr>
        <w:tabs>
          <w:tab w:val="left" w:pos="900"/>
        </w:tabs>
        <w:jc w:val="both"/>
        <w:rPr>
          <w:del w:id="127" w:author="Inno" w:date="2024-08-20T10:18:00Z"/>
          <w:rFonts w:ascii="Times New Roman" w:hAnsi="Times New Roman" w:cs="Times New Roman"/>
          <w:b/>
          <w:bCs/>
          <w:vanish/>
          <w:color w:val="000000" w:themeColor="text1"/>
          <w:sz w:val="20"/>
          <w:szCs w:val="20"/>
        </w:rPr>
      </w:pPr>
    </w:p>
    <w:p w14:paraId="0A05B46F" w14:textId="31513DB4" w:rsidR="009B33A0" w:rsidRPr="00397507" w:rsidDel="00BF3DC9" w:rsidRDefault="009B33A0" w:rsidP="00861064">
      <w:pPr>
        <w:pStyle w:val="ListParagraph"/>
        <w:numPr>
          <w:ilvl w:val="1"/>
          <w:numId w:val="2"/>
        </w:numPr>
        <w:tabs>
          <w:tab w:val="left" w:pos="900"/>
        </w:tabs>
        <w:jc w:val="both"/>
        <w:rPr>
          <w:del w:id="128" w:author="Inno" w:date="2024-08-20T10:18:00Z"/>
          <w:rFonts w:ascii="Times New Roman" w:hAnsi="Times New Roman" w:cs="Times New Roman"/>
          <w:b/>
          <w:bCs/>
          <w:vanish/>
          <w:color w:val="000000" w:themeColor="text1"/>
          <w:sz w:val="20"/>
          <w:szCs w:val="20"/>
        </w:rPr>
      </w:pPr>
    </w:p>
    <w:p w14:paraId="2D6B7AB1" w14:textId="14B8F530" w:rsidR="009B33A0" w:rsidRPr="00397507" w:rsidDel="00BF3DC9" w:rsidRDefault="009B33A0" w:rsidP="00861064">
      <w:pPr>
        <w:pStyle w:val="ListParagraph"/>
        <w:numPr>
          <w:ilvl w:val="1"/>
          <w:numId w:val="2"/>
        </w:numPr>
        <w:tabs>
          <w:tab w:val="left" w:pos="900"/>
        </w:tabs>
        <w:jc w:val="both"/>
        <w:rPr>
          <w:del w:id="129" w:author="Inno" w:date="2024-08-20T10:18:00Z"/>
          <w:rFonts w:ascii="Times New Roman" w:hAnsi="Times New Roman" w:cs="Times New Roman"/>
          <w:b/>
          <w:bCs/>
          <w:vanish/>
          <w:color w:val="000000" w:themeColor="text1"/>
          <w:sz w:val="20"/>
          <w:szCs w:val="20"/>
        </w:rPr>
      </w:pPr>
    </w:p>
    <w:p w14:paraId="2E3CE6F7" w14:textId="672282C6" w:rsidR="00383776" w:rsidRPr="00397507" w:rsidDel="00BF3DC9" w:rsidRDefault="00A13450" w:rsidP="00861064">
      <w:pPr>
        <w:jc w:val="both"/>
        <w:rPr>
          <w:del w:id="130" w:author="Inno" w:date="2024-08-20T10:18:00Z"/>
          <w:rFonts w:cs="Times New Roman"/>
          <w:sz w:val="20"/>
          <w:szCs w:val="20"/>
        </w:rPr>
      </w:pPr>
      <w:moveFromRangeStart w:id="131" w:author="Inno" w:date="2024-08-20T10:18:00Z" w:name="move175041501"/>
      <w:moveFrom w:id="132" w:author="Inno" w:date="2024-08-20T10:18:00Z">
        <w:del w:id="133" w:author="Inno" w:date="2024-08-20T10:18:00Z">
          <w:r w:rsidRPr="00397507" w:rsidDel="00BF3DC9">
            <w:rPr>
              <w:rFonts w:cs="Times New Roman"/>
              <w:b/>
              <w:bCs/>
              <w:sz w:val="20"/>
              <w:szCs w:val="20"/>
            </w:rPr>
            <w:delText xml:space="preserve">3.6 </w:delText>
          </w:r>
          <w:r w:rsidR="00B95CF2" w:rsidRPr="00397507" w:rsidDel="00BF3DC9">
            <w:rPr>
              <w:rFonts w:cs="Times New Roman"/>
              <w:b/>
              <w:bCs/>
              <w:sz w:val="20"/>
              <w:szCs w:val="20"/>
            </w:rPr>
            <w:delText>Container</w:delText>
          </w:r>
          <w:r w:rsidRPr="00397507" w:rsidDel="00BF3DC9">
            <w:rPr>
              <w:rFonts w:cs="Times New Roman"/>
              <w:sz w:val="20"/>
              <w:szCs w:val="20"/>
            </w:rPr>
            <w:delText xml:space="preserve"> —</w:delText>
          </w:r>
          <w:r w:rsidR="0098533E" w:rsidRPr="00397507" w:rsidDel="00BF3DC9">
            <w:rPr>
              <w:rFonts w:cs="Times New Roman"/>
              <w:sz w:val="20"/>
              <w:szCs w:val="20"/>
            </w:rPr>
            <w:delText>C</w:delText>
          </w:r>
          <w:r w:rsidR="00B95CF2" w:rsidRPr="00397507" w:rsidDel="00BF3DC9">
            <w:rPr>
              <w:rFonts w:cs="Times New Roman"/>
              <w:sz w:val="20"/>
              <w:szCs w:val="20"/>
            </w:rPr>
            <w:delText>apable of holding food either semi</w:delText>
          </w:r>
          <w:r w:rsidR="009F61EF" w:rsidRPr="00397507" w:rsidDel="00BF3DC9">
            <w:rPr>
              <w:rFonts w:cs="Times New Roman"/>
              <w:sz w:val="20"/>
              <w:szCs w:val="20"/>
            </w:rPr>
            <w:delText>-</w:delText>
          </w:r>
          <w:r w:rsidR="00B95CF2" w:rsidRPr="00397507" w:rsidDel="00BF3DC9">
            <w:rPr>
              <w:rFonts w:cs="Times New Roman"/>
              <w:sz w:val="20"/>
              <w:szCs w:val="20"/>
            </w:rPr>
            <w:delText>solid</w:delText>
          </w:r>
          <w:r w:rsidR="009F61EF" w:rsidRPr="00397507" w:rsidDel="00BF3DC9">
            <w:rPr>
              <w:rFonts w:cs="Times New Roman"/>
              <w:sz w:val="20"/>
              <w:szCs w:val="20"/>
            </w:rPr>
            <w:delText>,</w:delText>
          </w:r>
          <w:r w:rsidR="00B95CF2" w:rsidRPr="00397507" w:rsidDel="00BF3DC9">
            <w:rPr>
              <w:rFonts w:cs="Times New Roman"/>
              <w:sz w:val="20"/>
              <w:szCs w:val="20"/>
            </w:rPr>
            <w:delText xml:space="preserve"> liquid for feeding or drinking purpose</w:delText>
          </w:r>
          <w:r w:rsidR="0098533E" w:rsidRPr="00397507" w:rsidDel="00BF3DC9">
            <w:rPr>
              <w:rFonts w:cs="Times New Roman"/>
              <w:sz w:val="20"/>
              <w:szCs w:val="20"/>
            </w:rPr>
            <w:delText xml:space="preserve"> and it</w:delText>
          </w:r>
          <w:r w:rsidR="00B95CF2" w:rsidRPr="00397507" w:rsidDel="00BF3DC9">
            <w:rPr>
              <w:rFonts w:cs="Times New Roman"/>
              <w:sz w:val="20"/>
              <w:szCs w:val="20"/>
            </w:rPr>
            <w:delText xml:space="preserve"> may be in the form of a bottle, tumbler, cups, or mugs</w:delText>
          </w:r>
          <w:r w:rsidR="00E43567" w:rsidRPr="00397507" w:rsidDel="00BF3DC9">
            <w:rPr>
              <w:rFonts w:cs="Times New Roman"/>
              <w:sz w:val="20"/>
              <w:szCs w:val="20"/>
            </w:rPr>
            <w:delText>.</w:delText>
          </w:r>
        </w:del>
      </w:moveFrom>
    </w:p>
    <w:moveFromRangeEnd w:id="131"/>
    <w:p w14:paraId="0F48A63B" w14:textId="63394149" w:rsidR="00B856FE" w:rsidRPr="00397507" w:rsidDel="00BF3DC9" w:rsidRDefault="00B856FE" w:rsidP="00861064">
      <w:pPr>
        <w:jc w:val="both"/>
        <w:rPr>
          <w:del w:id="134" w:author="Inno" w:date="2024-08-20T10:18:00Z"/>
          <w:rFonts w:cs="Times New Roman"/>
          <w:sz w:val="20"/>
          <w:szCs w:val="20"/>
        </w:rPr>
      </w:pPr>
    </w:p>
    <w:p w14:paraId="35E29E5F" w14:textId="5998FA1C" w:rsidR="00383776" w:rsidRPr="00397507" w:rsidDel="00BF3DC9" w:rsidRDefault="00B856FE" w:rsidP="00861064">
      <w:pPr>
        <w:tabs>
          <w:tab w:val="left" w:pos="900"/>
        </w:tabs>
        <w:jc w:val="both"/>
        <w:rPr>
          <w:del w:id="135" w:author="Inno" w:date="2024-08-20T10:18:00Z"/>
          <w:rFonts w:cs="Times New Roman"/>
          <w:color w:val="000000" w:themeColor="text1"/>
          <w:sz w:val="20"/>
          <w:szCs w:val="20"/>
        </w:rPr>
      </w:pPr>
      <w:moveFromRangeStart w:id="136" w:author="Inno" w:date="2024-08-20T10:18:00Z" w:name="move175041518"/>
      <w:moveFrom w:id="137" w:author="Inno" w:date="2024-08-20T10:18:00Z">
        <w:del w:id="138" w:author="Inno" w:date="2024-08-20T10:18:00Z">
          <w:r w:rsidRPr="00397507" w:rsidDel="00BF3DC9">
            <w:rPr>
              <w:rFonts w:cs="Times New Roman"/>
              <w:b/>
              <w:bCs/>
              <w:color w:val="000000" w:themeColor="text1"/>
              <w:sz w:val="20"/>
              <w:szCs w:val="20"/>
            </w:rPr>
            <w:delText xml:space="preserve">3.7 </w:delText>
          </w:r>
          <w:r w:rsidR="00B95CF2" w:rsidRPr="00397507" w:rsidDel="00BF3DC9">
            <w:rPr>
              <w:rFonts w:cs="Times New Roman"/>
              <w:b/>
              <w:bCs/>
              <w:color w:val="000000" w:themeColor="text1"/>
              <w:sz w:val="20"/>
              <w:szCs w:val="20"/>
            </w:rPr>
            <w:delText>Clip</w:delText>
          </w:r>
          <w:r w:rsidR="00A13450" w:rsidRPr="00397507" w:rsidDel="00BF3DC9">
            <w:rPr>
              <w:rFonts w:cs="Times New Roman"/>
              <w:b/>
              <w:bCs/>
              <w:color w:val="000000" w:themeColor="text1"/>
              <w:sz w:val="20"/>
              <w:szCs w:val="20"/>
            </w:rPr>
            <w:delText xml:space="preserve"> — </w:delText>
          </w:r>
          <w:r w:rsidR="00B95CF2" w:rsidRPr="00397507" w:rsidDel="00BF3DC9">
            <w:rPr>
              <w:rFonts w:cs="Times New Roman"/>
              <w:color w:val="000000" w:themeColor="text1"/>
              <w:sz w:val="20"/>
              <w:szCs w:val="20"/>
            </w:rPr>
            <w:delText>Component designed to assist the attachment of a container on</w:delText>
          </w:r>
          <w:r w:rsidR="00E2528D" w:rsidRPr="00397507" w:rsidDel="00BF3DC9">
            <w:rPr>
              <w:rFonts w:cs="Times New Roman"/>
              <w:color w:val="000000" w:themeColor="text1"/>
              <w:sz w:val="20"/>
              <w:szCs w:val="20"/>
            </w:rPr>
            <w:delText xml:space="preserve"> </w:delText>
          </w:r>
          <w:r w:rsidR="00B95CF2" w:rsidRPr="00397507" w:rsidDel="00BF3DC9">
            <w:rPr>
              <w:rFonts w:cs="Times New Roman"/>
              <w:color w:val="000000" w:themeColor="text1"/>
              <w:sz w:val="20"/>
              <w:szCs w:val="20"/>
            </w:rPr>
            <w:delText>to garments</w:delText>
          </w:r>
          <w:r w:rsidR="00E2528D" w:rsidRPr="00397507" w:rsidDel="00BF3DC9">
            <w:rPr>
              <w:rFonts w:cs="Times New Roman"/>
              <w:color w:val="000000" w:themeColor="text1"/>
              <w:sz w:val="20"/>
              <w:szCs w:val="20"/>
            </w:rPr>
            <w:delText>.</w:delText>
          </w:r>
        </w:del>
      </w:moveFrom>
    </w:p>
    <w:moveFromRangeEnd w:id="136"/>
    <w:p w14:paraId="3B380852" w14:textId="28352822" w:rsidR="00E43567" w:rsidRPr="00397507" w:rsidDel="00BF3DC9" w:rsidRDefault="00E43567" w:rsidP="00861064">
      <w:pPr>
        <w:pStyle w:val="ListParagraph"/>
        <w:tabs>
          <w:tab w:val="left" w:pos="900"/>
        </w:tabs>
        <w:ind w:left="360" w:hanging="360"/>
        <w:jc w:val="both"/>
        <w:rPr>
          <w:del w:id="139" w:author="Inno" w:date="2024-08-20T10:18:00Z"/>
          <w:rFonts w:ascii="Times New Roman" w:hAnsi="Times New Roman" w:cs="Times New Roman"/>
          <w:color w:val="000000" w:themeColor="text1"/>
          <w:sz w:val="20"/>
          <w:szCs w:val="20"/>
        </w:rPr>
      </w:pPr>
    </w:p>
    <w:p w14:paraId="6AE755CD" w14:textId="77777777" w:rsidR="00BF3DC9" w:rsidRDefault="00BF3DC9" w:rsidP="00861064">
      <w:pPr>
        <w:tabs>
          <w:tab w:val="left" w:pos="900"/>
        </w:tabs>
        <w:jc w:val="both"/>
        <w:rPr>
          <w:ins w:id="140" w:author="Inno" w:date="2024-08-20T10:18:00Z"/>
          <w:rFonts w:cs="Times New Roman"/>
          <w:b/>
          <w:bCs/>
          <w:color w:val="000000" w:themeColor="text1"/>
          <w:sz w:val="20"/>
          <w:szCs w:val="20"/>
        </w:rPr>
      </w:pPr>
    </w:p>
    <w:p w14:paraId="317ACE2A" w14:textId="55BA65FC" w:rsidR="00383776" w:rsidRPr="00397507" w:rsidRDefault="00B856FE" w:rsidP="0086106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 xml:space="preserve">3.8 </w:t>
      </w:r>
      <w:r w:rsidR="00826770" w:rsidRPr="00397507">
        <w:rPr>
          <w:rFonts w:cs="Times New Roman"/>
          <w:b/>
          <w:bCs/>
          <w:color w:val="000000" w:themeColor="text1"/>
          <w:sz w:val="20"/>
          <w:szCs w:val="20"/>
        </w:rPr>
        <w:t>Cord or L</w:t>
      </w:r>
      <w:r w:rsidR="00A13450" w:rsidRPr="00397507">
        <w:rPr>
          <w:rFonts w:cs="Times New Roman"/>
          <w:b/>
          <w:bCs/>
          <w:color w:val="000000" w:themeColor="text1"/>
          <w:sz w:val="20"/>
          <w:szCs w:val="20"/>
        </w:rPr>
        <w:t xml:space="preserve">oop </w:t>
      </w:r>
      <w:r w:rsidR="00A13450" w:rsidRPr="00BF3DC9">
        <w:rPr>
          <w:rFonts w:cs="Times New Roman"/>
          <w:color w:val="000000" w:themeColor="text1"/>
          <w:sz w:val="20"/>
          <w:szCs w:val="20"/>
          <w:rPrChange w:id="141" w:author="Inno" w:date="2024-08-20T10:19:00Z">
            <w:rPr>
              <w:rFonts w:cs="Times New Roman"/>
              <w:b/>
              <w:bCs/>
              <w:color w:val="000000" w:themeColor="text1"/>
              <w:sz w:val="20"/>
              <w:szCs w:val="20"/>
            </w:rPr>
          </w:rPrChange>
        </w:rPr>
        <w:t>—</w:t>
      </w:r>
      <w:r w:rsidR="00A13450" w:rsidRPr="00397507">
        <w:rPr>
          <w:rFonts w:cs="Times New Roman"/>
          <w:b/>
          <w:bCs/>
          <w:color w:val="000000" w:themeColor="text1"/>
          <w:sz w:val="20"/>
          <w:szCs w:val="20"/>
        </w:rPr>
        <w:t xml:space="preserve"> </w:t>
      </w:r>
      <w:r w:rsidR="00B95CF2" w:rsidRPr="00397507">
        <w:rPr>
          <w:rFonts w:cs="Times New Roman"/>
          <w:color w:val="000000" w:themeColor="text1"/>
          <w:sz w:val="20"/>
          <w:szCs w:val="20"/>
        </w:rPr>
        <w:t>Flexible component designed to assist the handling of a container</w:t>
      </w:r>
      <w:r w:rsidR="00184909" w:rsidRPr="00397507">
        <w:rPr>
          <w:rFonts w:cs="Times New Roman"/>
          <w:color w:val="000000" w:themeColor="text1"/>
          <w:sz w:val="20"/>
          <w:szCs w:val="20"/>
        </w:rPr>
        <w:t>.</w:t>
      </w:r>
    </w:p>
    <w:p w14:paraId="2A42939C" w14:textId="77777777" w:rsidR="00E43567" w:rsidRPr="00397507"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8BC5111" w14:textId="09999CCD" w:rsidR="00E43567" w:rsidRPr="00397507" w:rsidDel="00BF3DC9" w:rsidRDefault="00B856FE" w:rsidP="00861064">
      <w:pPr>
        <w:jc w:val="both"/>
        <w:rPr>
          <w:del w:id="142" w:author="Inno" w:date="2024-08-20T10:19:00Z"/>
          <w:rFonts w:cs="Times New Roman"/>
          <w:sz w:val="20"/>
          <w:szCs w:val="20"/>
        </w:rPr>
      </w:pPr>
      <w:del w:id="143" w:author="Inno" w:date="2024-08-20T10:19:00Z">
        <w:r w:rsidRPr="00397507" w:rsidDel="00BF3DC9">
          <w:rPr>
            <w:rFonts w:cs="Times New Roman"/>
            <w:b/>
            <w:bCs/>
            <w:sz w:val="20"/>
            <w:szCs w:val="20"/>
            <w:lang w:val="en-IN"/>
          </w:rPr>
          <w:delText xml:space="preserve">3.9 </w:delText>
        </w:r>
        <w:r w:rsidR="001B53AD" w:rsidRPr="00397507" w:rsidDel="00BF3DC9">
          <w:rPr>
            <w:rFonts w:cs="Times New Roman"/>
            <w:b/>
            <w:bCs/>
            <w:sz w:val="20"/>
            <w:szCs w:val="20"/>
            <w:lang w:val="en-IN"/>
          </w:rPr>
          <w:delText>Drinking Tumbler/Mugs/</w:delText>
        </w:r>
        <w:r w:rsidR="00D12C40" w:rsidRPr="00397507" w:rsidDel="00BF3DC9">
          <w:rPr>
            <w:rFonts w:cs="Times New Roman"/>
            <w:b/>
            <w:bCs/>
            <w:sz w:val="20"/>
            <w:szCs w:val="20"/>
            <w:lang w:val="en-IN"/>
          </w:rPr>
          <w:delText>Cups</w:delText>
        </w:r>
        <w:r w:rsidR="00A13450" w:rsidRPr="00397507" w:rsidDel="00BF3DC9">
          <w:rPr>
            <w:rFonts w:cs="Times New Roman"/>
            <w:b/>
            <w:bCs/>
            <w:sz w:val="20"/>
            <w:szCs w:val="20"/>
            <w:lang w:val="en-IN"/>
          </w:rPr>
          <w:delText xml:space="preserve"> — </w:delText>
        </w:r>
        <w:r w:rsidR="00D12C40" w:rsidRPr="00397507" w:rsidDel="00BF3DC9">
          <w:rPr>
            <w:rFonts w:cs="Times New Roman"/>
            <w:sz w:val="20"/>
            <w:szCs w:val="20"/>
          </w:rPr>
          <w:delText xml:space="preserve">Container other than a feeding </w:delText>
        </w:r>
        <w:r w:rsidR="00E2528D" w:rsidRPr="00397507" w:rsidDel="00BF3DC9">
          <w:rPr>
            <w:rFonts w:cs="Times New Roman"/>
            <w:sz w:val="20"/>
            <w:szCs w:val="20"/>
          </w:rPr>
          <w:delText xml:space="preserve">container </w:delText>
        </w:r>
        <w:r w:rsidR="00D12C40" w:rsidRPr="00397507" w:rsidDel="00BF3DC9">
          <w:rPr>
            <w:rFonts w:cs="Times New Roman"/>
            <w:sz w:val="20"/>
            <w:szCs w:val="20"/>
          </w:rPr>
          <w:delText xml:space="preserve">or feeding bag capable of holding a fluid intended for feeding a child. Drinking cups are also known as </w:delText>
        </w:r>
      </w:del>
      <w:del w:id="144" w:author="Inno" w:date="2024-08-20T10:18:00Z">
        <w:r w:rsidR="00D12C40" w:rsidRPr="00397507" w:rsidDel="00BF3DC9">
          <w:rPr>
            <w:rFonts w:cs="Times New Roman"/>
            <w:sz w:val="20"/>
            <w:szCs w:val="20"/>
          </w:rPr>
          <w:delText>“</w:delText>
        </w:r>
      </w:del>
      <w:del w:id="145" w:author="Inno" w:date="2024-08-20T10:19:00Z">
        <w:r w:rsidR="00D12C40" w:rsidRPr="00397507" w:rsidDel="00BF3DC9">
          <w:rPr>
            <w:rFonts w:cs="Times New Roman"/>
            <w:sz w:val="20"/>
            <w:szCs w:val="20"/>
          </w:rPr>
          <w:delText>beakers</w:delText>
        </w:r>
      </w:del>
      <w:del w:id="146" w:author="Inno" w:date="2024-08-20T10:18:00Z">
        <w:r w:rsidR="00D12C40" w:rsidRPr="00397507" w:rsidDel="00BF3DC9">
          <w:rPr>
            <w:rFonts w:cs="Times New Roman"/>
            <w:sz w:val="20"/>
            <w:szCs w:val="20"/>
          </w:rPr>
          <w:delText>”</w:delText>
        </w:r>
        <w:r w:rsidR="00E43567" w:rsidRPr="00397507" w:rsidDel="00BF3DC9">
          <w:rPr>
            <w:rFonts w:cs="Times New Roman"/>
            <w:sz w:val="20"/>
            <w:szCs w:val="20"/>
          </w:rPr>
          <w:delText>.</w:delText>
        </w:r>
      </w:del>
    </w:p>
    <w:p w14:paraId="12918DA5" w14:textId="57434F94" w:rsidR="007E23D4" w:rsidRPr="00397507" w:rsidDel="00BF3DC9" w:rsidRDefault="00D12C40" w:rsidP="00861064">
      <w:pPr>
        <w:pStyle w:val="ListParagraph"/>
        <w:tabs>
          <w:tab w:val="left" w:pos="900"/>
        </w:tabs>
        <w:ind w:left="360" w:hanging="360"/>
        <w:jc w:val="both"/>
        <w:rPr>
          <w:del w:id="147" w:author="Inno" w:date="2024-08-20T10:19:00Z"/>
          <w:rFonts w:ascii="Times New Roman" w:hAnsi="Times New Roman" w:cs="Times New Roman"/>
          <w:color w:val="000000" w:themeColor="text1"/>
          <w:sz w:val="20"/>
          <w:szCs w:val="20"/>
        </w:rPr>
      </w:pPr>
      <w:del w:id="148" w:author="Inno" w:date="2024-08-20T10:19:00Z">
        <w:r w:rsidRPr="00397507" w:rsidDel="00BF3DC9">
          <w:rPr>
            <w:rFonts w:ascii="Times New Roman" w:hAnsi="Times New Roman" w:cs="Times New Roman"/>
            <w:color w:val="000000" w:themeColor="text1"/>
            <w:sz w:val="20"/>
            <w:szCs w:val="20"/>
          </w:rPr>
          <w:delText xml:space="preserve"> </w:delText>
        </w:r>
      </w:del>
    </w:p>
    <w:p w14:paraId="2ACB624D" w14:textId="3D63475C" w:rsidR="00E43567" w:rsidRPr="00397507" w:rsidRDefault="00B856FE">
      <w:pPr>
        <w:pStyle w:val="ListParagraph"/>
        <w:tabs>
          <w:tab w:val="left" w:pos="900"/>
        </w:tabs>
        <w:ind w:left="0"/>
        <w:jc w:val="both"/>
        <w:rPr>
          <w:rFonts w:cs="Times New Roman"/>
          <w:color w:val="000000" w:themeColor="text1"/>
          <w:sz w:val="20"/>
          <w:szCs w:val="20"/>
        </w:rPr>
        <w:pPrChange w:id="149" w:author="Inno" w:date="2024-08-20T10:19:00Z">
          <w:pPr>
            <w:tabs>
              <w:tab w:val="left" w:pos="900"/>
            </w:tabs>
            <w:jc w:val="both"/>
          </w:pPr>
        </w:pPrChange>
      </w:pPr>
      <w:r w:rsidRPr="00397507">
        <w:rPr>
          <w:rFonts w:ascii="Times New Roman" w:hAnsi="Times New Roman" w:cs="Times New Roman"/>
          <w:b/>
          <w:bCs/>
          <w:color w:val="000000" w:themeColor="text1"/>
          <w:sz w:val="20"/>
          <w:szCs w:val="20"/>
        </w:rPr>
        <w:t>3.</w:t>
      </w:r>
      <w:del w:id="150" w:author="Inno" w:date="2024-08-20T10:27:00Z">
        <w:r w:rsidRPr="00397507" w:rsidDel="00BF3DC9">
          <w:rPr>
            <w:rFonts w:ascii="Times New Roman" w:hAnsi="Times New Roman" w:cs="Times New Roman"/>
            <w:b/>
            <w:bCs/>
            <w:color w:val="000000" w:themeColor="text1"/>
            <w:sz w:val="20"/>
            <w:szCs w:val="20"/>
          </w:rPr>
          <w:delText xml:space="preserve">10 </w:delText>
        </w:r>
      </w:del>
      <w:ins w:id="151" w:author="Inno" w:date="2024-08-20T10:27:00Z">
        <w:r w:rsidR="00BF3DC9">
          <w:rPr>
            <w:rFonts w:ascii="Times New Roman" w:hAnsi="Times New Roman" w:cs="Times New Roman"/>
            <w:b/>
            <w:bCs/>
            <w:color w:val="000000" w:themeColor="text1"/>
            <w:sz w:val="20"/>
            <w:szCs w:val="20"/>
          </w:rPr>
          <w:t>9</w:t>
        </w:r>
        <w:r w:rsidR="00BF3DC9" w:rsidRPr="00397507">
          <w:rPr>
            <w:rFonts w:ascii="Times New Roman" w:hAnsi="Times New Roman" w:cs="Times New Roman"/>
            <w:b/>
            <w:bCs/>
            <w:color w:val="000000" w:themeColor="text1"/>
            <w:sz w:val="20"/>
            <w:szCs w:val="20"/>
          </w:rPr>
          <w:t xml:space="preserve"> </w:t>
        </w:r>
      </w:ins>
      <w:r w:rsidR="00D01103" w:rsidRPr="00397507">
        <w:rPr>
          <w:rFonts w:ascii="Times New Roman" w:hAnsi="Times New Roman" w:cs="Times New Roman"/>
          <w:b/>
          <w:bCs/>
          <w:color w:val="000000" w:themeColor="text1"/>
          <w:sz w:val="20"/>
          <w:szCs w:val="20"/>
        </w:rPr>
        <w:t>Double-</w:t>
      </w:r>
      <w:del w:id="152" w:author="Inno" w:date="2024-08-20T10:19:00Z">
        <w:r w:rsidR="00D01103" w:rsidRPr="00397507" w:rsidDel="00BF3DC9">
          <w:rPr>
            <w:rFonts w:ascii="Times New Roman" w:hAnsi="Times New Roman" w:cs="Times New Roman"/>
            <w:b/>
            <w:bCs/>
            <w:color w:val="000000" w:themeColor="text1"/>
            <w:sz w:val="20"/>
            <w:szCs w:val="20"/>
          </w:rPr>
          <w:delText>w</w:delText>
        </w:r>
        <w:r w:rsidR="007E23D4" w:rsidRPr="00397507" w:rsidDel="00BF3DC9">
          <w:rPr>
            <w:rFonts w:ascii="Times New Roman" w:hAnsi="Times New Roman" w:cs="Times New Roman"/>
            <w:b/>
            <w:bCs/>
            <w:color w:val="000000" w:themeColor="text1"/>
            <w:sz w:val="20"/>
            <w:szCs w:val="20"/>
          </w:rPr>
          <w:delText xml:space="preserve">alled </w:delText>
        </w:r>
      </w:del>
      <w:ins w:id="153" w:author="Inno" w:date="2024-08-20T10:19:00Z">
        <w:r w:rsidR="00BF3DC9">
          <w:rPr>
            <w:rFonts w:ascii="Times New Roman" w:hAnsi="Times New Roman" w:cs="Times New Roman"/>
            <w:b/>
            <w:bCs/>
            <w:color w:val="000000" w:themeColor="text1"/>
            <w:sz w:val="20"/>
            <w:szCs w:val="20"/>
          </w:rPr>
          <w:t>W</w:t>
        </w:r>
        <w:r w:rsidR="00BF3DC9" w:rsidRPr="00397507">
          <w:rPr>
            <w:rFonts w:ascii="Times New Roman" w:hAnsi="Times New Roman" w:cs="Times New Roman"/>
            <w:b/>
            <w:bCs/>
            <w:color w:val="000000" w:themeColor="text1"/>
            <w:sz w:val="20"/>
            <w:szCs w:val="20"/>
          </w:rPr>
          <w:t xml:space="preserve">alled </w:t>
        </w:r>
      </w:ins>
      <w:r w:rsidR="00826770" w:rsidRPr="00397507">
        <w:rPr>
          <w:rFonts w:ascii="Times New Roman" w:hAnsi="Times New Roman" w:cs="Times New Roman"/>
          <w:b/>
          <w:bCs/>
          <w:color w:val="000000" w:themeColor="text1"/>
          <w:sz w:val="20"/>
          <w:szCs w:val="20"/>
        </w:rPr>
        <w:t>I</w:t>
      </w:r>
      <w:r w:rsidR="009D3490" w:rsidRPr="00397507">
        <w:rPr>
          <w:rFonts w:ascii="Times New Roman" w:hAnsi="Times New Roman" w:cs="Times New Roman"/>
          <w:b/>
          <w:bCs/>
          <w:color w:val="000000" w:themeColor="text1"/>
          <w:sz w:val="20"/>
          <w:szCs w:val="20"/>
        </w:rPr>
        <w:t xml:space="preserve">nsulated </w:t>
      </w:r>
      <w:r w:rsidR="00826770" w:rsidRPr="00397507">
        <w:rPr>
          <w:rFonts w:ascii="Times New Roman" w:hAnsi="Times New Roman" w:cs="Times New Roman"/>
          <w:b/>
          <w:bCs/>
          <w:color w:val="000000" w:themeColor="text1"/>
          <w:sz w:val="20"/>
          <w:szCs w:val="20"/>
        </w:rPr>
        <w:t>Sippy C</w:t>
      </w:r>
      <w:r w:rsidR="007E23D4" w:rsidRPr="00397507">
        <w:rPr>
          <w:rFonts w:ascii="Times New Roman" w:hAnsi="Times New Roman" w:cs="Times New Roman"/>
          <w:b/>
          <w:bCs/>
          <w:color w:val="000000" w:themeColor="text1"/>
          <w:sz w:val="20"/>
          <w:szCs w:val="20"/>
        </w:rPr>
        <w:t>up</w:t>
      </w:r>
      <w:r w:rsidR="00A13450" w:rsidRPr="00397507">
        <w:rPr>
          <w:rFonts w:ascii="Times New Roman" w:hAnsi="Times New Roman" w:cs="Times New Roman"/>
          <w:color w:val="000000" w:themeColor="text1"/>
          <w:sz w:val="20"/>
          <w:szCs w:val="20"/>
        </w:rPr>
        <w:t xml:space="preserve"> —</w:t>
      </w:r>
      <w:r w:rsidR="0098533E" w:rsidRPr="00397507">
        <w:rPr>
          <w:rFonts w:ascii="Times New Roman" w:hAnsi="Times New Roman" w:cs="Times New Roman"/>
          <w:color w:val="000000" w:themeColor="text1"/>
          <w:sz w:val="20"/>
          <w:szCs w:val="20"/>
        </w:rPr>
        <w:t xml:space="preserve"> C</w:t>
      </w:r>
      <w:r w:rsidR="00184909" w:rsidRPr="00397507">
        <w:rPr>
          <w:rFonts w:ascii="Times New Roman" w:hAnsi="Times New Roman" w:cs="Times New Roman"/>
          <w:bCs/>
          <w:color w:val="000000" w:themeColor="text1"/>
          <w:sz w:val="20"/>
          <w:szCs w:val="20"/>
        </w:rPr>
        <w:t xml:space="preserve">ontainer with </w:t>
      </w:r>
      <w:r w:rsidR="009D3490" w:rsidRPr="00397507">
        <w:rPr>
          <w:rFonts w:ascii="Times New Roman" w:hAnsi="Times New Roman" w:cs="Times New Roman"/>
          <w:bCs/>
          <w:color w:val="000000" w:themeColor="text1"/>
          <w:sz w:val="20"/>
          <w:szCs w:val="20"/>
        </w:rPr>
        <w:t xml:space="preserve">insulated </w:t>
      </w:r>
      <w:r w:rsidR="00AB37B9" w:rsidRPr="00397507">
        <w:rPr>
          <w:rFonts w:ascii="Times New Roman" w:hAnsi="Times New Roman" w:cs="Times New Roman"/>
          <w:bCs/>
          <w:color w:val="000000" w:themeColor="text1"/>
          <w:sz w:val="20"/>
          <w:szCs w:val="20"/>
        </w:rPr>
        <w:t>double</w:t>
      </w:r>
      <w:r w:rsidR="00184909" w:rsidRPr="00397507">
        <w:rPr>
          <w:rFonts w:ascii="Times New Roman" w:hAnsi="Times New Roman" w:cs="Times New Roman"/>
          <w:bCs/>
          <w:color w:val="000000" w:themeColor="text1"/>
          <w:sz w:val="20"/>
          <w:szCs w:val="20"/>
        </w:rPr>
        <w:t xml:space="preserve"> wall</w:t>
      </w:r>
      <w:r w:rsidR="00E2528D" w:rsidRPr="00397507">
        <w:rPr>
          <w:rFonts w:ascii="Times New Roman" w:hAnsi="Times New Roman" w:cs="Times New Roman"/>
          <w:bCs/>
          <w:color w:val="000000" w:themeColor="text1"/>
          <w:sz w:val="20"/>
          <w:szCs w:val="20"/>
        </w:rPr>
        <w:t>,</w:t>
      </w:r>
      <w:r w:rsidR="00184909" w:rsidRPr="00397507">
        <w:rPr>
          <w:rFonts w:ascii="Times New Roman" w:hAnsi="Times New Roman" w:cs="Times New Roman"/>
          <w:bCs/>
          <w:color w:val="000000" w:themeColor="text1"/>
          <w:sz w:val="20"/>
          <w:szCs w:val="20"/>
        </w:rPr>
        <w:t xml:space="preserve"> used fo</w:t>
      </w:r>
      <w:r w:rsidR="00A13450" w:rsidRPr="00397507">
        <w:rPr>
          <w:rFonts w:ascii="Times New Roman" w:hAnsi="Times New Roman" w:cs="Times New Roman"/>
          <w:bCs/>
          <w:color w:val="000000" w:themeColor="text1"/>
          <w:sz w:val="20"/>
          <w:szCs w:val="20"/>
        </w:rPr>
        <w:t xml:space="preserve">r </w:t>
      </w:r>
      <w:r w:rsidR="00E326F8" w:rsidRPr="00397507">
        <w:rPr>
          <w:rFonts w:ascii="Times New Roman" w:hAnsi="Times New Roman" w:cs="Times New Roman"/>
          <w:bCs/>
          <w:color w:val="000000" w:themeColor="text1"/>
          <w:sz w:val="20"/>
          <w:szCs w:val="20"/>
        </w:rPr>
        <w:t>the drinking of fluid by the c</w:t>
      </w:r>
      <w:r w:rsidR="00184909" w:rsidRPr="00397507">
        <w:rPr>
          <w:rFonts w:ascii="Times New Roman" w:hAnsi="Times New Roman" w:cs="Times New Roman"/>
          <w:bCs/>
          <w:color w:val="000000" w:themeColor="text1"/>
          <w:sz w:val="20"/>
          <w:szCs w:val="20"/>
        </w:rPr>
        <w:t>hild.</w:t>
      </w:r>
    </w:p>
    <w:p w14:paraId="6EB01E28" w14:textId="77777777" w:rsidR="00E43567" w:rsidRPr="00397507"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431FEAC1" w14:textId="0C0D47F0" w:rsidR="005546B4" w:rsidRPr="00397507" w:rsidRDefault="00B856FE" w:rsidP="0086106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154" w:author="Inno" w:date="2024-08-20T10:27:00Z">
        <w:r w:rsidRPr="00397507" w:rsidDel="00BF3DC9">
          <w:rPr>
            <w:rFonts w:cs="Times New Roman"/>
            <w:b/>
            <w:bCs/>
            <w:color w:val="000000" w:themeColor="text1"/>
            <w:sz w:val="20"/>
            <w:szCs w:val="20"/>
          </w:rPr>
          <w:delText xml:space="preserve">11 </w:delText>
        </w:r>
      </w:del>
      <w:ins w:id="155" w:author="Inno" w:date="2024-08-20T10:27:00Z">
        <w:r w:rsidR="00BF3DC9" w:rsidRPr="00397507">
          <w:rPr>
            <w:rFonts w:cs="Times New Roman"/>
            <w:b/>
            <w:bCs/>
            <w:color w:val="000000" w:themeColor="text1"/>
            <w:sz w:val="20"/>
            <w:szCs w:val="20"/>
          </w:rPr>
          <w:t>1</w:t>
        </w:r>
        <w:r w:rsidR="00BF3DC9">
          <w:rPr>
            <w:rFonts w:cs="Times New Roman"/>
            <w:b/>
            <w:bCs/>
            <w:color w:val="000000" w:themeColor="text1"/>
            <w:sz w:val="20"/>
            <w:szCs w:val="20"/>
          </w:rPr>
          <w:t>0</w:t>
        </w:r>
        <w:r w:rsidR="00BF3DC9"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Drinking A</w:t>
      </w:r>
      <w:r w:rsidR="00D12C40" w:rsidRPr="00397507">
        <w:rPr>
          <w:rFonts w:cs="Times New Roman"/>
          <w:b/>
          <w:bCs/>
          <w:color w:val="000000" w:themeColor="text1"/>
          <w:sz w:val="20"/>
          <w:szCs w:val="20"/>
        </w:rPr>
        <w:t>ccessory</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56" w:author="Inno" w:date="2024-08-20T10:19: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98533E" w:rsidRPr="00397507">
        <w:rPr>
          <w:rFonts w:cs="Times New Roman"/>
          <w:color w:val="000000" w:themeColor="text1"/>
          <w:sz w:val="20"/>
          <w:szCs w:val="20"/>
        </w:rPr>
        <w:t>D</w:t>
      </w:r>
      <w:r w:rsidR="00E54BD1" w:rsidRPr="00397507">
        <w:rPr>
          <w:rFonts w:cs="Times New Roman"/>
          <w:color w:val="000000" w:themeColor="text1"/>
          <w:sz w:val="20"/>
          <w:szCs w:val="20"/>
        </w:rPr>
        <w:t>evice</w:t>
      </w:r>
      <w:r w:rsidR="00D12C40" w:rsidRPr="00397507">
        <w:rPr>
          <w:rFonts w:cs="Times New Roman"/>
          <w:color w:val="000000" w:themeColor="text1"/>
          <w:sz w:val="20"/>
          <w:szCs w:val="20"/>
        </w:rPr>
        <w:t xml:space="preserve"> fitted to a container which permits a child to obtain fluid from it</w:t>
      </w:r>
      <w:r w:rsidR="00D277A0" w:rsidRPr="00397507">
        <w:rPr>
          <w:rFonts w:cs="Times New Roman"/>
          <w:color w:val="000000" w:themeColor="text1"/>
          <w:sz w:val="20"/>
          <w:szCs w:val="20"/>
        </w:rPr>
        <w:t>.</w:t>
      </w:r>
    </w:p>
    <w:p w14:paraId="093634C0" w14:textId="77777777" w:rsidR="00E43567" w:rsidRPr="00397507" w:rsidRDefault="00E43567"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3F8A6834" w14:textId="49420362" w:rsidR="00E54BD1" w:rsidRPr="00397507" w:rsidRDefault="00B856FE" w:rsidP="0086106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157" w:author="Inno" w:date="2024-08-20T10:27:00Z">
        <w:r w:rsidRPr="00397507" w:rsidDel="00BF3DC9">
          <w:rPr>
            <w:rFonts w:cs="Times New Roman"/>
            <w:b/>
            <w:bCs/>
            <w:color w:val="000000" w:themeColor="text1"/>
            <w:sz w:val="20"/>
            <w:szCs w:val="20"/>
          </w:rPr>
          <w:delText xml:space="preserve">12 </w:delText>
        </w:r>
      </w:del>
      <w:ins w:id="158" w:author="Inno" w:date="2024-08-20T10:27:00Z">
        <w:r w:rsidR="00BF3DC9" w:rsidRPr="00397507">
          <w:rPr>
            <w:rFonts w:cs="Times New Roman"/>
            <w:b/>
            <w:bCs/>
            <w:color w:val="000000" w:themeColor="text1"/>
            <w:sz w:val="20"/>
            <w:szCs w:val="20"/>
          </w:rPr>
          <w:t>1</w:t>
        </w:r>
        <w:r w:rsidR="00BF3DC9">
          <w:rPr>
            <w:rFonts w:cs="Times New Roman"/>
            <w:b/>
            <w:bCs/>
            <w:color w:val="000000" w:themeColor="text1"/>
            <w:sz w:val="20"/>
            <w:szCs w:val="20"/>
          </w:rPr>
          <w:t>1</w:t>
        </w:r>
        <w:r w:rsidR="00BF3DC9" w:rsidRPr="00397507">
          <w:rPr>
            <w:rFonts w:cs="Times New Roman"/>
            <w:b/>
            <w:bCs/>
            <w:color w:val="000000" w:themeColor="text1"/>
            <w:sz w:val="20"/>
            <w:szCs w:val="20"/>
          </w:rPr>
          <w:t xml:space="preserve"> </w:t>
        </w:r>
      </w:ins>
      <w:r w:rsidR="005546B4" w:rsidRPr="00397507">
        <w:rPr>
          <w:rFonts w:cs="Times New Roman"/>
          <w:b/>
          <w:bCs/>
          <w:color w:val="000000" w:themeColor="text1"/>
          <w:sz w:val="20"/>
          <w:szCs w:val="20"/>
        </w:rPr>
        <w:t>Drinking Glass</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59" w:author="Inno" w:date="2024-08-20T10:19: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98533E" w:rsidRPr="00397507">
        <w:rPr>
          <w:rFonts w:cs="Times New Roman"/>
          <w:color w:val="000000" w:themeColor="text1"/>
          <w:sz w:val="20"/>
          <w:szCs w:val="20"/>
        </w:rPr>
        <w:t>C</w:t>
      </w:r>
      <w:r w:rsidR="000175E8" w:rsidRPr="00397507">
        <w:rPr>
          <w:rFonts w:cs="Times New Roman"/>
          <w:color w:val="000000" w:themeColor="text1"/>
          <w:sz w:val="20"/>
          <w:szCs w:val="20"/>
        </w:rPr>
        <w:t>ontainer for holding liquids while drinking</w:t>
      </w:r>
      <w:r w:rsidR="00D277A0" w:rsidRPr="00397507">
        <w:rPr>
          <w:rFonts w:cs="Times New Roman"/>
          <w:color w:val="000000" w:themeColor="text1"/>
          <w:sz w:val="20"/>
          <w:szCs w:val="20"/>
        </w:rPr>
        <w:t xml:space="preserve"> by the child.</w:t>
      </w:r>
    </w:p>
    <w:p w14:paraId="4E485D86" w14:textId="77777777" w:rsidR="00E54BD1" w:rsidRPr="00397507" w:rsidRDefault="00E54BD1" w:rsidP="00861064">
      <w:pPr>
        <w:pStyle w:val="ListParagraph"/>
        <w:tabs>
          <w:tab w:val="left" w:pos="900"/>
        </w:tabs>
        <w:ind w:left="360" w:hanging="360"/>
        <w:jc w:val="both"/>
        <w:rPr>
          <w:rFonts w:ascii="Times New Roman" w:hAnsi="Times New Roman" w:cs="Times New Roman"/>
          <w:color w:val="000000" w:themeColor="text1"/>
          <w:sz w:val="20"/>
          <w:szCs w:val="20"/>
        </w:rPr>
      </w:pPr>
    </w:p>
    <w:p w14:paraId="50D32193" w14:textId="42E2DCA4" w:rsidR="00383776" w:rsidRPr="00397507" w:rsidRDefault="00B856FE" w:rsidP="0086106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160" w:author="Inno" w:date="2024-08-20T10:27:00Z">
        <w:r w:rsidRPr="00397507" w:rsidDel="00BF3DC9">
          <w:rPr>
            <w:rFonts w:cs="Times New Roman"/>
            <w:b/>
            <w:bCs/>
            <w:color w:val="000000" w:themeColor="text1"/>
            <w:sz w:val="20"/>
            <w:szCs w:val="20"/>
          </w:rPr>
          <w:delText xml:space="preserve">13 </w:delText>
        </w:r>
      </w:del>
      <w:ins w:id="161" w:author="Inno" w:date="2024-08-20T10:27:00Z">
        <w:r w:rsidR="00BF3DC9" w:rsidRPr="00397507">
          <w:rPr>
            <w:rFonts w:cs="Times New Roman"/>
            <w:b/>
            <w:bCs/>
            <w:color w:val="000000" w:themeColor="text1"/>
            <w:sz w:val="20"/>
            <w:szCs w:val="20"/>
          </w:rPr>
          <w:t>1</w:t>
        </w:r>
        <w:r w:rsidR="00BF3DC9">
          <w:rPr>
            <w:rFonts w:cs="Times New Roman"/>
            <w:b/>
            <w:bCs/>
            <w:color w:val="000000" w:themeColor="text1"/>
            <w:sz w:val="20"/>
            <w:szCs w:val="20"/>
          </w:rPr>
          <w:t>2</w:t>
        </w:r>
        <w:r w:rsidR="00BF3DC9"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Drinking S</w:t>
      </w:r>
      <w:r w:rsidR="00D12C40" w:rsidRPr="00397507">
        <w:rPr>
          <w:rFonts w:cs="Times New Roman"/>
          <w:b/>
          <w:bCs/>
          <w:color w:val="000000" w:themeColor="text1"/>
          <w:sz w:val="20"/>
          <w:szCs w:val="20"/>
        </w:rPr>
        <w:t>pout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62" w:author="Inno" w:date="2024-08-20T10:19: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12C40" w:rsidRPr="00397507">
        <w:rPr>
          <w:rFonts w:cs="Times New Roman"/>
          <w:color w:val="000000" w:themeColor="text1"/>
          <w:sz w:val="20"/>
          <w:szCs w:val="20"/>
        </w:rPr>
        <w:t>Elastic</w:t>
      </w:r>
      <w:r w:rsidR="0098533E" w:rsidRPr="00397507">
        <w:rPr>
          <w:rFonts w:cs="Times New Roman"/>
          <w:color w:val="000000" w:themeColor="text1"/>
          <w:sz w:val="20"/>
          <w:szCs w:val="20"/>
        </w:rPr>
        <w:t>/</w:t>
      </w:r>
      <w:del w:id="163" w:author="Inno" w:date="2024-08-20T10:44:00Z">
        <w:r w:rsidR="0098533E" w:rsidRPr="00397507" w:rsidDel="00717DF2">
          <w:rPr>
            <w:rFonts w:cs="Times New Roman"/>
            <w:color w:val="000000" w:themeColor="text1"/>
            <w:sz w:val="20"/>
            <w:szCs w:val="20"/>
          </w:rPr>
          <w:delText>n</w:delText>
        </w:r>
        <w:r w:rsidR="007F05DA" w:rsidRPr="00397507" w:rsidDel="00717DF2">
          <w:rPr>
            <w:rFonts w:cs="Times New Roman"/>
            <w:color w:val="000000" w:themeColor="text1"/>
            <w:sz w:val="20"/>
            <w:szCs w:val="20"/>
          </w:rPr>
          <w:delText>on</w:delText>
        </w:r>
      </w:del>
      <w:ins w:id="164" w:author="Inno" w:date="2024-08-20T10:44:00Z">
        <w:r w:rsidR="00717DF2">
          <w:rPr>
            <w:rFonts w:cs="Times New Roman"/>
            <w:color w:val="000000" w:themeColor="text1"/>
            <w:sz w:val="20"/>
            <w:szCs w:val="20"/>
          </w:rPr>
          <w:t>N</w:t>
        </w:r>
        <w:r w:rsidR="00717DF2" w:rsidRPr="00397507">
          <w:rPr>
            <w:rFonts w:cs="Times New Roman"/>
            <w:color w:val="000000" w:themeColor="text1"/>
            <w:sz w:val="20"/>
            <w:szCs w:val="20"/>
          </w:rPr>
          <w:t>on</w:t>
        </w:r>
      </w:ins>
      <w:r w:rsidR="00D12C40" w:rsidRPr="00397507">
        <w:rPr>
          <w:rFonts w:cs="Times New Roman"/>
          <w:color w:val="000000" w:themeColor="text1"/>
          <w:sz w:val="20"/>
          <w:szCs w:val="20"/>
        </w:rPr>
        <w:t>-elastic drinking accessory other than a straw</w:t>
      </w:r>
      <w:r w:rsidR="00D277A0" w:rsidRPr="00397507">
        <w:rPr>
          <w:rFonts w:cs="Times New Roman"/>
          <w:color w:val="000000" w:themeColor="text1"/>
          <w:sz w:val="20"/>
          <w:szCs w:val="20"/>
        </w:rPr>
        <w:t>.</w:t>
      </w:r>
    </w:p>
    <w:p w14:paraId="7D10810E" w14:textId="77777777" w:rsidR="00E54BD1" w:rsidRDefault="00E54BD1" w:rsidP="00474014">
      <w:pPr>
        <w:pStyle w:val="ListParagraph"/>
        <w:tabs>
          <w:tab w:val="left" w:pos="900"/>
        </w:tabs>
        <w:ind w:left="360" w:hanging="360"/>
        <w:jc w:val="both"/>
        <w:rPr>
          <w:ins w:id="165" w:author="Inno" w:date="2024-08-20T10:19:00Z"/>
          <w:rFonts w:ascii="Times New Roman" w:hAnsi="Times New Roman" w:cs="Times New Roman"/>
          <w:color w:val="000000" w:themeColor="text1"/>
          <w:sz w:val="20"/>
          <w:szCs w:val="20"/>
        </w:rPr>
      </w:pPr>
    </w:p>
    <w:p w14:paraId="68F7B231" w14:textId="0C7064D0" w:rsidR="00BF3DC9" w:rsidRPr="00397507" w:rsidRDefault="00BF3DC9" w:rsidP="00BF3DC9">
      <w:pPr>
        <w:jc w:val="both"/>
        <w:rPr>
          <w:ins w:id="166" w:author="Inno" w:date="2024-08-20T10:19:00Z"/>
          <w:rFonts w:cs="Times New Roman"/>
          <w:sz w:val="20"/>
          <w:szCs w:val="20"/>
        </w:rPr>
      </w:pPr>
      <w:ins w:id="167" w:author="Inno" w:date="2024-08-20T10:19:00Z">
        <w:r w:rsidRPr="00397507">
          <w:rPr>
            <w:rFonts w:cs="Times New Roman"/>
            <w:b/>
            <w:bCs/>
            <w:sz w:val="20"/>
            <w:szCs w:val="20"/>
            <w:lang w:val="en-IN"/>
          </w:rPr>
          <w:t>3.</w:t>
        </w:r>
      </w:ins>
      <w:ins w:id="168" w:author="Inno" w:date="2024-08-20T10:27:00Z">
        <w:r>
          <w:rPr>
            <w:rFonts w:cs="Times New Roman"/>
            <w:b/>
            <w:bCs/>
            <w:sz w:val="20"/>
            <w:szCs w:val="20"/>
            <w:lang w:val="en-IN"/>
          </w:rPr>
          <w:t>13</w:t>
        </w:r>
      </w:ins>
      <w:ins w:id="169" w:author="Inno" w:date="2024-08-20T10:19:00Z">
        <w:r w:rsidRPr="00397507">
          <w:rPr>
            <w:rFonts w:cs="Times New Roman"/>
            <w:b/>
            <w:bCs/>
            <w:sz w:val="20"/>
            <w:szCs w:val="20"/>
            <w:lang w:val="en-IN"/>
          </w:rPr>
          <w:t xml:space="preserve"> Drinking Tumbler/Mugs/Cups </w:t>
        </w:r>
        <w:r w:rsidRPr="00BF3DC9">
          <w:rPr>
            <w:rFonts w:cs="Times New Roman"/>
            <w:sz w:val="20"/>
            <w:szCs w:val="20"/>
            <w:lang w:val="en-IN"/>
            <w:rPrChange w:id="170" w:author="Inno" w:date="2024-08-20T10:19:00Z">
              <w:rPr>
                <w:rFonts w:cs="Times New Roman"/>
                <w:b/>
                <w:bCs/>
                <w:sz w:val="20"/>
                <w:szCs w:val="20"/>
                <w:lang w:val="en-IN"/>
              </w:rPr>
            </w:rPrChange>
          </w:rPr>
          <w:t>—</w:t>
        </w:r>
        <w:r w:rsidRPr="00397507">
          <w:rPr>
            <w:rFonts w:cs="Times New Roman"/>
            <w:b/>
            <w:bCs/>
            <w:sz w:val="20"/>
            <w:szCs w:val="20"/>
            <w:lang w:val="en-IN"/>
          </w:rPr>
          <w:t xml:space="preserve"> </w:t>
        </w:r>
        <w:r w:rsidRPr="00397507">
          <w:rPr>
            <w:rFonts w:cs="Times New Roman"/>
            <w:sz w:val="20"/>
            <w:szCs w:val="20"/>
          </w:rPr>
          <w:t xml:space="preserve">Container other than a feeding container or feeding bag capable of holding a fluid intended for feeding a child. Drinking cups are also known as </w:t>
        </w:r>
        <w:r>
          <w:rPr>
            <w:rFonts w:cs="Times New Roman"/>
            <w:sz w:val="20"/>
            <w:szCs w:val="20"/>
          </w:rPr>
          <w:t>‘</w:t>
        </w:r>
        <w:r w:rsidRPr="00397507">
          <w:rPr>
            <w:rFonts w:cs="Times New Roman"/>
            <w:sz w:val="20"/>
            <w:szCs w:val="20"/>
          </w:rPr>
          <w:t>beakers</w:t>
        </w:r>
        <w:r>
          <w:rPr>
            <w:rFonts w:cs="Times New Roman"/>
            <w:sz w:val="20"/>
            <w:szCs w:val="20"/>
          </w:rPr>
          <w:t>’</w:t>
        </w:r>
        <w:r w:rsidRPr="00397507">
          <w:rPr>
            <w:rFonts w:cs="Times New Roman"/>
            <w:sz w:val="20"/>
            <w:szCs w:val="20"/>
          </w:rPr>
          <w:t>.</w:t>
        </w:r>
      </w:ins>
    </w:p>
    <w:p w14:paraId="6DC425AF" w14:textId="77777777" w:rsidR="00BF3DC9" w:rsidRPr="00397507" w:rsidRDefault="00BF3DC9" w:rsidP="00474014">
      <w:pPr>
        <w:pStyle w:val="ListParagraph"/>
        <w:tabs>
          <w:tab w:val="left" w:pos="900"/>
        </w:tabs>
        <w:ind w:left="360" w:hanging="360"/>
        <w:jc w:val="both"/>
        <w:rPr>
          <w:rFonts w:ascii="Times New Roman" w:hAnsi="Times New Roman" w:cs="Times New Roman"/>
          <w:color w:val="000000" w:themeColor="text1"/>
          <w:sz w:val="20"/>
          <w:szCs w:val="20"/>
        </w:rPr>
      </w:pPr>
    </w:p>
    <w:p w14:paraId="4880D008" w14:textId="1523B7E6" w:rsidR="00383776"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lastRenderedPageBreak/>
        <w:t xml:space="preserve">3.14 </w:t>
      </w:r>
      <w:r w:rsidR="00D12C40" w:rsidRPr="00397507">
        <w:rPr>
          <w:rFonts w:cs="Times New Roman"/>
          <w:b/>
          <w:bCs/>
          <w:color w:val="000000" w:themeColor="text1"/>
          <w:sz w:val="20"/>
          <w:szCs w:val="20"/>
        </w:rPr>
        <w:t>Feeding Container</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71"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12C40" w:rsidRPr="00397507">
        <w:rPr>
          <w:rFonts w:cs="Times New Roman"/>
          <w:color w:val="000000" w:themeColor="text1"/>
          <w:sz w:val="20"/>
          <w:szCs w:val="20"/>
        </w:rPr>
        <w:t>Container capable of holding fluid with</w:t>
      </w:r>
      <w:r w:rsidR="00881317" w:rsidRPr="00397507">
        <w:rPr>
          <w:rFonts w:cs="Times New Roman"/>
          <w:color w:val="000000" w:themeColor="text1"/>
          <w:sz w:val="20"/>
          <w:szCs w:val="20"/>
        </w:rPr>
        <w:t xml:space="preserve"> or without</w:t>
      </w:r>
      <w:r w:rsidR="00D12C40" w:rsidRPr="00397507">
        <w:rPr>
          <w:rFonts w:cs="Times New Roman"/>
          <w:color w:val="000000" w:themeColor="text1"/>
          <w:sz w:val="20"/>
          <w:szCs w:val="20"/>
        </w:rPr>
        <w:t xml:space="preserve"> a graduated scale suitable for visual </w:t>
      </w:r>
      <w:r w:rsidR="00881317" w:rsidRPr="00397507">
        <w:rPr>
          <w:rFonts w:cs="Times New Roman"/>
          <w:color w:val="000000" w:themeColor="text1"/>
          <w:sz w:val="20"/>
          <w:szCs w:val="20"/>
        </w:rPr>
        <w:t>measurement and</w:t>
      </w:r>
      <w:r w:rsidR="00D12C40" w:rsidRPr="00397507">
        <w:rPr>
          <w:rFonts w:cs="Times New Roman"/>
          <w:color w:val="000000" w:themeColor="text1"/>
          <w:sz w:val="20"/>
          <w:szCs w:val="20"/>
        </w:rPr>
        <w:t xml:space="preserve"> is intended for feeding a child through a suitable drinking accessory</w:t>
      </w:r>
      <w:r w:rsidR="00D277A0" w:rsidRPr="00397507">
        <w:rPr>
          <w:rFonts w:cs="Times New Roman"/>
          <w:color w:val="000000" w:themeColor="text1"/>
          <w:sz w:val="20"/>
          <w:szCs w:val="20"/>
        </w:rPr>
        <w:t>.</w:t>
      </w:r>
    </w:p>
    <w:p w14:paraId="448BDCCF"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highlight w:val="yellow"/>
        </w:rPr>
      </w:pPr>
    </w:p>
    <w:p w14:paraId="08926313" w14:textId="42B0BF77" w:rsidR="007C532A"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3.15 </w:t>
      </w:r>
      <w:r w:rsidR="007C532A" w:rsidRPr="00397507">
        <w:rPr>
          <w:rFonts w:cs="Times New Roman"/>
          <w:b/>
          <w:bCs/>
          <w:color w:val="000000" w:themeColor="text1"/>
          <w:sz w:val="20"/>
          <w:szCs w:val="20"/>
        </w:rPr>
        <w:t>Feeding Spoon</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72"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7C532A" w:rsidRPr="00397507">
        <w:rPr>
          <w:rFonts w:cs="Times New Roman"/>
          <w:color w:val="000000" w:themeColor="text1"/>
          <w:sz w:val="20"/>
          <w:szCs w:val="20"/>
        </w:rPr>
        <w:t xml:space="preserve">Drinking accessory when assembled for its intended use on a </w:t>
      </w:r>
      <w:del w:id="173" w:author="Inno" w:date="2024-08-20T10:45:00Z">
        <w:r w:rsidR="007C532A" w:rsidRPr="00397507" w:rsidDel="00717DF2">
          <w:rPr>
            <w:rFonts w:cs="Times New Roman"/>
            <w:color w:val="000000" w:themeColor="text1"/>
            <w:sz w:val="20"/>
            <w:szCs w:val="20"/>
          </w:rPr>
          <w:delText>Container</w:delText>
        </w:r>
      </w:del>
      <w:ins w:id="174" w:author="Inno" w:date="2024-08-20T10:45:00Z">
        <w:r w:rsidR="00717DF2">
          <w:rPr>
            <w:rFonts w:cs="Times New Roman"/>
            <w:color w:val="000000" w:themeColor="text1"/>
            <w:sz w:val="20"/>
            <w:szCs w:val="20"/>
          </w:rPr>
          <w:t>c</w:t>
        </w:r>
        <w:r w:rsidR="00717DF2" w:rsidRPr="00397507">
          <w:rPr>
            <w:rFonts w:cs="Times New Roman"/>
            <w:color w:val="000000" w:themeColor="text1"/>
            <w:sz w:val="20"/>
            <w:szCs w:val="20"/>
          </w:rPr>
          <w:t>ontainer</w:t>
        </w:r>
      </w:ins>
      <w:r w:rsidR="00D277A0" w:rsidRPr="00397507">
        <w:rPr>
          <w:rFonts w:cs="Times New Roman"/>
          <w:color w:val="000000" w:themeColor="text1"/>
          <w:sz w:val="20"/>
          <w:szCs w:val="20"/>
        </w:rPr>
        <w:t>.</w:t>
      </w:r>
    </w:p>
    <w:p w14:paraId="5F26B514" w14:textId="77777777" w:rsidR="00E54BD1" w:rsidRPr="00397507"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05E4223D" w14:textId="2BADC224" w:rsidR="00192A47" w:rsidRPr="00397507" w:rsidRDefault="00B856FE" w:rsidP="008947A0">
      <w:pPr>
        <w:tabs>
          <w:tab w:val="left" w:pos="450"/>
          <w:tab w:val="left" w:pos="900"/>
        </w:tabs>
        <w:jc w:val="both"/>
        <w:rPr>
          <w:rFonts w:cs="Times New Roman"/>
          <w:color w:val="000000" w:themeColor="text1"/>
          <w:sz w:val="20"/>
          <w:szCs w:val="20"/>
        </w:rPr>
      </w:pPr>
      <w:r w:rsidRPr="00397507">
        <w:rPr>
          <w:rFonts w:cs="Times New Roman"/>
          <w:b/>
          <w:bCs/>
          <w:color w:val="000000" w:themeColor="text1"/>
          <w:sz w:val="20"/>
          <w:szCs w:val="20"/>
          <w:lang w:val="en-IN"/>
        </w:rPr>
        <w:t xml:space="preserve">3.16 </w:t>
      </w:r>
      <w:r w:rsidR="00E42AC6" w:rsidRPr="00397507">
        <w:rPr>
          <w:rFonts w:cs="Times New Roman"/>
          <w:b/>
          <w:bCs/>
          <w:color w:val="000000" w:themeColor="text1"/>
          <w:sz w:val="20"/>
          <w:szCs w:val="20"/>
          <w:lang w:val="en-IN"/>
        </w:rPr>
        <w:t xml:space="preserve">Fresh </w:t>
      </w:r>
      <w:r w:rsidR="00D12C40" w:rsidRPr="00397507">
        <w:rPr>
          <w:rFonts w:cs="Times New Roman"/>
          <w:b/>
          <w:bCs/>
          <w:color w:val="000000" w:themeColor="text1"/>
          <w:sz w:val="20"/>
          <w:szCs w:val="20"/>
          <w:lang w:val="en-IN"/>
        </w:rPr>
        <w:t>F</w:t>
      </w:r>
      <w:r w:rsidR="00E42AC6" w:rsidRPr="00397507">
        <w:rPr>
          <w:rFonts w:cs="Times New Roman"/>
          <w:b/>
          <w:bCs/>
          <w:color w:val="000000" w:themeColor="text1"/>
          <w:sz w:val="20"/>
          <w:szCs w:val="20"/>
          <w:lang w:val="en-IN"/>
        </w:rPr>
        <w:t>ood</w:t>
      </w:r>
      <w:r w:rsidR="00D12C40" w:rsidRPr="00397507">
        <w:rPr>
          <w:rFonts w:cs="Times New Roman"/>
          <w:b/>
          <w:bCs/>
          <w:color w:val="000000" w:themeColor="text1"/>
          <w:sz w:val="20"/>
          <w:szCs w:val="20"/>
          <w:lang w:val="en-IN"/>
        </w:rPr>
        <w:t xml:space="preserve"> Feeder</w:t>
      </w:r>
      <w:r w:rsidRPr="00397507">
        <w:rPr>
          <w:rFonts w:cs="Times New Roman"/>
          <w:b/>
          <w:bCs/>
          <w:color w:val="000000" w:themeColor="text1"/>
          <w:sz w:val="20"/>
          <w:szCs w:val="20"/>
          <w:lang w:val="en-IN"/>
        </w:rPr>
        <w:t xml:space="preserve"> </w:t>
      </w:r>
      <w:r w:rsidRPr="00BF3DC9">
        <w:rPr>
          <w:rFonts w:cs="Times New Roman"/>
          <w:color w:val="000000" w:themeColor="text1"/>
          <w:sz w:val="20"/>
          <w:szCs w:val="20"/>
          <w:lang w:val="en-IN"/>
          <w:rPrChange w:id="175" w:author="Inno" w:date="2024-08-20T10:21:00Z">
            <w:rPr>
              <w:rFonts w:cs="Times New Roman"/>
              <w:b/>
              <w:bCs/>
              <w:color w:val="000000" w:themeColor="text1"/>
              <w:sz w:val="20"/>
              <w:szCs w:val="20"/>
              <w:lang w:val="en-IN"/>
            </w:rPr>
          </w:rPrChange>
        </w:rPr>
        <w:t>—</w:t>
      </w:r>
      <w:r w:rsidR="0098533E" w:rsidRPr="00397507">
        <w:rPr>
          <w:rFonts w:cs="Times New Roman"/>
          <w:b/>
          <w:bCs/>
          <w:color w:val="000000" w:themeColor="text1"/>
          <w:sz w:val="20"/>
          <w:szCs w:val="20"/>
          <w:lang w:val="en-IN"/>
        </w:rPr>
        <w:t xml:space="preserve"> </w:t>
      </w:r>
      <w:r w:rsidR="0098533E" w:rsidRPr="00397507">
        <w:rPr>
          <w:rFonts w:cs="Times New Roman"/>
          <w:color w:val="000000" w:themeColor="text1"/>
          <w:sz w:val="20"/>
          <w:szCs w:val="20"/>
          <w:lang w:val="en-IN"/>
        </w:rPr>
        <w:t>P</w:t>
      </w:r>
      <w:r w:rsidR="00D12C40" w:rsidRPr="00397507">
        <w:rPr>
          <w:rFonts w:cs="Times New Roman"/>
          <w:color w:val="000000" w:themeColor="text1"/>
          <w:sz w:val="20"/>
          <w:szCs w:val="20"/>
          <w:shd w:val="clear" w:color="auto" w:fill="FFFFFF"/>
        </w:rPr>
        <w:t>erforated device which allows babies to chew, suck and taste the</w:t>
      </w:r>
      <w:r w:rsidR="00E42AC6" w:rsidRPr="00397507">
        <w:rPr>
          <w:rFonts w:cs="Times New Roman"/>
          <w:color w:val="000000" w:themeColor="text1"/>
          <w:sz w:val="20"/>
          <w:szCs w:val="20"/>
          <w:shd w:val="clear" w:color="auto" w:fill="FFFFFF"/>
        </w:rPr>
        <w:t xml:space="preserve"> extract</w:t>
      </w:r>
      <w:r w:rsidR="00D12C40" w:rsidRPr="00397507">
        <w:rPr>
          <w:rFonts w:cs="Times New Roman"/>
          <w:color w:val="000000" w:themeColor="text1"/>
          <w:sz w:val="20"/>
          <w:szCs w:val="20"/>
          <w:shd w:val="clear" w:color="auto" w:fill="FFFFFF"/>
        </w:rPr>
        <w:t xml:space="preserve"> </w:t>
      </w:r>
      <w:r w:rsidR="00E42AC6" w:rsidRPr="00397507">
        <w:rPr>
          <w:rFonts w:cs="Times New Roman"/>
          <w:color w:val="000000" w:themeColor="text1"/>
          <w:sz w:val="20"/>
          <w:szCs w:val="20"/>
          <w:shd w:val="clear" w:color="auto" w:fill="FFFFFF"/>
        </w:rPr>
        <w:t>(</w:t>
      </w:r>
      <w:r w:rsidR="00D277A0" w:rsidRPr="00397507">
        <w:rPr>
          <w:rFonts w:cs="Times New Roman"/>
          <w:color w:val="000000" w:themeColor="text1"/>
          <w:sz w:val="20"/>
          <w:szCs w:val="20"/>
          <w:shd w:val="clear" w:color="auto" w:fill="FFFFFF"/>
        </w:rPr>
        <w:t xml:space="preserve">fruit </w:t>
      </w:r>
      <w:r w:rsidR="00D12C40" w:rsidRPr="00397507">
        <w:rPr>
          <w:rFonts w:cs="Times New Roman"/>
          <w:color w:val="000000" w:themeColor="text1"/>
          <w:sz w:val="20"/>
          <w:szCs w:val="20"/>
          <w:shd w:val="clear" w:color="auto" w:fill="FFFFFF"/>
        </w:rPr>
        <w:t>juice</w:t>
      </w:r>
      <w:r w:rsidR="00EF75CA" w:rsidRPr="00397507">
        <w:rPr>
          <w:rFonts w:cs="Times New Roman"/>
          <w:color w:val="000000" w:themeColor="text1"/>
          <w:sz w:val="20"/>
          <w:szCs w:val="20"/>
          <w:shd w:val="clear" w:color="auto" w:fill="FFFFFF"/>
        </w:rPr>
        <w:t>, fruit pulp, vegetables</w:t>
      </w:r>
      <w:r w:rsidR="006F038B" w:rsidRPr="00397507">
        <w:rPr>
          <w:rFonts w:cs="Times New Roman"/>
          <w:color w:val="000000" w:themeColor="text1"/>
          <w:sz w:val="20"/>
          <w:szCs w:val="20"/>
          <w:shd w:val="clear" w:color="auto" w:fill="FFFFFF"/>
        </w:rPr>
        <w:t>,</w:t>
      </w:r>
      <w:r w:rsidR="00EF75CA" w:rsidRPr="00397507">
        <w:rPr>
          <w:rFonts w:cs="Times New Roman"/>
          <w:color w:val="000000" w:themeColor="text1"/>
          <w:sz w:val="20"/>
          <w:szCs w:val="20"/>
          <w:shd w:val="clear" w:color="auto" w:fill="FFFFFF"/>
        </w:rPr>
        <w:t xml:space="preserve"> </w:t>
      </w:r>
      <w:r w:rsidR="0098533E" w:rsidRPr="00397507">
        <w:rPr>
          <w:rFonts w:cs="Times New Roman"/>
          <w:color w:val="000000" w:themeColor="text1"/>
          <w:sz w:val="20"/>
          <w:szCs w:val="20"/>
          <w:shd w:val="clear" w:color="auto" w:fill="FFFFFF"/>
        </w:rPr>
        <w:t>etc</w:t>
      </w:r>
      <w:del w:id="176" w:author="Inno" w:date="2024-08-20T10:21:00Z">
        <w:r w:rsidR="0098533E" w:rsidRPr="00397507" w:rsidDel="00BF3DC9">
          <w:rPr>
            <w:rFonts w:cs="Times New Roman"/>
            <w:color w:val="000000" w:themeColor="text1"/>
            <w:sz w:val="20"/>
            <w:szCs w:val="20"/>
            <w:shd w:val="clear" w:color="auto" w:fill="FFFFFF"/>
          </w:rPr>
          <w:delText>.</w:delText>
        </w:r>
      </w:del>
      <w:r w:rsidR="00E42AC6" w:rsidRPr="00397507">
        <w:rPr>
          <w:rFonts w:cs="Times New Roman"/>
          <w:color w:val="000000" w:themeColor="text1"/>
          <w:sz w:val="20"/>
          <w:szCs w:val="20"/>
          <w:shd w:val="clear" w:color="auto" w:fill="FFFFFF"/>
        </w:rPr>
        <w:t>)</w:t>
      </w:r>
      <w:r w:rsidR="00D12C40" w:rsidRPr="00397507">
        <w:rPr>
          <w:rFonts w:cs="Times New Roman"/>
          <w:color w:val="000000" w:themeColor="text1"/>
          <w:sz w:val="20"/>
          <w:szCs w:val="20"/>
          <w:shd w:val="clear" w:color="auto" w:fill="FFFFFF"/>
        </w:rPr>
        <w:t xml:space="preserve"> coming through without any kind of risk of choking.</w:t>
      </w:r>
    </w:p>
    <w:p w14:paraId="60E42C4B" w14:textId="77777777" w:rsidR="00D277A0" w:rsidRDefault="00D277A0" w:rsidP="008947A0">
      <w:pPr>
        <w:pStyle w:val="ListParagraph"/>
        <w:tabs>
          <w:tab w:val="left" w:pos="900"/>
        </w:tabs>
        <w:ind w:left="360" w:hanging="360"/>
        <w:jc w:val="both"/>
        <w:rPr>
          <w:ins w:id="177" w:author="Inno" w:date="2024-08-20T10:20:00Z"/>
          <w:rFonts w:ascii="Times New Roman" w:hAnsi="Times New Roman" w:cs="Times New Roman"/>
          <w:color w:val="000000" w:themeColor="text1"/>
          <w:sz w:val="20"/>
          <w:szCs w:val="20"/>
        </w:rPr>
      </w:pPr>
    </w:p>
    <w:p w14:paraId="2176AAB1" w14:textId="1CF70AB9" w:rsidR="00BF3DC9" w:rsidRPr="00397507" w:rsidRDefault="00BF3DC9" w:rsidP="00BF3DC9">
      <w:pPr>
        <w:tabs>
          <w:tab w:val="left" w:pos="900"/>
        </w:tabs>
        <w:jc w:val="both"/>
        <w:rPr>
          <w:rFonts w:cs="Times New Roman"/>
          <w:color w:val="000000" w:themeColor="text1"/>
          <w:sz w:val="20"/>
          <w:szCs w:val="20"/>
        </w:rPr>
      </w:pPr>
      <w:moveToRangeStart w:id="178" w:author="Inno" w:date="2024-08-20T10:20:00Z" w:name="move175041642"/>
      <w:moveTo w:id="179" w:author="Inno" w:date="2024-08-20T10:20:00Z">
        <w:r w:rsidRPr="00397507">
          <w:rPr>
            <w:rFonts w:cs="Times New Roman"/>
            <w:b/>
            <w:bCs/>
            <w:color w:val="000000" w:themeColor="text1"/>
            <w:sz w:val="20"/>
            <w:szCs w:val="20"/>
          </w:rPr>
          <w:t>3.1</w:t>
        </w:r>
        <w:del w:id="180" w:author="Inno" w:date="2024-08-20T10:27:00Z">
          <w:r w:rsidRPr="00397507" w:rsidDel="00BF3DC9">
            <w:rPr>
              <w:rFonts w:cs="Times New Roman"/>
              <w:b/>
              <w:bCs/>
              <w:color w:val="000000" w:themeColor="text1"/>
              <w:sz w:val="20"/>
              <w:szCs w:val="20"/>
            </w:rPr>
            <w:delText>8</w:delText>
          </w:r>
        </w:del>
      </w:moveTo>
      <w:ins w:id="181" w:author="Inno" w:date="2024-08-20T10:27:00Z">
        <w:r>
          <w:rPr>
            <w:rFonts w:cs="Times New Roman"/>
            <w:b/>
            <w:bCs/>
            <w:color w:val="000000" w:themeColor="text1"/>
            <w:sz w:val="20"/>
            <w:szCs w:val="20"/>
          </w:rPr>
          <w:t>7</w:t>
        </w:r>
      </w:ins>
      <w:moveTo w:id="182" w:author="Inno" w:date="2024-08-20T10:20:00Z">
        <w:r w:rsidRPr="00397507">
          <w:rPr>
            <w:rFonts w:cs="Times New Roman"/>
            <w:b/>
            <w:bCs/>
            <w:color w:val="000000" w:themeColor="text1"/>
            <w:sz w:val="20"/>
            <w:szCs w:val="20"/>
          </w:rPr>
          <w:t xml:space="preserve"> Graduations </w:t>
        </w:r>
        <w:r w:rsidRPr="00BF3DC9">
          <w:rPr>
            <w:rFonts w:cs="Times New Roman"/>
            <w:color w:val="000000" w:themeColor="text1"/>
            <w:sz w:val="20"/>
            <w:szCs w:val="20"/>
            <w:rPrChange w:id="183"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Pr="00397507">
          <w:rPr>
            <w:rFonts w:cs="Times New Roman"/>
            <w:color w:val="000000" w:themeColor="text1"/>
            <w:sz w:val="20"/>
            <w:szCs w:val="20"/>
          </w:rPr>
          <w:t>Markings indicating the volume of fluid within the container, numbered or unnumbered.</w:t>
        </w:r>
      </w:moveTo>
    </w:p>
    <w:moveToRangeEnd w:id="178"/>
    <w:p w14:paraId="0B8067C3" w14:textId="77777777" w:rsidR="00BF3DC9" w:rsidRPr="00397507" w:rsidRDefault="00BF3DC9"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5C06AB1A" w14:textId="05F29C7F" w:rsidR="003F5ABD"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184" w:author="Inno" w:date="2024-08-20T10:27:00Z">
        <w:r w:rsidRPr="00397507" w:rsidDel="00BF3DC9">
          <w:rPr>
            <w:rFonts w:cs="Times New Roman"/>
            <w:b/>
            <w:bCs/>
            <w:color w:val="000000" w:themeColor="text1"/>
            <w:sz w:val="20"/>
            <w:szCs w:val="20"/>
          </w:rPr>
          <w:delText xml:space="preserve">17 </w:delText>
        </w:r>
      </w:del>
      <w:ins w:id="185" w:author="Inno" w:date="2024-08-20T10:27:00Z">
        <w:r w:rsidR="00BF3DC9" w:rsidRPr="00397507">
          <w:rPr>
            <w:rFonts w:cs="Times New Roman"/>
            <w:b/>
            <w:bCs/>
            <w:color w:val="000000" w:themeColor="text1"/>
            <w:sz w:val="20"/>
            <w:szCs w:val="20"/>
          </w:rPr>
          <w:t>1</w:t>
        </w:r>
        <w:r w:rsidR="00BF3DC9">
          <w:rPr>
            <w:rFonts w:cs="Times New Roman"/>
            <w:b/>
            <w:bCs/>
            <w:color w:val="000000" w:themeColor="text1"/>
            <w:sz w:val="20"/>
            <w:szCs w:val="20"/>
          </w:rPr>
          <w:t>8</w:t>
        </w:r>
        <w:r w:rsidR="00BF3DC9" w:rsidRPr="00397507">
          <w:rPr>
            <w:rFonts w:cs="Times New Roman"/>
            <w:b/>
            <w:bCs/>
            <w:color w:val="000000" w:themeColor="text1"/>
            <w:sz w:val="20"/>
            <w:szCs w:val="20"/>
          </w:rPr>
          <w:t xml:space="preserve"> </w:t>
        </w:r>
      </w:ins>
      <w:r w:rsidR="003F5ABD" w:rsidRPr="00397507">
        <w:rPr>
          <w:rFonts w:cs="Times New Roman"/>
          <w:b/>
          <w:bCs/>
          <w:color w:val="000000" w:themeColor="text1"/>
          <w:sz w:val="20"/>
          <w:szCs w:val="20"/>
        </w:rPr>
        <w:t>Gravity</w:t>
      </w:r>
      <w:r w:rsidR="00920F3C" w:rsidRPr="00397507">
        <w:rPr>
          <w:rFonts w:cs="Times New Roman"/>
          <w:b/>
          <w:bCs/>
          <w:color w:val="000000" w:themeColor="text1"/>
          <w:sz w:val="20"/>
          <w:szCs w:val="20"/>
        </w:rPr>
        <w:t>/</w:t>
      </w:r>
      <w:r w:rsidR="00E93EFC" w:rsidRPr="00397507">
        <w:rPr>
          <w:rFonts w:cs="Times New Roman"/>
          <w:b/>
          <w:bCs/>
          <w:color w:val="000000" w:themeColor="text1"/>
          <w:sz w:val="20"/>
          <w:szCs w:val="20"/>
        </w:rPr>
        <w:t>Weight</w:t>
      </w:r>
      <w:r w:rsidR="003F5ABD" w:rsidRPr="00397507">
        <w:rPr>
          <w:rFonts w:cs="Times New Roman"/>
          <w:b/>
          <w:bCs/>
          <w:color w:val="000000" w:themeColor="text1"/>
          <w:sz w:val="20"/>
          <w:szCs w:val="20"/>
        </w:rPr>
        <w:t xml:space="preserve"> Ball</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86"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E93EFC" w:rsidRPr="00397507">
        <w:rPr>
          <w:rFonts w:cs="Times New Roman"/>
          <w:color w:val="000000" w:themeColor="text1"/>
          <w:sz w:val="20"/>
          <w:szCs w:val="20"/>
        </w:rPr>
        <w:t>A gravity</w:t>
      </w:r>
      <w:r w:rsidR="0007542D" w:rsidRPr="00397507">
        <w:rPr>
          <w:rFonts w:cs="Times New Roman"/>
          <w:color w:val="000000" w:themeColor="text1"/>
          <w:sz w:val="20"/>
          <w:szCs w:val="20"/>
        </w:rPr>
        <w:t>/</w:t>
      </w:r>
      <w:r w:rsidR="00E93EFC" w:rsidRPr="00397507">
        <w:rPr>
          <w:rFonts w:cs="Times New Roman"/>
          <w:color w:val="000000" w:themeColor="text1"/>
          <w:sz w:val="20"/>
          <w:szCs w:val="20"/>
        </w:rPr>
        <w:t>weight ball at the end of the straw helps the baby to easily drink while lying down.</w:t>
      </w:r>
    </w:p>
    <w:p w14:paraId="78317702" w14:textId="77777777" w:rsidR="003F5ABD" w:rsidRPr="00397507" w:rsidRDefault="003F5ABD"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8B72118" w14:textId="6FCB7B37" w:rsidR="00192A47" w:rsidRPr="00397507" w:rsidDel="00BF3DC9" w:rsidRDefault="00B856FE" w:rsidP="008947A0">
      <w:pPr>
        <w:tabs>
          <w:tab w:val="left" w:pos="900"/>
        </w:tabs>
        <w:jc w:val="both"/>
        <w:rPr>
          <w:rFonts w:cs="Times New Roman"/>
          <w:color w:val="000000" w:themeColor="text1"/>
          <w:sz w:val="20"/>
          <w:szCs w:val="20"/>
        </w:rPr>
      </w:pPr>
      <w:moveFromRangeStart w:id="187" w:author="Inno" w:date="2024-08-20T10:20:00Z" w:name="move175041642"/>
      <w:moveFrom w:id="188" w:author="Inno" w:date="2024-08-20T10:20:00Z">
        <w:r w:rsidRPr="00397507" w:rsidDel="00BF3DC9">
          <w:rPr>
            <w:rFonts w:cs="Times New Roman"/>
            <w:b/>
            <w:bCs/>
            <w:color w:val="000000" w:themeColor="text1"/>
            <w:sz w:val="20"/>
            <w:szCs w:val="20"/>
          </w:rPr>
          <w:t xml:space="preserve">3.18 </w:t>
        </w:r>
        <w:r w:rsidR="00D12C40" w:rsidRPr="00397507" w:rsidDel="00BF3DC9">
          <w:rPr>
            <w:rFonts w:cs="Times New Roman"/>
            <w:b/>
            <w:bCs/>
            <w:color w:val="000000" w:themeColor="text1"/>
            <w:sz w:val="20"/>
            <w:szCs w:val="20"/>
          </w:rPr>
          <w:t>Graduations</w:t>
        </w:r>
        <w:r w:rsidRPr="00397507" w:rsidDel="00BF3DC9">
          <w:rPr>
            <w:rFonts w:cs="Times New Roman"/>
            <w:b/>
            <w:bCs/>
            <w:color w:val="000000" w:themeColor="text1"/>
            <w:sz w:val="20"/>
            <w:szCs w:val="20"/>
          </w:rPr>
          <w:t xml:space="preserve"> — </w:t>
        </w:r>
        <w:r w:rsidR="00D12C40" w:rsidRPr="00397507" w:rsidDel="00BF3DC9">
          <w:rPr>
            <w:rFonts w:cs="Times New Roman"/>
            <w:color w:val="000000" w:themeColor="text1"/>
            <w:sz w:val="20"/>
            <w:szCs w:val="20"/>
          </w:rPr>
          <w:t>Markings indicat</w:t>
        </w:r>
        <w:r w:rsidR="0098533E" w:rsidRPr="00397507" w:rsidDel="00BF3DC9">
          <w:rPr>
            <w:rFonts w:cs="Times New Roman"/>
            <w:color w:val="000000" w:themeColor="text1"/>
            <w:sz w:val="20"/>
            <w:szCs w:val="20"/>
          </w:rPr>
          <w:t>ing</w:t>
        </w:r>
        <w:r w:rsidR="00D12C40" w:rsidRPr="00397507" w:rsidDel="00BF3DC9">
          <w:rPr>
            <w:rFonts w:cs="Times New Roman"/>
            <w:color w:val="000000" w:themeColor="text1"/>
            <w:sz w:val="20"/>
            <w:szCs w:val="20"/>
          </w:rPr>
          <w:t xml:space="preserve"> the volume of fluid within the container, numbered or unnumbered</w:t>
        </w:r>
        <w:r w:rsidR="00E54BD1" w:rsidRPr="00397507" w:rsidDel="00BF3DC9">
          <w:rPr>
            <w:rFonts w:cs="Times New Roman"/>
            <w:color w:val="000000" w:themeColor="text1"/>
            <w:sz w:val="20"/>
            <w:szCs w:val="20"/>
          </w:rPr>
          <w:t>.</w:t>
        </w:r>
      </w:moveFrom>
    </w:p>
    <w:moveFromRangeEnd w:id="187"/>
    <w:p w14:paraId="4512F833" w14:textId="6DC4D284" w:rsidR="00E54BD1" w:rsidRPr="00397507" w:rsidDel="00BF3DC9" w:rsidRDefault="00E54BD1" w:rsidP="008947A0">
      <w:pPr>
        <w:pStyle w:val="ListParagraph"/>
        <w:tabs>
          <w:tab w:val="left" w:pos="900"/>
        </w:tabs>
        <w:ind w:left="360" w:hanging="360"/>
        <w:jc w:val="both"/>
        <w:rPr>
          <w:del w:id="189" w:author="Inno" w:date="2024-08-20T10:20:00Z"/>
          <w:rFonts w:ascii="Times New Roman" w:hAnsi="Times New Roman" w:cs="Times New Roman"/>
          <w:color w:val="000000" w:themeColor="text1"/>
          <w:sz w:val="20"/>
          <w:szCs w:val="20"/>
        </w:rPr>
      </w:pPr>
    </w:p>
    <w:p w14:paraId="10A62155" w14:textId="23BE3258" w:rsidR="00192A47"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 xml:space="preserve">3.19 </w:t>
      </w:r>
      <w:r w:rsidR="00D12C40" w:rsidRPr="00397507">
        <w:rPr>
          <w:rFonts w:cs="Times New Roman"/>
          <w:b/>
          <w:bCs/>
          <w:color w:val="000000" w:themeColor="text1"/>
          <w:sz w:val="20"/>
          <w:szCs w:val="20"/>
        </w:rPr>
        <w:t>Handle</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190"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12C40" w:rsidRPr="00397507">
        <w:rPr>
          <w:rFonts w:cs="Times New Roman"/>
          <w:color w:val="000000" w:themeColor="text1"/>
          <w:sz w:val="20"/>
          <w:szCs w:val="20"/>
        </w:rPr>
        <w:t>Component designed to assist the handling of a container during drinking</w:t>
      </w:r>
      <w:r w:rsidR="00E54BD1" w:rsidRPr="00397507">
        <w:rPr>
          <w:rFonts w:cs="Times New Roman"/>
          <w:color w:val="000000" w:themeColor="text1"/>
          <w:sz w:val="20"/>
          <w:szCs w:val="20"/>
        </w:rPr>
        <w:t>.</w:t>
      </w:r>
    </w:p>
    <w:p w14:paraId="2FB60C26" w14:textId="77777777" w:rsidR="00E54BD1" w:rsidRDefault="00E54BD1" w:rsidP="008947A0">
      <w:pPr>
        <w:pStyle w:val="ListParagraph"/>
        <w:tabs>
          <w:tab w:val="left" w:pos="900"/>
        </w:tabs>
        <w:ind w:left="360" w:hanging="360"/>
        <w:jc w:val="both"/>
        <w:rPr>
          <w:ins w:id="191" w:author="Inno" w:date="2024-08-20T10:20:00Z"/>
          <w:rFonts w:ascii="Times New Roman" w:hAnsi="Times New Roman" w:cs="Times New Roman"/>
          <w:color w:val="000000" w:themeColor="text1"/>
          <w:sz w:val="20"/>
          <w:szCs w:val="20"/>
        </w:rPr>
      </w:pPr>
    </w:p>
    <w:p w14:paraId="1C56EEBA" w14:textId="1A508200" w:rsidR="00BF3DC9" w:rsidRPr="00397507" w:rsidRDefault="00BF3DC9" w:rsidP="00BF3DC9">
      <w:pPr>
        <w:tabs>
          <w:tab w:val="left" w:pos="900"/>
          <w:tab w:val="left" w:pos="1710"/>
        </w:tabs>
        <w:jc w:val="both"/>
        <w:rPr>
          <w:rFonts w:cs="Times New Roman"/>
          <w:color w:val="000000" w:themeColor="text1"/>
          <w:sz w:val="20"/>
          <w:szCs w:val="20"/>
        </w:rPr>
      </w:pPr>
      <w:moveToRangeStart w:id="192" w:author="Inno" w:date="2024-08-20T10:20:00Z" w:name="move175041659"/>
      <w:moveTo w:id="193" w:author="Inno" w:date="2024-08-20T10:20:00Z">
        <w:r w:rsidRPr="00397507">
          <w:rPr>
            <w:rFonts w:cs="Times New Roman"/>
            <w:b/>
            <w:iCs/>
            <w:color w:val="000000" w:themeColor="text1"/>
            <w:sz w:val="20"/>
            <w:szCs w:val="20"/>
            <w:lang w:val="en-IN"/>
          </w:rPr>
          <w:t>3.19.</w:t>
        </w:r>
        <w:del w:id="194" w:author="Inno" w:date="2024-08-20T10:27:00Z">
          <w:r w:rsidRPr="00397507" w:rsidDel="00BF3DC9">
            <w:rPr>
              <w:rFonts w:cs="Times New Roman"/>
              <w:b/>
              <w:iCs/>
              <w:color w:val="000000" w:themeColor="text1"/>
              <w:sz w:val="20"/>
              <w:szCs w:val="20"/>
              <w:lang w:val="en-IN"/>
            </w:rPr>
            <w:delText>2</w:delText>
          </w:r>
        </w:del>
      </w:moveTo>
      <w:ins w:id="195" w:author="Inno" w:date="2024-08-20T10:27:00Z">
        <w:r>
          <w:rPr>
            <w:rFonts w:cs="Times New Roman"/>
            <w:b/>
            <w:iCs/>
            <w:color w:val="000000" w:themeColor="text1"/>
            <w:sz w:val="20"/>
            <w:szCs w:val="20"/>
            <w:lang w:val="en-IN"/>
          </w:rPr>
          <w:t>1</w:t>
        </w:r>
      </w:ins>
      <w:moveTo w:id="196" w:author="Inno" w:date="2024-08-20T10:20:00Z">
        <w:r w:rsidRPr="00397507">
          <w:rPr>
            <w:rFonts w:cs="Times New Roman"/>
            <w:b/>
            <w:iCs/>
            <w:color w:val="000000" w:themeColor="text1"/>
            <w:sz w:val="20"/>
            <w:szCs w:val="20"/>
            <w:lang w:val="en-IN"/>
          </w:rPr>
          <w:t xml:space="preserve"> </w:t>
        </w:r>
        <w:r w:rsidRPr="00397507">
          <w:rPr>
            <w:rFonts w:cs="Times New Roman"/>
            <w:bCs/>
            <w:i/>
            <w:color w:val="000000" w:themeColor="text1"/>
            <w:sz w:val="20"/>
            <w:szCs w:val="20"/>
            <w:lang w:val="en-IN"/>
          </w:rPr>
          <w:t xml:space="preserve">Double-side Handle </w:t>
        </w:r>
        <w:r w:rsidRPr="00397507">
          <w:rPr>
            <w:rFonts w:cs="Times New Roman"/>
            <w:bCs/>
            <w:iCs/>
            <w:color w:val="000000" w:themeColor="text1"/>
            <w:sz w:val="20"/>
            <w:szCs w:val="20"/>
            <w:lang w:val="en-IN"/>
          </w:rPr>
          <w:t>— H</w:t>
        </w:r>
        <w:r w:rsidRPr="00397507">
          <w:rPr>
            <w:rFonts w:cs="Times New Roman"/>
            <w:color w:val="000000" w:themeColor="text1"/>
            <w:sz w:val="20"/>
            <w:szCs w:val="20"/>
            <w:lang w:val="en-IN"/>
          </w:rPr>
          <w:t>andle on both sides for holding while drinking by the child.</w:t>
        </w:r>
      </w:moveTo>
    </w:p>
    <w:moveToRangeEnd w:id="192"/>
    <w:p w14:paraId="0067EF8E" w14:textId="77777777" w:rsidR="00BF3DC9" w:rsidRPr="00397507" w:rsidRDefault="00BF3DC9"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4484CBA5" w14:textId="134C0568" w:rsidR="00192A47" w:rsidRPr="00397507" w:rsidRDefault="00B856FE" w:rsidP="008947A0">
      <w:pPr>
        <w:tabs>
          <w:tab w:val="left" w:pos="900"/>
        </w:tabs>
        <w:jc w:val="both"/>
        <w:rPr>
          <w:rFonts w:cs="Times New Roman"/>
          <w:color w:val="000000" w:themeColor="text1"/>
          <w:sz w:val="20"/>
          <w:szCs w:val="20"/>
        </w:rPr>
      </w:pPr>
      <w:r w:rsidRPr="00397507">
        <w:rPr>
          <w:rFonts w:cs="Times New Roman"/>
          <w:b/>
          <w:iCs/>
          <w:color w:val="000000" w:themeColor="text1"/>
          <w:sz w:val="20"/>
          <w:szCs w:val="20"/>
          <w:lang w:val="en-IN"/>
        </w:rPr>
        <w:t>3.19.</w:t>
      </w:r>
      <w:del w:id="197" w:author="Inno" w:date="2024-08-20T10:27:00Z">
        <w:r w:rsidRPr="00397507" w:rsidDel="00BF3DC9">
          <w:rPr>
            <w:rFonts w:cs="Times New Roman"/>
            <w:b/>
            <w:iCs/>
            <w:color w:val="000000" w:themeColor="text1"/>
            <w:sz w:val="20"/>
            <w:szCs w:val="20"/>
            <w:lang w:val="en-IN"/>
          </w:rPr>
          <w:delText>1</w:delText>
        </w:r>
        <w:r w:rsidRPr="00397507" w:rsidDel="00BF3DC9">
          <w:rPr>
            <w:rFonts w:cs="Times New Roman"/>
            <w:bCs/>
            <w:i/>
            <w:color w:val="000000" w:themeColor="text1"/>
            <w:sz w:val="20"/>
            <w:szCs w:val="20"/>
            <w:lang w:val="en-IN"/>
          </w:rPr>
          <w:delText xml:space="preserve"> </w:delText>
        </w:r>
      </w:del>
      <w:ins w:id="198" w:author="Inno" w:date="2024-08-20T10:27:00Z">
        <w:r w:rsidR="00BF3DC9">
          <w:rPr>
            <w:rFonts w:cs="Times New Roman"/>
            <w:b/>
            <w:iCs/>
            <w:color w:val="000000" w:themeColor="text1"/>
            <w:sz w:val="20"/>
            <w:szCs w:val="20"/>
            <w:lang w:val="en-IN"/>
          </w:rPr>
          <w:t>2</w:t>
        </w:r>
        <w:r w:rsidR="00BF3DC9" w:rsidRPr="00397507">
          <w:rPr>
            <w:rFonts w:cs="Times New Roman"/>
            <w:bCs/>
            <w:i/>
            <w:color w:val="000000" w:themeColor="text1"/>
            <w:sz w:val="20"/>
            <w:szCs w:val="20"/>
            <w:lang w:val="en-IN"/>
          </w:rPr>
          <w:t xml:space="preserve"> </w:t>
        </w:r>
      </w:ins>
      <w:r w:rsidR="00D12C40" w:rsidRPr="00397507">
        <w:rPr>
          <w:rFonts w:cs="Times New Roman"/>
          <w:bCs/>
          <w:i/>
          <w:color w:val="000000" w:themeColor="text1"/>
          <w:sz w:val="20"/>
          <w:szCs w:val="20"/>
          <w:lang w:val="en-IN"/>
        </w:rPr>
        <w:t>Single</w:t>
      </w:r>
      <w:r w:rsidR="000175E8" w:rsidRPr="00397507">
        <w:rPr>
          <w:rFonts w:cs="Times New Roman"/>
          <w:bCs/>
          <w:i/>
          <w:color w:val="000000" w:themeColor="text1"/>
          <w:sz w:val="20"/>
          <w:szCs w:val="20"/>
          <w:lang w:val="en-IN"/>
        </w:rPr>
        <w:t>-</w:t>
      </w:r>
      <w:r w:rsidR="00BE6F1B" w:rsidRPr="00397507">
        <w:rPr>
          <w:rFonts w:cs="Times New Roman"/>
          <w:bCs/>
          <w:i/>
          <w:color w:val="000000" w:themeColor="text1"/>
          <w:sz w:val="20"/>
          <w:szCs w:val="20"/>
          <w:lang w:val="en-IN"/>
        </w:rPr>
        <w:t>s</w:t>
      </w:r>
      <w:r w:rsidR="0098533E" w:rsidRPr="00397507">
        <w:rPr>
          <w:rFonts w:cs="Times New Roman"/>
          <w:bCs/>
          <w:i/>
          <w:color w:val="000000" w:themeColor="text1"/>
          <w:sz w:val="20"/>
          <w:szCs w:val="20"/>
          <w:lang w:val="en-IN"/>
        </w:rPr>
        <w:t xml:space="preserve">ide </w:t>
      </w:r>
      <w:r w:rsidR="00D12C40" w:rsidRPr="00397507">
        <w:rPr>
          <w:rFonts w:cs="Times New Roman"/>
          <w:bCs/>
          <w:i/>
          <w:color w:val="000000" w:themeColor="text1"/>
          <w:sz w:val="20"/>
          <w:szCs w:val="20"/>
          <w:lang w:val="en-IN"/>
        </w:rPr>
        <w:t>Handle</w:t>
      </w:r>
      <w:r w:rsidRPr="00397507">
        <w:rPr>
          <w:rFonts w:cs="Times New Roman"/>
          <w:bCs/>
          <w:i/>
          <w:color w:val="000000" w:themeColor="text1"/>
          <w:sz w:val="20"/>
          <w:szCs w:val="20"/>
          <w:lang w:val="en-IN"/>
        </w:rPr>
        <w:t xml:space="preserve"> —</w:t>
      </w:r>
      <w:r w:rsidR="0098533E" w:rsidRPr="00397507">
        <w:rPr>
          <w:rFonts w:cs="Times New Roman"/>
          <w:bCs/>
          <w:i/>
          <w:color w:val="000000" w:themeColor="text1"/>
          <w:sz w:val="20"/>
          <w:szCs w:val="20"/>
          <w:lang w:val="en-IN"/>
        </w:rPr>
        <w:t xml:space="preserve"> </w:t>
      </w:r>
      <w:r w:rsidR="0098533E" w:rsidRPr="00397507">
        <w:rPr>
          <w:rFonts w:cs="Times New Roman"/>
          <w:bCs/>
          <w:iCs/>
          <w:color w:val="000000" w:themeColor="text1"/>
          <w:sz w:val="20"/>
          <w:szCs w:val="20"/>
          <w:lang w:val="en-IN"/>
        </w:rPr>
        <w:t>H</w:t>
      </w:r>
      <w:r w:rsidR="00D12C40" w:rsidRPr="00397507">
        <w:rPr>
          <w:rFonts w:cs="Times New Roman"/>
          <w:color w:val="000000" w:themeColor="text1"/>
          <w:sz w:val="20"/>
          <w:szCs w:val="20"/>
          <w:lang w:val="en-IN"/>
        </w:rPr>
        <w:t xml:space="preserve">andle at one side for holding while drinking by </w:t>
      </w:r>
      <w:r w:rsidR="00ED11B6" w:rsidRPr="00397507">
        <w:rPr>
          <w:rFonts w:cs="Times New Roman"/>
          <w:color w:val="000000" w:themeColor="text1"/>
          <w:sz w:val="20"/>
          <w:szCs w:val="20"/>
          <w:lang w:val="en-IN"/>
        </w:rPr>
        <w:t xml:space="preserve">the </w:t>
      </w:r>
      <w:r w:rsidR="00D12C40" w:rsidRPr="00397507">
        <w:rPr>
          <w:rFonts w:cs="Times New Roman"/>
          <w:color w:val="000000" w:themeColor="text1"/>
          <w:sz w:val="20"/>
          <w:szCs w:val="20"/>
          <w:lang w:val="en-IN"/>
        </w:rPr>
        <w:t>child</w:t>
      </w:r>
      <w:r w:rsidR="00E93EFC" w:rsidRPr="00397507">
        <w:rPr>
          <w:rFonts w:cs="Times New Roman"/>
          <w:color w:val="000000" w:themeColor="text1"/>
          <w:sz w:val="20"/>
          <w:szCs w:val="20"/>
          <w:lang w:val="en-IN"/>
        </w:rPr>
        <w:t>.</w:t>
      </w:r>
    </w:p>
    <w:p w14:paraId="7EA0A107" w14:textId="77777777" w:rsidR="00E54BD1" w:rsidRPr="00397507" w:rsidRDefault="00E54BD1" w:rsidP="008947A0">
      <w:pPr>
        <w:pStyle w:val="ListParagraph"/>
        <w:tabs>
          <w:tab w:val="left" w:pos="900"/>
        </w:tabs>
        <w:ind w:left="360" w:hanging="360"/>
        <w:jc w:val="both"/>
        <w:rPr>
          <w:rFonts w:ascii="Times New Roman" w:hAnsi="Times New Roman" w:cs="Times New Roman"/>
          <w:color w:val="000000" w:themeColor="text1"/>
          <w:sz w:val="20"/>
          <w:szCs w:val="20"/>
        </w:rPr>
      </w:pPr>
    </w:p>
    <w:p w14:paraId="76BFEC43" w14:textId="519B019E" w:rsidR="00E54BD1" w:rsidRPr="00397507" w:rsidDel="00BF3DC9" w:rsidRDefault="00B856FE" w:rsidP="008947A0">
      <w:pPr>
        <w:tabs>
          <w:tab w:val="left" w:pos="900"/>
          <w:tab w:val="left" w:pos="1710"/>
        </w:tabs>
        <w:jc w:val="both"/>
        <w:rPr>
          <w:rFonts w:cs="Times New Roman"/>
          <w:color w:val="000000" w:themeColor="text1"/>
          <w:sz w:val="20"/>
          <w:szCs w:val="20"/>
        </w:rPr>
      </w:pPr>
      <w:moveFromRangeStart w:id="199" w:author="Inno" w:date="2024-08-20T10:20:00Z" w:name="move175041659"/>
      <w:moveFrom w:id="200" w:author="Inno" w:date="2024-08-20T10:20:00Z">
        <w:r w:rsidRPr="00397507" w:rsidDel="00BF3DC9">
          <w:rPr>
            <w:rFonts w:cs="Times New Roman"/>
            <w:b/>
            <w:iCs/>
            <w:color w:val="000000" w:themeColor="text1"/>
            <w:sz w:val="20"/>
            <w:szCs w:val="20"/>
            <w:lang w:val="en-IN"/>
          </w:rPr>
          <w:t xml:space="preserve">3.19.2 </w:t>
        </w:r>
        <w:r w:rsidR="000175E8" w:rsidRPr="00397507" w:rsidDel="00BF3DC9">
          <w:rPr>
            <w:rFonts w:cs="Times New Roman"/>
            <w:bCs/>
            <w:i/>
            <w:color w:val="000000" w:themeColor="text1"/>
            <w:sz w:val="20"/>
            <w:szCs w:val="20"/>
            <w:lang w:val="en-IN"/>
          </w:rPr>
          <w:t>Double-side</w:t>
        </w:r>
        <w:r w:rsidR="00ED11B6" w:rsidRPr="00397507" w:rsidDel="00BF3DC9">
          <w:rPr>
            <w:rFonts w:cs="Times New Roman"/>
            <w:bCs/>
            <w:i/>
            <w:color w:val="000000" w:themeColor="text1"/>
            <w:sz w:val="20"/>
            <w:szCs w:val="20"/>
            <w:lang w:val="en-IN"/>
          </w:rPr>
          <w:t xml:space="preserve"> </w:t>
        </w:r>
        <w:r w:rsidR="00D12C40" w:rsidRPr="00397507" w:rsidDel="00BF3DC9">
          <w:rPr>
            <w:rFonts w:cs="Times New Roman"/>
            <w:bCs/>
            <w:i/>
            <w:color w:val="000000" w:themeColor="text1"/>
            <w:sz w:val="20"/>
            <w:szCs w:val="20"/>
            <w:lang w:val="en-IN"/>
          </w:rPr>
          <w:t>Handle</w:t>
        </w:r>
        <w:r w:rsidRPr="00397507" w:rsidDel="00BF3DC9">
          <w:rPr>
            <w:rFonts w:cs="Times New Roman"/>
            <w:bCs/>
            <w:i/>
            <w:color w:val="000000" w:themeColor="text1"/>
            <w:sz w:val="20"/>
            <w:szCs w:val="20"/>
            <w:lang w:val="en-IN"/>
          </w:rPr>
          <w:t xml:space="preserve"> </w:t>
        </w:r>
        <w:r w:rsidRPr="00397507" w:rsidDel="00BF3DC9">
          <w:rPr>
            <w:rFonts w:cs="Times New Roman"/>
            <w:bCs/>
            <w:iCs/>
            <w:color w:val="000000" w:themeColor="text1"/>
            <w:sz w:val="20"/>
            <w:szCs w:val="20"/>
            <w:lang w:val="en-IN"/>
          </w:rPr>
          <w:t>—</w:t>
        </w:r>
        <w:r w:rsidR="0098533E" w:rsidRPr="00397507" w:rsidDel="00BF3DC9">
          <w:rPr>
            <w:rFonts w:cs="Times New Roman"/>
            <w:bCs/>
            <w:iCs/>
            <w:color w:val="000000" w:themeColor="text1"/>
            <w:sz w:val="20"/>
            <w:szCs w:val="20"/>
            <w:lang w:val="en-IN"/>
          </w:rPr>
          <w:t xml:space="preserve"> H</w:t>
        </w:r>
        <w:r w:rsidR="00D12C40" w:rsidRPr="00397507" w:rsidDel="00BF3DC9">
          <w:rPr>
            <w:rFonts w:cs="Times New Roman"/>
            <w:color w:val="000000" w:themeColor="text1"/>
            <w:sz w:val="20"/>
            <w:szCs w:val="20"/>
            <w:lang w:val="en-IN"/>
          </w:rPr>
          <w:t xml:space="preserve">andle on both sides for holding while drinking by </w:t>
        </w:r>
        <w:r w:rsidR="00ED11B6" w:rsidRPr="00397507" w:rsidDel="00BF3DC9">
          <w:rPr>
            <w:rFonts w:cs="Times New Roman"/>
            <w:color w:val="000000" w:themeColor="text1"/>
            <w:sz w:val="20"/>
            <w:szCs w:val="20"/>
            <w:lang w:val="en-IN"/>
          </w:rPr>
          <w:t xml:space="preserve">the </w:t>
        </w:r>
        <w:r w:rsidR="00D12C40" w:rsidRPr="00397507" w:rsidDel="00BF3DC9">
          <w:rPr>
            <w:rFonts w:cs="Times New Roman"/>
            <w:color w:val="000000" w:themeColor="text1"/>
            <w:sz w:val="20"/>
            <w:szCs w:val="20"/>
            <w:lang w:val="en-IN"/>
          </w:rPr>
          <w:t>child</w:t>
        </w:r>
        <w:r w:rsidR="00E54BD1" w:rsidRPr="00397507" w:rsidDel="00BF3DC9">
          <w:rPr>
            <w:rFonts w:cs="Times New Roman"/>
            <w:color w:val="000000" w:themeColor="text1"/>
            <w:sz w:val="20"/>
            <w:szCs w:val="20"/>
            <w:lang w:val="en-IN"/>
          </w:rPr>
          <w:t>.</w:t>
        </w:r>
      </w:moveFrom>
    </w:p>
    <w:moveFromRangeEnd w:id="199"/>
    <w:p w14:paraId="100C6C97" w14:textId="6E9209CD" w:rsidR="00E54BD1" w:rsidRPr="00397507" w:rsidDel="00BF3DC9" w:rsidRDefault="00E54BD1" w:rsidP="008947A0">
      <w:pPr>
        <w:pStyle w:val="ListParagraph"/>
        <w:tabs>
          <w:tab w:val="left" w:pos="900"/>
        </w:tabs>
        <w:ind w:left="360" w:hanging="360"/>
        <w:jc w:val="both"/>
        <w:rPr>
          <w:del w:id="201" w:author="Inno" w:date="2024-08-20T10:20:00Z"/>
          <w:rFonts w:ascii="Times New Roman" w:hAnsi="Times New Roman" w:cs="Times New Roman"/>
          <w:b/>
          <w:bCs/>
          <w:color w:val="000000" w:themeColor="text1"/>
          <w:sz w:val="20"/>
          <w:szCs w:val="20"/>
        </w:rPr>
      </w:pPr>
    </w:p>
    <w:p w14:paraId="555A49E7" w14:textId="1652B166"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3.20 </w:t>
      </w:r>
      <w:r w:rsidR="00826770" w:rsidRPr="00397507">
        <w:rPr>
          <w:rFonts w:cs="Times New Roman"/>
          <w:b/>
          <w:bCs/>
          <w:color w:val="000000" w:themeColor="text1"/>
          <w:sz w:val="20"/>
          <w:szCs w:val="20"/>
        </w:rPr>
        <w:t>Locking R</w:t>
      </w:r>
      <w:r w:rsidR="00ED11B6" w:rsidRPr="00397507">
        <w:rPr>
          <w:rFonts w:cs="Times New Roman"/>
          <w:b/>
          <w:bCs/>
          <w:color w:val="000000" w:themeColor="text1"/>
          <w:sz w:val="20"/>
          <w:szCs w:val="20"/>
        </w:rPr>
        <w:t>ing</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02"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E54BD1" w:rsidRPr="00397507">
        <w:rPr>
          <w:rFonts w:cs="Times New Roman"/>
          <w:color w:val="000000" w:themeColor="text1"/>
          <w:sz w:val="20"/>
          <w:szCs w:val="20"/>
        </w:rPr>
        <w:t>A component</w:t>
      </w:r>
      <w:r w:rsidR="00ED11B6" w:rsidRPr="00397507">
        <w:rPr>
          <w:rFonts w:cs="Times New Roman"/>
          <w:color w:val="000000" w:themeColor="text1"/>
          <w:sz w:val="20"/>
          <w:szCs w:val="20"/>
        </w:rPr>
        <w:t xml:space="preserve"> used to secure a drinking accessory to a container.</w:t>
      </w:r>
    </w:p>
    <w:p w14:paraId="40E0284D"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1347C8D" w14:textId="4089AD38"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3.21 </w:t>
      </w:r>
      <w:r w:rsidR="00826770" w:rsidRPr="00397507">
        <w:rPr>
          <w:rFonts w:cs="Times New Roman"/>
          <w:b/>
          <w:bCs/>
          <w:color w:val="000000" w:themeColor="text1"/>
          <w:sz w:val="20"/>
          <w:szCs w:val="20"/>
        </w:rPr>
        <w:t>Matched C</w:t>
      </w:r>
      <w:r w:rsidR="00ED11B6" w:rsidRPr="00397507">
        <w:rPr>
          <w:rFonts w:cs="Times New Roman"/>
          <w:b/>
          <w:bCs/>
          <w:color w:val="000000" w:themeColor="text1"/>
          <w:sz w:val="20"/>
          <w:szCs w:val="20"/>
        </w:rPr>
        <w:t>omponents</w:t>
      </w:r>
      <w:r w:rsidRPr="00BF3DC9">
        <w:rPr>
          <w:rFonts w:cs="Times New Roman"/>
          <w:color w:val="000000" w:themeColor="text1"/>
          <w:sz w:val="20"/>
          <w:szCs w:val="20"/>
          <w:rPrChange w:id="203" w:author="Inno" w:date="2024-08-20T10:21:00Z">
            <w:rPr>
              <w:rFonts w:cs="Times New Roman"/>
              <w:b/>
              <w:bCs/>
              <w:color w:val="000000" w:themeColor="text1"/>
              <w:sz w:val="20"/>
              <w:szCs w:val="20"/>
            </w:rPr>
          </w:rPrChange>
        </w:rPr>
        <w:t xml:space="preserve"> —</w:t>
      </w:r>
      <w:r w:rsidRPr="00397507">
        <w:rPr>
          <w:rFonts w:cs="Times New Roman"/>
          <w:b/>
          <w:bCs/>
          <w:color w:val="000000" w:themeColor="text1"/>
          <w:sz w:val="20"/>
          <w:szCs w:val="20"/>
        </w:rPr>
        <w:t xml:space="preserve"> </w:t>
      </w:r>
      <w:r w:rsidR="00ED11B6" w:rsidRPr="00397507">
        <w:rPr>
          <w:rFonts w:cs="Times New Roman"/>
          <w:color w:val="000000" w:themeColor="text1"/>
          <w:sz w:val="20"/>
          <w:szCs w:val="20"/>
        </w:rPr>
        <w:t>Components that are intended to be used together whilst feeding a child</w:t>
      </w:r>
      <w:r w:rsidR="00AA0EA6" w:rsidRPr="00397507">
        <w:rPr>
          <w:rFonts w:cs="Times New Roman"/>
          <w:color w:val="000000" w:themeColor="text1"/>
          <w:sz w:val="20"/>
          <w:szCs w:val="20"/>
        </w:rPr>
        <w:t>.</w:t>
      </w:r>
    </w:p>
    <w:p w14:paraId="473A4118"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3E583B29" w14:textId="0F78F3BE" w:rsidR="00E54BD1" w:rsidRPr="00397507" w:rsidRDefault="00B856FE" w:rsidP="008947A0">
      <w:pPr>
        <w:tabs>
          <w:tab w:val="left" w:pos="450"/>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3.22 </w:t>
      </w:r>
      <w:r w:rsidR="00826770" w:rsidRPr="00397507">
        <w:rPr>
          <w:rFonts w:cs="Times New Roman"/>
          <w:b/>
          <w:bCs/>
          <w:color w:val="000000" w:themeColor="text1"/>
          <w:sz w:val="20"/>
          <w:szCs w:val="20"/>
        </w:rPr>
        <w:t>Medicine F</w:t>
      </w:r>
      <w:r w:rsidR="005546B4" w:rsidRPr="00397507">
        <w:rPr>
          <w:rFonts w:cs="Times New Roman"/>
          <w:b/>
          <w:bCs/>
          <w:color w:val="000000" w:themeColor="text1"/>
          <w:sz w:val="20"/>
          <w:szCs w:val="20"/>
        </w:rPr>
        <w:t>eeder</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04"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785263" w:rsidRPr="00397507">
        <w:rPr>
          <w:rFonts w:cs="Times New Roman"/>
          <w:color w:val="000000" w:themeColor="text1"/>
          <w:sz w:val="20"/>
          <w:szCs w:val="20"/>
        </w:rPr>
        <w:t xml:space="preserve">A silicon bulb and syringe-type container work together to push medicine through the bulb directly in </w:t>
      </w:r>
      <w:r w:rsidR="008947A0" w:rsidRPr="00397507">
        <w:rPr>
          <w:rFonts w:cs="Times New Roman"/>
          <w:color w:val="000000" w:themeColor="text1"/>
          <w:sz w:val="20"/>
          <w:szCs w:val="20"/>
        </w:rPr>
        <w:t>babies</w:t>
      </w:r>
      <w:r w:rsidR="00785263" w:rsidRPr="00397507">
        <w:rPr>
          <w:rFonts w:cs="Times New Roman"/>
          <w:color w:val="000000" w:themeColor="text1"/>
          <w:sz w:val="20"/>
          <w:szCs w:val="20"/>
        </w:rPr>
        <w:t xml:space="preserve"> mouth</w:t>
      </w:r>
      <w:r w:rsidR="00C04897" w:rsidRPr="00397507">
        <w:rPr>
          <w:rFonts w:cs="Times New Roman"/>
          <w:color w:val="000000" w:themeColor="text1"/>
          <w:sz w:val="20"/>
          <w:szCs w:val="20"/>
        </w:rPr>
        <w:t>. A medicine dispenser for babies and toddlers.</w:t>
      </w:r>
      <w:r w:rsidR="00785263" w:rsidRPr="00397507">
        <w:rPr>
          <w:rFonts w:cs="Times New Roman"/>
          <w:color w:val="000000" w:themeColor="text1"/>
          <w:sz w:val="20"/>
          <w:szCs w:val="20"/>
        </w:rPr>
        <w:t xml:space="preserve"> </w:t>
      </w:r>
    </w:p>
    <w:p w14:paraId="5FBAE9E8"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538999A8" w14:textId="4E529910" w:rsidR="00192A47"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 xml:space="preserve">3.23 </w:t>
      </w:r>
      <w:r w:rsidR="00EB4C17" w:rsidRPr="00397507">
        <w:rPr>
          <w:rFonts w:cs="Times New Roman"/>
          <w:b/>
          <w:bCs/>
          <w:color w:val="000000" w:themeColor="text1"/>
          <w:sz w:val="20"/>
          <w:szCs w:val="20"/>
        </w:rPr>
        <w:t>Nominal Capacity</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05"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98533E" w:rsidRPr="00397507">
        <w:rPr>
          <w:rFonts w:cs="Times New Roman"/>
          <w:color w:val="000000" w:themeColor="text1"/>
          <w:sz w:val="20"/>
          <w:szCs w:val="20"/>
        </w:rPr>
        <w:t>V</w:t>
      </w:r>
      <w:r w:rsidR="00EB4C17" w:rsidRPr="00397507">
        <w:rPr>
          <w:rFonts w:cs="Times New Roman"/>
          <w:color w:val="000000" w:themeColor="text1"/>
          <w:sz w:val="20"/>
          <w:szCs w:val="20"/>
        </w:rPr>
        <w:t xml:space="preserve">olume of milk/fluid normally expected to be filled in the </w:t>
      </w:r>
      <w:r w:rsidR="008947A0" w:rsidRPr="00397507">
        <w:rPr>
          <w:rFonts w:cs="Times New Roman"/>
          <w:color w:val="000000" w:themeColor="text1"/>
          <w:sz w:val="20"/>
          <w:szCs w:val="20"/>
        </w:rPr>
        <w:t>c</w:t>
      </w:r>
      <w:r w:rsidR="00EB4C17" w:rsidRPr="00397507">
        <w:rPr>
          <w:rFonts w:cs="Times New Roman"/>
          <w:color w:val="000000" w:themeColor="text1"/>
          <w:sz w:val="20"/>
          <w:szCs w:val="20"/>
        </w:rPr>
        <w:t xml:space="preserve">ontainers at </w:t>
      </w:r>
      <w:r w:rsidR="008947A0" w:rsidRPr="00397507">
        <w:rPr>
          <w:rFonts w:cs="Times New Roman"/>
          <w:color w:val="000000" w:themeColor="text1"/>
          <w:sz w:val="20"/>
          <w:szCs w:val="20"/>
        </w:rPr>
        <w:t>(</w:t>
      </w:r>
      <w:r w:rsidR="00EB4C17" w:rsidRPr="00397507">
        <w:rPr>
          <w:rFonts w:cs="Times New Roman"/>
          <w:color w:val="000000" w:themeColor="text1"/>
          <w:sz w:val="20"/>
          <w:szCs w:val="20"/>
        </w:rPr>
        <w:t>27 ± 2</w:t>
      </w:r>
      <w:r w:rsidR="008947A0" w:rsidRPr="00397507">
        <w:rPr>
          <w:rFonts w:cs="Times New Roman"/>
          <w:color w:val="000000" w:themeColor="text1"/>
          <w:sz w:val="20"/>
          <w:szCs w:val="20"/>
        </w:rPr>
        <w:t>)</w:t>
      </w:r>
      <w:r w:rsidR="0098533E" w:rsidRPr="00397507">
        <w:rPr>
          <w:rFonts w:cs="Times New Roman"/>
          <w:color w:val="000000" w:themeColor="text1"/>
          <w:sz w:val="20"/>
          <w:szCs w:val="20"/>
        </w:rPr>
        <w:t xml:space="preserve"> </w:t>
      </w:r>
      <w:r w:rsidR="00EB4C17" w:rsidRPr="00397507">
        <w:rPr>
          <w:rFonts w:cs="Times New Roman"/>
          <w:color w:val="000000" w:themeColor="text1"/>
          <w:sz w:val="20"/>
          <w:szCs w:val="20"/>
        </w:rPr>
        <w:t>°C</w:t>
      </w:r>
      <w:r w:rsidR="00EB4C17" w:rsidRPr="00BF3DC9">
        <w:rPr>
          <w:rFonts w:cs="Times New Roman"/>
          <w:color w:val="000000" w:themeColor="text1"/>
          <w:sz w:val="20"/>
          <w:szCs w:val="20"/>
        </w:rPr>
        <w:t>.</w:t>
      </w:r>
    </w:p>
    <w:p w14:paraId="53867E8A" w14:textId="77777777" w:rsidR="00826770" w:rsidRPr="00397507" w:rsidRDefault="00826770" w:rsidP="008947A0">
      <w:pPr>
        <w:tabs>
          <w:tab w:val="left" w:pos="900"/>
        </w:tabs>
        <w:jc w:val="both"/>
        <w:rPr>
          <w:rFonts w:cs="Times New Roman"/>
          <w:b/>
          <w:bCs/>
          <w:color w:val="000000" w:themeColor="text1"/>
          <w:sz w:val="20"/>
          <w:szCs w:val="20"/>
        </w:rPr>
      </w:pPr>
    </w:p>
    <w:p w14:paraId="4E8F2D4A" w14:textId="7829F59E"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 xml:space="preserve">3.24 </w:t>
      </w:r>
      <w:r w:rsidR="00826770" w:rsidRPr="00397507">
        <w:rPr>
          <w:rFonts w:cs="Times New Roman"/>
          <w:b/>
          <w:bCs/>
          <w:color w:val="000000" w:themeColor="text1"/>
          <w:sz w:val="20"/>
          <w:szCs w:val="20"/>
        </w:rPr>
        <w:t>Numbered G</w:t>
      </w:r>
      <w:r w:rsidR="00ED11B6" w:rsidRPr="00397507">
        <w:rPr>
          <w:rFonts w:cs="Times New Roman"/>
          <w:b/>
          <w:bCs/>
          <w:color w:val="000000" w:themeColor="text1"/>
          <w:sz w:val="20"/>
          <w:szCs w:val="20"/>
        </w:rPr>
        <w:t>raduations</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06"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456B9" w:rsidRPr="00397507">
        <w:rPr>
          <w:rFonts w:cs="Times New Roman"/>
          <w:color w:val="000000" w:themeColor="text1"/>
          <w:sz w:val="20"/>
          <w:szCs w:val="20"/>
        </w:rPr>
        <w:t>M</w:t>
      </w:r>
      <w:r w:rsidR="00ED11B6" w:rsidRPr="00397507">
        <w:rPr>
          <w:rFonts w:cs="Times New Roman"/>
          <w:color w:val="000000" w:themeColor="text1"/>
          <w:sz w:val="20"/>
          <w:szCs w:val="20"/>
        </w:rPr>
        <w:t>arkings indicat</w:t>
      </w:r>
      <w:r w:rsidR="00D456B9" w:rsidRPr="00397507">
        <w:rPr>
          <w:rFonts w:cs="Times New Roman"/>
          <w:color w:val="000000" w:themeColor="text1"/>
          <w:sz w:val="20"/>
          <w:szCs w:val="20"/>
        </w:rPr>
        <w:t>ing</w:t>
      </w:r>
      <w:r w:rsidR="00ED11B6" w:rsidRPr="00397507">
        <w:rPr>
          <w:rFonts w:cs="Times New Roman"/>
          <w:color w:val="000000" w:themeColor="text1"/>
          <w:sz w:val="20"/>
          <w:szCs w:val="20"/>
        </w:rPr>
        <w:t xml:space="preserve"> the volume of fluid within the drinking equipment.</w:t>
      </w:r>
    </w:p>
    <w:p w14:paraId="7503779E"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9AE6B0D" w14:textId="024A5011" w:rsidR="00192A47" w:rsidRDefault="00B856FE" w:rsidP="008947A0">
      <w:pPr>
        <w:tabs>
          <w:tab w:val="left" w:pos="900"/>
        </w:tabs>
        <w:jc w:val="both"/>
        <w:rPr>
          <w:ins w:id="207" w:author="Inno" w:date="2024-08-20T10:22:00Z"/>
          <w:rFonts w:cs="Times New Roman"/>
          <w:color w:val="000000" w:themeColor="text1"/>
          <w:sz w:val="20"/>
          <w:szCs w:val="20"/>
        </w:rPr>
      </w:pPr>
      <w:r w:rsidRPr="00397507">
        <w:rPr>
          <w:rFonts w:cs="Times New Roman"/>
          <w:b/>
          <w:bCs/>
          <w:color w:val="000000" w:themeColor="text1"/>
          <w:sz w:val="20"/>
          <w:szCs w:val="20"/>
        </w:rPr>
        <w:t xml:space="preserve">3.25 </w:t>
      </w:r>
      <w:r w:rsidR="00826770" w:rsidRPr="00397507">
        <w:rPr>
          <w:rFonts w:cs="Times New Roman"/>
          <w:b/>
          <w:bCs/>
          <w:color w:val="000000" w:themeColor="text1"/>
          <w:sz w:val="20"/>
          <w:szCs w:val="20"/>
        </w:rPr>
        <w:t>Outer P</w:t>
      </w:r>
      <w:r w:rsidR="00FE7808" w:rsidRPr="00397507">
        <w:rPr>
          <w:rFonts w:cs="Times New Roman"/>
          <w:b/>
          <w:bCs/>
          <w:color w:val="000000" w:themeColor="text1"/>
          <w:sz w:val="20"/>
          <w:szCs w:val="20"/>
        </w:rPr>
        <w:t>ackaging</w:t>
      </w:r>
      <w:r w:rsidRPr="00BF3DC9">
        <w:rPr>
          <w:rFonts w:cs="Times New Roman"/>
          <w:color w:val="000000" w:themeColor="text1"/>
          <w:sz w:val="20"/>
          <w:szCs w:val="20"/>
          <w:rPrChange w:id="208" w:author="Inno" w:date="2024-08-20T10:21:00Z">
            <w:rPr>
              <w:rFonts w:cs="Times New Roman"/>
              <w:b/>
              <w:bCs/>
              <w:color w:val="000000" w:themeColor="text1"/>
              <w:sz w:val="20"/>
              <w:szCs w:val="20"/>
            </w:rPr>
          </w:rPrChange>
        </w:rPr>
        <w:t xml:space="preserve"> — </w:t>
      </w:r>
      <w:r w:rsidR="00FE7808" w:rsidRPr="00397507">
        <w:rPr>
          <w:rFonts w:cs="Times New Roman"/>
          <w:color w:val="000000" w:themeColor="text1"/>
          <w:sz w:val="20"/>
          <w:szCs w:val="20"/>
        </w:rPr>
        <w:t>Any packaging used for storage of the product by a retailer, not including the packaging intended for the consumer</w:t>
      </w:r>
      <w:r w:rsidR="00AA0EA6" w:rsidRPr="00397507">
        <w:rPr>
          <w:rFonts w:cs="Times New Roman"/>
          <w:color w:val="000000" w:themeColor="text1"/>
          <w:sz w:val="20"/>
          <w:szCs w:val="20"/>
        </w:rPr>
        <w:t>.</w:t>
      </w:r>
    </w:p>
    <w:p w14:paraId="4F37AE79" w14:textId="77777777" w:rsidR="00BF3DC9" w:rsidRDefault="00BF3DC9" w:rsidP="008947A0">
      <w:pPr>
        <w:tabs>
          <w:tab w:val="left" w:pos="900"/>
        </w:tabs>
        <w:jc w:val="both"/>
        <w:rPr>
          <w:ins w:id="209" w:author="Inno" w:date="2024-08-20T10:23:00Z"/>
          <w:rFonts w:cs="Times New Roman"/>
          <w:b/>
          <w:bCs/>
          <w:color w:val="000000" w:themeColor="text1"/>
          <w:sz w:val="20"/>
          <w:szCs w:val="20"/>
        </w:rPr>
      </w:pPr>
    </w:p>
    <w:p w14:paraId="5B1978CB" w14:textId="0C663F73" w:rsidR="00BF3DC9" w:rsidRPr="00397507" w:rsidRDefault="00BF3DC9" w:rsidP="00BF3DC9">
      <w:pPr>
        <w:tabs>
          <w:tab w:val="left" w:pos="900"/>
        </w:tabs>
        <w:jc w:val="both"/>
        <w:rPr>
          <w:rFonts w:cs="Times New Roman"/>
          <w:b/>
          <w:bCs/>
          <w:color w:val="000000" w:themeColor="text1"/>
          <w:sz w:val="20"/>
          <w:szCs w:val="20"/>
        </w:rPr>
      </w:pPr>
      <w:moveToRangeStart w:id="210" w:author="Inno" w:date="2024-08-20T10:23:00Z" w:name="move175041804"/>
      <w:moveTo w:id="211" w:author="Inno" w:date="2024-08-20T10:23:00Z">
        <w:r w:rsidRPr="00397507">
          <w:rPr>
            <w:rFonts w:cs="Times New Roman"/>
            <w:b/>
            <w:bCs/>
            <w:color w:val="000000" w:themeColor="text1"/>
            <w:sz w:val="20"/>
            <w:szCs w:val="20"/>
            <w:lang w:val="en-IN"/>
          </w:rPr>
          <w:t>3.</w:t>
        </w:r>
        <w:del w:id="212" w:author="Inno" w:date="2024-08-20T10:27:00Z">
          <w:r w:rsidRPr="00397507" w:rsidDel="00D20FF5">
            <w:rPr>
              <w:rFonts w:cs="Times New Roman"/>
              <w:b/>
              <w:bCs/>
              <w:color w:val="000000" w:themeColor="text1"/>
              <w:sz w:val="20"/>
              <w:szCs w:val="20"/>
              <w:lang w:val="en-IN"/>
            </w:rPr>
            <w:delText>30</w:delText>
          </w:r>
        </w:del>
      </w:moveTo>
      <w:ins w:id="213" w:author="Inno" w:date="2024-08-20T10:27:00Z">
        <w:r w:rsidR="00D20FF5">
          <w:rPr>
            <w:rFonts w:cs="Times New Roman"/>
            <w:b/>
            <w:bCs/>
            <w:color w:val="000000" w:themeColor="text1"/>
            <w:sz w:val="20"/>
            <w:szCs w:val="20"/>
            <w:lang w:val="en-IN"/>
          </w:rPr>
          <w:t>26</w:t>
        </w:r>
      </w:ins>
      <w:moveTo w:id="214" w:author="Inno" w:date="2024-08-20T10:23:00Z">
        <w:r w:rsidRPr="00397507">
          <w:rPr>
            <w:rFonts w:cs="Times New Roman"/>
            <w:b/>
            <w:bCs/>
            <w:color w:val="000000" w:themeColor="text1"/>
            <w:sz w:val="20"/>
            <w:szCs w:val="20"/>
            <w:lang w:val="en-IN"/>
          </w:rPr>
          <w:t xml:space="preserve"> Pipe </w:t>
        </w:r>
        <w:r w:rsidRPr="002E0557">
          <w:rPr>
            <w:rFonts w:cs="Times New Roman"/>
            <w:color w:val="000000" w:themeColor="text1"/>
            <w:sz w:val="20"/>
            <w:szCs w:val="20"/>
            <w:lang w:val="en-IN"/>
          </w:rPr>
          <w:t>—</w:t>
        </w:r>
        <w:r w:rsidRPr="00397507">
          <w:rPr>
            <w:rFonts w:cs="Times New Roman"/>
            <w:b/>
            <w:bCs/>
            <w:color w:val="000000" w:themeColor="text1"/>
            <w:sz w:val="20"/>
            <w:szCs w:val="20"/>
            <w:lang w:val="en-IN"/>
          </w:rPr>
          <w:t xml:space="preserve"> </w:t>
        </w:r>
        <w:r w:rsidRPr="00397507">
          <w:rPr>
            <w:rFonts w:cs="Times New Roman"/>
            <w:color w:val="000000" w:themeColor="text1"/>
            <w:sz w:val="20"/>
            <w:szCs w:val="20"/>
            <w:lang w:val="en-IN"/>
          </w:rPr>
          <w:t>Component of drinking accessories where the valve with an internal vent or hole is fitted for the flow of air to facilitate drinking of liquid food easily by the child.</w:t>
        </w:r>
      </w:moveTo>
    </w:p>
    <w:moveToRangeEnd w:id="210"/>
    <w:p w14:paraId="24BFC704" w14:textId="77777777" w:rsidR="00BF3DC9" w:rsidRPr="00397507" w:rsidRDefault="00BF3DC9" w:rsidP="008947A0">
      <w:pPr>
        <w:tabs>
          <w:tab w:val="left" w:pos="900"/>
        </w:tabs>
        <w:jc w:val="both"/>
        <w:rPr>
          <w:rFonts w:cs="Times New Roman"/>
          <w:b/>
          <w:bCs/>
          <w:color w:val="000000" w:themeColor="text1"/>
          <w:sz w:val="20"/>
          <w:szCs w:val="20"/>
        </w:rPr>
      </w:pPr>
    </w:p>
    <w:p w14:paraId="13420CB2" w14:textId="77777777" w:rsidR="00BF3DC9" w:rsidRPr="00397507" w:rsidRDefault="00BF3DC9" w:rsidP="00BF3DC9">
      <w:pPr>
        <w:tabs>
          <w:tab w:val="left" w:pos="900"/>
        </w:tabs>
        <w:jc w:val="both"/>
        <w:rPr>
          <w:rFonts w:cs="Times New Roman"/>
          <w:color w:val="000000" w:themeColor="text1"/>
          <w:sz w:val="20"/>
          <w:szCs w:val="20"/>
          <w:shd w:val="clear" w:color="auto" w:fill="FFFFFF"/>
        </w:rPr>
      </w:pPr>
      <w:moveToRangeStart w:id="215" w:author="Inno" w:date="2024-08-20T10:22:00Z" w:name="move175041766"/>
      <w:moveTo w:id="216" w:author="Inno" w:date="2024-08-20T10:22:00Z">
        <w:r w:rsidRPr="00397507">
          <w:rPr>
            <w:rFonts w:cs="Times New Roman"/>
            <w:b/>
            <w:bCs/>
            <w:color w:val="000000" w:themeColor="text1"/>
            <w:sz w:val="20"/>
            <w:szCs w:val="20"/>
          </w:rPr>
          <w:t xml:space="preserve">3.27 Plate </w:t>
        </w:r>
        <w:r w:rsidRPr="002E0557">
          <w:rPr>
            <w:rFonts w:cs="Times New Roman"/>
            <w:color w:val="000000" w:themeColor="text1"/>
            <w:sz w:val="20"/>
            <w:szCs w:val="20"/>
          </w:rPr>
          <w:t>—</w:t>
        </w:r>
        <w:r w:rsidRPr="00397507">
          <w:rPr>
            <w:rFonts w:cs="Times New Roman"/>
            <w:b/>
            <w:bCs/>
            <w:color w:val="000000" w:themeColor="text1"/>
            <w:sz w:val="20"/>
            <w:szCs w:val="20"/>
          </w:rPr>
          <w:t xml:space="preserve"> </w:t>
        </w:r>
        <w:r w:rsidRPr="00397507">
          <w:rPr>
            <w:rFonts w:cs="Times New Roman"/>
            <w:color w:val="000000" w:themeColor="text1"/>
            <w:sz w:val="20"/>
            <w:szCs w:val="20"/>
          </w:rPr>
          <w:t>Flat dish from which food</w:t>
        </w:r>
        <w:r w:rsidRPr="00397507">
          <w:rPr>
            <w:rFonts w:cs="Times New Roman"/>
            <w:color w:val="000000" w:themeColor="text1"/>
            <w:sz w:val="20"/>
            <w:szCs w:val="20"/>
            <w:shd w:val="clear" w:color="auto" w:fill="FFFFFF"/>
          </w:rPr>
          <w:t xml:space="preserve"> is served or from which food is eaten.</w:t>
        </w:r>
      </w:moveTo>
    </w:p>
    <w:p w14:paraId="67EDBD1D" w14:textId="77777777" w:rsidR="00BF3DC9" w:rsidRPr="00397507" w:rsidRDefault="00BF3DC9" w:rsidP="00BF3DC9">
      <w:pPr>
        <w:pStyle w:val="ListParagraph"/>
        <w:tabs>
          <w:tab w:val="left" w:pos="900"/>
        </w:tabs>
        <w:ind w:left="360" w:hanging="360"/>
        <w:jc w:val="both"/>
        <w:rPr>
          <w:rFonts w:ascii="Times New Roman" w:hAnsi="Times New Roman" w:cs="Times New Roman"/>
          <w:b/>
          <w:bCs/>
          <w:color w:val="000000" w:themeColor="text1"/>
          <w:sz w:val="20"/>
          <w:szCs w:val="20"/>
        </w:rPr>
      </w:pPr>
    </w:p>
    <w:moveToRangeEnd w:id="215"/>
    <w:p w14:paraId="1F98BAA1" w14:textId="0A05088D" w:rsidR="00E54BD1" w:rsidRPr="00397507" w:rsidDel="00BF3DC9" w:rsidRDefault="00E54BD1" w:rsidP="008947A0">
      <w:pPr>
        <w:pStyle w:val="ListParagraph"/>
        <w:tabs>
          <w:tab w:val="left" w:pos="900"/>
        </w:tabs>
        <w:ind w:left="360" w:hanging="360"/>
        <w:jc w:val="both"/>
        <w:rPr>
          <w:del w:id="217" w:author="Inno" w:date="2024-08-20T10:22:00Z"/>
          <w:rFonts w:ascii="Times New Roman" w:hAnsi="Times New Roman" w:cs="Times New Roman"/>
          <w:b/>
          <w:bCs/>
          <w:color w:val="000000" w:themeColor="text1"/>
          <w:sz w:val="20"/>
          <w:szCs w:val="20"/>
        </w:rPr>
      </w:pPr>
    </w:p>
    <w:p w14:paraId="08EFBE8F" w14:textId="51C767E2" w:rsidR="00DB1575"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218" w:author="Inno" w:date="2024-08-20T10:27:00Z">
        <w:r w:rsidRPr="00397507" w:rsidDel="00D20FF5">
          <w:rPr>
            <w:rFonts w:cs="Times New Roman"/>
            <w:b/>
            <w:bCs/>
            <w:color w:val="000000" w:themeColor="text1"/>
            <w:sz w:val="20"/>
            <w:szCs w:val="20"/>
          </w:rPr>
          <w:delText xml:space="preserve">26 </w:delText>
        </w:r>
      </w:del>
      <w:ins w:id="219" w:author="Inno" w:date="2024-08-20T10:27:00Z">
        <w:r w:rsidR="00D20FF5" w:rsidRPr="00397507">
          <w:rPr>
            <w:rFonts w:cs="Times New Roman"/>
            <w:b/>
            <w:bCs/>
            <w:color w:val="000000" w:themeColor="text1"/>
            <w:sz w:val="20"/>
            <w:szCs w:val="20"/>
          </w:rPr>
          <w:t>2</w:t>
        </w:r>
        <w:r w:rsidR="00D20FF5">
          <w:rPr>
            <w:rFonts w:cs="Times New Roman"/>
            <w:b/>
            <w:bCs/>
            <w:color w:val="000000" w:themeColor="text1"/>
            <w:sz w:val="20"/>
            <w:szCs w:val="20"/>
          </w:rPr>
          <w:t>8</w:t>
        </w:r>
        <w:r w:rsidR="00D20FF5"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Protective C</w:t>
      </w:r>
      <w:r w:rsidR="00ED11B6" w:rsidRPr="00397507">
        <w:rPr>
          <w:rFonts w:cs="Times New Roman"/>
          <w:b/>
          <w:bCs/>
          <w:color w:val="000000" w:themeColor="text1"/>
          <w:sz w:val="20"/>
          <w:szCs w:val="20"/>
        </w:rPr>
        <w:t>over</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20"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ED11B6" w:rsidRPr="00397507">
        <w:rPr>
          <w:rFonts w:cs="Times New Roman"/>
          <w:color w:val="000000" w:themeColor="text1"/>
          <w:sz w:val="20"/>
          <w:szCs w:val="20"/>
        </w:rPr>
        <w:t>Component to cover a drinking accessory</w:t>
      </w:r>
      <w:r w:rsidR="00D456B9" w:rsidRPr="00397507">
        <w:rPr>
          <w:rFonts w:cs="Times New Roman"/>
          <w:color w:val="000000" w:themeColor="text1"/>
          <w:sz w:val="20"/>
          <w:szCs w:val="20"/>
        </w:rPr>
        <w:t>.</w:t>
      </w:r>
    </w:p>
    <w:p w14:paraId="1E679A65" w14:textId="77777777" w:rsidR="00E54BD1" w:rsidRPr="00397507" w:rsidRDefault="00E54BD1" w:rsidP="008947A0">
      <w:pPr>
        <w:pStyle w:val="ListParagraph"/>
        <w:tabs>
          <w:tab w:val="left" w:pos="900"/>
        </w:tabs>
        <w:ind w:left="360" w:hanging="360"/>
        <w:jc w:val="both"/>
        <w:rPr>
          <w:rFonts w:ascii="Times New Roman" w:hAnsi="Times New Roman" w:cs="Times New Roman"/>
          <w:bCs/>
          <w:i/>
          <w:color w:val="000000" w:themeColor="text1"/>
          <w:sz w:val="20"/>
          <w:szCs w:val="20"/>
        </w:rPr>
      </w:pPr>
    </w:p>
    <w:p w14:paraId="712BD4F1" w14:textId="4E504AFA" w:rsidR="00DB1575" w:rsidRPr="00397507" w:rsidRDefault="00B856FE" w:rsidP="008947A0">
      <w:pPr>
        <w:tabs>
          <w:tab w:val="left" w:pos="630"/>
          <w:tab w:val="left" w:pos="900"/>
        </w:tabs>
        <w:jc w:val="both"/>
        <w:rPr>
          <w:rFonts w:cs="Times New Roman"/>
          <w:color w:val="000000" w:themeColor="text1"/>
          <w:sz w:val="20"/>
          <w:szCs w:val="20"/>
        </w:rPr>
      </w:pPr>
      <w:r w:rsidRPr="00397507">
        <w:rPr>
          <w:rFonts w:cs="Times New Roman"/>
          <w:b/>
          <w:iCs/>
          <w:color w:val="000000" w:themeColor="text1"/>
          <w:sz w:val="20"/>
          <w:szCs w:val="20"/>
        </w:rPr>
        <w:t>3.</w:t>
      </w:r>
      <w:del w:id="221" w:author="Inno" w:date="2024-08-20T10:27:00Z">
        <w:r w:rsidRPr="00397507" w:rsidDel="00D20FF5">
          <w:rPr>
            <w:rFonts w:cs="Times New Roman"/>
            <w:b/>
            <w:iCs/>
            <w:color w:val="000000" w:themeColor="text1"/>
            <w:sz w:val="20"/>
            <w:szCs w:val="20"/>
          </w:rPr>
          <w:delText>26</w:delText>
        </w:r>
      </w:del>
      <w:ins w:id="222" w:author="Inno" w:date="2024-08-20T10:27:00Z">
        <w:r w:rsidR="00D20FF5" w:rsidRPr="00397507">
          <w:rPr>
            <w:rFonts w:cs="Times New Roman"/>
            <w:b/>
            <w:iCs/>
            <w:color w:val="000000" w:themeColor="text1"/>
            <w:sz w:val="20"/>
            <w:szCs w:val="20"/>
          </w:rPr>
          <w:t>2</w:t>
        </w:r>
        <w:r w:rsidR="00D20FF5">
          <w:rPr>
            <w:rFonts w:cs="Times New Roman"/>
            <w:b/>
            <w:iCs/>
            <w:color w:val="000000" w:themeColor="text1"/>
            <w:sz w:val="20"/>
            <w:szCs w:val="20"/>
          </w:rPr>
          <w:t>8</w:t>
        </w:r>
      </w:ins>
      <w:r w:rsidRPr="00397507">
        <w:rPr>
          <w:rFonts w:cs="Times New Roman"/>
          <w:b/>
          <w:iCs/>
          <w:color w:val="000000" w:themeColor="text1"/>
          <w:sz w:val="20"/>
          <w:szCs w:val="20"/>
        </w:rPr>
        <w:t xml:space="preserve">.1 </w:t>
      </w:r>
      <w:r w:rsidR="00C62841" w:rsidRPr="00397507">
        <w:rPr>
          <w:rFonts w:cs="Times New Roman"/>
          <w:bCs/>
          <w:i/>
          <w:color w:val="000000" w:themeColor="text1"/>
          <w:sz w:val="20"/>
          <w:szCs w:val="20"/>
        </w:rPr>
        <w:t>Detachable Protective C</w:t>
      </w:r>
      <w:r w:rsidR="00ED11B6" w:rsidRPr="00397507">
        <w:rPr>
          <w:rFonts w:cs="Times New Roman"/>
          <w:bCs/>
          <w:i/>
          <w:color w:val="000000" w:themeColor="text1"/>
          <w:sz w:val="20"/>
          <w:szCs w:val="20"/>
        </w:rPr>
        <w:t>over</w:t>
      </w:r>
      <w:r w:rsidRPr="00397507">
        <w:rPr>
          <w:rFonts w:cs="Times New Roman"/>
          <w:bCs/>
          <w:i/>
          <w:color w:val="000000" w:themeColor="text1"/>
          <w:sz w:val="20"/>
          <w:szCs w:val="20"/>
        </w:rPr>
        <w:t xml:space="preserve"> — </w:t>
      </w:r>
      <w:r w:rsidR="00ED11B6" w:rsidRPr="00397507">
        <w:rPr>
          <w:rFonts w:cs="Times New Roman"/>
          <w:color w:val="000000" w:themeColor="text1"/>
          <w:sz w:val="20"/>
          <w:szCs w:val="20"/>
        </w:rPr>
        <w:t>Cover or parts of it</w:t>
      </w:r>
      <w:r w:rsidR="004E2D62" w:rsidRPr="00397507">
        <w:rPr>
          <w:rFonts w:cs="Times New Roman"/>
          <w:color w:val="000000" w:themeColor="text1"/>
          <w:sz w:val="20"/>
          <w:szCs w:val="20"/>
        </w:rPr>
        <w:t>,</w:t>
      </w:r>
      <w:r w:rsidR="00ED11B6" w:rsidRPr="00397507">
        <w:rPr>
          <w:rFonts w:cs="Times New Roman"/>
          <w:color w:val="000000" w:themeColor="text1"/>
          <w:sz w:val="20"/>
          <w:szCs w:val="20"/>
        </w:rPr>
        <w:t xml:space="preserve"> intended to be detached when drinking or cleaning. After being detached</w:t>
      </w:r>
      <w:r w:rsidR="004E2D62" w:rsidRPr="00397507">
        <w:rPr>
          <w:rFonts w:cs="Times New Roman"/>
          <w:color w:val="000000" w:themeColor="text1"/>
          <w:sz w:val="20"/>
          <w:szCs w:val="20"/>
        </w:rPr>
        <w:t>,</w:t>
      </w:r>
      <w:r w:rsidR="00ED11B6" w:rsidRPr="00397507">
        <w:rPr>
          <w:rFonts w:cs="Times New Roman"/>
          <w:color w:val="000000" w:themeColor="text1"/>
          <w:sz w:val="20"/>
          <w:szCs w:val="20"/>
        </w:rPr>
        <w:t xml:space="preserve"> they can be reassembled in </w:t>
      </w:r>
      <w:r w:rsidR="006077E2" w:rsidRPr="00397507">
        <w:rPr>
          <w:rFonts w:cs="Times New Roman"/>
          <w:color w:val="000000" w:themeColor="text1"/>
          <w:sz w:val="20"/>
          <w:szCs w:val="20"/>
        </w:rPr>
        <w:t>their</w:t>
      </w:r>
      <w:r w:rsidR="00ED11B6" w:rsidRPr="00397507">
        <w:rPr>
          <w:rFonts w:cs="Times New Roman"/>
          <w:color w:val="000000" w:themeColor="text1"/>
          <w:sz w:val="20"/>
          <w:szCs w:val="20"/>
        </w:rPr>
        <w:t xml:space="preserve"> original state.</w:t>
      </w:r>
    </w:p>
    <w:p w14:paraId="0D6265D4" w14:textId="77777777" w:rsidR="00E54BD1" w:rsidRPr="00397507" w:rsidRDefault="00E54BD1"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07F31AD" w14:textId="2D800AA0" w:rsidR="00192A47" w:rsidRPr="00397507" w:rsidRDefault="00B856FE" w:rsidP="008947A0">
      <w:pPr>
        <w:tabs>
          <w:tab w:val="left" w:pos="900"/>
          <w:tab w:val="left" w:pos="1800"/>
        </w:tabs>
        <w:jc w:val="both"/>
        <w:rPr>
          <w:rFonts w:cs="Times New Roman"/>
          <w:color w:val="000000" w:themeColor="text1"/>
          <w:sz w:val="20"/>
          <w:szCs w:val="20"/>
        </w:rPr>
      </w:pPr>
      <w:r w:rsidRPr="00397507">
        <w:rPr>
          <w:rFonts w:cs="Times New Roman"/>
          <w:b/>
          <w:iCs/>
          <w:color w:val="000000" w:themeColor="text1"/>
          <w:sz w:val="20"/>
          <w:szCs w:val="20"/>
        </w:rPr>
        <w:t>3.</w:t>
      </w:r>
      <w:del w:id="223" w:author="Inno" w:date="2024-08-20T10:27:00Z">
        <w:r w:rsidRPr="00397507" w:rsidDel="00D20FF5">
          <w:rPr>
            <w:rFonts w:cs="Times New Roman"/>
            <w:b/>
            <w:iCs/>
            <w:color w:val="000000" w:themeColor="text1"/>
            <w:sz w:val="20"/>
            <w:szCs w:val="20"/>
          </w:rPr>
          <w:delText>26</w:delText>
        </w:r>
      </w:del>
      <w:ins w:id="224" w:author="Inno" w:date="2024-08-20T10:27:00Z">
        <w:r w:rsidR="00D20FF5" w:rsidRPr="00397507">
          <w:rPr>
            <w:rFonts w:cs="Times New Roman"/>
            <w:b/>
            <w:iCs/>
            <w:color w:val="000000" w:themeColor="text1"/>
            <w:sz w:val="20"/>
            <w:szCs w:val="20"/>
          </w:rPr>
          <w:t>2</w:t>
        </w:r>
        <w:r w:rsidR="00D20FF5">
          <w:rPr>
            <w:rFonts w:cs="Times New Roman"/>
            <w:b/>
            <w:iCs/>
            <w:color w:val="000000" w:themeColor="text1"/>
            <w:sz w:val="20"/>
            <w:szCs w:val="20"/>
          </w:rPr>
          <w:t>8</w:t>
        </w:r>
      </w:ins>
      <w:r w:rsidRPr="00397507">
        <w:rPr>
          <w:rFonts w:cs="Times New Roman"/>
          <w:b/>
          <w:iCs/>
          <w:color w:val="000000" w:themeColor="text1"/>
          <w:sz w:val="20"/>
          <w:szCs w:val="20"/>
        </w:rPr>
        <w:t xml:space="preserve">.2 </w:t>
      </w:r>
      <w:r w:rsidR="00C62841" w:rsidRPr="00397507">
        <w:rPr>
          <w:rFonts w:cs="Times New Roman"/>
          <w:bCs/>
          <w:i/>
          <w:color w:val="000000" w:themeColor="text1"/>
          <w:sz w:val="20"/>
          <w:szCs w:val="20"/>
        </w:rPr>
        <w:t>Permanent Protective C</w:t>
      </w:r>
      <w:r w:rsidR="00ED11B6" w:rsidRPr="00397507">
        <w:rPr>
          <w:rFonts w:cs="Times New Roman"/>
          <w:bCs/>
          <w:i/>
          <w:color w:val="000000" w:themeColor="text1"/>
          <w:sz w:val="20"/>
          <w:szCs w:val="20"/>
        </w:rPr>
        <w:t>over</w:t>
      </w:r>
      <w:r w:rsidRPr="00397507">
        <w:rPr>
          <w:rFonts w:cs="Times New Roman"/>
          <w:bCs/>
          <w:i/>
          <w:color w:val="000000" w:themeColor="text1"/>
          <w:sz w:val="20"/>
          <w:szCs w:val="20"/>
        </w:rPr>
        <w:t xml:space="preserve"> </w:t>
      </w:r>
      <w:r w:rsidRPr="00397507">
        <w:rPr>
          <w:rFonts w:cs="Times New Roman"/>
          <w:bCs/>
          <w:iCs/>
          <w:color w:val="000000" w:themeColor="text1"/>
          <w:sz w:val="20"/>
          <w:szCs w:val="20"/>
        </w:rPr>
        <w:t xml:space="preserve">— </w:t>
      </w:r>
      <w:r w:rsidR="00ED11B6" w:rsidRPr="00397507">
        <w:rPr>
          <w:rFonts w:cs="Times New Roman"/>
          <w:color w:val="000000" w:themeColor="text1"/>
          <w:sz w:val="20"/>
          <w:szCs w:val="20"/>
        </w:rPr>
        <w:t xml:space="preserve">Cover or parts of it intended to stay attached to the product during use/drinking. It can only be detached by using a tool or force and is not intended to be reassembled </w:t>
      </w:r>
      <w:r w:rsidR="006077E2" w:rsidRPr="00397507">
        <w:rPr>
          <w:rFonts w:cs="Times New Roman"/>
          <w:color w:val="000000" w:themeColor="text1"/>
          <w:sz w:val="20"/>
          <w:szCs w:val="20"/>
        </w:rPr>
        <w:t>later</w:t>
      </w:r>
      <w:r w:rsidR="00ED11B6" w:rsidRPr="00397507">
        <w:rPr>
          <w:rFonts w:cs="Times New Roman"/>
          <w:color w:val="000000" w:themeColor="text1"/>
          <w:sz w:val="20"/>
          <w:szCs w:val="20"/>
        </w:rPr>
        <w:t>.</w:t>
      </w:r>
    </w:p>
    <w:p w14:paraId="56EC5A0F" w14:textId="77777777" w:rsidR="000C1A2A" w:rsidRPr="00397507"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1023B502" w14:textId="347A88E4" w:rsidR="000C1A2A" w:rsidRPr="00397507" w:rsidDel="00BF3DC9" w:rsidRDefault="00B856FE" w:rsidP="008947A0">
      <w:pPr>
        <w:tabs>
          <w:tab w:val="left" w:pos="900"/>
        </w:tabs>
        <w:jc w:val="both"/>
        <w:rPr>
          <w:rFonts w:cs="Times New Roman"/>
          <w:color w:val="000000" w:themeColor="text1"/>
          <w:sz w:val="20"/>
          <w:szCs w:val="20"/>
          <w:shd w:val="clear" w:color="auto" w:fill="FFFFFF"/>
        </w:rPr>
      </w:pPr>
      <w:moveFromRangeStart w:id="225" w:author="Inno" w:date="2024-08-20T10:22:00Z" w:name="move175041766"/>
      <w:moveFrom w:id="226" w:author="Inno" w:date="2024-08-20T10:22:00Z">
        <w:r w:rsidRPr="00397507" w:rsidDel="00BF3DC9">
          <w:rPr>
            <w:rFonts w:cs="Times New Roman"/>
            <w:b/>
            <w:bCs/>
            <w:color w:val="000000" w:themeColor="text1"/>
            <w:sz w:val="20"/>
            <w:szCs w:val="20"/>
          </w:rPr>
          <w:t xml:space="preserve">3.27 </w:t>
        </w:r>
        <w:r w:rsidR="007C532A" w:rsidRPr="00397507" w:rsidDel="00BF3DC9">
          <w:rPr>
            <w:rFonts w:cs="Times New Roman"/>
            <w:b/>
            <w:bCs/>
            <w:color w:val="000000" w:themeColor="text1"/>
            <w:sz w:val="20"/>
            <w:szCs w:val="20"/>
          </w:rPr>
          <w:t>Plate</w:t>
        </w:r>
        <w:r w:rsidRPr="00397507" w:rsidDel="00BF3DC9">
          <w:rPr>
            <w:rFonts w:cs="Times New Roman"/>
            <w:b/>
            <w:bCs/>
            <w:color w:val="000000" w:themeColor="text1"/>
            <w:sz w:val="20"/>
            <w:szCs w:val="20"/>
          </w:rPr>
          <w:t xml:space="preserve"> </w:t>
        </w:r>
        <w:r w:rsidRPr="00BF3DC9" w:rsidDel="00BF3DC9">
          <w:rPr>
            <w:rFonts w:cs="Times New Roman"/>
            <w:color w:val="000000" w:themeColor="text1"/>
            <w:sz w:val="20"/>
            <w:szCs w:val="20"/>
            <w:rPrChange w:id="227" w:author="Inno" w:date="2024-08-20T10:21:00Z">
              <w:rPr>
                <w:rFonts w:cs="Times New Roman"/>
                <w:b/>
                <w:bCs/>
                <w:color w:val="000000" w:themeColor="text1"/>
                <w:sz w:val="20"/>
                <w:szCs w:val="20"/>
              </w:rPr>
            </w:rPrChange>
          </w:rPr>
          <w:t>—</w:t>
        </w:r>
        <w:r w:rsidRPr="00397507" w:rsidDel="00BF3DC9">
          <w:rPr>
            <w:rFonts w:cs="Times New Roman"/>
            <w:b/>
            <w:bCs/>
            <w:color w:val="000000" w:themeColor="text1"/>
            <w:sz w:val="20"/>
            <w:szCs w:val="20"/>
          </w:rPr>
          <w:t xml:space="preserve"> </w:t>
        </w:r>
        <w:r w:rsidR="00D456B9" w:rsidRPr="00397507" w:rsidDel="00BF3DC9">
          <w:rPr>
            <w:rFonts w:cs="Times New Roman"/>
            <w:color w:val="000000" w:themeColor="text1"/>
            <w:sz w:val="20"/>
            <w:szCs w:val="20"/>
          </w:rPr>
          <w:t>F</w:t>
        </w:r>
        <w:r w:rsidR="00802EF4" w:rsidRPr="00397507" w:rsidDel="00BF3DC9">
          <w:rPr>
            <w:rFonts w:cs="Times New Roman"/>
            <w:color w:val="000000" w:themeColor="text1"/>
            <w:sz w:val="20"/>
            <w:szCs w:val="20"/>
          </w:rPr>
          <w:t>lat dish f</w:t>
        </w:r>
        <w:r w:rsidR="004E2D62" w:rsidRPr="00397507" w:rsidDel="00BF3DC9">
          <w:rPr>
            <w:rFonts w:cs="Times New Roman"/>
            <w:color w:val="000000" w:themeColor="text1"/>
            <w:sz w:val="20"/>
            <w:szCs w:val="20"/>
          </w:rPr>
          <w:t>rom which</w:t>
        </w:r>
        <w:r w:rsidR="00802EF4" w:rsidRPr="00397507" w:rsidDel="00BF3DC9">
          <w:rPr>
            <w:rFonts w:cs="Times New Roman"/>
            <w:color w:val="000000" w:themeColor="text1"/>
            <w:sz w:val="20"/>
            <w:szCs w:val="20"/>
          </w:rPr>
          <w:t xml:space="preserve"> food</w:t>
        </w:r>
        <w:r w:rsidR="00802EF4" w:rsidRPr="00397507" w:rsidDel="00BF3DC9">
          <w:rPr>
            <w:rFonts w:cs="Times New Roman"/>
            <w:color w:val="000000" w:themeColor="text1"/>
            <w:sz w:val="20"/>
            <w:szCs w:val="20"/>
            <w:shd w:val="clear" w:color="auto" w:fill="FFFFFF"/>
          </w:rPr>
          <w:t xml:space="preserve"> is served or from which food is eaten</w:t>
        </w:r>
        <w:r w:rsidR="006770CE" w:rsidRPr="00397507" w:rsidDel="00BF3DC9">
          <w:rPr>
            <w:rFonts w:cs="Times New Roman"/>
            <w:color w:val="000000" w:themeColor="text1"/>
            <w:sz w:val="20"/>
            <w:szCs w:val="20"/>
            <w:shd w:val="clear" w:color="auto" w:fill="FFFFFF"/>
          </w:rPr>
          <w:t>.</w:t>
        </w:r>
      </w:moveFrom>
    </w:p>
    <w:p w14:paraId="6833E62D" w14:textId="5BE27296" w:rsidR="00802EF4" w:rsidRPr="00397507" w:rsidDel="00BF3DC9" w:rsidRDefault="00802EF4" w:rsidP="008947A0">
      <w:pPr>
        <w:pStyle w:val="ListParagraph"/>
        <w:tabs>
          <w:tab w:val="left" w:pos="900"/>
        </w:tabs>
        <w:ind w:left="360" w:hanging="360"/>
        <w:jc w:val="both"/>
        <w:rPr>
          <w:rFonts w:ascii="Times New Roman" w:hAnsi="Times New Roman" w:cs="Times New Roman"/>
          <w:b/>
          <w:bCs/>
          <w:color w:val="000000" w:themeColor="text1"/>
          <w:sz w:val="20"/>
          <w:szCs w:val="20"/>
        </w:rPr>
      </w:pPr>
    </w:p>
    <w:moveFromRangeEnd w:id="225"/>
    <w:p w14:paraId="1331F061" w14:textId="481BD2AD" w:rsidR="00192A47" w:rsidRPr="00397507" w:rsidRDefault="00B856FE" w:rsidP="008947A0">
      <w:pPr>
        <w:tabs>
          <w:tab w:val="left" w:pos="540"/>
          <w:tab w:val="left" w:pos="900"/>
        </w:tabs>
        <w:jc w:val="both"/>
        <w:rPr>
          <w:rFonts w:cs="Times New Roman"/>
          <w:b/>
          <w:bCs/>
          <w:color w:val="000000" w:themeColor="text1"/>
          <w:sz w:val="20"/>
          <w:szCs w:val="20"/>
        </w:rPr>
      </w:pPr>
      <w:r w:rsidRPr="00397507">
        <w:rPr>
          <w:rFonts w:cs="Times New Roman"/>
          <w:b/>
          <w:bCs/>
          <w:color w:val="000000" w:themeColor="text1"/>
          <w:sz w:val="20"/>
          <w:szCs w:val="20"/>
        </w:rPr>
        <w:t>3.</w:t>
      </w:r>
      <w:del w:id="228" w:author="Inno" w:date="2024-08-20T10:28:00Z">
        <w:r w:rsidRPr="00397507" w:rsidDel="00D20FF5">
          <w:rPr>
            <w:rFonts w:cs="Times New Roman"/>
            <w:b/>
            <w:bCs/>
            <w:color w:val="000000" w:themeColor="text1"/>
            <w:sz w:val="20"/>
            <w:szCs w:val="20"/>
          </w:rPr>
          <w:delText xml:space="preserve">28 </w:delText>
        </w:r>
      </w:del>
      <w:ins w:id="229" w:author="Inno" w:date="2024-08-20T10:28:00Z">
        <w:r w:rsidR="00D20FF5" w:rsidRPr="00397507">
          <w:rPr>
            <w:rFonts w:cs="Times New Roman"/>
            <w:b/>
            <w:bCs/>
            <w:color w:val="000000" w:themeColor="text1"/>
            <w:sz w:val="20"/>
            <w:szCs w:val="20"/>
          </w:rPr>
          <w:t>2</w:t>
        </w:r>
        <w:r w:rsidR="00D20FF5">
          <w:rPr>
            <w:rFonts w:cs="Times New Roman"/>
            <w:b/>
            <w:bCs/>
            <w:color w:val="000000" w:themeColor="text1"/>
            <w:sz w:val="20"/>
            <w:szCs w:val="20"/>
          </w:rPr>
          <w:t>9</w:t>
        </w:r>
        <w:r w:rsidR="00D20FF5"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Protruding P</w:t>
      </w:r>
      <w:r w:rsidR="00ED11B6" w:rsidRPr="00397507">
        <w:rPr>
          <w:rFonts w:cs="Times New Roman"/>
          <w:b/>
          <w:bCs/>
          <w:color w:val="000000" w:themeColor="text1"/>
          <w:sz w:val="20"/>
          <w:szCs w:val="20"/>
        </w:rPr>
        <w:t>art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30"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ED11B6" w:rsidRPr="00397507">
        <w:rPr>
          <w:rFonts w:cs="Times New Roman"/>
          <w:color w:val="000000" w:themeColor="text1"/>
          <w:sz w:val="20"/>
          <w:szCs w:val="20"/>
        </w:rPr>
        <w:t>Drinking accessory when assembled for its intended use on a container</w:t>
      </w:r>
      <w:r w:rsidR="006770CE" w:rsidRPr="00397507">
        <w:rPr>
          <w:rFonts w:cs="Times New Roman"/>
          <w:color w:val="000000" w:themeColor="text1"/>
          <w:sz w:val="20"/>
          <w:szCs w:val="20"/>
        </w:rPr>
        <w:t>.</w:t>
      </w:r>
    </w:p>
    <w:p w14:paraId="016C123D" w14:textId="77777777" w:rsidR="000C1A2A" w:rsidRPr="00397507" w:rsidRDefault="000C1A2A" w:rsidP="008947A0">
      <w:pPr>
        <w:tabs>
          <w:tab w:val="left" w:pos="900"/>
        </w:tabs>
        <w:ind w:left="360" w:hanging="360"/>
        <w:jc w:val="both"/>
        <w:rPr>
          <w:rFonts w:cs="Times New Roman"/>
          <w:b/>
          <w:bCs/>
          <w:color w:val="000000" w:themeColor="text1"/>
          <w:sz w:val="20"/>
          <w:szCs w:val="20"/>
        </w:rPr>
      </w:pPr>
    </w:p>
    <w:p w14:paraId="0560FF8A" w14:textId="488F7FDC"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3.</w:t>
      </w:r>
      <w:ins w:id="231" w:author="Inno" w:date="2024-08-20T10:43:00Z">
        <w:r w:rsidR="00717DF2">
          <w:rPr>
            <w:rFonts w:cs="Times New Roman"/>
            <w:b/>
            <w:bCs/>
            <w:color w:val="000000" w:themeColor="text1"/>
            <w:sz w:val="20"/>
            <w:szCs w:val="20"/>
          </w:rPr>
          <w:t>30</w:t>
        </w:r>
      </w:ins>
      <w:del w:id="232" w:author="Inno" w:date="2024-08-20T10:43:00Z">
        <w:r w:rsidRPr="00397507" w:rsidDel="00717DF2">
          <w:rPr>
            <w:rFonts w:cs="Times New Roman"/>
            <w:b/>
            <w:bCs/>
            <w:color w:val="000000" w:themeColor="text1"/>
            <w:sz w:val="20"/>
            <w:szCs w:val="20"/>
          </w:rPr>
          <w:delText>29</w:delText>
        </w:r>
      </w:del>
      <w:r w:rsidRPr="00397507">
        <w:rPr>
          <w:rFonts w:cs="Times New Roman"/>
          <w:b/>
          <w:bCs/>
          <w:color w:val="000000" w:themeColor="text1"/>
          <w:sz w:val="20"/>
          <w:szCs w:val="20"/>
        </w:rPr>
        <w:t xml:space="preserve"> </w:t>
      </w:r>
      <w:r w:rsidR="00012FFC" w:rsidRPr="00397507">
        <w:rPr>
          <w:rFonts w:cs="Times New Roman"/>
          <w:b/>
          <w:bCs/>
          <w:color w:val="000000" w:themeColor="text1"/>
          <w:sz w:val="20"/>
          <w:szCs w:val="20"/>
        </w:rPr>
        <w:t>Push-</w:t>
      </w:r>
      <w:del w:id="233" w:author="Inno" w:date="2024-08-20T10:22:00Z">
        <w:r w:rsidR="00012FFC" w:rsidRPr="00397507" w:rsidDel="00BF3DC9">
          <w:rPr>
            <w:rFonts w:cs="Times New Roman"/>
            <w:b/>
            <w:bCs/>
            <w:color w:val="000000" w:themeColor="text1"/>
            <w:sz w:val="20"/>
            <w:szCs w:val="20"/>
          </w:rPr>
          <w:delText>p</w:delText>
        </w:r>
        <w:r w:rsidR="00826770" w:rsidRPr="00397507" w:rsidDel="00BF3DC9">
          <w:rPr>
            <w:rFonts w:cs="Times New Roman"/>
            <w:b/>
            <w:bCs/>
            <w:color w:val="000000" w:themeColor="text1"/>
            <w:sz w:val="20"/>
            <w:szCs w:val="20"/>
          </w:rPr>
          <w:delText xml:space="preserve">ull </w:delText>
        </w:r>
      </w:del>
      <w:ins w:id="234" w:author="Inno" w:date="2024-08-20T10:22:00Z">
        <w:r w:rsidR="00BF3DC9">
          <w:rPr>
            <w:rFonts w:cs="Times New Roman"/>
            <w:b/>
            <w:bCs/>
            <w:color w:val="000000" w:themeColor="text1"/>
            <w:sz w:val="20"/>
            <w:szCs w:val="20"/>
          </w:rPr>
          <w:t>P</w:t>
        </w:r>
        <w:r w:rsidR="00BF3DC9" w:rsidRPr="00397507">
          <w:rPr>
            <w:rFonts w:cs="Times New Roman"/>
            <w:b/>
            <w:bCs/>
            <w:color w:val="000000" w:themeColor="text1"/>
            <w:sz w:val="20"/>
            <w:szCs w:val="20"/>
          </w:rPr>
          <w:t xml:space="preserve">ull </w:t>
        </w:r>
      </w:ins>
      <w:r w:rsidR="00826770" w:rsidRPr="00397507">
        <w:rPr>
          <w:rFonts w:cs="Times New Roman"/>
          <w:b/>
          <w:bCs/>
          <w:color w:val="000000" w:themeColor="text1"/>
          <w:sz w:val="20"/>
          <w:szCs w:val="20"/>
        </w:rPr>
        <w:t>V</w:t>
      </w:r>
      <w:r w:rsidR="00ED11B6" w:rsidRPr="00397507">
        <w:rPr>
          <w:rFonts w:cs="Times New Roman"/>
          <w:b/>
          <w:bCs/>
          <w:color w:val="000000" w:themeColor="text1"/>
          <w:sz w:val="20"/>
          <w:szCs w:val="20"/>
        </w:rPr>
        <w:t>alve</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35" w:author="Inno" w:date="2024-08-20T10:21: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ED11B6" w:rsidRPr="00397507">
        <w:rPr>
          <w:rFonts w:cs="Times New Roman"/>
          <w:color w:val="000000" w:themeColor="text1"/>
          <w:sz w:val="20"/>
          <w:szCs w:val="20"/>
        </w:rPr>
        <w:t>Drinking accessory equipped with a valve designed to be manually operated by a push-pull, twist</w:t>
      </w:r>
      <w:r w:rsidR="002606F2" w:rsidRPr="00397507">
        <w:rPr>
          <w:rFonts w:cs="Times New Roman"/>
          <w:color w:val="000000" w:themeColor="text1"/>
          <w:sz w:val="20"/>
          <w:szCs w:val="20"/>
        </w:rPr>
        <w:t>,</w:t>
      </w:r>
      <w:r w:rsidR="00ED11B6" w:rsidRPr="00397507">
        <w:rPr>
          <w:rFonts w:cs="Times New Roman"/>
          <w:color w:val="000000" w:themeColor="text1"/>
          <w:sz w:val="20"/>
          <w:szCs w:val="20"/>
        </w:rPr>
        <w:t xml:space="preserve"> or similar action. A push-pull valve is also known as a </w:t>
      </w:r>
      <w:del w:id="236" w:author="Inno" w:date="2024-08-20T10:22:00Z">
        <w:r w:rsidR="00ED11B6" w:rsidRPr="00397507" w:rsidDel="00BF3DC9">
          <w:rPr>
            <w:rFonts w:cs="Times New Roman"/>
            <w:color w:val="000000" w:themeColor="text1"/>
            <w:sz w:val="20"/>
            <w:szCs w:val="20"/>
          </w:rPr>
          <w:delText>“</w:delText>
        </w:r>
      </w:del>
      <w:ins w:id="237" w:author="Inno" w:date="2024-08-20T10:22:00Z">
        <w:r w:rsidR="00BF3DC9">
          <w:rPr>
            <w:rFonts w:cs="Times New Roman"/>
            <w:color w:val="000000" w:themeColor="text1"/>
            <w:sz w:val="20"/>
            <w:szCs w:val="20"/>
          </w:rPr>
          <w:t>‘</w:t>
        </w:r>
      </w:ins>
      <w:r w:rsidR="00ED11B6" w:rsidRPr="00397507">
        <w:rPr>
          <w:rFonts w:cs="Times New Roman"/>
          <w:color w:val="000000" w:themeColor="text1"/>
          <w:sz w:val="20"/>
          <w:szCs w:val="20"/>
        </w:rPr>
        <w:t>sports cup spout</w:t>
      </w:r>
      <w:del w:id="238" w:author="Inno" w:date="2024-08-20T10:22:00Z">
        <w:r w:rsidR="00ED11B6" w:rsidRPr="00397507" w:rsidDel="00BF3DC9">
          <w:rPr>
            <w:rFonts w:cs="Times New Roman"/>
            <w:color w:val="000000" w:themeColor="text1"/>
            <w:sz w:val="20"/>
            <w:szCs w:val="20"/>
          </w:rPr>
          <w:delText>”.</w:delText>
        </w:r>
      </w:del>
      <w:ins w:id="239" w:author="Inno" w:date="2024-08-20T10:22:00Z">
        <w:r w:rsidR="00BF3DC9">
          <w:rPr>
            <w:rFonts w:cs="Times New Roman"/>
            <w:color w:val="000000" w:themeColor="text1"/>
            <w:sz w:val="20"/>
            <w:szCs w:val="20"/>
          </w:rPr>
          <w:t>’</w:t>
        </w:r>
        <w:r w:rsidR="00BF3DC9" w:rsidRPr="00397507">
          <w:rPr>
            <w:rFonts w:cs="Times New Roman"/>
            <w:color w:val="000000" w:themeColor="text1"/>
            <w:sz w:val="20"/>
            <w:szCs w:val="20"/>
          </w:rPr>
          <w:t>.</w:t>
        </w:r>
      </w:ins>
    </w:p>
    <w:p w14:paraId="0B6DB8E9" w14:textId="77777777" w:rsidR="000C1A2A" w:rsidRPr="00397507"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47CD8DF9" w14:textId="63D81B27" w:rsidR="00192A47" w:rsidRPr="00397507" w:rsidDel="00BF3DC9" w:rsidRDefault="00B856FE" w:rsidP="008947A0">
      <w:pPr>
        <w:tabs>
          <w:tab w:val="left" w:pos="900"/>
        </w:tabs>
        <w:jc w:val="both"/>
        <w:rPr>
          <w:rFonts w:cs="Times New Roman"/>
          <w:b/>
          <w:bCs/>
          <w:color w:val="000000" w:themeColor="text1"/>
          <w:sz w:val="20"/>
          <w:szCs w:val="20"/>
        </w:rPr>
      </w:pPr>
      <w:moveFromRangeStart w:id="240" w:author="Inno" w:date="2024-08-20T10:23:00Z" w:name="move175041804"/>
      <w:moveFrom w:id="241" w:author="Inno" w:date="2024-08-20T10:23:00Z">
        <w:r w:rsidRPr="00397507" w:rsidDel="00BF3DC9">
          <w:rPr>
            <w:rFonts w:cs="Times New Roman"/>
            <w:b/>
            <w:bCs/>
            <w:color w:val="000000" w:themeColor="text1"/>
            <w:sz w:val="20"/>
            <w:szCs w:val="20"/>
            <w:lang w:val="en-IN"/>
          </w:rPr>
          <w:t xml:space="preserve">3.30 </w:t>
        </w:r>
        <w:r w:rsidR="00ED11B6" w:rsidRPr="00397507" w:rsidDel="00BF3DC9">
          <w:rPr>
            <w:rFonts w:cs="Times New Roman"/>
            <w:b/>
            <w:bCs/>
            <w:color w:val="000000" w:themeColor="text1"/>
            <w:sz w:val="20"/>
            <w:szCs w:val="20"/>
            <w:lang w:val="en-IN"/>
          </w:rPr>
          <w:t>Pipe</w:t>
        </w:r>
        <w:r w:rsidRPr="00397507" w:rsidDel="00BF3DC9">
          <w:rPr>
            <w:rFonts w:cs="Times New Roman"/>
            <w:b/>
            <w:bCs/>
            <w:color w:val="000000" w:themeColor="text1"/>
            <w:sz w:val="20"/>
            <w:szCs w:val="20"/>
            <w:lang w:val="en-IN"/>
          </w:rPr>
          <w:t xml:space="preserve"> </w:t>
        </w:r>
        <w:r w:rsidRPr="00BF3DC9" w:rsidDel="00BF3DC9">
          <w:rPr>
            <w:rFonts w:cs="Times New Roman"/>
            <w:color w:val="000000" w:themeColor="text1"/>
            <w:sz w:val="20"/>
            <w:szCs w:val="20"/>
            <w:lang w:val="en-IN"/>
            <w:rPrChange w:id="242" w:author="Inno" w:date="2024-08-20T10:21:00Z">
              <w:rPr>
                <w:rFonts w:cs="Times New Roman"/>
                <w:b/>
                <w:bCs/>
                <w:color w:val="000000" w:themeColor="text1"/>
                <w:sz w:val="20"/>
                <w:szCs w:val="20"/>
                <w:lang w:val="en-IN"/>
              </w:rPr>
            </w:rPrChange>
          </w:rPr>
          <w:t>—</w:t>
        </w:r>
        <w:r w:rsidRPr="00397507" w:rsidDel="00BF3DC9">
          <w:rPr>
            <w:rFonts w:cs="Times New Roman"/>
            <w:b/>
            <w:bCs/>
            <w:color w:val="000000" w:themeColor="text1"/>
            <w:sz w:val="20"/>
            <w:szCs w:val="20"/>
            <w:lang w:val="en-IN"/>
          </w:rPr>
          <w:t xml:space="preserve"> </w:t>
        </w:r>
        <w:r w:rsidR="00D456B9" w:rsidRPr="00397507" w:rsidDel="00BF3DC9">
          <w:rPr>
            <w:rFonts w:cs="Times New Roman"/>
            <w:color w:val="000000" w:themeColor="text1"/>
            <w:sz w:val="20"/>
            <w:szCs w:val="20"/>
            <w:lang w:val="en-IN"/>
          </w:rPr>
          <w:t>C</w:t>
        </w:r>
        <w:r w:rsidR="00ED11B6" w:rsidRPr="00397507" w:rsidDel="00BF3DC9">
          <w:rPr>
            <w:rFonts w:cs="Times New Roman"/>
            <w:color w:val="000000" w:themeColor="text1"/>
            <w:sz w:val="20"/>
            <w:szCs w:val="20"/>
            <w:lang w:val="en-IN"/>
          </w:rPr>
          <w:t xml:space="preserve">omponent of drinking accessories where the valve with an internal vent </w:t>
        </w:r>
        <w:r w:rsidR="00AA0EA6" w:rsidRPr="00397507" w:rsidDel="00BF3DC9">
          <w:rPr>
            <w:rFonts w:cs="Times New Roman"/>
            <w:color w:val="000000" w:themeColor="text1"/>
            <w:sz w:val="20"/>
            <w:szCs w:val="20"/>
            <w:lang w:val="en-IN"/>
          </w:rPr>
          <w:t xml:space="preserve">or hole </w:t>
        </w:r>
        <w:r w:rsidR="00ED11B6" w:rsidRPr="00397507" w:rsidDel="00BF3DC9">
          <w:rPr>
            <w:rFonts w:cs="Times New Roman"/>
            <w:color w:val="000000" w:themeColor="text1"/>
            <w:sz w:val="20"/>
            <w:szCs w:val="20"/>
            <w:lang w:val="en-IN"/>
          </w:rPr>
          <w:t>is fitted for the flow of air to facilitate drinking of liquid food easily by the child</w:t>
        </w:r>
        <w:r w:rsidR="003631FA" w:rsidRPr="00397507" w:rsidDel="00BF3DC9">
          <w:rPr>
            <w:rFonts w:cs="Times New Roman"/>
            <w:color w:val="000000" w:themeColor="text1"/>
            <w:sz w:val="20"/>
            <w:szCs w:val="20"/>
            <w:lang w:val="en-IN"/>
          </w:rPr>
          <w:t>.</w:t>
        </w:r>
      </w:moveFrom>
    </w:p>
    <w:moveFromRangeEnd w:id="240"/>
    <w:p w14:paraId="6BEDD402" w14:textId="192A4724" w:rsidR="000C1A2A" w:rsidRPr="00397507" w:rsidDel="00BF3DC9" w:rsidRDefault="000C1A2A" w:rsidP="008947A0">
      <w:pPr>
        <w:pStyle w:val="ListParagraph"/>
        <w:tabs>
          <w:tab w:val="left" w:pos="900"/>
        </w:tabs>
        <w:ind w:left="360" w:hanging="360"/>
        <w:jc w:val="both"/>
        <w:rPr>
          <w:del w:id="243" w:author="Inno" w:date="2024-08-20T10:23:00Z"/>
          <w:rFonts w:ascii="Times New Roman" w:hAnsi="Times New Roman" w:cs="Times New Roman"/>
          <w:b/>
          <w:bCs/>
          <w:color w:val="000000" w:themeColor="text1"/>
          <w:sz w:val="20"/>
          <w:szCs w:val="20"/>
        </w:rPr>
      </w:pPr>
    </w:p>
    <w:p w14:paraId="2373087D" w14:textId="40F8BEB7"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3.</w:t>
      </w:r>
      <w:del w:id="244" w:author="Inno" w:date="2024-08-20T10:28:00Z">
        <w:r w:rsidRPr="00397507" w:rsidDel="00D20FF5">
          <w:rPr>
            <w:rFonts w:cs="Times New Roman"/>
            <w:b/>
            <w:bCs/>
            <w:color w:val="000000" w:themeColor="text1"/>
            <w:sz w:val="20"/>
            <w:szCs w:val="20"/>
          </w:rPr>
          <w:delText xml:space="preserve">31 </w:delText>
        </w:r>
      </w:del>
      <w:ins w:id="245" w:author="Inno" w:date="2024-08-20T10:28:00Z">
        <w:r w:rsidR="00D20FF5" w:rsidRPr="00397507">
          <w:rPr>
            <w:rFonts w:cs="Times New Roman"/>
            <w:b/>
            <w:bCs/>
            <w:color w:val="000000" w:themeColor="text1"/>
            <w:sz w:val="20"/>
            <w:szCs w:val="20"/>
          </w:rPr>
          <w:t>3</w:t>
        </w:r>
      </w:ins>
      <w:ins w:id="246" w:author="Inno" w:date="2024-08-20T10:43:00Z">
        <w:r w:rsidR="00717DF2">
          <w:rPr>
            <w:rFonts w:cs="Times New Roman"/>
            <w:b/>
            <w:bCs/>
            <w:color w:val="000000" w:themeColor="text1"/>
            <w:sz w:val="20"/>
            <w:szCs w:val="20"/>
          </w:rPr>
          <w:t>1</w:t>
        </w:r>
      </w:ins>
      <w:ins w:id="247" w:author="Inno" w:date="2024-08-20T10:28:00Z">
        <w:r w:rsidR="00D20FF5"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Re-usable P</w:t>
      </w:r>
      <w:r w:rsidR="006077E2" w:rsidRPr="00397507">
        <w:rPr>
          <w:rFonts w:cs="Times New Roman"/>
          <w:b/>
          <w:bCs/>
          <w:color w:val="000000" w:themeColor="text1"/>
          <w:sz w:val="20"/>
          <w:szCs w:val="20"/>
        </w:rPr>
        <w:t>roduct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48" w:author="Inno" w:date="2024-08-20T10:23: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6077E2" w:rsidRPr="00397507">
        <w:rPr>
          <w:rFonts w:cs="Times New Roman"/>
          <w:color w:val="000000" w:themeColor="text1"/>
          <w:sz w:val="20"/>
          <w:szCs w:val="20"/>
        </w:rPr>
        <w:t>Component intended to be used again after first use.</w:t>
      </w:r>
    </w:p>
    <w:p w14:paraId="70619038" w14:textId="77777777" w:rsidR="000C1A2A" w:rsidRPr="00397507" w:rsidRDefault="000C1A2A" w:rsidP="008947A0">
      <w:pPr>
        <w:pStyle w:val="ListParagraph"/>
        <w:tabs>
          <w:tab w:val="left" w:pos="900"/>
        </w:tabs>
        <w:ind w:left="360" w:hanging="360"/>
        <w:jc w:val="both"/>
        <w:rPr>
          <w:rFonts w:ascii="Times New Roman" w:hAnsi="Times New Roman" w:cs="Times New Roman"/>
          <w:b/>
          <w:bCs/>
          <w:color w:val="000000" w:themeColor="text1"/>
          <w:sz w:val="20"/>
          <w:szCs w:val="20"/>
        </w:rPr>
      </w:pPr>
    </w:p>
    <w:p w14:paraId="2FD77C92" w14:textId="6BAA5F3B" w:rsidR="00192A47" w:rsidRPr="00397507" w:rsidRDefault="00B856FE" w:rsidP="008947A0">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rPr>
        <w:t>3.</w:t>
      </w:r>
      <w:del w:id="249" w:author="Inno" w:date="2024-08-20T10:28:00Z">
        <w:r w:rsidRPr="00397507" w:rsidDel="00D20FF5">
          <w:rPr>
            <w:rFonts w:cs="Times New Roman"/>
            <w:b/>
            <w:bCs/>
            <w:color w:val="000000" w:themeColor="text1"/>
            <w:sz w:val="20"/>
            <w:szCs w:val="20"/>
          </w:rPr>
          <w:delText xml:space="preserve">32 </w:delText>
        </w:r>
      </w:del>
      <w:ins w:id="250" w:author="Inno" w:date="2024-08-20T10:28:00Z">
        <w:r w:rsidR="00D20FF5" w:rsidRPr="00397507">
          <w:rPr>
            <w:rFonts w:cs="Times New Roman"/>
            <w:b/>
            <w:bCs/>
            <w:color w:val="000000" w:themeColor="text1"/>
            <w:sz w:val="20"/>
            <w:szCs w:val="20"/>
          </w:rPr>
          <w:t>3</w:t>
        </w:r>
      </w:ins>
      <w:ins w:id="251" w:author="Inno" w:date="2024-08-20T10:43:00Z">
        <w:r w:rsidR="00717DF2">
          <w:rPr>
            <w:rFonts w:cs="Times New Roman"/>
            <w:b/>
            <w:bCs/>
            <w:color w:val="000000" w:themeColor="text1"/>
            <w:sz w:val="20"/>
            <w:szCs w:val="20"/>
          </w:rPr>
          <w:t>2</w:t>
        </w:r>
      </w:ins>
      <w:ins w:id="252" w:author="Inno" w:date="2024-08-20T10:28:00Z">
        <w:r w:rsidR="00D20FF5" w:rsidRPr="00397507">
          <w:rPr>
            <w:rFonts w:cs="Times New Roman"/>
            <w:b/>
            <w:bCs/>
            <w:color w:val="000000" w:themeColor="text1"/>
            <w:sz w:val="20"/>
            <w:szCs w:val="20"/>
          </w:rPr>
          <w:t xml:space="preserve"> </w:t>
        </w:r>
      </w:ins>
      <w:r w:rsidR="00826770" w:rsidRPr="00397507">
        <w:rPr>
          <w:rFonts w:cs="Times New Roman"/>
          <w:b/>
          <w:bCs/>
          <w:color w:val="000000" w:themeColor="text1"/>
          <w:sz w:val="20"/>
          <w:szCs w:val="20"/>
        </w:rPr>
        <w:t>Sealing D</w:t>
      </w:r>
      <w:r w:rsidR="006077E2" w:rsidRPr="00397507">
        <w:rPr>
          <w:rFonts w:cs="Times New Roman"/>
          <w:b/>
          <w:bCs/>
          <w:color w:val="000000" w:themeColor="text1"/>
          <w:sz w:val="20"/>
          <w:szCs w:val="20"/>
        </w:rPr>
        <w:t>isc</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53" w:author="Inno" w:date="2024-08-20T10:23: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456B9" w:rsidRPr="00397507">
        <w:rPr>
          <w:rFonts w:cs="Times New Roman"/>
          <w:color w:val="000000" w:themeColor="text1"/>
          <w:sz w:val="20"/>
          <w:szCs w:val="20"/>
        </w:rPr>
        <w:t>C</w:t>
      </w:r>
      <w:r w:rsidR="00802EF4" w:rsidRPr="00397507">
        <w:rPr>
          <w:rFonts w:cs="Times New Roman"/>
          <w:color w:val="000000" w:themeColor="text1"/>
          <w:sz w:val="20"/>
          <w:szCs w:val="20"/>
        </w:rPr>
        <w:t>omponent</w:t>
      </w:r>
      <w:r w:rsidR="006077E2" w:rsidRPr="00397507">
        <w:rPr>
          <w:rFonts w:cs="Times New Roman"/>
          <w:color w:val="000000" w:themeColor="text1"/>
          <w:sz w:val="20"/>
          <w:szCs w:val="20"/>
        </w:rPr>
        <w:t xml:space="preserve"> used to create a seal between the container and the locking</w:t>
      </w:r>
      <w:r w:rsidR="00DB1575" w:rsidRPr="00397507">
        <w:rPr>
          <w:rFonts w:cs="Times New Roman"/>
          <w:color w:val="000000" w:themeColor="text1"/>
          <w:sz w:val="20"/>
          <w:szCs w:val="20"/>
        </w:rPr>
        <w:t xml:space="preserve"> </w:t>
      </w:r>
      <w:r w:rsidR="006077E2" w:rsidRPr="00397507">
        <w:rPr>
          <w:rFonts w:cs="Times New Roman"/>
          <w:color w:val="000000" w:themeColor="text1"/>
          <w:sz w:val="20"/>
          <w:szCs w:val="20"/>
        </w:rPr>
        <w:t>ring.</w:t>
      </w:r>
      <w:r w:rsidR="006077E2" w:rsidRPr="00397507">
        <w:rPr>
          <w:rFonts w:cs="Times New Roman"/>
          <w:b/>
          <w:bCs/>
          <w:color w:val="000000" w:themeColor="text1"/>
          <w:sz w:val="20"/>
          <w:szCs w:val="20"/>
        </w:rPr>
        <w:t xml:space="preserve"> </w:t>
      </w:r>
    </w:p>
    <w:p w14:paraId="739E122F" w14:textId="77777777" w:rsidR="000C1A2A" w:rsidRDefault="000C1A2A" w:rsidP="008947A0">
      <w:pPr>
        <w:tabs>
          <w:tab w:val="left" w:pos="900"/>
        </w:tabs>
        <w:ind w:left="360" w:hanging="360"/>
        <w:jc w:val="both"/>
        <w:rPr>
          <w:ins w:id="254" w:author="Inno" w:date="2024-08-20T10:25:00Z"/>
          <w:rFonts w:cs="Times New Roman"/>
          <w:b/>
          <w:bCs/>
          <w:color w:val="000000" w:themeColor="text1"/>
          <w:sz w:val="20"/>
          <w:szCs w:val="20"/>
        </w:rPr>
      </w:pPr>
    </w:p>
    <w:p w14:paraId="13D255E1" w14:textId="09942452" w:rsidR="00BF3DC9" w:rsidRPr="00397507" w:rsidRDefault="00BF3DC9" w:rsidP="00BF3DC9">
      <w:pPr>
        <w:tabs>
          <w:tab w:val="left" w:pos="900"/>
        </w:tabs>
        <w:jc w:val="both"/>
        <w:rPr>
          <w:ins w:id="255" w:author="Inno" w:date="2024-08-20T10:25:00Z"/>
          <w:rFonts w:cs="Times New Roman"/>
          <w:color w:val="000000" w:themeColor="text1"/>
          <w:sz w:val="20"/>
          <w:szCs w:val="20"/>
        </w:rPr>
      </w:pPr>
      <w:ins w:id="256" w:author="Inno" w:date="2024-08-20T10:25:00Z">
        <w:r w:rsidRPr="00397507">
          <w:rPr>
            <w:rFonts w:cs="Times New Roman"/>
            <w:b/>
            <w:bCs/>
            <w:color w:val="000000" w:themeColor="text1"/>
            <w:sz w:val="20"/>
            <w:szCs w:val="20"/>
          </w:rPr>
          <w:lastRenderedPageBreak/>
          <w:t>3.3</w:t>
        </w:r>
      </w:ins>
      <w:ins w:id="257" w:author="Inno" w:date="2024-08-20T10:43:00Z">
        <w:r w:rsidR="00717DF2">
          <w:rPr>
            <w:rFonts w:cs="Times New Roman"/>
            <w:b/>
            <w:bCs/>
            <w:color w:val="000000" w:themeColor="text1"/>
            <w:sz w:val="20"/>
            <w:szCs w:val="20"/>
          </w:rPr>
          <w:t>3</w:t>
        </w:r>
      </w:ins>
      <w:ins w:id="258" w:author="Inno" w:date="2024-08-20T10:25:00Z">
        <w:r w:rsidRPr="00397507">
          <w:rPr>
            <w:rFonts w:cs="Times New Roman"/>
            <w:b/>
            <w:bCs/>
            <w:color w:val="000000" w:themeColor="text1"/>
            <w:sz w:val="20"/>
            <w:szCs w:val="20"/>
          </w:rPr>
          <w:t xml:space="preserve"> Sippy Spout bottle </w:t>
        </w:r>
        <w:r w:rsidRPr="00BF3DC9">
          <w:rPr>
            <w:rFonts w:cs="Times New Roman"/>
            <w:color w:val="000000" w:themeColor="text1"/>
            <w:sz w:val="20"/>
            <w:szCs w:val="20"/>
            <w:rPrChange w:id="259" w:author="Inno" w:date="2024-08-20T10:26: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Pr="00397507">
          <w:rPr>
            <w:rFonts w:cs="Times New Roman"/>
            <w:color w:val="000000" w:themeColor="text1"/>
            <w:sz w:val="20"/>
            <w:szCs w:val="20"/>
          </w:rPr>
          <w:t>Feeding or drinking bottle with a silicone spout for feeding toddlers.</w:t>
        </w:r>
      </w:ins>
    </w:p>
    <w:p w14:paraId="19D311B7" w14:textId="77777777" w:rsidR="00BF3DC9" w:rsidRDefault="00BF3DC9" w:rsidP="008947A0">
      <w:pPr>
        <w:tabs>
          <w:tab w:val="left" w:pos="900"/>
        </w:tabs>
        <w:ind w:left="360" w:hanging="360"/>
        <w:jc w:val="both"/>
        <w:rPr>
          <w:ins w:id="260" w:author="Inno" w:date="2024-08-20T10:24:00Z"/>
          <w:rFonts w:cs="Times New Roman"/>
          <w:b/>
          <w:bCs/>
          <w:color w:val="000000" w:themeColor="text1"/>
          <w:sz w:val="20"/>
          <w:szCs w:val="20"/>
        </w:rPr>
      </w:pPr>
    </w:p>
    <w:p w14:paraId="5A4D5C77" w14:textId="0A93E29D" w:rsidR="00BF3DC9" w:rsidRPr="00397507" w:rsidRDefault="00BF3DC9" w:rsidP="00BF3DC9">
      <w:pPr>
        <w:tabs>
          <w:tab w:val="left" w:pos="540"/>
          <w:tab w:val="left" w:pos="900"/>
        </w:tabs>
        <w:jc w:val="both"/>
        <w:rPr>
          <w:rFonts w:cs="Times New Roman"/>
          <w:color w:val="000000" w:themeColor="text1"/>
          <w:sz w:val="20"/>
          <w:szCs w:val="20"/>
        </w:rPr>
      </w:pPr>
      <w:moveToRangeStart w:id="261" w:author="Inno" w:date="2024-08-20T10:24:00Z" w:name="move175041902"/>
      <w:moveTo w:id="262" w:author="Inno" w:date="2024-08-20T10:24:00Z">
        <w:r w:rsidRPr="00397507">
          <w:rPr>
            <w:rFonts w:cs="Times New Roman"/>
            <w:b/>
            <w:bCs/>
            <w:color w:val="000000" w:themeColor="text1"/>
            <w:sz w:val="20"/>
            <w:szCs w:val="20"/>
          </w:rPr>
          <w:t>3.3</w:t>
        </w:r>
        <w:del w:id="263" w:author="Inno" w:date="2024-08-20T10:28:00Z">
          <w:r w:rsidRPr="00397507" w:rsidDel="00D20FF5">
            <w:rPr>
              <w:rFonts w:cs="Times New Roman"/>
              <w:b/>
              <w:bCs/>
              <w:color w:val="000000" w:themeColor="text1"/>
              <w:sz w:val="20"/>
              <w:szCs w:val="20"/>
            </w:rPr>
            <w:delText>5</w:delText>
          </w:r>
        </w:del>
      </w:moveTo>
      <w:ins w:id="264" w:author="Inno" w:date="2024-08-20T10:43:00Z">
        <w:r w:rsidR="00717DF2">
          <w:rPr>
            <w:rFonts w:cs="Times New Roman"/>
            <w:b/>
            <w:bCs/>
            <w:color w:val="000000" w:themeColor="text1"/>
            <w:sz w:val="20"/>
            <w:szCs w:val="20"/>
          </w:rPr>
          <w:t>4</w:t>
        </w:r>
      </w:ins>
      <w:moveTo w:id="265" w:author="Inno" w:date="2024-08-20T10:24:00Z">
        <w:r w:rsidRPr="00397507">
          <w:rPr>
            <w:rFonts w:cs="Times New Roman"/>
            <w:b/>
            <w:bCs/>
            <w:color w:val="000000" w:themeColor="text1"/>
            <w:sz w:val="20"/>
            <w:szCs w:val="20"/>
          </w:rPr>
          <w:t xml:space="preserve"> Sippy Straw bottle</w:t>
        </w:r>
        <w:r w:rsidRPr="002E0557">
          <w:rPr>
            <w:rFonts w:cs="Times New Roman"/>
            <w:color w:val="000000" w:themeColor="text1"/>
            <w:sz w:val="20"/>
            <w:szCs w:val="20"/>
          </w:rPr>
          <w:t xml:space="preserve"> —</w:t>
        </w:r>
        <w:r w:rsidRPr="00397507">
          <w:rPr>
            <w:rFonts w:cs="Times New Roman"/>
            <w:b/>
            <w:bCs/>
            <w:color w:val="000000" w:themeColor="text1"/>
            <w:sz w:val="20"/>
            <w:szCs w:val="20"/>
          </w:rPr>
          <w:t xml:space="preserve"> </w:t>
        </w:r>
        <w:r w:rsidRPr="00397507">
          <w:rPr>
            <w:rFonts w:cs="Times New Roman"/>
            <w:color w:val="000000" w:themeColor="text1"/>
            <w:sz w:val="20"/>
            <w:szCs w:val="20"/>
          </w:rPr>
          <w:t xml:space="preserve">Feeding or drinking bottle with straw for sipping liquids, juice. </w:t>
        </w:r>
      </w:moveTo>
    </w:p>
    <w:moveToRangeEnd w:id="261"/>
    <w:p w14:paraId="15E2CD70" w14:textId="77777777" w:rsidR="00BF3DC9" w:rsidRDefault="00BF3DC9" w:rsidP="008947A0">
      <w:pPr>
        <w:tabs>
          <w:tab w:val="left" w:pos="900"/>
        </w:tabs>
        <w:ind w:left="360" w:hanging="360"/>
        <w:jc w:val="both"/>
        <w:rPr>
          <w:ins w:id="266" w:author="Inno" w:date="2024-08-20T10:25:00Z"/>
          <w:rFonts w:cs="Times New Roman"/>
          <w:b/>
          <w:bCs/>
          <w:color w:val="000000" w:themeColor="text1"/>
          <w:sz w:val="20"/>
          <w:szCs w:val="20"/>
        </w:rPr>
      </w:pPr>
    </w:p>
    <w:p w14:paraId="3DBE145F" w14:textId="7318DA1E" w:rsidR="00BF3DC9" w:rsidRPr="00397507" w:rsidRDefault="00BF3DC9" w:rsidP="00BF3DC9">
      <w:pPr>
        <w:tabs>
          <w:tab w:val="left" w:pos="900"/>
        </w:tabs>
        <w:jc w:val="both"/>
        <w:rPr>
          <w:rFonts w:cs="Times New Roman"/>
          <w:color w:val="000000" w:themeColor="text1"/>
          <w:sz w:val="20"/>
          <w:szCs w:val="20"/>
        </w:rPr>
      </w:pPr>
      <w:moveToRangeStart w:id="267" w:author="Inno" w:date="2024-08-20T10:25:00Z" w:name="move175041971"/>
      <w:moveTo w:id="268" w:author="Inno" w:date="2024-08-20T10:25:00Z">
        <w:r w:rsidRPr="00397507">
          <w:rPr>
            <w:rFonts w:cs="Times New Roman"/>
            <w:b/>
            <w:bCs/>
            <w:color w:val="000000" w:themeColor="text1"/>
            <w:sz w:val="20"/>
            <w:szCs w:val="20"/>
            <w:shd w:val="clear" w:color="auto" w:fill="FFFFFF"/>
          </w:rPr>
          <w:t>3.3</w:t>
        </w:r>
        <w:del w:id="269" w:author="Inno" w:date="2024-08-20T10:28:00Z">
          <w:r w:rsidRPr="00397507" w:rsidDel="00D20FF5">
            <w:rPr>
              <w:rFonts w:cs="Times New Roman"/>
              <w:b/>
              <w:bCs/>
              <w:color w:val="000000" w:themeColor="text1"/>
              <w:sz w:val="20"/>
              <w:szCs w:val="20"/>
              <w:shd w:val="clear" w:color="auto" w:fill="FFFFFF"/>
            </w:rPr>
            <w:delText>7</w:delText>
          </w:r>
        </w:del>
      </w:moveTo>
      <w:ins w:id="270" w:author="Inno" w:date="2024-08-20T10:43:00Z">
        <w:r w:rsidR="00717DF2">
          <w:rPr>
            <w:rFonts w:cs="Times New Roman"/>
            <w:b/>
            <w:bCs/>
            <w:color w:val="000000" w:themeColor="text1"/>
            <w:sz w:val="20"/>
            <w:szCs w:val="20"/>
            <w:shd w:val="clear" w:color="auto" w:fill="FFFFFF"/>
          </w:rPr>
          <w:t>5</w:t>
        </w:r>
      </w:ins>
      <w:moveTo w:id="271" w:author="Inno" w:date="2024-08-20T10:25:00Z">
        <w:r w:rsidRPr="00397507">
          <w:rPr>
            <w:rFonts w:cs="Times New Roman"/>
            <w:b/>
            <w:bCs/>
            <w:color w:val="000000" w:themeColor="text1"/>
            <w:sz w:val="20"/>
            <w:szCs w:val="20"/>
            <w:shd w:val="clear" w:color="auto" w:fill="FFFFFF"/>
          </w:rPr>
          <w:t xml:space="preserve"> Sling (Strap) </w:t>
        </w:r>
        <w:r w:rsidRPr="00BF3DC9">
          <w:rPr>
            <w:rFonts w:cs="Times New Roman"/>
            <w:color w:val="000000" w:themeColor="text1"/>
            <w:sz w:val="20"/>
            <w:szCs w:val="20"/>
            <w:shd w:val="clear" w:color="auto" w:fill="FFFFFF"/>
            <w:rPrChange w:id="272" w:author="Inno" w:date="2024-08-20T10:26:00Z">
              <w:rPr>
                <w:rFonts w:cs="Times New Roman"/>
                <w:b/>
                <w:bCs/>
                <w:color w:val="000000" w:themeColor="text1"/>
                <w:sz w:val="20"/>
                <w:szCs w:val="20"/>
                <w:shd w:val="clear" w:color="auto" w:fill="FFFFFF"/>
              </w:rPr>
            </w:rPrChange>
          </w:rPr>
          <w:t>—</w:t>
        </w:r>
        <w:r w:rsidRPr="00397507">
          <w:rPr>
            <w:rFonts w:cs="Times New Roman"/>
            <w:b/>
            <w:bCs/>
            <w:color w:val="000000" w:themeColor="text1"/>
            <w:sz w:val="20"/>
            <w:szCs w:val="20"/>
            <w:shd w:val="clear" w:color="auto" w:fill="FFFFFF"/>
          </w:rPr>
          <w:t xml:space="preserve"> </w:t>
        </w:r>
        <w:r w:rsidRPr="00397507">
          <w:rPr>
            <w:rFonts w:cs="Times New Roman"/>
            <w:color w:val="000000" w:themeColor="text1"/>
            <w:sz w:val="20"/>
            <w:szCs w:val="20"/>
          </w:rPr>
          <w:t>A strap, band, or the like, forming a loop by which something is suspended or carried, as a strap attached to a rifle and passed over the shoulder.</w:t>
        </w:r>
      </w:moveTo>
    </w:p>
    <w:moveToRangeEnd w:id="267"/>
    <w:p w14:paraId="1EEB815E" w14:textId="77777777" w:rsidR="00BF3DC9" w:rsidRPr="00397507" w:rsidRDefault="00BF3DC9" w:rsidP="008947A0">
      <w:pPr>
        <w:tabs>
          <w:tab w:val="left" w:pos="900"/>
        </w:tabs>
        <w:ind w:left="360" w:hanging="360"/>
        <w:jc w:val="both"/>
        <w:rPr>
          <w:rFonts w:cs="Times New Roman"/>
          <w:b/>
          <w:bCs/>
          <w:color w:val="000000" w:themeColor="text1"/>
          <w:sz w:val="20"/>
          <w:szCs w:val="20"/>
        </w:rPr>
      </w:pPr>
    </w:p>
    <w:p w14:paraId="53257970" w14:textId="4E16A5F4" w:rsidR="000C1A2A" w:rsidRPr="00397507" w:rsidRDefault="00B856FE" w:rsidP="008947A0">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273" w:author="Inno" w:date="2024-08-20T10:28:00Z">
        <w:r w:rsidRPr="00397507" w:rsidDel="00D20FF5">
          <w:rPr>
            <w:rFonts w:cs="Times New Roman"/>
            <w:b/>
            <w:bCs/>
            <w:color w:val="000000" w:themeColor="text1"/>
            <w:sz w:val="20"/>
            <w:szCs w:val="20"/>
          </w:rPr>
          <w:delText xml:space="preserve">33 </w:delText>
        </w:r>
      </w:del>
      <w:ins w:id="274" w:author="Inno" w:date="2024-08-20T10:28:00Z">
        <w:r w:rsidR="00D20FF5" w:rsidRPr="00397507">
          <w:rPr>
            <w:rFonts w:cs="Times New Roman"/>
            <w:b/>
            <w:bCs/>
            <w:color w:val="000000" w:themeColor="text1"/>
            <w:sz w:val="20"/>
            <w:szCs w:val="20"/>
          </w:rPr>
          <w:t>3</w:t>
        </w:r>
      </w:ins>
      <w:ins w:id="275" w:author="Inno" w:date="2024-08-20T10:43:00Z">
        <w:r w:rsidR="00717DF2">
          <w:rPr>
            <w:rFonts w:cs="Times New Roman"/>
            <w:b/>
            <w:bCs/>
            <w:color w:val="000000" w:themeColor="text1"/>
            <w:sz w:val="20"/>
            <w:szCs w:val="20"/>
          </w:rPr>
          <w:t>6</w:t>
        </w:r>
      </w:ins>
      <w:ins w:id="276" w:author="Inno" w:date="2024-08-20T10:28:00Z">
        <w:r w:rsidR="00D20FF5" w:rsidRPr="00397507">
          <w:rPr>
            <w:rFonts w:cs="Times New Roman"/>
            <w:b/>
            <w:bCs/>
            <w:color w:val="000000" w:themeColor="text1"/>
            <w:sz w:val="20"/>
            <w:szCs w:val="20"/>
          </w:rPr>
          <w:t xml:space="preserve"> </w:t>
        </w:r>
      </w:ins>
      <w:r w:rsidR="007C532A" w:rsidRPr="00397507">
        <w:rPr>
          <w:rFonts w:cs="Times New Roman"/>
          <w:b/>
          <w:bCs/>
          <w:color w:val="000000" w:themeColor="text1"/>
          <w:sz w:val="20"/>
          <w:szCs w:val="20"/>
        </w:rPr>
        <w:t>Spoon and Fork</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77" w:author="Inno" w:date="2024-08-20T10:23: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D456B9" w:rsidRPr="00397507">
        <w:rPr>
          <w:rFonts w:cs="Times New Roman"/>
          <w:color w:val="000000" w:themeColor="text1"/>
          <w:sz w:val="20"/>
          <w:szCs w:val="20"/>
        </w:rPr>
        <w:t>A</w:t>
      </w:r>
      <w:r w:rsidR="00F12807" w:rsidRPr="00397507">
        <w:rPr>
          <w:rFonts w:cs="Times New Roman"/>
          <w:color w:val="000000" w:themeColor="text1"/>
          <w:sz w:val="20"/>
          <w:szCs w:val="20"/>
        </w:rPr>
        <w:t>ccessory for eating food.</w:t>
      </w:r>
    </w:p>
    <w:p w14:paraId="17556953" w14:textId="47725B52" w:rsidR="000C1A2A" w:rsidRPr="00397507" w:rsidDel="00BF3DC9" w:rsidRDefault="000C1A2A" w:rsidP="008947A0">
      <w:pPr>
        <w:pStyle w:val="ListParagraph"/>
        <w:tabs>
          <w:tab w:val="left" w:pos="900"/>
        </w:tabs>
        <w:ind w:left="360" w:hanging="360"/>
        <w:jc w:val="both"/>
        <w:rPr>
          <w:del w:id="278" w:author="Inno" w:date="2024-08-20T10:25:00Z"/>
          <w:rFonts w:ascii="Times New Roman" w:hAnsi="Times New Roman" w:cs="Times New Roman"/>
          <w:b/>
          <w:bCs/>
          <w:color w:val="000000" w:themeColor="text1"/>
          <w:sz w:val="20"/>
          <w:szCs w:val="20"/>
        </w:rPr>
      </w:pPr>
    </w:p>
    <w:p w14:paraId="419A8C8A" w14:textId="0EF90575" w:rsidR="005546B4" w:rsidRPr="00397507" w:rsidDel="00BF3DC9" w:rsidRDefault="00B856FE" w:rsidP="008947A0">
      <w:pPr>
        <w:tabs>
          <w:tab w:val="left" w:pos="900"/>
        </w:tabs>
        <w:jc w:val="both"/>
        <w:rPr>
          <w:rFonts w:cs="Times New Roman"/>
          <w:b/>
          <w:bCs/>
          <w:color w:val="000000" w:themeColor="text1"/>
          <w:sz w:val="20"/>
          <w:szCs w:val="20"/>
        </w:rPr>
      </w:pPr>
      <w:moveFromRangeStart w:id="279" w:author="Inno" w:date="2024-08-20T10:25:00Z" w:name="move175041949"/>
      <w:moveFrom w:id="280" w:author="Inno" w:date="2024-08-20T10:25:00Z">
        <w:r w:rsidRPr="00397507" w:rsidDel="00BF3DC9">
          <w:rPr>
            <w:rFonts w:cs="Times New Roman"/>
            <w:b/>
            <w:bCs/>
            <w:color w:val="000000" w:themeColor="text1"/>
            <w:sz w:val="20"/>
            <w:szCs w:val="20"/>
          </w:rPr>
          <w:t xml:space="preserve">3.34 </w:t>
        </w:r>
        <w:r w:rsidR="00EB4C17" w:rsidRPr="00397507" w:rsidDel="00BF3DC9">
          <w:rPr>
            <w:rFonts w:cs="Times New Roman"/>
            <w:b/>
            <w:bCs/>
            <w:color w:val="000000" w:themeColor="text1"/>
            <w:sz w:val="20"/>
            <w:szCs w:val="20"/>
          </w:rPr>
          <w:t>Straw</w:t>
        </w:r>
        <w:r w:rsidRPr="00397507" w:rsidDel="00BF3DC9">
          <w:rPr>
            <w:rFonts w:cs="Times New Roman"/>
            <w:b/>
            <w:bCs/>
            <w:color w:val="000000" w:themeColor="text1"/>
            <w:sz w:val="20"/>
            <w:szCs w:val="20"/>
          </w:rPr>
          <w:t xml:space="preserve"> </w:t>
        </w:r>
        <w:r w:rsidRPr="00BF3DC9" w:rsidDel="00BF3DC9">
          <w:rPr>
            <w:rFonts w:cs="Times New Roman"/>
            <w:color w:val="000000" w:themeColor="text1"/>
            <w:sz w:val="20"/>
            <w:szCs w:val="20"/>
            <w:rPrChange w:id="281" w:author="Inno" w:date="2024-08-20T10:23:00Z">
              <w:rPr>
                <w:rFonts w:cs="Times New Roman"/>
                <w:b/>
                <w:bCs/>
                <w:color w:val="000000" w:themeColor="text1"/>
                <w:sz w:val="20"/>
                <w:szCs w:val="20"/>
              </w:rPr>
            </w:rPrChange>
          </w:rPr>
          <w:t>—</w:t>
        </w:r>
        <w:r w:rsidRPr="00397507" w:rsidDel="00BF3DC9">
          <w:rPr>
            <w:rFonts w:cs="Times New Roman"/>
            <w:b/>
            <w:bCs/>
            <w:color w:val="000000" w:themeColor="text1"/>
            <w:sz w:val="20"/>
            <w:szCs w:val="20"/>
          </w:rPr>
          <w:t xml:space="preserve"> </w:t>
        </w:r>
        <w:r w:rsidR="00D456B9" w:rsidRPr="00397507" w:rsidDel="00BF3DC9">
          <w:rPr>
            <w:rFonts w:cs="Times New Roman"/>
            <w:color w:val="000000" w:themeColor="text1"/>
            <w:sz w:val="20"/>
            <w:szCs w:val="20"/>
          </w:rPr>
          <w:t>C</w:t>
        </w:r>
        <w:r w:rsidR="00EB4C17" w:rsidRPr="00397507" w:rsidDel="00BF3DC9">
          <w:rPr>
            <w:rFonts w:cs="Times New Roman"/>
            <w:color w:val="000000" w:themeColor="text1"/>
            <w:sz w:val="20"/>
            <w:szCs w:val="20"/>
          </w:rPr>
          <w:t>ylindrical hollow tube through which fluid is sucked</w:t>
        </w:r>
        <w:r w:rsidR="00B20EAC" w:rsidRPr="00BF3DC9" w:rsidDel="00BF3DC9">
          <w:rPr>
            <w:rFonts w:cs="Times New Roman"/>
            <w:color w:val="000000" w:themeColor="text1"/>
            <w:sz w:val="20"/>
            <w:szCs w:val="20"/>
            <w:rPrChange w:id="282" w:author="Inno" w:date="2024-08-20T10:24:00Z">
              <w:rPr>
                <w:rFonts w:cs="Times New Roman"/>
                <w:b/>
                <w:bCs/>
                <w:color w:val="000000" w:themeColor="text1"/>
                <w:sz w:val="20"/>
                <w:szCs w:val="20"/>
              </w:rPr>
            </w:rPrChange>
          </w:rPr>
          <w:t>.</w:t>
        </w:r>
      </w:moveFrom>
    </w:p>
    <w:moveFromRangeEnd w:id="279"/>
    <w:p w14:paraId="5DC0CBFF" w14:textId="3A30E8F7" w:rsidR="000C1A2A" w:rsidRPr="00397507" w:rsidDel="00BF3DC9" w:rsidRDefault="000C1A2A" w:rsidP="008947A0">
      <w:pPr>
        <w:pStyle w:val="ListParagraph"/>
        <w:tabs>
          <w:tab w:val="left" w:pos="900"/>
        </w:tabs>
        <w:ind w:left="360" w:hanging="360"/>
        <w:jc w:val="both"/>
        <w:rPr>
          <w:del w:id="283" w:author="Inno" w:date="2024-08-20T10:25:00Z"/>
          <w:rFonts w:ascii="Times New Roman" w:hAnsi="Times New Roman" w:cs="Times New Roman"/>
          <w:b/>
          <w:bCs/>
          <w:color w:val="000000" w:themeColor="text1"/>
          <w:sz w:val="20"/>
          <w:szCs w:val="20"/>
        </w:rPr>
      </w:pPr>
    </w:p>
    <w:p w14:paraId="7A642EE4" w14:textId="65EFE697" w:rsidR="00B458A8" w:rsidRPr="00397507" w:rsidDel="00BF3DC9" w:rsidRDefault="00B856FE" w:rsidP="008947A0">
      <w:pPr>
        <w:tabs>
          <w:tab w:val="left" w:pos="540"/>
          <w:tab w:val="left" w:pos="900"/>
        </w:tabs>
        <w:jc w:val="both"/>
        <w:rPr>
          <w:rFonts w:cs="Times New Roman"/>
          <w:color w:val="000000" w:themeColor="text1"/>
          <w:sz w:val="20"/>
          <w:szCs w:val="20"/>
        </w:rPr>
      </w:pPr>
      <w:moveFromRangeStart w:id="284" w:author="Inno" w:date="2024-08-20T10:24:00Z" w:name="move175041902"/>
      <w:moveFrom w:id="285" w:author="Inno" w:date="2024-08-20T10:24:00Z">
        <w:r w:rsidRPr="00397507" w:rsidDel="00BF3DC9">
          <w:rPr>
            <w:rFonts w:cs="Times New Roman"/>
            <w:b/>
            <w:bCs/>
            <w:color w:val="000000" w:themeColor="text1"/>
            <w:sz w:val="20"/>
            <w:szCs w:val="20"/>
          </w:rPr>
          <w:t xml:space="preserve">3.35 </w:t>
        </w:r>
        <w:r w:rsidR="005546B4" w:rsidRPr="00397507" w:rsidDel="00BF3DC9">
          <w:rPr>
            <w:rFonts w:cs="Times New Roman"/>
            <w:b/>
            <w:bCs/>
            <w:color w:val="000000" w:themeColor="text1"/>
            <w:sz w:val="20"/>
            <w:szCs w:val="20"/>
          </w:rPr>
          <w:t>Sippy Straw bottle</w:t>
        </w:r>
        <w:r w:rsidRPr="00BF3DC9" w:rsidDel="00BF3DC9">
          <w:rPr>
            <w:rFonts w:cs="Times New Roman"/>
            <w:color w:val="000000" w:themeColor="text1"/>
            <w:sz w:val="20"/>
            <w:szCs w:val="20"/>
            <w:rPrChange w:id="286" w:author="Inno" w:date="2024-08-20T10:23:00Z">
              <w:rPr>
                <w:rFonts w:cs="Times New Roman"/>
                <w:b/>
                <w:bCs/>
                <w:color w:val="000000" w:themeColor="text1"/>
                <w:sz w:val="20"/>
                <w:szCs w:val="20"/>
              </w:rPr>
            </w:rPrChange>
          </w:rPr>
          <w:t xml:space="preserve"> —</w:t>
        </w:r>
        <w:r w:rsidRPr="00397507" w:rsidDel="00BF3DC9">
          <w:rPr>
            <w:rFonts w:cs="Times New Roman"/>
            <w:b/>
            <w:bCs/>
            <w:color w:val="000000" w:themeColor="text1"/>
            <w:sz w:val="20"/>
            <w:szCs w:val="20"/>
          </w:rPr>
          <w:t xml:space="preserve"> </w:t>
        </w:r>
        <w:r w:rsidR="00C46DD0" w:rsidRPr="00397507" w:rsidDel="00BF3DC9">
          <w:rPr>
            <w:rFonts w:cs="Times New Roman"/>
            <w:color w:val="000000" w:themeColor="text1"/>
            <w:sz w:val="20"/>
            <w:szCs w:val="20"/>
          </w:rPr>
          <w:t>F</w:t>
        </w:r>
        <w:r w:rsidR="00B458A8" w:rsidRPr="00397507" w:rsidDel="00BF3DC9">
          <w:rPr>
            <w:rFonts w:cs="Times New Roman"/>
            <w:color w:val="000000" w:themeColor="text1"/>
            <w:sz w:val="20"/>
            <w:szCs w:val="20"/>
          </w:rPr>
          <w:t xml:space="preserve">eeding or drinking bottle with straw for </w:t>
        </w:r>
        <w:r w:rsidR="00B517A1" w:rsidRPr="00397507" w:rsidDel="00BF3DC9">
          <w:rPr>
            <w:rFonts w:cs="Times New Roman"/>
            <w:color w:val="000000" w:themeColor="text1"/>
            <w:sz w:val="20"/>
            <w:szCs w:val="20"/>
          </w:rPr>
          <w:t>sipping</w:t>
        </w:r>
        <w:r w:rsidR="00B458A8" w:rsidRPr="00397507" w:rsidDel="00BF3DC9">
          <w:rPr>
            <w:rFonts w:cs="Times New Roman"/>
            <w:color w:val="000000" w:themeColor="text1"/>
            <w:sz w:val="20"/>
            <w:szCs w:val="20"/>
          </w:rPr>
          <w:t xml:space="preserve"> liquids, juice. </w:t>
        </w:r>
      </w:moveFrom>
    </w:p>
    <w:moveFromRangeEnd w:id="284"/>
    <w:p w14:paraId="7C130168" w14:textId="58F45184" w:rsidR="000C1A2A" w:rsidRPr="00397507" w:rsidDel="00BF3DC9" w:rsidRDefault="000C1A2A" w:rsidP="00474014">
      <w:pPr>
        <w:pStyle w:val="ListParagraph"/>
        <w:tabs>
          <w:tab w:val="left" w:pos="900"/>
        </w:tabs>
        <w:ind w:left="360" w:hanging="360"/>
        <w:jc w:val="both"/>
        <w:rPr>
          <w:del w:id="287" w:author="Inno" w:date="2024-08-20T10:25:00Z"/>
          <w:rFonts w:ascii="Times New Roman" w:hAnsi="Times New Roman" w:cs="Times New Roman"/>
          <w:b/>
          <w:bCs/>
          <w:color w:val="000000" w:themeColor="text1"/>
          <w:sz w:val="20"/>
          <w:szCs w:val="20"/>
        </w:rPr>
      </w:pPr>
    </w:p>
    <w:p w14:paraId="1C4C4D2B" w14:textId="5A96F66E" w:rsidR="00B458A8" w:rsidRPr="00397507" w:rsidDel="00BF3DC9" w:rsidRDefault="00B856FE" w:rsidP="00172AB4">
      <w:pPr>
        <w:tabs>
          <w:tab w:val="left" w:pos="900"/>
        </w:tabs>
        <w:jc w:val="both"/>
        <w:rPr>
          <w:del w:id="288" w:author="Inno" w:date="2024-08-20T10:25:00Z"/>
          <w:rFonts w:cs="Times New Roman"/>
          <w:color w:val="000000" w:themeColor="text1"/>
          <w:sz w:val="20"/>
          <w:szCs w:val="20"/>
        </w:rPr>
      </w:pPr>
      <w:del w:id="289" w:author="Inno" w:date="2024-08-20T10:25:00Z">
        <w:r w:rsidRPr="00397507" w:rsidDel="00BF3DC9">
          <w:rPr>
            <w:rFonts w:cs="Times New Roman"/>
            <w:b/>
            <w:bCs/>
            <w:color w:val="000000" w:themeColor="text1"/>
            <w:sz w:val="20"/>
            <w:szCs w:val="20"/>
          </w:rPr>
          <w:delText xml:space="preserve">3.36 </w:delText>
        </w:r>
        <w:r w:rsidR="005546B4" w:rsidRPr="00397507" w:rsidDel="00BF3DC9">
          <w:rPr>
            <w:rFonts w:cs="Times New Roman"/>
            <w:b/>
            <w:bCs/>
            <w:color w:val="000000" w:themeColor="text1"/>
            <w:sz w:val="20"/>
            <w:szCs w:val="20"/>
          </w:rPr>
          <w:delText>Sippy Spout bottle</w:delText>
        </w:r>
        <w:r w:rsidRPr="00397507" w:rsidDel="00BF3DC9">
          <w:rPr>
            <w:rFonts w:cs="Times New Roman"/>
            <w:b/>
            <w:bCs/>
            <w:color w:val="000000" w:themeColor="text1"/>
            <w:sz w:val="20"/>
            <w:szCs w:val="20"/>
          </w:rPr>
          <w:delText xml:space="preserve"> — </w:delText>
        </w:r>
        <w:r w:rsidR="00C46DD0" w:rsidRPr="00397507" w:rsidDel="00BF3DC9">
          <w:rPr>
            <w:rFonts w:cs="Times New Roman"/>
            <w:color w:val="000000" w:themeColor="text1"/>
            <w:sz w:val="20"/>
            <w:szCs w:val="20"/>
          </w:rPr>
          <w:delText>F</w:delText>
        </w:r>
        <w:r w:rsidR="00B458A8" w:rsidRPr="00397507" w:rsidDel="00BF3DC9">
          <w:rPr>
            <w:rFonts w:cs="Times New Roman"/>
            <w:color w:val="000000" w:themeColor="text1"/>
            <w:sz w:val="20"/>
            <w:szCs w:val="20"/>
          </w:rPr>
          <w:delText xml:space="preserve">eeding or drinking bottle with </w:delText>
        </w:r>
        <w:r w:rsidR="00B517A1" w:rsidRPr="00397507" w:rsidDel="00BF3DC9">
          <w:rPr>
            <w:rFonts w:cs="Times New Roman"/>
            <w:color w:val="000000" w:themeColor="text1"/>
            <w:sz w:val="20"/>
            <w:szCs w:val="20"/>
          </w:rPr>
          <w:delText xml:space="preserve">a </w:delText>
        </w:r>
        <w:r w:rsidR="00B458A8" w:rsidRPr="00397507" w:rsidDel="00BF3DC9">
          <w:rPr>
            <w:rFonts w:cs="Times New Roman"/>
            <w:color w:val="000000" w:themeColor="text1"/>
            <w:sz w:val="20"/>
            <w:szCs w:val="20"/>
          </w:rPr>
          <w:delText>silicone spout for</w:delText>
        </w:r>
        <w:r w:rsidR="00B517A1" w:rsidRPr="00397507" w:rsidDel="00BF3DC9">
          <w:rPr>
            <w:rFonts w:cs="Times New Roman"/>
            <w:color w:val="000000" w:themeColor="text1"/>
            <w:sz w:val="20"/>
            <w:szCs w:val="20"/>
          </w:rPr>
          <w:delText xml:space="preserve"> feeding toddlers.</w:delText>
        </w:r>
      </w:del>
    </w:p>
    <w:p w14:paraId="63222D77" w14:textId="77777777" w:rsidR="000C1A2A" w:rsidRPr="00397507"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362CD3C0" w14:textId="246A4029" w:rsidR="00B517A1" w:rsidRPr="00397507" w:rsidDel="00BF3DC9" w:rsidRDefault="00B856FE" w:rsidP="00172AB4">
      <w:pPr>
        <w:tabs>
          <w:tab w:val="left" w:pos="900"/>
        </w:tabs>
        <w:jc w:val="both"/>
        <w:rPr>
          <w:rFonts w:cs="Times New Roman"/>
          <w:color w:val="000000" w:themeColor="text1"/>
          <w:sz w:val="20"/>
          <w:szCs w:val="20"/>
        </w:rPr>
      </w:pPr>
      <w:moveFromRangeStart w:id="290" w:author="Inno" w:date="2024-08-20T10:25:00Z" w:name="move175041971"/>
      <w:moveFrom w:id="291" w:author="Inno" w:date="2024-08-20T10:25:00Z">
        <w:r w:rsidRPr="00397507" w:rsidDel="00BF3DC9">
          <w:rPr>
            <w:rFonts w:cs="Times New Roman"/>
            <w:b/>
            <w:bCs/>
            <w:color w:val="000000" w:themeColor="text1"/>
            <w:sz w:val="20"/>
            <w:szCs w:val="20"/>
            <w:shd w:val="clear" w:color="auto" w:fill="FFFFFF"/>
          </w:rPr>
          <w:t xml:space="preserve">3.37 </w:t>
        </w:r>
        <w:r w:rsidR="00DB1575" w:rsidRPr="00397507" w:rsidDel="00BF3DC9">
          <w:rPr>
            <w:rFonts w:cs="Times New Roman"/>
            <w:b/>
            <w:bCs/>
            <w:color w:val="000000" w:themeColor="text1"/>
            <w:sz w:val="20"/>
            <w:szCs w:val="20"/>
            <w:shd w:val="clear" w:color="auto" w:fill="FFFFFF"/>
          </w:rPr>
          <w:t>Sling (Strap)</w:t>
        </w:r>
        <w:r w:rsidRPr="00397507" w:rsidDel="00BF3DC9">
          <w:rPr>
            <w:rFonts w:cs="Times New Roman"/>
            <w:b/>
            <w:bCs/>
            <w:color w:val="000000" w:themeColor="text1"/>
            <w:sz w:val="20"/>
            <w:szCs w:val="20"/>
            <w:shd w:val="clear" w:color="auto" w:fill="FFFFFF"/>
          </w:rPr>
          <w:t xml:space="preserve"> — </w:t>
        </w:r>
        <w:r w:rsidR="00B517A1" w:rsidRPr="00397507" w:rsidDel="00BF3DC9">
          <w:rPr>
            <w:rFonts w:cs="Times New Roman"/>
            <w:color w:val="000000" w:themeColor="text1"/>
            <w:sz w:val="20"/>
            <w:szCs w:val="20"/>
          </w:rPr>
          <w:t>A strap, band, or the like, forming a loop by which something is suspended or carried, as a strap attached to a rifle and passed over the shoulder.</w:t>
        </w:r>
      </w:moveFrom>
    </w:p>
    <w:moveFromRangeEnd w:id="290"/>
    <w:p w14:paraId="27969697" w14:textId="44C722AB" w:rsidR="000C1A2A" w:rsidRPr="00397507" w:rsidDel="00BF3DC9" w:rsidRDefault="000C1A2A" w:rsidP="00172AB4">
      <w:pPr>
        <w:pStyle w:val="ListParagraph"/>
        <w:tabs>
          <w:tab w:val="left" w:pos="900"/>
        </w:tabs>
        <w:ind w:left="360" w:hanging="360"/>
        <w:jc w:val="both"/>
        <w:rPr>
          <w:del w:id="292" w:author="Inno" w:date="2024-08-20T10:25:00Z"/>
          <w:rFonts w:ascii="Times New Roman" w:hAnsi="Times New Roman" w:cs="Times New Roman"/>
          <w:b/>
          <w:bCs/>
          <w:color w:val="000000" w:themeColor="text1"/>
          <w:sz w:val="20"/>
          <w:szCs w:val="20"/>
        </w:rPr>
      </w:pPr>
    </w:p>
    <w:p w14:paraId="2BC89BAB" w14:textId="5B2D9B97" w:rsidR="00B517A1" w:rsidRPr="00397507" w:rsidRDefault="00B856FE" w:rsidP="00172AB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293" w:author="Inno" w:date="2024-08-20T10:28:00Z">
        <w:r w:rsidRPr="00397507" w:rsidDel="00D20FF5">
          <w:rPr>
            <w:rFonts w:cs="Times New Roman"/>
            <w:b/>
            <w:bCs/>
            <w:color w:val="000000" w:themeColor="text1"/>
            <w:sz w:val="20"/>
            <w:szCs w:val="20"/>
          </w:rPr>
          <w:delText xml:space="preserve">38 </w:delText>
        </w:r>
      </w:del>
      <w:ins w:id="294" w:author="Inno" w:date="2024-08-20T10:28:00Z">
        <w:r w:rsidR="00D20FF5" w:rsidRPr="00397507">
          <w:rPr>
            <w:rFonts w:cs="Times New Roman"/>
            <w:b/>
            <w:bCs/>
            <w:color w:val="000000" w:themeColor="text1"/>
            <w:sz w:val="20"/>
            <w:szCs w:val="20"/>
          </w:rPr>
          <w:t>3</w:t>
        </w:r>
      </w:ins>
      <w:ins w:id="295" w:author="Inno" w:date="2024-08-20T10:44:00Z">
        <w:r w:rsidR="00717DF2">
          <w:rPr>
            <w:rFonts w:cs="Times New Roman"/>
            <w:b/>
            <w:bCs/>
            <w:color w:val="000000" w:themeColor="text1"/>
            <w:sz w:val="20"/>
            <w:szCs w:val="20"/>
          </w:rPr>
          <w:t>7</w:t>
        </w:r>
      </w:ins>
      <w:ins w:id="296" w:author="Inno" w:date="2024-08-20T10:28:00Z">
        <w:r w:rsidR="00D20FF5" w:rsidRPr="00397507">
          <w:rPr>
            <w:rFonts w:cs="Times New Roman"/>
            <w:b/>
            <w:bCs/>
            <w:color w:val="000000" w:themeColor="text1"/>
            <w:sz w:val="20"/>
            <w:szCs w:val="20"/>
          </w:rPr>
          <w:t xml:space="preserve"> </w:t>
        </w:r>
      </w:ins>
      <w:r w:rsidR="007C532A" w:rsidRPr="00397507">
        <w:rPr>
          <w:rFonts w:cs="Times New Roman"/>
          <w:b/>
          <w:bCs/>
          <w:color w:val="000000" w:themeColor="text1"/>
          <w:sz w:val="20"/>
          <w:szCs w:val="20"/>
        </w:rPr>
        <w:t>Spout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297" w:author="Inno" w:date="2024-08-20T10:26: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C46DD0" w:rsidRPr="00397507">
        <w:rPr>
          <w:rFonts w:cs="Times New Roman"/>
          <w:color w:val="000000" w:themeColor="text1"/>
          <w:sz w:val="20"/>
          <w:szCs w:val="20"/>
        </w:rPr>
        <w:t>D</w:t>
      </w:r>
      <w:r w:rsidR="00B517A1" w:rsidRPr="00397507">
        <w:rPr>
          <w:rFonts w:cs="Times New Roman"/>
          <w:color w:val="000000" w:themeColor="text1"/>
          <w:sz w:val="20"/>
          <w:szCs w:val="20"/>
        </w:rPr>
        <w:t xml:space="preserve">rinking accessory other than a straw. </w:t>
      </w:r>
    </w:p>
    <w:p w14:paraId="6471953E" w14:textId="77777777" w:rsidR="000C1A2A" w:rsidRDefault="000C1A2A" w:rsidP="00172AB4">
      <w:pPr>
        <w:pStyle w:val="ListParagraph"/>
        <w:tabs>
          <w:tab w:val="left" w:pos="900"/>
        </w:tabs>
        <w:ind w:left="360" w:hanging="360"/>
        <w:jc w:val="both"/>
        <w:rPr>
          <w:ins w:id="298" w:author="Inno" w:date="2024-08-20T10:25:00Z"/>
          <w:rFonts w:ascii="Times New Roman" w:hAnsi="Times New Roman" w:cs="Times New Roman"/>
          <w:b/>
          <w:bCs/>
          <w:color w:val="000000" w:themeColor="text1"/>
          <w:sz w:val="20"/>
          <w:szCs w:val="20"/>
        </w:rPr>
      </w:pPr>
    </w:p>
    <w:p w14:paraId="08C3A757" w14:textId="4C7F9A10" w:rsidR="00BF3DC9" w:rsidRPr="00397507" w:rsidRDefault="00BF3DC9" w:rsidP="00BF3DC9">
      <w:pPr>
        <w:tabs>
          <w:tab w:val="left" w:pos="900"/>
        </w:tabs>
        <w:jc w:val="both"/>
        <w:rPr>
          <w:rFonts w:cs="Times New Roman"/>
          <w:b/>
          <w:bCs/>
          <w:color w:val="000000" w:themeColor="text1"/>
          <w:sz w:val="20"/>
          <w:szCs w:val="20"/>
        </w:rPr>
      </w:pPr>
      <w:moveToRangeStart w:id="299" w:author="Inno" w:date="2024-08-20T10:25:00Z" w:name="move175041949"/>
      <w:moveTo w:id="300" w:author="Inno" w:date="2024-08-20T10:25:00Z">
        <w:r w:rsidRPr="00397507">
          <w:rPr>
            <w:rFonts w:cs="Times New Roman"/>
            <w:b/>
            <w:bCs/>
            <w:color w:val="000000" w:themeColor="text1"/>
            <w:sz w:val="20"/>
            <w:szCs w:val="20"/>
          </w:rPr>
          <w:t>3.3</w:t>
        </w:r>
        <w:del w:id="301" w:author="Inno" w:date="2024-08-20T10:28:00Z">
          <w:r w:rsidRPr="00397507" w:rsidDel="00D20FF5">
            <w:rPr>
              <w:rFonts w:cs="Times New Roman"/>
              <w:b/>
              <w:bCs/>
              <w:color w:val="000000" w:themeColor="text1"/>
              <w:sz w:val="20"/>
              <w:szCs w:val="20"/>
            </w:rPr>
            <w:delText>4</w:delText>
          </w:r>
        </w:del>
      </w:moveTo>
      <w:ins w:id="302" w:author="Inno" w:date="2024-08-20T10:44:00Z">
        <w:r w:rsidR="00717DF2">
          <w:rPr>
            <w:rFonts w:cs="Times New Roman"/>
            <w:b/>
            <w:bCs/>
            <w:color w:val="000000" w:themeColor="text1"/>
            <w:sz w:val="20"/>
            <w:szCs w:val="20"/>
          </w:rPr>
          <w:t>8</w:t>
        </w:r>
      </w:ins>
      <w:moveTo w:id="303" w:author="Inno" w:date="2024-08-20T10:25:00Z">
        <w:r w:rsidRPr="00397507">
          <w:rPr>
            <w:rFonts w:cs="Times New Roman"/>
            <w:b/>
            <w:bCs/>
            <w:color w:val="000000" w:themeColor="text1"/>
            <w:sz w:val="20"/>
            <w:szCs w:val="20"/>
          </w:rPr>
          <w:t xml:space="preserve"> Straw </w:t>
        </w:r>
        <w:r w:rsidRPr="002E0557">
          <w:rPr>
            <w:rFonts w:cs="Times New Roman"/>
            <w:color w:val="000000" w:themeColor="text1"/>
            <w:sz w:val="20"/>
            <w:szCs w:val="20"/>
          </w:rPr>
          <w:t>—</w:t>
        </w:r>
        <w:r w:rsidRPr="00397507">
          <w:rPr>
            <w:rFonts w:cs="Times New Roman"/>
            <w:b/>
            <w:bCs/>
            <w:color w:val="000000" w:themeColor="text1"/>
            <w:sz w:val="20"/>
            <w:szCs w:val="20"/>
          </w:rPr>
          <w:t xml:space="preserve"> </w:t>
        </w:r>
        <w:r w:rsidRPr="00397507">
          <w:rPr>
            <w:rFonts w:cs="Times New Roman"/>
            <w:color w:val="000000" w:themeColor="text1"/>
            <w:sz w:val="20"/>
            <w:szCs w:val="20"/>
          </w:rPr>
          <w:t>Cylindrical hollow tube through which fluid is sucked</w:t>
        </w:r>
        <w:r w:rsidRPr="002E0557">
          <w:rPr>
            <w:rFonts w:cs="Times New Roman"/>
            <w:color w:val="000000" w:themeColor="text1"/>
            <w:sz w:val="20"/>
            <w:szCs w:val="20"/>
          </w:rPr>
          <w:t>.</w:t>
        </w:r>
      </w:moveTo>
    </w:p>
    <w:moveToRangeEnd w:id="299"/>
    <w:p w14:paraId="4C8C1E2E" w14:textId="77777777" w:rsidR="00BF3DC9" w:rsidRPr="00397507" w:rsidRDefault="00BF3DC9"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227B469E" w14:textId="366FA790" w:rsidR="000C1A2A" w:rsidRPr="00397507" w:rsidRDefault="00B856FE" w:rsidP="00172AB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304" w:author="Inno" w:date="2024-08-20T10:28:00Z">
        <w:r w:rsidRPr="00397507" w:rsidDel="00D20FF5">
          <w:rPr>
            <w:rFonts w:cs="Times New Roman"/>
            <w:b/>
            <w:bCs/>
            <w:color w:val="000000" w:themeColor="text1"/>
            <w:sz w:val="20"/>
            <w:szCs w:val="20"/>
          </w:rPr>
          <w:delText xml:space="preserve">39 </w:delText>
        </w:r>
      </w:del>
      <w:ins w:id="305" w:author="Inno" w:date="2024-08-20T10:28:00Z">
        <w:r w:rsidR="00D20FF5" w:rsidRPr="00397507">
          <w:rPr>
            <w:rFonts w:cs="Times New Roman"/>
            <w:b/>
            <w:bCs/>
            <w:color w:val="000000" w:themeColor="text1"/>
            <w:sz w:val="20"/>
            <w:szCs w:val="20"/>
          </w:rPr>
          <w:t>3</w:t>
        </w:r>
      </w:ins>
      <w:ins w:id="306" w:author="Inno" w:date="2024-08-20T10:44:00Z">
        <w:r w:rsidR="00717DF2">
          <w:rPr>
            <w:rFonts w:cs="Times New Roman"/>
            <w:b/>
            <w:bCs/>
            <w:color w:val="000000" w:themeColor="text1"/>
            <w:sz w:val="20"/>
            <w:szCs w:val="20"/>
          </w:rPr>
          <w:t>9</w:t>
        </w:r>
      </w:ins>
      <w:ins w:id="307" w:author="Inno" w:date="2024-08-20T10:28:00Z">
        <w:r w:rsidR="00D20FF5" w:rsidRPr="00397507">
          <w:rPr>
            <w:rFonts w:cs="Times New Roman"/>
            <w:b/>
            <w:bCs/>
            <w:color w:val="000000" w:themeColor="text1"/>
            <w:sz w:val="20"/>
            <w:szCs w:val="20"/>
          </w:rPr>
          <w:t xml:space="preserve"> </w:t>
        </w:r>
      </w:ins>
      <w:r w:rsidR="007C532A" w:rsidRPr="00397507">
        <w:rPr>
          <w:rFonts w:cs="Times New Roman"/>
          <w:b/>
          <w:bCs/>
          <w:color w:val="000000" w:themeColor="text1"/>
          <w:sz w:val="20"/>
          <w:szCs w:val="20"/>
        </w:rPr>
        <w:t>Straw Spout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308" w:author="Inno" w:date="2024-08-20T10:26: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C46DD0" w:rsidRPr="00397507">
        <w:rPr>
          <w:rFonts w:cs="Times New Roman"/>
          <w:color w:val="000000" w:themeColor="text1"/>
          <w:sz w:val="20"/>
          <w:szCs w:val="20"/>
        </w:rPr>
        <w:t>S</w:t>
      </w:r>
      <w:r w:rsidR="00EF092C" w:rsidRPr="00397507">
        <w:rPr>
          <w:rFonts w:cs="Times New Roman"/>
          <w:color w:val="000000" w:themeColor="text1"/>
          <w:sz w:val="20"/>
          <w:szCs w:val="20"/>
        </w:rPr>
        <w:t xml:space="preserve">ilicon </w:t>
      </w:r>
      <w:r w:rsidR="00877CE1" w:rsidRPr="00397507">
        <w:rPr>
          <w:rFonts w:cs="Times New Roman"/>
          <w:color w:val="000000" w:themeColor="text1"/>
          <w:sz w:val="20"/>
          <w:szCs w:val="20"/>
        </w:rPr>
        <w:t>tube-based</w:t>
      </w:r>
      <w:r w:rsidR="00877106" w:rsidRPr="00397507">
        <w:rPr>
          <w:rFonts w:cs="Times New Roman"/>
          <w:color w:val="000000" w:themeColor="text1"/>
          <w:sz w:val="20"/>
          <w:szCs w:val="20"/>
        </w:rPr>
        <w:t xml:space="preserve"> device </w:t>
      </w:r>
      <w:r w:rsidR="00EF092C" w:rsidRPr="00397507">
        <w:rPr>
          <w:rFonts w:cs="Times New Roman"/>
          <w:color w:val="000000" w:themeColor="text1"/>
          <w:sz w:val="20"/>
          <w:szCs w:val="20"/>
        </w:rPr>
        <w:t>for sucking liquids from a container</w:t>
      </w:r>
      <w:r w:rsidR="00877106" w:rsidRPr="00397507">
        <w:rPr>
          <w:rFonts w:cs="Times New Roman"/>
          <w:color w:val="000000" w:themeColor="text1"/>
          <w:sz w:val="20"/>
          <w:szCs w:val="20"/>
        </w:rPr>
        <w:t>.</w:t>
      </w:r>
    </w:p>
    <w:p w14:paraId="628B0E43" w14:textId="77777777" w:rsidR="00E93EFC" w:rsidRPr="00397507" w:rsidRDefault="00E93EFC"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10D9ACDA" w14:textId="1EF99B50" w:rsidR="00EF092C" w:rsidRPr="00397507" w:rsidRDefault="00B856FE" w:rsidP="00172AB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309" w:author="Inno" w:date="2024-08-20T10:28:00Z">
        <w:r w:rsidRPr="00397507" w:rsidDel="00D20FF5">
          <w:rPr>
            <w:rFonts w:cs="Times New Roman"/>
            <w:b/>
            <w:bCs/>
            <w:color w:val="000000" w:themeColor="text1"/>
            <w:sz w:val="20"/>
            <w:szCs w:val="20"/>
          </w:rPr>
          <w:delText xml:space="preserve">40 </w:delText>
        </w:r>
      </w:del>
      <w:ins w:id="310" w:author="Inno" w:date="2024-08-20T10:44:00Z">
        <w:r w:rsidR="00717DF2">
          <w:rPr>
            <w:rFonts w:cs="Times New Roman"/>
            <w:b/>
            <w:bCs/>
            <w:color w:val="000000" w:themeColor="text1"/>
            <w:sz w:val="20"/>
            <w:szCs w:val="20"/>
          </w:rPr>
          <w:t>40</w:t>
        </w:r>
      </w:ins>
      <w:ins w:id="311" w:author="Inno" w:date="2024-08-20T10:28:00Z">
        <w:r w:rsidR="00D20FF5" w:rsidRPr="00397507">
          <w:rPr>
            <w:rFonts w:cs="Times New Roman"/>
            <w:b/>
            <w:bCs/>
            <w:color w:val="000000" w:themeColor="text1"/>
            <w:sz w:val="20"/>
            <w:szCs w:val="20"/>
          </w:rPr>
          <w:t xml:space="preserve"> </w:t>
        </w:r>
      </w:ins>
      <w:r w:rsidR="0081467C" w:rsidRPr="00397507">
        <w:rPr>
          <w:rFonts w:cs="Times New Roman"/>
          <w:b/>
          <w:bCs/>
          <w:color w:val="000000" w:themeColor="text1"/>
          <w:sz w:val="20"/>
          <w:szCs w:val="20"/>
        </w:rPr>
        <w:t>Training Set</w:t>
      </w:r>
      <w:r w:rsidR="00402D47" w:rsidRPr="00397507">
        <w:rPr>
          <w:rFonts w:cs="Times New Roman"/>
          <w:b/>
          <w:bCs/>
          <w:color w:val="000000" w:themeColor="text1"/>
          <w:sz w:val="20"/>
          <w:szCs w:val="20"/>
        </w:rPr>
        <w:t>/</w:t>
      </w:r>
      <w:r w:rsidR="005546B4" w:rsidRPr="00397507">
        <w:rPr>
          <w:rFonts w:cs="Times New Roman"/>
          <w:b/>
          <w:bCs/>
          <w:color w:val="000000" w:themeColor="text1"/>
          <w:sz w:val="20"/>
          <w:szCs w:val="20"/>
        </w:rPr>
        <w:t xml:space="preserve">Transition </w:t>
      </w:r>
      <w:r w:rsidR="00EF092C" w:rsidRPr="00397507">
        <w:rPr>
          <w:rFonts w:cs="Times New Roman"/>
          <w:b/>
          <w:bCs/>
          <w:color w:val="000000" w:themeColor="text1"/>
          <w:sz w:val="20"/>
          <w:szCs w:val="20"/>
        </w:rPr>
        <w:t>Set</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312" w:author="Inno" w:date="2024-08-20T10:26:00Z">
            <w:rPr>
              <w:rFonts w:cs="Times New Roman"/>
              <w:b/>
              <w:bCs/>
              <w:color w:val="000000" w:themeColor="text1"/>
              <w:sz w:val="20"/>
              <w:szCs w:val="20"/>
            </w:rPr>
          </w:rPrChange>
        </w:rPr>
        <w:t>—</w:t>
      </w:r>
      <w:r w:rsidR="00C46DD0" w:rsidRPr="00397507">
        <w:rPr>
          <w:rFonts w:cs="Times New Roman"/>
          <w:b/>
          <w:bCs/>
          <w:color w:val="000000" w:themeColor="text1"/>
          <w:sz w:val="20"/>
          <w:szCs w:val="20"/>
        </w:rPr>
        <w:t xml:space="preserve"> </w:t>
      </w:r>
      <w:r w:rsidR="0039560B" w:rsidRPr="00397507">
        <w:rPr>
          <w:rFonts w:cs="Times New Roman"/>
          <w:color w:val="000000" w:themeColor="text1"/>
          <w:sz w:val="20"/>
          <w:szCs w:val="20"/>
        </w:rPr>
        <w:t>Transition/training set is to promote feeding habits and to promote independent drinking habits in babies.</w:t>
      </w:r>
    </w:p>
    <w:p w14:paraId="7164B364" w14:textId="77777777" w:rsidR="00826770" w:rsidRPr="00397507" w:rsidRDefault="00826770" w:rsidP="00172AB4">
      <w:pPr>
        <w:tabs>
          <w:tab w:val="left" w:pos="900"/>
        </w:tabs>
        <w:jc w:val="both"/>
        <w:rPr>
          <w:rFonts w:cs="Times New Roman"/>
          <w:color w:val="000000" w:themeColor="text1"/>
          <w:sz w:val="20"/>
          <w:szCs w:val="20"/>
        </w:rPr>
      </w:pPr>
    </w:p>
    <w:p w14:paraId="10AFFFF9" w14:textId="6FAF997E" w:rsidR="005546B4" w:rsidRPr="00397507" w:rsidRDefault="00B856FE" w:rsidP="00172AB4">
      <w:pPr>
        <w:tabs>
          <w:tab w:val="left" w:pos="900"/>
        </w:tabs>
        <w:jc w:val="both"/>
        <w:rPr>
          <w:rFonts w:cs="Times New Roman"/>
          <w:b/>
          <w:bCs/>
          <w:color w:val="000000" w:themeColor="text1"/>
          <w:sz w:val="20"/>
          <w:szCs w:val="20"/>
        </w:rPr>
      </w:pPr>
      <w:r w:rsidRPr="00397507">
        <w:rPr>
          <w:rFonts w:cs="Times New Roman"/>
          <w:b/>
          <w:bCs/>
          <w:color w:val="000000" w:themeColor="text1"/>
          <w:sz w:val="20"/>
          <w:szCs w:val="20"/>
          <w:lang w:val="en-IN"/>
        </w:rPr>
        <w:t>3.</w:t>
      </w:r>
      <w:del w:id="313" w:author="Inno" w:date="2024-08-20T10:28:00Z">
        <w:r w:rsidRPr="00397507" w:rsidDel="00D20FF5">
          <w:rPr>
            <w:rFonts w:cs="Times New Roman"/>
            <w:b/>
            <w:bCs/>
            <w:color w:val="000000" w:themeColor="text1"/>
            <w:sz w:val="20"/>
            <w:szCs w:val="20"/>
            <w:lang w:val="en-IN"/>
          </w:rPr>
          <w:delText xml:space="preserve">41 </w:delText>
        </w:r>
      </w:del>
      <w:ins w:id="314" w:author="Inno" w:date="2024-08-20T10:28:00Z">
        <w:r w:rsidR="00D20FF5" w:rsidRPr="00397507">
          <w:rPr>
            <w:rFonts w:cs="Times New Roman"/>
            <w:b/>
            <w:bCs/>
            <w:color w:val="000000" w:themeColor="text1"/>
            <w:sz w:val="20"/>
            <w:szCs w:val="20"/>
            <w:lang w:val="en-IN"/>
          </w:rPr>
          <w:t>4</w:t>
        </w:r>
      </w:ins>
      <w:ins w:id="315" w:author="Inno" w:date="2024-08-20T10:44:00Z">
        <w:r w:rsidR="00717DF2">
          <w:rPr>
            <w:rFonts w:cs="Times New Roman"/>
            <w:b/>
            <w:bCs/>
            <w:color w:val="000000" w:themeColor="text1"/>
            <w:sz w:val="20"/>
            <w:szCs w:val="20"/>
            <w:lang w:val="en-IN"/>
          </w:rPr>
          <w:t>1</w:t>
        </w:r>
      </w:ins>
      <w:ins w:id="316" w:author="Inno" w:date="2024-08-20T10:28:00Z">
        <w:r w:rsidR="00D20FF5" w:rsidRPr="00397507">
          <w:rPr>
            <w:rFonts w:cs="Times New Roman"/>
            <w:b/>
            <w:bCs/>
            <w:color w:val="000000" w:themeColor="text1"/>
            <w:sz w:val="20"/>
            <w:szCs w:val="20"/>
            <w:lang w:val="en-IN"/>
          </w:rPr>
          <w:t xml:space="preserve"> </w:t>
        </w:r>
      </w:ins>
      <w:r w:rsidR="0050085E" w:rsidRPr="00397507">
        <w:rPr>
          <w:rFonts w:cs="Times New Roman"/>
          <w:b/>
          <w:bCs/>
          <w:color w:val="000000" w:themeColor="text1"/>
          <w:sz w:val="20"/>
          <w:szCs w:val="20"/>
          <w:lang w:val="en-IN"/>
        </w:rPr>
        <w:t>Valve</w:t>
      </w:r>
      <w:r w:rsidRPr="00397507">
        <w:rPr>
          <w:rFonts w:cs="Times New Roman"/>
          <w:b/>
          <w:bCs/>
          <w:color w:val="000000" w:themeColor="text1"/>
          <w:sz w:val="20"/>
          <w:szCs w:val="20"/>
          <w:lang w:val="en-IN"/>
        </w:rPr>
        <w:t xml:space="preserve"> </w:t>
      </w:r>
      <w:r w:rsidRPr="00BF3DC9">
        <w:rPr>
          <w:rFonts w:cs="Times New Roman"/>
          <w:color w:val="000000" w:themeColor="text1"/>
          <w:sz w:val="20"/>
          <w:szCs w:val="20"/>
          <w:lang w:val="en-IN"/>
          <w:rPrChange w:id="317" w:author="Inno" w:date="2024-08-20T10:26:00Z">
            <w:rPr>
              <w:rFonts w:cs="Times New Roman"/>
              <w:b/>
              <w:bCs/>
              <w:color w:val="000000" w:themeColor="text1"/>
              <w:sz w:val="20"/>
              <w:szCs w:val="20"/>
              <w:lang w:val="en-IN"/>
            </w:rPr>
          </w:rPrChange>
        </w:rPr>
        <w:t>—</w:t>
      </w:r>
      <w:r w:rsidRPr="00397507">
        <w:rPr>
          <w:rFonts w:cs="Times New Roman"/>
          <w:b/>
          <w:bCs/>
          <w:color w:val="000000" w:themeColor="text1"/>
          <w:sz w:val="20"/>
          <w:szCs w:val="20"/>
          <w:lang w:val="en-IN"/>
        </w:rPr>
        <w:t xml:space="preserve"> </w:t>
      </w:r>
      <w:r w:rsidR="00C46DD0" w:rsidRPr="00397507">
        <w:rPr>
          <w:rFonts w:cs="Times New Roman"/>
          <w:color w:val="000000" w:themeColor="text1"/>
          <w:sz w:val="20"/>
          <w:szCs w:val="20"/>
          <w:lang w:val="en-IN"/>
        </w:rPr>
        <w:t>C</w:t>
      </w:r>
      <w:r w:rsidR="0050085E" w:rsidRPr="00397507">
        <w:rPr>
          <w:rFonts w:cs="Times New Roman"/>
          <w:color w:val="000000" w:themeColor="text1"/>
          <w:sz w:val="20"/>
          <w:szCs w:val="20"/>
          <w:lang w:val="en-IN"/>
        </w:rPr>
        <w:t>omponent of drinking accessories with an internal vent for the flow of air to facilitate drinking of liquid food easily by the child.</w:t>
      </w:r>
    </w:p>
    <w:p w14:paraId="77CE90B0" w14:textId="77777777" w:rsidR="000C1A2A" w:rsidRPr="00397507" w:rsidRDefault="000C1A2A" w:rsidP="00172AB4">
      <w:pPr>
        <w:pStyle w:val="ListParagraph"/>
        <w:tabs>
          <w:tab w:val="left" w:pos="900"/>
        </w:tabs>
        <w:ind w:left="360" w:hanging="360"/>
        <w:jc w:val="both"/>
        <w:rPr>
          <w:rFonts w:ascii="Times New Roman" w:hAnsi="Times New Roman" w:cs="Times New Roman"/>
          <w:b/>
          <w:bCs/>
          <w:color w:val="000000" w:themeColor="text1"/>
          <w:sz w:val="20"/>
          <w:szCs w:val="20"/>
        </w:rPr>
      </w:pPr>
    </w:p>
    <w:p w14:paraId="47BCABBE" w14:textId="6561E3BA" w:rsidR="0075322C" w:rsidRPr="00397507" w:rsidRDefault="00B856FE" w:rsidP="00172AB4">
      <w:pPr>
        <w:tabs>
          <w:tab w:val="left" w:pos="900"/>
        </w:tabs>
        <w:jc w:val="both"/>
        <w:rPr>
          <w:rFonts w:cs="Times New Roman"/>
          <w:color w:val="000000" w:themeColor="text1"/>
          <w:sz w:val="20"/>
          <w:szCs w:val="20"/>
        </w:rPr>
      </w:pPr>
      <w:r w:rsidRPr="00397507">
        <w:rPr>
          <w:rFonts w:cs="Times New Roman"/>
          <w:b/>
          <w:bCs/>
          <w:color w:val="000000" w:themeColor="text1"/>
          <w:sz w:val="20"/>
          <w:szCs w:val="20"/>
        </w:rPr>
        <w:t>3.</w:t>
      </w:r>
      <w:del w:id="318" w:author="Inno" w:date="2024-08-20T10:28:00Z">
        <w:r w:rsidRPr="00397507" w:rsidDel="00D20FF5">
          <w:rPr>
            <w:rFonts w:cs="Times New Roman"/>
            <w:b/>
            <w:bCs/>
            <w:color w:val="000000" w:themeColor="text1"/>
            <w:sz w:val="20"/>
            <w:szCs w:val="20"/>
          </w:rPr>
          <w:delText xml:space="preserve">42 </w:delText>
        </w:r>
      </w:del>
      <w:ins w:id="319" w:author="Inno" w:date="2024-08-20T10:28:00Z">
        <w:r w:rsidR="00D20FF5" w:rsidRPr="00397507">
          <w:rPr>
            <w:rFonts w:cs="Times New Roman"/>
            <w:b/>
            <w:bCs/>
            <w:color w:val="000000" w:themeColor="text1"/>
            <w:sz w:val="20"/>
            <w:szCs w:val="20"/>
          </w:rPr>
          <w:t>4</w:t>
        </w:r>
      </w:ins>
      <w:ins w:id="320" w:author="Inno" w:date="2024-08-20T10:44:00Z">
        <w:r w:rsidR="00717DF2">
          <w:rPr>
            <w:rFonts w:cs="Times New Roman"/>
            <w:b/>
            <w:bCs/>
            <w:color w:val="000000" w:themeColor="text1"/>
            <w:sz w:val="20"/>
            <w:szCs w:val="20"/>
          </w:rPr>
          <w:t>2</w:t>
        </w:r>
      </w:ins>
      <w:ins w:id="321" w:author="Inno" w:date="2024-08-20T10:28:00Z">
        <w:r w:rsidR="00D20FF5" w:rsidRPr="00397507">
          <w:rPr>
            <w:rFonts w:cs="Times New Roman"/>
            <w:b/>
            <w:bCs/>
            <w:color w:val="000000" w:themeColor="text1"/>
            <w:sz w:val="20"/>
            <w:szCs w:val="20"/>
          </w:rPr>
          <w:t xml:space="preserve"> </w:t>
        </w:r>
      </w:ins>
      <w:r w:rsidR="005546B4" w:rsidRPr="00397507">
        <w:rPr>
          <w:rFonts w:cs="Times New Roman"/>
          <w:b/>
          <w:bCs/>
          <w:color w:val="000000" w:themeColor="text1"/>
          <w:sz w:val="20"/>
          <w:szCs w:val="20"/>
        </w:rPr>
        <w:t>Water bottles</w:t>
      </w:r>
      <w:r w:rsidRPr="00397507">
        <w:rPr>
          <w:rFonts w:cs="Times New Roman"/>
          <w:b/>
          <w:bCs/>
          <w:color w:val="000000" w:themeColor="text1"/>
          <w:sz w:val="20"/>
          <w:szCs w:val="20"/>
        </w:rPr>
        <w:t xml:space="preserve"> </w:t>
      </w:r>
      <w:r w:rsidRPr="00BF3DC9">
        <w:rPr>
          <w:rFonts w:cs="Times New Roman"/>
          <w:color w:val="000000" w:themeColor="text1"/>
          <w:sz w:val="20"/>
          <w:szCs w:val="20"/>
          <w:rPrChange w:id="322" w:author="Inno" w:date="2024-08-20T10:26:00Z">
            <w:rPr>
              <w:rFonts w:cs="Times New Roman"/>
              <w:b/>
              <w:bCs/>
              <w:color w:val="000000" w:themeColor="text1"/>
              <w:sz w:val="20"/>
              <w:szCs w:val="20"/>
            </w:rPr>
          </w:rPrChange>
        </w:rPr>
        <w:t>—</w:t>
      </w:r>
      <w:r w:rsidRPr="00397507">
        <w:rPr>
          <w:rFonts w:cs="Times New Roman"/>
          <w:b/>
          <w:bCs/>
          <w:color w:val="000000" w:themeColor="text1"/>
          <w:sz w:val="20"/>
          <w:szCs w:val="20"/>
        </w:rPr>
        <w:t xml:space="preserve"> </w:t>
      </w:r>
      <w:r w:rsidR="00C46DD0" w:rsidRPr="00397507">
        <w:rPr>
          <w:rFonts w:cs="Times New Roman"/>
          <w:color w:val="000000" w:themeColor="text1"/>
          <w:sz w:val="20"/>
          <w:szCs w:val="20"/>
        </w:rPr>
        <w:t>C</w:t>
      </w:r>
      <w:r w:rsidR="003F5ABD" w:rsidRPr="00397507">
        <w:rPr>
          <w:rFonts w:cs="Times New Roman"/>
          <w:color w:val="000000" w:themeColor="text1"/>
          <w:sz w:val="20"/>
          <w:szCs w:val="20"/>
        </w:rPr>
        <w:t xml:space="preserve">ontainer for drinking </w:t>
      </w:r>
      <w:r w:rsidR="00ED2183" w:rsidRPr="00397507">
        <w:rPr>
          <w:rFonts w:cs="Times New Roman"/>
          <w:color w:val="000000" w:themeColor="text1"/>
          <w:sz w:val="20"/>
          <w:szCs w:val="20"/>
        </w:rPr>
        <w:t>water or</w:t>
      </w:r>
      <w:r w:rsidR="003F5ABD" w:rsidRPr="00397507">
        <w:rPr>
          <w:rFonts w:cs="Times New Roman"/>
          <w:color w:val="000000" w:themeColor="text1"/>
          <w:sz w:val="20"/>
          <w:szCs w:val="20"/>
        </w:rPr>
        <w:t xml:space="preserve"> carry water for kids.</w:t>
      </w:r>
    </w:p>
    <w:p w14:paraId="3285B862" w14:textId="77777777" w:rsidR="0072011D" w:rsidRPr="00397507" w:rsidRDefault="0072011D" w:rsidP="00172AB4">
      <w:pPr>
        <w:tabs>
          <w:tab w:val="left" w:pos="990"/>
        </w:tabs>
        <w:ind w:left="1428"/>
        <w:jc w:val="both"/>
        <w:rPr>
          <w:rFonts w:cs="Times New Roman"/>
          <w:color w:val="000000" w:themeColor="text1"/>
          <w:sz w:val="20"/>
          <w:szCs w:val="20"/>
        </w:rPr>
      </w:pPr>
    </w:p>
    <w:p w14:paraId="551E10A2" w14:textId="7D1226F1" w:rsidR="00D4684F" w:rsidRPr="00397507" w:rsidRDefault="0064434A" w:rsidP="00172AB4">
      <w:pPr>
        <w:tabs>
          <w:tab w:val="left" w:pos="990"/>
        </w:tabs>
        <w:spacing w:before="71"/>
        <w:jc w:val="both"/>
        <w:rPr>
          <w:rFonts w:cs="Times New Roman"/>
          <w:color w:val="000000" w:themeColor="text1"/>
          <w:sz w:val="20"/>
          <w:szCs w:val="20"/>
        </w:rPr>
      </w:pPr>
      <w:r w:rsidRPr="00397507">
        <w:rPr>
          <w:rFonts w:cs="Times New Roman"/>
          <w:b/>
          <w:bCs/>
          <w:color w:val="000000" w:themeColor="text1"/>
          <w:sz w:val="20"/>
          <w:szCs w:val="20"/>
        </w:rPr>
        <w:t xml:space="preserve">4 </w:t>
      </w:r>
      <w:r w:rsidR="00EB4C17" w:rsidRPr="00397507">
        <w:rPr>
          <w:rFonts w:cs="Times New Roman"/>
          <w:b/>
          <w:bCs/>
          <w:color w:val="000000" w:themeColor="text1"/>
          <w:sz w:val="20"/>
          <w:szCs w:val="20"/>
        </w:rPr>
        <w:t>MATERIALS</w:t>
      </w:r>
    </w:p>
    <w:p w14:paraId="2F3C8A94" w14:textId="77777777" w:rsidR="00D4684F" w:rsidRPr="00397507" w:rsidRDefault="00D4684F" w:rsidP="00172AB4">
      <w:pPr>
        <w:pStyle w:val="ListParagraph"/>
        <w:tabs>
          <w:tab w:val="left" w:pos="990"/>
        </w:tabs>
        <w:jc w:val="both"/>
        <w:rPr>
          <w:rFonts w:ascii="Times New Roman" w:hAnsi="Times New Roman" w:cs="Times New Roman"/>
          <w:color w:val="000000" w:themeColor="text1"/>
          <w:sz w:val="20"/>
          <w:szCs w:val="20"/>
        </w:rPr>
      </w:pPr>
    </w:p>
    <w:p w14:paraId="1834353C" w14:textId="0CE110CD" w:rsidR="00D4684F" w:rsidRPr="00397507" w:rsidRDefault="00F35B19" w:rsidP="00172AB4">
      <w:pPr>
        <w:jc w:val="both"/>
        <w:rPr>
          <w:rFonts w:cs="Times New Roman"/>
          <w:color w:val="000000" w:themeColor="text1"/>
          <w:sz w:val="20"/>
          <w:szCs w:val="20"/>
        </w:rPr>
      </w:pPr>
      <w:r w:rsidRPr="00397507">
        <w:rPr>
          <w:rFonts w:cs="Times New Roman"/>
          <w:b/>
          <w:bCs/>
          <w:color w:val="000000" w:themeColor="text1"/>
          <w:sz w:val="20"/>
          <w:szCs w:val="20"/>
        </w:rPr>
        <w:t>4.1</w:t>
      </w:r>
      <w:r w:rsidRPr="00397507">
        <w:rPr>
          <w:rFonts w:cs="Times New Roman"/>
          <w:color w:val="000000" w:themeColor="text1"/>
          <w:sz w:val="20"/>
          <w:szCs w:val="20"/>
        </w:rPr>
        <w:t xml:space="preserve"> </w:t>
      </w:r>
      <w:r w:rsidR="00EB4C17" w:rsidRPr="00397507">
        <w:rPr>
          <w:rFonts w:cs="Times New Roman"/>
          <w:color w:val="000000" w:themeColor="text1"/>
          <w:sz w:val="20"/>
          <w:szCs w:val="20"/>
        </w:rPr>
        <w:t xml:space="preserve">The material used for </w:t>
      </w:r>
      <w:r w:rsidR="002043BF" w:rsidRPr="00397507">
        <w:rPr>
          <w:rFonts w:cs="Times New Roman"/>
          <w:color w:val="000000" w:themeColor="text1"/>
          <w:sz w:val="20"/>
          <w:szCs w:val="20"/>
        </w:rPr>
        <w:t>feeding</w:t>
      </w:r>
      <w:r w:rsidR="00EB4C17" w:rsidRPr="00397507">
        <w:rPr>
          <w:rFonts w:cs="Times New Roman"/>
          <w:color w:val="000000" w:themeColor="text1"/>
          <w:sz w:val="20"/>
          <w:szCs w:val="20"/>
        </w:rPr>
        <w:t xml:space="preserve"> and </w:t>
      </w:r>
      <w:r w:rsidR="002043BF" w:rsidRPr="00397507">
        <w:rPr>
          <w:rFonts w:cs="Times New Roman"/>
          <w:color w:val="000000" w:themeColor="text1"/>
          <w:sz w:val="20"/>
          <w:szCs w:val="20"/>
        </w:rPr>
        <w:t>drinking</w:t>
      </w:r>
      <w:r w:rsidR="00EB4C17" w:rsidRPr="00397507">
        <w:rPr>
          <w:rFonts w:cs="Times New Roman"/>
          <w:color w:val="000000" w:themeColor="text1"/>
          <w:sz w:val="20"/>
          <w:szCs w:val="20"/>
        </w:rPr>
        <w:t xml:space="preserve"> </w:t>
      </w:r>
      <w:r w:rsidR="00C1235B" w:rsidRPr="00397507">
        <w:rPr>
          <w:rFonts w:cs="Times New Roman"/>
          <w:color w:val="000000" w:themeColor="text1"/>
          <w:sz w:val="20"/>
          <w:szCs w:val="20"/>
        </w:rPr>
        <w:t>containers</w:t>
      </w:r>
      <w:r w:rsidR="00AB4FC2" w:rsidRPr="00397507">
        <w:rPr>
          <w:rFonts w:cs="Times New Roman"/>
          <w:color w:val="000000" w:themeColor="text1"/>
          <w:sz w:val="20"/>
          <w:szCs w:val="20"/>
        </w:rPr>
        <w:t>,</w:t>
      </w:r>
      <w:r w:rsidR="00C1235B" w:rsidRPr="00397507">
        <w:rPr>
          <w:rFonts w:cs="Times New Roman"/>
          <w:color w:val="000000" w:themeColor="text1"/>
          <w:sz w:val="20"/>
          <w:szCs w:val="20"/>
        </w:rPr>
        <w:t xml:space="preserve"> its </w:t>
      </w:r>
      <w:r w:rsidR="00EB4C17" w:rsidRPr="00397507">
        <w:rPr>
          <w:rFonts w:cs="Times New Roman"/>
          <w:color w:val="000000" w:themeColor="text1"/>
          <w:sz w:val="20"/>
          <w:szCs w:val="20"/>
        </w:rPr>
        <w:t xml:space="preserve">accessories </w:t>
      </w:r>
      <w:r w:rsidR="00AB4FC2" w:rsidRPr="00397507">
        <w:rPr>
          <w:rFonts w:cs="Times New Roman"/>
          <w:color w:val="000000" w:themeColor="text1"/>
          <w:sz w:val="20"/>
          <w:szCs w:val="20"/>
        </w:rPr>
        <w:t xml:space="preserve">and cutleries </w:t>
      </w:r>
      <w:r w:rsidR="00EB4C17" w:rsidRPr="00397507">
        <w:rPr>
          <w:rFonts w:cs="Times New Roman"/>
          <w:color w:val="000000" w:themeColor="text1"/>
          <w:sz w:val="20"/>
          <w:szCs w:val="20"/>
        </w:rPr>
        <w:t>for</w:t>
      </w:r>
      <w:r w:rsidR="0030481E" w:rsidRPr="00397507">
        <w:rPr>
          <w:rFonts w:cs="Times New Roman"/>
          <w:color w:val="000000" w:themeColor="text1"/>
          <w:sz w:val="20"/>
          <w:szCs w:val="20"/>
        </w:rPr>
        <w:t xml:space="preserve"> </w:t>
      </w:r>
      <w:r w:rsidR="00AB4FC2" w:rsidRPr="00397507">
        <w:rPr>
          <w:rFonts w:cs="Times New Roman"/>
          <w:color w:val="000000" w:themeColor="text1"/>
          <w:sz w:val="20"/>
          <w:szCs w:val="20"/>
        </w:rPr>
        <w:t xml:space="preserve">infants and </w:t>
      </w:r>
      <w:r w:rsidR="00EB4C17" w:rsidRPr="00397507">
        <w:rPr>
          <w:rFonts w:cs="Times New Roman"/>
          <w:color w:val="000000" w:themeColor="text1"/>
          <w:sz w:val="20"/>
          <w:szCs w:val="20"/>
        </w:rPr>
        <w:t xml:space="preserve">child use shall be of </w:t>
      </w:r>
      <w:del w:id="323" w:author="Inno" w:date="2024-08-20T10:47:00Z">
        <w:r w:rsidR="001B5F88" w:rsidRPr="00397507" w:rsidDel="00717DF2">
          <w:rPr>
            <w:rFonts w:cs="Times New Roman"/>
            <w:color w:val="000000" w:themeColor="text1"/>
            <w:sz w:val="20"/>
            <w:szCs w:val="20"/>
          </w:rPr>
          <w:delText xml:space="preserve">Polypropylene </w:delText>
        </w:r>
      </w:del>
      <w:ins w:id="324" w:author="Inno" w:date="2024-08-20T10:47:00Z">
        <w:r w:rsidR="00717DF2">
          <w:rPr>
            <w:rFonts w:cs="Times New Roman"/>
            <w:color w:val="000000" w:themeColor="text1"/>
            <w:sz w:val="20"/>
            <w:szCs w:val="20"/>
          </w:rPr>
          <w:t>p</w:t>
        </w:r>
        <w:r w:rsidR="00717DF2" w:rsidRPr="00397507">
          <w:rPr>
            <w:rFonts w:cs="Times New Roman"/>
            <w:color w:val="000000" w:themeColor="text1"/>
            <w:sz w:val="20"/>
            <w:szCs w:val="20"/>
          </w:rPr>
          <w:t xml:space="preserve">olypropylene </w:t>
        </w:r>
      </w:ins>
      <w:r w:rsidR="001B5F88" w:rsidRPr="00397507">
        <w:rPr>
          <w:rFonts w:cs="Times New Roman"/>
          <w:color w:val="000000" w:themeColor="text1"/>
          <w:sz w:val="20"/>
          <w:szCs w:val="20"/>
        </w:rPr>
        <w:t xml:space="preserve">(PP) confirming to IS 10910 or </w:t>
      </w:r>
      <w:del w:id="325" w:author="Inno" w:date="2024-08-20T10:47:00Z">
        <w:r w:rsidR="00826770" w:rsidRPr="00397507" w:rsidDel="00717DF2">
          <w:rPr>
            <w:rFonts w:cs="Times New Roman"/>
            <w:color w:val="000000" w:themeColor="text1"/>
            <w:sz w:val="20"/>
            <w:szCs w:val="20"/>
          </w:rPr>
          <w:delText xml:space="preserve">Polyether </w:delText>
        </w:r>
      </w:del>
      <w:ins w:id="326" w:author="Inno" w:date="2024-08-20T10:47:00Z">
        <w:r w:rsidR="00717DF2">
          <w:rPr>
            <w:rFonts w:cs="Times New Roman"/>
            <w:color w:val="000000" w:themeColor="text1"/>
            <w:sz w:val="20"/>
            <w:szCs w:val="20"/>
          </w:rPr>
          <w:t>p</w:t>
        </w:r>
        <w:r w:rsidR="00717DF2" w:rsidRPr="00397507">
          <w:rPr>
            <w:rFonts w:cs="Times New Roman"/>
            <w:color w:val="000000" w:themeColor="text1"/>
            <w:sz w:val="20"/>
            <w:szCs w:val="20"/>
          </w:rPr>
          <w:t xml:space="preserve">olyether </w:t>
        </w:r>
      </w:ins>
      <w:r w:rsidR="00826770" w:rsidRPr="00397507">
        <w:rPr>
          <w:rFonts w:cs="Times New Roman"/>
          <w:color w:val="000000" w:themeColor="text1"/>
          <w:sz w:val="20"/>
          <w:szCs w:val="20"/>
        </w:rPr>
        <w:t>sulfone</w:t>
      </w:r>
      <w:r w:rsidR="001B5F88" w:rsidRPr="00397507">
        <w:rPr>
          <w:rFonts w:cs="Times New Roman"/>
          <w:color w:val="000000" w:themeColor="text1"/>
          <w:sz w:val="20"/>
          <w:szCs w:val="20"/>
        </w:rPr>
        <w:t xml:space="preserve"> (PES)</w:t>
      </w:r>
      <w:r w:rsidR="0039627E" w:rsidRPr="00397507">
        <w:rPr>
          <w:rFonts w:cs="Times New Roman"/>
          <w:color w:val="000000" w:themeColor="text1"/>
          <w:sz w:val="20"/>
          <w:szCs w:val="20"/>
        </w:rPr>
        <w:t xml:space="preserve"> </w:t>
      </w:r>
      <w:r w:rsidR="000C3F05" w:rsidRPr="00397507">
        <w:rPr>
          <w:rFonts w:cs="Times New Roman"/>
          <w:color w:val="000000" w:themeColor="text1"/>
          <w:sz w:val="20"/>
          <w:szCs w:val="20"/>
        </w:rPr>
        <w:t>confirming to ISO 24025-1</w:t>
      </w:r>
      <w:r w:rsidR="001B5F88" w:rsidRPr="00397507">
        <w:rPr>
          <w:rFonts w:cs="Times New Roman"/>
          <w:color w:val="000000" w:themeColor="text1"/>
          <w:sz w:val="20"/>
          <w:szCs w:val="20"/>
        </w:rPr>
        <w:t xml:space="preserve"> or </w:t>
      </w:r>
      <w:r w:rsidR="00717DF2" w:rsidRPr="00397507">
        <w:rPr>
          <w:rFonts w:cs="Times New Roman"/>
          <w:color w:val="000000" w:themeColor="text1"/>
          <w:sz w:val="20"/>
          <w:szCs w:val="20"/>
        </w:rPr>
        <w:t xml:space="preserve">thermoplastic elastomer </w:t>
      </w:r>
      <w:r w:rsidR="001B5F88" w:rsidRPr="00397507">
        <w:rPr>
          <w:rFonts w:cs="Times New Roman"/>
          <w:color w:val="000000" w:themeColor="text1"/>
          <w:sz w:val="20"/>
          <w:szCs w:val="20"/>
        </w:rPr>
        <w:t xml:space="preserve">(TPE) </w:t>
      </w:r>
      <w:r w:rsidR="000C3F05" w:rsidRPr="00397507">
        <w:rPr>
          <w:rFonts w:cs="Times New Roman"/>
          <w:color w:val="000000" w:themeColor="text1"/>
          <w:sz w:val="20"/>
          <w:szCs w:val="20"/>
        </w:rPr>
        <w:t xml:space="preserve">confirming to </w:t>
      </w:r>
      <w:r w:rsidR="00D0255E" w:rsidRPr="00397507">
        <w:rPr>
          <w:rFonts w:cs="Times New Roman"/>
          <w:color w:val="000000" w:themeColor="text1"/>
          <w:sz w:val="20"/>
          <w:szCs w:val="20"/>
        </w:rPr>
        <w:t xml:space="preserve">IS 17138 </w:t>
      </w:r>
      <w:r w:rsidR="001B5F88" w:rsidRPr="00397507">
        <w:rPr>
          <w:rFonts w:cs="Times New Roman"/>
          <w:color w:val="000000" w:themeColor="text1"/>
          <w:sz w:val="20"/>
          <w:szCs w:val="20"/>
        </w:rPr>
        <w:t>or any other olefin</w:t>
      </w:r>
      <w:r w:rsidR="00EC5B4E" w:rsidRPr="00397507">
        <w:rPr>
          <w:rFonts w:cs="Times New Roman"/>
          <w:color w:val="000000" w:themeColor="text1"/>
          <w:sz w:val="20"/>
          <w:szCs w:val="20"/>
        </w:rPr>
        <w:t>-</w:t>
      </w:r>
      <w:r w:rsidR="001B5F88" w:rsidRPr="00397507">
        <w:rPr>
          <w:rFonts w:cs="Times New Roman"/>
          <w:color w:val="000000" w:themeColor="text1"/>
          <w:sz w:val="20"/>
          <w:szCs w:val="20"/>
        </w:rPr>
        <w:t>based polymer, co-polyester material</w:t>
      </w:r>
      <w:r w:rsidR="00EC5B4E" w:rsidRPr="00397507">
        <w:rPr>
          <w:rFonts w:cs="Times New Roman"/>
          <w:color w:val="000000" w:themeColor="text1"/>
          <w:sz w:val="20"/>
          <w:szCs w:val="20"/>
        </w:rPr>
        <w:t>,</w:t>
      </w:r>
      <w:r w:rsidR="001B5F88" w:rsidRPr="00397507">
        <w:rPr>
          <w:rFonts w:cs="Times New Roman"/>
          <w:color w:val="000000" w:themeColor="text1"/>
          <w:sz w:val="20"/>
          <w:szCs w:val="20"/>
        </w:rPr>
        <w:t xml:space="preserve"> or other raw material like silicone rubber which should not have any health hazards to babies and shall not contain </w:t>
      </w:r>
      <w:del w:id="327" w:author="Inno" w:date="2024-08-20T10:47:00Z">
        <w:r w:rsidR="001B5F88" w:rsidRPr="00397507" w:rsidDel="00717DF2">
          <w:rPr>
            <w:rFonts w:cs="Times New Roman"/>
            <w:color w:val="000000" w:themeColor="text1"/>
            <w:sz w:val="20"/>
            <w:szCs w:val="20"/>
          </w:rPr>
          <w:delText xml:space="preserve">Bisphenol </w:delText>
        </w:r>
      </w:del>
      <w:ins w:id="328" w:author="Inno" w:date="2024-08-20T10:47:00Z">
        <w:r w:rsidR="00717DF2">
          <w:rPr>
            <w:rFonts w:cs="Times New Roman"/>
            <w:color w:val="000000" w:themeColor="text1"/>
            <w:sz w:val="20"/>
            <w:szCs w:val="20"/>
          </w:rPr>
          <w:t>b</w:t>
        </w:r>
        <w:r w:rsidR="00717DF2" w:rsidRPr="00397507">
          <w:rPr>
            <w:rFonts w:cs="Times New Roman"/>
            <w:color w:val="000000" w:themeColor="text1"/>
            <w:sz w:val="20"/>
            <w:szCs w:val="20"/>
          </w:rPr>
          <w:t xml:space="preserve">isphenol </w:t>
        </w:r>
      </w:ins>
      <w:r w:rsidR="001B5F88" w:rsidRPr="00397507">
        <w:rPr>
          <w:rFonts w:cs="Times New Roman"/>
          <w:color w:val="000000" w:themeColor="text1"/>
          <w:sz w:val="20"/>
          <w:szCs w:val="20"/>
        </w:rPr>
        <w:t>A (BPA)</w:t>
      </w:r>
      <w:r w:rsidR="002315F3" w:rsidRPr="00397507">
        <w:rPr>
          <w:rFonts w:cs="Times New Roman"/>
          <w:color w:val="000000" w:themeColor="text1"/>
          <w:sz w:val="20"/>
          <w:szCs w:val="20"/>
        </w:rPr>
        <w:t>.</w:t>
      </w:r>
    </w:p>
    <w:p w14:paraId="0D946E1F" w14:textId="77777777" w:rsidR="00D4684F" w:rsidRPr="00397507" w:rsidRDefault="00D4684F" w:rsidP="00172AB4">
      <w:pPr>
        <w:pStyle w:val="ListParagraph"/>
        <w:tabs>
          <w:tab w:val="left" w:pos="990"/>
        </w:tabs>
        <w:ind w:left="1474"/>
        <w:jc w:val="both"/>
        <w:rPr>
          <w:rFonts w:ascii="Times New Roman" w:hAnsi="Times New Roman" w:cs="Times New Roman"/>
          <w:color w:val="000000" w:themeColor="text1"/>
          <w:sz w:val="20"/>
          <w:szCs w:val="20"/>
        </w:rPr>
      </w:pPr>
    </w:p>
    <w:p w14:paraId="0A50106F" w14:textId="46BC9FE8" w:rsidR="00D4684F" w:rsidRPr="00397507" w:rsidRDefault="00F35B19" w:rsidP="00172AB4">
      <w:pPr>
        <w:jc w:val="both"/>
        <w:rPr>
          <w:rFonts w:cs="Times New Roman"/>
          <w:color w:val="000000" w:themeColor="text1"/>
          <w:sz w:val="20"/>
          <w:szCs w:val="20"/>
        </w:rPr>
      </w:pPr>
      <w:r w:rsidRPr="00397507">
        <w:rPr>
          <w:rFonts w:cs="Times New Roman"/>
          <w:b/>
          <w:bCs/>
          <w:color w:val="000000" w:themeColor="text1"/>
          <w:sz w:val="20"/>
          <w:szCs w:val="20"/>
        </w:rPr>
        <w:t>4.2</w:t>
      </w:r>
      <w:r w:rsidRPr="00397507">
        <w:rPr>
          <w:rFonts w:cs="Times New Roman"/>
          <w:color w:val="000000" w:themeColor="text1"/>
          <w:sz w:val="20"/>
          <w:szCs w:val="20"/>
        </w:rPr>
        <w:t xml:space="preserve"> </w:t>
      </w:r>
      <w:r w:rsidR="003A12D3" w:rsidRPr="00397507">
        <w:rPr>
          <w:rFonts w:cs="Times New Roman"/>
          <w:color w:val="000000" w:themeColor="text1"/>
          <w:sz w:val="20"/>
          <w:szCs w:val="20"/>
        </w:rPr>
        <w:t>The details about materials to be used are given in Anne</w:t>
      </w:r>
      <w:r w:rsidR="00B21986" w:rsidRPr="00397507">
        <w:rPr>
          <w:rFonts w:cs="Times New Roman"/>
          <w:color w:val="000000" w:themeColor="text1"/>
          <w:sz w:val="20"/>
          <w:szCs w:val="20"/>
        </w:rPr>
        <w:t xml:space="preserve">x </w:t>
      </w:r>
      <w:r w:rsidR="004017BF" w:rsidRPr="00397507">
        <w:rPr>
          <w:rFonts w:cs="Times New Roman"/>
          <w:color w:val="000000" w:themeColor="text1"/>
          <w:sz w:val="20"/>
          <w:szCs w:val="20"/>
        </w:rPr>
        <w:t>B</w:t>
      </w:r>
      <w:r w:rsidR="00D9521A" w:rsidRPr="00397507">
        <w:rPr>
          <w:rFonts w:cs="Times New Roman"/>
          <w:color w:val="000000" w:themeColor="text1"/>
          <w:sz w:val="20"/>
          <w:szCs w:val="20"/>
        </w:rPr>
        <w:t>.</w:t>
      </w:r>
    </w:p>
    <w:p w14:paraId="3C9321D4" w14:textId="77777777" w:rsidR="00D4684F" w:rsidRPr="00397507" w:rsidRDefault="00D4684F" w:rsidP="00172AB4">
      <w:pPr>
        <w:pStyle w:val="ListParagraph"/>
        <w:jc w:val="both"/>
        <w:rPr>
          <w:rFonts w:ascii="Times New Roman" w:hAnsi="Times New Roman" w:cs="Times New Roman"/>
          <w:i/>
          <w:color w:val="000000" w:themeColor="text1"/>
          <w:sz w:val="20"/>
          <w:szCs w:val="20"/>
          <w:lang w:val="en-IN"/>
        </w:rPr>
      </w:pPr>
    </w:p>
    <w:p w14:paraId="40D19E14" w14:textId="3103A835" w:rsidR="008813DA" w:rsidRPr="00397507" w:rsidDel="00717DF2" w:rsidRDefault="00F35B19">
      <w:pPr>
        <w:tabs>
          <w:tab w:val="left" w:pos="990"/>
        </w:tabs>
        <w:spacing w:after="120"/>
        <w:jc w:val="both"/>
        <w:rPr>
          <w:del w:id="329" w:author="Inno" w:date="2024-08-20T10:47:00Z"/>
          <w:rFonts w:cs="Times New Roman"/>
          <w:iCs/>
          <w:color w:val="000000" w:themeColor="text1"/>
          <w:sz w:val="20"/>
          <w:szCs w:val="20"/>
        </w:rPr>
        <w:pPrChange w:id="330" w:author="Inno" w:date="2024-08-20T10:47:00Z">
          <w:pPr>
            <w:tabs>
              <w:tab w:val="left" w:pos="990"/>
            </w:tabs>
            <w:jc w:val="both"/>
          </w:pPr>
        </w:pPrChange>
      </w:pPr>
      <w:r w:rsidRPr="00397507">
        <w:rPr>
          <w:rFonts w:cs="Times New Roman"/>
          <w:b/>
          <w:bCs/>
          <w:iCs/>
          <w:color w:val="000000" w:themeColor="text1"/>
          <w:sz w:val="20"/>
          <w:szCs w:val="20"/>
          <w:lang w:val="en-IN"/>
        </w:rPr>
        <w:t>4.3</w:t>
      </w:r>
      <w:r w:rsidRPr="00397507">
        <w:rPr>
          <w:rFonts w:cs="Times New Roman"/>
          <w:iCs/>
          <w:color w:val="000000" w:themeColor="text1"/>
          <w:sz w:val="20"/>
          <w:szCs w:val="20"/>
          <w:lang w:val="en-IN"/>
        </w:rPr>
        <w:t xml:space="preserve"> </w:t>
      </w:r>
      <w:r w:rsidR="008813DA" w:rsidRPr="00397507">
        <w:rPr>
          <w:rFonts w:cs="Times New Roman"/>
          <w:iCs/>
          <w:color w:val="000000" w:themeColor="text1"/>
          <w:sz w:val="20"/>
          <w:szCs w:val="20"/>
          <w:lang w:val="en-IN"/>
        </w:rPr>
        <w:t>The accessories shall be made of plastic or silicone rubber</w:t>
      </w:r>
      <w:r w:rsidR="00424389" w:rsidRPr="00397507">
        <w:rPr>
          <w:rFonts w:cs="Times New Roman"/>
          <w:iCs/>
          <w:color w:val="000000" w:themeColor="text1"/>
          <w:sz w:val="20"/>
          <w:szCs w:val="20"/>
          <w:lang w:val="en-IN"/>
        </w:rPr>
        <w:t>.</w:t>
      </w:r>
      <w:r w:rsidR="008813DA" w:rsidRPr="00397507">
        <w:rPr>
          <w:rFonts w:cs="Times New Roman"/>
          <w:iCs/>
          <w:color w:val="000000" w:themeColor="text1"/>
          <w:sz w:val="20"/>
          <w:szCs w:val="20"/>
          <w:lang w:val="en-IN"/>
        </w:rPr>
        <w:t xml:space="preserve"> </w:t>
      </w:r>
      <w:r w:rsidR="00424389" w:rsidRPr="00397507">
        <w:rPr>
          <w:rFonts w:cs="Times New Roman"/>
          <w:iCs/>
          <w:color w:val="000000" w:themeColor="text1"/>
          <w:sz w:val="20"/>
          <w:szCs w:val="20"/>
          <w:lang w:val="en-IN"/>
        </w:rPr>
        <w:t>T</w:t>
      </w:r>
      <w:r w:rsidR="008813DA" w:rsidRPr="00397507">
        <w:rPr>
          <w:rFonts w:cs="Times New Roman"/>
          <w:iCs/>
          <w:color w:val="000000" w:themeColor="text1"/>
          <w:sz w:val="20"/>
          <w:szCs w:val="20"/>
          <w:lang w:val="en-IN"/>
        </w:rPr>
        <w:t xml:space="preserve">he plastic part or component shall be </w:t>
      </w:r>
      <w:r w:rsidR="00A208B8" w:rsidRPr="00397507">
        <w:rPr>
          <w:rFonts w:cs="Times New Roman"/>
          <w:iCs/>
          <w:color w:val="000000" w:themeColor="text1"/>
          <w:sz w:val="20"/>
          <w:szCs w:val="20"/>
          <w:lang w:val="en-IN"/>
        </w:rPr>
        <w:t xml:space="preserve">as per the requirements given in </w:t>
      </w:r>
      <w:r w:rsidR="008813DA" w:rsidRPr="00397507">
        <w:rPr>
          <w:rFonts w:cs="Times New Roman"/>
          <w:iCs/>
          <w:color w:val="000000" w:themeColor="text1"/>
          <w:sz w:val="20"/>
          <w:szCs w:val="20"/>
          <w:lang w:val="en-IN"/>
        </w:rPr>
        <w:t xml:space="preserve">IS 14625 and the silicone rubber part </w:t>
      </w:r>
      <w:r w:rsidR="00A208B8" w:rsidRPr="00397507">
        <w:rPr>
          <w:rFonts w:cs="Times New Roman"/>
          <w:iCs/>
          <w:color w:val="000000" w:themeColor="text1"/>
          <w:sz w:val="20"/>
          <w:szCs w:val="20"/>
          <w:lang w:val="en-IN"/>
        </w:rPr>
        <w:t xml:space="preserve">shall be as per the requirements given in </w:t>
      </w:r>
      <w:r w:rsidR="008813DA" w:rsidRPr="00397507">
        <w:rPr>
          <w:rFonts w:cs="Times New Roman"/>
          <w:iCs/>
          <w:color w:val="000000" w:themeColor="text1"/>
          <w:sz w:val="20"/>
          <w:szCs w:val="20"/>
          <w:lang w:val="en-IN"/>
        </w:rPr>
        <w:t>IS 3565.</w:t>
      </w:r>
    </w:p>
    <w:p w14:paraId="4CE9CFB1" w14:textId="77777777" w:rsidR="008813DA" w:rsidRPr="00397507" w:rsidRDefault="008813DA">
      <w:pPr>
        <w:tabs>
          <w:tab w:val="left" w:pos="990"/>
        </w:tabs>
        <w:spacing w:after="120"/>
        <w:jc w:val="both"/>
        <w:rPr>
          <w:rFonts w:cs="Times New Roman"/>
          <w:color w:val="000000" w:themeColor="text1"/>
          <w:sz w:val="20"/>
          <w:szCs w:val="20"/>
        </w:rPr>
        <w:pPrChange w:id="331" w:author="Inno" w:date="2024-08-20T10:47:00Z">
          <w:pPr>
            <w:tabs>
              <w:tab w:val="left" w:pos="990"/>
            </w:tabs>
            <w:jc w:val="both"/>
          </w:pPr>
        </w:pPrChange>
      </w:pPr>
    </w:p>
    <w:p w14:paraId="5FCF76BE" w14:textId="0C2404C6" w:rsidR="00535A00" w:rsidRPr="00717DF2" w:rsidRDefault="00D9521A">
      <w:pPr>
        <w:tabs>
          <w:tab w:val="left" w:pos="990"/>
        </w:tabs>
        <w:ind w:left="360"/>
        <w:jc w:val="both"/>
        <w:rPr>
          <w:rFonts w:cs="Times New Roman"/>
          <w:iCs/>
          <w:color w:val="000000" w:themeColor="text1"/>
          <w:sz w:val="16"/>
          <w:szCs w:val="16"/>
          <w:lang w:val="en-IN"/>
          <w:rPrChange w:id="332" w:author="Inno" w:date="2024-08-20T10:47:00Z">
            <w:rPr>
              <w:rFonts w:cs="Times New Roman"/>
              <w:iCs/>
              <w:color w:val="000000" w:themeColor="text1"/>
              <w:sz w:val="20"/>
              <w:szCs w:val="20"/>
              <w:lang w:val="en-IN"/>
            </w:rPr>
          </w:rPrChange>
        </w:rPr>
        <w:pPrChange w:id="333" w:author="Inno" w:date="2024-08-20T10:47:00Z">
          <w:pPr>
            <w:tabs>
              <w:tab w:val="left" w:pos="990"/>
            </w:tabs>
            <w:ind w:left="720"/>
            <w:jc w:val="both"/>
          </w:pPr>
        </w:pPrChange>
      </w:pPr>
      <w:r w:rsidRPr="00717DF2">
        <w:rPr>
          <w:rFonts w:cs="Times New Roman"/>
          <w:iCs/>
          <w:color w:val="000000" w:themeColor="text1"/>
          <w:sz w:val="16"/>
          <w:szCs w:val="16"/>
          <w:rPrChange w:id="334" w:author="Inno" w:date="2024-08-20T10:47:00Z">
            <w:rPr>
              <w:rFonts w:cs="Times New Roman"/>
              <w:iCs/>
              <w:color w:val="000000" w:themeColor="text1"/>
              <w:sz w:val="20"/>
              <w:szCs w:val="20"/>
            </w:rPr>
          </w:rPrChange>
        </w:rPr>
        <w:t xml:space="preserve">NOTE — </w:t>
      </w:r>
      <w:r w:rsidR="00EB4C17" w:rsidRPr="00717DF2">
        <w:rPr>
          <w:rFonts w:cs="Times New Roman"/>
          <w:iCs/>
          <w:color w:val="000000" w:themeColor="text1"/>
          <w:sz w:val="16"/>
          <w:szCs w:val="16"/>
          <w:lang w:val="en-IN"/>
          <w:rPrChange w:id="335" w:author="Inno" w:date="2024-08-20T10:47:00Z">
            <w:rPr>
              <w:rFonts w:cs="Times New Roman"/>
              <w:iCs/>
              <w:color w:val="000000" w:themeColor="text1"/>
              <w:sz w:val="20"/>
              <w:szCs w:val="20"/>
              <w:lang w:val="en-IN"/>
            </w:rPr>
          </w:rPrChange>
        </w:rPr>
        <w:t xml:space="preserve">Polyvinyl chloride (PVC) and </w:t>
      </w:r>
      <w:r w:rsidR="00717DF2" w:rsidRPr="00717DF2">
        <w:rPr>
          <w:rFonts w:cs="Times New Roman"/>
          <w:iCs/>
          <w:color w:val="000000" w:themeColor="text1"/>
          <w:sz w:val="16"/>
          <w:szCs w:val="16"/>
          <w:lang w:val="en-IN"/>
        </w:rPr>
        <w:t xml:space="preserve">polyethylene terephthalate </w:t>
      </w:r>
      <w:r w:rsidR="00EB4C17" w:rsidRPr="00717DF2">
        <w:rPr>
          <w:rFonts w:cs="Times New Roman"/>
          <w:iCs/>
          <w:color w:val="000000" w:themeColor="text1"/>
          <w:sz w:val="16"/>
          <w:szCs w:val="16"/>
          <w:lang w:val="en-IN"/>
          <w:rPrChange w:id="336" w:author="Inno" w:date="2024-08-20T10:47:00Z">
            <w:rPr>
              <w:rFonts w:cs="Times New Roman"/>
              <w:iCs/>
              <w:color w:val="000000" w:themeColor="text1"/>
              <w:sz w:val="20"/>
              <w:szCs w:val="20"/>
              <w:lang w:val="en-IN"/>
            </w:rPr>
          </w:rPrChange>
        </w:rPr>
        <w:t xml:space="preserve">(PET) shall not be used to manufacture drinking </w:t>
      </w:r>
      <w:r w:rsidR="00363C7D" w:rsidRPr="00717DF2">
        <w:rPr>
          <w:rFonts w:cs="Times New Roman"/>
          <w:iCs/>
          <w:color w:val="000000" w:themeColor="text1"/>
          <w:sz w:val="16"/>
          <w:szCs w:val="16"/>
          <w:lang w:val="en-IN"/>
          <w:rPrChange w:id="337" w:author="Inno" w:date="2024-08-20T10:47:00Z">
            <w:rPr>
              <w:rFonts w:cs="Times New Roman"/>
              <w:iCs/>
              <w:color w:val="000000" w:themeColor="text1"/>
              <w:sz w:val="20"/>
              <w:szCs w:val="20"/>
              <w:lang w:val="en-IN"/>
            </w:rPr>
          </w:rPrChange>
        </w:rPr>
        <w:t xml:space="preserve">and feeding containers, </w:t>
      </w:r>
      <w:r w:rsidR="001C036A" w:rsidRPr="00717DF2">
        <w:rPr>
          <w:rFonts w:cs="Times New Roman"/>
          <w:iCs/>
          <w:color w:val="000000" w:themeColor="text1"/>
          <w:sz w:val="16"/>
          <w:szCs w:val="16"/>
          <w:lang w:val="en-IN"/>
          <w:rPrChange w:id="338" w:author="Inno" w:date="2024-08-20T10:47:00Z">
            <w:rPr>
              <w:rFonts w:cs="Times New Roman"/>
              <w:iCs/>
              <w:color w:val="000000" w:themeColor="text1"/>
              <w:sz w:val="20"/>
              <w:szCs w:val="20"/>
              <w:lang w:val="en-IN"/>
            </w:rPr>
          </w:rPrChange>
        </w:rPr>
        <w:t>accessories</w:t>
      </w:r>
      <w:r w:rsidR="00363C7D" w:rsidRPr="00717DF2">
        <w:rPr>
          <w:rFonts w:cs="Times New Roman"/>
          <w:iCs/>
          <w:color w:val="000000" w:themeColor="text1"/>
          <w:sz w:val="16"/>
          <w:szCs w:val="16"/>
          <w:lang w:val="en-IN"/>
          <w:rPrChange w:id="339" w:author="Inno" w:date="2024-08-20T10:47:00Z">
            <w:rPr>
              <w:rFonts w:cs="Times New Roman"/>
              <w:iCs/>
              <w:color w:val="000000" w:themeColor="text1"/>
              <w:sz w:val="20"/>
              <w:szCs w:val="20"/>
              <w:lang w:val="en-IN"/>
            </w:rPr>
          </w:rPrChange>
        </w:rPr>
        <w:t xml:space="preserve"> and cutleries.</w:t>
      </w:r>
    </w:p>
    <w:p w14:paraId="5499D910" w14:textId="2D29201E" w:rsidR="002F3FD8" w:rsidRPr="00397507" w:rsidRDefault="002F3FD8" w:rsidP="00172AB4">
      <w:pPr>
        <w:pStyle w:val="ListParagraph"/>
        <w:tabs>
          <w:tab w:val="left" w:pos="990"/>
        </w:tabs>
        <w:ind w:left="708"/>
        <w:jc w:val="both"/>
        <w:rPr>
          <w:rFonts w:ascii="Times New Roman" w:hAnsi="Times New Roman" w:cs="Times New Roman"/>
          <w:iCs/>
          <w:color w:val="000000" w:themeColor="text1"/>
          <w:sz w:val="20"/>
          <w:szCs w:val="20"/>
          <w:lang w:val="en-IN"/>
        </w:rPr>
      </w:pPr>
    </w:p>
    <w:p w14:paraId="242F4D2D" w14:textId="0D8F5357" w:rsidR="00060CFD" w:rsidRPr="00397507" w:rsidRDefault="00F35B19" w:rsidP="00172AB4">
      <w:pPr>
        <w:tabs>
          <w:tab w:val="left" w:pos="990"/>
        </w:tabs>
        <w:jc w:val="both"/>
        <w:rPr>
          <w:rFonts w:cs="Times New Roman"/>
          <w:b/>
          <w:bCs/>
          <w:sz w:val="20"/>
          <w:szCs w:val="20"/>
        </w:rPr>
      </w:pPr>
      <w:r w:rsidRPr="00397507">
        <w:rPr>
          <w:rFonts w:cs="Times New Roman"/>
          <w:b/>
          <w:bCs/>
          <w:sz w:val="20"/>
          <w:szCs w:val="20"/>
        </w:rPr>
        <w:t xml:space="preserve">4.4 </w:t>
      </w:r>
      <w:r w:rsidR="002F3FD8" w:rsidRPr="00397507">
        <w:rPr>
          <w:rFonts w:cs="Times New Roman"/>
          <w:b/>
          <w:bCs/>
          <w:sz w:val="20"/>
          <w:szCs w:val="20"/>
        </w:rPr>
        <w:t>Determination of Absence of BPA</w:t>
      </w:r>
    </w:p>
    <w:p w14:paraId="18F17213" w14:textId="77777777" w:rsidR="00060CFD" w:rsidRPr="00397507" w:rsidRDefault="00060CFD" w:rsidP="00172AB4">
      <w:pPr>
        <w:tabs>
          <w:tab w:val="left" w:pos="990"/>
        </w:tabs>
        <w:jc w:val="both"/>
        <w:rPr>
          <w:rFonts w:cs="Times New Roman"/>
          <w:sz w:val="20"/>
          <w:szCs w:val="20"/>
        </w:rPr>
      </w:pPr>
    </w:p>
    <w:p w14:paraId="5D04D17D" w14:textId="675A2AC0" w:rsidR="002F3FD8" w:rsidRPr="00397507" w:rsidRDefault="002F3FD8" w:rsidP="00172AB4">
      <w:pPr>
        <w:tabs>
          <w:tab w:val="left" w:pos="990"/>
        </w:tabs>
        <w:jc w:val="both"/>
        <w:rPr>
          <w:rFonts w:cs="Times New Roman"/>
          <w:b/>
          <w:bCs/>
          <w:sz w:val="20"/>
          <w:szCs w:val="20"/>
        </w:rPr>
      </w:pPr>
      <w:r w:rsidRPr="00397507">
        <w:rPr>
          <w:rFonts w:cs="Times New Roman"/>
          <w:sz w:val="20"/>
          <w:szCs w:val="20"/>
        </w:rPr>
        <w:t xml:space="preserve">Test methods as prescribed in ISO 18857-2 or EN 13130-13 shall be used for determination of absence of BPA. In case of dispute, the </w:t>
      </w:r>
      <w:r w:rsidR="00060CFD" w:rsidRPr="00397507">
        <w:rPr>
          <w:rFonts w:cs="Times New Roman"/>
          <w:sz w:val="20"/>
          <w:szCs w:val="20"/>
        </w:rPr>
        <w:t xml:space="preserve">ISO 18857-2 shall be the </w:t>
      </w:r>
      <w:r w:rsidRPr="00397507">
        <w:rPr>
          <w:rFonts w:cs="Times New Roman"/>
          <w:sz w:val="20"/>
          <w:szCs w:val="20"/>
        </w:rPr>
        <w:t>referee method</w:t>
      </w:r>
      <w:r w:rsidR="00060CFD" w:rsidRPr="00397507">
        <w:rPr>
          <w:rFonts w:cs="Times New Roman"/>
          <w:sz w:val="20"/>
          <w:szCs w:val="20"/>
        </w:rPr>
        <w:t>.</w:t>
      </w:r>
    </w:p>
    <w:p w14:paraId="245D0893" w14:textId="06B03D11" w:rsidR="00535A00" w:rsidRPr="00397507" w:rsidRDefault="00776305" w:rsidP="00172AB4">
      <w:pPr>
        <w:tabs>
          <w:tab w:val="left" w:pos="3240"/>
        </w:tabs>
        <w:jc w:val="both"/>
        <w:rPr>
          <w:rFonts w:cs="Times New Roman"/>
          <w:color w:val="000000" w:themeColor="text1"/>
          <w:sz w:val="20"/>
          <w:szCs w:val="20"/>
          <w:lang w:val="en-IN"/>
        </w:rPr>
      </w:pPr>
      <w:r w:rsidRPr="00397507">
        <w:rPr>
          <w:rFonts w:cs="Times New Roman"/>
          <w:i/>
          <w:color w:val="000000" w:themeColor="text1"/>
          <w:sz w:val="20"/>
          <w:szCs w:val="20"/>
          <w:lang w:val="en-IN"/>
        </w:rPr>
        <w:tab/>
      </w:r>
    </w:p>
    <w:p w14:paraId="6B879E22" w14:textId="1CC3253C" w:rsidR="00D4684F" w:rsidRPr="00397507" w:rsidRDefault="00F35B19" w:rsidP="00172AB4">
      <w:pPr>
        <w:tabs>
          <w:tab w:val="left" w:pos="990"/>
        </w:tabs>
        <w:jc w:val="both"/>
        <w:rPr>
          <w:rFonts w:cs="Times New Roman"/>
          <w:color w:val="000000" w:themeColor="text1"/>
          <w:sz w:val="20"/>
          <w:szCs w:val="20"/>
          <w:lang w:val="en-IN"/>
        </w:rPr>
      </w:pPr>
      <w:r w:rsidRPr="00397507">
        <w:rPr>
          <w:rFonts w:cs="Times New Roman"/>
          <w:b/>
          <w:bCs/>
          <w:color w:val="000000" w:themeColor="text1"/>
          <w:sz w:val="20"/>
          <w:szCs w:val="20"/>
        </w:rPr>
        <w:t>5</w:t>
      </w:r>
      <w:r w:rsidR="00483999" w:rsidRPr="00397507">
        <w:rPr>
          <w:rFonts w:cs="Times New Roman"/>
          <w:b/>
          <w:bCs/>
          <w:color w:val="000000" w:themeColor="text1"/>
          <w:sz w:val="20"/>
          <w:szCs w:val="20"/>
        </w:rPr>
        <w:t xml:space="preserve"> </w:t>
      </w:r>
      <w:r w:rsidR="007A4611" w:rsidRPr="00397507">
        <w:rPr>
          <w:rFonts w:cs="Times New Roman"/>
          <w:b/>
          <w:bCs/>
          <w:color w:val="000000" w:themeColor="text1"/>
          <w:sz w:val="20"/>
          <w:szCs w:val="20"/>
        </w:rPr>
        <w:t xml:space="preserve">DESIGN, SHAPE AND SIZE OF CONTAINERS, ACCESSORIES AND CUTLERIES </w:t>
      </w:r>
    </w:p>
    <w:p w14:paraId="7E8DB683" w14:textId="77777777" w:rsidR="00D4684F" w:rsidRPr="00397507" w:rsidRDefault="00D4684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192B282C" w14:textId="59152AF1" w:rsidR="00DC70AC" w:rsidRPr="00397507" w:rsidRDefault="00F35B19" w:rsidP="00172AB4">
      <w:pPr>
        <w:tabs>
          <w:tab w:val="left" w:pos="990"/>
        </w:tabs>
        <w:jc w:val="both"/>
        <w:rPr>
          <w:rFonts w:cs="Times New Roman"/>
          <w:color w:val="000000" w:themeColor="text1"/>
          <w:sz w:val="20"/>
          <w:szCs w:val="20"/>
          <w:lang w:val="en-IN"/>
        </w:rPr>
      </w:pPr>
      <w:r w:rsidRPr="00397507">
        <w:rPr>
          <w:rFonts w:cs="Times New Roman"/>
          <w:b/>
          <w:bCs/>
          <w:color w:val="000000" w:themeColor="text1"/>
          <w:sz w:val="20"/>
          <w:szCs w:val="20"/>
        </w:rPr>
        <w:t xml:space="preserve">5.1 </w:t>
      </w:r>
      <w:r w:rsidR="00AD0089" w:rsidRPr="00397507">
        <w:rPr>
          <w:rFonts w:cs="Times New Roman"/>
          <w:b/>
          <w:bCs/>
          <w:color w:val="000000" w:themeColor="text1"/>
          <w:sz w:val="20"/>
          <w:szCs w:val="20"/>
        </w:rPr>
        <w:t>Containers</w:t>
      </w:r>
    </w:p>
    <w:p w14:paraId="5174372F" w14:textId="77777777" w:rsidR="003505CF" w:rsidRPr="00397507" w:rsidRDefault="003505CF" w:rsidP="00172AB4">
      <w:pPr>
        <w:pStyle w:val="ListParagraph"/>
        <w:tabs>
          <w:tab w:val="left" w:pos="990"/>
        </w:tabs>
        <w:ind w:left="360"/>
        <w:jc w:val="both"/>
        <w:rPr>
          <w:rFonts w:ascii="Times New Roman" w:hAnsi="Times New Roman" w:cs="Times New Roman"/>
          <w:color w:val="000000" w:themeColor="text1"/>
          <w:sz w:val="20"/>
          <w:szCs w:val="20"/>
          <w:lang w:val="en-IN"/>
        </w:rPr>
      </w:pPr>
    </w:p>
    <w:p w14:paraId="504220D6" w14:textId="15DD4088" w:rsidR="00D4684F" w:rsidRPr="00397507" w:rsidRDefault="003505CF" w:rsidP="00172AB4">
      <w:pPr>
        <w:tabs>
          <w:tab w:val="left" w:pos="990"/>
        </w:tabs>
        <w:jc w:val="both"/>
        <w:rPr>
          <w:rFonts w:cs="Times New Roman"/>
          <w:color w:val="000000" w:themeColor="text1"/>
          <w:sz w:val="20"/>
          <w:szCs w:val="20"/>
        </w:rPr>
      </w:pPr>
      <w:r w:rsidRPr="00397507">
        <w:rPr>
          <w:rFonts w:cs="Times New Roman"/>
          <w:color w:val="000000" w:themeColor="text1"/>
          <w:sz w:val="20"/>
          <w:szCs w:val="20"/>
        </w:rPr>
        <w:t>The images of the important design, shape and size of containers</w:t>
      </w:r>
      <w:r w:rsidR="00363C7D" w:rsidRPr="00397507">
        <w:rPr>
          <w:rFonts w:cs="Times New Roman"/>
          <w:color w:val="000000" w:themeColor="text1"/>
          <w:sz w:val="20"/>
          <w:szCs w:val="20"/>
        </w:rPr>
        <w:t xml:space="preserve"> commonly used</w:t>
      </w:r>
      <w:r w:rsidR="00AD0089" w:rsidRPr="00397507">
        <w:rPr>
          <w:rFonts w:cs="Times New Roman"/>
          <w:color w:val="000000" w:themeColor="text1"/>
          <w:sz w:val="20"/>
          <w:szCs w:val="20"/>
        </w:rPr>
        <w:t xml:space="preserve"> are </w:t>
      </w:r>
      <w:r w:rsidR="001C7E7E" w:rsidRPr="00397507">
        <w:rPr>
          <w:rFonts w:cs="Times New Roman"/>
          <w:color w:val="000000" w:themeColor="text1"/>
          <w:sz w:val="20"/>
          <w:szCs w:val="20"/>
        </w:rPr>
        <w:t>illustrated</w:t>
      </w:r>
      <w:r w:rsidR="00AD0089" w:rsidRPr="00397507">
        <w:rPr>
          <w:rFonts w:cs="Times New Roman"/>
          <w:color w:val="000000" w:themeColor="text1"/>
          <w:sz w:val="20"/>
          <w:szCs w:val="20"/>
        </w:rPr>
        <w:t xml:space="preserve"> below</w:t>
      </w:r>
      <w:r w:rsidR="000D36F4" w:rsidRPr="00397507">
        <w:rPr>
          <w:rFonts w:cs="Times New Roman"/>
          <w:color w:val="000000" w:themeColor="text1"/>
          <w:sz w:val="20"/>
          <w:szCs w:val="20"/>
        </w:rPr>
        <w:t xml:space="preserve"> for reference. </w:t>
      </w:r>
      <w:r w:rsidR="003B5214" w:rsidRPr="00397507">
        <w:rPr>
          <w:rFonts w:cs="Times New Roman"/>
          <w:color w:val="000000" w:themeColor="text1"/>
          <w:sz w:val="20"/>
          <w:szCs w:val="20"/>
        </w:rPr>
        <w:t>B</w:t>
      </w:r>
      <w:r w:rsidR="00AD0089" w:rsidRPr="00397507">
        <w:rPr>
          <w:rFonts w:cs="Times New Roman"/>
          <w:color w:val="000000" w:themeColor="text1"/>
          <w:sz w:val="20"/>
          <w:szCs w:val="20"/>
        </w:rPr>
        <w:t xml:space="preserve">esides these, containers of any </w:t>
      </w:r>
      <w:r w:rsidR="001C7E7E" w:rsidRPr="00397507">
        <w:rPr>
          <w:rFonts w:cs="Times New Roman"/>
          <w:color w:val="000000" w:themeColor="text1"/>
          <w:sz w:val="20"/>
          <w:szCs w:val="20"/>
        </w:rPr>
        <w:t>other</w:t>
      </w:r>
      <w:r w:rsidR="003B5214" w:rsidRPr="00397507">
        <w:rPr>
          <w:rFonts w:cs="Times New Roman"/>
          <w:color w:val="000000" w:themeColor="text1"/>
          <w:sz w:val="20"/>
          <w:szCs w:val="20"/>
        </w:rPr>
        <w:t xml:space="preserve"> design</w:t>
      </w:r>
      <w:r w:rsidR="00363C7D" w:rsidRPr="00397507">
        <w:rPr>
          <w:rFonts w:cs="Times New Roman"/>
          <w:color w:val="000000" w:themeColor="text1"/>
          <w:sz w:val="20"/>
          <w:szCs w:val="20"/>
        </w:rPr>
        <w:t>, shape</w:t>
      </w:r>
      <w:r w:rsidR="00AD0089" w:rsidRPr="00397507">
        <w:rPr>
          <w:rFonts w:cs="Times New Roman"/>
          <w:color w:val="000000" w:themeColor="text1"/>
          <w:sz w:val="20"/>
          <w:szCs w:val="20"/>
        </w:rPr>
        <w:t xml:space="preserve"> or size shall be agreed </w:t>
      </w:r>
      <w:r w:rsidR="003B5214" w:rsidRPr="00397507">
        <w:rPr>
          <w:rFonts w:cs="Times New Roman"/>
          <w:color w:val="000000" w:themeColor="text1"/>
          <w:sz w:val="20"/>
          <w:szCs w:val="20"/>
        </w:rPr>
        <w:t xml:space="preserve">upon </w:t>
      </w:r>
      <w:r w:rsidR="00AD0089" w:rsidRPr="00397507">
        <w:rPr>
          <w:rFonts w:cs="Times New Roman"/>
          <w:color w:val="000000" w:themeColor="text1"/>
          <w:sz w:val="20"/>
          <w:szCs w:val="20"/>
        </w:rPr>
        <w:t>between the buyer and the suppliers.</w:t>
      </w:r>
    </w:p>
    <w:p w14:paraId="54A1B9CA" w14:textId="77777777" w:rsidR="00D4684F" w:rsidRPr="00397507" w:rsidRDefault="00D4684F" w:rsidP="00164E31">
      <w:pPr>
        <w:tabs>
          <w:tab w:val="left" w:pos="990"/>
        </w:tabs>
        <w:spacing w:before="71"/>
        <w:jc w:val="both"/>
        <w:rPr>
          <w:rFonts w:cs="Times New Roman"/>
          <w:color w:val="000000" w:themeColor="text1"/>
          <w:sz w:val="20"/>
          <w:szCs w:val="20"/>
          <w:lang w:val="en-IN"/>
        </w:rPr>
      </w:pPr>
    </w:p>
    <w:p w14:paraId="10F723BF" w14:textId="77777777" w:rsidR="00D4684F" w:rsidRPr="00397507" w:rsidRDefault="00D4684F" w:rsidP="007E4C19">
      <w:pPr>
        <w:pStyle w:val="ListParagraph"/>
        <w:numPr>
          <w:ilvl w:val="0"/>
          <w:numId w:val="9"/>
        </w:numPr>
        <w:tabs>
          <w:tab w:val="left" w:pos="990"/>
        </w:tabs>
        <w:spacing w:before="71"/>
        <w:jc w:val="both"/>
        <w:rPr>
          <w:rFonts w:ascii="Times New Roman" w:hAnsi="Times New Roman" w:cs="Times New Roman"/>
          <w:vanish/>
          <w:color w:val="000000" w:themeColor="text1"/>
          <w:sz w:val="20"/>
          <w:szCs w:val="20"/>
          <w:lang w:val="en-IN"/>
        </w:rPr>
      </w:pPr>
    </w:p>
    <w:p w14:paraId="7F8BD176" w14:textId="77777777" w:rsidR="00D4684F" w:rsidRPr="00397507" w:rsidRDefault="00D4684F" w:rsidP="007E4C19">
      <w:pPr>
        <w:pStyle w:val="ListParagraph"/>
        <w:numPr>
          <w:ilvl w:val="1"/>
          <w:numId w:val="9"/>
        </w:numPr>
        <w:tabs>
          <w:tab w:val="left" w:pos="990"/>
        </w:tabs>
        <w:spacing w:before="71"/>
        <w:jc w:val="both"/>
        <w:rPr>
          <w:rFonts w:ascii="Times New Roman" w:hAnsi="Times New Roman" w:cs="Times New Roman"/>
          <w:vanish/>
          <w:color w:val="000000" w:themeColor="text1"/>
          <w:sz w:val="20"/>
          <w:szCs w:val="20"/>
          <w:lang w:val="en-IN"/>
        </w:rPr>
      </w:pPr>
    </w:p>
    <w:p w14:paraId="098B7001" w14:textId="31683064" w:rsidR="0081467C" w:rsidRPr="00397507" w:rsidRDefault="00172AB4" w:rsidP="00172AB4">
      <w:pPr>
        <w:pStyle w:val="ListParagraph"/>
        <w:tabs>
          <w:tab w:val="left" w:pos="990"/>
        </w:tabs>
        <w:spacing w:before="71"/>
        <w:ind w:left="0"/>
        <w:jc w:val="both"/>
        <w:rPr>
          <w:rFonts w:ascii="Times New Roman" w:hAnsi="Times New Roman" w:cs="Times New Roman"/>
          <w:i/>
          <w:color w:val="000000" w:themeColor="text1"/>
          <w:sz w:val="20"/>
          <w:szCs w:val="20"/>
          <w:lang w:val="en-IN"/>
        </w:rPr>
      </w:pPr>
      <w:r w:rsidRPr="00397507">
        <w:rPr>
          <w:rFonts w:ascii="Times New Roman" w:hAnsi="Times New Roman" w:cs="Times New Roman"/>
          <w:b/>
          <w:iCs/>
          <w:color w:val="000000" w:themeColor="text1"/>
          <w:sz w:val="20"/>
          <w:szCs w:val="20"/>
        </w:rPr>
        <w:t>5.1.1</w:t>
      </w:r>
      <w:r w:rsidRPr="00397507">
        <w:rPr>
          <w:rFonts w:ascii="Times New Roman" w:hAnsi="Times New Roman" w:cs="Times New Roman"/>
          <w:bCs/>
          <w:i/>
          <w:color w:val="000000" w:themeColor="text1"/>
          <w:sz w:val="20"/>
          <w:szCs w:val="20"/>
        </w:rPr>
        <w:t xml:space="preserve"> </w:t>
      </w:r>
      <w:r w:rsidR="0081467C" w:rsidRPr="00397507">
        <w:rPr>
          <w:rFonts w:ascii="Times New Roman" w:hAnsi="Times New Roman" w:cs="Times New Roman"/>
          <w:bCs/>
          <w:i/>
          <w:color w:val="000000" w:themeColor="text1"/>
          <w:sz w:val="20"/>
          <w:szCs w:val="20"/>
        </w:rPr>
        <w:t>Bowl</w:t>
      </w:r>
    </w:p>
    <w:p w14:paraId="4554977A" w14:textId="77777777" w:rsidR="0081467C" w:rsidRPr="00397507" w:rsidRDefault="0081467C"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79C9CBE3" w14:textId="7821E761" w:rsidR="0081467C" w:rsidRPr="00397507" w:rsidRDefault="0081467C" w:rsidP="00760BF7">
      <w:pPr>
        <w:pStyle w:val="ListParagraph"/>
        <w:tabs>
          <w:tab w:val="left" w:pos="990"/>
        </w:tabs>
        <w:spacing w:before="71"/>
        <w:ind w:left="1416"/>
        <w:jc w:val="center"/>
        <w:rPr>
          <w:rFonts w:ascii="Times New Roman" w:hAnsi="Times New Roman" w:cs="Times New Roman"/>
          <w:b/>
          <w:bCs/>
          <w:color w:val="000000" w:themeColor="text1"/>
          <w:sz w:val="20"/>
          <w:szCs w:val="20"/>
        </w:rPr>
      </w:pPr>
      <w:r w:rsidRPr="00397507">
        <w:rPr>
          <w:rFonts w:ascii="Times New Roman" w:hAnsi="Times New Roman" w:cs="Times New Roman"/>
          <w:color w:val="000000" w:themeColor="text1"/>
          <w:sz w:val="20"/>
          <w:szCs w:val="20"/>
        </w:rPr>
        <w:object w:dxaOrig="7072" w:dyaOrig="2840" w14:anchorId="172012C6">
          <v:shape id="_x0000_i1025" type="#_x0000_t75" style="width:142.65pt;height:57.05pt" o:ole="">
            <v:imagedata r:id="rId12" o:title=""/>
          </v:shape>
          <o:OLEObject Type="Embed" ProgID="CorelDraw.Graphic.23" ShapeID="_x0000_i1025" DrawAspect="Content" ObjectID="_1787560749" r:id="rId13"/>
        </w:object>
      </w:r>
      <w:r w:rsidRPr="00397507">
        <w:rPr>
          <w:rFonts w:ascii="Times New Roman" w:hAnsi="Times New Roman" w:cs="Times New Roman"/>
          <w:color w:val="000000" w:themeColor="text1"/>
          <w:sz w:val="20"/>
          <w:szCs w:val="20"/>
        </w:rPr>
        <w:t xml:space="preserve">  </w:t>
      </w:r>
      <w:r w:rsidR="003505CF" w:rsidRPr="00397507">
        <w:rPr>
          <w:rFonts w:ascii="Times New Roman" w:hAnsi="Times New Roman" w:cs="Times New Roman"/>
          <w:color w:val="000000" w:themeColor="text1"/>
          <w:sz w:val="20"/>
          <w:szCs w:val="20"/>
        </w:rPr>
        <w:object w:dxaOrig="9117" w:dyaOrig="5352" w14:anchorId="0CEBE14D">
          <v:shape id="_x0000_i1026" type="#_x0000_t75" style="width:85.6pt;height:49.6pt" o:ole="">
            <v:imagedata r:id="rId14" o:title=""/>
          </v:shape>
          <o:OLEObject Type="Embed" ProgID="CorelDraw.Graphic.23" ShapeID="_x0000_i1026" DrawAspect="Content" ObjectID="_1787560750" r:id="rId15"/>
        </w:object>
      </w:r>
      <w:r w:rsidRPr="00397507">
        <w:rPr>
          <w:rFonts w:ascii="Times New Roman" w:hAnsi="Times New Roman" w:cs="Times New Roman"/>
          <w:color w:val="000000" w:themeColor="text1"/>
          <w:sz w:val="20"/>
          <w:szCs w:val="20"/>
        </w:rPr>
        <w:t xml:space="preserve">         </w:t>
      </w:r>
      <w:r w:rsidRPr="00397507">
        <w:rPr>
          <w:rFonts w:ascii="Times New Roman" w:hAnsi="Times New Roman" w:cs="Times New Roman"/>
          <w:noProof/>
          <w:color w:val="000000" w:themeColor="text1"/>
          <w:sz w:val="20"/>
          <w:szCs w:val="20"/>
          <w:lang w:val="en-IN" w:eastAsia="en-IN" w:bidi="hi-IN"/>
        </w:rPr>
        <w:drawing>
          <wp:inline distT="0" distB="0" distL="0" distR="0" wp14:anchorId="1F70C9C9" wp14:editId="44F9E9B4">
            <wp:extent cx="1600200" cy="58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58" t="14706" r="4445" b="4318"/>
                    <a:stretch/>
                  </pic:blipFill>
                  <pic:spPr bwMode="auto">
                    <a:xfrm>
                      <a:off x="0" y="0"/>
                      <a:ext cx="1612446" cy="594429"/>
                    </a:xfrm>
                    <a:prstGeom prst="rect">
                      <a:avLst/>
                    </a:prstGeom>
                    <a:ln>
                      <a:noFill/>
                    </a:ln>
                    <a:extLst>
                      <a:ext uri="{53640926-AAD7-44D8-BBD7-CCE9431645EC}">
                        <a14:shadowObscured xmlns:a14="http://schemas.microsoft.com/office/drawing/2010/main"/>
                      </a:ext>
                    </a:extLst>
                  </pic:spPr>
                </pic:pic>
              </a:graphicData>
            </a:graphic>
          </wp:inline>
        </w:drawing>
      </w:r>
    </w:p>
    <w:p w14:paraId="24119BDE" w14:textId="77777777" w:rsidR="0081467C" w:rsidRPr="00397507" w:rsidRDefault="0081467C"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67DBF7E5" w14:textId="7FE4D8D7" w:rsidR="00B95EF7" w:rsidRPr="00397507" w:rsidRDefault="00172AB4" w:rsidP="00172AB4">
      <w:pPr>
        <w:tabs>
          <w:tab w:val="left" w:pos="0"/>
          <w:tab w:val="left" w:pos="810"/>
        </w:tabs>
        <w:spacing w:before="71"/>
        <w:jc w:val="both"/>
        <w:rPr>
          <w:rFonts w:cs="Times New Roman"/>
          <w:color w:val="000000" w:themeColor="text1"/>
          <w:sz w:val="20"/>
          <w:szCs w:val="20"/>
          <w:lang w:val="en-IN"/>
        </w:rPr>
      </w:pPr>
      <w:r w:rsidRPr="00397507">
        <w:rPr>
          <w:rFonts w:cs="Times New Roman"/>
          <w:b/>
          <w:iCs/>
          <w:color w:val="000000" w:themeColor="text1"/>
          <w:sz w:val="20"/>
          <w:szCs w:val="20"/>
          <w:lang w:val="en-IN"/>
        </w:rPr>
        <w:t>5.1.2</w:t>
      </w:r>
      <w:r w:rsidRPr="00397507">
        <w:rPr>
          <w:rFonts w:cs="Times New Roman"/>
          <w:bCs/>
          <w:i/>
          <w:color w:val="000000" w:themeColor="text1"/>
          <w:sz w:val="20"/>
          <w:szCs w:val="20"/>
          <w:lang w:val="en-IN"/>
        </w:rPr>
        <w:t xml:space="preserve"> </w:t>
      </w:r>
      <w:r w:rsidR="00776305" w:rsidRPr="00397507">
        <w:rPr>
          <w:rFonts w:cs="Times New Roman"/>
          <w:bCs/>
          <w:i/>
          <w:color w:val="000000" w:themeColor="text1"/>
          <w:sz w:val="20"/>
          <w:szCs w:val="20"/>
          <w:lang w:val="en-IN"/>
        </w:rPr>
        <w:t>Drinking</w:t>
      </w:r>
      <w:r w:rsidR="00446EBB" w:rsidRPr="00397507">
        <w:rPr>
          <w:rFonts w:cs="Times New Roman"/>
          <w:bCs/>
          <w:i/>
          <w:color w:val="000000" w:themeColor="text1"/>
          <w:sz w:val="20"/>
          <w:szCs w:val="20"/>
          <w:lang w:val="en-IN"/>
        </w:rPr>
        <w:t xml:space="preserve"> Tumbler/</w:t>
      </w:r>
      <w:r w:rsidR="00917948" w:rsidRPr="00397507">
        <w:rPr>
          <w:rFonts w:cs="Times New Roman"/>
          <w:bCs/>
          <w:i/>
          <w:color w:val="000000" w:themeColor="text1"/>
          <w:sz w:val="20"/>
          <w:szCs w:val="20"/>
          <w:lang w:val="en-IN"/>
        </w:rPr>
        <w:t>Mugs/</w:t>
      </w:r>
      <w:r w:rsidR="001566B2" w:rsidRPr="00397507">
        <w:rPr>
          <w:rFonts w:cs="Times New Roman"/>
          <w:bCs/>
          <w:i/>
          <w:color w:val="000000" w:themeColor="text1"/>
          <w:sz w:val="20"/>
          <w:szCs w:val="20"/>
          <w:lang w:val="en-IN"/>
        </w:rPr>
        <w:t>Cups</w:t>
      </w:r>
    </w:p>
    <w:p w14:paraId="3F07A097" w14:textId="0BAF1934" w:rsidR="00B45066" w:rsidRPr="00397507" w:rsidRDefault="00DB3894" w:rsidP="00164E31">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object w:dxaOrig="8436" w:dyaOrig="8415" w14:anchorId="678F6934">
          <v:shape id="_x0000_i1027" type="#_x0000_t75" style="width:154.2pt;height:153.5pt" o:ole="">
            <v:imagedata r:id="rId17" o:title=""/>
          </v:shape>
          <o:OLEObject Type="Embed" ProgID="CorelDraw.Graphic.23" ShapeID="_x0000_i1027" DrawAspect="Content" ObjectID="_1787560751" r:id="rId18"/>
        </w:object>
      </w:r>
      <w:r w:rsidR="0080566A" w:rsidRPr="00397507">
        <w:rPr>
          <w:rFonts w:cs="Times New Roman"/>
          <w:color w:val="000000" w:themeColor="text1"/>
          <w:sz w:val="20"/>
          <w:szCs w:val="20"/>
        </w:rPr>
        <w:t xml:space="preserve"> </w:t>
      </w:r>
      <w:r w:rsidR="001566B2" w:rsidRPr="00397507">
        <w:rPr>
          <w:rFonts w:cs="Times New Roman"/>
          <w:b/>
          <w:bCs/>
          <w:noProof/>
          <w:color w:val="000000" w:themeColor="text1"/>
          <w:sz w:val="20"/>
          <w:szCs w:val="20"/>
          <w:lang w:val="en-IN" w:eastAsia="en-IN"/>
        </w:rPr>
        <w:drawing>
          <wp:inline distT="0" distB="0" distL="0" distR="0" wp14:anchorId="7F1BB376" wp14:editId="64C0C295">
            <wp:extent cx="1785026" cy="1785026"/>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8689" cy="1788689"/>
                    </a:xfrm>
                    <a:prstGeom prst="rect">
                      <a:avLst/>
                    </a:prstGeom>
                    <a:noFill/>
                    <a:ln>
                      <a:noFill/>
                    </a:ln>
                  </pic:spPr>
                </pic:pic>
              </a:graphicData>
            </a:graphic>
          </wp:inline>
        </w:drawing>
      </w:r>
      <w:r w:rsidR="00FE10D2" w:rsidRPr="00397507">
        <w:rPr>
          <w:rFonts w:cs="Times New Roman"/>
          <w:color w:val="000000" w:themeColor="text1"/>
          <w:sz w:val="20"/>
          <w:szCs w:val="20"/>
        </w:rPr>
        <w:t xml:space="preserve">        </w:t>
      </w:r>
      <w:r w:rsidR="0080566A" w:rsidRPr="00397507">
        <w:rPr>
          <w:rFonts w:cs="Times New Roman"/>
          <w:color w:val="000000" w:themeColor="text1"/>
          <w:sz w:val="20"/>
          <w:szCs w:val="20"/>
        </w:rPr>
        <w:t xml:space="preserve"> </w:t>
      </w:r>
      <w:r w:rsidR="00FE10D2" w:rsidRPr="00397507">
        <w:rPr>
          <w:rFonts w:cs="Times New Roman"/>
          <w:color w:val="000000" w:themeColor="text1"/>
          <w:sz w:val="20"/>
          <w:szCs w:val="20"/>
        </w:rPr>
        <w:object w:dxaOrig="4441" w:dyaOrig="4924" w14:anchorId="402483FB">
          <v:shape id="_x0000_i1028" type="#_x0000_t75" style="width:106.65pt;height:118.2pt" o:ole="">
            <v:imagedata r:id="rId20" o:title=""/>
          </v:shape>
          <o:OLEObject Type="Embed" ProgID="CorelDraw.Graphic.23" ShapeID="_x0000_i1028" DrawAspect="Content" ObjectID="_1787560752" r:id="rId21"/>
        </w:object>
      </w:r>
    </w:p>
    <w:p w14:paraId="6E51F959" w14:textId="1B638189" w:rsidR="001566B2" w:rsidRPr="00397507" w:rsidRDefault="0080566A" w:rsidP="00164E31">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      </w:t>
      </w:r>
      <w:r w:rsidR="001566B2" w:rsidRPr="00397507">
        <w:rPr>
          <w:rFonts w:cs="Times New Roman"/>
          <w:b/>
          <w:bCs/>
          <w:noProof/>
          <w:color w:val="000000" w:themeColor="text1"/>
          <w:sz w:val="20"/>
          <w:szCs w:val="20"/>
          <w:lang w:val="en-IN" w:eastAsia="en-IN"/>
        </w:rPr>
        <w:drawing>
          <wp:inline distT="0" distB="0" distL="0" distR="0" wp14:anchorId="51F5ACC3" wp14:editId="58F19E7D">
            <wp:extent cx="1741197" cy="17411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1375" cy="1751375"/>
                    </a:xfrm>
                    <a:prstGeom prst="rect">
                      <a:avLst/>
                    </a:prstGeom>
                    <a:noFill/>
                    <a:ln>
                      <a:noFill/>
                    </a:ln>
                  </pic:spPr>
                </pic:pic>
              </a:graphicData>
            </a:graphic>
          </wp:inline>
        </w:drawing>
      </w:r>
      <w:r w:rsidR="00DB3894" w:rsidRPr="00397507">
        <w:rPr>
          <w:rFonts w:cs="Times New Roman"/>
          <w:color w:val="000000" w:themeColor="text1"/>
          <w:sz w:val="20"/>
          <w:szCs w:val="20"/>
        </w:rPr>
        <w:t xml:space="preserve">     </w:t>
      </w:r>
      <w:r w:rsidR="001566B2" w:rsidRPr="00397507">
        <w:rPr>
          <w:rFonts w:cs="Times New Roman"/>
          <w:b/>
          <w:bCs/>
          <w:noProof/>
          <w:color w:val="000000" w:themeColor="text1"/>
          <w:sz w:val="20"/>
          <w:szCs w:val="20"/>
          <w:lang w:val="en-IN" w:eastAsia="en-IN"/>
        </w:rPr>
        <w:drawing>
          <wp:inline distT="0" distB="0" distL="0" distR="0" wp14:anchorId="4859FF98" wp14:editId="3FAF506C">
            <wp:extent cx="1673158" cy="173543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67" t="7785" r="9834" b="7994"/>
                    <a:stretch/>
                  </pic:blipFill>
                  <pic:spPr bwMode="auto">
                    <a:xfrm>
                      <a:off x="0" y="0"/>
                      <a:ext cx="1699380" cy="1762637"/>
                    </a:xfrm>
                    <a:prstGeom prst="rect">
                      <a:avLst/>
                    </a:prstGeom>
                    <a:noFill/>
                    <a:ln>
                      <a:noFill/>
                    </a:ln>
                    <a:extLst>
                      <a:ext uri="{53640926-AAD7-44D8-BBD7-CCE9431645EC}">
                        <a14:shadowObscured xmlns:a14="http://schemas.microsoft.com/office/drawing/2010/main"/>
                      </a:ext>
                    </a:extLst>
                  </pic:spPr>
                </pic:pic>
              </a:graphicData>
            </a:graphic>
          </wp:inline>
        </w:drawing>
      </w:r>
      <w:r w:rsidR="001566B2" w:rsidRPr="00397507">
        <w:rPr>
          <w:rFonts w:cs="Times New Roman"/>
          <w:b/>
          <w:bCs/>
          <w:color w:val="000000" w:themeColor="text1"/>
          <w:sz w:val="20"/>
          <w:szCs w:val="20"/>
          <w:lang w:val="en-IN"/>
        </w:rPr>
        <w:t xml:space="preserve">   </w:t>
      </w:r>
      <w:r w:rsidR="00FE10D2" w:rsidRPr="00397507">
        <w:rPr>
          <w:rFonts w:cs="Times New Roman"/>
          <w:b/>
          <w:bCs/>
          <w:color w:val="000000" w:themeColor="text1"/>
          <w:sz w:val="20"/>
          <w:szCs w:val="20"/>
          <w:lang w:val="en-IN"/>
        </w:rPr>
        <w:t xml:space="preserve">  </w:t>
      </w:r>
      <w:r w:rsidRPr="00397507">
        <w:rPr>
          <w:rFonts w:cs="Times New Roman"/>
          <w:b/>
          <w:bCs/>
          <w:color w:val="000000" w:themeColor="text1"/>
          <w:sz w:val="20"/>
          <w:szCs w:val="20"/>
          <w:lang w:val="en-IN"/>
        </w:rPr>
        <w:tab/>
        <w:t xml:space="preserve"> </w:t>
      </w:r>
      <w:r w:rsidR="005208C7" w:rsidRPr="00397507">
        <w:rPr>
          <w:rFonts w:cs="Times New Roman"/>
          <w:color w:val="000000" w:themeColor="text1"/>
          <w:sz w:val="20"/>
          <w:szCs w:val="20"/>
        </w:rPr>
        <w:object w:dxaOrig="5090" w:dyaOrig="4792" w14:anchorId="55D72433">
          <v:shape id="_x0000_i1029" type="#_x0000_t75" style="width:117.5pt;height:112.75pt" o:ole="">
            <v:imagedata r:id="rId24" o:title=""/>
          </v:shape>
          <o:OLEObject Type="Embed" ProgID="CorelDraw.Graphic.23" ShapeID="_x0000_i1029" DrawAspect="Content" ObjectID="_1787560753" r:id="rId25"/>
        </w:object>
      </w:r>
    </w:p>
    <w:p w14:paraId="166C96AD" w14:textId="77777777" w:rsidR="00F9161F" w:rsidRDefault="00F9161F" w:rsidP="00172AB4">
      <w:pPr>
        <w:tabs>
          <w:tab w:val="left" w:pos="990"/>
        </w:tabs>
        <w:spacing w:before="71"/>
        <w:jc w:val="both"/>
        <w:rPr>
          <w:ins w:id="340" w:author="Inno" w:date="2024-08-20T10:52:00Z"/>
          <w:rFonts w:cs="Times New Roman"/>
          <w:b/>
          <w:bCs/>
          <w:color w:val="000000" w:themeColor="text1"/>
          <w:sz w:val="20"/>
          <w:szCs w:val="20"/>
        </w:rPr>
      </w:pPr>
    </w:p>
    <w:p w14:paraId="17A7C451" w14:textId="4A973C53" w:rsidR="00760BF7" w:rsidDel="00F9161F" w:rsidRDefault="00172AB4" w:rsidP="00F9161F">
      <w:pPr>
        <w:tabs>
          <w:tab w:val="left" w:pos="990"/>
        </w:tabs>
        <w:spacing w:before="71"/>
        <w:jc w:val="both"/>
        <w:rPr>
          <w:del w:id="341" w:author="Inno" w:date="2024-08-20T10:54:00Z"/>
          <w:rFonts w:cs="Times New Roman"/>
          <w:i/>
          <w:iCs/>
          <w:color w:val="000000" w:themeColor="text1"/>
          <w:sz w:val="20"/>
          <w:szCs w:val="20"/>
        </w:rPr>
      </w:pPr>
      <w:r w:rsidRPr="00397507">
        <w:rPr>
          <w:rFonts w:cs="Times New Roman"/>
          <w:b/>
          <w:bCs/>
          <w:color w:val="000000" w:themeColor="text1"/>
          <w:sz w:val="20"/>
          <w:szCs w:val="20"/>
        </w:rPr>
        <w:t>5.1.3</w:t>
      </w:r>
      <w:r w:rsidRPr="00397507">
        <w:rPr>
          <w:rFonts w:cs="Times New Roman"/>
          <w:i/>
          <w:iCs/>
          <w:color w:val="000000" w:themeColor="text1"/>
          <w:sz w:val="20"/>
          <w:szCs w:val="20"/>
        </w:rPr>
        <w:t xml:space="preserve"> </w:t>
      </w:r>
      <w:r w:rsidR="00760BF7" w:rsidRPr="00397507">
        <w:rPr>
          <w:rFonts w:cs="Times New Roman"/>
          <w:i/>
          <w:iCs/>
          <w:color w:val="000000" w:themeColor="text1"/>
          <w:sz w:val="20"/>
          <w:szCs w:val="20"/>
        </w:rPr>
        <w:t>Double-</w:t>
      </w:r>
      <w:del w:id="342" w:author="Inno" w:date="2024-08-20T10:55:00Z">
        <w:r w:rsidR="00347C58" w:rsidRPr="00397507" w:rsidDel="00F9161F">
          <w:rPr>
            <w:rFonts w:cs="Times New Roman"/>
            <w:i/>
            <w:iCs/>
            <w:color w:val="000000" w:themeColor="text1"/>
            <w:sz w:val="20"/>
            <w:szCs w:val="20"/>
          </w:rPr>
          <w:delText>w</w:delText>
        </w:r>
        <w:r w:rsidR="00760BF7" w:rsidRPr="00397507" w:rsidDel="00F9161F">
          <w:rPr>
            <w:rFonts w:cs="Times New Roman"/>
            <w:i/>
            <w:iCs/>
            <w:color w:val="000000" w:themeColor="text1"/>
            <w:sz w:val="20"/>
            <w:szCs w:val="20"/>
          </w:rPr>
          <w:delText xml:space="preserve">alled </w:delText>
        </w:r>
      </w:del>
      <w:ins w:id="343" w:author="Inno" w:date="2024-08-20T10:55:00Z">
        <w:r w:rsidR="00F9161F">
          <w:rPr>
            <w:rFonts w:cs="Times New Roman"/>
            <w:i/>
            <w:iCs/>
            <w:color w:val="000000" w:themeColor="text1"/>
            <w:sz w:val="20"/>
            <w:szCs w:val="20"/>
          </w:rPr>
          <w:t>W</w:t>
        </w:r>
        <w:r w:rsidR="00F9161F" w:rsidRPr="00397507">
          <w:rPr>
            <w:rFonts w:cs="Times New Roman"/>
            <w:i/>
            <w:iCs/>
            <w:color w:val="000000" w:themeColor="text1"/>
            <w:sz w:val="20"/>
            <w:szCs w:val="20"/>
          </w:rPr>
          <w:t xml:space="preserve">alled </w:t>
        </w:r>
      </w:ins>
      <w:r w:rsidR="00760BF7" w:rsidRPr="00397507">
        <w:rPr>
          <w:rFonts w:cs="Times New Roman"/>
          <w:i/>
          <w:iCs/>
          <w:color w:val="000000" w:themeColor="text1"/>
          <w:sz w:val="20"/>
          <w:szCs w:val="20"/>
        </w:rPr>
        <w:t xml:space="preserve">Insulated Sippy Cup </w:t>
      </w:r>
    </w:p>
    <w:p w14:paraId="03ED9F3A" w14:textId="77777777" w:rsidR="00F9161F" w:rsidRPr="00397507" w:rsidRDefault="00F9161F" w:rsidP="00172AB4">
      <w:pPr>
        <w:tabs>
          <w:tab w:val="left" w:pos="990"/>
        </w:tabs>
        <w:spacing w:before="71"/>
        <w:jc w:val="both"/>
        <w:rPr>
          <w:ins w:id="344" w:author="Inno" w:date="2024-08-20T10:54:00Z"/>
          <w:rFonts w:cs="Times New Roman"/>
          <w:i/>
          <w:iCs/>
          <w:color w:val="000000" w:themeColor="text1"/>
          <w:sz w:val="20"/>
          <w:szCs w:val="20"/>
          <w:lang w:val="en-IN"/>
        </w:rPr>
      </w:pPr>
    </w:p>
    <w:p w14:paraId="39CA0389" w14:textId="77777777" w:rsidR="00F9161F" w:rsidRPr="00397507" w:rsidRDefault="00F9161F">
      <w:pPr>
        <w:tabs>
          <w:tab w:val="left" w:pos="990"/>
        </w:tabs>
        <w:spacing w:before="71"/>
        <w:jc w:val="both"/>
        <w:rPr>
          <w:rFonts w:cs="Times New Roman"/>
          <w:color w:val="000000" w:themeColor="text1"/>
          <w:sz w:val="20"/>
          <w:szCs w:val="20"/>
        </w:rPr>
        <w:pPrChange w:id="345" w:author="Inno" w:date="2024-08-20T10:54:00Z">
          <w:pPr>
            <w:tabs>
              <w:tab w:val="left" w:pos="990"/>
            </w:tabs>
            <w:spacing w:before="71"/>
          </w:pPr>
        </w:pPrChange>
      </w:pPr>
    </w:p>
    <w:p w14:paraId="4C1721FF" w14:textId="7BE340BD" w:rsidR="005208C7" w:rsidRPr="00397507" w:rsidRDefault="00F9161F">
      <w:pPr>
        <w:pStyle w:val="ListParagraph"/>
        <w:tabs>
          <w:tab w:val="left" w:pos="990"/>
        </w:tabs>
        <w:spacing w:before="71"/>
        <w:ind w:left="0"/>
        <w:jc w:val="center"/>
        <w:rPr>
          <w:rFonts w:ascii="Times New Roman" w:hAnsi="Times New Roman" w:cs="Times New Roman"/>
          <w:color w:val="000000" w:themeColor="text1"/>
          <w:sz w:val="20"/>
          <w:szCs w:val="20"/>
        </w:rPr>
        <w:pPrChange w:id="346" w:author="Inno" w:date="2024-08-20T10:55: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8135" w:dyaOrig="14323" w14:anchorId="322E4C18">
          <v:shape id="_x0000_i1030" type="#_x0000_t75" style="width:85.6pt;height:152.85pt" o:ole="">
            <v:imagedata r:id="rId26" o:title=""/>
          </v:shape>
          <o:OLEObject Type="Embed" ProgID="CorelDraw.Graphic.23" ShapeID="_x0000_i1030" DrawAspect="Content" ObjectID="_1787560754" r:id="rId27"/>
        </w:object>
      </w:r>
      <w:r w:rsidR="00702C82" w:rsidRPr="00397507">
        <w:rPr>
          <w:rFonts w:ascii="Times New Roman" w:hAnsi="Times New Roman" w:cs="Times New Roman"/>
          <w:color w:val="000000" w:themeColor="text1"/>
          <w:sz w:val="20"/>
          <w:szCs w:val="20"/>
        </w:rPr>
        <w:tab/>
      </w:r>
      <w:r w:rsidR="00702C82" w:rsidRPr="00397507">
        <w:rPr>
          <w:rFonts w:ascii="Times New Roman" w:hAnsi="Times New Roman" w:cs="Times New Roman"/>
          <w:color w:val="000000" w:themeColor="text1"/>
          <w:sz w:val="20"/>
          <w:szCs w:val="20"/>
        </w:rPr>
        <w:tab/>
      </w:r>
      <w:r w:rsidR="00702C82"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7725" w:dyaOrig="15803" w14:anchorId="254DC958">
          <v:shape id="_x0000_i1031" type="#_x0000_t75" style="width:80.15pt;height:161.65pt" o:ole="">
            <v:imagedata r:id="rId28" o:title=""/>
          </v:shape>
          <o:OLEObject Type="Embed" ProgID="CorelDraw.Graphic.23" ShapeID="_x0000_i1031" DrawAspect="Content" ObjectID="_1787560755" r:id="rId29"/>
        </w:object>
      </w:r>
    </w:p>
    <w:p w14:paraId="33757104" w14:textId="77777777" w:rsidR="00F9161F" w:rsidRDefault="00F9161F">
      <w:pPr>
        <w:tabs>
          <w:tab w:val="left" w:pos="990"/>
        </w:tabs>
        <w:jc w:val="both"/>
        <w:rPr>
          <w:ins w:id="347" w:author="Inno" w:date="2024-08-20T10:53:00Z"/>
          <w:rFonts w:cs="Times New Roman"/>
          <w:b/>
          <w:iCs/>
          <w:color w:val="000000" w:themeColor="text1"/>
          <w:sz w:val="20"/>
          <w:szCs w:val="20"/>
        </w:rPr>
        <w:pPrChange w:id="348" w:author="Inno" w:date="2024-08-20T10:54:00Z">
          <w:pPr>
            <w:tabs>
              <w:tab w:val="left" w:pos="990"/>
            </w:tabs>
            <w:spacing w:before="71"/>
            <w:jc w:val="both"/>
          </w:pPr>
        </w:pPrChange>
      </w:pPr>
    </w:p>
    <w:p w14:paraId="5E9A1EEC" w14:textId="2E3B493D" w:rsidR="00532A54" w:rsidRPr="00397507" w:rsidRDefault="00172AB4" w:rsidP="00172AB4">
      <w:pPr>
        <w:tabs>
          <w:tab w:val="left" w:pos="990"/>
        </w:tabs>
        <w:spacing w:before="71"/>
        <w:jc w:val="both"/>
        <w:rPr>
          <w:rFonts w:cs="Times New Roman"/>
          <w:bCs/>
          <w:i/>
          <w:color w:val="000000" w:themeColor="text1"/>
          <w:sz w:val="20"/>
          <w:szCs w:val="20"/>
          <w:lang w:val="en-IN"/>
        </w:rPr>
      </w:pPr>
      <w:r w:rsidRPr="00397507">
        <w:rPr>
          <w:rFonts w:cs="Times New Roman"/>
          <w:b/>
          <w:iCs/>
          <w:color w:val="000000" w:themeColor="text1"/>
          <w:sz w:val="20"/>
          <w:szCs w:val="20"/>
        </w:rPr>
        <w:t>5.1.4</w:t>
      </w:r>
      <w:r w:rsidRPr="00397507">
        <w:rPr>
          <w:rFonts w:cs="Times New Roman"/>
          <w:bCs/>
          <w:i/>
          <w:color w:val="000000" w:themeColor="text1"/>
          <w:sz w:val="20"/>
          <w:szCs w:val="20"/>
        </w:rPr>
        <w:t xml:space="preserve"> </w:t>
      </w:r>
      <w:r w:rsidR="00532A54" w:rsidRPr="00397507">
        <w:rPr>
          <w:rFonts w:cs="Times New Roman"/>
          <w:bCs/>
          <w:i/>
          <w:color w:val="000000" w:themeColor="text1"/>
          <w:sz w:val="20"/>
          <w:szCs w:val="20"/>
        </w:rPr>
        <w:t xml:space="preserve">Drinking Glass </w:t>
      </w:r>
    </w:p>
    <w:p w14:paraId="65A31881" w14:textId="77777777" w:rsidR="004B4213" w:rsidRPr="00397507" w:rsidRDefault="004B4213"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0A38CE3" w14:textId="5C791AD3" w:rsidR="000157B7" w:rsidRPr="00397507" w:rsidRDefault="00F9161F">
      <w:pPr>
        <w:pStyle w:val="ListParagraph"/>
        <w:tabs>
          <w:tab w:val="left" w:pos="990"/>
        </w:tabs>
        <w:spacing w:before="71"/>
        <w:ind w:left="0"/>
        <w:jc w:val="center"/>
        <w:rPr>
          <w:rFonts w:ascii="Times New Roman" w:hAnsi="Times New Roman" w:cs="Times New Roman"/>
          <w:color w:val="000000" w:themeColor="text1"/>
          <w:sz w:val="20"/>
          <w:szCs w:val="20"/>
        </w:rPr>
        <w:pPrChange w:id="349" w:author="Inno" w:date="2024-08-20T10:54: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5128" w:dyaOrig="6764" w14:anchorId="19BF6D20">
          <v:shape id="_x0000_i1032" type="#_x0000_t75" style="width:70.65pt;height:122.25pt" o:ole="">
            <v:imagedata r:id="rId30" o:title=""/>
          </v:shape>
          <o:OLEObject Type="Embed" ProgID="CorelDraw.Graphic.23" ShapeID="_x0000_i1032" DrawAspect="Content" ObjectID="_1787560756" r:id="rId31"/>
        </w:object>
      </w:r>
      <w:r w:rsidR="000157B7" w:rsidRPr="00397507">
        <w:rPr>
          <w:rFonts w:ascii="Times New Roman" w:hAnsi="Times New Roman" w:cs="Times New Roman"/>
          <w:color w:val="000000" w:themeColor="text1"/>
          <w:sz w:val="20"/>
          <w:szCs w:val="20"/>
        </w:rPr>
        <w:tab/>
      </w:r>
      <w:r w:rsidR="000157B7"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5128" w:dyaOrig="6764" w14:anchorId="2342F5DF">
          <v:shape id="_x0000_i1033" type="#_x0000_t75" style="width:86.95pt;height:119.55pt" o:ole="">
            <v:imagedata r:id="rId30" o:title=""/>
          </v:shape>
          <o:OLEObject Type="Embed" ProgID="CorelDraw.Graphic.23" ShapeID="_x0000_i1033" DrawAspect="Content" ObjectID="_1787560757" r:id="rId32"/>
        </w:object>
      </w:r>
    </w:p>
    <w:p w14:paraId="389308C9" w14:textId="77777777" w:rsidR="00DC70AC" w:rsidRPr="00397507" w:rsidRDefault="00DC70AC"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6767713" w14:textId="50D4B94C" w:rsidR="00532A54" w:rsidRPr="00397507" w:rsidRDefault="005D4067" w:rsidP="005D4067">
      <w:pPr>
        <w:tabs>
          <w:tab w:val="left" w:pos="990"/>
        </w:tabs>
        <w:spacing w:before="71"/>
        <w:jc w:val="both"/>
        <w:rPr>
          <w:rFonts w:cs="Times New Roman"/>
          <w:bCs/>
          <w:i/>
          <w:color w:val="000000" w:themeColor="text1"/>
          <w:sz w:val="20"/>
          <w:szCs w:val="20"/>
          <w:lang w:val="en-IN"/>
        </w:rPr>
      </w:pPr>
      <w:r w:rsidRPr="00397507">
        <w:rPr>
          <w:rFonts w:cs="Times New Roman"/>
          <w:b/>
          <w:iCs/>
          <w:color w:val="000000" w:themeColor="text1"/>
          <w:sz w:val="20"/>
          <w:szCs w:val="20"/>
        </w:rPr>
        <w:t>5.1.5</w:t>
      </w:r>
      <w:r w:rsidRPr="00397507">
        <w:rPr>
          <w:rFonts w:cs="Times New Roman"/>
          <w:bCs/>
          <w:i/>
          <w:color w:val="000000" w:themeColor="text1"/>
          <w:sz w:val="20"/>
          <w:szCs w:val="20"/>
        </w:rPr>
        <w:t xml:space="preserve"> </w:t>
      </w:r>
      <w:r w:rsidR="006C0744" w:rsidRPr="00397507">
        <w:rPr>
          <w:rFonts w:cs="Times New Roman"/>
          <w:bCs/>
          <w:i/>
          <w:color w:val="000000" w:themeColor="text1"/>
          <w:sz w:val="20"/>
          <w:szCs w:val="20"/>
        </w:rPr>
        <w:t xml:space="preserve">Container with </w:t>
      </w:r>
      <w:r w:rsidR="00532A54" w:rsidRPr="00397507">
        <w:rPr>
          <w:rFonts w:cs="Times New Roman"/>
          <w:bCs/>
          <w:i/>
          <w:color w:val="000000" w:themeColor="text1"/>
          <w:sz w:val="20"/>
          <w:szCs w:val="20"/>
        </w:rPr>
        <w:t xml:space="preserve">Breast </w:t>
      </w:r>
      <w:r w:rsidR="0051023F" w:rsidRPr="00397507">
        <w:rPr>
          <w:rFonts w:cs="Times New Roman"/>
          <w:bCs/>
          <w:i/>
          <w:color w:val="000000" w:themeColor="text1"/>
          <w:sz w:val="20"/>
          <w:szCs w:val="20"/>
        </w:rPr>
        <w:t xml:space="preserve">Pump </w:t>
      </w:r>
    </w:p>
    <w:p w14:paraId="1C085FC7" w14:textId="084F1EF4" w:rsidR="00DD2366" w:rsidRPr="00397507" w:rsidRDefault="00DD2366">
      <w:pPr>
        <w:pStyle w:val="ListParagraph"/>
        <w:tabs>
          <w:tab w:val="left" w:pos="990"/>
        </w:tabs>
        <w:spacing w:before="71"/>
        <w:ind w:left="0"/>
        <w:jc w:val="both"/>
        <w:rPr>
          <w:rFonts w:ascii="Times New Roman" w:hAnsi="Times New Roman" w:cs="Times New Roman"/>
          <w:b/>
          <w:bCs/>
          <w:color w:val="000000" w:themeColor="text1"/>
          <w:sz w:val="20"/>
          <w:szCs w:val="20"/>
        </w:rPr>
        <w:pPrChange w:id="350" w:author="Inno" w:date="2024-08-20T10:56:00Z">
          <w:pPr>
            <w:pStyle w:val="ListParagraph"/>
            <w:tabs>
              <w:tab w:val="left" w:pos="990"/>
            </w:tabs>
            <w:spacing w:before="71"/>
            <w:ind w:left="1416"/>
            <w:jc w:val="both"/>
          </w:pPr>
        </w:pPrChange>
      </w:pPr>
    </w:p>
    <w:p w14:paraId="5E6318F5" w14:textId="7A8E151C" w:rsidR="00DD2366" w:rsidRPr="00397507" w:rsidRDefault="005208C7">
      <w:pPr>
        <w:pStyle w:val="ListParagraph"/>
        <w:tabs>
          <w:tab w:val="left" w:pos="990"/>
        </w:tabs>
        <w:spacing w:before="71"/>
        <w:ind w:left="0"/>
        <w:jc w:val="center"/>
        <w:rPr>
          <w:rFonts w:ascii="Times New Roman" w:hAnsi="Times New Roman" w:cs="Times New Roman"/>
          <w:b/>
          <w:bCs/>
          <w:color w:val="000000" w:themeColor="text1"/>
          <w:sz w:val="20"/>
          <w:szCs w:val="20"/>
        </w:rPr>
        <w:pPrChange w:id="351" w:author="Inno" w:date="2024-08-20T10:55: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6074" w:dyaOrig="7435" w14:anchorId="1EEA4B44">
          <v:shape id="_x0000_i1034" type="#_x0000_t75" style="width:101.9pt;height:129.05pt" o:ole="">
            <v:imagedata r:id="rId33" o:title=""/>
          </v:shape>
          <o:OLEObject Type="Embed" ProgID="CorelDraw.Graphic.23" ShapeID="_x0000_i1034" DrawAspect="Content" ObjectID="_1787560758" r:id="rId34"/>
        </w:object>
      </w:r>
      <w:r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tab/>
        <w:t xml:space="preserve"> </w:t>
      </w:r>
      <w:r w:rsidRPr="00397507">
        <w:rPr>
          <w:rFonts w:ascii="Times New Roman" w:hAnsi="Times New Roman" w:cs="Times New Roman"/>
          <w:color w:val="000000" w:themeColor="text1"/>
          <w:sz w:val="20"/>
          <w:szCs w:val="20"/>
        </w:rPr>
        <w:object w:dxaOrig="5789" w:dyaOrig="7106" w14:anchorId="6942DDDE">
          <v:shape id="_x0000_i1035" type="#_x0000_t75" style="width:110.05pt;height:135.15pt" o:ole="">
            <v:imagedata r:id="rId35" o:title=""/>
          </v:shape>
          <o:OLEObject Type="Embed" ProgID="CorelDraw.Graphic.23" ShapeID="_x0000_i1035" DrawAspect="Content" ObjectID="_1787560759" r:id="rId36"/>
        </w:object>
      </w:r>
    </w:p>
    <w:p w14:paraId="3E4509DD" w14:textId="77777777" w:rsidR="00416F82" w:rsidRPr="00397507" w:rsidRDefault="00416F82"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711C2CC9" w14:textId="7EC6A5B9" w:rsidR="00483ED4" w:rsidRPr="00397507" w:rsidRDefault="00144FC0" w:rsidP="00144FC0">
      <w:pPr>
        <w:tabs>
          <w:tab w:val="left" w:pos="990"/>
        </w:tabs>
        <w:spacing w:before="71"/>
        <w:jc w:val="both"/>
        <w:rPr>
          <w:rFonts w:cs="Times New Roman"/>
          <w:i/>
          <w:color w:val="000000" w:themeColor="text1"/>
          <w:sz w:val="20"/>
          <w:szCs w:val="20"/>
          <w:lang w:val="en-IN"/>
        </w:rPr>
      </w:pPr>
      <w:r w:rsidRPr="00397507">
        <w:rPr>
          <w:rFonts w:cs="Times New Roman"/>
          <w:b/>
          <w:iCs/>
          <w:color w:val="000000" w:themeColor="text1"/>
          <w:sz w:val="20"/>
          <w:szCs w:val="20"/>
        </w:rPr>
        <w:t>5.1.6</w:t>
      </w:r>
      <w:r w:rsidRPr="00397507">
        <w:rPr>
          <w:rFonts w:cs="Times New Roman"/>
          <w:bCs/>
          <w:i/>
          <w:color w:val="000000" w:themeColor="text1"/>
          <w:sz w:val="20"/>
          <w:szCs w:val="20"/>
        </w:rPr>
        <w:t xml:space="preserve"> </w:t>
      </w:r>
      <w:r w:rsidR="00DC70AC" w:rsidRPr="00397507">
        <w:rPr>
          <w:rFonts w:cs="Times New Roman"/>
          <w:bCs/>
          <w:i/>
          <w:color w:val="000000" w:themeColor="text1"/>
          <w:sz w:val="20"/>
          <w:szCs w:val="20"/>
        </w:rPr>
        <w:t xml:space="preserve">Fresh </w:t>
      </w:r>
      <w:r w:rsidR="00DA17AC" w:rsidRPr="00397507">
        <w:rPr>
          <w:rFonts w:cs="Times New Roman"/>
          <w:bCs/>
          <w:i/>
          <w:color w:val="000000" w:themeColor="text1"/>
          <w:sz w:val="20"/>
          <w:szCs w:val="20"/>
        </w:rPr>
        <w:t>F</w:t>
      </w:r>
      <w:r w:rsidR="00DC70AC" w:rsidRPr="00397507">
        <w:rPr>
          <w:rFonts w:cs="Times New Roman"/>
          <w:bCs/>
          <w:i/>
          <w:color w:val="000000" w:themeColor="text1"/>
          <w:sz w:val="20"/>
          <w:szCs w:val="20"/>
        </w:rPr>
        <w:t>ood</w:t>
      </w:r>
      <w:r w:rsidR="00483ED4" w:rsidRPr="00397507">
        <w:rPr>
          <w:rFonts w:cs="Times New Roman"/>
          <w:bCs/>
          <w:i/>
          <w:color w:val="000000" w:themeColor="text1"/>
          <w:sz w:val="20"/>
          <w:szCs w:val="20"/>
        </w:rPr>
        <w:t xml:space="preserve"> Feeder</w:t>
      </w:r>
    </w:p>
    <w:p w14:paraId="15EA8B76" w14:textId="61F4E4DD" w:rsidR="00FE10D2" w:rsidRPr="00397507" w:rsidRDefault="00FE10D2" w:rsidP="00164E31">
      <w:pPr>
        <w:pStyle w:val="ListParagraph"/>
        <w:tabs>
          <w:tab w:val="left" w:pos="990"/>
        </w:tabs>
        <w:spacing w:before="71"/>
        <w:ind w:left="1416"/>
        <w:jc w:val="both"/>
        <w:rPr>
          <w:rFonts w:ascii="Times New Roman" w:hAnsi="Times New Roman" w:cs="Times New Roman"/>
          <w:b/>
          <w:bCs/>
          <w:color w:val="000000" w:themeColor="text1"/>
          <w:sz w:val="20"/>
          <w:szCs w:val="20"/>
        </w:rPr>
      </w:pPr>
    </w:p>
    <w:p w14:paraId="0AFCD891" w14:textId="74FF2259" w:rsidR="00FE10D2" w:rsidRPr="00397507" w:rsidRDefault="00FE10D2">
      <w:pPr>
        <w:pStyle w:val="ListParagraph"/>
        <w:tabs>
          <w:tab w:val="left" w:pos="990"/>
        </w:tabs>
        <w:spacing w:before="71"/>
        <w:ind w:left="0"/>
        <w:jc w:val="center"/>
        <w:rPr>
          <w:rFonts w:ascii="Times New Roman" w:hAnsi="Times New Roman" w:cs="Times New Roman"/>
          <w:color w:val="000000" w:themeColor="text1"/>
          <w:sz w:val="20"/>
          <w:szCs w:val="20"/>
        </w:rPr>
        <w:pPrChange w:id="352" w:author="Inno" w:date="2024-08-20T10:56: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4613" w:dyaOrig="9116" w14:anchorId="0CA39CF4">
          <v:shape id="_x0000_i1036" type="#_x0000_t75" style="width:60.45pt;height:119.55pt" o:ole="">
            <v:imagedata r:id="rId37" o:title=""/>
          </v:shape>
          <o:OLEObject Type="Embed" ProgID="CorelDraw.Graphic.23" ShapeID="_x0000_i1036" DrawAspect="Content" ObjectID="_1787560760" r:id="rId38"/>
        </w:object>
      </w:r>
      <w:r w:rsidR="00DD2366" w:rsidRPr="00397507">
        <w:rPr>
          <w:rFonts w:ascii="Times New Roman" w:hAnsi="Times New Roman" w:cs="Times New Roman"/>
          <w:color w:val="000000" w:themeColor="text1"/>
          <w:sz w:val="20"/>
          <w:szCs w:val="20"/>
        </w:rPr>
        <w:t xml:space="preserve">   </w:t>
      </w:r>
      <w:r w:rsidR="00DD2366"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4152" w:dyaOrig="8121" w14:anchorId="1018E4EE">
          <v:shape id="_x0000_i1037" type="#_x0000_t75" style="width:59.75pt;height:116.85pt" o:ole="">
            <v:imagedata r:id="rId39" o:title=""/>
          </v:shape>
          <o:OLEObject Type="Embed" ProgID="CorelDraw.Graphic.23" ShapeID="_x0000_i1037" DrawAspect="Content" ObjectID="_1787560761" r:id="rId40"/>
        </w:object>
      </w:r>
      <w:r w:rsidRPr="00397507">
        <w:rPr>
          <w:rFonts w:ascii="Times New Roman" w:hAnsi="Times New Roman" w:cs="Times New Roman"/>
          <w:color w:val="000000" w:themeColor="text1"/>
          <w:sz w:val="20"/>
          <w:szCs w:val="20"/>
        </w:rPr>
        <w:t xml:space="preserve"> </w:t>
      </w:r>
      <w:r w:rsidRPr="00397507">
        <w:rPr>
          <w:rFonts w:ascii="Times New Roman" w:hAnsi="Times New Roman" w:cs="Times New Roman"/>
          <w:color w:val="000000" w:themeColor="text1"/>
          <w:sz w:val="20"/>
          <w:szCs w:val="20"/>
        </w:rPr>
        <w:tab/>
      </w:r>
      <w:r w:rsidR="00DD2366" w:rsidRPr="00397507">
        <w:rPr>
          <w:rFonts w:ascii="Times New Roman" w:hAnsi="Times New Roman" w:cs="Times New Roman"/>
          <w:color w:val="000000" w:themeColor="text1"/>
          <w:sz w:val="20"/>
          <w:szCs w:val="20"/>
        </w:rPr>
        <w:t xml:space="preserve">   </w:t>
      </w:r>
      <w:r w:rsidR="00DD2366" w:rsidRPr="00397507">
        <w:rPr>
          <w:rFonts w:ascii="Times New Roman" w:hAnsi="Times New Roman" w:cs="Times New Roman"/>
          <w:color w:val="000000" w:themeColor="text1"/>
          <w:sz w:val="20"/>
          <w:szCs w:val="20"/>
        </w:rPr>
        <w:object w:dxaOrig="4310" w:dyaOrig="8027" w14:anchorId="2D4274E2">
          <v:shape id="_x0000_i1038" type="#_x0000_t75" style="width:65.9pt;height:122.95pt" o:ole="">
            <v:imagedata r:id="rId41" o:title=""/>
          </v:shape>
          <o:OLEObject Type="Embed" ProgID="CorelDraw.Graphic.23" ShapeID="_x0000_i1038" DrawAspect="Content" ObjectID="_1787560762" r:id="rId42"/>
        </w:object>
      </w:r>
      <w:r w:rsidR="00DD2366" w:rsidRPr="00397507">
        <w:rPr>
          <w:rFonts w:ascii="Times New Roman" w:hAnsi="Times New Roman" w:cs="Times New Roman"/>
          <w:color w:val="000000" w:themeColor="text1"/>
          <w:sz w:val="20"/>
          <w:szCs w:val="20"/>
        </w:rPr>
        <w:tab/>
      </w:r>
      <w:r w:rsidR="00DD2366" w:rsidRPr="00397507">
        <w:rPr>
          <w:rFonts w:ascii="Times New Roman" w:hAnsi="Times New Roman" w:cs="Times New Roman"/>
          <w:color w:val="000000" w:themeColor="text1"/>
          <w:sz w:val="20"/>
          <w:szCs w:val="20"/>
        </w:rPr>
        <w:object w:dxaOrig="3612" w:dyaOrig="7152" w14:anchorId="7EAB4BAC">
          <v:shape id="_x0000_i1039" type="#_x0000_t75" style="width:59.1pt;height:117.5pt" o:ole="">
            <v:imagedata r:id="rId43" o:title=""/>
          </v:shape>
          <o:OLEObject Type="Embed" ProgID="CorelDraw.Graphic.23" ShapeID="_x0000_i1039" DrawAspect="Content" ObjectID="_1787560763" r:id="rId44"/>
        </w:object>
      </w:r>
    </w:p>
    <w:p w14:paraId="7AD59555" w14:textId="04738294" w:rsidR="00DD2366" w:rsidRPr="00397507" w:rsidRDefault="00DD2366">
      <w:pPr>
        <w:pStyle w:val="ListParagraph"/>
        <w:tabs>
          <w:tab w:val="left" w:pos="990"/>
        </w:tabs>
        <w:spacing w:before="71"/>
        <w:ind w:left="0"/>
        <w:jc w:val="both"/>
        <w:rPr>
          <w:rFonts w:ascii="Times New Roman" w:hAnsi="Times New Roman" w:cs="Times New Roman"/>
          <w:color w:val="000000" w:themeColor="text1"/>
          <w:sz w:val="20"/>
          <w:szCs w:val="20"/>
          <w:lang w:val="en-IN"/>
        </w:rPr>
        <w:pPrChange w:id="353" w:author="Inno" w:date="2024-08-20T10:56:00Z">
          <w:pPr>
            <w:pStyle w:val="ListParagraph"/>
            <w:tabs>
              <w:tab w:val="left" w:pos="990"/>
            </w:tabs>
            <w:spacing w:before="71"/>
            <w:ind w:left="1416"/>
            <w:jc w:val="both"/>
          </w:pPr>
        </w:pPrChange>
      </w:pPr>
    </w:p>
    <w:p w14:paraId="0BC5AB5E" w14:textId="44132EC6" w:rsidR="00532A54" w:rsidRPr="00397507" w:rsidDel="00F9161F" w:rsidRDefault="00144FC0" w:rsidP="00144FC0">
      <w:pPr>
        <w:tabs>
          <w:tab w:val="left" w:pos="990"/>
        </w:tabs>
        <w:spacing w:before="71"/>
        <w:jc w:val="both"/>
        <w:rPr>
          <w:del w:id="354" w:author="Inno" w:date="2024-08-20T10:57:00Z"/>
          <w:rFonts w:cs="Times New Roman"/>
          <w:bCs/>
          <w:i/>
          <w:color w:val="000000" w:themeColor="text1"/>
          <w:sz w:val="20"/>
          <w:szCs w:val="20"/>
          <w:lang w:val="en-IN"/>
        </w:rPr>
      </w:pPr>
      <w:r w:rsidRPr="00397507">
        <w:rPr>
          <w:rFonts w:cs="Times New Roman"/>
          <w:b/>
          <w:iCs/>
          <w:color w:val="000000" w:themeColor="text1"/>
          <w:sz w:val="20"/>
          <w:szCs w:val="20"/>
        </w:rPr>
        <w:t>5.1.7</w:t>
      </w:r>
      <w:r w:rsidRPr="00397507">
        <w:rPr>
          <w:rFonts w:cs="Times New Roman"/>
          <w:bCs/>
          <w:i/>
          <w:color w:val="000000" w:themeColor="text1"/>
          <w:sz w:val="20"/>
          <w:szCs w:val="20"/>
        </w:rPr>
        <w:t xml:space="preserve"> </w:t>
      </w:r>
      <w:r w:rsidR="00532A54" w:rsidRPr="00397507">
        <w:rPr>
          <w:rFonts w:cs="Times New Roman"/>
          <w:bCs/>
          <w:i/>
          <w:color w:val="000000" w:themeColor="text1"/>
          <w:sz w:val="20"/>
          <w:szCs w:val="20"/>
        </w:rPr>
        <w:t xml:space="preserve">Magic Cup </w:t>
      </w:r>
      <w:r w:rsidR="00532A54" w:rsidRPr="00F9161F">
        <w:rPr>
          <w:rFonts w:cs="Times New Roman"/>
          <w:bCs/>
          <w:iCs/>
          <w:color w:val="000000" w:themeColor="text1"/>
          <w:sz w:val="20"/>
          <w:szCs w:val="20"/>
          <w:rPrChange w:id="355" w:author="Inno" w:date="2024-08-20T10:56:00Z">
            <w:rPr>
              <w:rFonts w:cs="Times New Roman"/>
              <w:bCs/>
              <w:i/>
              <w:color w:val="000000" w:themeColor="text1"/>
              <w:sz w:val="20"/>
              <w:szCs w:val="20"/>
            </w:rPr>
          </w:rPrChange>
        </w:rPr>
        <w:t>360</w:t>
      </w:r>
      <w:r w:rsidR="00532A54" w:rsidRPr="00F9161F">
        <w:rPr>
          <w:rFonts w:cs="Times New Roman"/>
          <w:bCs/>
          <w:i/>
          <w:color w:val="000000" w:themeColor="text1"/>
          <w:sz w:val="20"/>
          <w:szCs w:val="20"/>
        </w:rPr>
        <w:t xml:space="preserve"> </w:t>
      </w:r>
      <w:del w:id="356" w:author="Inno" w:date="2024-08-20T10:56:00Z">
        <w:r w:rsidR="00532A54" w:rsidRPr="00397507" w:rsidDel="00F9161F">
          <w:rPr>
            <w:rFonts w:cs="Times New Roman"/>
            <w:bCs/>
            <w:i/>
            <w:color w:val="000000" w:themeColor="text1"/>
            <w:sz w:val="20"/>
            <w:szCs w:val="20"/>
          </w:rPr>
          <w:delText>degree</w:delText>
        </w:r>
      </w:del>
      <w:ins w:id="357" w:author="Inno" w:date="2024-08-20T10:56:00Z">
        <w:r w:rsidR="00F9161F">
          <w:rPr>
            <w:rFonts w:cs="Times New Roman"/>
            <w:bCs/>
            <w:i/>
            <w:color w:val="000000" w:themeColor="text1"/>
            <w:sz w:val="20"/>
            <w:szCs w:val="20"/>
          </w:rPr>
          <w:t>D</w:t>
        </w:r>
        <w:r w:rsidR="00F9161F" w:rsidRPr="00397507">
          <w:rPr>
            <w:rFonts w:cs="Times New Roman"/>
            <w:bCs/>
            <w:i/>
            <w:color w:val="000000" w:themeColor="text1"/>
            <w:sz w:val="20"/>
            <w:szCs w:val="20"/>
          </w:rPr>
          <w:t>egree</w:t>
        </w:r>
      </w:ins>
    </w:p>
    <w:p w14:paraId="18A8745D" w14:textId="3AECE489" w:rsidR="00DD2366" w:rsidRPr="00397507" w:rsidDel="00F9161F" w:rsidRDefault="00DD2366" w:rsidP="00164E31">
      <w:pPr>
        <w:pStyle w:val="ListParagraph"/>
        <w:tabs>
          <w:tab w:val="left" w:pos="990"/>
        </w:tabs>
        <w:spacing w:before="71"/>
        <w:ind w:left="1416"/>
        <w:jc w:val="both"/>
        <w:rPr>
          <w:del w:id="358" w:author="Inno" w:date="2024-08-20T10:57:00Z"/>
          <w:rFonts w:ascii="Times New Roman" w:hAnsi="Times New Roman" w:cs="Times New Roman"/>
          <w:b/>
          <w:bCs/>
          <w:color w:val="000000" w:themeColor="text1"/>
          <w:sz w:val="20"/>
          <w:szCs w:val="20"/>
        </w:rPr>
      </w:pPr>
    </w:p>
    <w:p w14:paraId="799E7C4E" w14:textId="77777777" w:rsidR="0051023F" w:rsidRPr="00F9161F" w:rsidRDefault="0051023F">
      <w:pPr>
        <w:tabs>
          <w:tab w:val="left" w:pos="990"/>
        </w:tabs>
        <w:spacing w:before="71"/>
        <w:jc w:val="both"/>
        <w:rPr>
          <w:rFonts w:cs="Times New Roman"/>
          <w:color w:val="000000" w:themeColor="text1"/>
          <w:sz w:val="20"/>
          <w:szCs w:val="20"/>
          <w:rPrChange w:id="359" w:author="Inno" w:date="2024-08-20T10:57:00Z">
            <w:rPr/>
          </w:rPrChange>
        </w:rPr>
        <w:pPrChange w:id="360" w:author="Inno" w:date="2024-08-20T10:57:00Z">
          <w:pPr>
            <w:pStyle w:val="ListParagraph"/>
            <w:tabs>
              <w:tab w:val="left" w:pos="990"/>
            </w:tabs>
            <w:spacing w:before="71"/>
            <w:ind w:left="1416" w:right="-703"/>
            <w:jc w:val="center"/>
          </w:pPr>
        </w:pPrChange>
      </w:pPr>
    </w:p>
    <w:p w14:paraId="30D404DF" w14:textId="05F741A8" w:rsidR="00DD2366" w:rsidRPr="00397507" w:rsidRDefault="00DF2E7F">
      <w:pPr>
        <w:pStyle w:val="ListParagraph"/>
        <w:tabs>
          <w:tab w:val="left" w:pos="990"/>
          <w:tab w:val="left" w:pos="1440"/>
          <w:tab w:val="left" w:pos="1620"/>
        </w:tabs>
        <w:spacing w:before="71"/>
        <w:ind w:left="0" w:right="-703"/>
        <w:jc w:val="center"/>
        <w:rPr>
          <w:rFonts w:ascii="Times New Roman" w:hAnsi="Times New Roman" w:cs="Times New Roman"/>
          <w:color w:val="000000" w:themeColor="text1"/>
          <w:sz w:val="20"/>
          <w:szCs w:val="20"/>
        </w:rPr>
        <w:pPrChange w:id="361" w:author="Inno" w:date="2024-08-20T10:57:00Z">
          <w:pPr>
            <w:pStyle w:val="ListParagraph"/>
            <w:tabs>
              <w:tab w:val="left" w:pos="990"/>
            </w:tabs>
            <w:spacing w:before="71"/>
            <w:ind w:left="1416" w:right="-703"/>
            <w:jc w:val="center"/>
          </w:pPr>
        </w:pPrChange>
      </w:pPr>
      <w:r w:rsidRPr="00397507">
        <w:rPr>
          <w:rFonts w:ascii="Times New Roman" w:hAnsi="Times New Roman" w:cs="Times New Roman"/>
          <w:color w:val="000000" w:themeColor="text1"/>
          <w:sz w:val="20"/>
          <w:szCs w:val="20"/>
        </w:rPr>
        <w:object w:dxaOrig="5490" w:dyaOrig="7829" w14:anchorId="25DD0022">
          <v:shape id="_x0000_i1040" type="#_x0000_t75" style="width:86.95pt;height:124.3pt" o:ole="">
            <v:imagedata r:id="rId45" o:title=""/>
          </v:shape>
          <o:OLEObject Type="Embed" ProgID="CorelDraw.Graphic.23" ShapeID="_x0000_i1040" DrawAspect="Content" ObjectID="_1787560764" r:id="rId46"/>
        </w:object>
      </w:r>
      <w:r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8025" w:dyaOrig="7817" w14:anchorId="0B6159CB">
          <v:shape id="_x0000_i1041" type="#_x0000_t75" style="width:129.05pt;height:125pt" o:ole="">
            <v:imagedata r:id="rId47" o:title=""/>
          </v:shape>
          <o:OLEObject Type="Embed" ProgID="CorelDraw.Graphic.23" ShapeID="_x0000_i1041" DrawAspect="Content" ObjectID="_1787560765" r:id="rId48"/>
        </w:object>
      </w:r>
      <w:r w:rsidRPr="00397507">
        <w:rPr>
          <w:rFonts w:ascii="Times New Roman" w:hAnsi="Times New Roman" w:cs="Times New Roman"/>
          <w:color w:val="000000" w:themeColor="text1"/>
          <w:sz w:val="20"/>
          <w:szCs w:val="20"/>
        </w:rPr>
        <w:tab/>
        <w:t xml:space="preserve"> </w:t>
      </w:r>
      <w:r w:rsidRPr="00397507">
        <w:rPr>
          <w:rFonts w:ascii="Times New Roman" w:hAnsi="Times New Roman" w:cs="Times New Roman"/>
          <w:color w:val="000000" w:themeColor="text1"/>
          <w:sz w:val="20"/>
          <w:szCs w:val="20"/>
        </w:rPr>
        <w:object w:dxaOrig="5490" w:dyaOrig="7829" w14:anchorId="5734FB6A">
          <v:shape id="_x0000_i1042" type="#_x0000_t75" style="width:94.4pt;height:135.85pt" o:ole="">
            <v:imagedata r:id="rId49" o:title=""/>
          </v:shape>
          <o:OLEObject Type="Embed" ProgID="CorelDraw.Graphic.23" ShapeID="_x0000_i1042" DrawAspect="Content" ObjectID="_1787560766" r:id="rId50"/>
        </w:object>
      </w:r>
    </w:p>
    <w:p w14:paraId="5AE91B9C" w14:textId="31366C69" w:rsidR="00DF2E7F" w:rsidRPr="00397507" w:rsidRDefault="00DF2E7F" w:rsidP="00164E31">
      <w:pPr>
        <w:pStyle w:val="ListParagraph"/>
        <w:tabs>
          <w:tab w:val="left" w:pos="990"/>
        </w:tabs>
        <w:spacing w:before="71"/>
        <w:ind w:left="1416"/>
        <w:jc w:val="both"/>
        <w:rPr>
          <w:rFonts w:ascii="Times New Roman" w:hAnsi="Times New Roman" w:cs="Times New Roman"/>
          <w:color w:val="000000" w:themeColor="text1"/>
          <w:sz w:val="20"/>
          <w:szCs w:val="20"/>
        </w:rPr>
      </w:pPr>
    </w:p>
    <w:p w14:paraId="796B5C8B" w14:textId="4439DE04" w:rsidR="00532A54" w:rsidRPr="00397507" w:rsidRDefault="00642B3F" w:rsidP="00642B3F">
      <w:pPr>
        <w:tabs>
          <w:tab w:val="left" w:pos="990"/>
        </w:tabs>
        <w:spacing w:before="71"/>
        <w:jc w:val="both"/>
        <w:rPr>
          <w:rFonts w:cs="Times New Roman"/>
          <w:color w:val="000000" w:themeColor="text1"/>
          <w:sz w:val="20"/>
          <w:szCs w:val="20"/>
          <w:lang w:val="en-IN"/>
        </w:rPr>
      </w:pPr>
      <w:r w:rsidRPr="00397507">
        <w:rPr>
          <w:rFonts w:cs="Times New Roman"/>
          <w:b/>
          <w:iCs/>
          <w:color w:val="000000" w:themeColor="text1"/>
          <w:sz w:val="20"/>
          <w:szCs w:val="20"/>
        </w:rPr>
        <w:t xml:space="preserve">5.1.8 </w:t>
      </w:r>
      <w:r w:rsidR="00532A54" w:rsidRPr="00397507">
        <w:rPr>
          <w:rFonts w:cs="Times New Roman"/>
          <w:bCs/>
          <w:i/>
          <w:color w:val="000000" w:themeColor="text1"/>
          <w:sz w:val="20"/>
          <w:szCs w:val="20"/>
        </w:rPr>
        <w:t xml:space="preserve">Medicine </w:t>
      </w:r>
      <w:r w:rsidR="00481679" w:rsidRPr="00397507">
        <w:rPr>
          <w:rFonts w:cs="Times New Roman"/>
          <w:bCs/>
          <w:i/>
          <w:color w:val="000000" w:themeColor="text1"/>
          <w:sz w:val="20"/>
          <w:szCs w:val="20"/>
        </w:rPr>
        <w:t>Feeder</w:t>
      </w:r>
      <w:r w:rsidR="00481679" w:rsidRPr="00397507">
        <w:rPr>
          <w:rFonts w:cs="Times New Roman"/>
          <w:b/>
          <w:bCs/>
          <w:color w:val="000000" w:themeColor="text1"/>
          <w:sz w:val="20"/>
          <w:szCs w:val="20"/>
        </w:rPr>
        <w:t xml:space="preserve"> </w:t>
      </w:r>
    </w:p>
    <w:p w14:paraId="0A3F6161" w14:textId="70ACF633" w:rsidR="007665B9" w:rsidRPr="00397507" w:rsidRDefault="007665B9" w:rsidP="00164E31">
      <w:pPr>
        <w:pStyle w:val="ListParagraph"/>
        <w:tabs>
          <w:tab w:val="left" w:pos="990"/>
        </w:tabs>
        <w:spacing w:before="71"/>
        <w:ind w:left="708"/>
        <w:jc w:val="both"/>
        <w:rPr>
          <w:rFonts w:ascii="Times New Roman" w:hAnsi="Times New Roman" w:cs="Times New Roman"/>
          <w:b/>
          <w:bCs/>
          <w:color w:val="000000" w:themeColor="text1"/>
          <w:sz w:val="20"/>
          <w:szCs w:val="20"/>
        </w:rPr>
      </w:pPr>
    </w:p>
    <w:p w14:paraId="366DFB16" w14:textId="2C5534DF" w:rsidR="007665B9" w:rsidRPr="00397507" w:rsidRDefault="007665B9" w:rsidP="003505CF">
      <w:pPr>
        <w:pStyle w:val="ListParagraph"/>
        <w:tabs>
          <w:tab w:val="left" w:pos="990"/>
        </w:tabs>
        <w:spacing w:before="71"/>
        <w:ind w:left="708"/>
        <w:jc w:val="center"/>
        <w:rPr>
          <w:rFonts w:ascii="Times New Roman" w:hAnsi="Times New Roman" w:cs="Times New Roman"/>
          <w:b/>
          <w:bCs/>
          <w:color w:val="000000" w:themeColor="text1"/>
          <w:sz w:val="20"/>
          <w:szCs w:val="20"/>
        </w:rPr>
      </w:pPr>
      <w:r w:rsidRPr="00397507">
        <w:rPr>
          <w:rFonts w:ascii="Times New Roman" w:hAnsi="Times New Roman" w:cs="Times New Roman"/>
          <w:color w:val="000000" w:themeColor="text1"/>
          <w:sz w:val="20"/>
          <w:szCs w:val="20"/>
        </w:rPr>
        <w:object w:dxaOrig="2667" w:dyaOrig="7377" w14:anchorId="74EA9F3C">
          <v:shape id="_x0000_i1043" type="#_x0000_t75" style="width:59.1pt;height:158.95pt" o:ole="">
            <v:imagedata r:id="rId51" o:title=""/>
          </v:shape>
          <o:OLEObject Type="Embed" ProgID="CorelDraw.Graphic.23" ShapeID="_x0000_i1043" DrawAspect="Content" ObjectID="_1787560767" r:id="rId52"/>
        </w:object>
      </w:r>
      <w:r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tab/>
      </w:r>
      <w:r w:rsidR="00417C09" w:rsidRPr="00397507">
        <w:rPr>
          <w:rFonts w:ascii="Times New Roman" w:hAnsi="Times New Roman" w:cs="Times New Roman"/>
          <w:color w:val="000000" w:themeColor="text1"/>
          <w:sz w:val="20"/>
          <w:szCs w:val="20"/>
        </w:rPr>
        <w:object w:dxaOrig="7116" w:dyaOrig="16178" w14:anchorId="1DFDE393">
          <v:shape id="_x0000_i1044" type="#_x0000_t75" style="width:69.3pt;height:161.65pt" o:ole="">
            <v:imagedata r:id="rId53" o:title=""/>
          </v:shape>
          <o:OLEObject Type="Embed" ProgID="CorelDraw.Graphic.23" ShapeID="_x0000_i1044" DrawAspect="Content" ObjectID="_1787560768" r:id="rId54"/>
        </w:object>
      </w:r>
    </w:p>
    <w:p w14:paraId="359A048A" w14:textId="6811FAEB" w:rsidR="007665B9" w:rsidRPr="0005363C" w:rsidDel="0005363C" w:rsidRDefault="007665B9">
      <w:pPr>
        <w:tabs>
          <w:tab w:val="left" w:pos="990"/>
        </w:tabs>
        <w:spacing w:before="71"/>
        <w:jc w:val="both"/>
        <w:rPr>
          <w:del w:id="362" w:author="Inno" w:date="2024-08-20T10:58:00Z"/>
          <w:rFonts w:cs="Times New Roman"/>
          <w:color w:val="000000" w:themeColor="text1"/>
          <w:sz w:val="20"/>
          <w:szCs w:val="20"/>
          <w:lang w:val="en-IN"/>
          <w:rPrChange w:id="363" w:author="Inno" w:date="2024-08-20T10:58:00Z">
            <w:rPr>
              <w:del w:id="364" w:author="Inno" w:date="2024-08-20T10:58:00Z"/>
              <w:lang w:val="en-IN"/>
            </w:rPr>
          </w:rPrChange>
        </w:rPr>
        <w:pPrChange w:id="365" w:author="Inno" w:date="2024-08-20T10:58:00Z">
          <w:pPr>
            <w:pStyle w:val="ListParagraph"/>
            <w:tabs>
              <w:tab w:val="left" w:pos="990"/>
            </w:tabs>
            <w:spacing w:before="71"/>
            <w:ind w:left="708"/>
            <w:jc w:val="both"/>
          </w:pPr>
        </w:pPrChange>
      </w:pPr>
    </w:p>
    <w:p w14:paraId="2B855F63" w14:textId="13F89B95" w:rsidR="0081467C" w:rsidRPr="00397507" w:rsidRDefault="00946319" w:rsidP="00946319">
      <w:pPr>
        <w:tabs>
          <w:tab w:val="left" w:pos="990"/>
        </w:tabs>
        <w:spacing w:before="71"/>
        <w:jc w:val="both"/>
        <w:rPr>
          <w:rFonts w:cs="Times New Roman"/>
          <w:bCs/>
          <w:i/>
          <w:color w:val="000000" w:themeColor="text1"/>
          <w:sz w:val="20"/>
          <w:szCs w:val="20"/>
          <w:lang w:val="en-IN"/>
        </w:rPr>
      </w:pPr>
      <w:r w:rsidRPr="00397507">
        <w:rPr>
          <w:rFonts w:cs="Times New Roman"/>
          <w:b/>
          <w:iCs/>
          <w:color w:val="000000" w:themeColor="text1"/>
          <w:sz w:val="20"/>
          <w:szCs w:val="20"/>
        </w:rPr>
        <w:t>5.1.9</w:t>
      </w:r>
      <w:r w:rsidRPr="00397507">
        <w:rPr>
          <w:rFonts w:cs="Times New Roman"/>
          <w:bCs/>
          <w:i/>
          <w:color w:val="000000" w:themeColor="text1"/>
          <w:sz w:val="20"/>
          <w:szCs w:val="20"/>
        </w:rPr>
        <w:t xml:space="preserve"> </w:t>
      </w:r>
      <w:r w:rsidR="0081467C" w:rsidRPr="00397507">
        <w:rPr>
          <w:rFonts w:cs="Times New Roman"/>
          <w:bCs/>
          <w:i/>
          <w:color w:val="000000" w:themeColor="text1"/>
          <w:sz w:val="20"/>
          <w:szCs w:val="20"/>
        </w:rPr>
        <w:t>Plate</w:t>
      </w:r>
    </w:p>
    <w:p w14:paraId="36A93367" w14:textId="77777777" w:rsidR="0081467C" w:rsidRPr="00397507" w:rsidRDefault="0081467C" w:rsidP="00164E31">
      <w:pPr>
        <w:pStyle w:val="ListParagraph"/>
        <w:tabs>
          <w:tab w:val="left" w:pos="990"/>
        </w:tabs>
        <w:spacing w:before="71"/>
        <w:ind w:left="644"/>
        <w:jc w:val="both"/>
        <w:rPr>
          <w:rFonts w:ascii="Times New Roman" w:hAnsi="Times New Roman" w:cs="Times New Roman"/>
          <w:b/>
          <w:bCs/>
          <w:color w:val="000000" w:themeColor="text1"/>
          <w:sz w:val="20"/>
          <w:szCs w:val="20"/>
        </w:rPr>
      </w:pPr>
    </w:p>
    <w:p w14:paraId="1425D97A" w14:textId="1BD2A521" w:rsidR="0081467C" w:rsidRPr="00397507" w:rsidRDefault="0005363C">
      <w:pPr>
        <w:pStyle w:val="ListParagraph"/>
        <w:tabs>
          <w:tab w:val="left" w:pos="990"/>
        </w:tabs>
        <w:spacing w:before="71"/>
        <w:ind w:left="0"/>
        <w:jc w:val="center"/>
        <w:rPr>
          <w:rFonts w:ascii="Times New Roman" w:hAnsi="Times New Roman" w:cs="Times New Roman"/>
          <w:b/>
          <w:bCs/>
          <w:color w:val="000000" w:themeColor="text1"/>
          <w:sz w:val="20"/>
          <w:szCs w:val="20"/>
        </w:rPr>
        <w:pPrChange w:id="366" w:author="Inno" w:date="2024-08-20T10:58: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4348" w:dyaOrig="4342" w14:anchorId="40555633">
          <v:shape id="_x0000_i1045" type="#_x0000_t75" style="width:112.1pt;height:110.7pt" o:ole="">
            <v:imagedata r:id="rId55" o:title=""/>
          </v:shape>
          <o:OLEObject Type="Embed" ProgID="CorelDraw.Graphic.23" ShapeID="_x0000_i1045" DrawAspect="Content" ObjectID="_1787560769" r:id="rId56"/>
        </w:object>
      </w:r>
      <w:r w:rsidR="0081467C" w:rsidRPr="00397507">
        <w:rPr>
          <w:rFonts w:ascii="Times New Roman" w:hAnsi="Times New Roman" w:cs="Times New Roman"/>
          <w:color w:val="000000" w:themeColor="text1"/>
          <w:sz w:val="20"/>
          <w:szCs w:val="20"/>
        </w:rPr>
        <w:tab/>
      </w:r>
      <w:r w:rsidR="0081467C"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4645" w:dyaOrig="4671" w14:anchorId="24D8C835">
          <v:shape id="_x0000_i1046" type="#_x0000_t75" style="width:105.95pt;height:108pt" o:ole="">
            <v:imagedata r:id="rId57" o:title=""/>
          </v:shape>
          <o:OLEObject Type="Embed" ProgID="CorelDraw.Graphic.23" ShapeID="_x0000_i1046" DrawAspect="Content" ObjectID="_1787560770" r:id="rId58"/>
        </w:object>
      </w:r>
    </w:p>
    <w:p w14:paraId="000C5283" w14:textId="77777777" w:rsidR="00363C7D" w:rsidRPr="00397507" w:rsidRDefault="00363C7D" w:rsidP="00164E31">
      <w:pPr>
        <w:pStyle w:val="ListParagraph"/>
        <w:tabs>
          <w:tab w:val="left" w:pos="990"/>
        </w:tabs>
        <w:spacing w:before="71"/>
        <w:ind w:left="1416"/>
        <w:jc w:val="both"/>
        <w:rPr>
          <w:rFonts w:ascii="Times New Roman" w:hAnsi="Times New Roman" w:cs="Times New Roman"/>
          <w:color w:val="000000" w:themeColor="text1"/>
          <w:sz w:val="20"/>
          <w:szCs w:val="20"/>
          <w:lang w:val="en-IN"/>
        </w:rPr>
      </w:pPr>
    </w:p>
    <w:p w14:paraId="5BEAB5C8" w14:textId="1E18DF16" w:rsidR="00483ED4" w:rsidRPr="00397507" w:rsidDel="0005363C" w:rsidRDefault="0006246D" w:rsidP="00946319">
      <w:pPr>
        <w:tabs>
          <w:tab w:val="left" w:pos="990"/>
        </w:tabs>
        <w:spacing w:before="71"/>
        <w:jc w:val="both"/>
        <w:rPr>
          <w:del w:id="367" w:author="Inno" w:date="2024-08-20T10:58:00Z"/>
          <w:rFonts w:cs="Times New Roman"/>
          <w:i/>
          <w:color w:val="000000" w:themeColor="text1"/>
          <w:sz w:val="20"/>
          <w:szCs w:val="20"/>
          <w:lang w:val="en-IN"/>
        </w:rPr>
      </w:pPr>
      <w:r w:rsidRPr="00397507">
        <w:rPr>
          <w:rFonts w:cs="Times New Roman"/>
          <w:b/>
          <w:iCs/>
          <w:color w:val="000000" w:themeColor="text1"/>
          <w:sz w:val="20"/>
          <w:szCs w:val="20"/>
        </w:rPr>
        <w:t>5.1.10</w:t>
      </w:r>
      <w:r w:rsidR="00946319" w:rsidRPr="00397507">
        <w:rPr>
          <w:rFonts w:cs="Times New Roman"/>
          <w:bCs/>
          <w:i/>
          <w:color w:val="000000" w:themeColor="text1"/>
          <w:sz w:val="20"/>
          <w:szCs w:val="20"/>
        </w:rPr>
        <w:t xml:space="preserve"> </w:t>
      </w:r>
      <w:r w:rsidR="00543E60" w:rsidRPr="00397507">
        <w:rPr>
          <w:rFonts w:cs="Times New Roman"/>
          <w:bCs/>
          <w:i/>
          <w:color w:val="000000" w:themeColor="text1"/>
          <w:sz w:val="20"/>
          <w:szCs w:val="20"/>
        </w:rPr>
        <w:t>Spout Cup</w:t>
      </w:r>
    </w:p>
    <w:p w14:paraId="650584F9" w14:textId="1FCB3B4C" w:rsidR="00DB15F8" w:rsidRPr="0005363C" w:rsidRDefault="00DB15F8">
      <w:pPr>
        <w:tabs>
          <w:tab w:val="left" w:pos="990"/>
        </w:tabs>
        <w:spacing w:before="71"/>
        <w:jc w:val="both"/>
        <w:rPr>
          <w:rFonts w:cs="Times New Roman"/>
          <w:b/>
          <w:bCs/>
          <w:color w:val="000000" w:themeColor="text1"/>
          <w:sz w:val="20"/>
          <w:szCs w:val="20"/>
          <w:rPrChange w:id="368" w:author="Inno" w:date="2024-08-20T10:58:00Z">
            <w:rPr/>
          </w:rPrChange>
        </w:rPr>
        <w:pPrChange w:id="369" w:author="Inno" w:date="2024-08-20T10:58:00Z">
          <w:pPr>
            <w:pStyle w:val="ListParagraph"/>
            <w:tabs>
              <w:tab w:val="left" w:pos="990"/>
            </w:tabs>
            <w:spacing w:before="71"/>
            <w:ind w:left="1416"/>
            <w:jc w:val="both"/>
          </w:pPr>
        </w:pPrChange>
      </w:pPr>
    </w:p>
    <w:p w14:paraId="7551145A" w14:textId="243B2218" w:rsidR="00A809DF" w:rsidRPr="00397507" w:rsidRDefault="00DB15F8" w:rsidP="003505CF">
      <w:pPr>
        <w:tabs>
          <w:tab w:val="left" w:pos="990"/>
        </w:tabs>
        <w:spacing w:before="71"/>
        <w:jc w:val="center"/>
        <w:rPr>
          <w:rFonts w:cs="Times New Roman"/>
          <w:color w:val="000000" w:themeColor="text1"/>
          <w:sz w:val="20"/>
          <w:szCs w:val="20"/>
        </w:rPr>
      </w:pPr>
      <w:r w:rsidRPr="00397507">
        <w:rPr>
          <w:rFonts w:cs="Times New Roman"/>
          <w:color w:val="000000" w:themeColor="text1"/>
          <w:sz w:val="20"/>
          <w:szCs w:val="20"/>
        </w:rPr>
        <w:object w:dxaOrig="4106" w:dyaOrig="7271" w14:anchorId="3C1B121A">
          <v:shape id="_x0000_i1047" type="#_x0000_t75" style="width:86.95pt;height:152.15pt" o:ole="">
            <v:imagedata r:id="rId59" o:title=""/>
          </v:shape>
          <o:OLEObject Type="Embed" ProgID="CorelDraw.Graphic.23" ShapeID="_x0000_i1047" DrawAspect="Content" ObjectID="_1787560771" r:id="rId60"/>
        </w:object>
      </w:r>
      <w:r w:rsidR="00BA6954" w:rsidRPr="00397507">
        <w:rPr>
          <w:rFonts w:cs="Times New Roman"/>
          <w:color w:val="000000" w:themeColor="text1"/>
          <w:sz w:val="20"/>
          <w:szCs w:val="20"/>
        </w:rPr>
        <w:tab/>
      </w:r>
      <w:r w:rsidR="004950D2" w:rsidRPr="00397507">
        <w:rPr>
          <w:rFonts w:cs="Times New Roman"/>
          <w:color w:val="000000" w:themeColor="text1"/>
          <w:sz w:val="20"/>
          <w:szCs w:val="20"/>
        </w:rPr>
        <w:t xml:space="preserve"> </w:t>
      </w:r>
      <w:r w:rsidR="00BA6954" w:rsidRPr="00397507">
        <w:rPr>
          <w:rFonts w:cs="Times New Roman"/>
          <w:color w:val="000000" w:themeColor="text1"/>
          <w:sz w:val="20"/>
          <w:szCs w:val="20"/>
        </w:rPr>
        <w:object w:dxaOrig="6692" w:dyaOrig="14512" w14:anchorId="2006D9D2">
          <v:shape id="_x0000_i1048" type="#_x0000_t75" style="width:80.85pt;height:172.55pt" o:ole="">
            <v:imagedata r:id="rId61" o:title=""/>
          </v:shape>
          <o:OLEObject Type="Embed" ProgID="CorelDraw.Graphic.23" ShapeID="_x0000_i1048" DrawAspect="Content" ObjectID="_1787560772" r:id="rId62"/>
        </w:object>
      </w:r>
      <w:r w:rsidR="004950D2" w:rsidRPr="00397507">
        <w:rPr>
          <w:rFonts w:cs="Times New Roman"/>
          <w:color w:val="000000" w:themeColor="text1"/>
          <w:sz w:val="20"/>
          <w:szCs w:val="20"/>
        </w:rPr>
        <w:tab/>
      </w:r>
      <w:r w:rsidR="0005363C" w:rsidRPr="00397507">
        <w:rPr>
          <w:rFonts w:cs="Times New Roman"/>
          <w:color w:val="000000" w:themeColor="text1"/>
          <w:sz w:val="20"/>
          <w:szCs w:val="20"/>
        </w:rPr>
        <w:object w:dxaOrig="8775" w:dyaOrig="19650" w14:anchorId="049B3629">
          <v:shape id="_x0000_i1049" type="#_x0000_t75" style="width:74.05pt;height:165.75pt" o:ole="">
            <v:imagedata r:id="rId63" o:title=""/>
          </v:shape>
          <o:OLEObject Type="Embed" ProgID="CorelDraw.Graphic.23" ShapeID="_x0000_i1049" DrawAspect="Content" ObjectID="_1787560773" r:id="rId64"/>
        </w:object>
      </w:r>
      <w:r w:rsidR="00BA6954" w:rsidRPr="00397507">
        <w:rPr>
          <w:rFonts w:cs="Times New Roman"/>
          <w:color w:val="000000" w:themeColor="text1"/>
          <w:sz w:val="20"/>
          <w:szCs w:val="20"/>
        </w:rPr>
        <w:tab/>
      </w:r>
      <w:r w:rsidR="0005363C" w:rsidRPr="00397507">
        <w:rPr>
          <w:rFonts w:cs="Times New Roman"/>
          <w:color w:val="000000" w:themeColor="text1"/>
          <w:sz w:val="20"/>
          <w:szCs w:val="20"/>
        </w:rPr>
        <w:object w:dxaOrig="8684" w:dyaOrig="19031" w14:anchorId="4E37F438">
          <v:shape id="_x0000_i1050" type="#_x0000_t75" style="width:72.7pt;height:158.95pt" o:ole="">
            <v:imagedata r:id="rId65" o:title=""/>
          </v:shape>
          <o:OLEObject Type="Embed" ProgID="CorelDraw.Graphic.23" ShapeID="_x0000_i1050" DrawAspect="Content" ObjectID="_1787560774" r:id="rId66"/>
        </w:object>
      </w:r>
    </w:p>
    <w:p w14:paraId="29D1718F" w14:textId="7405FEEF" w:rsidR="00DB15F8" w:rsidRPr="00397507" w:rsidDel="0005363C" w:rsidRDefault="00DB15F8" w:rsidP="00164E31">
      <w:pPr>
        <w:tabs>
          <w:tab w:val="left" w:pos="990"/>
        </w:tabs>
        <w:spacing w:before="71"/>
        <w:jc w:val="both"/>
        <w:rPr>
          <w:del w:id="370" w:author="Inno" w:date="2024-08-20T10:59:00Z"/>
          <w:rFonts w:cs="Times New Roman"/>
          <w:color w:val="000000" w:themeColor="text1"/>
          <w:sz w:val="20"/>
          <w:szCs w:val="20"/>
          <w:lang w:val="en-IN"/>
        </w:rPr>
      </w:pPr>
    </w:p>
    <w:p w14:paraId="752A86DF" w14:textId="7B851F21" w:rsidR="0051023F" w:rsidRPr="00397507" w:rsidRDefault="0051023F" w:rsidP="00164E31">
      <w:pPr>
        <w:tabs>
          <w:tab w:val="left" w:pos="990"/>
        </w:tabs>
        <w:spacing w:before="71"/>
        <w:jc w:val="both"/>
        <w:rPr>
          <w:rFonts w:cs="Times New Roman"/>
          <w:color w:val="000000" w:themeColor="text1"/>
          <w:sz w:val="20"/>
          <w:szCs w:val="20"/>
          <w:lang w:val="en-IN"/>
        </w:rPr>
      </w:pPr>
    </w:p>
    <w:p w14:paraId="3D083A96" w14:textId="224FE872" w:rsidR="0051023F" w:rsidRPr="00397507" w:rsidDel="0005363C" w:rsidRDefault="0051023F" w:rsidP="00164E31">
      <w:pPr>
        <w:tabs>
          <w:tab w:val="left" w:pos="990"/>
        </w:tabs>
        <w:spacing w:before="71"/>
        <w:jc w:val="both"/>
        <w:rPr>
          <w:del w:id="371" w:author="Inno" w:date="2024-08-20T10:59:00Z"/>
          <w:rFonts w:cs="Times New Roman"/>
          <w:color w:val="000000" w:themeColor="text1"/>
          <w:sz w:val="20"/>
          <w:szCs w:val="20"/>
          <w:lang w:val="en-IN"/>
        </w:rPr>
      </w:pPr>
    </w:p>
    <w:p w14:paraId="78EB2557" w14:textId="6E953394" w:rsidR="0051023F" w:rsidRPr="00397507" w:rsidDel="0005363C" w:rsidRDefault="0051023F" w:rsidP="00164E31">
      <w:pPr>
        <w:tabs>
          <w:tab w:val="left" w:pos="990"/>
        </w:tabs>
        <w:spacing w:before="71"/>
        <w:jc w:val="both"/>
        <w:rPr>
          <w:del w:id="372" w:author="Inno" w:date="2024-08-20T10:59:00Z"/>
          <w:rFonts w:cs="Times New Roman"/>
          <w:color w:val="000000" w:themeColor="text1"/>
          <w:sz w:val="20"/>
          <w:szCs w:val="20"/>
          <w:lang w:val="en-IN"/>
        </w:rPr>
      </w:pPr>
    </w:p>
    <w:p w14:paraId="789D1549" w14:textId="6CE8B09F" w:rsidR="0051023F" w:rsidRPr="00397507" w:rsidDel="0005363C" w:rsidRDefault="0051023F" w:rsidP="00164E31">
      <w:pPr>
        <w:tabs>
          <w:tab w:val="left" w:pos="990"/>
        </w:tabs>
        <w:spacing w:before="71"/>
        <w:jc w:val="both"/>
        <w:rPr>
          <w:del w:id="373" w:author="Inno" w:date="2024-08-20T10:59:00Z"/>
          <w:rFonts w:cs="Times New Roman"/>
          <w:color w:val="000000" w:themeColor="text1"/>
          <w:sz w:val="20"/>
          <w:szCs w:val="20"/>
          <w:lang w:val="en-IN"/>
        </w:rPr>
      </w:pPr>
    </w:p>
    <w:p w14:paraId="566B424C" w14:textId="35CCA758" w:rsidR="0051023F" w:rsidRPr="00397507" w:rsidDel="0005363C" w:rsidRDefault="0051023F" w:rsidP="00164E31">
      <w:pPr>
        <w:tabs>
          <w:tab w:val="left" w:pos="990"/>
        </w:tabs>
        <w:spacing w:before="71"/>
        <w:jc w:val="both"/>
        <w:rPr>
          <w:del w:id="374" w:author="Inno" w:date="2024-08-20T10:59:00Z"/>
          <w:rFonts w:cs="Times New Roman"/>
          <w:color w:val="000000" w:themeColor="text1"/>
          <w:sz w:val="20"/>
          <w:szCs w:val="20"/>
          <w:lang w:val="en-IN"/>
        </w:rPr>
      </w:pPr>
    </w:p>
    <w:p w14:paraId="2E4A5321" w14:textId="5869DD85" w:rsidR="00AA5053" w:rsidRPr="00397507" w:rsidRDefault="0006246D" w:rsidP="00BF1A26">
      <w:pPr>
        <w:tabs>
          <w:tab w:val="left" w:pos="990"/>
        </w:tabs>
        <w:spacing w:before="71"/>
        <w:jc w:val="both"/>
        <w:rPr>
          <w:rFonts w:cs="Times New Roman"/>
          <w:bCs/>
          <w:i/>
          <w:color w:val="000000" w:themeColor="text1"/>
          <w:sz w:val="20"/>
          <w:szCs w:val="20"/>
          <w:lang w:val="en-IN"/>
        </w:rPr>
      </w:pPr>
      <w:r w:rsidRPr="00397507">
        <w:rPr>
          <w:rFonts w:cs="Times New Roman"/>
          <w:b/>
          <w:iCs/>
          <w:color w:val="000000" w:themeColor="text1"/>
          <w:sz w:val="20"/>
          <w:szCs w:val="20"/>
        </w:rPr>
        <w:t>5.1</w:t>
      </w:r>
      <w:r w:rsidR="00BF1A26" w:rsidRPr="00397507">
        <w:rPr>
          <w:rFonts w:cs="Times New Roman"/>
          <w:b/>
          <w:iCs/>
          <w:color w:val="000000" w:themeColor="text1"/>
          <w:sz w:val="20"/>
          <w:szCs w:val="20"/>
        </w:rPr>
        <w:t>.1</w:t>
      </w:r>
      <w:r w:rsidRPr="00397507">
        <w:rPr>
          <w:rFonts w:cs="Times New Roman"/>
          <w:b/>
          <w:iCs/>
          <w:color w:val="000000" w:themeColor="text1"/>
          <w:sz w:val="20"/>
          <w:szCs w:val="20"/>
        </w:rPr>
        <w:t>1</w:t>
      </w:r>
      <w:r w:rsidR="00BF1A26" w:rsidRPr="00397507">
        <w:rPr>
          <w:rFonts w:cs="Times New Roman"/>
          <w:bCs/>
          <w:i/>
          <w:color w:val="000000" w:themeColor="text1"/>
          <w:sz w:val="20"/>
          <w:szCs w:val="20"/>
        </w:rPr>
        <w:t xml:space="preserve"> </w:t>
      </w:r>
      <w:r w:rsidR="001E019E" w:rsidRPr="00397507">
        <w:rPr>
          <w:rFonts w:cs="Times New Roman"/>
          <w:bCs/>
          <w:i/>
          <w:color w:val="000000" w:themeColor="text1"/>
          <w:sz w:val="20"/>
          <w:szCs w:val="20"/>
        </w:rPr>
        <w:t xml:space="preserve">Sippy </w:t>
      </w:r>
      <w:r w:rsidR="009D50EE" w:rsidRPr="00397507">
        <w:rPr>
          <w:rFonts w:cs="Times New Roman"/>
          <w:bCs/>
          <w:i/>
          <w:color w:val="000000" w:themeColor="text1"/>
          <w:sz w:val="20"/>
          <w:szCs w:val="20"/>
        </w:rPr>
        <w:t xml:space="preserve">Straw </w:t>
      </w:r>
      <w:r w:rsidR="00481679" w:rsidRPr="00397507">
        <w:rPr>
          <w:rFonts w:cs="Times New Roman"/>
          <w:bCs/>
          <w:i/>
          <w:color w:val="000000" w:themeColor="text1"/>
          <w:sz w:val="20"/>
          <w:szCs w:val="20"/>
        </w:rPr>
        <w:t>Bottle</w:t>
      </w:r>
    </w:p>
    <w:p w14:paraId="2C91CC90" w14:textId="70617CA9" w:rsidR="00A809DF" w:rsidRPr="00397507" w:rsidRDefault="00A809DF">
      <w:pPr>
        <w:pStyle w:val="ListParagraph"/>
        <w:tabs>
          <w:tab w:val="left" w:pos="990"/>
        </w:tabs>
        <w:ind w:left="1764"/>
        <w:jc w:val="both"/>
        <w:rPr>
          <w:rFonts w:ascii="Times New Roman" w:hAnsi="Times New Roman" w:cs="Times New Roman"/>
          <w:b/>
          <w:bCs/>
          <w:color w:val="000000" w:themeColor="text1"/>
          <w:sz w:val="20"/>
          <w:szCs w:val="20"/>
        </w:rPr>
        <w:pPrChange w:id="375" w:author="Inno" w:date="2024-08-20T10:59:00Z">
          <w:pPr>
            <w:pStyle w:val="ListParagraph"/>
            <w:tabs>
              <w:tab w:val="left" w:pos="990"/>
            </w:tabs>
            <w:spacing w:before="71"/>
            <w:ind w:left="1764"/>
            <w:jc w:val="both"/>
          </w:pPr>
        </w:pPrChange>
      </w:pPr>
    </w:p>
    <w:p w14:paraId="1C85C19C" w14:textId="2B95925A" w:rsidR="00A809DF" w:rsidRPr="00397507" w:rsidRDefault="0005363C">
      <w:pPr>
        <w:pStyle w:val="ListParagraph"/>
        <w:tabs>
          <w:tab w:val="left" w:pos="990"/>
          <w:tab w:val="left" w:pos="1800"/>
          <w:tab w:val="left" w:pos="1980"/>
        </w:tabs>
        <w:spacing w:before="71"/>
        <w:ind w:left="0"/>
        <w:jc w:val="center"/>
        <w:rPr>
          <w:rFonts w:ascii="Times New Roman" w:hAnsi="Times New Roman" w:cs="Times New Roman"/>
          <w:b/>
          <w:bCs/>
          <w:color w:val="000000" w:themeColor="text1"/>
          <w:sz w:val="20"/>
          <w:szCs w:val="20"/>
          <w:lang w:val="en-IN"/>
        </w:rPr>
        <w:pPrChange w:id="376" w:author="Inno" w:date="2024-08-20T10:59:00Z">
          <w:pPr>
            <w:pStyle w:val="ListParagraph"/>
            <w:tabs>
              <w:tab w:val="left" w:pos="990"/>
            </w:tabs>
            <w:spacing w:before="71"/>
            <w:ind w:left="1764"/>
            <w:jc w:val="center"/>
          </w:pPr>
        </w:pPrChange>
      </w:pPr>
      <w:r w:rsidRPr="00397507">
        <w:rPr>
          <w:rFonts w:ascii="Times New Roman" w:eastAsia="MS Mincho" w:hAnsi="Times New Roman" w:cs="Times New Roman"/>
          <w:color w:val="000000" w:themeColor="text1"/>
          <w:sz w:val="20"/>
          <w:szCs w:val="20"/>
          <w:lang w:eastAsia="ja-JP" w:bidi="hi-IN"/>
        </w:rPr>
        <w:object w:dxaOrig="900" w:dyaOrig="3210" w14:anchorId="7CA90708">
          <v:shape id="_x0000_i1051" type="#_x0000_t75" style="width:33.95pt;height:122.25pt" o:ole="">
            <v:imagedata r:id="rId67" o:title=""/>
          </v:shape>
          <o:OLEObject Type="Embed" ProgID="CorelDraw.Graphic.23" ShapeID="_x0000_i1051" DrawAspect="Content" ObjectID="_1787560775" r:id="rId68"/>
        </w:object>
      </w:r>
      <w:r w:rsidR="0039627E" w:rsidRPr="00397507">
        <w:rPr>
          <w:rFonts w:ascii="Times New Roman" w:eastAsia="MS Mincho" w:hAnsi="Times New Roman" w:cs="Times New Roman"/>
          <w:color w:val="000000" w:themeColor="text1"/>
          <w:sz w:val="20"/>
          <w:szCs w:val="20"/>
          <w:lang w:eastAsia="ja-JP" w:bidi="hi-IN"/>
        </w:rPr>
        <w:t xml:space="preserve">  </w:t>
      </w:r>
      <w:r w:rsidR="0039627E" w:rsidRPr="00397507">
        <w:rPr>
          <w:rFonts w:ascii="Times New Roman" w:eastAsia="MS Mincho" w:hAnsi="Times New Roman" w:cs="Times New Roman"/>
          <w:color w:val="000000" w:themeColor="text1"/>
          <w:sz w:val="20"/>
          <w:szCs w:val="20"/>
          <w:lang w:eastAsia="ja-JP" w:bidi="hi-IN"/>
        </w:rPr>
        <w:tab/>
      </w:r>
      <w:r w:rsidR="00A809DF"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3297" w:dyaOrig="11799" w14:anchorId="71805ECF">
          <v:shape id="_x0000_i1052" type="#_x0000_t75" style="width:32.6pt;height:118.85pt" o:ole="">
            <v:imagedata r:id="rId69" o:title=""/>
          </v:shape>
          <o:OLEObject Type="Embed" ProgID="CorelDraw.Graphic.23" ShapeID="_x0000_i1052" DrawAspect="Content" ObjectID="_1787560776" r:id="rId70"/>
        </w:object>
      </w:r>
    </w:p>
    <w:p w14:paraId="7DE16311" w14:textId="7B3B64A9" w:rsidR="00A809DF" w:rsidRPr="00397507" w:rsidRDefault="00A809DF" w:rsidP="00164E31">
      <w:pPr>
        <w:pStyle w:val="ListParagraph"/>
        <w:tabs>
          <w:tab w:val="left" w:pos="990"/>
        </w:tabs>
        <w:spacing w:before="71"/>
        <w:ind w:left="1764"/>
        <w:jc w:val="both"/>
        <w:rPr>
          <w:rFonts w:ascii="Times New Roman" w:hAnsi="Times New Roman" w:cs="Times New Roman"/>
          <w:b/>
          <w:bCs/>
          <w:color w:val="000000" w:themeColor="text1"/>
          <w:sz w:val="20"/>
          <w:szCs w:val="20"/>
          <w:lang w:val="en-IN"/>
        </w:rPr>
      </w:pPr>
    </w:p>
    <w:p w14:paraId="531D8CE1" w14:textId="5C5F7B01" w:rsidR="00532A54" w:rsidRPr="00397507" w:rsidDel="0005363C" w:rsidRDefault="0006246D">
      <w:pPr>
        <w:tabs>
          <w:tab w:val="left" w:pos="990"/>
        </w:tabs>
        <w:spacing w:after="180"/>
        <w:jc w:val="both"/>
        <w:rPr>
          <w:del w:id="377" w:author="Inno" w:date="2024-08-20T11:00:00Z"/>
          <w:rFonts w:cs="Times New Roman"/>
          <w:bCs/>
          <w:i/>
          <w:color w:val="000000" w:themeColor="text1"/>
          <w:sz w:val="20"/>
          <w:szCs w:val="20"/>
          <w:lang w:val="en-IN"/>
        </w:rPr>
        <w:pPrChange w:id="378" w:author="Inno" w:date="2024-08-20T11:00:00Z">
          <w:pPr>
            <w:tabs>
              <w:tab w:val="left" w:pos="990"/>
            </w:tabs>
            <w:spacing w:before="71"/>
            <w:jc w:val="both"/>
          </w:pPr>
        </w:pPrChange>
      </w:pPr>
      <w:r w:rsidRPr="00397507">
        <w:rPr>
          <w:rFonts w:cs="Times New Roman"/>
          <w:b/>
          <w:iCs/>
          <w:color w:val="000000" w:themeColor="text1"/>
          <w:sz w:val="20"/>
          <w:szCs w:val="20"/>
        </w:rPr>
        <w:t>5.1</w:t>
      </w:r>
      <w:r w:rsidR="0070673B" w:rsidRPr="00397507">
        <w:rPr>
          <w:rFonts w:cs="Times New Roman"/>
          <w:b/>
          <w:iCs/>
          <w:color w:val="000000" w:themeColor="text1"/>
          <w:sz w:val="20"/>
          <w:szCs w:val="20"/>
        </w:rPr>
        <w:t>.</w:t>
      </w:r>
      <w:r w:rsidRPr="00397507">
        <w:rPr>
          <w:rFonts w:cs="Times New Roman"/>
          <w:b/>
          <w:iCs/>
          <w:color w:val="000000" w:themeColor="text1"/>
          <w:sz w:val="20"/>
          <w:szCs w:val="20"/>
        </w:rPr>
        <w:t>1</w:t>
      </w:r>
      <w:r w:rsidR="0070673B" w:rsidRPr="00397507">
        <w:rPr>
          <w:rFonts w:cs="Times New Roman"/>
          <w:b/>
          <w:iCs/>
          <w:color w:val="000000" w:themeColor="text1"/>
          <w:sz w:val="20"/>
          <w:szCs w:val="20"/>
        </w:rPr>
        <w:t>2</w:t>
      </w:r>
      <w:r w:rsidR="0070673B" w:rsidRPr="00397507">
        <w:rPr>
          <w:rFonts w:cs="Times New Roman"/>
          <w:bCs/>
          <w:i/>
          <w:color w:val="000000" w:themeColor="text1"/>
          <w:sz w:val="20"/>
          <w:szCs w:val="20"/>
        </w:rPr>
        <w:t xml:space="preserve"> </w:t>
      </w:r>
      <w:r w:rsidR="001E019E" w:rsidRPr="00397507">
        <w:rPr>
          <w:rFonts w:cs="Times New Roman"/>
          <w:bCs/>
          <w:i/>
          <w:color w:val="000000" w:themeColor="text1"/>
          <w:sz w:val="20"/>
          <w:szCs w:val="20"/>
        </w:rPr>
        <w:t xml:space="preserve">Sippy </w:t>
      </w:r>
      <w:r w:rsidR="009D50EE" w:rsidRPr="00397507">
        <w:rPr>
          <w:rFonts w:cs="Times New Roman"/>
          <w:bCs/>
          <w:i/>
          <w:color w:val="000000" w:themeColor="text1"/>
          <w:sz w:val="20"/>
          <w:szCs w:val="20"/>
        </w:rPr>
        <w:t xml:space="preserve">Spout </w:t>
      </w:r>
      <w:r w:rsidR="00481679" w:rsidRPr="00397507">
        <w:rPr>
          <w:rFonts w:cs="Times New Roman"/>
          <w:bCs/>
          <w:i/>
          <w:color w:val="000000" w:themeColor="text1"/>
          <w:sz w:val="20"/>
          <w:szCs w:val="20"/>
        </w:rPr>
        <w:t xml:space="preserve">Bottles </w:t>
      </w:r>
    </w:p>
    <w:p w14:paraId="2A1B05FB" w14:textId="249E9670" w:rsidR="004D2B93" w:rsidRPr="0005363C" w:rsidRDefault="004D2B93">
      <w:pPr>
        <w:tabs>
          <w:tab w:val="left" w:pos="990"/>
        </w:tabs>
        <w:spacing w:after="180"/>
        <w:jc w:val="both"/>
        <w:rPr>
          <w:rFonts w:cs="Times New Roman"/>
          <w:b/>
          <w:bCs/>
          <w:color w:val="000000" w:themeColor="text1"/>
          <w:sz w:val="20"/>
          <w:szCs w:val="20"/>
          <w:rPrChange w:id="379" w:author="Inno" w:date="2024-08-20T11:00:00Z">
            <w:rPr/>
          </w:rPrChange>
        </w:rPr>
        <w:pPrChange w:id="380" w:author="Inno" w:date="2024-08-20T11:00:00Z">
          <w:pPr>
            <w:pStyle w:val="ListParagraph"/>
            <w:tabs>
              <w:tab w:val="left" w:pos="990"/>
            </w:tabs>
            <w:spacing w:before="71"/>
            <w:ind w:left="1764"/>
            <w:jc w:val="both"/>
          </w:pPr>
        </w:pPrChange>
      </w:pPr>
    </w:p>
    <w:p w14:paraId="6A2EE3F0" w14:textId="2BA93003" w:rsidR="007B3F7A" w:rsidRPr="00397507" w:rsidRDefault="0005363C">
      <w:pPr>
        <w:pStyle w:val="ListParagraph"/>
        <w:tabs>
          <w:tab w:val="left" w:pos="990"/>
        </w:tabs>
        <w:spacing w:before="71"/>
        <w:ind w:left="0"/>
        <w:jc w:val="center"/>
        <w:rPr>
          <w:rFonts w:ascii="Times New Roman" w:hAnsi="Times New Roman" w:cs="Times New Roman"/>
          <w:b/>
          <w:bCs/>
          <w:color w:val="000000" w:themeColor="text1"/>
          <w:sz w:val="20"/>
          <w:szCs w:val="20"/>
        </w:rPr>
        <w:pPrChange w:id="381" w:author="Inno" w:date="2024-08-20T11:00:00Z">
          <w:pPr>
            <w:pStyle w:val="ListParagraph"/>
            <w:tabs>
              <w:tab w:val="left" w:pos="990"/>
            </w:tabs>
            <w:spacing w:before="71"/>
            <w:ind w:left="1764"/>
            <w:jc w:val="center"/>
          </w:pPr>
        </w:pPrChange>
      </w:pPr>
      <w:r w:rsidRPr="00397507">
        <w:rPr>
          <w:rFonts w:ascii="Times New Roman" w:hAnsi="Times New Roman" w:cs="Times New Roman"/>
          <w:color w:val="000000" w:themeColor="text1"/>
          <w:sz w:val="20"/>
          <w:szCs w:val="20"/>
        </w:rPr>
        <w:object w:dxaOrig="5911" w:dyaOrig="19961" w14:anchorId="6BAFABFB">
          <v:shape id="_x0000_i1053" type="#_x0000_t75" style="width:38.7pt;height:131.75pt" o:ole="">
            <v:imagedata r:id="rId71" o:title=""/>
          </v:shape>
          <o:OLEObject Type="Embed" ProgID="CorelDraw.Graphic.23" ShapeID="_x0000_i1053" DrawAspect="Content" ObjectID="_1787560777" r:id="rId72"/>
        </w:object>
      </w:r>
      <w:r w:rsidR="00092DC0" w:rsidRPr="00397507">
        <w:rPr>
          <w:rFonts w:ascii="Times New Roman" w:hAnsi="Times New Roman" w:cs="Times New Roman"/>
          <w:color w:val="000000" w:themeColor="text1"/>
          <w:sz w:val="20"/>
          <w:szCs w:val="20"/>
        </w:rPr>
        <w:tab/>
      </w:r>
      <w:r w:rsidR="00092DC0" w:rsidRPr="00397507">
        <w:rPr>
          <w:rFonts w:ascii="Times New Roman" w:hAnsi="Times New Roman" w:cs="Times New Roman"/>
          <w:color w:val="000000" w:themeColor="text1"/>
          <w:sz w:val="20"/>
          <w:szCs w:val="20"/>
        </w:rPr>
        <w:tab/>
      </w:r>
      <w:r w:rsidRPr="00397507">
        <w:rPr>
          <w:rFonts w:ascii="Times New Roman" w:eastAsia="MS Mincho" w:hAnsi="Times New Roman" w:cs="Times New Roman"/>
          <w:color w:val="000000" w:themeColor="text1"/>
          <w:sz w:val="20"/>
          <w:szCs w:val="20"/>
          <w:lang w:eastAsia="ja-JP" w:bidi="hi-IN"/>
        </w:rPr>
        <w:object w:dxaOrig="1065" w:dyaOrig="3915" w14:anchorId="36B27E5C">
          <v:shape id="_x0000_i1054" type="#_x0000_t75" style="width:35.3pt;height:130.4pt" o:ole="">
            <v:imagedata r:id="rId73" o:title=""/>
          </v:shape>
          <o:OLEObject Type="Embed" ProgID="CorelDraw.Graphic.23" ShapeID="_x0000_i1054" DrawAspect="Content" ObjectID="_1787560778" r:id="rId74"/>
        </w:object>
      </w:r>
    </w:p>
    <w:p w14:paraId="3E0BD06B" w14:textId="37272791" w:rsidR="000157B7" w:rsidRPr="00397507" w:rsidRDefault="000157B7" w:rsidP="00164E31">
      <w:pPr>
        <w:tabs>
          <w:tab w:val="left" w:pos="990"/>
        </w:tabs>
        <w:spacing w:before="71"/>
        <w:jc w:val="both"/>
        <w:rPr>
          <w:rFonts w:cs="Times New Roman"/>
          <w:b/>
          <w:bCs/>
          <w:color w:val="000000" w:themeColor="text1"/>
          <w:sz w:val="20"/>
          <w:szCs w:val="20"/>
          <w:lang w:val="en-IN"/>
        </w:rPr>
      </w:pPr>
    </w:p>
    <w:p w14:paraId="2D3FC54F" w14:textId="45165004" w:rsidR="00483ED4" w:rsidRPr="00397507" w:rsidRDefault="0006246D" w:rsidP="00692788">
      <w:pPr>
        <w:tabs>
          <w:tab w:val="left" w:pos="990"/>
        </w:tabs>
        <w:spacing w:before="71"/>
        <w:jc w:val="both"/>
        <w:rPr>
          <w:rFonts w:cs="Times New Roman"/>
          <w:bCs/>
          <w:i/>
          <w:color w:val="000000" w:themeColor="text1"/>
          <w:sz w:val="20"/>
          <w:szCs w:val="20"/>
          <w:lang w:val="en-IN"/>
        </w:rPr>
      </w:pPr>
      <w:r w:rsidRPr="00397507">
        <w:rPr>
          <w:rFonts w:cs="Times New Roman"/>
          <w:b/>
          <w:iCs/>
          <w:color w:val="000000" w:themeColor="text1"/>
          <w:sz w:val="20"/>
          <w:szCs w:val="20"/>
        </w:rPr>
        <w:t>5.1</w:t>
      </w:r>
      <w:r w:rsidR="00692788" w:rsidRPr="00397507">
        <w:rPr>
          <w:rFonts w:cs="Times New Roman"/>
          <w:b/>
          <w:iCs/>
          <w:color w:val="000000" w:themeColor="text1"/>
          <w:sz w:val="20"/>
          <w:szCs w:val="20"/>
        </w:rPr>
        <w:t>.</w:t>
      </w:r>
      <w:r w:rsidRPr="00397507">
        <w:rPr>
          <w:rFonts w:cs="Times New Roman"/>
          <w:b/>
          <w:iCs/>
          <w:color w:val="000000" w:themeColor="text1"/>
          <w:sz w:val="20"/>
          <w:szCs w:val="20"/>
        </w:rPr>
        <w:t>1</w:t>
      </w:r>
      <w:r w:rsidR="00692788" w:rsidRPr="00397507">
        <w:rPr>
          <w:rFonts w:cs="Times New Roman"/>
          <w:b/>
          <w:iCs/>
          <w:color w:val="000000" w:themeColor="text1"/>
          <w:sz w:val="20"/>
          <w:szCs w:val="20"/>
        </w:rPr>
        <w:t>3</w:t>
      </w:r>
      <w:r w:rsidR="00692788" w:rsidRPr="00397507">
        <w:rPr>
          <w:rFonts w:cs="Times New Roman"/>
          <w:bCs/>
          <w:i/>
          <w:color w:val="000000" w:themeColor="text1"/>
          <w:sz w:val="20"/>
          <w:szCs w:val="20"/>
        </w:rPr>
        <w:t xml:space="preserve"> </w:t>
      </w:r>
      <w:r w:rsidR="00AD0089" w:rsidRPr="00397507">
        <w:rPr>
          <w:rFonts w:cs="Times New Roman"/>
          <w:bCs/>
          <w:i/>
          <w:color w:val="000000" w:themeColor="text1"/>
          <w:sz w:val="20"/>
          <w:szCs w:val="20"/>
        </w:rPr>
        <w:t>Training Set</w:t>
      </w:r>
      <w:r w:rsidR="007C1357" w:rsidRPr="00397507">
        <w:rPr>
          <w:rFonts w:cs="Times New Roman"/>
          <w:bCs/>
          <w:i/>
          <w:color w:val="000000" w:themeColor="text1"/>
          <w:sz w:val="20"/>
          <w:szCs w:val="20"/>
        </w:rPr>
        <w:t>/</w:t>
      </w:r>
      <w:r w:rsidR="007B3F7A" w:rsidRPr="00397507">
        <w:rPr>
          <w:rFonts w:cs="Times New Roman"/>
          <w:bCs/>
          <w:i/>
          <w:color w:val="000000" w:themeColor="text1"/>
          <w:sz w:val="20"/>
          <w:szCs w:val="20"/>
        </w:rPr>
        <w:t xml:space="preserve">Transition </w:t>
      </w:r>
      <w:r w:rsidR="0081467C" w:rsidRPr="00397507">
        <w:rPr>
          <w:rFonts w:cs="Times New Roman"/>
          <w:bCs/>
          <w:i/>
          <w:color w:val="000000" w:themeColor="text1"/>
          <w:sz w:val="20"/>
          <w:szCs w:val="20"/>
        </w:rPr>
        <w:t>Set</w:t>
      </w:r>
    </w:p>
    <w:p w14:paraId="22A5A2BD" w14:textId="4760F44B" w:rsidR="00D9171D" w:rsidRPr="00397507" w:rsidRDefault="00D9171D" w:rsidP="00164E31">
      <w:pPr>
        <w:pStyle w:val="ListParagraph"/>
        <w:tabs>
          <w:tab w:val="left" w:pos="990"/>
        </w:tabs>
        <w:spacing w:before="71"/>
        <w:ind w:left="1416"/>
        <w:jc w:val="both"/>
        <w:rPr>
          <w:rFonts w:ascii="Times New Roman" w:hAnsi="Times New Roman" w:cs="Times New Roman"/>
          <w:bCs/>
          <w:i/>
          <w:color w:val="000000" w:themeColor="text1"/>
          <w:sz w:val="20"/>
          <w:szCs w:val="20"/>
        </w:rPr>
      </w:pPr>
    </w:p>
    <w:p w14:paraId="6D88AD98" w14:textId="1DB7454B" w:rsidR="00D9171D" w:rsidRPr="00397507" w:rsidRDefault="00096747">
      <w:pPr>
        <w:pStyle w:val="ListParagraph"/>
        <w:tabs>
          <w:tab w:val="left" w:pos="990"/>
        </w:tabs>
        <w:spacing w:before="71"/>
        <w:ind w:left="0"/>
        <w:jc w:val="center"/>
        <w:rPr>
          <w:rFonts w:ascii="Times New Roman" w:hAnsi="Times New Roman" w:cs="Times New Roman"/>
          <w:b/>
          <w:bCs/>
          <w:color w:val="000000" w:themeColor="text1"/>
          <w:sz w:val="20"/>
          <w:szCs w:val="20"/>
          <w:lang w:val="en-IN"/>
        </w:rPr>
        <w:pPrChange w:id="382" w:author="Inno" w:date="2024-08-20T11:01:00Z">
          <w:pPr>
            <w:pStyle w:val="ListParagraph"/>
            <w:tabs>
              <w:tab w:val="left" w:pos="990"/>
            </w:tabs>
            <w:spacing w:before="71"/>
            <w:ind w:left="1416"/>
            <w:jc w:val="center"/>
          </w:pPr>
        </w:pPrChange>
      </w:pPr>
      <w:r w:rsidRPr="00397507">
        <w:rPr>
          <w:rFonts w:ascii="Times New Roman" w:hAnsi="Times New Roman" w:cs="Times New Roman"/>
          <w:color w:val="000000" w:themeColor="text1"/>
          <w:sz w:val="20"/>
          <w:szCs w:val="20"/>
        </w:rPr>
        <w:object w:dxaOrig="10415" w:dyaOrig="13502" w14:anchorId="1D41B9D5">
          <v:shape id="_x0000_i1055" type="#_x0000_t75" style="width:102.55pt;height:135.15pt" o:ole="">
            <v:imagedata r:id="rId75" o:title=""/>
          </v:shape>
          <o:OLEObject Type="Embed" ProgID="CorelDraw.Graphic.23" ShapeID="_x0000_i1055" DrawAspect="Content" ObjectID="_1787560779" r:id="rId76"/>
        </w:object>
      </w:r>
      <w:r w:rsidR="003043BE" w:rsidRPr="00397507">
        <w:rPr>
          <w:rFonts w:ascii="Times New Roman" w:hAnsi="Times New Roman" w:cs="Times New Roman"/>
          <w:color w:val="000000" w:themeColor="text1"/>
          <w:sz w:val="20"/>
          <w:szCs w:val="20"/>
        </w:rPr>
        <w:tab/>
      </w:r>
      <w:r w:rsidR="003043BE" w:rsidRPr="00397507">
        <w:rPr>
          <w:rFonts w:ascii="Times New Roman" w:hAnsi="Times New Roman" w:cs="Times New Roman"/>
          <w:color w:val="000000" w:themeColor="text1"/>
          <w:sz w:val="20"/>
          <w:szCs w:val="20"/>
        </w:rPr>
        <w:tab/>
      </w:r>
      <w:r w:rsidR="00E1767B" w:rsidRPr="00397507">
        <w:rPr>
          <w:rFonts w:ascii="Times New Roman" w:hAnsi="Times New Roman" w:cs="Times New Roman"/>
          <w:color w:val="000000" w:themeColor="text1"/>
          <w:sz w:val="20"/>
          <w:szCs w:val="20"/>
        </w:rPr>
        <w:t xml:space="preserve"> </w:t>
      </w:r>
      <w:r w:rsidRPr="00397507">
        <w:rPr>
          <w:rFonts w:ascii="Times New Roman" w:hAnsi="Times New Roman" w:cs="Times New Roman"/>
          <w:color w:val="000000" w:themeColor="text1"/>
          <w:sz w:val="20"/>
          <w:szCs w:val="20"/>
        </w:rPr>
        <w:object w:dxaOrig="12639" w:dyaOrig="12393" w14:anchorId="25FB0BD7">
          <v:shape id="_x0000_i1056" type="#_x0000_t75" style="width:139.9pt;height:137.2pt" o:ole="">
            <v:imagedata r:id="rId77" o:title=""/>
          </v:shape>
          <o:OLEObject Type="Embed" ProgID="CorelDraw.Graphic.23" ShapeID="_x0000_i1056" DrawAspect="Content" ObjectID="_1787560780" r:id="rId78"/>
        </w:object>
      </w:r>
    </w:p>
    <w:p w14:paraId="6FBDD573" w14:textId="5C49909F" w:rsidR="00A833FA" w:rsidRPr="00397507" w:rsidDel="00096747" w:rsidRDefault="00A833FA" w:rsidP="00164E31">
      <w:pPr>
        <w:pStyle w:val="ListParagraph"/>
        <w:tabs>
          <w:tab w:val="left" w:pos="990"/>
        </w:tabs>
        <w:spacing w:before="71"/>
        <w:ind w:left="1416"/>
        <w:jc w:val="both"/>
        <w:rPr>
          <w:del w:id="383" w:author="Inno" w:date="2024-08-20T11:01:00Z"/>
          <w:rFonts w:ascii="Times New Roman" w:hAnsi="Times New Roman" w:cs="Times New Roman"/>
          <w:b/>
          <w:bCs/>
          <w:color w:val="000000" w:themeColor="text1"/>
          <w:sz w:val="20"/>
          <w:szCs w:val="20"/>
          <w:lang w:val="en-IN"/>
        </w:rPr>
      </w:pPr>
    </w:p>
    <w:p w14:paraId="5C7613E5" w14:textId="3103B72D" w:rsidR="000157B7" w:rsidRPr="00397507" w:rsidRDefault="000157B7" w:rsidP="00164E31">
      <w:pPr>
        <w:pStyle w:val="ListParagraph"/>
        <w:tabs>
          <w:tab w:val="left" w:pos="990"/>
        </w:tabs>
        <w:spacing w:before="71"/>
        <w:ind w:left="1416"/>
        <w:jc w:val="both"/>
        <w:rPr>
          <w:rFonts w:ascii="Times New Roman" w:hAnsi="Times New Roman" w:cs="Times New Roman"/>
          <w:b/>
          <w:bCs/>
          <w:color w:val="000000" w:themeColor="text1"/>
          <w:sz w:val="20"/>
          <w:szCs w:val="20"/>
          <w:lang w:val="en-IN"/>
        </w:rPr>
      </w:pPr>
    </w:p>
    <w:p w14:paraId="23EB0756" w14:textId="6C04F3A9" w:rsidR="003A154B" w:rsidRPr="00397507" w:rsidRDefault="0006246D" w:rsidP="00EA2BC6">
      <w:pPr>
        <w:tabs>
          <w:tab w:val="left" w:pos="990"/>
        </w:tabs>
        <w:spacing w:before="71"/>
        <w:jc w:val="both"/>
        <w:rPr>
          <w:rFonts w:cs="Times New Roman"/>
          <w:i/>
          <w:color w:val="000000" w:themeColor="text1"/>
          <w:sz w:val="20"/>
          <w:szCs w:val="20"/>
          <w:lang w:val="en-IN"/>
        </w:rPr>
      </w:pPr>
      <w:r w:rsidRPr="00397507">
        <w:rPr>
          <w:rFonts w:cs="Times New Roman"/>
          <w:b/>
          <w:iCs/>
          <w:color w:val="000000" w:themeColor="text1"/>
          <w:sz w:val="20"/>
          <w:szCs w:val="20"/>
        </w:rPr>
        <w:t>5.1</w:t>
      </w:r>
      <w:r w:rsidR="00EA2BC6" w:rsidRPr="00397507">
        <w:rPr>
          <w:rFonts w:cs="Times New Roman"/>
          <w:b/>
          <w:iCs/>
          <w:color w:val="000000" w:themeColor="text1"/>
          <w:sz w:val="20"/>
          <w:szCs w:val="20"/>
        </w:rPr>
        <w:t>.</w:t>
      </w:r>
      <w:r w:rsidRPr="00397507">
        <w:rPr>
          <w:rFonts w:cs="Times New Roman"/>
          <w:b/>
          <w:iCs/>
          <w:color w:val="000000" w:themeColor="text1"/>
          <w:sz w:val="20"/>
          <w:szCs w:val="20"/>
        </w:rPr>
        <w:t>1</w:t>
      </w:r>
      <w:r w:rsidR="00EA2BC6" w:rsidRPr="00397507">
        <w:rPr>
          <w:rFonts w:cs="Times New Roman"/>
          <w:b/>
          <w:iCs/>
          <w:color w:val="000000" w:themeColor="text1"/>
          <w:sz w:val="20"/>
          <w:szCs w:val="20"/>
        </w:rPr>
        <w:t>4</w:t>
      </w:r>
      <w:r w:rsidR="00EA2BC6" w:rsidRPr="00397507">
        <w:rPr>
          <w:rFonts w:cs="Times New Roman"/>
          <w:bCs/>
          <w:i/>
          <w:color w:val="000000" w:themeColor="text1"/>
          <w:sz w:val="20"/>
          <w:szCs w:val="20"/>
        </w:rPr>
        <w:t xml:space="preserve"> </w:t>
      </w:r>
      <w:r w:rsidR="00532A54" w:rsidRPr="00397507">
        <w:rPr>
          <w:rFonts w:cs="Times New Roman"/>
          <w:bCs/>
          <w:i/>
          <w:color w:val="000000" w:themeColor="text1"/>
          <w:sz w:val="20"/>
          <w:szCs w:val="20"/>
        </w:rPr>
        <w:t xml:space="preserve">Water </w:t>
      </w:r>
      <w:r w:rsidR="00481679" w:rsidRPr="00397507">
        <w:rPr>
          <w:rFonts w:cs="Times New Roman"/>
          <w:bCs/>
          <w:i/>
          <w:color w:val="000000" w:themeColor="text1"/>
          <w:sz w:val="20"/>
          <w:szCs w:val="20"/>
        </w:rPr>
        <w:t>Bottles</w:t>
      </w:r>
    </w:p>
    <w:p w14:paraId="41704B05" w14:textId="496BE664" w:rsidR="00D9171D" w:rsidRPr="00397507" w:rsidDel="00096747" w:rsidRDefault="00D9171D" w:rsidP="00164E31">
      <w:pPr>
        <w:pStyle w:val="ListParagraph"/>
        <w:tabs>
          <w:tab w:val="left" w:pos="990"/>
        </w:tabs>
        <w:spacing w:before="71"/>
        <w:ind w:left="1416"/>
        <w:jc w:val="both"/>
        <w:rPr>
          <w:del w:id="384" w:author="Inno" w:date="2024-08-20T11:01:00Z"/>
          <w:rFonts w:ascii="Times New Roman" w:hAnsi="Times New Roman" w:cs="Times New Roman"/>
          <w:b/>
          <w:bCs/>
          <w:color w:val="000000" w:themeColor="text1"/>
          <w:sz w:val="20"/>
          <w:szCs w:val="20"/>
        </w:rPr>
      </w:pPr>
    </w:p>
    <w:p w14:paraId="02BF2B9A" w14:textId="67A8091F" w:rsidR="00A833FA" w:rsidRPr="00397507" w:rsidRDefault="00096747" w:rsidP="003505CF">
      <w:pPr>
        <w:tabs>
          <w:tab w:val="left" w:pos="990"/>
        </w:tabs>
        <w:spacing w:before="71"/>
        <w:jc w:val="center"/>
        <w:rPr>
          <w:rFonts w:cs="Times New Roman"/>
          <w:b/>
          <w:bCs/>
          <w:color w:val="000000" w:themeColor="text1"/>
          <w:sz w:val="20"/>
          <w:szCs w:val="20"/>
        </w:rPr>
      </w:pPr>
      <w:r w:rsidRPr="00397507">
        <w:rPr>
          <w:rFonts w:cs="Times New Roman"/>
          <w:color w:val="000000" w:themeColor="text1"/>
          <w:sz w:val="20"/>
          <w:szCs w:val="20"/>
        </w:rPr>
        <w:object w:dxaOrig="9079" w:dyaOrig="14847" w14:anchorId="3B15F677">
          <v:shape id="_x0000_i1057" type="#_x0000_t75" style="width:87.6pt;height:143.3pt" o:ole="">
            <v:imagedata r:id="rId79" o:title=""/>
          </v:shape>
          <o:OLEObject Type="Embed" ProgID="CorelDraw.Graphic.23" ShapeID="_x0000_i1057" DrawAspect="Content" ObjectID="_1787560781" r:id="rId80"/>
        </w:object>
      </w:r>
      <w:r w:rsidR="00DE0B88" w:rsidRPr="00397507">
        <w:rPr>
          <w:rFonts w:cs="Times New Roman"/>
          <w:color w:val="000000" w:themeColor="text1"/>
          <w:sz w:val="20"/>
          <w:szCs w:val="20"/>
        </w:rPr>
        <w:t xml:space="preserve">    </w:t>
      </w:r>
      <w:r w:rsidRPr="00397507">
        <w:rPr>
          <w:rFonts w:cs="Times New Roman"/>
          <w:color w:val="000000" w:themeColor="text1"/>
          <w:sz w:val="20"/>
          <w:szCs w:val="20"/>
        </w:rPr>
        <w:object w:dxaOrig="7927" w:dyaOrig="11635" w14:anchorId="664304DF">
          <v:shape id="_x0000_i1058" type="#_x0000_t75" style="width:94.4pt;height:139.9pt" o:ole="">
            <v:imagedata r:id="rId81" o:title=""/>
          </v:shape>
          <o:OLEObject Type="Embed" ProgID="CorelDraw.Graphic.23" ShapeID="_x0000_i1058" DrawAspect="Content" ObjectID="_1787560782" r:id="rId82"/>
        </w:object>
      </w:r>
      <w:r w:rsidR="00DE0B88" w:rsidRPr="00397507">
        <w:rPr>
          <w:rFonts w:cs="Times New Roman"/>
          <w:color w:val="000000" w:themeColor="text1"/>
          <w:sz w:val="20"/>
          <w:szCs w:val="20"/>
        </w:rPr>
        <w:t xml:space="preserve">    </w:t>
      </w:r>
      <w:r w:rsidRPr="00397507">
        <w:rPr>
          <w:rFonts w:cs="Times New Roman"/>
          <w:color w:val="000000" w:themeColor="text1"/>
          <w:sz w:val="20"/>
          <w:szCs w:val="20"/>
        </w:rPr>
        <w:object w:dxaOrig="7985" w:dyaOrig="15349" w14:anchorId="43491845">
          <v:shape id="_x0000_i1059" type="#_x0000_t75" style="width:70.65pt;height:139.25pt" o:ole="">
            <v:imagedata r:id="rId83" o:title=""/>
          </v:shape>
          <o:OLEObject Type="Embed" ProgID="CorelDraw.Graphic.23" ShapeID="_x0000_i1059" DrawAspect="Content" ObjectID="_1787560783" r:id="rId84"/>
        </w:object>
      </w:r>
      <w:r w:rsidR="00030570" w:rsidRPr="00397507">
        <w:rPr>
          <w:rFonts w:cs="Times New Roman"/>
          <w:color w:val="000000" w:themeColor="text1"/>
          <w:sz w:val="20"/>
          <w:szCs w:val="20"/>
        </w:rPr>
        <w:t xml:space="preserve"> </w:t>
      </w:r>
      <w:r w:rsidR="00DE0B88" w:rsidRPr="00397507">
        <w:rPr>
          <w:rFonts w:cs="Times New Roman"/>
          <w:color w:val="000000" w:themeColor="text1"/>
          <w:sz w:val="20"/>
          <w:szCs w:val="20"/>
        </w:rPr>
        <w:t xml:space="preserve">   </w:t>
      </w:r>
      <w:r w:rsidR="00030570" w:rsidRPr="00397507">
        <w:rPr>
          <w:rFonts w:cs="Times New Roman"/>
          <w:color w:val="000000" w:themeColor="text1"/>
          <w:sz w:val="20"/>
          <w:szCs w:val="20"/>
        </w:rPr>
        <w:t xml:space="preserve">  </w:t>
      </w:r>
      <w:r w:rsidRPr="00397507">
        <w:rPr>
          <w:rFonts w:cs="Times New Roman"/>
          <w:color w:val="000000" w:themeColor="text1"/>
          <w:sz w:val="20"/>
          <w:szCs w:val="20"/>
        </w:rPr>
        <w:object w:dxaOrig="4787" w:dyaOrig="10153" w14:anchorId="49E15B3D">
          <v:shape id="_x0000_i1060" type="#_x0000_t75" style="width:65.2pt;height:135.85pt" o:ole="">
            <v:imagedata r:id="rId85" o:title=""/>
          </v:shape>
          <o:OLEObject Type="Embed" ProgID="CorelDraw.Graphic.23" ShapeID="_x0000_i1060" DrawAspect="Content" ObjectID="_1787560784" r:id="rId86"/>
        </w:object>
      </w:r>
    </w:p>
    <w:p w14:paraId="6BB3140F" w14:textId="37A79D53" w:rsidR="00195210" w:rsidRPr="00397507" w:rsidRDefault="00195210" w:rsidP="00164E31">
      <w:pPr>
        <w:adjustRightInd w:val="0"/>
        <w:jc w:val="both"/>
        <w:rPr>
          <w:rFonts w:cs="Times New Roman"/>
          <w:color w:val="000000" w:themeColor="text1"/>
          <w:sz w:val="20"/>
          <w:szCs w:val="20"/>
        </w:rPr>
      </w:pPr>
    </w:p>
    <w:p w14:paraId="10810FEA" w14:textId="77777777" w:rsidR="00760BF7" w:rsidRPr="00397507" w:rsidRDefault="00760BF7" w:rsidP="00F35B19">
      <w:pPr>
        <w:adjustRightInd w:val="0"/>
        <w:jc w:val="both"/>
        <w:rPr>
          <w:rFonts w:cs="Times New Roman"/>
          <w:b/>
          <w:bCs/>
          <w:color w:val="000000" w:themeColor="text1"/>
          <w:sz w:val="20"/>
          <w:szCs w:val="20"/>
        </w:rPr>
      </w:pPr>
    </w:p>
    <w:p w14:paraId="6D76CCC4" w14:textId="5034B142" w:rsidR="000157B7" w:rsidRPr="00397507" w:rsidRDefault="00F35B19" w:rsidP="00F35B19">
      <w:pPr>
        <w:adjustRightInd w:val="0"/>
        <w:jc w:val="both"/>
        <w:rPr>
          <w:rFonts w:cs="Times New Roman"/>
          <w:color w:val="000000" w:themeColor="text1"/>
          <w:sz w:val="20"/>
          <w:szCs w:val="20"/>
        </w:rPr>
      </w:pPr>
      <w:r w:rsidRPr="00397507">
        <w:rPr>
          <w:rFonts w:cs="Times New Roman"/>
          <w:b/>
          <w:bCs/>
          <w:color w:val="000000" w:themeColor="text1"/>
          <w:sz w:val="20"/>
          <w:szCs w:val="20"/>
        </w:rPr>
        <w:t xml:space="preserve">5.2 </w:t>
      </w:r>
      <w:r w:rsidR="00481679" w:rsidRPr="00397507">
        <w:rPr>
          <w:rFonts w:cs="Times New Roman"/>
          <w:b/>
          <w:bCs/>
          <w:color w:val="000000" w:themeColor="text1"/>
          <w:sz w:val="20"/>
          <w:szCs w:val="20"/>
        </w:rPr>
        <w:t>Accessories</w:t>
      </w:r>
    </w:p>
    <w:p w14:paraId="45841A03" w14:textId="77777777" w:rsidR="00363C7D" w:rsidRPr="00397507" w:rsidRDefault="00363C7D" w:rsidP="00164E31">
      <w:pPr>
        <w:pStyle w:val="ListParagraph"/>
        <w:adjustRightInd w:val="0"/>
        <w:ind w:left="540"/>
        <w:jc w:val="both"/>
        <w:rPr>
          <w:rFonts w:ascii="Times New Roman" w:hAnsi="Times New Roman" w:cs="Times New Roman"/>
          <w:color w:val="000000" w:themeColor="text1"/>
          <w:sz w:val="20"/>
          <w:szCs w:val="20"/>
        </w:rPr>
      </w:pPr>
    </w:p>
    <w:p w14:paraId="12073B9B" w14:textId="6E28E505" w:rsidR="00F716FD" w:rsidRPr="00397507" w:rsidRDefault="002C2012" w:rsidP="00164E31">
      <w:pPr>
        <w:adjustRightInd w:val="0"/>
        <w:jc w:val="both"/>
        <w:rPr>
          <w:rFonts w:cs="Times New Roman"/>
          <w:b/>
          <w:bCs/>
          <w:color w:val="000000" w:themeColor="text1"/>
          <w:sz w:val="20"/>
          <w:szCs w:val="20"/>
        </w:rPr>
      </w:pPr>
      <w:r w:rsidRPr="00397507">
        <w:rPr>
          <w:rFonts w:cs="Times New Roman"/>
          <w:color w:val="000000" w:themeColor="text1"/>
          <w:sz w:val="20"/>
          <w:szCs w:val="20"/>
        </w:rPr>
        <w:t>The images of the important design</w:t>
      </w:r>
      <w:r w:rsidR="00F716FD" w:rsidRPr="00397507">
        <w:rPr>
          <w:rFonts w:cs="Times New Roman"/>
          <w:color w:val="000000" w:themeColor="text1"/>
          <w:sz w:val="20"/>
          <w:szCs w:val="20"/>
        </w:rPr>
        <w:t>, shape</w:t>
      </w:r>
      <w:r w:rsidRPr="00397507">
        <w:rPr>
          <w:rFonts w:cs="Times New Roman"/>
          <w:color w:val="000000" w:themeColor="text1"/>
          <w:sz w:val="20"/>
          <w:szCs w:val="20"/>
        </w:rPr>
        <w:t xml:space="preserve"> and size of accessories are </w:t>
      </w:r>
      <w:r w:rsidR="003505CF" w:rsidRPr="00397507">
        <w:rPr>
          <w:rFonts w:cs="Times New Roman"/>
          <w:color w:val="000000" w:themeColor="text1"/>
          <w:sz w:val="20"/>
          <w:szCs w:val="20"/>
        </w:rPr>
        <w:t>given</w:t>
      </w:r>
      <w:r w:rsidRPr="00397507">
        <w:rPr>
          <w:rFonts w:cs="Times New Roman"/>
          <w:color w:val="000000" w:themeColor="text1"/>
          <w:sz w:val="20"/>
          <w:szCs w:val="20"/>
        </w:rPr>
        <w:t xml:space="preserve"> below. Beside these, accessories of any other design or size, shall be </w:t>
      </w:r>
      <w:r w:rsidR="006E04AB" w:rsidRPr="00397507">
        <w:rPr>
          <w:rFonts w:cs="Times New Roman"/>
          <w:color w:val="000000" w:themeColor="text1"/>
          <w:sz w:val="20"/>
          <w:szCs w:val="20"/>
        </w:rPr>
        <w:t>as agreed to</w:t>
      </w:r>
      <w:r w:rsidRPr="00397507">
        <w:rPr>
          <w:rFonts w:cs="Times New Roman"/>
          <w:color w:val="000000" w:themeColor="text1"/>
          <w:sz w:val="20"/>
          <w:szCs w:val="20"/>
        </w:rPr>
        <w:t xml:space="preserve"> between the buyer and the suppliers.</w:t>
      </w:r>
    </w:p>
    <w:p w14:paraId="12DA9C7C" w14:textId="77777777" w:rsidR="007B3F7A" w:rsidRPr="00397507" w:rsidRDefault="007B3F7A" w:rsidP="00164E31">
      <w:pPr>
        <w:pStyle w:val="ListParagraph"/>
        <w:adjustRightInd w:val="0"/>
        <w:ind w:left="708"/>
        <w:jc w:val="both"/>
        <w:rPr>
          <w:rFonts w:ascii="Times New Roman" w:hAnsi="Times New Roman" w:cs="Times New Roman"/>
          <w:b/>
          <w:bCs/>
          <w:color w:val="000000" w:themeColor="text1"/>
          <w:sz w:val="20"/>
          <w:szCs w:val="20"/>
        </w:rPr>
      </w:pPr>
    </w:p>
    <w:p w14:paraId="7CA6EF85" w14:textId="6F9471E1" w:rsidR="004A71E9" w:rsidRPr="00397507" w:rsidRDefault="00932CAF" w:rsidP="00164E31">
      <w:pPr>
        <w:adjustRightInd w:val="0"/>
        <w:jc w:val="both"/>
        <w:rPr>
          <w:rFonts w:cs="Times New Roman"/>
          <w:b/>
          <w:bCs/>
          <w:color w:val="000000" w:themeColor="text1"/>
          <w:sz w:val="20"/>
          <w:szCs w:val="20"/>
        </w:rPr>
      </w:pPr>
      <w:r w:rsidRPr="00397507">
        <w:rPr>
          <w:rFonts w:cs="Times New Roman"/>
          <w:b/>
          <w:bCs/>
          <w:color w:val="000000" w:themeColor="text1"/>
          <w:sz w:val="20"/>
          <w:szCs w:val="20"/>
        </w:rPr>
        <w:t>5.2.1</w:t>
      </w:r>
      <w:r w:rsidR="007520F9" w:rsidRPr="00397507">
        <w:rPr>
          <w:rFonts w:cs="Times New Roman"/>
          <w:b/>
          <w:bCs/>
          <w:color w:val="000000" w:themeColor="text1"/>
          <w:sz w:val="20"/>
          <w:szCs w:val="20"/>
        </w:rPr>
        <w:t xml:space="preserve"> </w:t>
      </w:r>
      <w:r w:rsidR="009D50EE" w:rsidRPr="00397507">
        <w:rPr>
          <w:rFonts w:cs="Times New Roman"/>
          <w:bCs/>
          <w:i/>
          <w:color w:val="000000" w:themeColor="text1"/>
          <w:sz w:val="20"/>
          <w:szCs w:val="20"/>
        </w:rPr>
        <w:t>Spoon</w:t>
      </w:r>
    </w:p>
    <w:p w14:paraId="634B9BD9" w14:textId="77777777" w:rsidR="007520F9" w:rsidRPr="00397507" w:rsidRDefault="007520F9" w:rsidP="00164E31">
      <w:pPr>
        <w:adjustRightInd w:val="0"/>
        <w:jc w:val="both"/>
        <w:rPr>
          <w:rFonts w:cs="Times New Roman"/>
          <w:b/>
          <w:bCs/>
          <w:color w:val="000000" w:themeColor="text1"/>
          <w:sz w:val="20"/>
          <w:szCs w:val="20"/>
        </w:rPr>
      </w:pPr>
    </w:p>
    <w:p w14:paraId="5BBF8E42" w14:textId="1D0A4263" w:rsidR="00DF2E7F" w:rsidRPr="00397507" w:rsidRDefault="00DF2E7F" w:rsidP="008219D1">
      <w:pPr>
        <w:adjustRightInd w:val="0"/>
        <w:jc w:val="center"/>
        <w:rPr>
          <w:rFonts w:cs="Times New Roman"/>
          <w:b/>
          <w:bCs/>
          <w:color w:val="000000" w:themeColor="text1"/>
          <w:sz w:val="20"/>
          <w:szCs w:val="20"/>
        </w:rPr>
      </w:pPr>
      <w:r w:rsidRPr="00397507">
        <w:rPr>
          <w:rFonts w:cs="Times New Roman"/>
          <w:b/>
          <w:bCs/>
          <w:noProof/>
          <w:color w:val="000000" w:themeColor="text1"/>
          <w:sz w:val="20"/>
          <w:szCs w:val="20"/>
          <w:lang w:val="en-IN" w:eastAsia="en-IN"/>
        </w:rPr>
        <w:drawing>
          <wp:inline distT="0" distB="0" distL="0" distR="0" wp14:anchorId="62EA99D1" wp14:editId="35F2BF7A">
            <wp:extent cx="1585364" cy="125390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2402" cy="1259472"/>
                    </a:xfrm>
                    <a:prstGeom prst="rect">
                      <a:avLst/>
                    </a:prstGeom>
                    <a:noFill/>
                  </pic:spPr>
                </pic:pic>
              </a:graphicData>
            </a:graphic>
          </wp:inline>
        </w:drawing>
      </w:r>
      <w:r w:rsidR="00096747" w:rsidRPr="00397507">
        <w:rPr>
          <w:rFonts w:cs="Times New Roman"/>
          <w:color w:val="000000" w:themeColor="text1"/>
          <w:sz w:val="20"/>
          <w:szCs w:val="20"/>
        </w:rPr>
        <w:object w:dxaOrig="3308" w:dyaOrig="5611" w14:anchorId="51563B74">
          <v:shape id="_x0000_i1061" type="#_x0000_t75" style="width:74.05pt;height:94.4pt" o:ole="">
            <v:imagedata r:id="rId88" o:title=""/>
          </v:shape>
          <o:OLEObject Type="Embed" ProgID="CorelDraw.Graphic.23" ShapeID="_x0000_i1061" DrawAspect="Content" ObjectID="_1787560785" r:id="rId89"/>
        </w:object>
      </w:r>
    </w:p>
    <w:p w14:paraId="3E53D593" w14:textId="77777777" w:rsidR="00DF2E7F" w:rsidRPr="00397507" w:rsidRDefault="00DF2E7F" w:rsidP="00164E31">
      <w:pPr>
        <w:pStyle w:val="ListParagraph"/>
        <w:adjustRightInd w:val="0"/>
        <w:ind w:left="1416"/>
        <w:jc w:val="both"/>
        <w:rPr>
          <w:rFonts w:ascii="Times New Roman" w:hAnsi="Times New Roman" w:cs="Times New Roman"/>
          <w:b/>
          <w:bCs/>
          <w:color w:val="000000" w:themeColor="text1"/>
          <w:sz w:val="20"/>
          <w:szCs w:val="20"/>
        </w:rPr>
      </w:pPr>
    </w:p>
    <w:p w14:paraId="04A1F653" w14:textId="6B4D4EE1" w:rsidR="004A71E9" w:rsidRPr="00397507" w:rsidRDefault="00932CAF" w:rsidP="00164E31">
      <w:pPr>
        <w:adjustRightInd w:val="0"/>
        <w:jc w:val="both"/>
        <w:rPr>
          <w:rFonts w:cs="Times New Roman"/>
          <w:b/>
          <w:bCs/>
          <w:color w:val="000000" w:themeColor="text1"/>
          <w:sz w:val="20"/>
          <w:szCs w:val="20"/>
        </w:rPr>
      </w:pPr>
      <w:r w:rsidRPr="00397507">
        <w:rPr>
          <w:rFonts w:cs="Times New Roman"/>
          <w:b/>
          <w:bCs/>
          <w:color w:val="000000" w:themeColor="text1"/>
          <w:sz w:val="20"/>
          <w:szCs w:val="20"/>
        </w:rPr>
        <w:t>5.2.2</w:t>
      </w:r>
      <w:r w:rsidR="00F716FD" w:rsidRPr="00397507">
        <w:rPr>
          <w:rFonts w:cs="Times New Roman"/>
          <w:b/>
          <w:bCs/>
          <w:color w:val="000000" w:themeColor="text1"/>
          <w:sz w:val="20"/>
          <w:szCs w:val="20"/>
        </w:rPr>
        <w:t xml:space="preserve"> </w:t>
      </w:r>
      <w:r w:rsidR="009D50EE" w:rsidRPr="00397507">
        <w:rPr>
          <w:rFonts w:cs="Times New Roman"/>
          <w:bCs/>
          <w:i/>
          <w:color w:val="000000" w:themeColor="text1"/>
          <w:sz w:val="20"/>
          <w:szCs w:val="20"/>
        </w:rPr>
        <w:t>Straw</w:t>
      </w:r>
    </w:p>
    <w:p w14:paraId="7EC18CF3" w14:textId="77777777" w:rsidR="005148A7" w:rsidRPr="00397507"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12E948D0" w14:textId="0075033E" w:rsidR="00AA5053" w:rsidRPr="00397507" w:rsidRDefault="005148A7">
      <w:pPr>
        <w:pStyle w:val="ListParagraph"/>
        <w:adjustRightInd w:val="0"/>
        <w:ind w:left="0"/>
        <w:jc w:val="center"/>
        <w:rPr>
          <w:rFonts w:ascii="Times New Roman" w:hAnsi="Times New Roman" w:cs="Times New Roman"/>
          <w:b/>
          <w:bCs/>
          <w:color w:val="000000" w:themeColor="text1"/>
          <w:sz w:val="20"/>
          <w:szCs w:val="20"/>
        </w:rPr>
        <w:pPrChange w:id="385" w:author="Inno" w:date="2024-08-20T11:03:00Z">
          <w:pPr>
            <w:pStyle w:val="ListParagraph"/>
            <w:adjustRightInd w:val="0"/>
            <w:ind w:left="1416"/>
            <w:jc w:val="center"/>
          </w:pPr>
        </w:pPrChange>
      </w:pPr>
      <w:r w:rsidRPr="00397507">
        <w:rPr>
          <w:rFonts w:ascii="Times New Roman" w:hAnsi="Times New Roman" w:cs="Times New Roman"/>
          <w:noProof/>
          <w:color w:val="000000" w:themeColor="text1"/>
          <w:sz w:val="20"/>
          <w:szCs w:val="20"/>
          <w:lang w:val="en-IN" w:eastAsia="en-IN" w:bidi="hi-IN"/>
        </w:rPr>
        <w:drawing>
          <wp:inline distT="0" distB="0" distL="0" distR="0" wp14:anchorId="6CC4DB5F" wp14:editId="077909E1">
            <wp:extent cx="1878594" cy="1502249"/>
            <wp:effectExtent l="0" t="0" r="7620" b="3175"/>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01132" cy="1520272"/>
                    </a:xfrm>
                    <a:prstGeom prst="rect">
                      <a:avLst/>
                    </a:prstGeom>
                  </pic:spPr>
                </pic:pic>
              </a:graphicData>
            </a:graphic>
          </wp:inline>
        </w:drawing>
      </w:r>
    </w:p>
    <w:p w14:paraId="2A4243E2" w14:textId="2E60D0A3" w:rsidR="005148A7" w:rsidRPr="00397507" w:rsidDel="00096747" w:rsidRDefault="005148A7" w:rsidP="00164E31">
      <w:pPr>
        <w:pStyle w:val="ListParagraph"/>
        <w:adjustRightInd w:val="0"/>
        <w:ind w:left="1416"/>
        <w:jc w:val="both"/>
        <w:rPr>
          <w:del w:id="386" w:author="Inno" w:date="2024-08-20T11:03:00Z"/>
          <w:rFonts w:ascii="Times New Roman" w:hAnsi="Times New Roman" w:cs="Times New Roman"/>
          <w:b/>
          <w:bCs/>
          <w:color w:val="000000" w:themeColor="text1"/>
          <w:sz w:val="20"/>
          <w:szCs w:val="20"/>
        </w:rPr>
      </w:pPr>
    </w:p>
    <w:p w14:paraId="0FF7E3E6" w14:textId="5330D362" w:rsidR="00481679" w:rsidRPr="00397507" w:rsidDel="00096747" w:rsidRDefault="00481679" w:rsidP="00164E31">
      <w:pPr>
        <w:pStyle w:val="ListParagraph"/>
        <w:adjustRightInd w:val="0"/>
        <w:ind w:left="1416"/>
        <w:jc w:val="both"/>
        <w:rPr>
          <w:del w:id="387" w:author="Inno" w:date="2024-08-20T11:03:00Z"/>
          <w:rFonts w:ascii="Times New Roman" w:hAnsi="Times New Roman" w:cs="Times New Roman"/>
          <w:b/>
          <w:bCs/>
          <w:color w:val="000000" w:themeColor="text1"/>
          <w:sz w:val="20"/>
          <w:szCs w:val="20"/>
        </w:rPr>
      </w:pPr>
    </w:p>
    <w:p w14:paraId="63E2090D" w14:textId="132A2C19" w:rsidR="00481679" w:rsidRPr="00397507" w:rsidDel="00096747" w:rsidRDefault="00481679" w:rsidP="00164E31">
      <w:pPr>
        <w:pStyle w:val="ListParagraph"/>
        <w:adjustRightInd w:val="0"/>
        <w:ind w:left="1416"/>
        <w:jc w:val="both"/>
        <w:rPr>
          <w:del w:id="388" w:author="Inno" w:date="2024-08-20T11:03:00Z"/>
          <w:rFonts w:ascii="Times New Roman" w:hAnsi="Times New Roman" w:cs="Times New Roman"/>
          <w:b/>
          <w:bCs/>
          <w:color w:val="000000" w:themeColor="text1"/>
          <w:sz w:val="20"/>
          <w:szCs w:val="20"/>
        </w:rPr>
      </w:pPr>
    </w:p>
    <w:p w14:paraId="29DF4556" w14:textId="53EA7839" w:rsidR="00481679" w:rsidRPr="00397507" w:rsidDel="00096747" w:rsidRDefault="00481679" w:rsidP="00164E31">
      <w:pPr>
        <w:pStyle w:val="ListParagraph"/>
        <w:adjustRightInd w:val="0"/>
        <w:ind w:left="1416"/>
        <w:jc w:val="both"/>
        <w:rPr>
          <w:del w:id="389" w:author="Inno" w:date="2024-08-20T11:03:00Z"/>
          <w:rFonts w:ascii="Times New Roman" w:hAnsi="Times New Roman" w:cs="Times New Roman"/>
          <w:b/>
          <w:bCs/>
          <w:color w:val="000000" w:themeColor="text1"/>
          <w:sz w:val="20"/>
          <w:szCs w:val="20"/>
        </w:rPr>
      </w:pPr>
    </w:p>
    <w:p w14:paraId="18A7FDC0" w14:textId="5FD45A5B"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5.2.3</w:t>
      </w:r>
      <w:r w:rsidRPr="00397507">
        <w:rPr>
          <w:rFonts w:cs="Times New Roman"/>
          <w:b/>
          <w:i/>
          <w:color w:val="000000" w:themeColor="text1"/>
          <w:sz w:val="20"/>
          <w:szCs w:val="20"/>
        </w:rPr>
        <w:t xml:space="preserve"> </w:t>
      </w:r>
      <w:r w:rsidR="00E0656F" w:rsidRPr="00397507">
        <w:rPr>
          <w:rFonts w:cs="Times New Roman"/>
          <w:bCs/>
          <w:i/>
          <w:color w:val="000000" w:themeColor="text1"/>
          <w:sz w:val="20"/>
          <w:szCs w:val="20"/>
        </w:rPr>
        <w:t>Spout</w:t>
      </w:r>
    </w:p>
    <w:p w14:paraId="75EB0D20" w14:textId="679746DF" w:rsidR="00AA5053" w:rsidRPr="00397507" w:rsidRDefault="00F716FD">
      <w:pPr>
        <w:pStyle w:val="ListParagraph"/>
        <w:adjustRightInd w:val="0"/>
        <w:ind w:left="0"/>
        <w:jc w:val="center"/>
        <w:rPr>
          <w:rFonts w:ascii="Times New Roman" w:hAnsi="Times New Roman" w:cs="Times New Roman"/>
          <w:color w:val="000000" w:themeColor="text1"/>
          <w:sz w:val="20"/>
          <w:szCs w:val="20"/>
        </w:rPr>
        <w:pPrChange w:id="390" w:author="Inno" w:date="2024-08-20T11:04:00Z">
          <w:pPr>
            <w:pStyle w:val="ListParagraph"/>
            <w:adjustRightInd w:val="0"/>
            <w:ind w:left="1440"/>
            <w:jc w:val="center"/>
          </w:pPr>
        </w:pPrChange>
      </w:pPr>
      <w:r w:rsidRPr="00397507">
        <w:rPr>
          <w:rFonts w:ascii="Times New Roman" w:hAnsi="Times New Roman" w:cs="Times New Roman"/>
          <w:color w:val="000000" w:themeColor="text1"/>
          <w:sz w:val="20"/>
          <w:szCs w:val="20"/>
        </w:rPr>
        <w:object w:dxaOrig="6796" w:dyaOrig="7449" w14:anchorId="55638799">
          <v:shape id="_x0000_i1062" type="#_x0000_t75" style="width:84.25pt;height:94.4pt" o:ole="">
            <v:imagedata r:id="rId91" o:title=""/>
          </v:shape>
          <o:OLEObject Type="Embed" ProgID="CorelDraw.Graphic.23" ShapeID="_x0000_i1062" DrawAspect="Content" ObjectID="_1787560786" r:id="rId92"/>
        </w:object>
      </w:r>
      <w:r w:rsidR="00AA5053" w:rsidRPr="00397507">
        <w:rPr>
          <w:rFonts w:ascii="Times New Roman" w:hAnsi="Times New Roman" w:cs="Times New Roman"/>
          <w:color w:val="000000" w:themeColor="text1"/>
          <w:sz w:val="20"/>
          <w:szCs w:val="20"/>
        </w:rPr>
        <w:t xml:space="preserve">   </w:t>
      </w:r>
      <w:r w:rsidR="00EA6A52" w:rsidRPr="00397507">
        <w:rPr>
          <w:rFonts w:ascii="Times New Roman" w:hAnsi="Times New Roman" w:cs="Times New Roman"/>
          <w:color w:val="000000" w:themeColor="text1"/>
          <w:sz w:val="20"/>
          <w:szCs w:val="20"/>
        </w:rPr>
        <w:t xml:space="preserve">     </w:t>
      </w:r>
      <w:r w:rsidR="008F0B29" w:rsidRPr="00397507">
        <w:rPr>
          <w:rFonts w:ascii="Times New Roman" w:hAnsi="Times New Roman" w:cs="Times New Roman"/>
          <w:color w:val="000000" w:themeColor="text1"/>
          <w:sz w:val="20"/>
          <w:szCs w:val="20"/>
        </w:rPr>
        <w:t xml:space="preserve"> </w:t>
      </w:r>
      <w:r w:rsidR="00AA5053" w:rsidRPr="00397507">
        <w:rPr>
          <w:rFonts w:ascii="Times New Roman" w:hAnsi="Times New Roman" w:cs="Times New Roman"/>
          <w:color w:val="000000" w:themeColor="text1"/>
          <w:sz w:val="20"/>
          <w:szCs w:val="20"/>
        </w:rPr>
        <w:t xml:space="preserve"> </w:t>
      </w:r>
      <w:r w:rsidRPr="00397507">
        <w:rPr>
          <w:rFonts w:ascii="Times New Roman" w:hAnsi="Times New Roman" w:cs="Times New Roman"/>
          <w:color w:val="000000" w:themeColor="text1"/>
          <w:sz w:val="20"/>
          <w:szCs w:val="20"/>
        </w:rPr>
        <w:object w:dxaOrig="7805" w:dyaOrig="5343" w14:anchorId="4A86E1F6">
          <v:shape id="_x0000_i1063" type="#_x0000_t75" style="width:100.55pt;height:98.5pt" o:ole="">
            <v:imagedata r:id="rId93" o:title=""/>
          </v:shape>
          <o:OLEObject Type="Embed" ProgID="CorelDraw.Graphic.23" ShapeID="_x0000_i1063" DrawAspect="Content" ObjectID="_1787560787" r:id="rId94"/>
        </w:object>
      </w:r>
    </w:p>
    <w:p w14:paraId="485B7CF3" w14:textId="1DC443C0" w:rsidR="00AA5053" w:rsidRPr="00397507" w:rsidRDefault="00481679">
      <w:pPr>
        <w:pStyle w:val="ListParagraph"/>
        <w:numPr>
          <w:ilvl w:val="0"/>
          <w:numId w:val="3"/>
        </w:numPr>
        <w:tabs>
          <w:tab w:val="left" w:pos="2160"/>
          <w:tab w:val="left" w:pos="2430"/>
        </w:tabs>
        <w:adjustRightInd w:val="0"/>
        <w:spacing w:before="120"/>
        <w:ind w:left="547" w:hanging="547"/>
        <w:contextualSpacing w:val="0"/>
        <w:jc w:val="center"/>
        <w:rPr>
          <w:rFonts w:ascii="Times New Roman" w:hAnsi="Times New Roman" w:cs="Times New Roman"/>
          <w:color w:val="000000" w:themeColor="text1"/>
          <w:sz w:val="20"/>
          <w:szCs w:val="20"/>
        </w:rPr>
        <w:pPrChange w:id="391" w:author="Inno" w:date="2024-08-20T11:04:00Z">
          <w:pPr>
            <w:pStyle w:val="ListParagraph"/>
            <w:numPr>
              <w:numId w:val="3"/>
            </w:numPr>
            <w:adjustRightInd w:val="0"/>
            <w:ind w:left="2700" w:hanging="540"/>
            <w:jc w:val="center"/>
          </w:pPr>
        </w:pPrChange>
      </w:pPr>
      <w:r w:rsidRPr="00397507">
        <w:rPr>
          <w:rFonts w:ascii="Times New Roman" w:hAnsi="Times New Roman" w:cs="Times New Roman"/>
          <w:color w:val="000000" w:themeColor="text1"/>
          <w:sz w:val="20"/>
          <w:szCs w:val="20"/>
        </w:rPr>
        <w:t xml:space="preserve">                                       </w:t>
      </w:r>
      <w:r w:rsidR="00AA5053" w:rsidRPr="00397507">
        <w:rPr>
          <w:rFonts w:ascii="Times New Roman" w:hAnsi="Times New Roman" w:cs="Times New Roman"/>
          <w:color w:val="000000" w:themeColor="text1"/>
          <w:sz w:val="20"/>
          <w:szCs w:val="20"/>
        </w:rPr>
        <w:t>b</w:t>
      </w:r>
      <w:del w:id="392" w:author="Inno" w:date="2024-08-20T11:03:00Z">
        <w:r w:rsidR="00AA5053" w:rsidRPr="00397507" w:rsidDel="00096747">
          <w:rPr>
            <w:rFonts w:ascii="Times New Roman" w:hAnsi="Times New Roman" w:cs="Times New Roman"/>
            <w:color w:val="000000" w:themeColor="text1"/>
            <w:sz w:val="20"/>
            <w:szCs w:val="20"/>
          </w:rPr>
          <w:delText>.</w:delText>
        </w:r>
      </w:del>
      <w:ins w:id="393" w:author="Inno" w:date="2024-08-20T11:03:00Z">
        <w:r w:rsidR="00096747">
          <w:rPr>
            <w:rFonts w:ascii="Times New Roman" w:hAnsi="Times New Roman" w:cs="Times New Roman"/>
            <w:color w:val="000000" w:themeColor="text1"/>
            <w:sz w:val="20"/>
            <w:szCs w:val="20"/>
          </w:rPr>
          <w:t>)</w:t>
        </w:r>
      </w:ins>
    </w:p>
    <w:p w14:paraId="2D749DC8" w14:textId="662494A7" w:rsidR="00AA5053" w:rsidRPr="00397507" w:rsidRDefault="00481679" w:rsidP="00164E31">
      <w:pPr>
        <w:pStyle w:val="ListParagraph"/>
        <w:adjustRightInd w:val="0"/>
        <w:ind w:left="1416"/>
        <w:jc w:val="both"/>
        <w:rPr>
          <w:rFonts w:ascii="Times New Roman" w:hAnsi="Times New Roman" w:cs="Times New Roman"/>
          <w:b/>
          <w:bCs/>
          <w:color w:val="000000" w:themeColor="text1"/>
          <w:sz w:val="20"/>
          <w:szCs w:val="20"/>
        </w:rPr>
      </w:pPr>
      <w:r w:rsidRPr="00397507">
        <w:rPr>
          <w:rFonts w:ascii="Times New Roman" w:hAnsi="Times New Roman" w:cs="Times New Roman"/>
          <w:b/>
          <w:bCs/>
          <w:color w:val="000000" w:themeColor="text1"/>
          <w:sz w:val="20"/>
          <w:szCs w:val="20"/>
        </w:rPr>
        <w:t xml:space="preserve"> </w:t>
      </w:r>
    </w:p>
    <w:p w14:paraId="5C2F4112" w14:textId="38455840" w:rsidR="007E23D4"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5.2.4 </w:t>
      </w:r>
      <w:r w:rsidR="007E23D4" w:rsidRPr="00397507">
        <w:rPr>
          <w:rFonts w:cs="Times New Roman"/>
          <w:bCs/>
          <w:i/>
          <w:color w:val="000000" w:themeColor="text1"/>
          <w:sz w:val="20"/>
          <w:szCs w:val="20"/>
        </w:rPr>
        <w:t>Straw Spout</w:t>
      </w:r>
    </w:p>
    <w:p w14:paraId="6024D7BB" w14:textId="77777777" w:rsidR="005148A7" w:rsidRPr="00397507" w:rsidRDefault="005148A7" w:rsidP="00164E31">
      <w:pPr>
        <w:pStyle w:val="ListParagraph"/>
        <w:adjustRightInd w:val="0"/>
        <w:ind w:left="1416"/>
        <w:jc w:val="both"/>
        <w:rPr>
          <w:rFonts w:ascii="Times New Roman" w:hAnsi="Times New Roman" w:cs="Times New Roman"/>
          <w:b/>
          <w:bCs/>
          <w:color w:val="000000" w:themeColor="text1"/>
          <w:sz w:val="20"/>
          <w:szCs w:val="20"/>
        </w:rPr>
      </w:pPr>
    </w:p>
    <w:p w14:paraId="58C78CC4" w14:textId="4F3BE54A" w:rsidR="007B3F7A" w:rsidRPr="00397507" w:rsidRDefault="00096747">
      <w:pPr>
        <w:pStyle w:val="ListParagraph"/>
        <w:adjustRightInd w:val="0"/>
        <w:ind w:left="0"/>
        <w:jc w:val="center"/>
        <w:rPr>
          <w:rFonts w:ascii="Times New Roman" w:hAnsi="Times New Roman" w:cs="Times New Roman"/>
          <w:b/>
          <w:bCs/>
          <w:color w:val="000000" w:themeColor="text1"/>
          <w:sz w:val="20"/>
          <w:szCs w:val="20"/>
        </w:rPr>
        <w:pPrChange w:id="394" w:author="Inno" w:date="2024-08-20T11:05:00Z">
          <w:pPr>
            <w:pStyle w:val="ListParagraph"/>
            <w:adjustRightInd w:val="0"/>
            <w:ind w:left="1416"/>
            <w:jc w:val="center"/>
          </w:pPr>
        </w:pPrChange>
      </w:pPr>
      <w:r w:rsidRPr="00397507">
        <w:rPr>
          <w:rFonts w:ascii="Times New Roman" w:hAnsi="Times New Roman" w:cs="Times New Roman"/>
          <w:color w:val="000000" w:themeColor="text1"/>
          <w:sz w:val="20"/>
          <w:szCs w:val="20"/>
        </w:rPr>
        <w:object w:dxaOrig="7055" w:dyaOrig="14954" w14:anchorId="07526A75">
          <v:shape id="_x0000_i1064" type="#_x0000_t75" style="width:93.05pt;height:122.95pt" o:ole="">
            <v:imagedata r:id="rId95" o:title=""/>
          </v:shape>
          <o:OLEObject Type="Embed" ProgID="CorelDraw.Graphic.23" ShapeID="_x0000_i1064" DrawAspect="Content" ObjectID="_1787560788" r:id="rId96"/>
        </w:object>
      </w:r>
    </w:p>
    <w:p w14:paraId="673E9FBA" w14:textId="77777777" w:rsidR="007B3F7A" w:rsidRPr="00397507" w:rsidRDefault="007B3F7A" w:rsidP="00164E31">
      <w:pPr>
        <w:adjustRightInd w:val="0"/>
        <w:jc w:val="both"/>
        <w:rPr>
          <w:rFonts w:cs="Times New Roman"/>
          <w:b/>
          <w:bCs/>
          <w:color w:val="000000" w:themeColor="text1"/>
          <w:sz w:val="20"/>
          <w:szCs w:val="20"/>
        </w:rPr>
      </w:pPr>
    </w:p>
    <w:p w14:paraId="6BB9123B" w14:textId="0845ECBA" w:rsidR="00986A88"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5.2.5 </w:t>
      </w:r>
      <w:r w:rsidR="00B62BC8" w:rsidRPr="00397507">
        <w:rPr>
          <w:rFonts w:cs="Times New Roman"/>
          <w:bCs/>
          <w:i/>
          <w:color w:val="000000" w:themeColor="text1"/>
          <w:sz w:val="20"/>
          <w:szCs w:val="20"/>
        </w:rPr>
        <w:t>Pipe</w:t>
      </w:r>
    </w:p>
    <w:p w14:paraId="5B717D6B" w14:textId="77777777" w:rsidR="002C62CF" w:rsidRPr="00397507" w:rsidRDefault="002C62CF" w:rsidP="00164E31">
      <w:pPr>
        <w:pStyle w:val="ListParagraph"/>
        <w:adjustRightInd w:val="0"/>
        <w:jc w:val="both"/>
        <w:rPr>
          <w:rFonts w:ascii="Times New Roman" w:hAnsi="Times New Roman" w:cs="Times New Roman"/>
          <w:b/>
          <w:bCs/>
          <w:color w:val="000000" w:themeColor="text1"/>
          <w:sz w:val="20"/>
          <w:szCs w:val="20"/>
        </w:rPr>
      </w:pPr>
    </w:p>
    <w:p w14:paraId="46E9D4D8" w14:textId="6CBC3C03" w:rsidR="00D07EB9" w:rsidRPr="00397507" w:rsidRDefault="00096747" w:rsidP="008219D1">
      <w:pPr>
        <w:pStyle w:val="ListParagraph"/>
        <w:adjustRightInd w:val="0"/>
        <w:ind w:left="708"/>
        <w:jc w:val="center"/>
        <w:rPr>
          <w:rFonts w:ascii="Times New Roman" w:hAnsi="Times New Roman" w:cs="Times New Roman"/>
          <w:b/>
          <w:bCs/>
          <w:color w:val="000000" w:themeColor="text1"/>
          <w:sz w:val="20"/>
          <w:szCs w:val="20"/>
        </w:rPr>
      </w:pPr>
      <w:r w:rsidRPr="00397507">
        <w:rPr>
          <w:rFonts w:ascii="Times New Roman" w:hAnsi="Times New Roman" w:cs="Times New Roman"/>
          <w:color w:val="000000" w:themeColor="text1"/>
          <w:sz w:val="20"/>
          <w:szCs w:val="20"/>
        </w:rPr>
        <w:object w:dxaOrig="1233" w:dyaOrig="5507" w14:anchorId="49951B4B">
          <v:shape id="_x0000_i1065" type="#_x0000_t75" style="width:63.15pt;height:114.1pt" o:ole="">
            <v:imagedata r:id="rId97" o:title=""/>
          </v:shape>
          <o:OLEObject Type="Embed" ProgID="CorelDraw.Graphic.23" ShapeID="_x0000_i1065" DrawAspect="Content" ObjectID="_1787560789" r:id="rId98"/>
        </w:object>
      </w:r>
      <w:r w:rsidR="00986A88" w:rsidRPr="00397507">
        <w:rPr>
          <w:rFonts w:ascii="Times New Roman" w:hAnsi="Times New Roman" w:cs="Times New Roman"/>
          <w:b/>
          <w:bCs/>
          <w:color w:val="000000" w:themeColor="text1"/>
          <w:sz w:val="20"/>
          <w:szCs w:val="20"/>
          <w:lang w:val="en-IN"/>
        </w:rPr>
        <w:t xml:space="preserve">        </w:t>
      </w:r>
      <w:r w:rsidR="00986A88" w:rsidRPr="00397507">
        <w:rPr>
          <w:rFonts w:ascii="Times New Roman" w:hAnsi="Times New Roman" w:cs="Times New Roman"/>
          <w:b/>
          <w:bCs/>
          <w:color w:val="000000" w:themeColor="text1"/>
          <w:sz w:val="20"/>
          <w:szCs w:val="20"/>
          <w:lang w:val="en-IN"/>
        </w:rPr>
        <w:tab/>
      </w:r>
      <w:r w:rsidR="00986A88" w:rsidRPr="00397507">
        <w:rPr>
          <w:rFonts w:ascii="Times New Roman" w:hAnsi="Times New Roman" w:cs="Times New Roman"/>
          <w:b/>
          <w:bCs/>
          <w:color w:val="000000" w:themeColor="text1"/>
          <w:sz w:val="20"/>
          <w:szCs w:val="20"/>
          <w:lang w:val="en-IN"/>
        </w:rPr>
        <w:tab/>
      </w:r>
      <w:r w:rsidRPr="00397507">
        <w:rPr>
          <w:rFonts w:ascii="Times New Roman" w:hAnsi="Times New Roman" w:cs="Times New Roman"/>
          <w:color w:val="000000" w:themeColor="text1"/>
          <w:sz w:val="20"/>
          <w:szCs w:val="20"/>
        </w:rPr>
        <w:object w:dxaOrig="6782" w:dyaOrig="6606" w14:anchorId="7844E93B">
          <v:shape id="_x0000_i1066" type="#_x0000_t75" style="width:132.45pt;height:109.35pt" o:ole="">
            <v:imagedata r:id="rId99" o:title=""/>
          </v:shape>
          <o:OLEObject Type="Embed" ProgID="CorelDraw.Graphic.23" ShapeID="_x0000_i1066" DrawAspect="Content" ObjectID="_1787560790" r:id="rId100"/>
        </w:object>
      </w:r>
    </w:p>
    <w:p w14:paraId="6B828F0F" w14:textId="77777777" w:rsidR="005148A7" w:rsidRPr="00397507" w:rsidRDefault="005148A7" w:rsidP="00164E31">
      <w:pPr>
        <w:adjustRightInd w:val="0"/>
        <w:jc w:val="both"/>
        <w:rPr>
          <w:rFonts w:cs="Times New Roman"/>
          <w:b/>
          <w:bCs/>
          <w:color w:val="000000" w:themeColor="text1"/>
          <w:sz w:val="20"/>
          <w:szCs w:val="20"/>
        </w:rPr>
      </w:pPr>
    </w:p>
    <w:p w14:paraId="74E4905D" w14:textId="6C39B428"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5.2.6 </w:t>
      </w:r>
      <w:r w:rsidR="00B62BC8" w:rsidRPr="00397507">
        <w:rPr>
          <w:rFonts w:cs="Times New Roman"/>
          <w:bCs/>
          <w:i/>
          <w:color w:val="000000" w:themeColor="text1"/>
          <w:sz w:val="20"/>
          <w:szCs w:val="20"/>
        </w:rPr>
        <w:t xml:space="preserve">Air </w:t>
      </w:r>
      <w:r w:rsidR="002C2012" w:rsidRPr="00397507">
        <w:rPr>
          <w:rFonts w:cs="Times New Roman"/>
          <w:bCs/>
          <w:i/>
          <w:color w:val="000000" w:themeColor="text1"/>
          <w:sz w:val="20"/>
          <w:szCs w:val="20"/>
        </w:rPr>
        <w:t>Vent</w:t>
      </w:r>
      <w:r w:rsidR="002629F2" w:rsidRPr="00397507">
        <w:rPr>
          <w:rFonts w:cs="Times New Roman"/>
          <w:bCs/>
          <w:i/>
          <w:color w:val="000000" w:themeColor="text1"/>
          <w:sz w:val="20"/>
          <w:szCs w:val="20"/>
        </w:rPr>
        <w:t xml:space="preserve"> Systems</w:t>
      </w:r>
    </w:p>
    <w:p w14:paraId="3EAE2D71" w14:textId="3B121A3F" w:rsidR="00D07EB9" w:rsidRPr="00397507"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4085C6B1" w14:textId="3CAA341F" w:rsidR="00D07EB9" w:rsidRPr="00397507" w:rsidRDefault="00096747">
      <w:pPr>
        <w:pStyle w:val="ListParagraph"/>
        <w:adjustRightInd w:val="0"/>
        <w:ind w:left="0"/>
        <w:jc w:val="center"/>
        <w:rPr>
          <w:rFonts w:ascii="Times New Roman" w:hAnsi="Times New Roman" w:cs="Times New Roman"/>
          <w:b/>
          <w:bCs/>
          <w:color w:val="000000" w:themeColor="text1"/>
          <w:sz w:val="20"/>
          <w:szCs w:val="20"/>
        </w:rPr>
        <w:pPrChange w:id="395" w:author="Inno" w:date="2024-08-20T11:05:00Z">
          <w:pPr>
            <w:pStyle w:val="ListParagraph"/>
            <w:adjustRightInd w:val="0"/>
            <w:ind w:left="1416"/>
            <w:jc w:val="center"/>
          </w:pPr>
        </w:pPrChange>
      </w:pPr>
      <w:r w:rsidRPr="00397507">
        <w:rPr>
          <w:rFonts w:ascii="Times New Roman" w:hAnsi="Times New Roman" w:cs="Times New Roman"/>
          <w:color w:val="000000" w:themeColor="text1"/>
          <w:sz w:val="20"/>
          <w:szCs w:val="20"/>
        </w:rPr>
        <w:object w:dxaOrig="6281" w:dyaOrig="5705" w14:anchorId="5AAF17D9">
          <v:shape id="_x0000_i1067" type="#_x0000_t75" style="width:127.7pt;height:92.4pt" o:ole="">
            <v:imagedata r:id="rId101" o:title=""/>
          </v:shape>
          <o:OLEObject Type="Embed" ProgID="CorelDraw.Graphic.23" ShapeID="_x0000_i1067" DrawAspect="Content" ObjectID="_1787560791" r:id="rId102"/>
        </w:object>
      </w:r>
      <w:r w:rsidR="00D67A94" w:rsidRPr="00397507">
        <w:rPr>
          <w:rFonts w:ascii="Times New Roman" w:hAnsi="Times New Roman" w:cs="Times New Roman"/>
          <w:color w:val="000000" w:themeColor="text1"/>
          <w:sz w:val="20"/>
          <w:szCs w:val="20"/>
        </w:rPr>
        <w:t xml:space="preserve">          </w:t>
      </w:r>
      <w:r w:rsidRPr="00397507">
        <w:rPr>
          <w:rFonts w:ascii="Times New Roman" w:hAnsi="Times New Roman" w:cs="Times New Roman"/>
          <w:color w:val="000000" w:themeColor="text1"/>
          <w:sz w:val="20"/>
          <w:szCs w:val="20"/>
        </w:rPr>
        <w:object w:dxaOrig="8019" w:dyaOrig="10091" w14:anchorId="087EC4E0">
          <v:shape id="_x0000_i1068" type="#_x0000_t75" style="width:131.75pt;height:91pt" o:ole="">
            <v:imagedata r:id="rId103" o:title=""/>
          </v:shape>
          <o:OLEObject Type="Embed" ProgID="CorelDraw.Graphic.23" ShapeID="_x0000_i1068" DrawAspect="Content" ObjectID="_1787560792" r:id="rId104"/>
        </w:object>
      </w:r>
    </w:p>
    <w:p w14:paraId="7686105E" w14:textId="69C266EB" w:rsidR="00D07EB9" w:rsidRPr="00397507" w:rsidDel="00096747" w:rsidRDefault="00D07EB9" w:rsidP="00164E31">
      <w:pPr>
        <w:pStyle w:val="ListParagraph"/>
        <w:adjustRightInd w:val="0"/>
        <w:ind w:left="1416"/>
        <w:jc w:val="both"/>
        <w:rPr>
          <w:del w:id="396" w:author="Inno" w:date="2024-08-20T11:06:00Z"/>
          <w:rFonts w:ascii="Times New Roman" w:hAnsi="Times New Roman" w:cs="Times New Roman"/>
          <w:b/>
          <w:bCs/>
          <w:color w:val="000000" w:themeColor="text1"/>
          <w:sz w:val="20"/>
          <w:szCs w:val="20"/>
        </w:rPr>
      </w:pPr>
    </w:p>
    <w:p w14:paraId="72421CB3" w14:textId="52D687E2" w:rsidR="00D07EB9" w:rsidRPr="00397507" w:rsidRDefault="00D07EB9" w:rsidP="00164E31">
      <w:pPr>
        <w:pStyle w:val="ListParagraph"/>
        <w:adjustRightInd w:val="0"/>
        <w:ind w:left="1416"/>
        <w:jc w:val="both"/>
        <w:rPr>
          <w:rFonts w:ascii="Times New Roman" w:hAnsi="Times New Roman" w:cs="Times New Roman"/>
          <w:b/>
          <w:bCs/>
          <w:color w:val="000000" w:themeColor="text1"/>
          <w:sz w:val="20"/>
          <w:szCs w:val="20"/>
        </w:rPr>
      </w:pPr>
    </w:p>
    <w:p w14:paraId="0B27C39E" w14:textId="56C7FA0A" w:rsidR="00481679" w:rsidRPr="00397507" w:rsidDel="00096747" w:rsidRDefault="00481679" w:rsidP="00164E31">
      <w:pPr>
        <w:pStyle w:val="ListParagraph"/>
        <w:adjustRightInd w:val="0"/>
        <w:ind w:left="1416"/>
        <w:jc w:val="both"/>
        <w:rPr>
          <w:del w:id="397" w:author="Inno" w:date="2024-08-20T11:06:00Z"/>
          <w:rFonts w:ascii="Times New Roman" w:hAnsi="Times New Roman" w:cs="Times New Roman"/>
          <w:b/>
          <w:bCs/>
          <w:color w:val="000000" w:themeColor="text1"/>
          <w:sz w:val="20"/>
          <w:szCs w:val="20"/>
        </w:rPr>
      </w:pPr>
    </w:p>
    <w:p w14:paraId="7A41421C" w14:textId="50D042B3" w:rsidR="00481679" w:rsidRPr="00397507" w:rsidDel="00096747" w:rsidRDefault="00481679" w:rsidP="00164E31">
      <w:pPr>
        <w:pStyle w:val="ListParagraph"/>
        <w:adjustRightInd w:val="0"/>
        <w:ind w:left="1416"/>
        <w:jc w:val="both"/>
        <w:rPr>
          <w:del w:id="398" w:author="Inno" w:date="2024-08-20T11:06:00Z"/>
          <w:rFonts w:ascii="Times New Roman" w:hAnsi="Times New Roman" w:cs="Times New Roman"/>
          <w:b/>
          <w:bCs/>
          <w:color w:val="000000" w:themeColor="text1"/>
          <w:sz w:val="20"/>
          <w:szCs w:val="20"/>
        </w:rPr>
      </w:pPr>
    </w:p>
    <w:p w14:paraId="6580FED8" w14:textId="609BAA89" w:rsidR="00481679" w:rsidRPr="00397507" w:rsidDel="00096747" w:rsidRDefault="00481679" w:rsidP="00164E31">
      <w:pPr>
        <w:pStyle w:val="ListParagraph"/>
        <w:adjustRightInd w:val="0"/>
        <w:ind w:left="1416"/>
        <w:jc w:val="both"/>
        <w:rPr>
          <w:del w:id="399" w:author="Inno" w:date="2024-08-20T11:06:00Z"/>
          <w:rFonts w:ascii="Times New Roman" w:hAnsi="Times New Roman" w:cs="Times New Roman"/>
          <w:b/>
          <w:bCs/>
          <w:color w:val="000000" w:themeColor="text1"/>
          <w:sz w:val="20"/>
          <w:szCs w:val="20"/>
        </w:rPr>
      </w:pPr>
    </w:p>
    <w:p w14:paraId="264F0D10" w14:textId="4EEA3DFC" w:rsidR="00481679" w:rsidRPr="00397507" w:rsidDel="00096747" w:rsidRDefault="00481679" w:rsidP="00164E31">
      <w:pPr>
        <w:pStyle w:val="ListParagraph"/>
        <w:adjustRightInd w:val="0"/>
        <w:ind w:left="1416"/>
        <w:jc w:val="both"/>
        <w:rPr>
          <w:del w:id="400" w:author="Inno" w:date="2024-08-20T11:06:00Z"/>
          <w:rFonts w:ascii="Times New Roman" w:hAnsi="Times New Roman" w:cs="Times New Roman"/>
          <w:b/>
          <w:bCs/>
          <w:color w:val="000000" w:themeColor="text1"/>
          <w:sz w:val="20"/>
          <w:szCs w:val="20"/>
        </w:rPr>
      </w:pPr>
    </w:p>
    <w:p w14:paraId="5535A18A" w14:textId="0B58BBD3" w:rsidR="00481679" w:rsidRPr="00397507" w:rsidDel="00096747" w:rsidRDefault="00481679" w:rsidP="00164E31">
      <w:pPr>
        <w:pStyle w:val="ListParagraph"/>
        <w:adjustRightInd w:val="0"/>
        <w:ind w:left="1416"/>
        <w:jc w:val="both"/>
        <w:rPr>
          <w:del w:id="401" w:author="Inno" w:date="2024-08-20T11:06:00Z"/>
          <w:rFonts w:ascii="Times New Roman" w:hAnsi="Times New Roman" w:cs="Times New Roman"/>
          <w:b/>
          <w:bCs/>
          <w:color w:val="000000" w:themeColor="text1"/>
          <w:sz w:val="20"/>
          <w:szCs w:val="20"/>
        </w:rPr>
      </w:pPr>
    </w:p>
    <w:p w14:paraId="182D08B4" w14:textId="6DF9067E" w:rsidR="007E23D4"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5.2.7 </w:t>
      </w:r>
      <w:r w:rsidR="002C2012" w:rsidRPr="00397507">
        <w:rPr>
          <w:rFonts w:cs="Times New Roman"/>
          <w:bCs/>
          <w:i/>
          <w:color w:val="000000" w:themeColor="text1"/>
          <w:sz w:val="20"/>
          <w:szCs w:val="20"/>
        </w:rPr>
        <w:t>Handle</w:t>
      </w:r>
      <w:r w:rsidR="007E23D4" w:rsidRPr="00397507">
        <w:rPr>
          <w:rFonts w:cs="Times New Roman"/>
          <w:bCs/>
          <w:i/>
          <w:color w:val="000000" w:themeColor="text1"/>
          <w:sz w:val="20"/>
          <w:szCs w:val="20"/>
        </w:rPr>
        <w:t xml:space="preserve"> </w:t>
      </w:r>
    </w:p>
    <w:p w14:paraId="3BF0D453" w14:textId="679BB481" w:rsidR="00513820" w:rsidRPr="00397507" w:rsidRDefault="00513820">
      <w:pPr>
        <w:tabs>
          <w:tab w:val="left" w:pos="450"/>
        </w:tabs>
        <w:adjustRightInd w:val="0"/>
        <w:jc w:val="center"/>
        <w:rPr>
          <w:rFonts w:cs="Times New Roman"/>
          <w:b/>
          <w:bCs/>
          <w:color w:val="000000" w:themeColor="text1"/>
          <w:sz w:val="20"/>
          <w:szCs w:val="20"/>
        </w:rPr>
        <w:pPrChange w:id="402" w:author="Inno" w:date="2024-08-20T11:06:00Z">
          <w:pPr>
            <w:adjustRightInd w:val="0"/>
            <w:ind w:firstLine="696"/>
            <w:jc w:val="center"/>
          </w:pPr>
        </w:pPrChange>
      </w:pPr>
      <w:r w:rsidRPr="00397507">
        <w:rPr>
          <w:rFonts w:cs="Times New Roman"/>
          <w:noProof/>
          <w:color w:val="000000" w:themeColor="text1"/>
          <w:sz w:val="20"/>
          <w:szCs w:val="20"/>
          <w:lang w:val="en-IN" w:eastAsia="en-IN"/>
        </w:rPr>
        <w:drawing>
          <wp:inline distT="0" distB="0" distL="0" distR="0" wp14:anchorId="77908780" wp14:editId="54AF4B37">
            <wp:extent cx="1842770" cy="12096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53591" cy="1216778"/>
                    </a:xfrm>
                    <a:prstGeom prst="rect">
                      <a:avLst/>
                    </a:prstGeom>
                    <a:noFill/>
                    <a:ln>
                      <a:noFill/>
                    </a:ln>
                  </pic:spPr>
                </pic:pic>
              </a:graphicData>
            </a:graphic>
          </wp:inline>
        </w:drawing>
      </w:r>
      <w:r w:rsidR="00F716FD" w:rsidRPr="00397507">
        <w:rPr>
          <w:rFonts w:cs="Times New Roman"/>
          <w:color w:val="000000" w:themeColor="text1"/>
          <w:sz w:val="20"/>
          <w:szCs w:val="20"/>
        </w:rPr>
        <w:object w:dxaOrig="7000" w:dyaOrig="3689" w14:anchorId="7DF72622">
          <v:shape id="_x0000_i1069" type="#_x0000_t75" style="width:188.85pt;height:75.4pt" o:ole="">
            <v:imagedata r:id="rId106" o:title=""/>
          </v:shape>
          <o:OLEObject Type="Embed" ProgID="CorelDraw.Graphic.23" ShapeID="_x0000_i1069" DrawAspect="Content" ObjectID="_1787560793" r:id="rId107"/>
        </w:object>
      </w:r>
    </w:p>
    <w:p w14:paraId="2ADAC360" w14:textId="6BB369A4" w:rsidR="00513820" w:rsidRPr="00397507" w:rsidRDefault="00EA6A52" w:rsidP="00164E31">
      <w:pPr>
        <w:adjustRightInd w:val="0"/>
        <w:ind w:firstLine="696"/>
        <w:jc w:val="both"/>
        <w:rPr>
          <w:rFonts w:cs="Times New Roman"/>
          <w:b/>
          <w:bCs/>
          <w:color w:val="000000" w:themeColor="text1"/>
          <w:sz w:val="20"/>
          <w:szCs w:val="20"/>
        </w:rPr>
      </w:pPr>
      <w:r w:rsidRPr="00397507">
        <w:rPr>
          <w:rFonts w:cs="Times New Roman"/>
          <w:b/>
          <w:bCs/>
          <w:color w:val="000000" w:themeColor="text1"/>
          <w:sz w:val="20"/>
          <w:szCs w:val="20"/>
        </w:rPr>
        <w:t xml:space="preserve">                       </w:t>
      </w:r>
    </w:p>
    <w:p w14:paraId="0074751F" w14:textId="3E0ECF32" w:rsidR="00D07EB9" w:rsidRPr="00397507" w:rsidRDefault="00513820">
      <w:pPr>
        <w:adjustRightInd w:val="0"/>
        <w:jc w:val="center"/>
        <w:rPr>
          <w:rFonts w:cs="Times New Roman"/>
          <w:color w:val="000000" w:themeColor="text1"/>
          <w:sz w:val="20"/>
          <w:szCs w:val="20"/>
        </w:rPr>
        <w:pPrChange w:id="403" w:author="Inno" w:date="2024-08-20T11:06:00Z">
          <w:pPr>
            <w:adjustRightInd w:val="0"/>
            <w:ind w:left="1620" w:hanging="990"/>
            <w:jc w:val="center"/>
          </w:pPr>
        </w:pPrChange>
      </w:pPr>
      <w:r w:rsidRPr="00397507">
        <w:rPr>
          <w:rFonts w:cs="Times New Roman"/>
          <w:noProof/>
          <w:color w:val="000000" w:themeColor="text1"/>
          <w:sz w:val="20"/>
          <w:szCs w:val="20"/>
          <w:lang w:val="en-IN" w:eastAsia="en-IN"/>
        </w:rPr>
        <w:drawing>
          <wp:inline distT="0" distB="0" distL="0" distR="0" wp14:anchorId="042E5499" wp14:editId="19713573">
            <wp:extent cx="1566250" cy="156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72455" cy="1572455"/>
                    </a:xfrm>
                    <a:prstGeom prst="rect">
                      <a:avLst/>
                    </a:prstGeom>
                    <a:noFill/>
                    <a:ln>
                      <a:noFill/>
                    </a:ln>
                  </pic:spPr>
                </pic:pic>
              </a:graphicData>
            </a:graphic>
          </wp:inline>
        </w:drawing>
      </w:r>
      <w:r w:rsidR="00096747" w:rsidRPr="00397507">
        <w:rPr>
          <w:rFonts w:cs="Times New Roman"/>
          <w:color w:val="000000" w:themeColor="text1"/>
          <w:sz w:val="20"/>
          <w:szCs w:val="20"/>
        </w:rPr>
        <w:object w:dxaOrig="6127" w:dyaOrig="5936" w14:anchorId="6077331C">
          <v:shape id="_x0000_i1070" type="#_x0000_t75" style="width:105.95pt;height:101.2pt" o:ole="">
            <v:imagedata r:id="rId109" o:title=""/>
          </v:shape>
          <o:OLEObject Type="Embed" ProgID="CorelDraw.Graphic.23" ShapeID="_x0000_i1070" DrawAspect="Content" ObjectID="_1787560794" r:id="rId110"/>
        </w:object>
      </w:r>
    </w:p>
    <w:p w14:paraId="23B320B5" w14:textId="29FA8301" w:rsidR="00D07EB9" w:rsidRPr="00397507" w:rsidRDefault="00D07EB9" w:rsidP="00164E31">
      <w:pPr>
        <w:adjustRightInd w:val="0"/>
        <w:ind w:firstLine="696"/>
        <w:jc w:val="both"/>
        <w:rPr>
          <w:rFonts w:cs="Times New Roman"/>
          <w:color w:val="000000" w:themeColor="text1"/>
          <w:sz w:val="20"/>
          <w:szCs w:val="20"/>
        </w:rPr>
      </w:pPr>
    </w:p>
    <w:p w14:paraId="0A8084E3" w14:textId="406B58ED" w:rsidR="00D07EB9" w:rsidRPr="00397507" w:rsidRDefault="00D07EB9" w:rsidP="008219D1">
      <w:pPr>
        <w:adjustRightInd w:val="0"/>
        <w:ind w:firstLine="696"/>
        <w:jc w:val="center"/>
        <w:rPr>
          <w:rFonts w:cs="Times New Roman"/>
          <w:color w:val="000000" w:themeColor="text1"/>
          <w:sz w:val="20"/>
          <w:szCs w:val="20"/>
        </w:rPr>
      </w:pPr>
      <w:r w:rsidRPr="00397507">
        <w:rPr>
          <w:rFonts w:cs="Times New Roman"/>
          <w:noProof/>
          <w:color w:val="000000" w:themeColor="text1"/>
          <w:sz w:val="20"/>
          <w:szCs w:val="20"/>
          <w:lang w:val="en-IN" w:eastAsia="en-IN"/>
        </w:rPr>
        <w:drawing>
          <wp:inline distT="0" distB="0" distL="0" distR="0" wp14:anchorId="41CD145A" wp14:editId="1D6D91F9">
            <wp:extent cx="1462135" cy="1613825"/>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8946" cy="1621342"/>
                    </a:xfrm>
                    <a:prstGeom prst="rect">
                      <a:avLst/>
                    </a:prstGeom>
                    <a:noFill/>
                  </pic:spPr>
                </pic:pic>
              </a:graphicData>
            </a:graphic>
          </wp:inline>
        </w:drawing>
      </w:r>
      <w:r w:rsidRPr="00397507">
        <w:rPr>
          <w:rFonts w:cs="Times New Roman"/>
          <w:noProof/>
          <w:color w:val="000000" w:themeColor="text1"/>
          <w:sz w:val="20"/>
          <w:szCs w:val="20"/>
          <w:lang w:val="en-IN" w:eastAsia="en-IN"/>
        </w:rPr>
        <w:drawing>
          <wp:inline distT="0" distB="0" distL="0" distR="0" wp14:anchorId="165FB3BC" wp14:editId="2F08CF1E">
            <wp:extent cx="1382830" cy="1597937"/>
            <wp:effectExtent l="0" t="0" r="825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90851" cy="1607205"/>
                    </a:xfrm>
                    <a:prstGeom prst="rect">
                      <a:avLst/>
                    </a:prstGeom>
                    <a:noFill/>
                  </pic:spPr>
                </pic:pic>
              </a:graphicData>
            </a:graphic>
          </wp:inline>
        </w:drawing>
      </w:r>
      <w:r w:rsidRPr="00397507">
        <w:rPr>
          <w:rFonts w:cs="Times New Roman"/>
          <w:noProof/>
          <w:color w:val="000000" w:themeColor="text1"/>
          <w:sz w:val="20"/>
          <w:szCs w:val="20"/>
          <w:lang w:val="en-IN" w:eastAsia="en-IN"/>
        </w:rPr>
        <w:drawing>
          <wp:inline distT="0" distB="0" distL="0" distR="0" wp14:anchorId="52CB1821" wp14:editId="5DD1832F">
            <wp:extent cx="926513" cy="156624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39859" cy="1588811"/>
                    </a:xfrm>
                    <a:prstGeom prst="rect">
                      <a:avLst/>
                    </a:prstGeom>
                    <a:noFill/>
                  </pic:spPr>
                </pic:pic>
              </a:graphicData>
            </a:graphic>
          </wp:inline>
        </w:drawing>
      </w:r>
    </w:p>
    <w:p w14:paraId="38830252" w14:textId="3A17D2A1" w:rsidR="00513820" w:rsidRPr="00397507" w:rsidRDefault="00EA6A52" w:rsidP="008219D1">
      <w:pPr>
        <w:tabs>
          <w:tab w:val="left" w:pos="720"/>
          <w:tab w:val="left" w:pos="1440"/>
          <w:tab w:val="left" w:pos="2160"/>
          <w:tab w:val="left" w:pos="2880"/>
          <w:tab w:val="left" w:pos="3600"/>
          <w:tab w:val="left" w:pos="4320"/>
          <w:tab w:val="left" w:pos="5040"/>
          <w:tab w:val="left" w:pos="5760"/>
          <w:tab w:val="left" w:pos="8100"/>
        </w:tabs>
        <w:adjustRightInd w:val="0"/>
        <w:ind w:firstLine="696"/>
        <w:jc w:val="both"/>
        <w:rPr>
          <w:rFonts w:cs="Times New Roman"/>
          <w:b/>
          <w:bCs/>
          <w:color w:val="000000" w:themeColor="text1"/>
          <w:sz w:val="20"/>
          <w:szCs w:val="20"/>
        </w:rPr>
      </w:pPr>
      <w:r w:rsidRPr="00397507">
        <w:rPr>
          <w:rFonts w:cs="Times New Roman"/>
          <w:color w:val="000000" w:themeColor="text1"/>
          <w:sz w:val="20"/>
          <w:szCs w:val="20"/>
        </w:rPr>
        <w:tab/>
      </w:r>
      <w:r w:rsidRPr="00397507">
        <w:rPr>
          <w:rFonts w:cs="Times New Roman"/>
          <w:color w:val="000000" w:themeColor="text1"/>
          <w:sz w:val="20"/>
          <w:szCs w:val="20"/>
        </w:rPr>
        <w:tab/>
      </w:r>
    </w:p>
    <w:p w14:paraId="78D4E98B" w14:textId="3398E2E1"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5.2.8 </w:t>
      </w:r>
      <w:r w:rsidR="007E23D4" w:rsidRPr="00397507">
        <w:rPr>
          <w:rFonts w:cs="Times New Roman"/>
          <w:bCs/>
          <w:i/>
          <w:color w:val="000000" w:themeColor="text1"/>
          <w:sz w:val="20"/>
          <w:szCs w:val="20"/>
        </w:rPr>
        <w:t>Weight Ball</w:t>
      </w:r>
      <w:r w:rsidR="00981ED9" w:rsidRPr="00397507">
        <w:rPr>
          <w:rFonts w:cs="Times New Roman"/>
          <w:bCs/>
          <w:i/>
          <w:color w:val="000000" w:themeColor="text1"/>
          <w:sz w:val="20"/>
          <w:szCs w:val="20"/>
        </w:rPr>
        <w:t>/</w:t>
      </w:r>
      <w:r w:rsidR="005148A7" w:rsidRPr="00397507">
        <w:rPr>
          <w:rFonts w:cs="Times New Roman"/>
          <w:bCs/>
          <w:i/>
          <w:color w:val="000000" w:themeColor="text1"/>
          <w:sz w:val="20"/>
          <w:szCs w:val="20"/>
        </w:rPr>
        <w:t>Gravity Ball</w:t>
      </w:r>
    </w:p>
    <w:p w14:paraId="57F159F5" w14:textId="77777777" w:rsidR="00F716FD" w:rsidRPr="00397507" w:rsidRDefault="00F716FD" w:rsidP="00164E31">
      <w:pPr>
        <w:pStyle w:val="ListParagraph"/>
        <w:adjustRightInd w:val="0"/>
        <w:jc w:val="both"/>
        <w:rPr>
          <w:rFonts w:ascii="Times New Roman" w:hAnsi="Times New Roman" w:cs="Times New Roman"/>
          <w:b/>
          <w:bCs/>
          <w:color w:val="000000" w:themeColor="text1"/>
          <w:sz w:val="20"/>
          <w:szCs w:val="20"/>
        </w:rPr>
      </w:pPr>
    </w:p>
    <w:p w14:paraId="749219DE" w14:textId="4C95C5B8" w:rsidR="005148A7" w:rsidRPr="00397507" w:rsidRDefault="005148A7" w:rsidP="008219D1">
      <w:pPr>
        <w:adjustRightInd w:val="0"/>
        <w:ind w:left="1392" w:firstLine="24"/>
        <w:jc w:val="center"/>
        <w:rPr>
          <w:rFonts w:cs="Times New Roman"/>
          <w:b/>
          <w:bCs/>
          <w:color w:val="000000" w:themeColor="text1"/>
          <w:sz w:val="20"/>
          <w:szCs w:val="20"/>
        </w:rPr>
      </w:pPr>
      <w:r w:rsidRPr="00397507">
        <w:rPr>
          <w:rFonts w:cs="Times New Roman"/>
          <w:noProof/>
          <w:color w:val="000000" w:themeColor="text1"/>
          <w:sz w:val="20"/>
          <w:szCs w:val="20"/>
          <w:lang w:val="en-IN" w:eastAsia="en-IN"/>
        </w:rPr>
        <w:drawing>
          <wp:inline distT="0" distB="0" distL="0" distR="0" wp14:anchorId="7AA7D71D" wp14:editId="5E32C3C2">
            <wp:extent cx="915494" cy="155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3212" r="23381"/>
                    <a:stretch/>
                  </pic:blipFill>
                  <pic:spPr bwMode="auto">
                    <a:xfrm>
                      <a:off x="0" y="0"/>
                      <a:ext cx="931210" cy="1579324"/>
                    </a:xfrm>
                    <a:prstGeom prst="rect">
                      <a:avLst/>
                    </a:prstGeom>
                    <a:noFill/>
                    <a:ln>
                      <a:noFill/>
                    </a:ln>
                    <a:extLst>
                      <a:ext uri="{53640926-AAD7-44D8-BBD7-CCE9431645EC}">
                        <a14:shadowObscured xmlns:a14="http://schemas.microsoft.com/office/drawing/2010/main"/>
                      </a:ext>
                    </a:extLst>
                  </pic:spPr>
                </pic:pic>
              </a:graphicData>
            </a:graphic>
          </wp:inline>
        </w:drawing>
      </w:r>
      <w:r w:rsidR="002C62CF" w:rsidRPr="00397507">
        <w:rPr>
          <w:rFonts w:cs="Times New Roman"/>
          <w:noProof/>
          <w:color w:val="000000" w:themeColor="text1"/>
          <w:sz w:val="20"/>
          <w:szCs w:val="20"/>
          <w:lang w:val="en-IN" w:eastAsia="en-IN"/>
        </w:rPr>
        <w:drawing>
          <wp:inline distT="0" distB="0" distL="0" distR="0" wp14:anchorId="5DD4DC92" wp14:editId="5BF6D0C9">
            <wp:extent cx="1104523" cy="1440671"/>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3212" t="23093" r="23381"/>
                    <a:stretch/>
                  </pic:blipFill>
                  <pic:spPr bwMode="auto">
                    <a:xfrm>
                      <a:off x="0" y="0"/>
                      <a:ext cx="1133211" cy="1478090"/>
                    </a:xfrm>
                    <a:prstGeom prst="rect">
                      <a:avLst/>
                    </a:prstGeom>
                    <a:noFill/>
                    <a:ln>
                      <a:noFill/>
                    </a:ln>
                    <a:extLst>
                      <a:ext uri="{53640926-AAD7-44D8-BBD7-CCE9431645EC}">
                        <a14:shadowObscured xmlns:a14="http://schemas.microsoft.com/office/drawing/2010/main"/>
                      </a:ext>
                    </a:extLst>
                  </pic:spPr>
                </pic:pic>
              </a:graphicData>
            </a:graphic>
          </wp:inline>
        </w:drawing>
      </w:r>
    </w:p>
    <w:p w14:paraId="41062117" w14:textId="75E1C81E" w:rsidR="00481679" w:rsidDel="000B527B" w:rsidRDefault="00481679" w:rsidP="00F35B19">
      <w:pPr>
        <w:tabs>
          <w:tab w:val="left" w:pos="630"/>
        </w:tabs>
        <w:adjustRightInd w:val="0"/>
        <w:jc w:val="both"/>
        <w:rPr>
          <w:del w:id="404" w:author="Inno" w:date="2024-08-20T11:07:00Z"/>
          <w:rFonts w:cs="Times New Roman"/>
          <w:b/>
          <w:iCs/>
          <w:color w:val="000000" w:themeColor="text1"/>
          <w:sz w:val="20"/>
          <w:szCs w:val="20"/>
        </w:rPr>
      </w:pPr>
    </w:p>
    <w:p w14:paraId="43BCDD2F" w14:textId="77777777" w:rsidR="000B527B" w:rsidRPr="00397507" w:rsidRDefault="000B527B" w:rsidP="00F35B19">
      <w:pPr>
        <w:tabs>
          <w:tab w:val="left" w:pos="630"/>
        </w:tabs>
        <w:adjustRightInd w:val="0"/>
        <w:jc w:val="both"/>
        <w:rPr>
          <w:ins w:id="405" w:author="Inno" w:date="2024-08-20T11:08:00Z"/>
          <w:rFonts w:cs="Times New Roman"/>
          <w:b/>
          <w:iCs/>
          <w:color w:val="000000" w:themeColor="text1"/>
          <w:sz w:val="20"/>
          <w:szCs w:val="20"/>
        </w:rPr>
      </w:pPr>
    </w:p>
    <w:p w14:paraId="0C8F0AB2" w14:textId="71C7308A" w:rsidR="00481679" w:rsidRPr="00397507" w:rsidDel="00096747" w:rsidRDefault="00481679" w:rsidP="00F35B19">
      <w:pPr>
        <w:tabs>
          <w:tab w:val="left" w:pos="630"/>
        </w:tabs>
        <w:adjustRightInd w:val="0"/>
        <w:jc w:val="both"/>
        <w:rPr>
          <w:del w:id="406" w:author="Inno" w:date="2024-08-20T11:07:00Z"/>
          <w:rFonts w:cs="Times New Roman"/>
          <w:b/>
          <w:iCs/>
          <w:color w:val="000000" w:themeColor="text1"/>
          <w:sz w:val="20"/>
          <w:szCs w:val="20"/>
        </w:rPr>
      </w:pPr>
    </w:p>
    <w:p w14:paraId="3E22C74F" w14:textId="019E11E7" w:rsidR="00481679" w:rsidRPr="00397507" w:rsidDel="00096747" w:rsidRDefault="00481679" w:rsidP="00F35B19">
      <w:pPr>
        <w:tabs>
          <w:tab w:val="left" w:pos="630"/>
        </w:tabs>
        <w:adjustRightInd w:val="0"/>
        <w:jc w:val="both"/>
        <w:rPr>
          <w:del w:id="407" w:author="Inno" w:date="2024-08-20T11:07:00Z"/>
          <w:rFonts w:cs="Times New Roman"/>
          <w:b/>
          <w:iCs/>
          <w:color w:val="000000" w:themeColor="text1"/>
          <w:sz w:val="20"/>
          <w:szCs w:val="20"/>
        </w:rPr>
      </w:pPr>
    </w:p>
    <w:p w14:paraId="0D4A451C" w14:textId="28217075" w:rsidR="00481679" w:rsidRPr="00397507" w:rsidDel="00096747" w:rsidRDefault="00481679" w:rsidP="00F35B19">
      <w:pPr>
        <w:tabs>
          <w:tab w:val="left" w:pos="630"/>
        </w:tabs>
        <w:adjustRightInd w:val="0"/>
        <w:jc w:val="both"/>
        <w:rPr>
          <w:del w:id="408" w:author="Inno" w:date="2024-08-20T11:07:00Z"/>
          <w:rFonts w:cs="Times New Roman"/>
          <w:b/>
          <w:iCs/>
          <w:color w:val="000000" w:themeColor="text1"/>
          <w:sz w:val="20"/>
          <w:szCs w:val="20"/>
        </w:rPr>
      </w:pPr>
    </w:p>
    <w:p w14:paraId="577B906B" w14:textId="25E4126C" w:rsidR="00481679" w:rsidRPr="00397507" w:rsidDel="00096747" w:rsidRDefault="00481679" w:rsidP="00F35B19">
      <w:pPr>
        <w:tabs>
          <w:tab w:val="left" w:pos="630"/>
        </w:tabs>
        <w:adjustRightInd w:val="0"/>
        <w:jc w:val="both"/>
        <w:rPr>
          <w:del w:id="409" w:author="Inno" w:date="2024-08-20T11:07:00Z"/>
          <w:rFonts w:cs="Times New Roman"/>
          <w:b/>
          <w:iCs/>
          <w:color w:val="000000" w:themeColor="text1"/>
          <w:sz w:val="20"/>
          <w:szCs w:val="20"/>
        </w:rPr>
      </w:pPr>
    </w:p>
    <w:p w14:paraId="2841F655" w14:textId="2C1C5F2A" w:rsidR="004A71E9" w:rsidRPr="00397507" w:rsidRDefault="00481679" w:rsidP="00F35B19">
      <w:pPr>
        <w:tabs>
          <w:tab w:val="left" w:pos="630"/>
        </w:tabs>
        <w:adjustRightInd w:val="0"/>
        <w:jc w:val="both"/>
        <w:rPr>
          <w:rFonts w:cs="Times New Roman"/>
          <w:b/>
          <w:iCs/>
          <w:color w:val="000000" w:themeColor="text1"/>
          <w:sz w:val="20"/>
          <w:szCs w:val="20"/>
        </w:rPr>
      </w:pPr>
      <w:r w:rsidRPr="00397507">
        <w:rPr>
          <w:rFonts w:cs="Times New Roman"/>
          <w:b/>
          <w:iCs/>
          <w:color w:val="000000" w:themeColor="text1"/>
          <w:sz w:val="20"/>
          <w:szCs w:val="20"/>
        </w:rPr>
        <w:t xml:space="preserve">5.2.9 </w:t>
      </w:r>
      <w:r w:rsidR="002C2012" w:rsidRPr="00397507">
        <w:rPr>
          <w:rFonts w:cs="Times New Roman"/>
          <w:bCs/>
          <w:i/>
          <w:color w:val="000000" w:themeColor="text1"/>
          <w:sz w:val="20"/>
          <w:szCs w:val="20"/>
        </w:rPr>
        <w:t>Locking Ring</w:t>
      </w:r>
    </w:p>
    <w:p w14:paraId="4369B773" w14:textId="2A8F3DBB" w:rsidR="00986A88" w:rsidRPr="00397507"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1DB9A2BA" w14:textId="28182F9C" w:rsidR="00B26C79" w:rsidRPr="00397507" w:rsidRDefault="00F716FD">
      <w:pPr>
        <w:pStyle w:val="ListParagraph"/>
        <w:ind w:left="0" w:firstLine="24"/>
        <w:jc w:val="center"/>
        <w:rPr>
          <w:rFonts w:ascii="Times New Roman" w:hAnsi="Times New Roman" w:cs="Times New Roman"/>
          <w:b/>
          <w:bCs/>
          <w:color w:val="000000" w:themeColor="text1"/>
          <w:sz w:val="20"/>
          <w:szCs w:val="20"/>
        </w:rPr>
        <w:pPrChange w:id="410" w:author="Inno" w:date="2024-08-20T11:08:00Z">
          <w:pPr>
            <w:pStyle w:val="ListParagraph"/>
            <w:ind w:left="2136" w:firstLine="24"/>
            <w:jc w:val="center"/>
          </w:pPr>
        </w:pPrChange>
      </w:pPr>
      <w:r w:rsidRPr="00397507">
        <w:rPr>
          <w:rFonts w:ascii="Times New Roman" w:hAnsi="Times New Roman" w:cs="Times New Roman"/>
          <w:b/>
          <w:bCs/>
          <w:color w:val="000000" w:themeColor="text1"/>
          <w:sz w:val="20"/>
          <w:szCs w:val="20"/>
        </w:rPr>
        <w:object w:dxaOrig="7423" w:dyaOrig="5447" w14:anchorId="6D6D4133">
          <v:shape id="_x0000_i1071" type="#_x0000_t75" style="width:109.35pt;height:91.7pt" o:ole="">
            <v:imagedata r:id="rId116" o:title=""/>
          </v:shape>
          <o:OLEObject Type="Embed" ProgID="CorelDraw.Graphic.23" ShapeID="_x0000_i1071" DrawAspect="Content" ObjectID="_1787560795" r:id="rId117"/>
        </w:object>
      </w:r>
      <w:r w:rsidR="00986A88" w:rsidRPr="00397507">
        <w:rPr>
          <w:rFonts w:ascii="Times New Roman" w:hAnsi="Times New Roman" w:cs="Times New Roman"/>
          <w:b/>
          <w:bCs/>
          <w:color w:val="000000" w:themeColor="text1"/>
          <w:sz w:val="20"/>
          <w:szCs w:val="20"/>
          <w:lang w:val="en-IN"/>
        </w:rPr>
        <w:t xml:space="preserve">    </w:t>
      </w:r>
      <w:r w:rsidR="00B26C79" w:rsidRPr="00397507">
        <w:rPr>
          <w:rFonts w:ascii="Times New Roman" w:hAnsi="Times New Roman" w:cs="Times New Roman"/>
          <w:b/>
          <w:bCs/>
          <w:color w:val="000000" w:themeColor="text1"/>
          <w:sz w:val="20"/>
          <w:szCs w:val="20"/>
          <w:lang w:val="en-IN"/>
        </w:rPr>
        <w:tab/>
      </w:r>
      <w:r w:rsidR="00B26C79" w:rsidRPr="00397507">
        <w:rPr>
          <w:rFonts w:ascii="Times New Roman" w:hAnsi="Times New Roman" w:cs="Times New Roman"/>
          <w:b/>
          <w:bCs/>
          <w:color w:val="000000" w:themeColor="text1"/>
          <w:sz w:val="20"/>
          <w:szCs w:val="20"/>
          <w:lang w:val="en-IN"/>
        </w:rPr>
        <w:tab/>
      </w:r>
      <w:r w:rsidR="00986A88" w:rsidRPr="00397507">
        <w:rPr>
          <w:rFonts w:ascii="Times New Roman" w:hAnsi="Times New Roman" w:cs="Times New Roman"/>
          <w:b/>
          <w:bCs/>
          <w:color w:val="000000" w:themeColor="text1"/>
          <w:sz w:val="20"/>
          <w:szCs w:val="20"/>
          <w:lang w:val="en-IN"/>
        </w:rPr>
        <w:t xml:space="preserve">  </w:t>
      </w:r>
      <w:r w:rsidRPr="00397507">
        <w:rPr>
          <w:rFonts w:ascii="Times New Roman" w:hAnsi="Times New Roman" w:cs="Times New Roman"/>
          <w:b/>
          <w:bCs/>
          <w:color w:val="000000" w:themeColor="text1"/>
          <w:sz w:val="20"/>
          <w:szCs w:val="20"/>
        </w:rPr>
        <w:object w:dxaOrig="7457" w:dyaOrig="2749" w14:anchorId="136B3538">
          <v:shape id="_x0000_i1072" type="#_x0000_t75" style="width:116.85pt;height:78.1pt" o:ole="">
            <v:imagedata r:id="rId118" o:title=""/>
          </v:shape>
          <o:OLEObject Type="Embed" ProgID="CorelDraw.Graphic.23" ShapeID="_x0000_i1072" DrawAspect="Content" ObjectID="_1787560796" r:id="rId119"/>
        </w:object>
      </w:r>
    </w:p>
    <w:p w14:paraId="40CCED76" w14:textId="26D2588C" w:rsidR="00B26C79" w:rsidRPr="00397507" w:rsidDel="000B527B" w:rsidRDefault="00B26C79" w:rsidP="00164E31">
      <w:pPr>
        <w:pStyle w:val="ListParagraph"/>
        <w:ind w:left="1416"/>
        <w:jc w:val="both"/>
        <w:rPr>
          <w:del w:id="411" w:author="Inno" w:date="2024-08-20T11:09:00Z"/>
          <w:rFonts w:ascii="Times New Roman" w:hAnsi="Times New Roman" w:cs="Times New Roman"/>
          <w:b/>
          <w:bCs/>
          <w:color w:val="000000" w:themeColor="text1"/>
          <w:sz w:val="20"/>
          <w:szCs w:val="20"/>
        </w:rPr>
      </w:pPr>
    </w:p>
    <w:p w14:paraId="2725AF7C" w14:textId="77777777" w:rsidR="00B26C79" w:rsidRDefault="00B26C79" w:rsidP="00164E31">
      <w:pPr>
        <w:pStyle w:val="ListParagraph"/>
        <w:ind w:left="1416"/>
        <w:jc w:val="both"/>
        <w:rPr>
          <w:ins w:id="412" w:author="Inno" w:date="2024-08-20T11:09:00Z"/>
          <w:rFonts w:ascii="Times New Roman" w:hAnsi="Times New Roman" w:cs="Times New Roman"/>
          <w:b/>
          <w:bCs/>
          <w:color w:val="000000" w:themeColor="text1"/>
          <w:sz w:val="20"/>
          <w:szCs w:val="20"/>
        </w:rPr>
      </w:pPr>
    </w:p>
    <w:p w14:paraId="51986761" w14:textId="77777777" w:rsidR="000B527B" w:rsidRPr="00397507" w:rsidRDefault="000B527B" w:rsidP="00164E31">
      <w:pPr>
        <w:pStyle w:val="ListParagraph"/>
        <w:ind w:left="1416"/>
        <w:jc w:val="both"/>
        <w:rPr>
          <w:rFonts w:ascii="Times New Roman" w:hAnsi="Times New Roman" w:cs="Times New Roman"/>
          <w:b/>
          <w:bCs/>
          <w:color w:val="000000" w:themeColor="text1"/>
          <w:sz w:val="20"/>
          <w:szCs w:val="20"/>
        </w:rPr>
      </w:pPr>
    </w:p>
    <w:p w14:paraId="12E56A35" w14:textId="5E559B00" w:rsidR="00986A88" w:rsidRPr="00397507" w:rsidRDefault="000B527B">
      <w:pPr>
        <w:pStyle w:val="ListParagraph"/>
        <w:ind w:left="0"/>
        <w:jc w:val="center"/>
        <w:rPr>
          <w:rFonts w:ascii="Times New Roman" w:hAnsi="Times New Roman" w:cs="Times New Roman"/>
          <w:color w:val="000000" w:themeColor="text1"/>
          <w:sz w:val="20"/>
          <w:szCs w:val="20"/>
        </w:rPr>
        <w:pPrChange w:id="413" w:author="Inno" w:date="2024-08-20T11:08:00Z">
          <w:pPr>
            <w:pStyle w:val="ListParagraph"/>
            <w:ind w:left="1416"/>
            <w:jc w:val="center"/>
          </w:pPr>
        </w:pPrChange>
      </w:pPr>
      <w:r w:rsidRPr="00397507">
        <w:rPr>
          <w:rFonts w:ascii="Times New Roman" w:hAnsi="Times New Roman" w:cs="Times New Roman"/>
          <w:color w:val="000000" w:themeColor="text1"/>
          <w:sz w:val="20"/>
          <w:szCs w:val="20"/>
        </w:rPr>
        <w:object w:dxaOrig="7774" w:dyaOrig="7119" w14:anchorId="3D26F66E">
          <v:shape id="_x0000_i1073" type="#_x0000_t75" style="width:125pt;height:97.8pt" o:ole="">
            <v:imagedata r:id="rId120" o:title=""/>
          </v:shape>
          <o:OLEObject Type="Embed" ProgID="CorelDraw.Graphic.23" ShapeID="_x0000_i1073" DrawAspect="Content" ObjectID="_1787560797" r:id="rId121"/>
        </w:object>
      </w:r>
      <w:r w:rsidR="00B26C79" w:rsidRPr="00397507">
        <w:rPr>
          <w:rFonts w:ascii="Times New Roman" w:hAnsi="Times New Roman" w:cs="Times New Roman"/>
          <w:color w:val="000000" w:themeColor="text1"/>
          <w:sz w:val="20"/>
          <w:szCs w:val="20"/>
        </w:rPr>
        <w:t xml:space="preserve"> </w:t>
      </w:r>
      <w:r w:rsidR="00B26C79" w:rsidRPr="00397507">
        <w:rPr>
          <w:rFonts w:ascii="Times New Roman" w:hAnsi="Times New Roman" w:cs="Times New Roman"/>
          <w:color w:val="000000" w:themeColor="text1"/>
          <w:sz w:val="20"/>
          <w:szCs w:val="20"/>
        </w:rPr>
        <w:tab/>
      </w:r>
      <w:r w:rsidR="00B26C79" w:rsidRPr="00397507">
        <w:rPr>
          <w:rFonts w:ascii="Times New Roman" w:hAnsi="Times New Roman" w:cs="Times New Roman"/>
          <w:color w:val="000000" w:themeColor="text1"/>
          <w:sz w:val="20"/>
          <w:szCs w:val="20"/>
        </w:rPr>
        <w:tab/>
      </w:r>
      <w:r w:rsidRPr="00397507">
        <w:rPr>
          <w:rFonts w:ascii="Times New Roman" w:hAnsi="Times New Roman" w:cs="Times New Roman"/>
          <w:color w:val="000000" w:themeColor="text1"/>
          <w:sz w:val="20"/>
          <w:szCs w:val="20"/>
        </w:rPr>
        <w:object w:dxaOrig="6336" w:dyaOrig="4527" w14:anchorId="044A9914">
          <v:shape id="_x0000_i1074" type="#_x0000_t75" style="width:137.2pt;height:90.35pt" o:ole="">
            <v:imagedata r:id="rId122" o:title=""/>
          </v:shape>
          <o:OLEObject Type="Embed" ProgID="CorelDraw.Graphic.23" ShapeID="_x0000_i1074" DrawAspect="Content" ObjectID="_1787560798" r:id="rId123"/>
        </w:object>
      </w:r>
    </w:p>
    <w:p w14:paraId="54400ADF" w14:textId="77777777" w:rsidR="00986A88" w:rsidRPr="00397507" w:rsidRDefault="00986A88" w:rsidP="00164E31">
      <w:pPr>
        <w:adjustRightInd w:val="0"/>
        <w:jc w:val="both"/>
        <w:rPr>
          <w:rFonts w:cs="Times New Roman"/>
          <w:b/>
          <w:bCs/>
          <w:color w:val="000000" w:themeColor="text1"/>
          <w:sz w:val="20"/>
          <w:szCs w:val="20"/>
        </w:rPr>
      </w:pPr>
    </w:p>
    <w:p w14:paraId="70DB5D17" w14:textId="77777777" w:rsidR="00986A88" w:rsidRPr="00397507"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5EBAE054" w14:textId="4DA711B4"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5.2.10 </w:t>
      </w:r>
      <w:r w:rsidR="00B62BC8" w:rsidRPr="00397507">
        <w:rPr>
          <w:rFonts w:cs="Times New Roman"/>
          <w:bCs/>
          <w:i/>
          <w:color w:val="000000" w:themeColor="text1"/>
          <w:sz w:val="20"/>
          <w:szCs w:val="20"/>
        </w:rPr>
        <w:t>Sealing Disk</w:t>
      </w:r>
    </w:p>
    <w:p w14:paraId="68684007" w14:textId="026D3CCA" w:rsidR="00986A88" w:rsidRPr="00397507" w:rsidRDefault="00986A88" w:rsidP="00164E31">
      <w:pPr>
        <w:pStyle w:val="ListParagraph"/>
        <w:adjustRightInd w:val="0"/>
        <w:ind w:left="708"/>
        <w:jc w:val="both"/>
        <w:rPr>
          <w:rFonts w:ascii="Times New Roman" w:hAnsi="Times New Roman" w:cs="Times New Roman"/>
          <w:b/>
          <w:bCs/>
          <w:color w:val="000000" w:themeColor="text1"/>
          <w:sz w:val="20"/>
          <w:szCs w:val="20"/>
        </w:rPr>
      </w:pPr>
    </w:p>
    <w:p w14:paraId="72DFC350" w14:textId="74737D44" w:rsidR="007B3F7A" w:rsidRPr="00397507" w:rsidRDefault="00986A88">
      <w:pPr>
        <w:pStyle w:val="ListParagraph"/>
        <w:adjustRightInd w:val="0"/>
        <w:ind w:left="0"/>
        <w:jc w:val="center"/>
        <w:rPr>
          <w:rFonts w:ascii="Times New Roman" w:hAnsi="Times New Roman" w:cs="Times New Roman"/>
          <w:b/>
          <w:bCs/>
          <w:color w:val="000000" w:themeColor="text1"/>
          <w:sz w:val="20"/>
          <w:szCs w:val="20"/>
        </w:rPr>
        <w:pPrChange w:id="414" w:author="Inno" w:date="2024-08-20T11:09:00Z">
          <w:pPr>
            <w:pStyle w:val="ListParagraph"/>
            <w:adjustRightInd w:val="0"/>
            <w:ind w:left="1416"/>
            <w:jc w:val="center"/>
          </w:pPr>
        </w:pPrChange>
      </w:pPr>
      <w:r w:rsidRPr="00397507">
        <w:rPr>
          <w:rFonts w:ascii="Times New Roman" w:hAnsi="Times New Roman" w:cs="Times New Roman"/>
          <w:b/>
          <w:bCs/>
          <w:noProof/>
          <w:color w:val="000000" w:themeColor="text1"/>
          <w:sz w:val="20"/>
          <w:szCs w:val="20"/>
          <w:lang w:val="en-IN" w:eastAsia="en-IN" w:bidi="hi-IN"/>
        </w:rPr>
        <w:drawing>
          <wp:inline distT="0" distB="0" distL="0" distR="0" wp14:anchorId="6793F07A" wp14:editId="2A8B57ED">
            <wp:extent cx="1514324" cy="9422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28204" b="31302"/>
                    <a:stretch/>
                  </pic:blipFill>
                  <pic:spPr bwMode="auto">
                    <a:xfrm>
                      <a:off x="0" y="0"/>
                      <a:ext cx="1560135" cy="970791"/>
                    </a:xfrm>
                    <a:prstGeom prst="rect">
                      <a:avLst/>
                    </a:prstGeom>
                    <a:noFill/>
                    <a:ln>
                      <a:noFill/>
                    </a:ln>
                    <a:extLst>
                      <a:ext uri="{53640926-AAD7-44D8-BBD7-CCE9431645EC}">
                        <a14:shadowObscured xmlns:a14="http://schemas.microsoft.com/office/drawing/2010/main"/>
                      </a:ext>
                    </a:extLst>
                  </pic:spPr>
                </pic:pic>
              </a:graphicData>
            </a:graphic>
          </wp:inline>
        </w:drawing>
      </w:r>
      <w:r w:rsidR="000B527B" w:rsidRPr="00397507">
        <w:rPr>
          <w:rFonts w:ascii="Times New Roman" w:hAnsi="Times New Roman" w:cs="Times New Roman"/>
          <w:b/>
          <w:bCs/>
          <w:color w:val="000000" w:themeColor="text1"/>
          <w:sz w:val="20"/>
          <w:szCs w:val="20"/>
        </w:rPr>
        <w:object w:dxaOrig="7567" w:dyaOrig="2057" w14:anchorId="04C722BF">
          <v:shape id="_x0000_i1075" type="#_x0000_t75" style="width:127.7pt;height:63.85pt" o:ole="">
            <v:imagedata r:id="rId125" o:title=""/>
          </v:shape>
          <o:OLEObject Type="Embed" ProgID="CorelDraw.Graphic.23" ShapeID="_x0000_i1075" DrawAspect="Content" ObjectID="_1787560799" r:id="rId126"/>
        </w:object>
      </w:r>
      <w:ins w:id="415" w:author="Inno" w:date="2024-09-06T10:02:00Z">
        <w:r w:rsidR="00186E14">
          <w:rPr>
            <w:rFonts w:ascii="Times New Roman" w:hAnsi="Times New Roman" w:cs="Times New Roman"/>
            <w:b/>
            <w:bCs/>
            <w:noProof/>
            <w:color w:val="000000" w:themeColor="text1"/>
            <w:sz w:val="20"/>
            <w:szCs w:val="20"/>
            <w:lang w:val="en-IN" w:eastAsia="en-IN" w:bidi="hi-IN"/>
            <w:rPrChange w:id="416" w:author="Unknown">
              <w:rPr>
                <w:noProof/>
                <w:lang w:val="en-IN" w:eastAsia="en-IN" w:bidi="hi-IN"/>
              </w:rPr>
            </w:rPrChange>
          </w:rPr>
          <w:drawing>
            <wp:inline distT="0" distB="0" distL="0" distR="0" wp14:anchorId="0D999B09" wp14:editId="58DD5766">
              <wp:extent cx="4632960" cy="1501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32960" cy="1501140"/>
                      </a:xfrm>
                      <a:prstGeom prst="rect">
                        <a:avLst/>
                      </a:prstGeom>
                      <a:noFill/>
                    </pic:spPr>
                  </pic:pic>
                </a:graphicData>
              </a:graphic>
            </wp:inline>
          </w:drawing>
        </w:r>
      </w:ins>
    </w:p>
    <w:p w14:paraId="33C1C89B" w14:textId="68828972" w:rsidR="00986A88" w:rsidRPr="00397507" w:rsidRDefault="00986A88" w:rsidP="00164E31">
      <w:pPr>
        <w:pStyle w:val="ListParagraph"/>
        <w:adjustRightInd w:val="0"/>
        <w:ind w:left="1416"/>
        <w:jc w:val="both"/>
        <w:rPr>
          <w:rFonts w:ascii="Times New Roman" w:hAnsi="Times New Roman" w:cs="Times New Roman"/>
          <w:b/>
          <w:bCs/>
          <w:color w:val="000000" w:themeColor="text1"/>
          <w:sz w:val="20"/>
          <w:szCs w:val="20"/>
        </w:rPr>
      </w:pPr>
      <w:r w:rsidRPr="00397507">
        <w:rPr>
          <w:rFonts w:ascii="Times New Roman" w:hAnsi="Times New Roman" w:cs="Times New Roman"/>
          <w:b/>
          <w:bCs/>
          <w:color w:val="000000" w:themeColor="text1"/>
          <w:sz w:val="20"/>
          <w:szCs w:val="20"/>
        </w:rPr>
        <w:tab/>
      </w:r>
    </w:p>
    <w:p w14:paraId="7102E32A" w14:textId="77777777" w:rsidR="00986A88" w:rsidRPr="00397507" w:rsidRDefault="00986A88" w:rsidP="00164E31">
      <w:pPr>
        <w:adjustRightInd w:val="0"/>
        <w:jc w:val="both"/>
        <w:rPr>
          <w:rFonts w:cs="Times New Roman"/>
          <w:b/>
          <w:bCs/>
          <w:color w:val="000000" w:themeColor="text1"/>
          <w:sz w:val="20"/>
          <w:szCs w:val="20"/>
        </w:rPr>
      </w:pPr>
    </w:p>
    <w:p w14:paraId="1F8E7A12" w14:textId="19C2480E"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5.2.11 </w:t>
      </w:r>
      <w:r w:rsidR="00B62BC8" w:rsidRPr="00397507">
        <w:rPr>
          <w:rFonts w:cs="Times New Roman"/>
          <w:bCs/>
          <w:i/>
          <w:color w:val="000000" w:themeColor="text1"/>
          <w:sz w:val="20"/>
          <w:szCs w:val="20"/>
        </w:rPr>
        <w:t>Protecting</w:t>
      </w:r>
      <w:r w:rsidR="002C2012" w:rsidRPr="00397507">
        <w:rPr>
          <w:rFonts w:cs="Times New Roman"/>
          <w:bCs/>
          <w:i/>
          <w:color w:val="000000" w:themeColor="text1"/>
          <w:sz w:val="20"/>
          <w:szCs w:val="20"/>
        </w:rPr>
        <w:t xml:space="preserve"> </w:t>
      </w:r>
      <w:r w:rsidR="00481679" w:rsidRPr="00397507">
        <w:rPr>
          <w:rFonts w:cs="Times New Roman"/>
          <w:bCs/>
          <w:i/>
          <w:color w:val="000000" w:themeColor="text1"/>
          <w:sz w:val="20"/>
          <w:szCs w:val="20"/>
        </w:rPr>
        <w:t>Cap</w:t>
      </w:r>
    </w:p>
    <w:p w14:paraId="2138FEE5" w14:textId="22976784" w:rsidR="00986A88" w:rsidRPr="00397507" w:rsidRDefault="00986A88" w:rsidP="00164E31">
      <w:pPr>
        <w:pStyle w:val="ListParagraph"/>
        <w:adjustRightInd w:val="0"/>
        <w:ind w:left="1416"/>
        <w:jc w:val="both"/>
        <w:rPr>
          <w:rFonts w:ascii="Times New Roman" w:hAnsi="Times New Roman" w:cs="Times New Roman"/>
          <w:b/>
          <w:bCs/>
          <w:color w:val="000000" w:themeColor="text1"/>
          <w:sz w:val="20"/>
          <w:szCs w:val="20"/>
        </w:rPr>
      </w:pPr>
    </w:p>
    <w:p w14:paraId="070E30FC" w14:textId="7D9E2266" w:rsidR="00720D5A" w:rsidRPr="00397507" w:rsidRDefault="00F716FD">
      <w:pPr>
        <w:adjustRightInd w:val="0"/>
        <w:jc w:val="center"/>
        <w:rPr>
          <w:rFonts w:cs="Times New Roman"/>
          <w:color w:val="000000" w:themeColor="text1"/>
          <w:sz w:val="20"/>
          <w:szCs w:val="20"/>
        </w:rPr>
        <w:pPrChange w:id="417" w:author="Inno" w:date="2024-08-20T11:10:00Z">
          <w:pPr>
            <w:adjustRightInd w:val="0"/>
            <w:ind w:firstLine="696"/>
            <w:jc w:val="center"/>
          </w:pPr>
        </w:pPrChange>
      </w:pPr>
      <w:r w:rsidRPr="00397507">
        <w:rPr>
          <w:rFonts w:cs="Times New Roman"/>
          <w:color w:val="000000" w:themeColor="text1"/>
          <w:sz w:val="20"/>
          <w:szCs w:val="20"/>
        </w:rPr>
        <w:object w:dxaOrig="7024" w:dyaOrig="6742" w14:anchorId="24599A22">
          <v:shape id="_x0000_i1076" type="#_x0000_t75" style="width:81.5pt;height:65.9pt" o:ole="">
            <v:imagedata r:id="rId128" o:title=""/>
          </v:shape>
          <o:OLEObject Type="Embed" ProgID="CorelDraw.Graphic.23" ShapeID="_x0000_i1076" DrawAspect="Content" ObjectID="_1787560800" r:id="rId129"/>
        </w:object>
      </w:r>
      <w:r w:rsidR="00986A88" w:rsidRPr="00397507">
        <w:rPr>
          <w:rFonts w:cs="Times New Roman"/>
          <w:color w:val="000000" w:themeColor="text1"/>
          <w:sz w:val="20"/>
          <w:szCs w:val="20"/>
        </w:rPr>
        <w:t xml:space="preserve">    </w:t>
      </w:r>
      <w:r w:rsidR="00720D5A" w:rsidRPr="00397507">
        <w:rPr>
          <w:rFonts w:cs="Times New Roman"/>
          <w:color w:val="000000" w:themeColor="text1"/>
          <w:sz w:val="20"/>
          <w:szCs w:val="20"/>
        </w:rPr>
        <w:t xml:space="preserve">  </w:t>
      </w:r>
      <w:r w:rsidR="00986A88" w:rsidRPr="00397507">
        <w:rPr>
          <w:rFonts w:cs="Times New Roman"/>
          <w:color w:val="000000" w:themeColor="text1"/>
          <w:sz w:val="20"/>
          <w:szCs w:val="20"/>
        </w:rPr>
        <w:t xml:space="preserve">  </w:t>
      </w:r>
      <w:r w:rsidRPr="00397507">
        <w:rPr>
          <w:rFonts w:cs="Times New Roman"/>
          <w:color w:val="000000" w:themeColor="text1"/>
          <w:sz w:val="20"/>
          <w:szCs w:val="20"/>
        </w:rPr>
        <w:object w:dxaOrig="5268" w:dyaOrig="6595" w14:anchorId="1C7AD535">
          <v:shape id="_x0000_i1077" type="#_x0000_t75" style="width:64.55pt;height:63.15pt" o:ole="">
            <v:imagedata r:id="rId130" o:title=""/>
          </v:shape>
          <o:OLEObject Type="Embed" ProgID="CorelDraw.Graphic.23" ShapeID="_x0000_i1077" DrawAspect="Content" ObjectID="_1787560801" r:id="rId131"/>
        </w:object>
      </w:r>
      <w:r w:rsidR="00986A88" w:rsidRPr="00397507">
        <w:rPr>
          <w:rFonts w:cs="Times New Roman"/>
          <w:color w:val="000000" w:themeColor="text1"/>
          <w:sz w:val="20"/>
          <w:szCs w:val="20"/>
        </w:rPr>
        <w:t xml:space="preserve">      </w:t>
      </w:r>
      <w:r w:rsidRPr="00397507">
        <w:rPr>
          <w:rFonts w:cs="Times New Roman"/>
          <w:color w:val="000000" w:themeColor="text1"/>
          <w:sz w:val="20"/>
          <w:szCs w:val="20"/>
        </w:rPr>
        <w:object w:dxaOrig="4977" w:dyaOrig="5689" w14:anchorId="2F521757">
          <v:shape id="_x0000_i1078" type="#_x0000_t75" style="width:79.45pt;height:72.7pt" o:ole="">
            <v:imagedata r:id="rId132" o:title=""/>
          </v:shape>
          <o:OLEObject Type="Embed" ProgID="CorelDraw.Graphic.23" ShapeID="_x0000_i1078" DrawAspect="Content" ObjectID="_1787560802" r:id="rId133"/>
        </w:object>
      </w:r>
      <w:r w:rsidR="00986A88" w:rsidRPr="00397507">
        <w:rPr>
          <w:rFonts w:cs="Times New Roman"/>
          <w:color w:val="000000" w:themeColor="text1"/>
          <w:sz w:val="20"/>
          <w:szCs w:val="20"/>
        </w:rPr>
        <w:t xml:space="preserve">   </w:t>
      </w:r>
      <w:r w:rsidR="00720D5A" w:rsidRPr="00397507">
        <w:rPr>
          <w:rFonts w:cs="Times New Roman"/>
          <w:color w:val="000000" w:themeColor="text1"/>
          <w:sz w:val="20"/>
          <w:szCs w:val="20"/>
        </w:rPr>
        <w:t xml:space="preserve">  </w:t>
      </w:r>
      <w:r w:rsidR="00986A88" w:rsidRPr="00397507">
        <w:rPr>
          <w:rFonts w:cs="Times New Roman"/>
          <w:color w:val="000000" w:themeColor="text1"/>
          <w:sz w:val="20"/>
          <w:szCs w:val="20"/>
        </w:rPr>
        <w:t xml:space="preserve"> </w:t>
      </w:r>
      <w:r w:rsidRPr="00397507">
        <w:rPr>
          <w:rFonts w:cs="Times New Roman"/>
          <w:color w:val="000000" w:themeColor="text1"/>
          <w:sz w:val="20"/>
          <w:szCs w:val="20"/>
        </w:rPr>
        <w:object w:dxaOrig="4176" w:dyaOrig="5405" w14:anchorId="7B562A36">
          <v:shape id="_x0000_i1079" type="#_x0000_t75" style="width:74.7pt;height:75.4pt" o:ole="">
            <v:imagedata r:id="rId134" o:title=""/>
          </v:shape>
          <o:OLEObject Type="Embed" ProgID="CorelDraw.Graphic.23" ShapeID="_x0000_i1079" DrawAspect="Content" ObjectID="_1787560803" r:id="rId135"/>
        </w:object>
      </w:r>
    </w:p>
    <w:p w14:paraId="507DB943" w14:textId="77777777" w:rsidR="00720D5A" w:rsidRDefault="00720D5A" w:rsidP="00164E31">
      <w:pPr>
        <w:adjustRightInd w:val="0"/>
        <w:ind w:firstLine="696"/>
        <w:jc w:val="both"/>
        <w:rPr>
          <w:ins w:id="418" w:author="Inno" w:date="2024-08-20T11:10:00Z"/>
          <w:rFonts w:cs="Times New Roman"/>
          <w:color w:val="000000" w:themeColor="text1"/>
          <w:sz w:val="20"/>
          <w:szCs w:val="20"/>
        </w:rPr>
      </w:pPr>
    </w:p>
    <w:p w14:paraId="79D4BE52" w14:textId="77777777" w:rsidR="000B527B" w:rsidRPr="00397507" w:rsidRDefault="000B527B" w:rsidP="00164E31">
      <w:pPr>
        <w:adjustRightInd w:val="0"/>
        <w:ind w:firstLine="696"/>
        <w:jc w:val="both"/>
        <w:rPr>
          <w:rFonts w:cs="Times New Roman"/>
          <w:color w:val="000000" w:themeColor="text1"/>
          <w:sz w:val="20"/>
          <w:szCs w:val="20"/>
        </w:rPr>
      </w:pPr>
    </w:p>
    <w:p w14:paraId="2ADF43DC" w14:textId="52F15DA7" w:rsidR="00B26C79" w:rsidRPr="00397507" w:rsidRDefault="00986A88" w:rsidP="008219D1">
      <w:pPr>
        <w:adjustRightInd w:val="0"/>
        <w:ind w:firstLine="696"/>
        <w:jc w:val="center"/>
        <w:rPr>
          <w:rFonts w:cs="Times New Roman"/>
          <w:color w:val="000000" w:themeColor="text1"/>
          <w:sz w:val="20"/>
          <w:szCs w:val="20"/>
        </w:rPr>
      </w:pPr>
      <w:r w:rsidRPr="00397507">
        <w:rPr>
          <w:rFonts w:cs="Times New Roman"/>
          <w:noProof/>
          <w:color w:val="000000" w:themeColor="text1"/>
          <w:sz w:val="20"/>
          <w:szCs w:val="20"/>
          <w:lang w:val="en-IN" w:eastAsia="en-IN"/>
        </w:rPr>
        <w:drawing>
          <wp:inline distT="0" distB="0" distL="0" distR="0" wp14:anchorId="33476CB4" wp14:editId="3C39D84C">
            <wp:extent cx="809625" cy="12264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28423" cy="1254900"/>
                    </a:xfrm>
                    <a:prstGeom prst="rect">
                      <a:avLst/>
                    </a:prstGeom>
                    <a:noFill/>
                  </pic:spPr>
                </pic:pic>
              </a:graphicData>
            </a:graphic>
          </wp:inline>
        </w:drawing>
      </w:r>
      <w:r w:rsidR="006E66F0" w:rsidRPr="00397507">
        <w:rPr>
          <w:rFonts w:cs="Times New Roman"/>
          <w:color w:val="000000" w:themeColor="text1"/>
          <w:sz w:val="20"/>
          <w:szCs w:val="20"/>
        </w:rPr>
        <w:t xml:space="preserve">       </w:t>
      </w:r>
      <w:r w:rsidR="00F716FD" w:rsidRPr="00397507">
        <w:rPr>
          <w:rFonts w:cs="Times New Roman"/>
          <w:color w:val="000000" w:themeColor="text1"/>
          <w:sz w:val="20"/>
          <w:szCs w:val="20"/>
        </w:rPr>
        <w:object w:dxaOrig="6301" w:dyaOrig="2133" w14:anchorId="64B18C51">
          <v:shape id="_x0000_i1080" type="#_x0000_t75" style="width:82.85pt;height:40.75pt" o:ole="">
            <v:imagedata r:id="rId137" o:title=""/>
          </v:shape>
          <o:OLEObject Type="Embed" ProgID="CorelDraw.Graphic.23" ShapeID="_x0000_i1080" DrawAspect="Content" ObjectID="_1787560804" r:id="rId138"/>
        </w:object>
      </w:r>
      <w:r w:rsidR="00720D5A" w:rsidRPr="00397507">
        <w:rPr>
          <w:rFonts w:cs="Times New Roman"/>
          <w:color w:val="000000" w:themeColor="text1"/>
          <w:sz w:val="20"/>
          <w:szCs w:val="20"/>
        </w:rPr>
        <w:t xml:space="preserve">        </w:t>
      </w:r>
      <w:r w:rsidR="00F716FD" w:rsidRPr="00397507">
        <w:rPr>
          <w:rFonts w:cs="Times New Roman"/>
          <w:color w:val="000000" w:themeColor="text1"/>
          <w:sz w:val="20"/>
          <w:szCs w:val="20"/>
        </w:rPr>
        <w:object w:dxaOrig="4944" w:dyaOrig="4743" w14:anchorId="3FDD14B7">
          <v:shape id="_x0000_i1081" type="#_x0000_t75" style="width:105.3pt;height:77.45pt" o:ole="">
            <v:imagedata r:id="rId139" o:title=""/>
          </v:shape>
          <o:OLEObject Type="Embed" ProgID="CorelDraw.Graphic.23" ShapeID="_x0000_i1081" DrawAspect="Content" ObjectID="_1787560805" r:id="rId140"/>
        </w:object>
      </w:r>
    </w:p>
    <w:p w14:paraId="06553503" w14:textId="77777777" w:rsidR="007B3F7A" w:rsidRPr="00397507" w:rsidRDefault="007B3F7A" w:rsidP="00164E31">
      <w:pPr>
        <w:adjustRightInd w:val="0"/>
        <w:ind w:firstLine="696"/>
        <w:jc w:val="both"/>
        <w:rPr>
          <w:rFonts w:cs="Times New Roman"/>
          <w:color w:val="000000" w:themeColor="text1"/>
          <w:sz w:val="20"/>
          <w:szCs w:val="20"/>
        </w:rPr>
      </w:pPr>
    </w:p>
    <w:p w14:paraId="3A2CE701" w14:textId="4405C93E" w:rsidR="00986A88" w:rsidRPr="00397507" w:rsidDel="000B527B" w:rsidRDefault="00986A88" w:rsidP="00164E31">
      <w:pPr>
        <w:adjustRightInd w:val="0"/>
        <w:jc w:val="both"/>
        <w:rPr>
          <w:del w:id="419" w:author="Inno" w:date="2024-08-20T11:10:00Z"/>
          <w:rFonts w:cs="Times New Roman"/>
          <w:b/>
          <w:bCs/>
          <w:color w:val="000000" w:themeColor="text1"/>
          <w:sz w:val="20"/>
          <w:szCs w:val="20"/>
        </w:rPr>
      </w:pPr>
    </w:p>
    <w:p w14:paraId="0600C182" w14:textId="64E2DBFA" w:rsidR="00481679" w:rsidRPr="00397507" w:rsidDel="000B527B" w:rsidRDefault="00481679" w:rsidP="00F35B19">
      <w:pPr>
        <w:adjustRightInd w:val="0"/>
        <w:jc w:val="both"/>
        <w:rPr>
          <w:del w:id="420" w:author="Inno" w:date="2024-08-20T11:10:00Z"/>
          <w:rFonts w:cs="Times New Roman"/>
          <w:b/>
          <w:iCs/>
          <w:color w:val="000000" w:themeColor="text1"/>
          <w:sz w:val="20"/>
          <w:szCs w:val="20"/>
        </w:rPr>
      </w:pPr>
    </w:p>
    <w:p w14:paraId="02DA91E2" w14:textId="6E1DE307" w:rsidR="00481679" w:rsidRPr="00397507" w:rsidDel="000B527B" w:rsidRDefault="00481679" w:rsidP="00F35B19">
      <w:pPr>
        <w:adjustRightInd w:val="0"/>
        <w:jc w:val="both"/>
        <w:rPr>
          <w:del w:id="421" w:author="Inno" w:date="2024-08-20T11:10:00Z"/>
          <w:rFonts w:cs="Times New Roman"/>
          <w:b/>
          <w:iCs/>
          <w:color w:val="000000" w:themeColor="text1"/>
          <w:sz w:val="20"/>
          <w:szCs w:val="20"/>
        </w:rPr>
      </w:pPr>
    </w:p>
    <w:p w14:paraId="2DA9EC09" w14:textId="0B9B8240" w:rsidR="00481679" w:rsidRPr="00397507" w:rsidDel="000B527B" w:rsidRDefault="00481679" w:rsidP="00F35B19">
      <w:pPr>
        <w:adjustRightInd w:val="0"/>
        <w:jc w:val="both"/>
        <w:rPr>
          <w:del w:id="422" w:author="Inno" w:date="2024-08-20T11:10:00Z"/>
          <w:rFonts w:cs="Times New Roman"/>
          <w:b/>
          <w:iCs/>
          <w:color w:val="000000" w:themeColor="text1"/>
          <w:sz w:val="20"/>
          <w:szCs w:val="20"/>
        </w:rPr>
      </w:pPr>
    </w:p>
    <w:p w14:paraId="5A7BF29A" w14:textId="161B3AC2"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5.2.12 </w:t>
      </w:r>
      <w:r w:rsidR="0068040D" w:rsidRPr="00397507">
        <w:rPr>
          <w:rFonts w:cs="Times New Roman"/>
          <w:bCs/>
          <w:i/>
          <w:color w:val="000000" w:themeColor="text1"/>
          <w:sz w:val="20"/>
          <w:szCs w:val="20"/>
        </w:rPr>
        <w:t>Breast Shield</w:t>
      </w:r>
    </w:p>
    <w:p w14:paraId="0EA52B8E" w14:textId="7184A9A5" w:rsidR="008C1FBD" w:rsidRPr="00397507" w:rsidRDefault="008C1FBD" w:rsidP="00164E31">
      <w:pPr>
        <w:pStyle w:val="ListParagraph"/>
        <w:adjustRightInd w:val="0"/>
        <w:ind w:left="1416"/>
        <w:jc w:val="both"/>
        <w:rPr>
          <w:rFonts w:ascii="Times New Roman" w:hAnsi="Times New Roman" w:cs="Times New Roman"/>
          <w:b/>
          <w:bCs/>
          <w:color w:val="000000" w:themeColor="text1"/>
          <w:sz w:val="20"/>
          <w:szCs w:val="20"/>
        </w:rPr>
      </w:pPr>
    </w:p>
    <w:p w14:paraId="096D0E97" w14:textId="599BA697" w:rsidR="008C1FBD" w:rsidRPr="00397507" w:rsidRDefault="00F716FD" w:rsidP="008219D1">
      <w:pPr>
        <w:pStyle w:val="ListParagraph"/>
        <w:adjustRightInd w:val="0"/>
        <w:ind w:left="1416"/>
        <w:jc w:val="center"/>
        <w:rPr>
          <w:rFonts w:ascii="Times New Roman" w:hAnsi="Times New Roman" w:cs="Times New Roman"/>
          <w:b/>
          <w:bCs/>
          <w:color w:val="000000" w:themeColor="text1"/>
          <w:sz w:val="20"/>
          <w:szCs w:val="20"/>
        </w:rPr>
      </w:pPr>
      <w:r w:rsidRPr="00397507">
        <w:rPr>
          <w:rFonts w:ascii="Times New Roman" w:hAnsi="Times New Roman" w:cs="Times New Roman"/>
          <w:color w:val="000000" w:themeColor="text1"/>
          <w:sz w:val="20"/>
          <w:szCs w:val="20"/>
        </w:rPr>
        <w:object w:dxaOrig="4886" w:dyaOrig="5407" w14:anchorId="412EE6B6">
          <v:shape id="_x0000_i1082" type="#_x0000_t75" style="width:125.65pt;height:109.35pt" o:ole="">
            <v:imagedata r:id="rId141" o:title=""/>
          </v:shape>
          <o:OLEObject Type="Embed" ProgID="CorelDraw.Graphic.23" ShapeID="_x0000_i1082" DrawAspect="Content" ObjectID="_1787560806" r:id="rId142"/>
        </w:object>
      </w:r>
    </w:p>
    <w:p w14:paraId="3EC0DD42" w14:textId="77777777" w:rsidR="000B5ACE" w:rsidRPr="00397507" w:rsidRDefault="000B5ACE" w:rsidP="00164E31">
      <w:pPr>
        <w:adjustRightInd w:val="0"/>
        <w:jc w:val="both"/>
        <w:rPr>
          <w:rFonts w:cs="Times New Roman"/>
          <w:bCs/>
          <w:i/>
          <w:color w:val="000000" w:themeColor="text1"/>
          <w:sz w:val="20"/>
          <w:szCs w:val="20"/>
        </w:rPr>
      </w:pPr>
    </w:p>
    <w:p w14:paraId="6D1B9F5D" w14:textId="7C20113C"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5.2.13 </w:t>
      </w:r>
      <w:r w:rsidR="00B62BC8" w:rsidRPr="00397507">
        <w:rPr>
          <w:rFonts w:cs="Times New Roman"/>
          <w:bCs/>
          <w:i/>
          <w:color w:val="000000" w:themeColor="text1"/>
          <w:sz w:val="20"/>
          <w:szCs w:val="20"/>
        </w:rPr>
        <w:t xml:space="preserve">Push </w:t>
      </w:r>
      <w:r w:rsidR="00481679" w:rsidRPr="00397507">
        <w:rPr>
          <w:rFonts w:cs="Times New Roman"/>
          <w:bCs/>
          <w:i/>
          <w:color w:val="000000" w:themeColor="text1"/>
          <w:sz w:val="20"/>
          <w:szCs w:val="20"/>
        </w:rPr>
        <w:t>and</w:t>
      </w:r>
      <w:r w:rsidR="00B62BC8" w:rsidRPr="00397507">
        <w:rPr>
          <w:rFonts w:cs="Times New Roman"/>
          <w:bCs/>
          <w:i/>
          <w:color w:val="000000" w:themeColor="text1"/>
          <w:sz w:val="20"/>
          <w:szCs w:val="20"/>
        </w:rPr>
        <w:t xml:space="preserve"> Pull </w:t>
      </w:r>
      <w:r w:rsidR="00481679" w:rsidRPr="00397507">
        <w:rPr>
          <w:rFonts w:cs="Times New Roman"/>
          <w:bCs/>
          <w:i/>
          <w:color w:val="000000" w:themeColor="text1"/>
          <w:sz w:val="20"/>
          <w:szCs w:val="20"/>
        </w:rPr>
        <w:t xml:space="preserve">Valve </w:t>
      </w:r>
    </w:p>
    <w:p w14:paraId="59C0FC53" w14:textId="1959AF1A" w:rsidR="00801F66" w:rsidRPr="00397507" w:rsidRDefault="00801F66" w:rsidP="00164E31">
      <w:pPr>
        <w:pStyle w:val="ListParagraph"/>
        <w:adjustRightInd w:val="0"/>
        <w:ind w:left="708"/>
        <w:jc w:val="both"/>
        <w:rPr>
          <w:rFonts w:ascii="Times New Roman" w:hAnsi="Times New Roman" w:cs="Times New Roman"/>
          <w:b/>
          <w:bCs/>
          <w:color w:val="000000" w:themeColor="text1"/>
          <w:sz w:val="20"/>
          <w:szCs w:val="20"/>
        </w:rPr>
      </w:pPr>
    </w:p>
    <w:p w14:paraId="64115647" w14:textId="209F27BA" w:rsidR="00801F66" w:rsidRPr="00397507" w:rsidRDefault="005148A7" w:rsidP="00164E31">
      <w:pPr>
        <w:pStyle w:val="ListParagraph"/>
        <w:adjustRightInd w:val="0"/>
        <w:ind w:left="708"/>
        <w:jc w:val="both"/>
        <w:rPr>
          <w:rFonts w:ascii="Times New Roman" w:hAnsi="Times New Roman" w:cs="Times New Roman"/>
          <w:b/>
          <w:bCs/>
          <w:color w:val="000000" w:themeColor="text1"/>
          <w:sz w:val="20"/>
          <w:szCs w:val="20"/>
        </w:rPr>
      </w:pPr>
      <w:r w:rsidRPr="00397507">
        <w:rPr>
          <w:rFonts w:ascii="Times New Roman" w:hAnsi="Times New Roman" w:cs="Times New Roman"/>
          <w:noProof/>
          <w:color w:val="000000" w:themeColor="text1"/>
          <w:sz w:val="20"/>
          <w:szCs w:val="20"/>
          <w:lang w:val="en-IN" w:eastAsia="en-IN" w:bidi="hi-IN"/>
        </w:rPr>
        <w:drawing>
          <wp:anchor distT="0" distB="0" distL="0" distR="0" simplePos="0" relativeHeight="251687936" behindDoc="1" locked="0" layoutInCell="1" allowOverlap="1" wp14:anchorId="1BEE90E2" wp14:editId="21DFD3CB">
            <wp:simplePos x="0" y="0"/>
            <wp:positionH relativeFrom="margin">
              <wp:posOffset>2276475</wp:posOffset>
            </wp:positionH>
            <wp:positionV relativeFrom="paragraph">
              <wp:posOffset>36195</wp:posOffset>
            </wp:positionV>
            <wp:extent cx="1178560" cy="1238250"/>
            <wp:effectExtent l="0" t="0" r="2540" b="0"/>
            <wp:wrapThrough wrapText="bothSides">
              <wp:wrapPolygon edited="0">
                <wp:start x="0" y="0"/>
                <wp:lineTo x="0" y="21268"/>
                <wp:lineTo x="21297" y="21268"/>
                <wp:lineTo x="21297" y="0"/>
                <wp:lineTo x="0" y="0"/>
              </wp:wrapPolygon>
            </wp:wrapThrough>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143" cstate="print"/>
                    <a:stretch>
                      <a:fillRect/>
                    </a:stretch>
                  </pic:blipFill>
                  <pic:spPr>
                    <a:xfrm>
                      <a:off x="0" y="0"/>
                      <a:ext cx="1178560" cy="1238250"/>
                    </a:xfrm>
                    <a:prstGeom prst="rect">
                      <a:avLst/>
                    </a:prstGeom>
                  </pic:spPr>
                </pic:pic>
              </a:graphicData>
            </a:graphic>
            <wp14:sizeRelH relativeFrom="margin">
              <wp14:pctWidth>0</wp14:pctWidth>
            </wp14:sizeRelH>
            <wp14:sizeRelV relativeFrom="margin">
              <wp14:pctHeight>0</wp14:pctHeight>
            </wp14:sizeRelV>
          </wp:anchor>
        </w:drawing>
      </w:r>
    </w:p>
    <w:p w14:paraId="65D13F1B" w14:textId="4352D342" w:rsidR="00801F66" w:rsidRPr="00397507" w:rsidRDefault="00801F66">
      <w:pPr>
        <w:pStyle w:val="ListParagraph"/>
        <w:tabs>
          <w:tab w:val="left" w:pos="1620"/>
          <w:tab w:val="left" w:pos="1890"/>
        </w:tabs>
        <w:adjustRightInd w:val="0"/>
        <w:ind w:left="0" w:firstLine="12"/>
        <w:jc w:val="center"/>
        <w:rPr>
          <w:rFonts w:ascii="Times New Roman" w:hAnsi="Times New Roman" w:cs="Times New Roman"/>
          <w:b/>
          <w:bCs/>
          <w:color w:val="000000" w:themeColor="text1"/>
          <w:sz w:val="20"/>
          <w:szCs w:val="20"/>
        </w:rPr>
        <w:pPrChange w:id="423" w:author="Inno" w:date="2024-08-20T11:11:00Z">
          <w:pPr>
            <w:pStyle w:val="ListParagraph"/>
            <w:adjustRightInd w:val="0"/>
            <w:ind w:left="1404" w:firstLine="12"/>
            <w:jc w:val="center"/>
          </w:pPr>
        </w:pPrChange>
      </w:pPr>
      <w:r w:rsidRPr="00397507">
        <w:rPr>
          <w:rFonts w:ascii="Times New Roman" w:hAnsi="Times New Roman" w:cs="Times New Roman"/>
          <w:b/>
          <w:bCs/>
          <w:noProof/>
          <w:color w:val="000000" w:themeColor="text1"/>
          <w:sz w:val="20"/>
          <w:szCs w:val="20"/>
          <w:lang w:val="en-IN" w:eastAsia="en-IN" w:bidi="hi-IN"/>
        </w:rPr>
        <w:drawing>
          <wp:inline distT="0" distB="0" distL="0" distR="0" wp14:anchorId="63C35678" wp14:editId="1F6B4EAB">
            <wp:extent cx="1210945" cy="1104317"/>
            <wp:effectExtent l="0" t="0" r="8255" b="635"/>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24085" cy="1116300"/>
                    </a:xfrm>
                    <a:prstGeom prst="rect">
                      <a:avLst/>
                    </a:prstGeom>
                  </pic:spPr>
                </pic:pic>
              </a:graphicData>
            </a:graphic>
          </wp:inline>
        </w:drawing>
      </w:r>
    </w:p>
    <w:p w14:paraId="1FC83BA1" w14:textId="4C63815E" w:rsidR="00801F66" w:rsidRPr="00397507" w:rsidRDefault="00801F66" w:rsidP="00164E31">
      <w:pPr>
        <w:pStyle w:val="ListParagraph"/>
        <w:adjustRightInd w:val="0"/>
        <w:ind w:left="708"/>
        <w:jc w:val="both"/>
        <w:rPr>
          <w:rFonts w:ascii="Times New Roman" w:hAnsi="Times New Roman" w:cs="Times New Roman"/>
          <w:b/>
          <w:bCs/>
          <w:color w:val="000000" w:themeColor="text1"/>
          <w:sz w:val="20"/>
          <w:szCs w:val="20"/>
        </w:rPr>
      </w:pPr>
      <w:r w:rsidRPr="00397507">
        <w:rPr>
          <w:rFonts w:ascii="Times New Roman" w:hAnsi="Times New Roman" w:cs="Times New Roman"/>
          <w:b/>
          <w:bCs/>
          <w:color w:val="000000" w:themeColor="text1"/>
          <w:sz w:val="20"/>
          <w:szCs w:val="20"/>
        </w:rPr>
        <w:t xml:space="preserve">   </w:t>
      </w:r>
    </w:p>
    <w:p w14:paraId="5A65C1F9" w14:textId="65B8ECA7" w:rsidR="004A71E9"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5.2.14 </w:t>
      </w:r>
      <w:r w:rsidR="0040218A" w:rsidRPr="00397507">
        <w:rPr>
          <w:rFonts w:cs="Times New Roman"/>
          <w:bCs/>
          <w:i/>
          <w:color w:val="000000" w:themeColor="text1"/>
          <w:sz w:val="20"/>
          <w:szCs w:val="20"/>
          <w:shd w:val="clear" w:color="auto" w:fill="FFFFFF"/>
        </w:rPr>
        <w:t>Valve</w:t>
      </w:r>
    </w:p>
    <w:p w14:paraId="6FE6CCCA" w14:textId="7B5A86B9" w:rsidR="00D222AB" w:rsidRPr="00397507" w:rsidRDefault="00D222AB" w:rsidP="00164E31">
      <w:pPr>
        <w:pStyle w:val="ListParagraph"/>
        <w:adjustRightInd w:val="0"/>
        <w:ind w:left="1416"/>
        <w:jc w:val="both"/>
        <w:rPr>
          <w:rFonts w:ascii="Times New Roman" w:hAnsi="Times New Roman" w:cs="Times New Roman"/>
          <w:b/>
          <w:bCs/>
          <w:color w:val="000000" w:themeColor="text1"/>
          <w:sz w:val="20"/>
          <w:szCs w:val="20"/>
          <w:shd w:val="clear" w:color="auto" w:fill="FFFFFF"/>
        </w:rPr>
      </w:pPr>
    </w:p>
    <w:p w14:paraId="5AEF6CA7" w14:textId="3BC7BC2C" w:rsidR="00D222AB" w:rsidRPr="00397507" w:rsidRDefault="00F716FD">
      <w:pPr>
        <w:pStyle w:val="ListParagraph"/>
        <w:adjustRightInd w:val="0"/>
        <w:ind w:left="0"/>
        <w:jc w:val="center"/>
        <w:rPr>
          <w:rFonts w:ascii="Times New Roman" w:hAnsi="Times New Roman" w:cs="Times New Roman"/>
          <w:b/>
          <w:bCs/>
          <w:color w:val="000000" w:themeColor="text1"/>
          <w:sz w:val="20"/>
          <w:szCs w:val="20"/>
          <w:shd w:val="clear" w:color="auto" w:fill="FFFFFF"/>
        </w:rPr>
        <w:pPrChange w:id="424" w:author="Inno" w:date="2024-08-20T11:11:00Z">
          <w:pPr>
            <w:pStyle w:val="ListParagraph"/>
            <w:adjustRightInd w:val="0"/>
            <w:ind w:left="1416"/>
            <w:jc w:val="center"/>
          </w:pPr>
        </w:pPrChange>
      </w:pPr>
      <w:r w:rsidRPr="00397507">
        <w:rPr>
          <w:rFonts w:ascii="Times New Roman" w:hAnsi="Times New Roman" w:cs="Times New Roman"/>
          <w:color w:val="000000" w:themeColor="text1"/>
          <w:sz w:val="20"/>
          <w:szCs w:val="20"/>
        </w:rPr>
        <w:object w:dxaOrig="5167" w:dyaOrig="1382" w14:anchorId="037C58A7">
          <v:shape id="_x0000_i1083" type="#_x0000_t75" style="width:137.2pt;height:61.8pt" o:ole="">
            <v:imagedata r:id="rId145" o:title=""/>
          </v:shape>
          <o:OLEObject Type="Embed" ProgID="CorelDraw.Graphic.23" ShapeID="_x0000_i1083" DrawAspect="Content" ObjectID="_1787560807" r:id="rId146"/>
        </w:object>
      </w:r>
    </w:p>
    <w:p w14:paraId="3D2CE4B4" w14:textId="2066DD79" w:rsidR="002C62CF" w:rsidRPr="00397507" w:rsidRDefault="002C62CF" w:rsidP="00164E31">
      <w:pPr>
        <w:adjustRightInd w:val="0"/>
        <w:jc w:val="both"/>
        <w:rPr>
          <w:rFonts w:cs="Times New Roman"/>
          <w:b/>
          <w:bCs/>
          <w:color w:val="000000" w:themeColor="text1"/>
          <w:sz w:val="20"/>
          <w:szCs w:val="20"/>
        </w:rPr>
      </w:pPr>
    </w:p>
    <w:p w14:paraId="254B3B22" w14:textId="77777777" w:rsidR="002C62CF" w:rsidRPr="00397507" w:rsidRDefault="002C62CF" w:rsidP="00164E31">
      <w:pPr>
        <w:adjustRightInd w:val="0"/>
        <w:jc w:val="both"/>
        <w:rPr>
          <w:rFonts w:cs="Times New Roman"/>
          <w:b/>
          <w:bCs/>
          <w:color w:val="000000" w:themeColor="text1"/>
          <w:sz w:val="20"/>
          <w:szCs w:val="20"/>
        </w:rPr>
      </w:pPr>
    </w:p>
    <w:p w14:paraId="56DEA87A" w14:textId="14069A52" w:rsidR="00B62BC8" w:rsidRPr="00397507" w:rsidRDefault="00F35B19" w:rsidP="00F35B19">
      <w:pPr>
        <w:adjustRightInd w:val="0"/>
        <w:jc w:val="both"/>
        <w:rPr>
          <w:rFonts w:cs="Times New Roman"/>
          <w:bCs/>
          <w:i/>
          <w:color w:val="000000" w:themeColor="text1"/>
          <w:sz w:val="20"/>
          <w:szCs w:val="20"/>
        </w:rPr>
      </w:pPr>
      <w:r w:rsidRPr="00397507">
        <w:rPr>
          <w:rFonts w:cs="Times New Roman"/>
          <w:b/>
          <w:iCs/>
          <w:color w:val="000000" w:themeColor="text1"/>
          <w:sz w:val="20"/>
          <w:szCs w:val="20"/>
        </w:rPr>
        <w:t xml:space="preserve">5.2.15 </w:t>
      </w:r>
      <w:r w:rsidR="00A6114F" w:rsidRPr="00397507">
        <w:rPr>
          <w:rFonts w:cs="Times New Roman"/>
          <w:bCs/>
          <w:i/>
          <w:color w:val="000000" w:themeColor="text1"/>
          <w:sz w:val="20"/>
          <w:szCs w:val="20"/>
          <w:shd w:val="clear" w:color="auto" w:fill="FFFFFF"/>
        </w:rPr>
        <w:t xml:space="preserve">Sling </w:t>
      </w:r>
      <w:r w:rsidR="00A6114F" w:rsidRPr="000B527B">
        <w:rPr>
          <w:rFonts w:cs="Times New Roman"/>
          <w:bCs/>
          <w:iCs/>
          <w:color w:val="000000" w:themeColor="text1"/>
          <w:sz w:val="20"/>
          <w:szCs w:val="20"/>
          <w:shd w:val="clear" w:color="auto" w:fill="FFFFFF"/>
          <w:rPrChange w:id="425" w:author="Inno" w:date="2024-08-20T11:11:00Z">
            <w:rPr>
              <w:rFonts w:cs="Times New Roman"/>
              <w:bCs/>
              <w:i/>
              <w:color w:val="000000" w:themeColor="text1"/>
              <w:sz w:val="20"/>
              <w:szCs w:val="20"/>
              <w:shd w:val="clear" w:color="auto" w:fill="FFFFFF"/>
            </w:rPr>
          </w:rPrChange>
        </w:rPr>
        <w:t>(</w:t>
      </w:r>
      <w:r w:rsidR="00A6114F" w:rsidRPr="00397507">
        <w:rPr>
          <w:rFonts w:cs="Times New Roman"/>
          <w:bCs/>
          <w:i/>
          <w:color w:val="000000" w:themeColor="text1"/>
          <w:sz w:val="20"/>
          <w:szCs w:val="20"/>
          <w:shd w:val="clear" w:color="auto" w:fill="FFFFFF"/>
        </w:rPr>
        <w:t>Strap</w:t>
      </w:r>
      <w:r w:rsidR="00A6114F" w:rsidRPr="000B527B">
        <w:rPr>
          <w:rFonts w:cs="Times New Roman"/>
          <w:bCs/>
          <w:iCs/>
          <w:color w:val="000000" w:themeColor="text1"/>
          <w:sz w:val="20"/>
          <w:szCs w:val="20"/>
          <w:shd w:val="clear" w:color="auto" w:fill="FFFFFF"/>
          <w:rPrChange w:id="426" w:author="Inno" w:date="2024-08-20T11:11:00Z">
            <w:rPr>
              <w:rFonts w:cs="Times New Roman"/>
              <w:bCs/>
              <w:i/>
              <w:color w:val="000000" w:themeColor="text1"/>
              <w:sz w:val="20"/>
              <w:szCs w:val="20"/>
              <w:shd w:val="clear" w:color="auto" w:fill="FFFFFF"/>
            </w:rPr>
          </w:rPrChange>
        </w:rPr>
        <w:t>)</w:t>
      </w:r>
    </w:p>
    <w:p w14:paraId="2DBD8A65" w14:textId="5FA41571" w:rsidR="00863A9F" w:rsidRPr="00397507" w:rsidRDefault="002C62CF">
      <w:pPr>
        <w:tabs>
          <w:tab w:val="left" w:pos="1440"/>
          <w:tab w:val="left" w:pos="1620"/>
          <w:tab w:val="left" w:pos="2070"/>
        </w:tabs>
        <w:spacing w:after="160" w:line="259" w:lineRule="auto"/>
        <w:jc w:val="center"/>
        <w:rPr>
          <w:rFonts w:cs="Times New Roman"/>
          <w:color w:val="000000" w:themeColor="text1"/>
          <w:sz w:val="20"/>
          <w:szCs w:val="20"/>
        </w:rPr>
        <w:pPrChange w:id="427" w:author="Inno" w:date="2024-08-20T11:12:00Z">
          <w:pPr>
            <w:spacing w:after="160" w:line="259" w:lineRule="auto"/>
            <w:ind w:left="1416"/>
            <w:jc w:val="center"/>
          </w:pPr>
        </w:pPrChange>
      </w:pPr>
      <w:r w:rsidRPr="00397507">
        <w:rPr>
          <w:rFonts w:cs="Times New Roman"/>
          <w:color w:val="000000" w:themeColor="text1"/>
          <w:sz w:val="20"/>
          <w:szCs w:val="20"/>
        </w:rPr>
        <w:object w:dxaOrig="3748" w:dyaOrig="7961" w14:anchorId="1F10CC80">
          <v:shape id="_x0000_i1084" type="#_x0000_t75" style="width:86.95pt;height:139.9pt" o:ole="">
            <v:imagedata r:id="rId147" o:title=""/>
          </v:shape>
          <o:OLEObject Type="Embed" ProgID="CorelDraw.Graphic.23" ShapeID="_x0000_i1084" DrawAspect="Content" ObjectID="_1787560808" r:id="rId148"/>
        </w:object>
      </w:r>
      <w:r w:rsidR="00863A9F" w:rsidRPr="00397507">
        <w:rPr>
          <w:rFonts w:cs="Times New Roman"/>
          <w:color w:val="000000" w:themeColor="text1"/>
          <w:sz w:val="20"/>
          <w:szCs w:val="20"/>
        </w:rPr>
        <w:tab/>
      </w:r>
      <w:r w:rsidR="00863A9F" w:rsidRPr="00397507">
        <w:rPr>
          <w:rFonts w:cs="Times New Roman"/>
          <w:color w:val="000000" w:themeColor="text1"/>
          <w:sz w:val="20"/>
          <w:szCs w:val="20"/>
        </w:rPr>
        <w:tab/>
      </w:r>
      <w:r w:rsidRPr="00397507">
        <w:rPr>
          <w:rFonts w:cs="Times New Roman"/>
          <w:color w:val="000000" w:themeColor="text1"/>
          <w:sz w:val="20"/>
          <w:szCs w:val="20"/>
        </w:rPr>
        <w:object w:dxaOrig="1710" w:dyaOrig="10615" w14:anchorId="2DD88898">
          <v:shape id="_x0000_i1085" type="#_x0000_t75" style="width:76.75pt;height:2in" o:ole="">
            <v:imagedata r:id="rId149" o:title=""/>
          </v:shape>
          <o:OLEObject Type="Embed" ProgID="CorelDraw.Graphic.23" ShapeID="_x0000_i1085" DrawAspect="Content" ObjectID="_1787560809" r:id="rId150"/>
        </w:object>
      </w:r>
    </w:p>
    <w:p w14:paraId="0E346DCC" w14:textId="63669E13" w:rsidR="00D67A94" w:rsidDel="000B527B" w:rsidRDefault="00D67A94" w:rsidP="00164E31">
      <w:pPr>
        <w:spacing w:after="160" w:line="259" w:lineRule="auto"/>
        <w:ind w:left="1416"/>
        <w:jc w:val="both"/>
        <w:rPr>
          <w:del w:id="428" w:author="Inno" w:date="2024-08-20T11:12:00Z"/>
          <w:rFonts w:cs="Times New Roman"/>
          <w:color w:val="000000" w:themeColor="text1"/>
          <w:sz w:val="20"/>
          <w:szCs w:val="20"/>
        </w:rPr>
      </w:pPr>
    </w:p>
    <w:p w14:paraId="2FDDDC72" w14:textId="77777777" w:rsidR="000B527B" w:rsidRPr="00397507" w:rsidRDefault="000B527B">
      <w:pPr>
        <w:spacing w:line="259" w:lineRule="auto"/>
        <w:ind w:left="1416"/>
        <w:jc w:val="both"/>
        <w:rPr>
          <w:ins w:id="429" w:author="Inno" w:date="2024-08-20T11:12:00Z"/>
          <w:rFonts w:cs="Times New Roman"/>
          <w:color w:val="000000" w:themeColor="text1"/>
          <w:sz w:val="20"/>
          <w:szCs w:val="20"/>
        </w:rPr>
        <w:pPrChange w:id="430" w:author="Inno" w:date="2024-08-20T11:12:00Z">
          <w:pPr>
            <w:spacing w:after="160" w:line="259" w:lineRule="auto"/>
            <w:ind w:left="1416"/>
            <w:jc w:val="both"/>
          </w:pPr>
        </w:pPrChange>
      </w:pPr>
    </w:p>
    <w:p w14:paraId="60AB2E6C" w14:textId="04CDB41A" w:rsidR="00721A06" w:rsidRPr="00397507" w:rsidRDefault="00481679" w:rsidP="00F35B19">
      <w:pPr>
        <w:adjustRightInd w:val="0"/>
        <w:jc w:val="both"/>
        <w:rPr>
          <w:rFonts w:cs="Times New Roman"/>
          <w:color w:val="000000" w:themeColor="text1"/>
          <w:sz w:val="20"/>
          <w:szCs w:val="20"/>
        </w:rPr>
      </w:pPr>
      <w:del w:id="431" w:author="Inno" w:date="2024-08-20T11:12:00Z">
        <w:r w:rsidRPr="00397507" w:rsidDel="000B527B">
          <w:rPr>
            <w:rFonts w:cs="Times New Roman"/>
            <w:b/>
            <w:iCs/>
            <w:color w:val="000000" w:themeColor="text1"/>
            <w:sz w:val="20"/>
            <w:szCs w:val="20"/>
          </w:rPr>
          <w:br w:type="column"/>
        </w:r>
      </w:del>
      <w:r w:rsidR="00F35B19" w:rsidRPr="00397507">
        <w:rPr>
          <w:rFonts w:cs="Times New Roman"/>
          <w:b/>
          <w:iCs/>
          <w:color w:val="000000" w:themeColor="text1"/>
          <w:sz w:val="20"/>
          <w:szCs w:val="20"/>
        </w:rPr>
        <w:t xml:space="preserve">5.3 </w:t>
      </w:r>
      <w:r w:rsidR="00932CAF" w:rsidRPr="00397507">
        <w:rPr>
          <w:rFonts w:cs="Times New Roman"/>
          <w:b/>
          <w:bCs/>
          <w:color w:val="000000" w:themeColor="text1"/>
          <w:sz w:val="20"/>
          <w:szCs w:val="20"/>
        </w:rPr>
        <w:t>Cutlery</w:t>
      </w:r>
    </w:p>
    <w:p w14:paraId="06BB01DC" w14:textId="77777777" w:rsidR="00721A06" w:rsidRPr="00397507" w:rsidRDefault="00721A06" w:rsidP="00164E31">
      <w:pPr>
        <w:pStyle w:val="ListParagraph"/>
        <w:adjustRightInd w:val="0"/>
        <w:ind w:left="644"/>
        <w:jc w:val="both"/>
        <w:rPr>
          <w:rFonts w:ascii="Times New Roman" w:hAnsi="Times New Roman" w:cs="Times New Roman"/>
          <w:color w:val="000000" w:themeColor="text1"/>
          <w:sz w:val="20"/>
          <w:szCs w:val="20"/>
        </w:rPr>
      </w:pPr>
    </w:p>
    <w:p w14:paraId="0DBE160A" w14:textId="629F0F29" w:rsidR="00721A06" w:rsidRPr="00397507" w:rsidRDefault="00F716FD">
      <w:pPr>
        <w:tabs>
          <w:tab w:val="left" w:pos="990"/>
        </w:tabs>
        <w:jc w:val="both"/>
        <w:rPr>
          <w:rFonts w:cs="Times New Roman"/>
          <w:b/>
          <w:bCs/>
          <w:color w:val="000000" w:themeColor="text1"/>
          <w:sz w:val="20"/>
          <w:szCs w:val="20"/>
          <w:lang w:val="en-IN"/>
        </w:rPr>
        <w:pPrChange w:id="432" w:author="Inno" w:date="2024-08-20T11:13:00Z">
          <w:pPr>
            <w:tabs>
              <w:tab w:val="left" w:pos="990"/>
            </w:tabs>
            <w:spacing w:before="71"/>
            <w:jc w:val="both"/>
          </w:pPr>
        </w:pPrChange>
      </w:pPr>
      <w:r w:rsidRPr="00397507">
        <w:rPr>
          <w:rFonts w:cs="Times New Roman"/>
          <w:b/>
          <w:bCs/>
          <w:color w:val="000000" w:themeColor="text1"/>
          <w:sz w:val="20"/>
          <w:szCs w:val="20"/>
        </w:rPr>
        <w:t xml:space="preserve">5.3.1 </w:t>
      </w:r>
      <w:r w:rsidR="00721A06" w:rsidRPr="00397507">
        <w:rPr>
          <w:rFonts w:cs="Times New Roman"/>
          <w:bCs/>
          <w:i/>
          <w:color w:val="000000" w:themeColor="text1"/>
          <w:sz w:val="20"/>
          <w:szCs w:val="20"/>
        </w:rPr>
        <w:t>Spoon and Fork</w:t>
      </w:r>
      <w:r w:rsidR="00721A06" w:rsidRPr="00397507">
        <w:rPr>
          <w:rFonts w:cs="Times New Roman"/>
          <w:b/>
          <w:bCs/>
          <w:color w:val="000000" w:themeColor="text1"/>
          <w:sz w:val="20"/>
          <w:szCs w:val="20"/>
        </w:rPr>
        <w:t xml:space="preserve"> </w:t>
      </w:r>
    </w:p>
    <w:p w14:paraId="50602DF6" w14:textId="77777777" w:rsidR="00721A06" w:rsidRPr="00397507" w:rsidRDefault="00721A06">
      <w:pPr>
        <w:tabs>
          <w:tab w:val="left" w:pos="990"/>
        </w:tabs>
        <w:jc w:val="both"/>
        <w:rPr>
          <w:rFonts w:cs="Times New Roman"/>
          <w:b/>
          <w:bCs/>
          <w:color w:val="000000" w:themeColor="text1"/>
          <w:sz w:val="20"/>
          <w:szCs w:val="20"/>
          <w:lang w:val="en-IN"/>
        </w:rPr>
        <w:pPrChange w:id="433" w:author="Inno" w:date="2024-08-20T11:13:00Z">
          <w:pPr>
            <w:tabs>
              <w:tab w:val="left" w:pos="990"/>
            </w:tabs>
            <w:spacing w:before="71"/>
            <w:jc w:val="both"/>
          </w:pPr>
        </w:pPrChange>
      </w:pPr>
    </w:p>
    <w:p w14:paraId="6E4A31FB" w14:textId="4062EB4B" w:rsidR="00721A06" w:rsidRPr="00397507" w:rsidRDefault="00F716FD" w:rsidP="008219D1">
      <w:pPr>
        <w:tabs>
          <w:tab w:val="left" w:pos="990"/>
        </w:tabs>
        <w:spacing w:before="71"/>
        <w:jc w:val="center"/>
        <w:rPr>
          <w:rFonts w:cs="Times New Roman"/>
          <w:color w:val="000000" w:themeColor="text1"/>
          <w:sz w:val="20"/>
          <w:szCs w:val="20"/>
        </w:rPr>
      </w:pPr>
      <w:r w:rsidRPr="00397507">
        <w:rPr>
          <w:rFonts w:cs="Times New Roman"/>
          <w:color w:val="000000" w:themeColor="text1"/>
          <w:sz w:val="20"/>
          <w:szCs w:val="20"/>
        </w:rPr>
        <w:object w:dxaOrig="2606" w:dyaOrig="5601" w14:anchorId="48EF1191">
          <v:shape id="_x0000_i1086" type="#_x0000_t75" style="width:97.15pt;height:167.1pt" o:ole="">
            <v:imagedata r:id="rId151" o:title=""/>
          </v:shape>
          <o:OLEObject Type="Embed" ProgID="CorelDraw.Graphic.23" ShapeID="_x0000_i1086" DrawAspect="Content" ObjectID="_1787560810" r:id="rId152"/>
        </w:object>
      </w:r>
      <w:r w:rsidR="00721A06" w:rsidRPr="00397507">
        <w:rPr>
          <w:rFonts w:cs="Times New Roman"/>
          <w:color w:val="000000" w:themeColor="text1"/>
          <w:sz w:val="20"/>
          <w:szCs w:val="20"/>
        </w:rPr>
        <w:tab/>
      </w:r>
      <w:r w:rsidR="00721A06" w:rsidRPr="00397507">
        <w:rPr>
          <w:rFonts w:cs="Times New Roman"/>
          <w:color w:val="000000" w:themeColor="text1"/>
          <w:sz w:val="20"/>
          <w:szCs w:val="20"/>
        </w:rPr>
        <w:tab/>
        <w:t xml:space="preserve"> </w:t>
      </w:r>
      <w:r w:rsidRPr="00397507">
        <w:rPr>
          <w:rFonts w:cs="Times New Roman"/>
          <w:color w:val="000000" w:themeColor="text1"/>
          <w:sz w:val="20"/>
          <w:szCs w:val="20"/>
        </w:rPr>
        <w:object w:dxaOrig="2798" w:dyaOrig="4354" w14:anchorId="1681D466">
          <v:shape id="_x0000_i1087" type="#_x0000_t75" style="width:115.45pt;height:165.75pt" o:ole="">
            <v:imagedata r:id="rId153" o:title=""/>
          </v:shape>
          <o:OLEObject Type="Embed" ProgID="CorelDraw.Graphic.23" ShapeID="_x0000_i1087" DrawAspect="Content" ObjectID="_1787560811" r:id="rId154"/>
        </w:object>
      </w:r>
    </w:p>
    <w:p w14:paraId="746EADF8" w14:textId="77777777" w:rsidR="00721A06" w:rsidRPr="00397507" w:rsidRDefault="00721A06" w:rsidP="00164E31">
      <w:pPr>
        <w:tabs>
          <w:tab w:val="left" w:pos="990"/>
        </w:tabs>
        <w:spacing w:before="71"/>
        <w:jc w:val="both"/>
        <w:rPr>
          <w:rFonts w:cs="Times New Roman"/>
          <w:color w:val="000000" w:themeColor="text1"/>
          <w:sz w:val="20"/>
          <w:szCs w:val="20"/>
        </w:rPr>
      </w:pPr>
    </w:p>
    <w:p w14:paraId="765D1F02" w14:textId="6D7B94DF" w:rsidR="0076426C" w:rsidRPr="00397507" w:rsidRDefault="00F35B19" w:rsidP="00F35B19">
      <w:pPr>
        <w:spacing w:line="259" w:lineRule="auto"/>
        <w:jc w:val="both"/>
        <w:rPr>
          <w:rFonts w:cs="Times New Roman"/>
          <w:b/>
          <w:bCs/>
          <w:color w:val="000000" w:themeColor="text1"/>
          <w:sz w:val="20"/>
          <w:szCs w:val="20"/>
        </w:rPr>
      </w:pPr>
      <w:r w:rsidRPr="00397507">
        <w:rPr>
          <w:rFonts w:cs="Times New Roman"/>
          <w:b/>
          <w:bCs/>
          <w:color w:val="000000" w:themeColor="text1"/>
          <w:sz w:val="20"/>
          <w:szCs w:val="20"/>
        </w:rPr>
        <w:t>6</w:t>
      </w:r>
      <w:r w:rsidRPr="00397507">
        <w:rPr>
          <w:rFonts w:cs="Times New Roman"/>
          <w:color w:val="000000" w:themeColor="text1"/>
          <w:sz w:val="20"/>
          <w:szCs w:val="20"/>
        </w:rPr>
        <w:t xml:space="preserve"> </w:t>
      </w:r>
      <w:r w:rsidR="006D39D4" w:rsidRPr="00397507">
        <w:rPr>
          <w:rFonts w:cs="Times New Roman"/>
          <w:b/>
          <w:bCs/>
          <w:sz w:val="20"/>
          <w:szCs w:val="20"/>
        </w:rPr>
        <w:t>GENERAL</w:t>
      </w:r>
      <w:r w:rsidR="006D39D4" w:rsidRPr="00397507">
        <w:rPr>
          <w:rFonts w:cs="Times New Roman"/>
          <w:sz w:val="20"/>
          <w:szCs w:val="20"/>
        </w:rPr>
        <w:t xml:space="preserve"> </w:t>
      </w:r>
      <w:r w:rsidR="00EB4C17" w:rsidRPr="00397507">
        <w:rPr>
          <w:rFonts w:cs="Times New Roman"/>
          <w:b/>
          <w:bCs/>
          <w:color w:val="000000" w:themeColor="text1"/>
          <w:sz w:val="20"/>
          <w:szCs w:val="20"/>
        </w:rPr>
        <w:t>REQUIREMENTS</w:t>
      </w:r>
    </w:p>
    <w:p w14:paraId="13D4AB9A" w14:textId="4568962E" w:rsidR="007E600D" w:rsidRPr="00397507" w:rsidRDefault="007E600D" w:rsidP="00F35B19">
      <w:pPr>
        <w:adjustRightInd w:val="0"/>
        <w:jc w:val="both"/>
        <w:rPr>
          <w:rFonts w:cs="Times New Roman"/>
          <w:b/>
          <w:bCs/>
          <w:color w:val="000000" w:themeColor="text1"/>
          <w:sz w:val="20"/>
          <w:szCs w:val="20"/>
        </w:rPr>
      </w:pPr>
    </w:p>
    <w:p w14:paraId="1E726832" w14:textId="06D74C68" w:rsidR="0076426C" w:rsidRPr="00397507" w:rsidRDefault="006F2D6E" w:rsidP="00164E31">
      <w:pPr>
        <w:adjustRightInd w:val="0"/>
        <w:jc w:val="both"/>
        <w:rPr>
          <w:rFonts w:cs="Times New Roman"/>
          <w:b/>
          <w:bCs/>
          <w:color w:val="000000" w:themeColor="text1"/>
          <w:sz w:val="20"/>
          <w:szCs w:val="20"/>
        </w:rPr>
      </w:pPr>
      <w:r w:rsidRPr="00397507">
        <w:rPr>
          <w:rFonts w:cs="Times New Roman"/>
          <w:b/>
          <w:bCs/>
          <w:color w:val="000000" w:themeColor="text1"/>
          <w:sz w:val="20"/>
          <w:szCs w:val="20"/>
        </w:rPr>
        <w:t>6.1</w:t>
      </w:r>
      <w:r w:rsidR="002C62CF" w:rsidRPr="00397507">
        <w:rPr>
          <w:rFonts w:cs="Times New Roman"/>
          <w:b/>
          <w:bCs/>
          <w:color w:val="000000" w:themeColor="text1"/>
          <w:sz w:val="20"/>
          <w:szCs w:val="20"/>
        </w:rPr>
        <w:t xml:space="preserve"> </w:t>
      </w:r>
      <w:r w:rsidR="00EB4C17" w:rsidRPr="00397507">
        <w:rPr>
          <w:rFonts w:cs="Times New Roman"/>
          <w:b/>
          <w:bCs/>
          <w:color w:val="000000" w:themeColor="text1"/>
          <w:sz w:val="20"/>
          <w:szCs w:val="20"/>
        </w:rPr>
        <w:t>Physical Requirement</w:t>
      </w:r>
      <w:r w:rsidR="00481679" w:rsidRPr="00397507">
        <w:rPr>
          <w:rFonts w:cs="Times New Roman"/>
          <w:b/>
          <w:bCs/>
          <w:color w:val="000000" w:themeColor="text1"/>
          <w:sz w:val="20"/>
          <w:szCs w:val="20"/>
        </w:rPr>
        <w:t>s</w:t>
      </w:r>
    </w:p>
    <w:p w14:paraId="5CB65C5E" w14:textId="77777777" w:rsidR="006F2D6E" w:rsidRPr="00397507" w:rsidRDefault="006F2D6E" w:rsidP="00164E31">
      <w:pPr>
        <w:adjustRightInd w:val="0"/>
        <w:jc w:val="both"/>
        <w:rPr>
          <w:rFonts w:eastAsia="Cambria" w:cs="Times New Roman"/>
          <w:b/>
          <w:bCs/>
          <w:color w:val="000000" w:themeColor="text1"/>
          <w:sz w:val="20"/>
          <w:szCs w:val="20"/>
          <w:lang w:eastAsia="en-US" w:bidi="ar-SA"/>
        </w:rPr>
      </w:pPr>
    </w:p>
    <w:p w14:paraId="6DAC8685" w14:textId="180AA5BA" w:rsidR="00932CAF" w:rsidRPr="00397507" w:rsidRDefault="00932CAF" w:rsidP="00C20D4E">
      <w:pPr>
        <w:adjustRightInd w:val="0"/>
        <w:jc w:val="both"/>
        <w:rPr>
          <w:rFonts w:cs="Times New Roman"/>
          <w:bCs/>
          <w:i/>
          <w:color w:val="000000" w:themeColor="text1"/>
          <w:sz w:val="20"/>
          <w:szCs w:val="20"/>
        </w:rPr>
      </w:pPr>
      <w:r w:rsidRPr="00397507">
        <w:rPr>
          <w:rFonts w:cs="Times New Roman"/>
          <w:b/>
          <w:bCs/>
          <w:color w:val="000000" w:themeColor="text1"/>
          <w:sz w:val="20"/>
          <w:szCs w:val="20"/>
        </w:rPr>
        <w:t>6.1.1</w:t>
      </w:r>
      <w:r w:rsidR="00C20D4E" w:rsidRPr="00397507">
        <w:rPr>
          <w:rFonts w:cs="Times New Roman"/>
          <w:b/>
          <w:bCs/>
          <w:color w:val="000000" w:themeColor="text1"/>
          <w:sz w:val="20"/>
          <w:szCs w:val="20"/>
        </w:rPr>
        <w:t xml:space="preserve"> </w:t>
      </w:r>
      <w:r w:rsidR="00C20D4E" w:rsidRPr="00397507">
        <w:rPr>
          <w:rFonts w:cs="Times New Roman"/>
          <w:bCs/>
          <w:i/>
          <w:color w:val="000000" w:themeColor="text1"/>
          <w:sz w:val="20"/>
          <w:szCs w:val="20"/>
        </w:rPr>
        <w:t>Description</w:t>
      </w:r>
    </w:p>
    <w:p w14:paraId="4D197FB8" w14:textId="77777777" w:rsidR="00932CAF" w:rsidRPr="00397507" w:rsidRDefault="00932CAF" w:rsidP="00C20D4E">
      <w:pPr>
        <w:adjustRightInd w:val="0"/>
        <w:jc w:val="both"/>
        <w:rPr>
          <w:rFonts w:cs="Times New Roman"/>
          <w:bCs/>
          <w:i/>
          <w:color w:val="000000" w:themeColor="text1"/>
          <w:sz w:val="20"/>
          <w:szCs w:val="20"/>
        </w:rPr>
      </w:pPr>
    </w:p>
    <w:p w14:paraId="2643D10B" w14:textId="78201BF5" w:rsidR="00C20D4E" w:rsidRPr="00397507" w:rsidDel="000B527B" w:rsidRDefault="00C20D4E">
      <w:pPr>
        <w:adjustRightInd w:val="0"/>
        <w:spacing w:after="120"/>
        <w:jc w:val="both"/>
        <w:rPr>
          <w:del w:id="434" w:author="Inno" w:date="2024-08-20T11:13:00Z"/>
          <w:rFonts w:cs="Times New Roman"/>
          <w:color w:val="000000" w:themeColor="text1"/>
          <w:sz w:val="20"/>
          <w:szCs w:val="20"/>
        </w:rPr>
        <w:pPrChange w:id="435" w:author="Inno" w:date="2024-08-20T11:13:00Z">
          <w:pPr>
            <w:adjustRightInd w:val="0"/>
            <w:jc w:val="both"/>
          </w:pPr>
        </w:pPrChange>
      </w:pPr>
      <w:r w:rsidRPr="00397507">
        <w:rPr>
          <w:rFonts w:cs="Times New Roman"/>
          <w:color w:val="000000" w:themeColor="text1"/>
          <w:sz w:val="20"/>
          <w:szCs w:val="20"/>
        </w:rPr>
        <w:t xml:space="preserve">The feeding and drinking container, its accessories and </w:t>
      </w:r>
      <w:r w:rsidR="00E54BEC" w:rsidRPr="00397507">
        <w:rPr>
          <w:rFonts w:cs="Times New Roman"/>
          <w:color w:val="000000" w:themeColor="text1"/>
          <w:sz w:val="20"/>
          <w:szCs w:val="20"/>
        </w:rPr>
        <w:t>c</w:t>
      </w:r>
      <w:r w:rsidRPr="00397507">
        <w:rPr>
          <w:rFonts w:cs="Times New Roman"/>
          <w:color w:val="000000" w:themeColor="text1"/>
          <w:sz w:val="20"/>
          <w:szCs w:val="20"/>
        </w:rPr>
        <w:t xml:space="preserve">utleries for infants and </w:t>
      </w:r>
      <w:r w:rsidR="00E54BEC" w:rsidRPr="00397507">
        <w:rPr>
          <w:rFonts w:cs="Times New Roman"/>
          <w:color w:val="000000" w:themeColor="text1"/>
          <w:sz w:val="20"/>
          <w:szCs w:val="20"/>
        </w:rPr>
        <w:t>c</w:t>
      </w:r>
      <w:r w:rsidRPr="00397507">
        <w:rPr>
          <w:rFonts w:cs="Times New Roman"/>
          <w:color w:val="000000" w:themeColor="text1"/>
          <w:sz w:val="20"/>
          <w:szCs w:val="20"/>
        </w:rPr>
        <w:t>hild use shall be of suitable design, shape, and re</w:t>
      </w:r>
      <w:r w:rsidR="006E04AB" w:rsidRPr="00397507">
        <w:rPr>
          <w:rFonts w:cs="Times New Roman"/>
          <w:color w:val="000000" w:themeColor="text1"/>
          <w:sz w:val="20"/>
          <w:szCs w:val="20"/>
        </w:rPr>
        <w:t>quired dimensions as agreed to</w:t>
      </w:r>
      <w:r w:rsidRPr="00397507">
        <w:rPr>
          <w:rFonts w:cs="Times New Roman"/>
          <w:color w:val="000000" w:themeColor="text1"/>
          <w:sz w:val="20"/>
          <w:szCs w:val="20"/>
        </w:rPr>
        <w:t xml:space="preserve"> between the purchaser and the supplier. </w:t>
      </w:r>
    </w:p>
    <w:p w14:paraId="12B75E61" w14:textId="77777777" w:rsidR="00C20D4E" w:rsidRPr="000B527B" w:rsidRDefault="00C20D4E">
      <w:pPr>
        <w:adjustRightInd w:val="0"/>
        <w:spacing w:after="120"/>
        <w:jc w:val="both"/>
        <w:rPr>
          <w:rFonts w:cs="Times New Roman"/>
          <w:color w:val="000000" w:themeColor="text1"/>
          <w:sz w:val="20"/>
          <w:szCs w:val="20"/>
          <w:rPrChange w:id="436" w:author="Inno" w:date="2024-08-20T11:13:00Z">
            <w:rPr/>
          </w:rPrChange>
        </w:rPr>
        <w:pPrChange w:id="437" w:author="Inno" w:date="2024-08-20T11:13:00Z">
          <w:pPr>
            <w:pStyle w:val="ListParagraph"/>
            <w:adjustRightInd w:val="0"/>
            <w:jc w:val="both"/>
          </w:pPr>
        </w:pPrChange>
      </w:pPr>
    </w:p>
    <w:p w14:paraId="1FAC5860" w14:textId="32BAA6C8" w:rsidR="00C20D4E" w:rsidRPr="000B527B" w:rsidRDefault="00C20D4E">
      <w:pPr>
        <w:tabs>
          <w:tab w:val="left" w:pos="630"/>
        </w:tabs>
        <w:adjustRightInd w:val="0"/>
        <w:ind w:left="360"/>
        <w:jc w:val="both"/>
        <w:rPr>
          <w:rFonts w:cs="Times New Roman"/>
          <w:color w:val="000000" w:themeColor="text1"/>
          <w:sz w:val="16"/>
          <w:szCs w:val="16"/>
          <w:rPrChange w:id="438" w:author="Inno" w:date="2024-08-20T11:13:00Z">
            <w:rPr>
              <w:rFonts w:cs="Times New Roman"/>
              <w:color w:val="000000" w:themeColor="text1"/>
              <w:sz w:val="20"/>
              <w:szCs w:val="20"/>
            </w:rPr>
          </w:rPrChange>
        </w:rPr>
        <w:pPrChange w:id="439" w:author="Inno" w:date="2024-08-20T11:13:00Z">
          <w:pPr>
            <w:adjustRightInd w:val="0"/>
            <w:ind w:left="720"/>
            <w:jc w:val="both"/>
          </w:pPr>
        </w:pPrChange>
      </w:pPr>
      <w:r w:rsidRPr="000B527B">
        <w:rPr>
          <w:rFonts w:cs="Times New Roman"/>
          <w:bCs/>
          <w:color w:val="000000" w:themeColor="text1"/>
          <w:sz w:val="16"/>
          <w:szCs w:val="16"/>
          <w:rPrChange w:id="440" w:author="Inno" w:date="2024-08-20T11:13:00Z">
            <w:rPr>
              <w:rFonts w:cs="Times New Roman"/>
              <w:bCs/>
              <w:color w:val="000000" w:themeColor="text1"/>
              <w:sz w:val="20"/>
              <w:szCs w:val="20"/>
            </w:rPr>
          </w:rPrChange>
        </w:rPr>
        <w:t>NOTE</w:t>
      </w:r>
      <w:r w:rsidRPr="000B527B">
        <w:rPr>
          <w:rFonts w:cs="Times New Roman"/>
          <w:b/>
          <w:color w:val="000000" w:themeColor="text1"/>
          <w:sz w:val="16"/>
          <w:szCs w:val="16"/>
          <w:rPrChange w:id="441" w:author="Inno" w:date="2024-08-20T11:13:00Z">
            <w:rPr>
              <w:rFonts w:cs="Times New Roman"/>
              <w:b/>
              <w:color w:val="000000" w:themeColor="text1"/>
              <w:sz w:val="20"/>
              <w:szCs w:val="20"/>
            </w:rPr>
          </w:rPrChange>
        </w:rPr>
        <w:t xml:space="preserve"> —</w:t>
      </w:r>
      <w:r w:rsidRPr="000B527B">
        <w:rPr>
          <w:rFonts w:cs="Times New Roman"/>
          <w:color w:val="000000" w:themeColor="text1"/>
          <w:sz w:val="16"/>
          <w:szCs w:val="16"/>
          <w:rPrChange w:id="442" w:author="Inno" w:date="2024-08-20T11:13:00Z">
            <w:rPr>
              <w:rFonts w:cs="Times New Roman"/>
              <w:color w:val="000000" w:themeColor="text1"/>
              <w:sz w:val="20"/>
              <w:szCs w:val="20"/>
            </w:rPr>
          </w:rPrChange>
        </w:rPr>
        <w:t xml:space="preserve"> The shape of the container, its accessories and </w:t>
      </w:r>
      <w:r w:rsidR="00481679" w:rsidRPr="000B527B">
        <w:rPr>
          <w:rFonts w:cs="Times New Roman"/>
          <w:color w:val="000000" w:themeColor="text1"/>
          <w:sz w:val="16"/>
          <w:szCs w:val="16"/>
          <w:rPrChange w:id="443" w:author="Inno" w:date="2024-08-20T11:13:00Z">
            <w:rPr>
              <w:rFonts w:cs="Times New Roman"/>
              <w:color w:val="000000" w:themeColor="text1"/>
              <w:sz w:val="20"/>
              <w:szCs w:val="20"/>
            </w:rPr>
          </w:rPrChange>
        </w:rPr>
        <w:t xml:space="preserve">cutleries </w:t>
      </w:r>
      <w:r w:rsidRPr="000B527B">
        <w:rPr>
          <w:rFonts w:cs="Times New Roman"/>
          <w:color w:val="000000" w:themeColor="text1"/>
          <w:sz w:val="16"/>
          <w:szCs w:val="16"/>
          <w:rPrChange w:id="444" w:author="Inno" w:date="2024-08-20T11:13:00Z">
            <w:rPr>
              <w:rFonts w:cs="Times New Roman"/>
              <w:color w:val="000000" w:themeColor="text1"/>
              <w:sz w:val="20"/>
              <w:szCs w:val="20"/>
            </w:rPr>
          </w:rPrChange>
        </w:rPr>
        <w:t xml:space="preserve">for infants and </w:t>
      </w:r>
      <w:r w:rsidR="00481679" w:rsidRPr="000B527B">
        <w:rPr>
          <w:rFonts w:cs="Times New Roman"/>
          <w:color w:val="000000" w:themeColor="text1"/>
          <w:sz w:val="16"/>
          <w:szCs w:val="16"/>
          <w:rPrChange w:id="445" w:author="Inno" w:date="2024-08-20T11:13:00Z">
            <w:rPr>
              <w:rFonts w:cs="Times New Roman"/>
              <w:color w:val="000000" w:themeColor="text1"/>
              <w:sz w:val="20"/>
              <w:szCs w:val="20"/>
            </w:rPr>
          </w:rPrChange>
        </w:rPr>
        <w:t xml:space="preserve">child </w:t>
      </w:r>
      <w:r w:rsidRPr="000B527B">
        <w:rPr>
          <w:rFonts w:cs="Times New Roman"/>
          <w:color w:val="000000" w:themeColor="text1"/>
          <w:sz w:val="16"/>
          <w:szCs w:val="16"/>
          <w:rPrChange w:id="446" w:author="Inno" w:date="2024-08-20T11:13:00Z">
            <w:rPr>
              <w:rFonts w:cs="Times New Roman"/>
              <w:color w:val="000000" w:themeColor="text1"/>
              <w:sz w:val="20"/>
              <w:szCs w:val="20"/>
            </w:rPr>
          </w:rPrChange>
        </w:rPr>
        <w:t xml:space="preserve">use shall be such that it is easily cleanable and does not permit the food remnants to remain stuck inside either in </w:t>
      </w:r>
      <w:r w:rsidR="00481679" w:rsidRPr="000B527B">
        <w:rPr>
          <w:rFonts w:cs="Times New Roman"/>
          <w:color w:val="000000" w:themeColor="text1"/>
          <w:sz w:val="16"/>
          <w:szCs w:val="16"/>
          <w:rPrChange w:id="447" w:author="Inno" w:date="2024-08-20T11:13:00Z">
            <w:rPr>
              <w:rFonts w:cs="Times New Roman"/>
              <w:color w:val="000000" w:themeColor="text1"/>
              <w:sz w:val="20"/>
              <w:szCs w:val="20"/>
            </w:rPr>
          </w:rPrChange>
        </w:rPr>
        <w:t>containers or accessories</w:t>
      </w:r>
      <w:r w:rsidR="00481679" w:rsidRPr="000B527B">
        <w:rPr>
          <w:rFonts w:cs="Times New Roman"/>
          <w:b/>
          <w:bCs/>
          <w:color w:val="000000" w:themeColor="text1"/>
          <w:sz w:val="16"/>
          <w:szCs w:val="16"/>
          <w:rPrChange w:id="448" w:author="Inno" w:date="2024-08-20T11:13:00Z">
            <w:rPr>
              <w:rFonts w:cs="Times New Roman"/>
              <w:b/>
              <w:bCs/>
              <w:color w:val="000000" w:themeColor="text1"/>
              <w:sz w:val="20"/>
              <w:szCs w:val="20"/>
            </w:rPr>
          </w:rPrChange>
        </w:rPr>
        <w:t xml:space="preserve"> </w:t>
      </w:r>
      <w:r w:rsidR="00481679" w:rsidRPr="000B527B">
        <w:rPr>
          <w:rFonts w:cs="Times New Roman"/>
          <w:bCs/>
          <w:color w:val="000000" w:themeColor="text1"/>
          <w:sz w:val="16"/>
          <w:szCs w:val="16"/>
          <w:rPrChange w:id="449" w:author="Inno" w:date="2024-08-20T11:13:00Z">
            <w:rPr>
              <w:rFonts w:cs="Times New Roman"/>
              <w:bCs/>
              <w:color w:val="000000" w:themeColor="text1"/>
              <w:sz w:val="20"/>
              <w:szCs w:val="20"/>
            </w:rPr>
          </w:rPrChange>
        </w:rPr>
        <w:t>or cutleries</w:t>
      </w:r>
      <w:r w:rsidRPr="000B527B">
        <w:rPr>
          <w:rFonts w:cs="Times New Roman"/>
          <w:bCs/>
          <w:color w:val="000000" w:themeColor="text1"/>
          <w:sz w:val="16"/>
          <w:szCs w:val="16"/>
          <w:rPrChange w:id="450" w:author="Inno" w:date="2024-08-20T11:13:00Z">
            <w:rPr>
              <w:rFonts w:cs="Times New Roman"/>
              <w:bCs/>
              <w:color w:val="000000" w:themeColor="text1"/>
              <w:sz w:val="20"/>
              <w:szCs w:val="20"/>
            </w:rPr>
          </w:rPrChange>
        </w:rPr>
        <w:t xml:space="preserve">. </w:t>
      </w:r>
      <w:r w:rsidRPr="000B527B">
        <w:rPr>
          <w:rFonts w:cs="Times New Roman"/>
          <w:color w:val="000000" w:themeColor="text1"/>
          <w:sz w:val="16"/>
          <w:szCs w:val="16"/>
          <w:rPrChange w:id="451" w:author="Inno" w:date="2024-08-20T11:13:00Z">
            <w:rPr>
              <w:rFonts w:cs="Times New Roman"/>
              <w:color w:val="000000" w:themeColor="text1"/>
              <w:sz w:val="20"/>
              <w:szCs w:val="20"/>
            </w:rPr>
          </w:rPrChange>
        </w:rPr>
        <w:t>If there are chances of any food being stuck, a cleaning brush that fits the accessory should be provided.</w:t>
      </w:r>
    </w:p>
    <w:p w14:paraId="31C72A00" w14:textId="77777777" w:rsidR="00C20D4E" w:rsidRPr="00397507" w:rsidRDefault="00C20D4E" w:rsidP="00C20D4E">
      <w:pPr>
        <w:adjustRightInd w:val="0"/>
        <w:jc w:val="both"/>
        <w:rPr>
          <w:rFonts w:cs="Times New Roman"/>
          <w:b/>
          <w:bCs/>
          <w:color w:val="000000" w:themeColor="text1"/>
          <w:sz w:val="20"/>
          <w:szCs w:val="20"/>
        </w:rPr>
      </w:pPr>
    </w:p>
    <w:p w14:paraId="40A314A5" w14:textId="7A4F262D" w:rsidR="00C20D4E" w:rsidRPr="00397507" w:rsidRDefault="00F35B19" w:rsidP="00C20D4E">
      <w:pPr>
        <w:adjustRightInd w:val="0"/>
        <w:jc w:val="both"/>
        <w:rPr>
          <w:rFonts w:cs="Times New Roman"/>
          <w:b/>
          <w:bCs/>
          <w:color w:val="000000" w:themeColor="text1"/>
          <w:sz w:val="20"/>
          <w:szCs w:val="20"/>
        </w:rPr>
      </w:pPr>
      <w:r w:rsidRPr="00397507">
        <w:rPr>
          <w:rFonts w:cs="Times New Roman"/>
          <w:b/>
          <w:bCs/>
          <w:color w:val="000000" w:themeColor="text1"/>
          <w:sz w:val="20"/>
          <w:szCs w:val="20"/>
        </w:rPr>
        <w:t>6.1.2</w:t>
      </w:r>
      <w:r w:rsidR="00C20D4E" w:rsidRPr="00397507">
        <w:rPr>
          <w:rFonts w:cs="Times New Roman"/>
          <w:b/>
          <w:bCs/>
          <w:color w:val="000000" w:themeColor="text1"/>
          <w:sz w:val="20"/>
          <w:szCs w:val="20"/>
        </w:rPr>
        <w:t xml:space="preserve"> </w:t>
      </w:r>
      <w:r w:rsidR="00C20D4E" w:rsidRPr="00397507">
        <w:rPr>
          <w:rFonts w:cs="Times New Roman"/>
          <w:bCs/>
          <w:i/>
          <w:color w:val="000000" w:themeColor="text1"/>
          <w:sz w:val="20"/>
          <w:szCs w:val="20"/>
        </w:rPr>
        <w:t>Manufacture, Workmanship, Finish and Appearance</w:t>
      </w:r>
    </w:p>
    <w:p w14:paraId="4B5BE531" w14:textId="77777777" w:rsidR="00C20D4E" w:rsidRPr="00397507" w:rsidRDefault="00C20D4E" w:rsidP="00C20D4E">
      <w:pPr>
        <w:pStyle w:val="ListParagraph"/>
        <w:adjustRightInd w:val="0"/>
        <w:ind w:left="1416"/>
        <w:jc w:val="both"/>
        <w:rPr>
          <w:rFonts w:ascii="Times New Roman" w:hAnsi="Times New Roman" w:cs="Times New Roman"/>
          <w:b/>
          <w:bCs/>
          <w:color w:val="000000" w:themeColor="text1"/>
          <w:sz w:val="20"/>
          <w:szCs w:val="20"/>
        </w:rPr>
      </w:pPr>
    </w:p>
    <w:p w14:paraId="1F746E2E" w14:textId="497883EF" w:rsidR="00C20D4E" w:rsidRPr="00397507" w:rsidRDefault="00C20D4E" w:rsidP="00C20D4E">
      <w:pPr>
        <w:adjustRightInd w:val="0"/>
        <w:jc w:val="both"/>
        <w:rPr>
          <w:rFonts w:cs="Times New Roman"/>
          <w:b/>
          <w:bCs/>
          <w:color w:val="000000" w:themeColor="text1"/>
          <w:sz w:val="20"/>
          <w:szCs w:val="20"/>
        </w:rPr>
      </w:pPr>
      <w:r w:rsidRPr="00397507">
        <w:rPr>
          <w:rFonts w:cs="Times New Roman"/>
          <w:b/>
          <w:color w:val="000000" w:themeColor="text1"/>
          <w:sz w:val="20"/>
          <w:szCs w:val="20"/>
        </w:rPr>
        <w:t>6.1.2.1</w:t>
      </w:r>
      <w:r w:rsidRPr="00397507">
        <w:rPr>
          <w:rFonts w:cs="Times New Roman"/>
          <w:color w:val="000000" w:themeColor="text1"/>
          <w:sz w:val="20"/>
          <w:szCs w:val="20"/>
        </w:rPr>
        <w:t xml:space="preserve"> The feeding and drinking containers, its accessories and </w:t>
      </w:r>
      <w:r w:rsidR="00D03559" w:rsidRPr="00397507">
        <w:rPr>
          <w:rFonts w:cs="Times New Roman"/>
          <w:color w:val="000000" w:themeColor="text1"/>
          <w:sz w:val="20"/>
          <w:szCs w:val="20"/>
        </w:rPr>
        <w:t xml:space="preserve">cutleries </w:t>
      </w:r>
      <w:r w:rsidRPr="00397507">
        <w:rPr>
          <w:rFonts w:cs="Times New Roman"/>
          <w:color w:val="000000" w:themeColor="text1"/>
          <w:sz w:val="20"/>
          <w:szCs w:val="20"/>
        </w:rPr>
        <w:t xml:space="preserve">shall be manufactured by a suitable process adhering to good manufacturing practice (GMP). </w:t>
      </w:r>
    </w:p>
    <w:p w14:paraId="50B3AB55" w14:textId="77777777" w:rsidR="00C20D4E" w:rsidRPr="00397507" w:rsidRDefault="00C20D4E" w:rsidP="00C20D4E">
      <w:pPr>
        <w:pStyle w:val="ListParagraph"/>
        <w:jc w:val="both"/>
        <w:rPr>
          <w:rFonts w:ascii="Times New Roman" w:hAnsi="Times New Roman" w:cs="Times New Roman"/>
          <w:color w:val="000000" w:themeColor="text1"/>
          <w:sz w:val="20"/>
          <w:szCs w:val="20"/>
        </w:rPr>
      </w:pPr>
    </w:p>
    <w:p w14:paraId="17C0C6CE" w14:textId="2E40C41D" w:rsidR="00C20D4E" w:rsidRPr="00397507" w:rsidRDefault="00C20D4E" w:rsidP="00C20D4E">
      <w:pPr>
        <w:adjustRightInd w:val="0"/>
        <w:jc w:val="both"/>
        <w:rPr>
          <w:rFonts w:cs="Times New Roman"/>
          <w:b/>
          <w:bCs/>
          <w:color w:val="000000" w:themeColor="text1"/>
          <w:sz w:val="20"/>
          <w:szCs w:val="20"/>
        </w:rPr>
      </w:pPr>
      <w:r w:rsidRPr="00397507">
        <w:rPr>
          <w:rFonts w:cs="Times New Roman"/>
          <w:b/>
          <w:color w:val="000000" w:themeColor="text1"/>
          <w:sz w:val="20"/>
          <w:szCs w:val="20"/>
        </w:rPr>
        <w:t>6.1.2.2</w:t>
      </w:r>
      <w:r w:rsidRPr="00397507">
        <w:rPr>
          <w:rFonts w:cs="Times New Roman"/>
          <w:color w:val="000000" w:themeColor="text1"/>
          <w:sz w:val="20"/>
          <w:szCs w:val="20"/>
        </w:rPr>
        <w:t xml:space="preserve"> The body of the </w:t>
      </w:r>
      <w:r w:rsidR="00481679" w:rsidRPr="00397507">
        <w:rPr>
          <w:rFonts w:cs="Times New Roman"/>
          <w:color w:val="000000" w:themeColor="text1"/>
          <w:sz w:val="20"/>
          <w:szCs w:val="20"/>
        </w:rPr>
        <w:t>container</w:t>
      </w:r>
      <w:r w:rsidRPr="00397507">
        <w:rPr>
          <w:rFonts w:cs="Times New Roman"/>
          <w:color w:val="000000" w:themeColor="text1"/>
          <w:sz w:val="20"/>
          <w:szCs w:val="20"/>
        </w:rPr>
        <w:t>, its accessories and cutleries shall be smooth, both internally and externally, free from any visual defects like cavities, crevices, hooks, embedded foreign matters, detrimental bubbles, streaks, flaws, stains, etc. All components of drinking equipment when assembled for use shall be free from points and sharp edges</w:t>
      </w:r>
      <w:r w:rsidRPr="00397507">
        <w:rPr>
          <w:rFonts w:cs="Times New Roman"/>
          <w:b/>
          <w:color w:val="000000" w:themeColor="text1"/>
          <w:sz w:val="20"/>
          <w:szCs w:val="20"/>
        </w:rPr>
        <w:t xml:space="preserve"> </w:t>
      </w:r>
      <w:r w:rsidRPr="00397507">
        <w:rPr>
          <w:rFonts w:cs="Times New Roman"/>
          <w:bCs/>
          <w:color w:val="000000" w:themeColor="text1"/>
          <w:sz w:val="20"/>
          <w:szCs w:val="20"/>
        </w:rPr>
        <w:t>and any harmful extrusions</w:t>
      </w:r>
      <w:r w:rsidRPr="00397507">
        <w:rPr>
          <w:rFonts w:cs="Times New Roman"/>
          <w:b/>
          <w:color w:val="000000" w:themeColor="text1"/>
          <w:sz w:val="20"/>
          <w:szCs w:val="20"/>
        </w:rPr>
        <w:t>,</w:t>
      </w:r>
      <w:r w:rsidRPr="00397507">
        <w:rPr>
          <w:rFonts w:cs="Times New Roman"/>
          <w:color w:val="000000" w:themeColor="text1"/>
          <w:sz w:val="20"/>
          <w:szCs w:val="20"/>
        </w:rPr>
        <w:t xml:space="preserve"> which are likely to cause injury. All parts which are designed to be detached (</w:t>
      </w:r>
      <w:del w:id="452" w:author="Inno" w:date="2024-08-20T11:36:00Z">
        <w:r w:rsidR="00D03559" w:rsidRPr="00397507" w:rsidDel="00675AFC">
          <w:rPr>
            <w:rFonts w:cs="Times New Roman"/>
            <w:color w:val="000000" w:themeColor="text1"/>
            <w:sz w:val="20"/>
            <w:szCs w:val="20"/>
          </w:rPr>
          <w:delText>e.g.,</w:delText>
        </w:r>
      </w:del>
      <w:ins w:id="453" w:author="Inno" w:date="2024-08-20T11:36:00Z">
        <w:r w:rsidR="00675AFC">
          <w:rPr>
            <w:rFonts w:cs="Times New Roman"/>
            <w:color w:val="000000" w:themeColor="text1"/>
            <w:sz w:val="20"/>
            <w:szCs w:val="20"/>
          </w:rPr>
          <w:t>for example,</w:t>
        </w:r>
      </w:ins>
      <w:r w:rsidRPr="00397507">
        <w:rPr>
          <w:rFonts w:cs="Times New Roman"/>
          <w:color w:val="000000" w:themeColor="text1"/>
          <w:sz w:val="20"/>
          <w:szCs w:val="20"/>
        </w:rPr>
        <w:t xml:space="preserve"> for cleaning) shall not fit within a small parts cylinder in any orientation and without compression.</w:t>
      </w:r>
    </w:p>
    <w:p w14:paraId="59978807" w14:textId="77777777" w:rsidR="00C20D4E" w:rsidRPr="00397507" w:rsidRDefault="00C20D4E" w:rsidP="00C20D4E">
      <w:pPr>
        <w:pStyle w:val="ListParagraph"/>
        <w:jc w:val="both"/>
        <w:rPr>
          <w:rFonts w:ascii="Times New Roman" w:hAnsi="Times New Roman" w:cs="Times New Roman"/>
          <w:i/>
          <w:iCs/>
          <w:color w:val="000000" w:themeColor="text1"/>
          <w:sz w:val="20"/>
          <w:szCs w:val="20"/>
        </w:rPr>
      </w:pPr>
    </w:p>
    <w:p w14:paraId="254A616A" w14:textId="54C7837F" w:rsidR="00C20D4E" w:rsidRPr="00397507" w:rsidRDefault="00F35B19" w:rsidP="00F35B19">
      <w:pPr>
        <w:adjustRightInd w:val="0"/>
        <w:jc w:val="both"/>
        <w:rPr>
          <w:rFonts w:cs="Times New Roman"/>
          <w:bCs/>
          <w:i/>
          <w:color w:val="000000" w:themeColor="text1"/>
          <w:sz w:val="20"/>
          <w:szCs w:val="20"/>
        </w:rPr>
      </w:pPr>
      <w:r w:rsidRPr="00397507">
        <w:rPr>
          <w:rFonts w:cs="Times New Roman"/>
          <w:b/>
          <w:bCs/>
          <w:color w:val="000000" w:themeColor="text1"/>
          <w:sz w:val="20"/>
          <w:szCs w:val="20"/>
        </w:rPr>
        <w:t xml:space="preserve">6.1.3 </w:t>
      </w:r>
      <w:r w:rsidR="00C20D4E" w:rsidRPr="00397507">
        <w:rPr>
          <w:rFonts w:cs="Times New Roman"/>
          <w:bCs/>
          <w:i/>
          <w:color w:val="000000" w:themeColor="text1"/>
          <w:sz w:val="20"/>
          <w:szCs w:val="20"/>
        </w:rPr>
        <w:t>Wall thickness</w:t>
      </w:r>
      <w:r w:rsidR="00C20D4E" w:rsidRPr="00397507">
        <w:rPr>
          <w:rFonts w:cs="Times New Roman"/>
          <w:i/>
          <w:color w:val="000000" w:themeColor="text1"/>
          <w:sz w:val="20"/>
          <w:szCs w:val="20"/>
        </w:rPr>
        <w:t xml:space="preserve"> </w:t>
      </w:r>
    </w:p>
    <w:p w14:paraId="3187F66D" w14:textId="77777777" w:rsidR="00C20D4E" w:rsidRPr="00397507" w:rsidRDefault="00C20D4E" w:rsidP="00C20D4E">
      <w:pPr>
        <w:adjustRightInd w:val="0"/>
        <w:jc w:val="both"/>
        <w:rPr>
          <w:rFonts w:cs="Times New Roman"/>
          <w:color w:val="000000" w:themeColor="text1"/>
          <w:sz w:val="20"/>
          <w:szCs w:val="20"/>
        </w:rPr>
      </w:pPr>
    </w:p>
    <w:p w14:paraId="03805D5A" w14:textId="77777777" w:rsidR="00402D47" w:rsidRPr="00397507" w:rsidRDefault="00C20D4E" w:rsidP="00402D47">
      <w:pPr>
        <w:adjustRightInd w:val="0"/>
        <w:jc w:val="both"/>
        <w:rPr>
          <w:rFonts w:cs="Times New Roman"/>
          <w:color w:val="000000" w:themeColor="text1"/>
          <w:sz w:val="20"/>
          <w:szCs w:val="20"/>
        </w:rPr>
      </w:pPr>
      <w:r w:rsidRPr="00397507">
        <w:rPr>
          <w:rFonts w:cs="Times New Roman"/>
          <w:color w:val="000000" w:themeColor="text1"/>
          <w:sz w:val="20"/>
          <w:szCs w:val="20"/>
        </w:rPr>
        <w:t xml:space="preserve">The minimum wall thickness shall be declared by the manufacturer. The wall thickness when measured in accordance with </w:t>
      </w:r>
      <w:r w:rsidRPr="00397507">
        <w:rPr>
          <w:rFonts w:cs="Times New Roman"/>
          <w:b/>
          <w:bCs/>
          <w:color w:val="000000" w:themeColor="text1"/>
          <w:sz w:val="20"/>
          <w:szCs w:val="20"/>
        </w:rPr>
        <w:t xml:space="preserve">4.5 </w:t>
      </w:r>
      <w:r w:rsidRPr="00397507">
        <w:rPr>
          <w:rFonts w:cs="Times New Roman"/>
          <w:color w:val="000000" w:themeColor="text1"/>
          <w:sz w:val="20"/>
          <w:szCs w:val="20"/>
        </w:rPr>
        <w:t>of IS 2798 shall not be less than the declared minimum value.</w:t>
      </w:r>
    </w:p>
    <w:p w14:paraId="3D9EE4DD" w14:textId="77777777" w:rsidR="00402D47" w:rsidRPr="00397507" w:rsidRDefault="00402D47" w:rsidP="00402D47">
      <w:pPr>
        <w:adjustRightInd w:val="0"/>
        <w:jc w:val="both"/>
        <w:rPr>
          <w:rFonts w:cs="Times New Roman"/>
          <w:color w:val="000000" w:themeColor="text1"/>
          <w:sz w:val="20"/>
          <w:szCs w:val="20"/>
        </w:rPr>
      </w:pPr>
    </w:p>
    <w:p w14:paraId="385D6A6E" w14:textId="6E89F592" w:rsidR="00C20D4E" w:rsidRPr="00397507" w:rsidRDefault="00F35B19" w:rsidP="00402D47">
      <w:pPr>
        <w:adjustRightInd w:val="0"/>
        <w:jc w:val="both"/>
        <w:rPr>
          <w:rFonts w:cs="Times New Roman"/>
          <w:bCs/>
          <w:i/>
          <w:color w:val="000000" w:themeColor="text1"/>
          <w:sz w:val="20"/>
          <w:szCs w:val="20"/>
        </w:rPr>
      </w:pPr>
      <w:r w:rsidRPr="00397507">
        <w:rPr>
          <w:rFonts w:cs="Times New Roman"/>
          <w:b/>
          <w:bCs/>
          <w:color w:val="000000" w:themeColor="text1"/>
          <w:sz w:val="20"/>
          <w:szCs w:val="20"/>
        </w:rPr>
        <w:t xml:space="preserve">6.1.4 </w:t>
      </w:r>
      <w:r w:rsidR="00C20D4E" w:rsidRPr="00397507">
        <w:rPr>
          <w:rFonts w:cs="Times New Roman"/>
          <w:bCs/>
          <w:i/>
          <w:color w:val="000000" w:themeColor="text1"/>
          <w:sz w:val="20"/>
          <w:szCs w:val="20"/>
        </w:rPr>
        <w:t>Capacity</w:t>
      </w:r>
    </w:p>
    <w:p w14:paraId="72C8DFF7" w14:textId="77777777" w:rsidR="00C20D4E" w:rsidRPr="00397507" w:rsidRDefault="00C20D4E" w:rsidP="00C20D4E">
      <w:pPr>
        <w:pStyle w:val="ListParagraph"/>
        <w:ind w:left="1416"/>
        <w:jc w:val="both"/>
        <w:rPr>
          <w:rFonts w:ascii="Times New Roman" w:hAnsi="Times New Roman" w:cs="Times New Roman"/>
          <w:b/>
          <w:bCs/>
          <w:color w:val="000000" w:themeColor="text1"/>
          <w:sz w:val="20"/>
          <w:szCs w:val="20"/>
        </w:rPr>
      </w:pPr>
    </w:p>
    <w:p w14:paraId="1F44F70D" w14:textId="3CAF9983" w:rsidR="00C20D4E" w:rsidRPr="00397507" w:rsidRDefault="00C20D4E" w:rsidP="00C20D4E">
      <w:pPr>
        <w:jc w:val="both"/>
        <w:rPr>
          <w:rFonts w:cs="Times New Roman"/>
          <w:color w:val="000000" w:themeColor="text1"/>
          <w:sz w:val="20"/>
          <w:szCs w:val="20"/>
        </w:rPr>
      </w:pPr>
      <w:r w:rsidRPr="00397507">
        <w:rPr>
          <w:rFonts w:cs="Times New Roman"/>
          <w:color w:val="000000" w:themeColor="text1"/>
          <w:sz w:val="20"/>
          <w:szCs w:val="20"/>
        </w:rPr>
        <w:t xml:space="preserve">The containers shall be manufactured in different capacities as agreed </w:t>
      </w:r>
      <w:r w:rsidR="006E04AB" w:rsidRPr="00397507">
        <w:rPr>
          <w:rFonts w:cs="Times New Roman"/>
          <w:color w:val="000000" w:themeColor="text1"/>
          <w:sz w:val="20"/>
          <w:szCs w:val="20"/>
        </w:rPr>
        <w:t xml:space="preserve">to </w:t>
      </w:r>
      <w:r w:rsidRPr="00397507">
        <w:rPr>
          <w:rFonts w:cs="Times New Roman"/>
          <w:color w:val="000000" w:themeColor="text1"/>
          <w:sz w:val="20"/>
          <w:szCs w:val="20"/>
        </w:rPr>
        <w:t>between the purchaser and the supplier.</w:t>
      </w:r>
    </w:p>
    <w:p w14:paraId="33C66BFD" w14:textId="77777777" w:rsidR="00C20D4E" w:rsidRPr="00397507" w:rsidRDefault="00C20D4E" w:rsidP="00C20D4E">
      <w:pPr>
        <w:pStyle w:val="ListParagraph"/>
        <w:ind w:left="1764"/>
        <w:jc w:val="both"/>
        <w:rPr>
          <w:rFonts w:ascii="Times New Roman" w:hAnsi="Times New Roman" w:cs="Times New Roman"/>
          <w:b/>
          <w:bCs/>
          <w:color w:val="000000" w:themeColor="text1"/>
          <w:sz w:val="20"/>
          <w:szCs w:val="20"/>
        </w:rPr>
      </w:pPr>
    </w:p>
    <w:p w14:paraId="5E29A093" w14:textId="6D0F3304" w:rsidR="00C20D4E" w:rsidRPr="00397507" w:rsidRDefault="00F35B19" w:rsidP="00F35B19">
      <w:pPr>
        <w:jc w:val="both"/>
        <w:rPr>
          <w:rFonts w:cs="Times New Roman"/>
          <w:bCs/>
          <w:i/>
          <w:color w:val="000000" w:themeColor="text1"/>
          <w:sz w:val="20"/>
          <w:szCs w:val="20"/>
        </w:rPr>
      </w:pPr>
      <w:r w:rsidRPr="00397507">
        <w:rPr>
          <w:rFonts w:cs="Times New Roman"/>
          <w:b/>
          <w:bCs/>
          <w:color w:val="000000" w:themeColor="text1"/>
          <w:sz w:val="20"/>
          <w:szCs w:val="20"/>
        </w:rPr>
        <w:t>6.1.4.1</w:t>
      </w:r>
      <w:r w:rsidR="00C20D4E" w:rsidRPr="00397507">
        <w:rPr>
          <w:rFonts w:cs="Times New Roman"/>
          <w:bCs/>
          <w:i/>
          <w:color w:val="000000" w:themeColor="text1"/>
          <w:sz w:val="20"/>
          <w:szCs w:val="20"/>
        </w:rPr>
        <w:t xml:space="preserve"> Capacity </w:t>
      </w:r>
      <w:r w:rsidR="00944AEB" w:rsidRPr="00397507">
        <w:rPr>
          <w:rFonts w:cs="Times New Roman"/>
          <w:bCs/>
          <w:i/>
          <w:color w:val="000000" w:themeColor="text1"/>
          <w:sz w:val="20"/>
          <w:szCs w:val="20"/>
        </w:rPr>
        <w:t>S</w:t>
      </w:r>
      <w:r w:rsidR="00C20D4E" w:rsidRPr="00397507">
        <w:rPr>
          <w:rFonts w:cs="Times New Roman"/>
          <w:bCs/>
          <w:i/>
          <w:color w:val="000000" w:themeColor="text1"/>
          <w:sz w:val="20"/>
          <w:szCs w:val="20"/>
        </w:rPr>
        <w:t>cale</w:t>
      </w:r>
    </w:p>
    <w:p w14:paraId="7E02152B" w14:textId="77777777" w:rsidR="00C20D4E" w:rsidRPr="00397507" w:rsidRDefault="00C20D4E" w:rsidP="00C20D4E">
      <w:pPr>
        <w:pStyle w:val="ListParagraph"/>
        <w:jc w:val="both"/>
        <w:rPr>
          <w:rFonts w:ascii="Times New Roman" w:hAnsi="Times New Roman" w:cs="Times New Roman"/>
          <w:b/>
          <w:bCs/>
          <w:color w:val="000000" w:themeColor="text1"/>
          <w:sz w:val="20"/>
          <w:szCs w:val="20"/>
        </w:rPr>
      </w:pPr>
    </w:p>
    <w:p w14:paraId="30F316CC" w14:textId="4BEA0518" w:rsidR="00C20D4E" w:rsidRPr="00397507" w:rsidRDefault="00C20D4E" w:rsidP="00C20D4E">
      <w:pPr>
        <w:jc w:val="both"/>
        <w:rPr>
          <w:rFonts w:cs="Times New Roman"/>
          <w:color w:val="000000" w:themeColor="text1"/>
          <w:sz w:val="20"/>
          <w:szCs w:val="20"/>
        </w:rPr>
      </w:pPr>
      <w:r w:rsidRPr="00397507">
        <w:rPr>
          <w:rFonts w:cs="Times New Roman"/>
          <w:color w:val="000000" w:themeColor="text1"/>
          <w:sz w:val="20"/>
          <w:szCs w:val="20"/>
        </w:rPr>
        <w:t>The feeding and drinking container may or may not be marked with graduations at least in milliliters. The drinking equipment may be provided with the following capacity scale:</w:t>
      </w:r>
    </w:p>
    <w:p w14:paraId="6BD252D7" w14:textId="77777777" w:rsidR="001753F4" w:rsidRPr="00397507" w:rsidRDefault="001753F4" w:rsidP="00C20D4E">
      <w:pPr>
        <w:jc w:val="both"/>
        <w:rPr>
          <w:rFonts w:cs="Times New Roman"/>
          <w:color w:val="000000" w:themeColor="text1"/>
          <w:sz w:val="20"/>
          <w:szCs w:val="20"/>
        </w:rPr>
      </w:pPr>
    </w:p>
    <w:p w14:paraId="389507BF" w14:textId="4068185E" w:rsidR="00C20D4E" w:rsidRPr="00397507" w:rsidRDefault="00C20D4E" w:rsidP="00C20D4E">
      <w:pPr>
        <w:jc w:val="both"/>
        <w:rPr>
          <w:rFonts w:cs="Times New Roman"/>
          <w:color w:val="000000" w:themeColor="text1"/>
          <w:sz w:val="20"/>
          <w:szCs w:val="20"/>
        </w:rPr>
      </w:pPr>
      <w:r w:rsidRPr="00397507">
        <w:rPr>
          <w:rFonts w:cs="Times New Roman"/>
          <w:b/>
          <w:bCs/>
          <w:color w:val="000000" w:themeColor="text1"/>
          <w:sz w:val="20"/>
          <w:szCs w:val="20"/>
        </w:rPr>
        <w:t>6.1.4.1.1</w:t>
      </w:r>
      <w:r w:rsidRPr="00397507">
        <w:rPr>
          <w:rFonts w:cs="Times New Roman"/>
          <w:color w:val="000000" w:themeColor="text1"/>
          <w:sz w:val="20"/>
          <w:szCs w:val="20"/>
        </w:rPr>
        <w:t xml:space="preserve"> If the container is unprinted, then capacity scale may be engraved on the container and if the container is printed then the capacity scale </w:t>
      </w:r>
      <w:r w:rsidR="00481679" w:rsidRPr="00397507">
        <w:rPr>
          <w:rFonts w:cs="Times New Roman"/>
          <w:color w:val="000000" w:themeColor="text1"/>
          <w:sz w:val="20"/>
          <w:szCs w:val="20"/>
        </w:rPr>
        <w:t>may</w:t>
      </w:r>
      <w:r w:rsidRPr="00397507">
        <w:rPr>
          <w:rFonts w:cs="Times New Roman"/>
          <w:color w:val="000000" w:themeColor="text1"/>
          <w:sz w:val="20"/>
          <w:szCs w:val="20"/>
        </w:rPr>
        <w:t xml:space="preserve"> be clearly printed. The container with printed scale shall be tested for the permanency of pigment in accordance with the method </w:t>
      </w:r>
      <w:r w:rsidR="00481679" w:rsidRPr="00397507">
        <w:rPr>
          <w:rFonts w:cs="Times New Roman"/>
          <w:color w:val="000000" w:themeColor="text1"/>
          <w:sz w:val="20"/>
          <w:szCs w:val="20"/>
        </w:rPr>
        <w:t>pre</w:t>
      </w:r>
      <w:r w:rsidRPr="00397507">
        <w:rPr>
          <w:rFonts w:cs="Times New Roman"/>
          <w:color w:val="000000" w:themeColor="text1"/>
          <w:sz w:val="20"/>
          <w:szCs w:val="20"/>
        </w:rPr>
        <w:t xml:space="preserve">scribed in </w:t>
      </w:r>
      <w:r w:rsidR="00944AEB" w:rsidRPr="00397507">
        <w:rPr>
          <w:rFonts w:cs="Times New Roman"/>
          <w:color w:val="000000" w:themeColor="text1"/>
          <w:sz w:val="20"/>
          <w:szCs w:val="20"/>
        </w:rPr>
        <w:t>Annex C</w:t>
      </w:r>
      <w:r w:rsidRPr="00397507">
        <w:rPr>
          <w:rFonts w:cs="Times New Roman"/>
          <w:color w:val="000000" w:themeColor="text1"/>
          <w:sz w:val="20"/>
          <w:szCs w:val="20"/>
        </w:rPr>
        <w:t xml:space="preserve">. </w:t>
      </w:r>
    </w:p>
    <w:p w14:paraId="48570C9E" w14:textId="77777777" w:rsidR="00C20D4E" w:rsidRPr="00397507" w:rsidRDefault="00C20D4E" w:rsidP="00C20D4E">
      <w:pPr>
        <w:pStyle w:val="ListParagraph"/>
        <w:ind w:left="1764"/>
        <w:jc w:val="both"/>
        <w:rPr>
          <w:rFonts w:ascii="Times New Roman" w:hAnsi="Times New Roman" w:cs="Times New Roman"/>
          <w:color w:val="000000" w:themeColor="text1"/>
          <w:sz w:val="20"/>
          <w:szCs w:val="20"/>
        </w:rPr>
      </w:pPr>
    </w:p>
    <w:p w14:paraId="4E8BE842" w14:textId="37A11D51" w:rsidR="00C20D4E" w:rsidRPr="00397507" w:rsidRDefault="00C20D4E" w:rsidP="00C20D4E">
      <w:pPr>
        <w:jc w:val="both"/>
        <w:rPr>
          <w:rFonts w:cs="Times New Roman"/>
          <w:color w:val="000000" w:themeColor="text1"/>
          <w:sz w:val="20"/>
          <w:szCs w:val="20"/>
        </w:rPr>
      </w:pPr>
      <w:r w:rsidRPr="00397507">
        <w:rPr>
          <w:rFonts w:cs="Times New Roman"/>
          <w:b/>
          <w:color w:val="000000" w:themeColor="text1"/>
          <w:sz w:val="20"/>
          <w:szCs w:val="20"/>
        </w:rPr>
        <w:lastRenderedPageBreak/>
        <w:t xml:space="preserve">6.1.4.1.2 </w:t>
      </w:r>
      <w:r w:rsidRPr="00397507">
        <w:rPr>
          <w:rFonts w:cs="Times New Roman"/>
          <w:color w:val="000000" w:themeColor="text1"/>
          <w:sz w:val="20"/>
          <w:szCs w:val="20"/>
        </w:rPr>
        <w:t xml:space="preserve">The scale interval and the maximum indicating scale mark shall be as agreed </w:t>
      </w:r>
      <w:r w:rsidR="006E04AB" w:rsidRPr="00397507">
        <w:rPr>
          <w:rFonts w:cs="Times New Roman"/>
          <w:color w:val="000000" w:themeColor="text1"/>
          <w:sz w:val="20"/>
          <w:szCs w:val="20"/>
        </w:rPr>
        <w:t xml:space="preserve">to </w:t>
      </w:r>
      <w:r w:rsidRPr="00397507">
        <w:rPr>
          <w:rFonts w:cs="Times New Roman"/>
          <w:color w:val="000000" w:themeColor="text1"/>
          <w:sz w:val="20"/>
          <w:szCs w:val="20"/>
        </w:rPr>
        <w:t>between the purchaser and the supplier</w:t>
      </w:r>
      <w:r w:rsidR="00481679" w:rsidRPr="00397507">
        <w:rPr>
          <w:rFonts w:cs="Times New Roman"/>
          <w:color w:val="000000" w:themeColor="text1"/>
          <w:sz w:val="20"/>
          <w:szCs w:val="20"/>
        </w:rPr>
        <w:t>.</w:t>
      </w:r>
      <w:r w:rsidRPr="00397507">
        <w:rPr>
          <w:rFonts w:cs="Times New Roman"/>
          <w:color w:val="000000" w:themeColor="text1"/>
          <w:sz w:val="20"/>
          <w:szCs w:val="20"/>
        </w:rPr>
        <w:t xml:space="preserve"> </w:t>
      </w:r>
      <w:r w:rsidR="00481679" w:rsidRPr="00397507">
        <w:rPr>
          <w:rFonts w:cs="Times New Roman"/>
          <w:color w:val="000000" w:themeColor="text1"/>
          <w:sz w:val="20"/>
          <w:szCs w:val="20"/>
        </w:rPr>
        <w:t>However</w:t>
      </w:r>
      <w:r w:rsidRPr="00397507">
        <w:rPr>
          <w:rFonts w:cs="Times New Roman"/>
          <w:color w:val="000000" w:themeColor="text1"/>
          <w:sz w:val="20"/>
          <w:szCs w:val="20"/>
        </w:rPr>
        <w:t>, the minimum scale mark and interval marking shall be not more than 20 percent of the maximum scale indicating mark.</w:t>
      </w:r>
    </w:p>
    <w:p w14:paraId="685A042A" w14:textId="77777777" w:rsidR="00C20D4E" w:rsidRPr="00397507" w:rsidRDefault="00C20D4E" w:rsidP="00C20D4E">
      <w:pPr>
        <w:pStyle w:val="ListParagraph"/>
        <w:ind w:left="1764"/>
        <w:jc w:val="both"/>
        <w:rPr>
          <w:rFonts w:ascii="Times New Roman" w:hAnsi="Times New Roman" w:cs="Times New Roman"/>
          <w:color w:val="000000" w:themeColor="text1"/>
          <w:sz w:val="20"/>
          <w:szCs w:val="20"/>
        </w:rPr>
      </w:pPr>
    </w:p>
    <w:p w14:paraId="605EB771" w14:textId="13721319" w:rsidR="00C20D4E" w:rsidRPr="00397507" w:rsidDel="00675AFC" w:rsidRDefault="00C20D4E">
      <w:pPr>
        <w:spacing w:after="120"/>
        <w:jc w:val="both"/>
        <w:rPr>
          <w:del w:id="454" w:author="Inno" w:date="2024-08-20T11:36:00Z"/>
          <w:rFonts w:cs="Times New Roman"/>
          <w:color w:val="000000" w:themeColor="text1"/>
          <w:sz w:val="20"/>
          <w:szCs w:val="20"/>
        </w:rPr>
        <w:pPrChange w:id="455" w:author="Inno" w:date="2024-08-20T11:36:00Z">
          <w:pPr>
            <w:jc w:val="both"/>
          </w:pPr>
        </w:pPrChange>
      </w:pPr>
      <w:r w:rsidRPr="00397507">
        <w:rPr>
          <w:rFonts w:cs="Times New Roman"/>
          <w:b/>
          <w:color w:val="000000" w:themeColor="text1"/>
          <w:sz w:val="20"/>
          <w:szCs w:val="20"/>
        </w:rPr>
        <w:t xml:space="preserve">6.1.4.1.3 </w:t>
      </w:r>
      <w:r w:rsidRPr="00397507">
        <w:rPr>
          <w:rFonts w:cs="Times New Roman"/>
          <w:color w:val="000000" w:themeColor="text1"/>
          <w:sz w:val="20"/>
          <w:szCs w:val="20"/>
        </w:rPr>
        <w:t>The scale marks and the indicating numerical values shall be clear and shall not be affected by high-temperature sterilizing treatment.</w:t>
      </w:r>
    </w:p>
    <w:p w14:paraId="109D45F4" w14:textId="77777777" w:rsidR="00F35B19" w:rsidRPr="00397507" w:rsidRDefault="00F35B19">
      <w:pPr>
        <w:spacing w:after="120"/>
        <w:jc w:val="both"/>
        <w:rPr>
          <w:rFonts w:cs="Times New Roman"/>
          <w:color w:val="000000" w:themeColor="text1"/>
          <w:sz w:val="20"/>
          <w:szCs w:val="20"/>
        </w:rPr>
        <w:pPrChange w:id="456" w:author="Inno" w:date="2024-08-20T11:36:00Z">
          <w:pPr>
            <w:jc w:val="both"/>
          </w:pPr>
        </w:pPrChange>
      </w:pPr>
    </w:p>
    <w:p w14:paraId="032EBC3A" w14:textId="01C99B04" w:rsidR="00C20D4E" w:rsidRPr="00675AFC" w:rsidRDefault="00C20D4E">
      <w:pPr>
        <w:ind w:firstLine="360"/>
        <w:jc w:val="both"/>
        <w:rPr>
          <w:rFonts w:cs="Times New Roman"/>
          <w:iCs/>
          <w:color w:val="000000" w:themeColor="text1"/>
          <w:sz w:val="16"/>
          <w:szCs w:val="16"/>
          <w:rPrChange w:id="457" w:author="Inno" w:date="2024-08-20T11:36:00Z">
            <w:rPr>
              <w:rFonts w:cs="Times New Roman"/>
              <w:iCs/>
              <w:color w:val="000000" w:themeColor="text1"/>
              <w:sz w:val="20"/>
              <w:szCs w:val="20"/>
            </w:rPr>
          </w:rPrChange>
        </w:rPr>
        <w:pPrChange w:id="458" w:author="Inno" w:date="2024-08-20T11:37:00Z">
          <w:pPr>
            <w:ind w:firstLine="480"/>
            <w:jc w:val="both"/>
          </w:pPr>
        </w:pPrChange>
      </w:pPr>
      <w:r w:rsidRPr="00675AFC">
        <w:rPr>
          <w:rFonts w:cs="Times New Roman"/>
          <w:bCs/>
          <w:iCs/>
          <w:color w:val="000000" w:themeColor="text1"/>
          <w:sz w:val="16"/>
          <w:szCs w:val="16"/>
          <w:rPrChange w:id="459" w:author="Inno" w:date="2024-08-20T11:36:00Z">
            <w:rPr>
              <w:rFonts w:cs="Times New Roman"/>
              <w:bCs/>
              <w:iCs/>
              <w:color w:val="000000" w:themeColor="text1"/>
              <w:sz w:val="20"/>
              <w:szCs w:val="20"/>
            </w:rPr>
          </w:rPrChange>
        </w:rPr>
        <w:t>NOTE</w:t>
      </w:r>
      <w:r w:rsidRPr="00675AFC">
        <w:rPr>
          <w:rFonts w:cs="Times New Roman"/>
          <w:b/>
          <w:iCs/>
          <w:color w:val="000000" w:themeColor="text1"/>
          <w:sz w:val="16"/>
          <w:szCs w:val="16"/>
          <w:rPrChange w:id="460" w:author="Inno" w:date="2024-08-20T11:36:00Z">
            <w:rPr>
              <w:rFonts w:cs="Times New Roman"/>
              <w:b/>
              <w:iCs/>
              <w:color w:val="000000" w:themeColor="text1"/>
              <w:sz w:val="20"/>
              <w:szCs w:val="20"/>
            </w:rPr>
          </w:rPrChange>
        </w:rPr>
        <w:t xml:space="preserve"> </w:t>
      </w:r>
      <w:r w:rsidRPr="00675AFC">
        <w:rPr>
          <w:rFonts w:cs="Times New Roman"/>
          <w:i/>
          <w:iCs/>
          <w:color w:val="000000" w:themeColor="text1"/>
          <w:sz w:val="16"/>
          <w:szCs w:val="16"/>
          <w:rPrChange w:id="461" w:author="Inno" w:date="2024-08-20T11:36:00Z">
            <w:rPr>
              <w:rFonts w:cs="Times New Roman"/>
              <w:i/>
              <w:iCs/>
              <w:color w:val="000000" w:themeColor="text1"/>
              <w:sz w:val="20"/>
              <w:szCs w:val="20"/>
            </w:rPr>
          </w:rPrChange>
        </w:rPr>
        <w:t xml:space="preserve">— </w:t>
      </w:r>
      <w:r w:rsidRPr="00675AFC">
        <w:rPr>
          <w:rFonts w:cs="Times New Roman"/>
          <w:iCs/>
          <w:color w:val="000000" w:themeColor="text1"/>
          <w:sz w:val="16"/>
          <w:szCs w:val="16"/>
          <w:rPrChange w:id="462" w:author="Inno" w:date="2024-08-20T11:36:00Z">
            <w:rPr>
              <w:rFonts w:cs="Times New Roman"/>
              <w:iCs/>
              <w:color w:val="000000" w:themeColor="text1"/>
              <w:sz w:val="20"/>
              <w:szCs w:val="20"/>
            </w:rPr>
          </w:rPrChange>
        </w:rPr>
        <w:t xml:space="preserve">This test is applicable if the container </w:t>
      </w:r>
      <w:r w:rsidR="00481679" w:rsidRPr="00675AFC">
        <w:rPr>
          <w:rFonts w:cs="Times New Roman"/>
          <w:iCs/>
          <w:color w:val="000000" w:themeColor="text1"/>
          <w:sz w:val="16"/>
          <w:szCs w:val="16"/>
          <w:rPrChange w:id="463" w:author="Inno" w:date="2024-08-20T11:36:00Z">
            <w:rPr>
              <w:rFonts w:cs="Times New Roman"/>
              <w:iCs/>
              <w:color w:val="000000" w:themeColor="text1"/>
              <w:sz w:val="20"/>
              <w:szCs w:val="20"/>
            </w:rPr>
          </w:rPrChange>
        </w:rPr>
        <w:t>has</w:t>
      </w:r>
      <w:r w:rsidRPr="00675AFC">
        <w:rPr>
          <w:rFonts w:cs="Times New Roman"/>
          <w:iCs/>
          <w:color w:val="000000" w:themeColor="text1"/>
          <w:sz w:val="16"/>
          <w:szCs w:val="16"/>
          <w:rPrChange w:id="464" w:author="Inno" w:date="2024-08-20T11:36:00Z">
            <w:rPr>
              <w:rFonts w:cs="Times New Roman"/>
              <w:iCs/>
              <w:color w:val="000000" w:themeColor="text1"/>
              <w:sz w:val="20"/>
              <w:szCs w:val="20"/>
            </w:rPr>
          </w:rPrChange>
        </w:rPr>
        <w:t xml:space="preserve"> capacity scale.</w:t>
      </w:r>
    </w:p>
    <w:p w14:paraId="695CE233" w14:textId="7C91672C" w:rsidR="006D39D4" w:rsidRPr="00397507" w:rsidRDefault="006D39D4" w:rsidP="00F35B19">
      <w:pPr>
        <w:jc w:val="both"/>
        <w:rPr>
          <w:rFonts w:cs="Times New Roman"/>
          <w:iCs/>
          <w:color w:val="000000" w:themeColor="text1"/>
          <w:sz w:val="20"/>
          <w:szCs w:val="20"/>
        </w:rPr>
      </w:pPr>
    </w:p>
    <w:p w14:paraId="69978F04" w14:textId="49792EC4" w:rsidR="00A74602" w:rsidRPr="00397507" w:rsidRDefault="00F35B19" w:rsidP="00DC7CF8">
      <w:pPr>
        <w:tabs>
          <w:tab w:val="left" w:pos="270"/>
          <w:tab w:val="left" w:pos="360"/>
        </w:tabs>
        <w:spacing w:line="259" w:lineRule="auto"/>
        <w:jc w:val="both"/>
        <w:rPr>
          <w:rFonts w:cs="Times New Roman"/>
          <w:b/>
          <w:sz w:val="20"/>
          <w:szCs w:val="20"/>
        </w:rPr>
      </w:pPr>
      <w:r w:rsidRPr="00397507">
        <w:rPr>
          <w:rFonts w:cs="Times New Roman"/>
          <w:b/>
          <w:bCs/>
          <w:sz w:val="20"/>
          <w:szCs w:val="20"/>
        </w:rPr>
        <w:t>7</w:t>
      </w:r>
      <w:r w:rsidR="00DC7CF8" w:rsidRPr="00397507">
        <w:rPr>
          <w:rFonts w:cs="Times New Roman"/>
          <w:b/>
          <w:bCs/>
          <w:sz w:val="20"/>
          <w:szCs w:val="20"/>
        </w:rPr>
        <w:t xml:space="preserve"> </w:t>
      </w:r>
      <w:r w:rsidRPr="00397507">
        <w:rPr>
          <w:rFonts w:cs="Times New Roman"/>
          <w:b/>
          <w:bCs/>
          <w:sz w:val="20"/>
          <w:szCs w:val="20"/>
        </w:rPr>
        <w:t xml:space="preserve">REQUIREMENT OF </w:t>
      </w:r>
      <w:r w:rsidRPr="00397507">
        <w:rPr>
          <w:rFonts w:cs="Times New Roman"/>
          <w:b/>
          <w:sz w:val="20"/>
          <w:szCs w:val="20"/>
        </w:rPr>
        <w:t xml:space="preserve">FEEDING AND DRINKING CONTAINERS, </w:t>
      </w:r>
      <w:r w:rsidR="001B74CC" w:rsidRPr="00397507">
        <w:rPr>
          <w:rFonts w:cs="Times New Roman"/>
          <w:b/>
          <w:sz w:val="20"/>
          <w:szCs w:val="20"/>
        </w:rPr>
        <w:t xml:space="preserve">IT’S </w:t>
      </w:r>
      <w:r w:rsidRPr="00397507">
        <w:rPr>
          <w:rFonts w:cs="Times New Roman"/>
          <w:b/>
          <w:sz w:val="20"/>
          <w:szCs w:val="20"/>
        </w:rPr>
        <w:t xml:space="preserve">ACCESSORIES AND CUTLERIES MADE </w:t>
      </w:r>
      <w:r w:rsidR="001B74CC" w:rsidRPr="00397507">
        <w:rPr>
          <w:rFonts w:cs="Times New Roman"/>
          <w:b/>
          <w:sz w:val="20"/>
          <w:szCs w:val="20"/>
        </w:rPr>
        <w:t xml:space="preserve">UP </w:t>
      </w:r>
      <w:r w:rsidRPr="00397507">
        <w:rPr>
          <w:rFonts w:cs="Times New Roman"/>
          <w:b/>
          <w:sz w:val="20"/>
          <w:szCs w:val="20"/>
        </w:rPr>
        <w:t>OF PLASTICS</w:t>
      </w:r>
    </w:p>
    <w:p w14:paraId="379E229E" w14:textId="77777777" w:rsidR="00F35B19" w:rsidRPr="00397507" w:rsidRDefault="00F35B19" w:rsidP="00F35B19">
      <w:pPr>
        <w:spacing w:line="259" w:lineRule="auto"/>
        <w:jc w:val="both"/>
        <w:rPr>
          <w:rFonts w:cs="Times New Roman"/>
          <w:b/>
          <w:sz w:val="20"/>
          <w:szCs w:val="20"/>
        </w:rPr>
      </w:pPr>
    </w:p>
    <w:p w14:paraId="30803555" w14:textId="2F2D225F" w:rsidR="00A74602" w:rsidRPr="00397507" w:rsidRDefault="00F35B19" w:rsidP="00F35B19">
      <w:pPr>
        <w:spacing w:line="259" w:lineRule="auto"/>
        <w:jc w:val="both"/>
        <w:rPr>
          <w:rFonts w:eastAsiaTheme="minorHAnsi" w:cs="Times New Roman"/>
          <w:b/>
          <w:iCs/>
          <w:sz w:val="20"/>
          <w:szCs w:val="20"/>
          <w:lang w:val="en-IN"/>
        </w:rPr>
      </w:pPr>
      <w:r w:rsidRPr="00397507">
        <w:rPr>
          <w:rFonts w:eastAsiaTheme="minorHAnsi" w:cs="Times New Roman"/>
          <w:b/>
          <w:iCs/>
          <w:sz w:val="20"/>
          <w:szCs w:val="20"/>
          <w:lang w:val="en-IN"/>
        </w:rPr>
        <w:t xml:space="preserve">7.1 </w:t>
      </w:r>
      <w:r w:rsidR="00760BF7" w:rsidRPr="00397507">
        <w:rPr>
          <w:rFonts w:eastAsiaTheme="minorHAnsi" w:cs="Times New Roman"/>
          <w:b/>
          <w:iCs/>
          <w:sz w:val="20"/>
          <w:szCs w:val="20"/>
          <w:lang w:val="en-IN"/>
        </w:rPr>
        <w:t>Migration T</w:t>
      </w:r>
      <w:r w:rsidR="00B9526A" w:rsidRPr="00397507">
        <w:rPr>
          <w:rFonts w:eastAsiaTheme="minorHAnsi" w:cs="Times New Roman"/>
          <w:b/>
          <w:iCs/>
          <w:sz w:val="20"/>
          <w:szCs w:val="20"/>
          <w:lang w:val="en-IN"/>
        </w:rPr>
        <w:t>est</w:t>
      </w:r>
    </w:p>
    <w:p w14:paraId="052CC40E" w14:textId="77777777" w:rsidR="00F35B19" w:rsidRPr="00397507" w:rsidRDefault="00F35B19" w:rsidP="00F35B19">
      <w:pPr>
        <w:spacing w:line="259" w:lineRule="auto"/>
        <w:jc w:val="both"/>
        <w:rPr>
          <w:rFonts w:eastAsiaTheme="minorHAnsi" w:cs="Times New Roman"/>
          <w:b/>
          <w:iCs/>
          <w:sz w:val="20"/>
          <w:szCs w:val="20"/>
          <w:lang w:val="en-IN"/>
        </w:rPr>
      </w:pPr>
    </w:p>
    <w:p w14:paraId="17271C78" w14:textId="14A788EB" w:rsidR="00A74602" w:rsidRPr="00397507" w:rsidRDefault="00F35B19" w:rsidP="00F35B19">
      <w:pPr>
        <w:spacing w:line="259" w:lineRule="auto"/>
        <w:jc w:val="both"/>
        <w:rPr>
          <w:rFonts w:cs="Times New Roman"/>
          <w:b/>
          <w:sz w:val="20"/>
          <w:szCs w:val="20"/>
        </w:rPr>
      </w:pPr>
      <w:r w:rsidRPr="00397507">
        <w:rPr>
          <w:rFonts w:eastAsiaTheme="minorHAnsi" w:cs="Times New Roman"/>
          <w:b/>
          <w:iCs/>
          <w:sz w:val="20"/>
          <w:szCs w:val="20"/>
          <w:lang w:val="en-IN"/>
        </w:rPr>
        <w:t xml:space="preserve">7.1.1 </w:t>
      </w:r>
      <w:r w:rsidRPr="00397507">
        <w:rPr>
          <w:rFonts w:eastAsiaTheme="minorHAnsi" w:cs="Times New Roman"/>
          <w:bCs/>
          <w:i/>
          <w:sz w:val="20"/>
          <w:szCs w:val="20"/>
          <w:lang w:val="en-IN"/>
        </w:rPr>
        <w:t xml:space="preserve">Overall </w:t>
      </w:r>
      <w:r w:rsidR="00B9526A" w:rsidRPr="00397507">
        <w:rPr>
          <w:rFonts w:eastAsiaTheme="minorHAnsi" w:cs="Times New Roman"/>
          <w:bCs/>
          <w:i/>
          <w:sz w:val="20"/>
          <w:szCs w:val="20"/>
          <w:lang w:val="en-IN"/>
        </w:rPr>
        <w:t xml:space="preserve">Migration Test for </w:t>
      </w:r>
      <w:r w:rsidR="00944AEB" w:rsidRPr="00397507">
        <w:rPr>
          <w:rFonts w:eastAsiaTheme="minorHAnsi" w:cs="Times New Roman"/>
          <w:bCs/>
          <w:i/>
          <w:sz w:val="20"/>
          <w:szCs w:val="20"/>
          <w:lang w:val="en-IN"/>
        </w:rPr>
        <w:t>Container, Accessories and Cutleries Made of Plastics</w:t>
      </w:r>
    </w:p>
    <w:p w14:paraId="262C46B3" w14:textId="77777777" w:rsidR="00F35B19" w:rsidRPr="00397507" w:rsidRDefault="00F35B19" w:rsidP="00F35B19">
      <w:pPr>
        <w:spacing w:line="259" w:lineRule="auto"/>
        <w:jc w:val="both"/>
        <w:rPr>
          <w:rFonts w:eastAsiaTheme="minorHAnsi" w:cs="Times New Roman"/>
          <w:sz w:val="20"/>
          <w:szCs w:val="20"/>
          <w:lang w:val="en-IN"/>
        </w:rPr>
      </w:pPr>
    </w:p>
    <w:p w14:paraId="2677F0B5" w14:textId="3D980CAB" w:rsidR="00B9526A" w:rsidRPr="00397507" w:rsidDel="00675AFC" w:rsidRDefault="00F35B19">
      <w:pPr>
        <w:spacing w:after="120" w:line="259" w:lineRule="auto"/>
        <w:jc w:val="both"/>
        <w:rPr>
          <w:del w:id="465" w:author="Inno" w:date="2024-08-20T11:37:00Z"/>
          <w:rFonts w:cs="Times New Roman"/>
          <w:b/>
          <w:sz w:val="20"/>
          <w:szCs w:val="20"/>
        </w:rPr>
        <w:pPrChange w:id="466" w:author="Inno" w:date="2024-08-20T11:37:00Z">
          <w:pPr>
            <w:spacing w:line="259" w:lineRule="auto"/>
            <w:jc w:val="both"/>
          </w:pPr>
        </w:pPrChange>
      </w:pPr>
      <w:r w:rsidRPr="00397507">
        <w:rPr>
          <w:rFonts w:eastAsiaTheme="minorHAnsi" w:cs="Times New Roman"/>
          <w:b/>
          <w:bCs/>
          <w:sz w:val="20"/>
          <w:szCs w:val="20"/>
          <w:lang w:val="en-IN"/>
        </w:rPr>
        <w:t xml:space="preserve">7.1.1.1 </w:t>
      </w:r>
      <w:r w:rsidR="00B9526A" w:rsidRPr="00397507">
        <w:rPr>
          <w:rFonts w:eastAsiaTheme="minorHAnsi" w:cs="Times New Roman"/>
          <w:sz w:val="20"/>
          <w:szCs w:val="20"/>
          <w:lang w:val="en-IN"/>
        </w:rPr>
        <w:t>Representative samples of feeding and drinking container, shall be subjected to overall migration test either by filling the whole container or by using sheets cut from the container</w:t>
      </w:r>
      <w:r w:rsidR="00B57069" w:rsidRPr="00397507">
        <w:rPr>
          <w:rFonts w:eastAsiaTheme="minorHAnsi" w:cs="Times New Roman"/>
          <w:sz w:val="20"/>
          <w:szCs w:val="20"/>
          <w:lang w:val="en-IN"/>
        </w:rPr>
        <w:t>. I</w:t>
      </w:r>
      <w:r w:rsidR="00B9526A" w:rsidRPr="00397507">
        <w:rPr>
          <w:rFonts w:eastAsiaTheme="minorHAnsi" w:cs="Times New Roman"/>
          <w:sz w:val="20"/>
          <w:szCs w:val="20"/>
          <w:lang w:val="en-IN"/>
        </w:rPr>
        <w:t>n the la</w:t>
      </w:r>
      <w:del w:id="467" w:author="Inno" w:date="2024-08-20T11:38:00Z">
        <w:r w:rsidR="00B9526A" w:rsidRPr="00397507" w:rsidDel="00675AFC">
          <w:rPr>
            <w:rFonts w:eastAsiaTheme="minorHAnsi" w:cs="Times New Roman"/>
            <w:sz w:val="20"/>
            <w:szCs w:val="20"/>
            <w:lang w:val="en-IN"/>
          </w:rPr>
          <w:delText>t</w:delText>
        </w:r>
      </w:del>
      <w:r w:rsidR="00B9526A" w:rsidRPr="00397507">
        <w:rPr>
          <w:rFonts w:eastAsiaTheme="minorHAnsi" w:cs="Times New Roman"/>
          <w:sz w:val="20"/>
          <w:szCs w:val="20"/>
          <w:lang w:val="en-IN"/>
        </w:rPr>
        <w:t>ter case</w:t>
      </w:r>
      <w:r w:rsidR="00B57069" w:rsidRPr="00397507">
        <w:rPr>
          <w:rFonts w:eastAsiaTheme="minorHAnsi" w:cs="Times New Roman"/>
          <w:sz w:val="20"/>
          <w:szCs w:val="20"/>
          <w:lang w:val="en-IN"/>
        </w:rPr>
        <w:t>,</w:t>
      </w:r>
      <w:r w:rsidR="00B9526A" w:rsidRPr="00397507">
        <w:rPr>
          <w:rFonts w:eastAsiaTheme="minorHAnsi" w:cs="Times New Roman"/>
          <w:sz w:val="20"/>
          <w:szCs w:val="20"/>
          <w:lang w:val="en-IN"/>
        </w:rPr>
        <w:t xml:space="preserve"> the migration value has to be extrapolated to the container contact surface area and the volume of the contents with the following:</w:t>
      </w:r>
    </w:p>
    <w:p w14:paraId="625A1AC1" w14:textId="77777777" w:rsidR="00B9526A" w:rsidRPr="00397507" w:rsidRDefault="00B9526A">
      <w:pPr>
        <w:spacing w:after="120" w:line="259" w:lineRule="auto"/>
        <w:jc w:val="both"/>
        <w:rPr>
          <w:rFonts w:eastAsiaTheme="minorHAnsi" w:cs="Times New Roman"/>
          <w:sz w:val="20"/>
          <w:szCs w:val="20"/>
          <w:lang w:val="en-IN" w:eastAsia="en-US" w:bidi="ar-SA"/>
        </w:rPr>
        <w:pPrChange w:id="468" w:author="Inno" w:date="2024-08-20T11:37:00Z">
          <w:pPr>
            <w:autoSpaceDE w:val="0"/>
            <w:autoSpaceDN w:val="0"/>
            <w:adjustRightInd w:val="0"/>
            <w:ind w:left="360"/>
            <w:jc w:val="both"/>
          </w:pPr>
        </w:pPrChange>
      </w:pPr>
    </w:p>
    <w:p w14:paraId="35C15780" w14:textId="38F15F63" w:rsidR="00B9526A" w:rsidRPr="00397507" w:rsidRDefault="00B9526A">
      <w:pPr>
        <w:autoSpaceDE w:val="0"/>
        <w:autoSpaceDN w:val="0"/>
        <w:adjustRightInd w:val="0"/>
        <w:spacing w:after="120"/>
        <w:ind w:left="360"/>
        <w:jc w:val="both"/>
        <w:rPr>
          <w:rFonts w:eastAsiaTheme="minorHAnsi" w:cs="Times New Roman"/>
          <w:sz w:val="20"/>
          <w:szCs w:val="20"/>
          <w:lang w:val="en-IN" w:eastAsia="en-US" w:bidi="ar-SA"/>
        </w:rPr>
        <w:pPrChange w:id="469" w:author="Inno" w:date="2024-08-20T11:38:00Z">
          <w:pPr>
            <w:autoSpaceDE w:val="0"/>
            <w:autoSpaceDN w:val="0"/>
            <w:adjustRightInd w:val="0"/>
            <w:ind w:left="360"/>
            <w:jc w:val="both"/>
          </w:pPr>
        </w:pPrChange>
      </w:pPr>
      <w:r w:rsidRPr="00397507">
        <w:rPr>
          <w:rFonts w:eastAsiaTheme="minorHAnsi" w:cs="Times New Roman"/>
          <w:sz w:val="20"/>
          <w:szCs w:val="20"/>
          <w:lang w:val="en-IN" w:eastAsia="en-US" w:bidi="ar-SA"/>
        </w:rPr>
        <w:t xml:space="preserve">a) Distilled water at </w:t>
      </w:r>
      <w:r w:rsidR="00944AEB" w:rsidRPr="00397507">
        <w:rPr>
          <w:rFonts w:eastAsiaTheme="minorHAnsi" w:cs="Times New Roman"/>
          <w:sz w:val="20"/>
          <w:szCs w:val="20"/>
          <w:lang w:val="en-IN" w:eastAsia="en-US" w:bidi="ar-SA"/>
        </w:rPr>
        <w:t>(</w:t>
      </w:r>
      <w:r w:rsidRPr="00397507">
        <w:rPr>
          <w:rFonts w:eastAsiaTheme="minorHAnsi" w:cs="Times New Roman"/>
          <w:sz w:val="20"/>
          <w:szCs w:val="20"/>
          <w:lang w:val="en-IN" w:eastAsia="en-US" w:bidi="ar-SA"/>
        </w:rPr>
        <w:t>40 ± 2</w:t>
      </w:r>
      <w:r w:rsidR="00944AEB" w:rsidRPr="00397507">
        <w:rPr>
          <w:rFonts w:eastAsiaTheme="minorHAnsi" w:cs="Times New Roman"/>
          <w:sz w:val="20"/>
          <w:szCs w:val="20"/>
          <w:lang w:val="en-IN" w:eastAsia="en-US" w:bidi="ar-SA"/>
        </w:rPr>
        <w:t>)</w:t>
      </w:r>
      <w:r w:rsidRPr="00397507">
        <w:rPr>
          <w:rFonts w:eastAsiaTheme="minorHAnsi" w:cs="Times New Roman"/>
          <w:sz w:val="20"/>
          <w:szCs w:val="20"/>
          <w:lang w:val="en-IN" w:eastAsia="en-US" w:bidi="ar-SA"/>
        </w:rPr>
        <w:t xml:space="preserve"> ºC for 2</w:t>
      </w:r>
      <w:r w:rsidR="00B57069" w:rsidRPr="00397507">
        <w:rPr>
          <w:rFonts w:eastAsiaTheme="minorHAnsi" w:cs="Times New Roman"/>
          <w:sz w:val="20"/>
          <w:szCs w:val="20"/>
          <w:lang w:val="en-IN" w:eastAsia="en-US" w:bidi="ar-SA"/>
        </w:rPr>
        <w:t xml:space="preserve"> </w:t>
      </w:r>
      <w:r w:rsidR="00E4111D" w:rsidRPr="00397507">
        <w:rPr>
          <w:rFonts w:eastAsiaTheme="minorHAnsi" w:cs="Times New Roman"/>
          <w:sz w:val="20"/>
          <w:szCs w:val="20"/>
          <w:lang w:val="en-IN" w:eastAsia="en-US" w:bidi="ar-SA"/>
        </w:rPr>
        <w:t>h;</w:t>
      </w:r>
      <w:r w:rsidRPr="00397507">
        <w:rPr>
          <w:rFonts w:eastAsiaTheme="minorHAnsi" w:cs="Times New Roman"/>
          <w:sz w:val="20"/>
          <w:szCs w:val="20"/>
          <w:lang w:val="en-IN" w:eastAsia="en-US" w:bidi="ar-SA"/>
        </w:rPr>
        <w:t xml:space="preserve"> and</w:t>
      </w:r>
    </w:p>
    <w:p w14:paraId="1B37FD9D" w14:textId="3947B8D8" w:rsidR="00A74602" w:rsidRPr="00397507" w:rsidRDefault="00B9526A" w:rsidP="00A74602">
      <w:pPr>
        <w:autoSpaceDE w:val="0"/>
        <w:autoSpaceDN w:val="0"/>
        <w:adjustRightInd w:val="0"/>
        <w:ind w:left="360"/>
        <w:jc w:val="both"/>
        <w:rPr>
          <w:rFonts w:eastAsiaTheme="minorHAnsi" w:cs="Times New Roman"/>
          <w:sz w:val="20"/>
          <w:szCs w:val="20"/>
          <w:lang w:val="en-IN" w:eastAsia="en-US" w:bidi="ar-SA"/>
        </w:rPr>
      </w:pPr>
      <w:r w:rsidRPr="00397507">
        <w:rPr>
          <w:rFonts w:eastAsiaTheme="minorHAnsi" w:cs="Times New Roman"/>
          <w:sz w:val="20"/>
          <w:szCs w:val="20"/>
          <w:lang w:val="en-IN" w:eastAsia="en-US" w:bidi="ar-SA"/>
        </w:rPr>
        <w:t xml:space="preserve">b) </w:t>
      </w:r>
      <w:r w:rsidRPr="00397507">
        <w:rPr>
          <w:rFonts w:eastAsiaTheme="minorHAnsi" w:cs="Times New Roman"/>
          <w:i/>
          <w:iCs/>
          <w:sz w:val="20"/>
          <w:szCs w:val="20"/>
          <w:lang w:val="en-IN" w:eastAsia="en-US" w:bidi="ar-SA"/>
        </w:rPr>
        <w:t>n</w:t>
      </w:r>
      <w:r w:rsidRPr="00397507">
        <w:rPr>
          <w:rFonts w:eastAsiaTheme="minorHAnsi" w:cs="Times New Roman"/>
          <w:sz w:val="20"/>
          <w:szCs w:val="20"/>
          <w:lang w:val="en-IN" w:eastAsia="en-US" w:bidi="ar-SA"/>
        </w:rPr>
        <w:t xml:space="preserve">-heptane at </w:t>
      </w:r>
      <w:r w:rsidR="00944AEB" w:rsidRPr="00397507">
        <w:rPr>
          <w:rFonts w:eastAsiaTheme="minorHAnsi" w:cs="Times New Roman"/>
          <w:sz w:val="20"/>
          <w:szCs w:val="20"/>
          <w:lang w:val="en-IN" w:eastAsia="en-US" w:bidi="ar-SA"/>
        </w:rPr>
        <w:t>(</w:t>
      </w:r>
      <w:r w:rsidRPr="00397507">
        <w:rPr>
          <w:rFonts w:eastAsiaTheme="minorHAnsi" w:cs="Times New Roman"/>
          <w:sz w:val="20"/>
          <w:szCs w:val="20"/>
          <w:lang w:val="en-IN" w:eastAsia="en-US" w:bidi="ar-SA"/>
        </w:rPr>
        <w:t>38 ± 1</w:t>
      </w:r>
      <w:r w:rsidR="00944AEB" w:rsidRPr="00397507">
        <w:rPr>
          <w:rFonts w:eastAsiaTheme="minorHAnsi" w:cs="Times New Roman"/>
          <w:sz w:val="20"/>
          <w:szCs w:val="20"/>
          <w:lang w:val="en-IN" w:eastAsia="en-US" w:bidi="ar-SA"/>
        </w:rPr>
        <w:t>)</w:t>
      </w:r>
      <w:r w:rsidRPr="00397507">
        <w:rPr>
          <w:rFonts w:eastAsiaTheme="minorHAnsi" w:cs="Times New Roman"/>
          <w:sz w:val="20"/>
          <w:szCs w:val="20"/>
          <w:lang w:val="en-IN" w:eastAsia="en-US" w:bidi="ar-SA"/>
        </w:rPr>
        <w:t xml:space="preserve"> ºC for 30 min.</w:t>
      </w:r>
    </w:p>
    <w:p w14:paraId="5455B434" w14:textId="77777777" w:rsidR="00A74602" w:rsidRPr="00397507" w:rsidRDefault="00A74602" w:rsidP="00A74602">
      <w:pPr>
        <w:autoSpaceDE w:val="0"/>
        <w:autoSpaceDN w:val="0"/>
        <w:adjustRightInd w:val="0"/>
        <w:ind w:left="360"/>
        <w:jc w:val="both"/>
        <w:rPr>
          <w:rFonts w:eastAsiaTheme="minorHAnsi" w:cs="Times New Roman"/>
          <w:sz w:val="20"/>
          <w:szCs w:val="20"/>
          <w:lang w:val="en-IN" w:eastAsia="en-US" w:bidi="ar-SA"/>
        </w:rPr>
      </w:pPr>
    </w:p>
    <w:p w14:paraId="0D98F5EA" w14:textId="40475D0D" w:rsidR="00A74602" w:rsidRPr="00397507" w:rsidRDefault="00F35B19" w:rsidP="00F35B19">
      <w:pPr>
        <w:adjustRightInd w:val="0"/>
        <w:jc w:val="both"/>
        <w:rPr>
          <w:rFonts w:eastAsiaTheme="minorHAnsi" w:cs="Times New Roman"/>
          <w:sz w:val="20"/>
          <w:szCs w:val="20"/>
          <w:lang w:val="en-IN"/>
        </w:rPr>
      </w:pPr>
      <w:r w:rsidRPr="00397507">
        <w:rPr>
          <w:rFonts w:eastAsiaTheme="minorHAnsi" w:cs="Times New Roman"/>
          <w:b/>
          <w:bCs/>
          <w:sz w:val="20"/>
          <w:szCs w:val="20"/>
          <w:lang w:val="en-IN"/>
        </w:rPr>
        <w:t>7.1.1.2</w:t>
      </w:r>
      <w:r w:rsidRPr="00397507">
        <w:rPr>
          <w:rFonts w:eastAsiaTheme="minorHAnsi" w:cs="Times New Roman"/>
          <w:sz w:val="20"/>
          <w:szCs w:val="20"/>
          <w:lang w:val="en-IN"/>
        </w:rPr>
        <w:t xml:space="preserve"> </w:t>
      </w:r>
      <w:r w:rsidR="00B9526A" w:rsidRPr="00397507">
        <w:rPr>
          <w:rFonts w:eastAsiaTheme="minorHAnsi" w:cs="Times New Roman"/>
          <w:sz w:val="20"/>
          <w:szCs w:val="20"/>
          <w:lang w:val="en-IN"/>
        </w:rPr>
        <w:t>The maximum extraction values for the container material shall not exceed 10 mg/dm</w:t>
      </w:r>
      <w:r w:rsidR="00B9526A" w:rsidRPr="00397507">
        <w:rPr>
          <w:rFonts w:eastAsiaTheme="minorHAnsi" w:cs="Times New Roman"/>
          <w:sz w:val="20"/>
          <w:szCs w:val="20"/>
          <w:vertAlign w:val="superscript"/>
          <w:lang w:val="en-IN"/>
        </w:rPr>
        <w:t>2</w:t>
      </w:r>
      <w:r w:rsidR="00B9526A" w:rsidRPr="00397507">
        <w:rPr>
          <w:rFonts w:eastAsiaTheme="minorHAnsi" w:cs="Times New Roman"/>
          <w:sz w:val="20"/>
          <w:szCs w:val="20"/>
          <w:lang w:val="en-IN"/>
        </w:rPr>
        <w:t xml:space="preserve"> or 60 mg/l (for details </w:t>
      </w:r>
      <w:r w:rsidR="00B9526A" w:rsidRPr="00397507">
        <w:rPr>
          <w:rFonts w:eastAsiaTheme="minorHAnsi" w:cs="Times New Roman"/>
          <w:i/>
          <w:iCs/>
          <w:sz w:val="20"/>
          <w:szCs w:val="20"/>
          <w:lang w:val="en-IN"/>
        </w:rPr>
        <w:t xml:space="preserve">see </w:t>
      </w:r>
      <w:r w:rsidR="00B9526A" w:rsidRPr="00397507">
        <w:rPr>
          <w:rFonts w:eastAsiaTheme="minorHAnsi" w:cs="Times New Roman"/>
          <w:sz w:val="20"/>
          <w:szCs w:val="20"/>
          <w:lang w:val="en-IN"/>
        </w:rPr>
        <w:t>IS 9845).</w:t>
      </w:r>
    </w:p>
    <w:p w14:paraId="3BB1E9D5" w14:textId="77777777" w:rsidR="00A74602" w:rsidRPr="00397507" w:rsidRDefault="00A74602" w:rsidP="00A74602">
      <w:pPr>
        <w:pStyle w:val="ListParagraph"/>
        <w:adjustRightInd w:val="0"/>
        <w:ind w:left="1004"/>
        <w:jc w:val="both"/>
        <w:rPr>
          <w:rFonts w:ascii="Times New Roman" w:eastAsiaTheme="minorHAnsi" w:hAnsi="Times New Roman" w:cs="Times New Roman"/>
          <w:color w:val="2F5496" w:themeColor="accent1" w:themeShade="BF"/>
          <w:sz w:val="20"/>
          <w:szCs w:val="20"/>
          <w:lang w:val="en-IN"/>
        </w:rPr>
      </w:pPr>
    </w:p>
    <w:p w14:paraId="7763E1F1" w14:textId="0CB40D7C" w:rsidR="00EA5C25" w:rsidRPr="00397507" w:rsidRDefault="00FD512C" w:rsidP="00FD512C">
      <w:pPr>
        <w:adjustRightInd w:val="0"/>
        <w:jc w:val="both"/>
        <w:rPr>
          <w:rFonts w:eastAsiaTheme="minorHAnsi" w:cs="Times New Roman"/>
          <w:sz w:val="20"/>
          <w:szCs w:val="20"/>
          <w:lang w:val="en-IN"/>
        </w:rPr>
      </w:pPr>
      <w:r w:rsidRPr="00397507">
        <w:rPr>
          <w:rFonts w:cs="Times New Roman"/>
          <w:b/>
          <w:iCs/>
          <w:sz w:val="20"/>
          <w:szCs w:val="20"/>
        </w:rPr>
        <w:t xml:space="preserve">7.1.2 </w:t>
      </w:r>
      <w:r w:rsidR="00B9526A" w:rsidRPr="00397507">
        <w:rPr>
          <w:rFonts w:cs="Times New Roman"/>
          <w:bCs/>
          <w:i/>
          <w:sz w:val="20"/>
          <w:szCs w:val="20"/>
        </w:rPr>
        <w:t xml:space="preserve">Specific </w:t>
      </w:r>
      <w:r w:rsidR="00C11C65" w:rsidRPr="00397507">
        <w:rPr>
          <w:rFonts w:cs="Times New Roman"/>
          <w:bCs/>
          <w:i/>
          <w:sz w:val="20"/>
          <w:szCs w:val="20"/>
        </w:rPr>
        <w:t>Migration of Heavy Metals of Container, Accessories and Cutleries Made up of Plastics</w:t>
      </w:r>
    </w:p>
    <w:p w14:paraId="1F19FDBB" w14:textId="77777777" w:rsidR="00EA5C25" w:rsidRPr="00397507" w:rsidRDefault="00EA5C25" w:rsidP="00EA5C25">
      <w:pPr>
        <w:adjustRightInd w:val="0"/>
        <w:jc w:val="both"/>
        <w:rPr>
          <w:rFonts w:cs="Times New Roman"/>
          <w:sz w:val="20"/>
          <w:szCs w:val="20"/>
        </w:rPr>
      </w:pPr>
    </w:p>
    <w:p w14:paraId="4327C40E" w14:textId="144F7312" w:rsidR="00EA5C25" w:rsidRPr="00397507" w:rsidRDefault="00E36E59" w:rsidP="00EA5C25">
      <w:pPr>
        <w:adjustRightInd w:val="0"/>
        <w:jc w:val="both"/>
        <w:rPr>
          <w:rFonts w:cs="Times New Roman"/>
          <w:b/>
          <w:bCs/>
          <w:sz w:val="20"/>
          <w:szCs w:val="20"/>
        </w:rPr>
      </w:pPr>
      <w:r w:rsidRPr="00397507">
        <w:rPr>
          <w:rFonts w:cs="Times New Roman"/>
          <w:b/>
          <w:bCs/>
          <w:sz w:val="20"/>
          <w:szCs w:val="20"/>
        </w:rPr>
        <w:t>7.1.2.</w:t>
      </w:r>
      <w:r w:rsidR="00EA5C25" w:rsidRPr="00397507">
        <w:rPr>
          <w:rFonts w:cs="Times New Roman"/>
          <w:b/>
          <w:bCs/>
          <w:sz w:val="20"/>
          <w:szCs w:val="20"/>
        </w:rPr>
        <w:t>1</w:t>
      </w:r>
      <w:r w:rsidR="00EA5C25" w:rsidRPr="00397507">
        <w:rPr>
          <w:rFonts w:cs="Times New Roman"/>
          <w:sz w:val="20"/>
          <w:szCs w:val="20"/>
        </w:rPr>
        <w:t xml:space="preserve"> The specific migration is tested to determine the quantity of a specific substance that can migrate from a food packaging material or food container into food. Specific migration limits are usually expressed as mg/kg food.</w:t>
      </w:r>
    </w:p>
    <w:p w14:paraId="67991940" w14:textId="77777777" w:rsidR="00EA5C25" w:rsidRPr="00397507" w:rsidRDefault="00EA5C25" w:rsidP="00EA5C25">
      <w:pPr>
        <w:adjustRightInd w:val="0"/>
        <w:jc w:val="both"/>
        <w:rPr>
          <w:rFonts w:cs="Times New Roman"/>
          <w:sz w:val="20"/>
          <w:szCs w:val="20"/>
        </w:rPr>
      </w:pPr>
    </w:p>
    <w:p w14:paraId="776A8B68" w14:textId="22AF9879" w:rsidR="00EA5C25" w:rsidRPr="00397507" w:rsidRDefault="00E36E59" w:rsidP="00EA5C25">
      <w:pPr>
        <w:adjustRightInd w:val="0"/>
        <w:jc w:val="both"/>
        <w:rPr>
          <w:rFonts w:cs="Times New Roman"/>
          <w:sz w:val="20"/>
          <w:szCs w:val="20"/>
        </w:rPr>
      </w:pPr>
      <w:r w:rsidRPr="00397507">
        <w:rPr>
          <w:rFonts w:cs="Times New Roman"/>
          <w:b/>
          <w:bCs/>
          <w:sz w:val="20"/>
          <w:szCs w:val="20"/>
        </w:rPr>
        <w:t>7.1.2.2</w:t>
      </w:r>
      <w:r w:rsidR="00EA5C25" w:rsidRPr="00397507">
        <w:rPr>
          <w:rFonts w:cs="Times New Roman"/>
          <w:b/>
          <w:bCs/>
          <w:sz w:val="20"/>
          <w:szCs w:val="20"/>
        </w:rPr>
        <w:t xml:space="preserve"> </w:t>
      </w:r>
      <w:r w:rsidR="00EA5C25" w:rsidRPr="00397507">
        <w:rPr>
          <w:rFonts w:cs="Times New Roman"/>
          <w:sz w:val="20"/>
          <w:szCs w:val="20"/>
        </w:rPr>
        <w:t>The sample/simulants shall be prepared using the procedure described in IS 9845.</w:t>
      </w:r>
    </w:p>
    <w:p w14:paraId="4D7308D8" w14:textId="77777777" w:rsidR="00EA5C25" w:rsidRPr="00397507" w:rsidRDefault="00EA5C25" w:rsidP="00EA5C25">
      <w:pPr>
        <w:adjustRightInd w:val="0"/>
        <w:jc w:val="both"/>
        <w:rPr>
          <w:rFonts w:cs="Times New Roman"/>
          <w:sz w:val="20"/>
          <w:szCs w:val="20"/>
        </w:rPr>
      </w:pPr>
    </w:p>
    <w:p w14:paraId="1CE11201" w14:textId="538135DE" w:rsidR="00EA5C25" w:rsidRPr="00397507" w:rsidRDefault="00E36E59" w:rsidP="00EA5C25">
      <w:pPr>
        <w:adjustRightInd w:val="0"/>
        <w:jc w:val="both"/>
        <w:rPr>
          <w:rFonts w:cs="Times New Roman"/>
          <w:sz w:val="20"/>
          <w:szCs w:val="20"/>
        </w:rPr>
      </w:pPr>
      <w:r w:rsidRPr="00397507">
        <w:rPr>
          <w:rFonts w:cs="Times New Roman"/>
          <w:b/>
          <w:bCs/>
          <w:sz w:val="20"/>
          <w:szCs w:val="20"/>
        </w:rPr>
        <w:t>7.1.2.3</w:t>
      </w:r>
      <w:r w:rsidR="00EA5C25" w:rsidRPr="00397507">
        <w:rPr>
          <w:rFonts w:cs="Times New Roman"/>
          <w:b/>
          <w:bCs/>
          <w:sz w:val="20"/>
          <w:szCs w:val="20"/>
        </w:rPr>
        <w:t xml:space="preserve"> </w:t>
      </w:r>
      <w:r w:rsidR="00EA5C25" w:rsidRPr="00397507">
        <w:rPr>
          <w:rFonts w:cs="Times New Roman"/>
          <w:sz w:val="20"/>
          <w:szCs w:val="20"/>
        </w:rPr>
        <w:t>The limit of specific migration of all toxic substances whe</w:t>
      </w:r>
      <w:r w:rsidR="0092748D" w:rsidRPr="00397507">
        <w:rPr>
          <w:rFonts w:cs="Times New Roman"/>
          <w:sz w:val="20"/>
          <w:szCs w:val="20"/>
        </w:rPr>
        <w:t>n tested as prescribed in col</w:t>
      </w:r>
      <w:r w:rsidR="00EA5C25" w:rsidRPr="00397507">
        <w:rPr>
          <w:rFonts w:cs="Times New Roman"/>
          <w:sz w:val="20"/>
          <w:szCs w:val="20"/>
        </w:rPr>
        <w:t xml:space="preserve"> </w:t>
      </w:r>
      <w:r w:rsidR="0092748D" w:rsidRPr="00397507">
        <w:rPr>
          <w:rFonts w:cs="Times New Roman"/>
          <w:sz w:val="20"/>
          <w:szCs w:val="20"/>
        </w:rPr>
        <w:t>(</w:t>
      </w:r>
      <w:r w:rsidR="00EA5C25" w:rsidRPr="00397507">
        <w:rPr>
          <w:rFonts w:cs="Times New Roman"/>
          <w:sz w:val="20"/>
          <w:szCs w:val="20"/>
        </w:rPr>
        <w:t>4</w:t>
      </w:r>
      <w:r w:rsidR="0092748D" w:rsidRPr="00397507">
        <w:rPr>
          <w:rFonts w:cs="Times New Roman"/>
          <w:sz w:val="20"/>
          <w:szCs w:val="20"/>
        </w:rPr>
        <w:t>)</w:t>
      </w:r>
      <w:r w:rsidR="00EA5C25" w:rsidRPr="00397507">
        <w:rPr>
          <w:rFonts w:cs="Times New Roman"/>
          <w:sz w:val="20"/>
          <w:szCs w:val="20"/>
        </w:rPr>
        <w:t xml:space="preserve"> of Table </w:t>
      </w:r>
      <w:r w:rsidRPr="00397507">
        <w:rPr>
          <w:rFonts w:cs="Times New Roman"/>
          <w:sz w:val="20"/>
          <w:szCs w:val="20"/>
        </w:rPr>
        <w:t>1</w:t>
      </w:r>
      <w:r w:rsidR="00EA5C25" w:rsidRPr="00397507">
        <w:rPr>
          <w:rFonts w:cs="Times New Roman"/>
          <w:sz w:val="20"/>
          <w:szCs w:val="20"/>
        </w:rPr>
        <w:t xml:space="preserve"> shall not release the substances in quantities exceeding the specific migration limits listed under Table </w:t>
      </w:r>
      <w:r w:rsidR="00DA6D05" w:rsidRPr="00397507">
        <w:rPr>
          <w:rFonts w:cs="Times New Roman"/>
          <w:sz w:val="20"/>
          <w:szCs w:val="20"/>
        </w:rPr>
        <w:t>1</w:t>
      </w:r>
      <w:r w:rsidR="00EA5C25" w:rsidRPr="00397507">
        <w:rPr>
          <w:rFonts w:cs="Times New Roman"/>
          <w:sz w:val="20"/>
          <w:szCs w:val="20"/>
        </w:rPr>
        <w:t>.</w:t>
      </w:r>
    </w:p>
    <w:p w14:paraId="64FB9092" w14:textId="77777777" w:rsidR="00C11C65" w:rsidRPr="00397507" w:rsidRDefault="00C11C65" w:rsidP="00EA5C25">
      <w:pPr>
        <w:adjustRightInd w:val="0"/>
        <w:jc w:val="both"/>
        <w:rPr>
          <w:rFonts w:cs="Times New Roman"/>
          <w:sz w:val="20"/>
          <w:szCs w:val="20"/>
          <w:lang w:val="en-IN"/>
        </w:rPr>
      </w:pPr>
    </w:p>
    <w:p w14:paraId="18215913" w14:textId="514BA056" w:rsidR="009759C4" w:rsidRPr="00397507" w:rsidRDefault="009759C4">
      <w:pPr>
        <w:autoSpaceDE w:val="0"/>
        <w:autoSpaceDN w:val="0"/>
        <w:adjustRightInd w:val="0"/>
        <w:spacing w:after="120" w:line="201" w:lineRule="atLeast"/>
        <w:jc w:val="center"/>
        <w:rPr>
          <w:rFonts w:eastAsiaTheme="minorHAnsi" w:cs="Times New Roman"/>
          <w:b/>
          <w:bCs/>
          <w:sz w:val="20"/>
          <w:szCs w:val="20"/>
          <w:lang w:val="en-IN" w:eastAsia="en-US" w:bidi="ar-SA"/>
        </w:rPr>
        <w:pPrChange w:id="470" w:author="Inno" w:date="2024-08-20T11:38:00Z">
          <w:pPr>
            <w:autoSpaceDE w:val="0"/>
            <w:autoSpaceDN w:val="0"/>
            <w:adjustRightInd w:val="0"/>
            <w:spacing w:line="201" w:lineRule="atLeast"/>
            <w:jc w:val="center"/>
          </w:pPr>
        </w:pPrChange>
      </w:pPr>
      <w:r w:rsidRPr="00397507">
        <w:rPr>
          <w:rFonts w:cs="Times New Roman"/>
          <w:b/>
          <w:bCs/>
          <w:sz w:val="20"/>
          <w:szCs w:val="20"/>
          <w:lang w:val="en-IN"/>
        </w:rPr>
        <w:t xml:space="preserve">         </w:t>
      </w:r>
      <w:r w:rsidR="00DA6D05" w:rsidRPr="00397507">
        <w:rPr>
          <w:rFonts w:cs="Times New Roman"/>
          <w:b/>
          <w:bCs/>
          <w:sz w:val="20"/>
          <w:szCs w:val="20"/>
          <w:lang w:val="en-IN"/>
        </w:rPr>
        <w:t>Table 1</w:t>
      </w:r>
      <w:r w:rsidRPr="00397507">
        <w:rPr>
          <w:rFonts w:cs="Times New Roman"/>
          <w:b/>
          <w:bCs/>
          <w:sz w:val="20"/>
          <w:szCs w:val="20"/>
          <w:lang w:val="en-IN"/>
        </w:rPr>
        <w:t xml:space="preserve"> </w:t>
      </w:r>
      <w:r w:rsidRPr="00397507">
        <w:rPr>
          <w:rFonts w:eastAsiaTheme="minorHAnsi" w:cs="Times New Roman"/>
          <w:b/>
          <w:bCs/>
          <w:sz w:val="20"/>
          <w:szCs w:val="20"/>
          <w:lang w:val="en-IN" w:eastAsia="en-US" w:bidi="ar-SA"/>
        </w:rPr>
        <w:t xml:space="preserve">Permissible Levels of Heavy Metals in Plastic </w:t>
      </w:r>
      <w:r w:rsidR="0092748D" w:rsidRPr="00397507">
        <w:rPr>
          <w:rFonts w:eastAsiaTheme="minorHAnsi" w:cs="Times New Roman"/>
          <w:b/>
          <w:bCs/>
          <w:sz w:val="20"/>
          <w:szCs w:val="20"/>
          <w:lang w:val="en-IN" w:eastAsia="en-US" w:bidi="ar-SA"/>
        </w:rPr>
        <w:t>Feeding</w:t>
      </w:r>
      <w:r w:rsidRPr="00397507">
        <w:rPr>
          <w:rFonts w:eastAsiaTheme="minorHAnsi" w:cs="Times New Roman"/>
          <w:b/>
          <w:bCs/>
          <w:sz w:val="20"/>
          <w:szCs w:val="20"/>
          <w:lang w:val="en-IN" w:eastAsia="en-US" w:bidi="ar-SA"/>
        </w:rPr>
        <w:t xml:space="preserve"> and </w:t>
      </w:r>
      <w:r w:rsidR="0092748D" w:rsidRPr="00397507">
        <w:rPr>
          <w:rFonts w:eastAsiaTheme="minorHAnsi" w:cs="Times New Roman"/>
          <w:b/>
          <w:bCs/>
          <w:sz w:val="20"/>
          <w:szCs w:val="20"/>
          <w:lang w:val="en-IN" w:eastAsia="en-US" w:bidi="ar-SA"/>
        </w:rPr>
        <w:t>Drinking Containers, its Accessories and Cutleries</w:t>
      </w:r>
    </w:p>
    <w:p w14:paraId="6E172603" w14:textId="02E4A1D7" w:rsidR="00196FEE" w:rsidRPr="00397507" w:rsidDel="00675AFC" w:rsidRDefault="00760BF7">
      <w:pPr>
        <w:autoSpaceDE w:val="0"/>
        <w:autoSpaceDN w:val="0"/>
        <w:adjustRightInd w:val="0"/>
        <w:spacing w:after="120" w:line="201" w:lineRule="atLeast"/>
        <w:jc w:val="center"/>
        <w:rPr>
          <w:del w:id="471" w:author="Inno" w:date="2024-08-20T11:38:00Z"/>
          <w:rFonts w:eastAsiaTheme="minorHAnsi" w:cs="Times New Roman"/>
          <w:b/>
          <w:bCs/>
          <w:sz w:val="20"/>
          <w:szCs w:val="20"/>
          <w:lang w:val="en-IN" w:eastAsia="en-US" w:bidi="ar-SA"/>
        </w:rPr>
        <w:pPrChange w:id="472" w:author="Inno" w:date="2024-08-20T11:38:00Z">
          <w:pPr>
            <w:autoSpaceDE w:val="0"/>
            <w:autoSpaceDN w:val="0"/>
            <w:adjustRightInd w:val="0"/>
            <w:spacing w:line="201" w:lineRule="atLeast"/>
            <w:jc w:val="center"/>
          </w:pPr>
        </w:pPrChange>
      </w:pPr>
      <w:r w:rsidRPr="00397507">
        <w:rPr>
          <w:rFonts w:cs="Times New Roman"/>
          <w:sz w:val="20"/>
          <w:szCs w:val="20"/>
          <w:lang w:val="en-IN"/>
        </w:rPr>
        <w:t xml:space="preserve"> </w:t>
      </w:r>
      <w:r w:rsidR="00C11C65" w:rsidRPr="00397507">
        <w:rPr>
          <w:rFonts w:cs="Times New Roman"/>
          <w:sz w:val="20"/>
          <w:szCs w:val="20"/>
          <w:lang w:val="en-IN"/>
        </w:rPr>
        <w:t>(</w:t>
      </w:r>
      <w:r w:rsidR="00C11C65" w:rsidRPr="00397507">
        <w:rPr>
          <w:rFonts w:cs="Times New Roman"/>
          <w:i/>
          <w:iCs/>
          <w:sz w:val="20"/>
          <w:szCs w:val="20"/>
          <w:lang w:val="en-IN"/>
        </w:rPr>
        <w:t>Clause</w:t>
      </w:r>
      <w:r w:rsidR="00C11C65" w:rsidRPr="00397507">
        <w:rPr>
          <w:rFonts w:cs="Times New Roman"/>
          <w:sz w:val="20"/>
          <w:szCs w:val="20"/>
          <w:lang w:val="en-IN"/>
        </w:rPr>
        <w:t xml:space="preserve"> 7.1.2.3)</w:t>
      </w:r>
    </w:p>
    <w:p w14:paraId="41EB8185" w14:textId="77777777" w:rsidR="009759C4" w:rsidRPr="00675AFC" w:rsidRDefault="009759C4">
      <w:pPr>
        <w:autoSpaceDE w:val="0"/>
        <w:autoSpaceDN w:val="0"/>
        <w:adjustRightInd w:val="0"/>
        <w:spacing w:after="120" w:line="201" w:lineRule="atLeast"/>
        <w:jc w:val="center"/>
        <w:rPr>
          <w:rFonts w:cs="Times New Roman"/>
          <w:sz w:val="20"/>
          <w:szCs w:val="20"/>
          <w:lang w:val="en-IN"/>
          <w:rPrChange w:id="473" w:author="Inno" w:date="2024-08-20T11:38:00Z">
            <w:rPr>
              <w:lang w:val="en-IN"/>
            </w:rPr>
          </w:rPrChange>
        </w:rPr>
        <w:pPrChange w:id="474" w:author="Inno" w:date="2024-08-20T11:38:00Z">
          <w:pPr>
            <w:pStyle w:val="ListParagraph"/>
            <w:adjustRightInd w:val="0"/>
            <w:ind w:left="360"/>
          </w:pPr>
        </w:pPrChange>
      </w:pPr>
    </w:p>
    <w:tbl>
      <w:tblPr>
        <w:tblW w:w="4636" w:type="pct"/>
        <w:tblInd w:w="90" w:type="dxa"/>
        <w:tblBorders>
          <w:top w:val="single" w:sz="4" w:space="0" w:color="auto"/>
        </w:tblBorders>
        <w:tblLook w:val="0000" w:firstRow="0" w:lastRow="0" w:firstColumn="0" w:lastColumn="0" w:noHBand="0" w:noVBand="0"/>
        <w:tblPrChange w:id="475" w:author="Inno" w:date="2024-08-20T11:40:00Z">
          <w:tblPr>
            <w:tblW w:w="4686" w:type="pct"/>
            <w:tblBorders>
              <w:top w:val="single" w:sz="4" w:space="0" w:color="auto"/>
            </w:tblBorders>
            <w:tblLook w:val="0000" w:firstRow="0" w:lastRow="0" w:firstColumn="0" w:lastColumn="0" w:noHBand="0" w:noVBand="0"/>
          </w:tblPr>
        </w:tblPrChange>
      </w:tblPr>
      <w:tblGrid>
        <w:gridCol w:w="1082"/>
        <w:gridCol w:w="3148"/>
        <w:gridCol w:w="2522"/>
        <w:gridCol w:w="1617"/>
        <w:tblGridChange w:id="476">
          <w:tblGrid>
            <w:gridCol w:w="1170"/>
            <w:gridCol w:w="2431"/>
            <w:gridCol w:w="2275"/>
            <w:gridCol w:w="2583"/>
          </w:tblGrid>
        </w:tblGridChange>
      </w:tblGrid>
      <w:tr w:rsidR="00675AFC" w:rsidRPr="00397507" w14:paraId="1451AFAC" w14:textId="77777777" w:rsidTr="00675AFC">
        <w:trPr>
          <w:trHeight w:val="205"/>
          <w:trPrChange w:id="477" w:author="Inno" w:date="2024-08-20T11:40:00Z">
            <w:trPr>
              <w:trHeight w:val="205"/>
            </w:trPr>
          </w:trPrChange>
        </w:trPr>
        <w:tc>
          <w:tcPr>
            <w:tcW w:w="646" w:type="pct"/>
            <w:tcBorders>
              <w:bottom w:val="nil"/>
            </w:tcBorders>
            <w:tcPrChange w:id="478" w:author="Inno" w:date="2024-08-20T11:40:00Z">
              <w:tcPr>
                <w:tcW w:w="691" w:type="pct"/>
                <w:tcBorders>
                  <w:bottom w:val="nil"/>
                </w:tcBorders>
              </w:tcPr>
            </w:tcPrChange>
          </w:tcPr>
          <w:p w14:paraId="2D4EE4DA" w14:textId="5FEED956" w:rsidR="00EA5C25" w:rsidRPr="00397507" w:rsidRDefault="0092748D"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397507">
              <w:rPr>
                <w:rFonts w:eastAsiaTheme="minorHAnsi" w:cs="Times New Roman"/>
                <w:b/>
                <w:bCs/>
                <w:sz w:val="20"/>
                <w:szCs w:val="20"/>
                <w:lang w:val="en-IN" w:eastAsia="en-US" w:bidi="ar-SA"/>
              </w:rPr>
              <w:t>Sl</w:t>
            </w:r>
            <w:r w:rsidR="00EA5C25" w:rsidRPr="00397507">
              <w:rPr>
                <w:rFonts w:eastAsiaTheme="minorHAnsi" w:cs="Times New Roman"/>
                <w:b/>
                <w:bCs/>
                <w:sz w:val="20"/>
                <w:szCs w:val="20"/>
                <w:lang w:val="en-IN" w:eastAsia="en-US" w:bidi="ar-SA"/>
              </w:rPr>
              <w:t xml:space="preserve"> No.</w:t>
            </w:r>
          </w:p>
        </w:tc>
        <w:tc>
          <w:tcPr>
            <w:tcW w:w="1881" w:type="pct"/>
            <w:tcBorders>
              <w:bottom w:val="nil"/>
            </w:tcBorders>
            <w:tcPrChange w:id="479" w:author="Inno" w:date="2024-08-20T11:40:00Z">
              <w:tcPr>
                <w:tcW w:w="1437" w:type="pct"/>
                <w:tcBorders>
                  <w:bottom w:val="nil"/>
                </w:tcBorders>
              </w:tcPr>
            </w:tcPrChange>
          </w:tcPr>
          <w:p w14:paraId="46AE3B10" w14:textId="77777777" w:rsidR="00EA5C25" w:rsidRPr="00397507"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397507">
              <w:rPr>
                <w:rFonts w:eastAsiaTheme="minorHAnsi" w:cs="Times New Roman"/>
                <w:b/>
                <w:bCs/>
                <w:sz w:val="20"/>
                <w:szCs w:val="20"/>
                <w:lang w:val="en-IN" w:eastAsia="en-US" w:bidi="ar-SA"/>
              </w:rPr>
              <w:t>Toxic Substances</w:t>
            </w:r>
          </w:p>
        </w:tc>
        <w:tc>
          <w:tcPr>
            <w:tcW w:w="1507" w:type="pct"/>
            <w:tcBorders>
              <w:bottom w:val="nil"/>
            </w:tcBorders>
            <w:tcPrChange w:id="480" w:author="Inno" w:date="2024-08-20T11:40:00Z">
              <w:tcPr>
                <w:tcW w:w="1345" w:type="pct"/>
                <w:tcBorders>
                  <w:bottom w:val="nil"/>
                </w:tcBorders>
              </w:tcPr>
            </w:tcPrChange>
          </w:tcPr>
          <w:p w14:paraId="0E1E6BD1" w14:textId="77777777" w:rsidR="00675AFC" w:rsidRDefault="00EA5C25">
            <w:pPr>
              <w:autoSpaceDE w:val="0"/>
              <w:autoSpaceDN w:val="0"/>
              <w:adjustRightInd w:val="0"/>
              <w:spacing w:line="161" w:lineRule="atLeast"/>
              <w:jc w:val="center"/>
              <w:rPr>
                <w:ins w:id="481" w:author="Inno" w:date="2024-08-20T11:39:00Z"/>
                <w:rFonts w:eastAsiaTheme="minorHAnsi" w:cs="Times New Roman"/>
                <w:b/>
                <w:bCs/>
                <w:sz w:val="20"/>
                <w:szCs w:val="20"/>
                <w:lang w:val="en-IN" w:eastAsia="en-US" w:bidi="ar-SA"/>
              </w:rPr>
              <w:pPrChange w:id="482" w:author="Inno" w:date="2024-08-20T11:39:00Z">
                <w:pPr>
                  <w:autoSpaceDE w:val="0"/>
                  <w:autoSpaceDN w:val="0"/>
                  <w:adjustRightInd w:val="0"/>
                  <w:spacing w:after="80" w:line="161" w:lineRule="atLeast"/>
                  <w:jc w:val="center"/>
                </w:pPr>
              </w:pPrChange>
            </w:pPr>
            <w:r w:rsidRPr="00397507">
              <w:rPr>
                <w:rFonts w:eastAsiaTheme="minorHAnsi" w:cs="Times New Roman"/>
                <w:b/>
                <w:bCs/>
                <w:sz w:val="20"/>
                <w:szCs w:val="20"/>
                <w:lang w:val="en-IN" w:eastAsia="en-US" w:bidi="ar-SA"/>
              </w:rPr>
              <w:t xml:space="preserve">Migration Limit, </w:t>
            </w:r>
            <w:r w:rsidRPr="00397507">
              <w:rPr>
                <w:rFonts w:eastAsiaTheme="minorHAnsi" w:cs="Times New Roman"/>
                <w:b/>
                <w:bCs/>
                <w:i/>
                <w:iCs/>
                <w:sz w:val="20"/>
                <w:szCs w:val="20"/>
                <w:lang w:val="en-IN" w:eastAsia="en-US" w:bidi="ar-SA"/>
              </w:rPr>
              <w:t>Max</w:t>
            </w:r>
            <w:del w:id="483" w:author="Inno" w:date="2024-08-20T11:39:00Z">
              <w:r w:rsidRPr="00397507" w:rsidDel="00675AFC">
                <w:rPr>
                  <w:rFonts w:eastAsiaTheme="minorHAnsi" w:cs="Times New Roman"/>
                  <w:b/>
                  <w:bCs/>
                  <w:i/>
                  <w:iCs/>
                  <w:sz w:val="20"/>
                  <w:szCs w:val="20"/>
                  <w:lang w:val="en-IN" w:eastAsia="en-US" w:bidi="ar-SA"/>
                </w:rPr>
                <w:delText>imum</w:delText>
              </w:r>
            </w:del>
            <w:r w:rsidRPr="00397507">
              <w:rPr>
                <w:rFonts w:eastAsiaTheme="minorHAnsi" w:cs="Times New Roman"/>
                <w:b/>
                <w:bCs/>
                <w:sz w:val="20"/>
                <w:szCs w:val="20"/>
                <w:lang w:val="en-IN" w:eastAsia="en-US" w:bidi="ar-SA"/>
              </w:rPr>
              <w:t xml:space="preserve">, </w:t>
            </w:r>
          </w:p>
          <w:p w14:paraId="251CB3AC" w14:textId="747A2D07" w:rsidR="00EA5C25" w:rsidRPr="00675AFC"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675AFC">
              <w:rPr>
                <w:rFonts w:eastAsiaTheme="minorHAnsi" w:cs="Times New Roman"/>
                <w:sz w:val="20"/>
                <w:szCs w:val="20"/>
                <w:lang w:val="en-IN" w:eastAsia="en-US" w:bidi="ar-SA"/>
                <w:rPrChange w:id="484" w:author="Inno" w:date="2024-08-20T11:39:00Z">
                  <w:rPr>
                    <w:rFonts w:eastAsiaTheme="minorHAnsi" w:cs="Times New Roman"/>
                    <w:b/>
                    <w:bCs/>
                    <w:sz w:val="20"/>
                    <w:szCs w:val="20"/>
                    <w:lang w:val="en-IN" w:eastAsia="en-US" w:bidi="ar-SA"/>
                  </w:rPr>
                </w:rPrChange>
              </w:rPr>
              <w:t>mg/kg</w:t>
            </w:r>
          </w:p>
        </w:tc>
        <w:tc>
          <w:tcPr>
            <w:tcW w:w="966" w:type="pct"/>
            <w:tcBorders>
              <w:bottom w:val="nil"/>
            </w:tcBorders>
            <w:tcPrChange w:id="485" w:author="Inno" w:date="2024-08-20T11:40:00Z">
              <w:tcPr>
                <w:tcW w:w="1527" w:type="pct"/>
                <w:tcBorders>
                  <w:bottom w:val="nil"/>
                </w:tcBorders>
              </w:tcPr>
            </w:tcPrChange>
          </w:tcPr>
          <w:p w14:paraId="5925A5AC" w14:textId="77777777" w:rsidR="00EA5C25" w:rsidRPr="00397507" w:rsidRDefault="00EA5C25" w:rsidP="00EA5C25">
            <w:pPr>
              <w:autoSpaceDE w:val="0"/>
              <w:autoSpaceDN w:val="0"/>
              <w:adjustRightInd w:val="0"/>
              <w:spacing w:after="80" w:line="161" w:lineRule="atLeast"/>
              <w:jc w:val="center"/>
              <w:rPr>
                <w:rFonts w:eastAsiaTheme="minorHAnsi" w:cs="Times New Roman"/>
                <w:sz w:val="20"/>
                <w:szCs w:val="20"/>
                <w:lang w:val="en-IN" w:eastAsia="en-US" w:bidi="ar-SA"/>
              </w:rPr>
            </w:pPr>
            <w:r w:rsidRPr="00397507">
              <w:rPr>
                <w:rFonts w:eastAsiaTheme="minorHAnsi" w:cs="Times New Roman"/>
                <w:b/>
                <w:bCs/>
                <w:sz w:val="20"/>
                <w:szCs w:val="20"/>
                <w:lang w:val="en-IN" w:eastAsia="en-US" w:bidi="ar-SA"/>
              </w:rPr>
              <w:t>Test Method</w:t>
            </w:r>
          </w:p>
        </w:tc>
      </w:tr>
      <w:tr w:rsidR="00675AFC" w:rsidRPr="00397507" w14:paraId="76CA4BF3" w14:textId="77777777" w:rsidTr="00675AFC">
        <w:trPr>
          <w:trHeight w:val="107"/>
          <w:trPrChange w:id="486" w:author="Inno" w:date="2024-08-20T11:40:00Z">
            <w:trPr>
              <w:trHeight w:val="107"/>
            </w:trPr>
          </w:trPrChange>
        </w:trPr>
        <w:tc>
          <w:tcPr>
            <w:tcW w:w="646" w:type="pct"/>
            <w:tcBorders>
              <w:top w:val="nil"/>
              <w:bottom w:val="single" w:sz="4" w:space="0" w:color="auto"/>
            </w:tcBorders>
            <w:tcPrChange w:id="487" w:author="Inno" w:date="2024-08-20T11:40:00Z">
              <w:tcPr>
                <w:tcW w:w="691" w:type="pct"/>
                <w:tcBorders>
                  <w:top w:val="nil"/>
                  <w:bottom w:val="single" w:sz="4" w:space="0" w:color="auto"/>
                </w:tcBorders>
              </w:tcPr>
            </w:tcPrChange>
          </w:tcPr>
          <w:p w14:paraId="1CCD1A7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(1)</w:t>
            </w:r>
          </w:p>
        </w:tc>
        <w:tc>
          <w:tcPr>
            <w:tcW w:w="1881" w:type="pct"/>
            <w:tcBorders>
              <w:top w:val="nil"/>
              <w:bottom w:val="single" w:sz="4" w:space="0" w:color="auto"/>
            </w:tcBorders>
            <w:tcPrChange w:id="488" w:author="Inno" w:date="2024-08-20T11:40:00Z">
              <w:tcPr>
                <w:tcW w:w="1437" w:type="pct"/>
                <w:tcBorders>
                  <w:top w:val="nil"/>
                  <w:bottom w:val="single" w:sz="4" w:space="0" w:color="auto"/>
                </w:tcBorders>
              </w:tcPr>
            </w:tcPrChange>
          </w:tcPr>
          <w:p w14:paraId="037C73C4"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(2)</w:t>
            </w:r>
          </w:p>
        </w:tc>
        <w:tc>
          <w:tcPr>
            <w:tcW w:w="1507" w:type="pct"/>
            <w:tcBorders>
              <w:top w:val="nil"/>
              <w:bottom w:val="single" w:sz="4" w:space="0" w:color="auto"/>
            </w:tcBorders>
            <w:tcPrChange w:id="489" w:author="Inno" w:date="2024-08-20T11:40:00Z">
              <w:tcPr>
                <w:tcW w:w="1345" w:type="pct"/>
                <w:tcBorders>
                  <w:top w:val="nil"/>
                  <w:bottom w:val="single" w:sz="4" w:space="0" w:color="auto"/>
                </w:tcBorders>
              </w:tcPr>
            </w:tcPrChange>
          </w:tcPr>
          <w:p w14:paraId="5871CC57"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(3)</w:t>
            </w:r>
          </w:p>
        </w:tc>
        <w:tc>
          <w:tcPr>
            <w:tcW w:w="966" w:type="pct"/>
            <w:tcBorders>
              <w:top w:val="nil"/>
              <w:bottom w:val="single" w:sz="4" w:space="0" w:color="auto"/>
            </w:tcBorders>
            <w:tcPrChange w:id="490" w:author="Inno" w:date="2024-08-20T11:40:00Z">
              <w:tcPr>
                <w:tcW w:w="1527" w:type="pct"/>
                <w:tcBorders>
                  <w:top w:val="nil"/>
                  <w:bottom w:val="single" w:sz="4" w:space="0" w:color="auto"/>
                </w:tcBorders>
              </w:tcPr>
            </w:tcPrChange>
          </w:tcPr>
          <w:p w14:paraId="20B910E8"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(4)</w:t>
            </w:r>
          </w:p>
        </w:tc>
      </w:tr>
      <w:tr w:rsidR="00675AFC" w:rsidRPr="00397507" w14:paraId="48261EC6" w14:textId="77777777" w:rsidTr="00675AFC">
        <w:trPr>
          <w:trHeight w:val="107"/>
          <w:trPrChange w:id="491" w:author="Inno" w:date="2024-08-20T11:40:00Z">
            <w:trPr>
              <w:trHeight w:val="107"/>
            </w:trPr>
          </w:trPrChange>
        </w:trPr>
        <w:tc>
          <w:tcPr>
            <w:tcW w:w="646" w:type="pct"/>
            <w:tcBorders>
              <w:top w:val="single" w:sz="4" w:space="0" w:color="auto"/>
              <w:bottom w:val="nil"/>
            </w:tcBorders>
            <w:tcPrChange w:id="492" w:author="Inno" w:date="2024-08-20T11:40:00Z">
              <w:tcPr>
                <w:tcW w:w="691" w:type="pct"/>
                <w:tcBorders>
                  <w:top w:val="single" w:sz="4" w:space="0" w:color="auto"/>
                  <w:bottom w:val="nil"/>
                </w:tcBorders>
              </w:tcPr>
            </w:tcPrChange>
          </w:tcPr>
          <w:p w14:paraId="49D0A7E8"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w:t>
            </w:r>
          </w:p>
        </w:tc>
        <w:tc>
          <w:tcPr>
            <w:tcW w:w="1881" w:type="pct"/>
            <w:tcBorders>
              <w:top w:val="single" w:sz="4" w:space="0" w:color="auto"/>
              <w:bottom w:val="nil"/>
            </w:tcBorders>
            <w:tcPrChange w:id="493" w:author="Inno" w:date="2024-08-20T11:40:00Z">
              <w:tcPr>
                <w:tcW w:w="1437" w:type="pct"/>
                <w:tcBorders>
                  <w:top w:val="single" w:sz="4" w:space="0" w:color="auto"/>
                  <w:bottom w:val="nil"/>
                </w:tcBorders>
              </w:tcPr>
            </w:tcPrChange>
          </w:tcPr>
          <w:p w14:paraId="64C64838"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Barium</w:t>
            </w:r>
          </w:p>
        </w:tc>
        <w:tc>
          <w:tcPr>
            <w:tcW w:w="1507" w:type="pct"/>
            <w:tcBorders>
              <w:top w:val="single" w:sz="4" w:space="0" w:color="auto"/>
              <w:bottom w:val="nil"/>
            </w:tcBorders>
            <w:tcPrChange w:id="494" w:author="Inno" w:date="2024-08-20T11:40:00Z">
              <w:tcPr>
                <w:tcW w:w="1345" w:type="pct"/>
                <w:tcBorders>
                  <w:top w:val="single" w:sz="4" w:space="0" w:color="auto"/>
                  <w:bottom w:val="nil"/>
                </w:tcBorders>
              </w:tcPr>
            </w:tcPrChange>
          </w:tcPr>
          <w:p w14:paraId="25CD7D7D"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1.0</w:t>
            </w:r>
          </w:p>
        </w:tc>
        <w:tc>
          <w:tcPr>
            <w:tcW w:w="966" w:type="pct"/>
            <w:tcBorders>
              <w:top w:val="single" w:sz="4" w:space="0" w:color="auto"/>
              <w:bottom w:val="nil"/>
            </w:tcBorders>
            <w:tcPrChange w:id="495" w:author="Inno" w:date="2024-08-20T11:40:00Z">
              <w:tcPr>
                <w:tcW w:w="1527" w:type="pct"/>
                <w:tcBorders>
                  <w:top w:val="single" w:sz="4" w:space="0" w:color="auto"/>
                  <w:bottom w:val="nil"/>
                </w:tcBorders>
              </w:tcPr>
            </w:tcPrChange>
          </w:tcPr>
          <w:p w14:paraId="5753E286" w14:textId="44934BC2"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IS 3025</w:t>
            </w:r>
            <w:r w:rsidR="0006746D" w:rsidRPr="00397507">
              <w:rPr>
                <w:rFonts w:eastAsiaTheme="minorHAnsi" w:cs="Times New Roman"/>
                <w:sz w:val="20"/>
                <w:szCs w:val="20"/>
                <w:lang w:val="en-IN" w:eastAsia="en-US" w:bidi="ar-SA"/>
              </w:rPr>
              <w:t xml:space="preserve"> </w:t>
            </w:r>
            <w:r w:rsidRPr="00397507">
              <w:rPr>
                <w:rFonts w:eastAsiaTheme="minorHAnsi" w:cs="Times New Roman"/>
                <w:sz w:val="20"/>
                <w:szCs w:val="20"/>
                <w:lang w:val="en-IN" w:eastAsia="en-US" w:bidi="ar-SA"/>
              </w:rPr>
              <w:t>(Part 2)</w:t>
            </w:r>
          </w:p>
        </w:tc>
      </w:tr>
      <w:tr w:rsidR="00675AFC" w:rsidRPr="00397507" w14:paraId="016CD701" w14:textId="77777777" w:rsidTr="00675AFC">
        <w:trPr>
          <w:trHeight w:val="107"/>
          <w:trPrChange w:id="496" w:author="Inno" w:date="2024-08-20T11:40:00Z">
            <w:trPr>
              <w:trHeight w:val="107"/>
            </w:trPr>
          </w:trPrChange>
        </w:trPr>
        <w:tc>
          <w:tcPr>
            <w:tcW w:w="646" w:type="pct"/>
            <w:tcBorders>
              <w:top w:val="nil"/>
            </w:tcBorders>
            <w:tcPrChange w:id="497" w:author="Inno" w:date="2024-08-20T11:40:00Z">
              <w:tcPr>
                <w:tcW w:w="691" w:type="pct"/>
                <w:tcBorders>
                  <w:top w:val="nil"/>
                </w:tcBorders>
              </w:tcPr>
            </w:tcPrChange>
          </w:tcPr>
          <w:p w14:paraId="7977619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ii)</w:t>
            </w:r>
          </w:p>
        </w:tc>
        <w:tc>
          <w:tcPr>
            <w:tcW w:w="1881" w:type="pct"/>
            <w:tcBorders>
              <w:top w:val="nil"/>
            </w:tcBorders>
            <w:tcPrChange w:id="498" w:author="Inno" w:date="2024-08-20T11:40:00Z">
              <w:tcPr>
                <w:tcW w:w="1437" w:type="pct"/>
                <w:tcBorders>
                  <w:top w:val="nil"/>
                </w:tcBorders>
              </w:tcPr>
            </w:tcPrChange>
          </w:tcPr>
          <w:p w14:paraId="73E747D3"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Cobalt</w:t>
            </w:r>
          </w:p>
        </w:tc>
        <w:tc>
          <w:tcPr>
            <w:tcW w:w="1507" w:type="pct"/>
            <w:tcBorders>
              <w:top w:val="nil"/>
            </w:tcBorders>
            <w:tcPrChange w:id="499" w:author="Inno" w:date="2024-08-20T11:40:00Z">
              <w:tcPr>
                <w:tcW w:w="1345" w:type="pct"/>
                <w:tcBorders>
                  <w:top w:val="nil"/>
                </w:tcBorders>
              </w:tcPr>
            </w:tcPrChange>
          </w:tcPr>
          <w:p w14:paraId="0ABB5A9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0.05</w:t>
            </w:r>
          </w:p>
        </w:tc>
        <w:tc>
          <w:tcPr>
            <w:tcW w:w="966" w:type="pct"/>
            <w:tcBorders>
              <w:top w:val="nil"/>
            </w:tcBorders>
            <w:tcPrChange w:id="500" w:author="Inno" w:date="2024-08-20T11:40:00Z">
              <w:tcPr>
                <w:tcW w:w="1527" w:type="pct"/>
                <w:tcBorders>
                  <w:top w:val="nil"/>
                </w:tcBorders>
              </w:tcPr>
            </w:tcPrChange>
          </w:tcPr>
          <w:p w14:paraId="508E62B0"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2426AE7C" w14:textId="77777777" w:rsidTr="00675AFC">
        <w:trPr>
          <w:trHeight w:val="107"/>
          <w:trPrChange w:id="501" w:author="Inno" w:date="2024-08-20T11:40:00Z">
            <w:trPr>
              <w:trHeight w:val="107"/>
            </w:trPr>
          </w:trPrChange>
        </w:trPr>
        <w:tc>
          <w:tcPr>
            <w:tcW w:w="646" w:type="pct"/>
            <w:tcPrChange w:id="502" w:author="Inno" w:date="2024-08-20T11:40:00Z">
              <w:tcPr>
                <w:tcW w:w="691" w:type="pct"/>
              </w:tcPr>
            </w:tcPrChange>
          </w:tcPr>
          <w:p w14:paraId="4780E567"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iii)</w:t>
            </w:r>
          </w:p>
        </w:tc>
        <w:tc>
          <w:tcPr>
            <w:tcW w:w="1881" w:type="pct"/>
            <w:tcPrChange w:id="503" w:author="Inno" w:date="2024-08-20T11:40:00Z">
              <w:tcPr>
                <w:tcW w:w="1437" w:type="pct"/>
              </w:tcPr>
            </w:tcPrChange>
          </w:tcPr>
          <w:p w14:paraId="36ED886C"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Copper</w:t>
            </w:r>
          </w:p>
        </w:tc>
        <w:tc>
          <w:tcPr>
            <w:tcW w:w="1507" w:type="pct"/>
            <w:tcPrChange w:id="504" w:author="Inno" w:date="2024-08-20T11:40:00Z">
              <w:tcPr>
                <w:tcW w:w="1345" w:type="pct"/>
              </w:tcPr>
            </w:tcPrChange>
          </w:tcPr>
          <w:p w14:paraId="51975AAB"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5.0</w:t>
            </w:r>
          </w:p>
        </w:tc>
        <w:tc>
          <w:tcPr>
            <w:tcW w:w="966" w:type="pct"/>
            <w:tcPrChange w:id="505" w:author="Inno" w:date="2024-08-20T11:40:00Z">
              <w:tcPr>
                <w:tcW w:w="1527" w:type="pct"/>
              </w:tcPr>
            </w:tcPrChange>
          </w:tcPr>
          <w:p w14:paraId="367E3E3E"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307258F5" w14:textId="77777777" w:rsidTr="00675AFC">
        <w:trPr>
          <w:trHeight w:val="107"/>
          <w:trPrChange w:id="506" w:author="Inno" w:date="2024-08-20T11:40:00Z">
            <w:trPr>
              <w:trHeight w:val="107"/>
            </w:trPr>
          </w:trPrChange>
        </w:trPr>
        <w:tc>
          <w:tcPr>
            <w:tcW w:w="646" w:type="pct"/>
            <w:tcPrChange w:id="507" w:author="Inno" w:date="2024-08-20T11:40:00Z">
              <w:tcPr>
                <w:tcW w:w="691" w:type="pct"/>
              </w:tcPr>
            </w:tcPrChange>
          </w:tcPr>
          <w:p w14:paraId="7B009C57"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iv)</w:t>
            </w:r>
          </w:p>
        </w:tc>
        <w:tc>
          <w:tcPr>
            <w:tcW w:w="1881" w:type="pct"/>
            <w:tcPrChange w:id="508" w:author="Inno" w:date="2024-08-20T11:40:00Z">
              <w:tcPr>
                <w:tcW w:w="1437" w:type="pct"/>
              </w:tcPr>
            </w:tcPrChange>
          </w:tcPr>
          <w:p w14:paraId="617AB8E1"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Iron</w:t>
            </w:r>
          </w:p>
        </w:tc>
        <w:tc>
          <w:tcPr>
            <w:tcW w:w="1507" w:type="pct"/>
            <w:tcPrChange w:id="509" w:author="Inno" w:date="2024-08-20T11:40:00Z">
              <w:tcPr>
                <w:tcW w:w="1345" w:type="pct"/>
              </w:tcPr>
            </w:tcPrChange>
          </w:tcPr>
          <w:p w14:paraId="3C137292"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48.0</w:t>
            </w:r>
          </w:p>
        </w:tc>
        <w:tc>
          <w:tcPr>
            <w:tcW w:w="966" w:type="pct"/>
            <w:tcPrChange w:id="510" w:author="Inno" w:date="2024-08-20T11:40:00Z">
              <w:tcPr>
                <w:tcW w:w="1527" w:type="pct"/>
              </w:tcPr>
            </w:tcPrChange>
          </w:tcPr>
          <w:p w14:paraId="511F14EB"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727B510F" w14:textId="77777777" w:rsidTr="00675AFC">
        <w:trPr>
          <w:trHeight w:val="107"/>
          <w:trPrChange w:id="511" w:author="Inno" w:date="2024-08-20T11:40:00Z">
            <w:trPr>
              <w:trHeight w:val="107"/>
            </w:trPr>
          </w:trPrChange>
        </w:trPr>
        <w:tc>
          <w:tcPr>
            <w:tcW w:w="646" w:type="pct"/>
            <w:tcPrChange w:id="512" w:author="Inno" w:date="2024-08-20T11:40:00Z">
              <w:tcPr>
                <w:tcW w:w="691" w:type="pct"/>
              </w:tcPr>
            </w:tcPrChange>
          </w:tcPr>
          <w:p w14:paraId="2DCB83D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v)</w:t>
            </w:r>
          </w:p>
        </w:tc>
        <w:tc>
          <w:tcPr>
            <w:tcW w:w="1881" w:type="pct"/>
            <w:tcPrChange w:id="513" w:author="Inno" w:date="2024-08-20T11:40:00Z">
              <w:tcPr>
                <w:tcW w:w="1437" w:type="pct"/>
              </w:tcPr>
            </w:tcPrChange>
          </w:tcPr>
          <w:p w14:paraId="738D00CD"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Lithium</w:t>
            </w:r>
          </w:p>
        </w:tc>
        <w:tc>
          <w:tcPr>
            <w:tcW w:w="1507" w:type="pct"/>
            <w:tcPrChange w:id="514" w:author="Inno" w:date="2024-08-20T11:40:00Z">
              <w:tcPr>
                <w:tcW w:w="1345" w:type="pct"/>
              </w:tcPr>
            </w:tcPrChange>
          </w:tcPr>
          <w:p w14:paraId="0364BFCC"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0.6</w:t>
            </w:r>
          </w:p>
        </w:tc>
        <w:tc>
          <w:tcPr>
            <w:tcW w:w="966" w:type="pct"/>
            <w:tcPrChange w:id="515" w:author="Inno" w:date="2024-08-20T11:40:00Z">
              <w:tcPr>
                <w:tcW w:w="1527" w:type="pct"/>
              </w:tcPr>
            </w:tcPrChange>
          </w:tcPr>
          <w:p w14:paraId="4B1EAA62"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043E1CB3" w14:textId="77777777" w:rsidTr="00675AFC">
        <w:trPr>
          <w:trHeight w:val="107"/>
          <w:trPrChange w:id="516" w:author="Inno" w:date="2024-08-20T11:40:00Z">
            <w:trPr>
              <w:trHeight w:val="107"/>
            </w:trPr>
          </w:trPrChange>
        </w:trPr>
        <w:tc>
          <w:tcPr>
            <w:tcW w:w="646" w:type="pct"/>
            <w:tcPrChange w:id="517" w:author="Inno" w:date="2024-08-20T11:40:00Z">
              <w:tcPr>
                <w:tcW w:w="691" w:type="pct"/>
              </w:tcPr>
            </w:tcPrChange>
          </w:tcPr>
          <w:p w14:paraId="7FE19605"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vi)</w:t>
            </w:r>
          </w:p>
        </w:tc>
        <w:tc>
          <w:tcPr>
            <w:tcW w:w="1881" w:type="pct"/>
            <w:tcPrChange w:id="518" w:author="Inno" w:date="2024-08-20T11:40:00Z">
              <w:tcPr>
                <w:tcW w:w="1437" w:type="pct"/>
              </w:tcPr>
            </w:tcPrChange>
          </w:tcPr>
          <w:p w14:paraId="0C453B7A"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Manganese</w:t>
            </w:r>
          </w:p>
        </w:tc>
        <w:tc>
          <w:tcPr>
            <w:tcW w:w="1507" w:type="pct"/>
            <w:tcPrChange w:id="519" w:author="Inno" w:date="2024-08-20T11:40:00Z">
              <w:tcPr>
                <w:tcW w:w="1345" w:type="pct"/>
              </w:tcPr>
            </w:tcPrChange>
          </w:tcPr>
          <w:p w14:paraId="57075BF6"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0.6</w:t>
            </w:r>
          </w:p>
        </w:tc>
        <w:tc>
          <w:tcPr>
            <w:tcW w:w="966" w:type="pct"/>
            <w:tcPrChange w:id="520" w:author="Inno" w:date="2024-08-20T11:40:00Z">
              <w:tcPr>
                <w:tcW w:w="1527" w:type="pct"/>
              </w:tcPr>
            </w:tcPrChange>
          </w:tcPr>
          <w:p w14:paraId="505FBF6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4B61255E" w14:textId="77777777" w:rsidTr="00675AFC">
        <w:trPr>
          <w:trHeight w:val="107"/>
          <w:trPrChange w:id="521" w:author="Inno" w:date="2024-08-20T11:40:00Z">
            <w:trPr>
              <w:trHeight w:val="107"/>
            </w:trPr>
          </w:trPrChange>
        </w:trPr>
        <w:tc>
          <w:tcPr>
            <w:tcW w:w="646" w:type="pct"/>
            <w:tcPrChange w:id="522" w:author="Inno" w:date="2024-08-20T11:40:00Z">
              <w:tcPr>
                <w:tcW w:w="691" w:type="pct"/>
              </w:tcPr>
            </w:tcPrChange>
          </w:tcPr>
          <w:p w14:paraId="5DDFA96F"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vii)</w:t>
            </w:r>
          </w:p>
        </w:tc>
        <w:tc>
          <w:tcPr>
            <w:tcW w:w="1881" w:type="pct"/>
            <w:tcPrChange w:id="523" w:author="Inno" w:date="2024-08-20T11:40:00Z">
              <w:tcPr>
                <w:tcW w:w="1437" w:type="pct"/>
              </w:tcPr>
            </w:tcPrChange>
          </w:tcPr>
          <w:p w14:paraId="6874002E"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Zinc</w:t>
            </w:r>
          </w:p>
        </w:tc>
        <w:tc>
          <w:tcPr>
            <w:tcW w:w="1507" w:type="pct"/>
            <w:tcPrChange w:id="524" w:author="Inno" w:date="2024-08-20T11:40:00Z">
              <w:tcPr>
                <w:tcW w:w="1345" w:type="pct"/>
              </w:tcPr>
            </w:tcPrChange>
          </w:tcPr>
          <w:p w14:paraId="4537E464"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25.0</w:t>
            </w:r>
          </w:p>
        </w:tc>
        <w:tc>
          <w:tcPr>
            <w:tcW w:w="966" w:type="pct"/>
            <w:tcPrChange w:id="525" w:author="Inno" w:date="2024-08-20T11:40:00Z">
              <w:tcPr>
                <w:tcW w:w="1527" w:type="pct"/>
              </w:tcPr>
            </w:tcPrChange>
          </w:tcPr>
          <w:p w14:paraId="0C419797"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28BF5003" w14:textId="77777777" w:rsidTr="00675AFC">
        <w:trPr>
          <w:trHeight w:val="107"/>
          <w:trPrChange w:id="526" w:author="Inno" w:date="2024-08-20T11:40:00Z">
            <w:trPr>
              <w:trHeight w:val="107"/>
            </w:trPr>
          </w:trPrChange>
        </w:trPr>
        <w:tc>
          <w:tcPr>
            <w:tcW w:w="646" w:type="pct"/>
            <w:tcBorders>
              <w:bottom w:val="nil"/>
            </w:tcBorders>
            <w:tcPrChange w:id="527" w:author="Inno" w:date="2024-08-20T11:40:00Z">
              <w:tcPr>
                <w:tcW w:w="691" w:type="pct"/>
                <w:tcBorders>
                  <w:bottom w:val="nil"/>
                </w:tcBorders>
              </w:tcPr>
            </w:tcPrChange>
          </w:tcPr>
          <w:p w14:paraId="68E352C0"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viii)</w:t>
            </w:r>
          </w:p>
        </w:tc>
        <w:tc>
          <w:tcPr>
            <w:tcW w:w="1881" w:type="pct"/>
            <w:tcBorders>
              <w:bottom w:val="nil"/>
            </w:tcBorders>
            <w:tcPrChange w:id="528" w:author="Inno" w:date="2024-08-20T11:40:00Z">
              <w:tcPr>
                <w:tcW w:w="1437" w:type="pct"/>
                <w:tcBorders>
                  <w:bottom w:val="nil"/>
                </w:tcBorders>
              </w:tcPr>
            </w:tcPrChange>
          </w:tcPr>
          <w:p w14:paraId="73EA7427" w14:textId="77777777" w:rsidR="00EA5C25" w:rsidRPr="00397507" w:rsidRDefault="00EA5C25" w:rsidP="00DE06BA">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Antimony</w:t>
            </w:r>
          </w:p>
        </w:tc>
        <w:tc>
          <w:tcPr>
            <w:tcW w:w="1507" w:type="pct"/>
            <w:tcBorders>
              <w:bottom w:val="nil"/>
            </w:tcBorders>
            <w:tcPrChange w:id="529" w:author="Inno" w:date="2024-08-20T11:40:00Z">
              <w:tcPr>
                <w:tcW w:w="1345" w:type="pct"/>
                <w:tcBorders>
                  <w:bottom w:val="nil"/>
                </w:tcBorders>
              </w:tcPr>
            </w:tcPrChange>
          </w:tcPr>
          <w:p w14:paraId="0476E54C"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0.04</w:t>
            </w:r>
          </w:p>
        </w:tc>
        <w:tc>
          <w:tcPr>
            <w:tcW w:w="966" w:type="pct"/>
            <w:tcBorders>
              <w:bottom w:val="nil"/>
            </w:tcBorders>
            <w:tcPrChange w:id="530" w:author="Inno" w:date="2024-08-20T11:40:00Z">
              <w:tcPr>
                <w:tcW w:w="1527" w:type="pct"/>
                <w:tcBorders>
                  <w:bottom w:val="nil"/>
                </w:tcBorders>
              </w:tcPr>
            </w:tcPrChange>
          </w:tcPr>
          <w:p w14:paraId="60474217"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-do-</w:t>
            </w:r>
          </w:p>
        </w:tc>
      </w:tr>
      <w:tr w:rsidR="00675AFC" w:rsidRPr="00397507" w14:paraId="024CE631" w14:textId="77777777" w:rsidTr="00675AFC">
        <w:trPr>
          <w:trHeight w:val="202"/>
          <w:trPrChange w:id="531" w:author="Inno" w:date="2024-08-20T11:40:00Z">
            <w:trPr>
              <w:trHeight w:val="202"/>
            </w:trPr>
          </w:trPrChange>
        </w:trPr>
        <w:tc>
          <w:tcPr>
            <w:tcW w:w="646" w:type="pct"/>
            <w:tcBorders>
              <w:top w:val="nil"/>
              <w:bottom w:val="single" w:sz="4" w:space="0" w:color="auto"/>
            </w:tcBorders>
            <w:tcPrChange w:id="532" w:author="Inno" w:date="2024-08-20T11:40:00Z">
              <w:tcPr>
                <w:tcW w:w="691" w:type="pct"/>
                <w:tcBorders>
                  <w:top w:val="nil"/>
                  <w:bottom w:val="single" w:sz="4" w:space="0" w:color="auto"/>
                </w:tcBorders>
              </w:tcPr>
            </w:tcPrChange>
          </w:tcPr>
          <w:p w14:paraId="4E6D4CE5"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ix)</w:t>
            </w:r>
          </w:p>
        </w:tc>
        <w:tc>
          <w:tcPr>
            <w:tcW w:w="1881" w:type="pct"/>
            <w:tcBorders>
              <w:top w:val="nil"/>
              <w:bottom w:val="single" w:sz="4" w:space="0" w:color="auto"/>
            </w:tcBorders>
            <w:tcPrChange w:id="533" w:author="Inno" w:date="2024-08-20T11:40:00Z">
              <w:tcPr>
                <w:tcW w:w="1437" w:type="pct"/>
                <w:tcBorders>
                  <w:top w:val="nil"/>
                  <w:bottom w:val="single" w:sz="4" w:space="0" w:color="auto"/>
                </w:tcBorders>
              </w:tcPr>
            </w:tcPrChange>
          </w:tcPr>
          <w:p w14:paraId="522BC3CF" w14:textId="77777777" w:rsidR="00EA5C25" w:rsidRPr="00397507" w:rsidRDefault="00EA5C25" w:rsidP="004D086E">
            <w:pPr>
              <w:autoSpaceDE w:val="0"/>
              <w:autoSpaceDN w:val="0"/>
              <w:adjustRightInd w:val="0"/>
              <w:spacing w:after="40" w:line="161" w:lineRule="atLeast"/>
              <w:rPr>
                <w:rFonts w:eastAsiaTheme="minorHAnsi" w:cs="Times New Roman"/>
                <w:sz w:val="20"/>
                <w:szCs w:val="20"/>
                <w:lang w:val="en-IN" w:eastAsia="en-US" w:bidi="ar-SA"/>
              </w:rPr>
            </w:pPr>
            <w:r w:rsidRPr="00397507">
              <w:rPr>
                <w:rFonts w:eastAsiaTheme="minorHAnsi" w:cs="Times New Roman"/>
                <w:sz w:val="20"/>
                <w:szCs w:val="20"/>
                <w:lang w:val="en-IN" w:eastAsia="en-US" w:bidi="ar-SA"/>
              </w:rPr>
              <w:t>Phthalic acid, bis(2-ethylhexyl)ester (DEHP)</w:t>
            </w:r>
          </w:p>
        </w:tc>
        <w:tc>
          <w:tcPr>
            <w:tcW w:w="1507" w:type="pct"/>
            <w:tcBorders>
              <w:top w:val="nil"/>
              <w:bottom w:val="single" w:sz="4" w:space="0" w:color="auto"/>
            </w:tcBorders>
            <w:tcPrChange w:id="534" w:author="Inno" w:date="2024-08-20T11:40:00Z">
              <w:tcPr>
                <w:tcW w:w="1345" w:type="pct"/>
                <w:tcBorders>
                  <w:top w:val="nil"/>
                  <w:bottom w:val="single" w:sz="4" w:space="0" w:color="auto"/>
                </w:tcBorders>
              </w:tcPr>
            </w:tcPrChange>
          </w:tcPr>
          <w:p w14:paraId="7403B523" w14:textId="77777777" w:rsidR="00EA5C25" w:rsidRPr="00397507" w:rsidRDefault="00EA5C25"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1.5</w:t>
            </w:r>
          </w:p>
        </w:tc>
        <w:tc>
          <w:tcPr>
            <w:tcW w:w="966" w:type="pct"/>
            <w:tcBorders>
              <w:top w:val="nil"/>
              <w:bottom w:val="single" w:sz="4" w:space="0" w:color="auto"/>
            </w:tcBorders>
            <w:tcPrChange w:id="535" w:author="Inno" w:date="2024-08-20T11:40:00Z">
              <w:tcPr>
                <w:tcW w:w="1527" w:type="pct"/>
                <w:tcBorders>
                  <w:top w:val="nil"/>
                  <w:bottom w:val="single" w:sz="4" w:space="0" w:color="auto"/>
                </w:tcBorders>
              </w:tcPr>
            </w:tcPrChange>
          </w:tcPr>
          <w:p w14:paraId="4D48F0DB" w14:textId="3814D3D7" w:rsidR="00EA5C25" w:rsidRPr="00397507" w:rsidRDefault="00FD512C" w:rsidP="00EA5C25">
            <w:pPr>
              <w:autoSpaceDE w:val="0"/>
              <w:autoSpaceDN w:val="0"/>
              <w:adjustRightInd w:val="0"/>
              <w:spacing w:after="40" w:line="161" w:lineRule="atLeast"/>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ISO 18856</w:t>
            </w:r>
          </w:p>
        </w:tc>
      </w:tr>
    </w:tbl>
    <w:p w14:paraId="515795D1" w14:textId="77777777" w:rsidR="00DA6D05" w:rsidRPr="00397507" w:rsidRDefault="00DA6D05" w:rsidP="00DA6D05">
      <w:pPr>
        <w:autoSpaceDE w:val="0"/>
        <w:autoSpaceDN w:val="0"/>
        <w:adjustRightInd w:val="0"/>
        <w:rPr>
          <w:rFonts w:eastAsiaTheme="minorHAnsi" w:cs="Times New Roman"/>
          <w:b/>
          <w:bCs/>
          <w:color w:val="2F5496" w:themeColor="accent1" w:themeShade="BF"/>
          <w:sz w:val="20"/>
          <w:szCs w:val="20"/>
          <w:lang w:val="en-IN" w:eastAsia="en-US" w:bidi="ar-SA"/>
        </w:rPr>
      </w:pPr>
    </w:p>
    <w:p w14:paraId="281B462C" w14:textId="7F5198BE" w:rsidR="00DA6D05" w:rsidRPr="00675AFC" w:rsidRDefault="00FD512C">
      <w:pPr>
        <w:autoSpaceDE w:val="0"/>
        <w:autoSpaceDN w:val="0"/>
        <w:adjustRightInd w:val="0"/>
        <w:ind w:firstLine="360"/>
        <w:rPr>
          <w:rFonts w:eastAsiaTheme="minorHAnsi" w:cs="Times New Roman"/>
          <w:color w:val="2F5496" w:themeColor="accent1" w:themeShade="BF"/>
          <w:sz w:val="16"/>
          <w:szCs w:val="16"/>
          <w:lang w:val="en-IN" w:eastAsia="en-US" w:bidi="ar-SA"/>
          <w:rPrChange w:id="536" w:author="Inno" w:date="2024-08-20T11:40:00Z">
            <w:rPr>
              <w:rFonts w:eastAsiaTheme="minorHAnsi" w:cs="Times New Roman"/>
              <w:color w:val="2F5496" w:themeColor="accent1" w:themeShade="BF"/>
              <w:sz w:val="20"/>
              <w:szCs w:val="20"/>
              <w:lang w:val="en-IN" w:eastAsia="en-US" w:bidi="ar-SA"/>
            </w:rPr>
          </w:rPrChange>
        </w:rPr>
        <w:pPrChange w:id="537" w:author="Inno" w:date="2024-08-20T11:40:00Z">
          <w:pPr>
            <w:autoSpaceDE w:val="0"/>
            <w:autoSpaceDN w:val="0"/>
            <w:adjustRightInd w:val="0"/>
            <w:ind w:firstLine="720"/>
          </w:pPr>
        </w:pPrChange>
      </w:pPr>
      <w:r w:rsidRPr="00675AFC">
        <w:rPr>
          <w:rFonts w:eastAsiaTheme="minorHAnsi" w:cs="Times New Roman"/>
          <w:sz w:val="16"/>
          <w:szCs w:val="16"/>
          <w:lang w:val="en-IN" w:eastAsia="en-US" w:bidi="ar-SA"/>
          <w:rPrChange w:id="538" w:author="Inno" w:date="2024-08-20T11:40:00Z">
            <w:rPr>
              <w:rFonts w:eastAsiaTheme="minorHAnsi" w:cs="Times New Roman"/>
              <w:sz w:val="20"/>
              <w:szCs w:val="20"/>
              <w:lang w:val="en-IN" w:eastAsia="en-US" w:bidi="ar-SA"/>
            </w:rPr>
          </w:rPrChange>
        </w:rPr>
        <w:t xml:space="preserve">NOTE — </w:t>
      </w:r>
      <w:r w:rsidR="00DA6D05" w:rsidRPr="00675AFC">
        <w:rPr>
          <w:rFonts w:eastAsiaTheme="minorHAnsi" w:cs="Times New Roman"/>
          <w:sz w:val="16"/>
          <w:szCs w:val="16"/>
          <w:lang w:val="en-IN" w:eastAsia="en-US" w:bidi="ar-SA"/>
          <w:rPrChange w:id="539" w:author="Inno" w:date="2024-08-20T11:40:00Z">
            <w:rPr>
              <w:rFonts w:eastAsiaTheme="minorHAnsi" w:cs="Times New Roman"/>
              <w:sz w:val="20"/>
              <w:szCs w:val="20"/>
              <w:lang w:val="en-IN" w:eastAsia="en-US" w:bidi="ar-SA"/>
            </w:rPr>
          </w:rPrChange>
        </w:rPr>
        <w:t>Printing inks used in the printing shall conform to IS 15495</w:t>
      </w:r>
      <w:r w:rsidRPr="00675AFC">
        <w:rPr>
          <w:rFonts w:eastAsiaTheme="minorHAnsi" w:cs="Times New Roman"/>
          <w:sz w:val="16"/>
          <w:szCs w:val="16"/>
          <w:lang w:val="en-IN" w:eastAsia="en-US" w:bidi="ar-SA"/>
          <w:rPrChange w:id="540" w:author="Inno" w:date="2024-08-20T11:40:00Z">
            <w:rPr>
              <w:rFonts w:eastAsiaTheme="minorHAnsi" w:cs="Times New Roman"/>
              <w:sz w:val="20"/>
              <w:szCs w:val="20"/>
              <w:lang w:val="en-IN" w:eastAsia="en-US" w:bidi="ar-SA"/>
            </w:rPr>
          </w:rPrChange>
        </w:rPr>
        <w:t>.</w:t>
      </w:r>
    </w:p>
    <w:p w14:paraId="3A9F859B" w14:textId="14D5685F" w:rsidR="00140787" w:rsidRPr="00397507" w:rsidRDefault="00140787" w:rsidP="00DA6D05">
      <w:pPr>
        <w:autoSpaceDE w:val="0"/>
        <w:autoSpaceDN w:val="0"/>
        <w:adjustRightInd w:val="0"/>
        <w:rPr>
          <w:rFonts w:eastAsiaTheme="minorHAnsi" w:cs="Times New Roman"/>
          <w:color w:val="2F5496" w:themeColor="accent1" w:themeShade="BF"/>
          <w:sz w:val="20"/>
          <w:szCs w:val="20"/>
          <w:lang w:val="en-IN" w:eastAsia="en-US" w:bidi="ar-SA"/>
        </w:rPr>
      </w:pPr>
    </w:p>
    <w:p w14:paraId="059C4853" w14:textId="0BC330DD" w:rsidR="00140787" w:rsidRPr="00397507" w:rsidRDefault="00140787" w:rsidP="00140787">
      <w:pPr>
        <w:tabs>
          <w:tab w:val="center" w:pos="4325"/>
        </w:tabs>
        <w:adjustRightInd w:val="0"/>
        <w:jc w:val="both"/>
        <w:rPr>
          <w:rFonts w:cs="Times New Roman"/>
          <w:b/>
          <w:bCs/>
          <w:sz w:val="20"/>
          <w:szCs w:val="20"/>
        </w:rPr>
      </w:pPr>
      <w:r w:rsidRPr="00397507">
        <w:rPr>
          <w:rFonts w:cs="Times New Roman"/>
          <w:b/>
          <w:bCs/>
          <w:sz w:val="20"/>
          <w:szCs w:val="20"/>
        </w:rPr>
        <w:t>7.2 Performance Requirements</w:t>
      </w:r>
    </w:p>
    <w:p w14:paraId="578F3BBE" w14:textId="77777777" w:rsidR="00140787" w:rsidRPr="00397507" w:rsidRDefault="00140787" w:rsidP="00140787">
      <w:pPr>
        <w:pStyle w:val="ListParagraph"/>
        <w:tabs>
          <w:tab w:val="center" w:pos="4325"/>
        </w:tabs>
        <w:adjustRightInd w:val="0"/>
        <w:ind w:left="360"/>
        <w:jc w:val="both"/>
        <w:rPr>
          <w:rFonts w:ascii="Times New Roman" w:hAnsi="Times New Roman" w:cs="Times New Roman"/>
          <w:b/>
          <w:bCs/>
          <w:sz w:val="20"/>
          <w:szCs w:val="20"/>
        </w:rPr>
      </w:pPr>
      <w:r w:rsidRPr="00397507">
        <w:rPr>
          <w:rFonts w:ascii="Times New Roman" w:hAnsi="Times New Roman" w:cs="Times New Roman"/>
          <w:b/>
          <w:bCs/>
          <w:sz w:val="20"/>
          <w:szCs w:val="20"/>
        </w:rPr>
        <w:lastRenderedPageBreak/>
        <w:tab/>
      </w:r>
    </w:p>
    <w:p w14:paraId="259012C3" w14:textId="7B4DAB99" w:rsidR="00140787" w:rsidRPr="00397507" w:rsidRDefault="00140787" w:rsidP="00140787">
      <w:pPr>
        <w:tabs>
          <w:tab w:val="center" w:pos="4325"/>
        </w:tabs>
        <w:adjustRightInd w:val="0"/>
        <w:jc w:val="both"/>
        <w:rPr>
          <w:rFonts w:cs="Times New Roman"/>
          <w:b/>
          <w:bCs/>
          <w:sz w:val="20"/>
          <w:szCs w:val="20"/>
        </w:rPr>
      </w:pPr>
      <w:r w:rsidRPr="00397507">
        <w:rPr>
          <w:rFonts w:cs="Times New Roman"/>
          <w:b/>
          <w:bCs/>
          <w:sz w:val="20"/>
          <w:szCs w:val="20"/>
        </w:rPr>
        <w:t xml:space="preserve">7.2.1 </w:t>
      </w:r>
      <w:r w:rsidRPr="00397507">
        <w:rPr>
          <w:rFonts w:cs="Times New Roman"/>
          <w:bCs/>
          <w:i/>
          <w:sz w:val="20"/>
          <w:szCs w:val="20"/>
        </w:rPr>
        <w:t>Environmental Stress-</w:t>
      </w:r>
      <w:del w:id="541" w:author="Inno" w:date="2024-08-20T11:41:00Z">
        <w:r w:rsidR="00D24EC8" w:rsidRPr="00397507" w:rsidDel="00675AFC">
          <w:rPr>
            <w:rFonts w:cs="Times New Roman"/>
            <w:bCs/>
            <w:i/>
            <w:sz w:val="20"/>
            <w:szCs w:val="20"/>
          </w:rPr>
          <w:delText>c</w:delText>
        </w:r>
        <w:r w:rsidRPr="00397507" w:rsidDel="00675AFC">
          <w:rPr>
            <w:rFonts w:cs="Times New Roman"/>
            <w:bCs/>
            <w:i/>
            <w:sz w:val="20"/>
            <w:szCs w:val="20"/>
          </w:rPr>
          <w:delText xml:space="preserve">rack </w:delText>
        </w:r>
      </w:del>
      <w:ins w:id="542" w:author="Inno" w:date="2024-08-20T11:41:00Z">
        <w:r w:rsidR="00675AFC">
          <w:rPr>
            <w:rFonts w:cs="Times New Roman"/>
            <w:bCs/>
            <w:i/>
            <w:sz w:val="20"/>
            <w:szCs w:val="20"/>
          </w:rPr>
          <w:t>C</w:t>
        </w:r>
        <w:r w:rsidR="00675AFC" w:rsidRPr="00397507">
          <w:rPr>
            <w:rFonts w:cs="Times New Roman"/>
            <w:bCs/>
            <w:i/>
            <w:sz w:val="20"/>
            <w:szCs w:val="20"/>
          </w:rPr>
          <w:t xml:space="preserve">rack </w:t>
        </w:r>
      </w:ins>
      <w:r w:rsidRPr="00397507">
        <w:rPr>
          <w:rFonts w:cs="Times New Roman"/>
          <w:bCs/>
          <w:i/>
          <w:sz w:val="20"/>
          <w:szCs w:val="20"/>
        </w:rPr>
        <w:t>Resistance</w:t>
      </w:r>
    </w:p>
    <w:p w14:paraId="232C79EA" w14:textId="77777777" w:rsidR="00140787" w:rsidRPr="00397507" w:rsidRDefault="00140787" w:rsidP="00140787">
      <w:pPr>
        <w:autoSpaceDE w:val="0"/>
        <w:autoSpaceDN w:val="0"/>
        <w:adjustRightInd w:val="0"/>
        <w:jc w:val="both"/>
        <w:rPr>
          <w:rFonts w:cs="Times New Roman"/>
          <w:b/>
          <w:bCs/>
          <w:sz w:val="20"/>
          <w:szCs w:val="20"/>
        </w:rPr>
      </w:pPr>
    </w:p>
    <w:p w14:paraId="7C4DCCE3" w14:textId="7F8FE203" w:rsidR="00140787" w:rsidRPr="00397507" w:rsidRDefault="00A26B86" w:rsidP="00140787">
      <w:pPr>
        <w:autoSpaceDE w:val="0"/>
        <w:autoSpaceDN w:val="0"/>
        <w:adjustRightInd w:val="0"/>
        <w:jc w:val="both"/>
        <w:rPr>
          <w:rFonts w:cs="Times New Roman"/>
          <w:sz w:val="20"/>
          <w:szCs w:val="20"/>
        </w:rPr>
      </w:pPr>
      <w:r w:rsidRPr="00397507">
        <w:rPr>
          <w:rFonts w:cs="Times New Roman"/>
          <w:sz w:val="20"/>
          <w:szCs w:val="20"/>
        </w:rPr>
        <w:t>The c</w:t>
      </w:r>
      <w:r w:rsidR="00140787" w:rsidRPr="00397507">
        <w:rPr>
          <w:rFonts w:cs="Times New Roman"/>
          <w:sz w:val="20"/>
          <w:szCs w:val="20"/>
        </w:rPr>
        <w:t xml:space="preserve">ontainers shall be tested in accordance with Method </w:t>
      </w:r>
      <w:r w:rsidR="00C11C65" w:rsidRPr="00397507">
        <w:rPr>
          <w:rFonts w:cs="Times New Roman"/>
          <w:sz w:val="20"/>
          <w:szCs w:val="20"/>
        </w:rPr>
        <w:t>I</w:t>
      </w:r>
      <w:r w:rsidR="00140787" w:rsidRPr="00397507">
        <w:rPr>
          <w:rFonts w:cs="Times New Roman"/>
          <w:sz w:val="20"/>
          <w:szCs w:val="20"/>
        </w:rPr>
        <w:t xml:space="preserve"> of IS 8747 and shall show no evidence of stress cracking or leakage after being kept in the oven for 48 h.</w:t>
      </w:r>
    </w:p>
    <w:p w14:paraId="4FBA1A39" w14:textId="77777777" w:rsidR="00140787" w:rsidRPr="00397507" w:rsidRDefault="00140787" w:rsidP="00140787">
      <w:pPr>
        <w:autoSpaceDE w:val="0"/>
        <w:autoSpaceDN w:val="0"/>
        <w:adjustRightInd w:val="0"/>
        <w:ind w:left="708"/>
        <w:jc w:val="both"/>
        <w:rPr>
          <w:rFonts w:cs="Times New Roman"/>
          <w:sz w:val="20"/>
          <w:szCs w:val="20"/>
        </w:rPr>
      </w:pPr>
    </w:p>
    <w:p w14:paraId="318CDCFE" w14:textId="268CB48B" w:rsidR="00140787" w:rsidRPr="00397507" w:rsidRDefault="00140787" w:rsidP="00140787">
      <w:pPr>
        <w:adjustRightInd w:val="0"/>
        <w:jc w:val="both"/>
        <w:rPr>
          <w:rFonts w:cs="Times New Roman"/>
          <w:sz w:val="20"/>
          <w:szCs w:val="20"/>
        </w:rPr>
      </w:pPr>
      <w:r w:rsidRPr="00397507">
        <w:rPr>
          <w:rFonts w:cs="Times New Roman"/>
          <w:b/>
          <w:bCs/>
          <w:sz w:val="20"/>
          <w:szCs w:val="20"/>
        </w:rPr>
        <w:t xml:space="preserve">7.2.2 </w:t>
      </w:r>
      <w:r w:rsidRPr="00397507">
        <w:rPr>
          <w:rFonts w:cs="Times New Roman"/>
          <w:bCs/>
          <w:i/>
          <w:sz w:val="20"/>
          <w:szCs w:val="20"/>
        </w:rPr>
        <w:t>Transparency</w:t>
      </w:r>
    </w:p>
    <w:p w14:paraId="0406BF6A" w14:textId="77777777" w:rsidR="00140787" w:rsidRPr="00397507" w:rsidRDefault="00140787" w:rsidP="00140787">
      <w:pPr>
        <w:pStyle w:val="ListParagraph"/>
        <w:adjustRightInd w:val="0"/>
        <w:ind w:left="708"/>
        <w:jc w:val="both"/>
        <w:rPr>
          <w:rFonts w:ascii="Times New Roman" w:hAnsi="Times New Roman" w:cs="Times New Roman"/>
          <w:sz w:val="20"/>
          <w:szCs w:val="20"/>
        </w:rPr>
      </w:pPr>
    </w:p>
    <w:p w14:paraId="11E9EF65" w14:textId="60A21525" w:rsidR="00140787" w:rsidRPr="00397507" w:rsidRDefault="00140787">
      <w:pPr>
        <w:pStyle w:val="ListParagraph"/>
        <w:adjustRightInd w:val="0"/>
        <w:spacing w:after="120"/>
        <w:ind w:left="0"/>
        <w:jc w:val="both"/>
        <w:rPr>
          <w:rFonts w:ascii="Times New Roman" w:hAnsi="Times New Roman" w:cs="Times New Roman"/>
          <w:sz w:val="20"/>
          <w:szCs w:val="20"/>
        </w:rPr>
        <w:pPrChange w:id="543" w:author="Inno" w:date="2024-08-20T11:41:00Z">
          <w:pPr>
            <w:pStyle w:val="ListParagraph"/>
            <w:adjustRightInd w:val="0"/>
            <w:ind w:left="0"/>
            <w:jc w:val="both"/>
          </w:pPr>
        </w:pPrChange>
      </w:pPr>
      <w:r w:rsidRPr="00397507">
        <w:rPr>
          <w:rFonts w:ascii="Times New Roman" w:hAnsi="Times New Roman" w:cs="Times New Roman"/>
          <w:sz w:val="20"/>
          <w:szCs w:val="20"/>
        </w:rPr>
        <w:t>A feeding and drinking container having a scaling mark, the transparency of the container shall not be less than 70 percent in any light source transmittance when tested in accordance with</w:t>
      </w:r>
      <w:r w:rsidR="007D31D8" w:rsidRPr="00397507">
        <w:rPr>
          <w:rFonts w:ascii="Times New Roman" w:hAnsi="Times New Roman" w:cs="Times New Roman"/>
          <w:sz w:val="20"/>
          <w:szCs w:val="20"/>
        </w:rPr>
        <w:t xml:space="preserve"> the method described in Annex D</w:t>
      </w:r>
      <w:r w:rsidR="00E4175D" w:rsidRPr="00397507">
        <w:rPr>
          <w:rFonts w:ascii="Times New Roman" w:hAnsi="Times New Roman" w:cs="Times New Roman"/>
          <w:sz w:val="20"/>
          <w:szCs w:val="20"/>
        </w:rPr>
        <w:t>.</w:t>
      </w:r>
      <w:r w:rsidRPr="00397507">
        <w:rPr>
          <w:rFonts w:ascii="Times New Roman" w:hAnsi="Times New Roman" w:cs="Times New Roman"/>
          <w:sz w:val="20"/>
          <w:szCs w:val="20"/>
        </w:rPr>
        <w:t xml:space="preserve"> </w:t>
      </w:r>
    </w:p>
    <w:p w14:paraId="5691BDC5" w14:textId="328883A5" w:rsidR="00140787" w:rsidRPr="00675AFC" w:rsidDel="00675AFC" w:rsidRDefault="00140787">
      <w:pPr>
        <w:rPr>
          <w:del w:id="544" w:author="Inno" w:date="2024-08-20T11:41:00Z"/>
          <w:rFonts w:cs="Times New Roman"/>
          <w:sz w:val="20"/>
          <w:szCs w:val="20"/>
          <w:rPrChange w:id="545" w:author="Inno" w:date="2024-08-20T11:41:00Z">
            <w:rPr>
              <w:del w:id="546" w:author="Inno" w:date="2024-08-20T11:41:00Z"/>
            </w:rPr>
          </w:rPrChange>
        </w:rPr>
        <w:pPrChange w:id="547" w:author="Inno" w:date="2024-08-20T11:41:00Z">
          <w:pPr>
            <w:pStyle w:val="ListParagraph"/>
            <w:adjustRightInd w:val="0"/>
            <w:jc w:val="both"/>
          </w:pPr>
        </w:pPrChange>
      </w:pPr>
    </w:p>
    <w:p w14:paraId="302A24BB" w14:textId="67F29BB7" w:rsidR="00140787" w:rsidRPr="00675AFC" w:rsidRDefault="00140787">
      <w:pPr>
        <w:ind w:left="360"/>
        <w:jc w:val="both"/>
        <w:rPr>
          <w:rFonts w:cs="Times New Roman"/>
          <w:sz w:val="16"/>
          <w:szCs w:val="16"/>
          <w:rPrChange w:id="548" w:author="Inno" w:date="2024-08-20T11:40:00Z">
            <w:rPr>
              <w:rFonts w:cs="Times New Roman"/>
              <w:sz w:val="20"/>
              <w:szCs w:val="20"/>
            </w:rPr>
          </w:rPrChange>
        </w:rPr>
        <w:pPrChange w:id="549" w:author="Inno" w:date="2024-08-20T11:41:00Z">
          <w:pPr>
            <w:ind w:left="720" w:firstLine="360"/>
            <w:jc w:val="both"/>
          </w:pPr>
        </w:pPrChange>
      </w:pPr>
      <w:r w:rsidRPr="00675AFC">
        <w:rPr>
          <w:rFonts w:cs="Times New Roman"/>
          <w:bCs/>
          <w:sz w:val="16"/>
          <w:szCs w:val="16"/>
          <w:rPrChange w:id="550" w:author="Inno" w:date="2024-08-20T11:40:00Z">
            <w:rPr>
              <w:rFonts w:cs="Times New Roman"/>
              <w:bCs/>
              <w:sz w:val="20"/>
              <w:szCs w:val="20"/>
            </w:rPr>
          </w:rPrChange>
        </w:rPr>
        <w:t>NOTE</w:t>
      </w:r>
      <w:r w:rsidRPr="00675AFC">
        <w:rPr>
          <w:rFonts w:cs="Times New Roman"/>
          <w:b/>
          <w:sz w:val="16"/>
          <w:szCs w:val="16"/>
          <w:rPrChange w:id="551" w:author="Inno" w:date="2024-08-20T11:40:00Z">
            <w:rPr>
              <w:rFonts w:cs="Times New Roman"/>
              <w:b/>
              <w:sz w:val="20"/>
              <w:szCs w:val="20"/>
            </w:rPr>
          </w:rPrChange>
        </w:rPr>
        <w:t xml:space="preserve"> —</w:t>
      </w:r>
      <w:r w:rsidRPr="00675AFC">
        <w:rPr>
          <w:rFonts w:cs="Times New Roman"/>
          <w:sz w:val="16"/>
          <w:szCs w:val="16"/>
          <w:rPrChange w:id="552" w:author="Inno" w:date="2024-08-20T11:40:00Z">
            <w:rPr>
              <w:rFonts w:cs="Times New Roman"/>
              <w:sz w:val="20"/>
              <w:szCs w:val="20"/>
            </w:rPr>
          </w:rPrChange>
        </w:rPr>
        <w:t xml:space="preserve"> The test is applicable only for transparent plastic containers</w:t>
      </w:r>
      <w:r w:rsidR="007D31D8" w:rsidRPr="00675AFC">
        <w:rPr>
          <w:rFonts w:cs="Times New Roman"/>
          <w:sz w:val="16"/>
          <w:szCs w:val="16"/>
          <w:rPrChange w:id="553" w:author="Inno" w:date="2024-08-20T11:40:00Z">
            <w:rPr>
              <w:rFonts w:cs="Times New Roman"/>
              <w:sz w:val="20"/>
              <w:szCs w:val="20"/>
            </w:rPr>
          </w:rPrChange>
        </w:rPr>
        <w:t>.</w:t>
      </w:r>
    </w:p>
    <w:p w14:paraId="5BCFDE91" w14:textId="77777777" w:rsidR="00140787" w:rsidRPr="00397507" w:rsidRDefault="00140787" w:rsidP="00140787">
      <w:pPr>
        <w:ind w:firstLine="708"/>
        <w:jc w:val="both"/>
        <w:rPr>
          <w:rFonts w:cs="Times New Roman"/>
          <w:sz w:val="20"/>
          <w:szCs w:val="20"/>
        </w:rPr>
      </w:pPr>
    </w:p>
    <w:p w14:paraId="509A4933" w14:textId="34FE123C" w:rsidR="00140787" w:rsidRPr="00397507" w:rsidRDefault="00140787" w:rsidP="00140787">
      <w:pPr>
        <w:adjustRightInd w:val="0"/>
        <w:jc w:val="both"/>
        <w:rPr>
          <w:rFonts w:eastAsiaTheme="minorHAnsi" w:cs="Times New Roman"/>
          <w:b/>
          <w:bCs/>
          <w:sz w:val="20"/>
          <w:szCs w:val="20"/>
          <w:lang w:val="en-IN"/>
        </w:rPr>
      </w:pPr>
      <w:r w:rsidRPr="00397507">
        <w:rPr>
          <w:rFonts w:eastAsiaTheme="minorHAnsi" w:cs="Times New Roman"/>
          <w:b/>
          <w:bCs/>
          <w:sz w:val="20"/>
          <w:szCs w:val="20"/>
          <w:lang w:val="en-IN"/>
        </w:rPr>
        <w:t xml:space="preserve">7.2.3 </w:t>
      </w:r>
      <w:r w:rsidRPr="00397507">
        <w:rPr>
          <w:rFonts w:eastAsiaTheme="minorHAnsi" w:cs="Times New Roman"/>
          <w:bCs/>
          <w:i/>
          <w:sz w:val="20"/>
          <w:szCs w:val="20"/>
          <w:lang w:val="en-IN"/>
        </w:rPr>
        <w:t>Leakage Test</w:t>
      </w:r>
    </w:p>
    <w:p w14:paraId="49F71247" w14:textId="77777777" w:rsidR="00140787" w:rsidRPr="00397507" w:rsidRDefault="00140787" w:rsidP="00140787">
      <w:pPr>
        <w:pStyle w:val="ListParagraph"/>
        <w:adjustRightInd w:val="0"/>
        <w:ind w:left="708"/>
        <w:jc w:val="both"/>
        <w:rPr>
          <w:rFonts w:ascii="Times New Roman" w:eastAsiaTheme="minorHAnsi" w:hAnsi="Times New Roman" w:cs="Times New Roman"/>
          <w:b/>
          <w:bCs/>
          <w:sz w:val="20"/>
          <w:szCs w:val="20"/>
          <w:lang w:val="en-IN"/>
        </w:rPr>
      </w:pPr>
    </w:p>
    <w:p w14:paraId="26850516" w14:textId="77777777" w:rsidR="00140787" w:rsidRPr="00397507" w:rsidRDefault="00140787" w:rsidP="00140787">
      <w:pPr>
        <w:autoSpaceDE w:val="0"/>
        <w:autoSpaceDN w:val="0"/>
        <w:adjustRightInd w:val="0"/>
        <w:jc w:val="both"/>
        <w:rPr>
          <w:rFonts w:eastAsiaTheme="minorHAnsi" w:cs="Times New Roman"/>
          <w:sz w:val="20"/>
          <w:szCs w:val="20"/>
          <w:lang w:val="en-IN" w:eastAsia="en-US" w:bidi="ar-SA"/>
        </w:rPr>
      </w:pPr>
      <w:r w:rsidRPr="00397507">
        <w:rPr>
          <w:rFonts w:eastAsiaTheme="minorHAnsi" w:cs="Times New Roman"/>
          <w:sz w:val="20"/>
          <w:szCs w:val="20"/>
          <w:lang w:val="en-IN" w:eastAsia="en-US" w:bidi="ar-SA"/>
        </w:rPr>
        <w:t xml:space="preserve">The </w:t>
      </w:r>
      <w:r w:rsidRPr="00397507">
        <w:rPr>
          <w:rFonts w:cs="Times New Roman"/>
          <w:sz w:val="20"/>
          <w:szCs w:val="20"/>
        </w:rPr>
        <w:t xml:space="preserve">feeding and drinking </w:t>
      </w:r>
      <w:r w:rsidRPr="00397507">
        <w:rPr>
          <w:rFonts w:eastAsiaTheme="minorHAnsi" w:cs="Times New Roman"/>
          <w:sz w:val="20"/>
          <w:szCs w:val="20"/>
          <w:lang w:val="en-IN" w:eastAsia="en-US" w:bidi="ar-SA"/>
        </w:rPr>
        <w:t xml:space="preserve">container filled to brim level with water at ambient temperature and closed tight with closures shall be kept for 24 h in a horizontal position. During and at the end of the period, the </w:t>
      </w:r>
      <w:r w:rsidRPr="00397507">
        <w:rPr>
          <w:rFonts w:cs="Times New Roman"/>
          <w:sz w:val="20"/>
          <w:szCs w:val="20"/>
        </w:rPr>
        <w:t xml:space="preserve">feeding and drinking </w:t>
      </w:r>
      <w:r w:rsidRPr="00397507">
        <w:rPr>
          <w:rFonts w:eastAsiaTheme="minorHAnsi" w:cs="Times New Roman"/>
          <w:sz w:val="20"/>
          <w:szCs w:val="20"/>
          <w:lang w:val="en-IN" w:eastAsia="en-US" w:bidi="ar-SA"/>
        </w:rPr>
        <w:t xml:space="preserve">container shall not show any leakages. The </w:t>
      </w:r>
      <w:r w:rsidRPr="00397507">
        <w:rPr>
          <w:rFonts w:cs="Times New Roman"/>
          <w:sz w:val="20"/>
          <w:szCs w:val="20"/>
        </w:rPr>
        <w:t xml:space="preserve">feeding and drinking </w:t>
      </w:r>
      <w:r w:rsidRPr="00397507">
        <w:rPr>
          <w:rFonts w:eastAsiaTheme="minorHAnsi" w:cs="Times New Roman"/>
          <w:sz w:val="20"/>
          <w:szCs w:val="20"/>
          <w:lang w:val="en-IN" w:eastAsia="en-US" w:bidi="ar-SA"/>
        </w:rPr>
        <w:t>container shall be then held vertically upside down for 10 min and the bottle shall not show any leakages. The feeding and drinking container may be kept on a blotting paper in upside down position and any leakages observed shall be noted.</w:t>
      </w:r>
    </w:p>
    <w:p w14:paraId="5820E7EB" w14:textId="77777777" w:rsidR="00140787" w:rsidRPr="00397507" w:rsidRDefault="00140787" w:rsidP="00140787">
      <w:pPr>
        <w:autoSpaceDE w:val="0"/>
        <w:autoSpaceDN w:val="0"/>
        <w:adjustRightInd w:val="0"/>
        <w:jc w:val="both"/>
        <w:rPr>
          <w:rFonts w:cs="Times New Roman"/>
          <w:sz w:val="20"/>
          <w:szCs w:val="20"/>
        </w:rPr>
      </w:pPr>
    </w:p>
    <w:p w14:paraId="016E14CA" w14:textId="14F2D878" w:rsidR="00140787" w:rsidRPr="00397507" w:rsidRDefault="00140787" w:rsidP="00140787">
      <w:pPr>
        <w:adjustRightInd w:val="0"/>
        <w:jc w:val="both"/>
        <w:rPr>
          <w:rFonts w:cs="Times New Roman"/>
          <w:b/>
          <w:bCs/>
          <w:sz w:val="20"/>
          <w:szCs w:val="20"/>
        </w:rPr>
      </w:pPr>
      <w:r w:rsidRPr="00397507">
        <w:rPr>
          <w:rFonts w:cs="Times New Roman"/>
          <w:b/>
          <w:bCs/>
          <w:sz w:val="20"/>
          <w:szCs w:val="20"/>
        </w:rPr>
        <w:t xml:space="preserve">7.2.4 </w:t>
      </w:r>
      <w:r w:rsidRPr="00397507">
        <w:rPr>
          <w:rFonts w:cs="Times New Roman"/>
          <w:bCs/>
          <w:i/>
          <w:sz w:val="20"/>
          <w:szCs w:val="20"/>
        </w:rPr>
        <w:t>Drop Test</w:t>
      </w:r>
    </w:p>
    <w:p w14:paraId="77204ADE" w14:textId="77777777" w:rsidR="00140787" w:rsidRPr="00397507" w:rsidRDefault="00140787" w:rsidP="00140787">
      <w:pPr>
        <w:autoSpaceDE w:val="0"/>
        <w:autoSpaceDN w:val="0"/>
        <w:adjustRightInd w:val="0"/>
        <w:jc w:val="both"/>
        <w:rPr>
          <w:rFonts w:cs="Times New Roman"/>
          <w:sz w:val="20"/>
          <w:szCs w:val="20"/>
        </w:rPr>
      </w:pPr>
    </w:p>
    <w:p w14:paraId="2CE51D6A" w14:textId="0C136A97" w:rsidR="00140787" w:rsidRPr="00397507" w:rsidDel="00675AFC" w:rsidRDefault="00140787">
      <w:pPr>
        <w:autoSpaceDE w:val="0"/>
        <w:autoSpaceDN w:val="0"/>
        <w:adjustRightInd w:val="0"/>
        <w:spacing w:after="120"/>
        <w:jc w:val="both"/>
        <w:rPr>
          <w:del w:id="554" w:author="Inno" w:date="2024-08-20T11:41:00Z"/>
          <w:rFonts w:cs="Times New Roman"/>
          <w:sz w:val="20"/>
          <w:szCs w:val="20"/>
        </w:rPr>
        <w:pPrChange w:id="555" w:author="Inno" w:date="2024-08-20T11:42:00Z">
          <w:pPr>
            <w:autoSpaceDE w:val="0"/>
            <w:autoSpaceDN w:val="0"/>
            <w:adjustRightInd w:val="0"/>
            <w:jc w:val="both"/>
          </w:pPr>
        </w:pPrChange>
      </w:pPr>
      <w:r w:rsidRPr="00397507">
        <w:rPr>
          <w:rFonts w:cs="Times New Roman"/>
          <w:sz w:val="20"/>
          <w:szCs w:val="20"/>
        </w:rPr>
        <w:t xml:space="preserve">The </w:t>
      </w:r>
      <w:bookmarkStart w:id="556" w:name="_Hlk95827104"/>
      <w:r w:rsidRPr="00397507">
        <w:rPr>
          <w:rFonts w:cs="Times New Roman"/>
          <w:sz w:val="20"/>
          <w:szCs w:val="20"/>
        </w:rPr>
        <w:t xml:space="preserve">feeding and drinking </w:t>
      </w:r>
      <w:bookmarkEnd w:id="556"/>
      <w:r w:rsidRPr="00397507">
        <w:rPr>
          <w:rFonts w:cs="Times New Roman"/>
          <w:sz w:val="20"/>
          <w:szCs w:val="20"/>
        </w:rPr>
        <w:t xml:space="preserve">container to be filled up to brimful capacity with water at ambient conditions and closed tight with closures shall not show any sign of rupture or leakage when tested in accordance with the method described in Annex </w:t>
      </w:r>
      <w:r w:rsidR="00492527" w:rsidRPr="00397507">
        <w:rPr>
          <w:rFonts w:cs="Times New Roman"/>
          <w:sz w:val="20"/>
          <w:szCs w:val="20"/>
        </w:rPr>
        <w:t>D of IS 14625</w:t>
      </w:r>
      <w:r w:rsidRPr="00397507">
        <w:rPr>
          <w:rFonts w:cs="Times New Roman"/>
          <w:sz w:val="20"/>
          <w:szCs w:val="20"/>
        </w:rPr>
        <w:t>.</w:t>
      </w:r>
      <w:r w:rsidRPr="00397507">
        <w:rPr>
          <w:rFonts w:cs="Times New Roman"/>
          <w:b/>
          <w:bCs/>
          <w:sz w:val="20"/>
          <w:szCs w:val="20"/>
        </w:rPr>
        <w:t xml:space="preserve">  </w:t>
      </w:r>
      <w:r w:rsidRPr="00397507">
        <w:rPr>
          <w:rFonts w:cs="Times New Roman"/>
          <w:sz w:val="20"/>
          <w:szCs w:val="20"/>
        </w:rPr>
        <w:t xml:space="preserve">The dropping height of the </w:t>
      </w:r>
      <w:r w:rsidR="00F22FF9" w:rsidRPr="00397507">
        <w:rPr>
          <w:rFonts w:cs="Times New Roman"/>
          <w:sz w:val="20"/>
          <w:szCs w:val="20"/>
        </w:rPr>
        <w:t>c</w:t>
      </w:r>
      <w:r w:rsidRPr="00397507">
        <w:rPr>
          <w:rFonts w:cs="Times New Roman"/>
          <w:sz w:val="20"/>
          <w:szCs w:val="20"/>
        </w:rPr>
        <w:t>ontainers shall be 1.2 m.</w:t>
      </w:r>
    </w:p>
    <w:p w14:paraId="6CA626C6" w14:textId="77777777" w:rsidR="00140787" w:rsidRPr="00397507" w:rsidRDefault="00140787">
      <w:pPr>
        <w:autoSpaceDE w:val="0"/>
        <w:autoSpaceDN w:val="0"/>
        <w:adjustRightInd w:val="0"/>
        <w:spacing w:after="120"/>
        <w:jc w:val="both"/>
        <w:rPr>
          <w:rFonts w:cs="Times New Roman"/>
          <w:sz w:val="20"/>
          <w:szCs w:val="20"/>
        </w:rPr>
        <w:pPrChange w:id="557" w:author="Inno" w:date="2024-08-20T11:42:00Z">
          <w:pPr>
            <w:autoSpaceDE w:val="0"/>
            <w:autoSpaceDN w:val="0"/>
            <w:adjustRightInd w:val="0"/>
            <w:ind w:left="708"/>
            <w:jc w:val="both"/>
          </w:pPr>
        </w:pPrChange>
      </w:pPr>
    </w:p>
    <w:p w14:paraId="3D2A6DC5" w14:textId="77777777" w:rsidR="00140787" w:rsidRPr="00675AFC" w:rsidRDefault="00140787">
      <w:pPr>
        <w:autoSpaceDE w:val="0"/>
        <w:autoSpaceDN w:val="0"/>
        <w:adjustRightInd w:val="0"/>
        <w:ind w:firstLine="360"/>
        <w:jc w:val="both"/>
        <w:rPr>
          <w:rFonts w:cs="Times New Roman"/>
          <w:b/>
          <w:sz w:val="16"/>
          <w:szCs w:val="16"/>
          <w:rPrChange w:id="558" w:author="Inno" w:date="2024-08-20T11:42:00Z">
            <w:rPr>
              <w:rFonts w:cs="Times New Roman"/>
              <w:b/>
              <w:sz w:val="20"/>
              <w:szCs w:val="20"/>
            </w:rPr>
          </w:rPrChange>
        </w:rPr>
        <w:pPrChange w:id="559" w:author="Inno" w:date="2024-08-20T11:42:00Z">
          <w:pPr>
            <w:autoSpaceDE w:val="0"/>
            <w:autoSpaceDN w:val="0"/>
            <w:adjustRightInd w:val="0"/>
            <w:ind w:firstLine="450"/>
            <w:jc w:val="both"/>
          </w:pPr>
        </w:pPrChange>
      </w:pPr>
      <w:r w:rsidRPr="00675AFC">
        <w:rPr>
          <w:rFonts w:cs="Times New Roman"/>
          <w:bCs/>
          <w:sz w:val="16"/>
          <w:szCs w:val="16"/>
          <w:rPrChange w:id="560" w:author="Inno" w:date="2024-08-20T11:42:00Z">
            <w:rPr>
              <w:rFonts w:cs="Times New Roman"/>
              <w:bCs/>
              <w:sz w:val="20"/>
              <w:szCs w:val="20"/>
            </w:rPr>
          </w:rPrChange>
        </w:rPr>
        <w:t>NOTE</w:t>
      </w:r>
      <w:r w:rsidRPr="00675AFC">
        <w:rPr>
          <w:rFonts w:cs="Times New Roman"/>
          <w:b/>
          <w:sz w:val="16"/>
          <w:szCs w:val="16"/>
          <w:rPrChange w:id="561" w:author="Inno" w:date="2024-08-20T11:42:00Z">
            <w:rPr>
              <w:rFonts w:cs="Times New Roman"/>
              <w:b/>
              <w:sz w:val="20"/>
              <w:szCs w:val="20"/>
            </w:rPr>
          </w:rPrChange>
        </w:rPr>
        <w:t xml:space="preserve"> — </w:t>
      </w:r>
      <w:r w:rsidRPr="00675AFC">
        <w:rPr>
          <w:rFonts w:cs="Times New Roman"/>
          <w:sz w:val="16"/>
          <w:szCs w:val="16"/>
          <w:rPrChange w:id="562" w:author="Inno" w:date="2024-08-20T11:42:00Z">
            <w:rPr>
              <w:rFonts w:cs="Times New Roman"/>
              <w:sz w:val="20"/>
              <w:szCs w:val="20"/>
            </w:rPr>
          </w:rPrChange>
        </w:rPr>
        <w:t>This test is applicable for the drinking and feeding container only.</w:t>
      </w:r>
    </w:p>
    <w:p w14:paraId="6E5B0B59" w14:textId="77777777" w:rsidR="00140787" w:rsidRPr="00397507" w:rsidRDefault="00140787" w:rsidP="00140787">
      <w:pPr>
        <w:tabs>
          <w:tab w:val="left" w:pos="8034"/>
        </w:tabs>
        <w:autoSpaceDE w:val="0"/>
        <w:autoSpaceDN w:val="0"/>
        <w:adjustRightInd w:val="0"/>
        <w:jc w:val="both"/>
        <w:rPr>
          <w:rFonts w:cs="Times New Roman"/>
          <w:i/>
          <w:sz w:val="20"/>
          <w:szCs w:val="20"/>
        </w:rPr>
      </w:pPr>
      <w:r w:rsidRPr="00397507">
        <w:rPr>
          <w:rFonts w:cs="Times New Roman"/>
          <w:i/>
          <w:sz w:val="20"/>
          <w:szCs w:val="20"/>
        </w:rPr>
        <w:tab/>
      </w:r>
    </w:p>
    <w:p w14:paraId="35CF5097" w14:textId="421CE105" w:rsidR="00140787" w:rsidRPr="00397507" w:rsidRDefault="00140787" w:rsidP="00140787">
      <w:pPr>
        <w:adjustRightInd w:val="0"/>
        <w:jc w:val="both"/>
        <w:rPr>
          <w:rFonts w:cs="Times New Roman"/>
          <w:bCs/>
          <w:i/>
          <w:sz w:val="20"/>
          <w:szCs w:val="20"/>
        </w:rPr>
      </w:pPr>
      <w:r w:rsidRPr="00397507">
        <w:rPr>
          <w:rFonts w:cs="Times New Roman"/>
          <w:b/>
          <w:bCs/>
          <w:sz w:val="20"/>
          <w:szCs w:val="20"/>
        </w:rPr>
        <w:t xml:space="preserve">7.2.5 </w:t>
      </w:r>
      <w:r w:rsidRPr="00397507">
        <w:rPr>
          <w:rFonts w:cs="Times New Roman"/>
          <w:bCs/>
          <w:i/>
          <w:sz w:val="20"/>
          <w:szCs w:val="20"/>
        </w:rPr>
        <w:t>Ageing Resistance</w:t>
      </w:r>
    </w:p>
    <w:p w14:paraId="6D53830D" w14:textId="77777777" w:rsidR="00140787" w:rsidRPr="00397507" w:rsidRDefault="00140787" w:rsidP="00140787">
      <w:pPr>
        <w:autoSpaceDE w:val="0"/>
        <w:autoSpaceDN w:val="0"/>
        <w:adjustRightInd w:val="0"/>
        <w:jc w:val="both"/>
        <w:rPr>
          <w:rFonts w:cs="Times New Roman"/>
          <w:b/>
          <w:bCs/>
          <w:i/>
          <w:iCs/>
          <w:sz w:val="20"/>
          <w:szCs w:val="20"/>
        </w:rPr>
      </w:pPr>
    </w:p>
    <w:p w14:paraId="37D76D87" w14:textId="0E7C3C8D" w:rsidR="00140787" w:rsidRPr="00397507" w:rsidDel="00675AFC" w:rsidRDefault="00140787">
      <w:pPr>
        <w:autoSpaceDE w:val="0"/>
        <w:autoSpaceDN w:val="0"/>
        <w:adjustRightInd w:val="0"/>
        <w:spacing w:after="120"/>
        <w:jc w:val="both"/>
        <w:rPr>
          <w:del w:id="563" w:author="Inno" w:date="2024-08-20T11:42:00Z"/>
          <w:rFonts w:cs="Times New Roman"/>
          <w:sz w:val="20"/>
          <w:szCs w:val="20"/>
        </w:rPr>
        <w:pPrChange w:id="564" w:author="Inno" w:date="2024-08-20T11:42:00Z">
          <w:pPr>
            <w:autoSpaceDE w:val="0"/>
            <w:autoSpaceDN w:val="0"/>
            <w:adjustRightInd w:val="0"/>
            <w:jc w:val="both"/>
          </w:pPr>
        </w:pPrChange>
      </w:pPr>
      <w:r w:rsidRPr="00397507">
        <w:rPr>
          <w:rFonts w:cs="Times New Roman"/>
          <w:sz w:val="20"/>
          <w:szCs w:val="20"/>
        </w:rPr>
        <w:t>Immerse the feeding and drinking containers into the boiling water for 20 min, then immediately into the ice water for 20 min</w:t>
      </w:r>
      <w:r w:rsidR="00C11C65" w:rsidRPr="00397507">
        <w:rPr>
          <w:rFonts w:cs="Times New Roman"/>
          <w:sz w:val="20"/>
          <w:szCs w:val="20"/>
        </w:rPr>
        <w:t>.</w:t>
      </w:r>
      <w:r w:rsidRPr="00397507">
        <w:rPr>
          <w:rFonts w:cs="Times New Roman"/>
          <w:sz w:val="20"/>
          <w:szCs w:val="20"/>
        </w:rPr>
        <w:t xml:space="preserve"> </w:t>
      </w:r>
      <w:r w:rsidR="00C11C65" w:rsidRPr="00397507">
        <w:rPr>
          <w:rFonts w:cs="Times New Roman"/>
          <w:sz w:val="20"/>
          <w:szCs w:val="20"/>
        </w:rPr>
        <w:t>A</w:t>
      </w:r>
      <w:r w:rsidRPr="00397507">
        <w:rPr>
          <w:rFonts w:cs="Times New Roman"/>
          <w:sz w:val="20"/>
          <w:szCs w:val="20"/>
        </w:rPr>
        <w:t xml:space="preserve">lternately repeat it </w:t>
      </w:r>
      <w:r w:rsidR="00C11C65" w:rsidRPr="00397507">
        <w:rPr>
          <w:rFonts w:cs="Times New Roman"/>
          <w:sz w:val="20"/>
          <w:szCs w:val="20"/>
        </w:rPr>
        <w:t>three</w:t>
      </w:r>
      <w:r w:rsidRPr="00397507">
        <w:rPr>
          <w:rFonts w:cs="Times New Roman"/>
          <w:sz w:val="20"/>
          <w:szCs w:val="20"/>
        </w:rPr>
        <w:t xml:space="preserve"> times. At the end of the test, the change in the capacity of feeding and drinking containers shall not be more than 3 percent and there shall be no defective changes in the feeding and drinking container. There shall be no significant changes in appearance when the accessories are tested in accordance with the method indicated above.</w:t>
      </w:r>
    </w:p>
    <w:p w14:paraId="5E91ABC8" w14:textId="77777777" w:rsidR="00140787" w:rsidRPr="00397507" w:rsidRDefault="00140787">
      <w:pPr>
        <w:autoSpaceDE w:val="0"/>
        <w:autoSpaceDN w:val="0"/>
        <w:adjustRightInd w:val="0"/>
        <w:spacing w:after="120"/>
        <w:jc w:val="both"/>
        <w:rPr>
          <w:rFonts w:cs="Times New Roman"/>
          <w:bCs/>
          <w:sz w:val="20"/>
          <w:szCs w:val="20"/>
        </w:rPr>
        <w:pPrChange w:id="565" w:author="Inno" w:date="2024-08-20T11:42:00Z">
          <w:pPr>
            <w:autoSpaceDE w:val="0"/>
            <w:autoSpaceDN w:val="0"/>
            <w:adjustRightInd w:val="0"/>
            <w:ind w:left="708"/>
            <w:jc w:val="both"/>
          </w:pPr>
        </w:pPrChange>
      </w:pPr>
    </w:p>
    <w:p w14:paraId="15780C66" w14:textId="77777777" w:rsidR="00140787" w:rsidRPr="00675AFC" w:rsidRDefault="00140787">
      <w:pPr>
        <w:autoSpaceDE w:val="0"/>
        <w:autoSpaceDN w:val="0"/>
        <w:adjustRightInd w:val="0"/>
        <w:ind w:left="360" w:firstLine="12"/>
        <w:jc w:val="both"/>
        <w:rPr>
          <w:rFonts w:cs="Times New Roman"/>
          <w:sz w:val="16"/>
          <w:szCs w:val="16"/>
          <w:rPrChange w:id="566" w:author="Inno" w:date="2024-08-20T11:42:00Z">
            <w:rPr>
              <w:rFonts w:cs="Times New Roman"/>
              <w:sz w:val="20"/>
              <w:szCs w:val="20"/>
            </w:rPr>
          </w:rPrChange>
        </w:rPr>
        <w:pPrChange w:id="567" w:author="Inno" w:date="2024-08-20T11:42:00Z">
          <w:pPr>
            <w:autoSpaceDE w:val="0"/>
            <w:autoSpaceDN w:val="0"/>
            <w:adjustRightInd w:val="0"/>
            <w:ind w:left="720" w:firstLine="12"/>
            <w:jc w:val="both"/>
          </w:pPr>
        </w:pPrChange>
      </w:pPr>
      <w:r w:rsidRPr="00675AFC">
        <w:rPr>
          <w:rFonts w:cs="Times New Roman"/>
          <w:bCs/>
          <w:sz w:val="16"/>
          <w:szCs w:val="16"/>
          <w:rPrChange w:id="568" w:author="Inno" w:date="2024-08-20T11:42:00Z">
            <w:rPr>
              <w:rFonts w:cs="Times New Roman"/>
              <w:bCs/>
              <w:sz w:val="20"/>
              <w:szCs w:val="20"/>
            </w:rPr>
          </w:rPrChange>
        </w:rPr>
        <w:t>NOTE</w:t>
      </w:r>
      <w:r w:rsidRPr="00675AFC">
        <w:rPr>
          <w:rFonts w:cs="Times New Roman"/>
          <w:b/>
          <w:sz w:val="16"/>
          <w:szCs w:val="16"/>
          <w:rPrChange w:id="569" w:author="Inno" w:date="2024-08-20T11:42:00Z">
            <w:rPr>
              <w:rFonts w:cs="Times New Roman"/>
              <w:b/>
              <w:sz w:val="20"/>
              <w:szCs w:val="20"/>
            </w:rPr>
          </w:rPrChange>
        </w:rPr>
        <w:t xml:space="preserve"> </w:t>
      </w:r>
      <w:r w:rsidRPr="00675AFC">
        <w:rPr>
          <w:rFonts w:cs="Times New Roman"/>
          <w:i/>
          <w:sz w:val="16"/>
          <w:szCs w:val="16"/>
          <w:rPrChange w:id="570" w:author="Inno" w:date="2024-08-20T11:42:00Z">
            <w:rPr>
              <w:rFonts w:cs="Times New Roman"/>
              <w:i/>
              <w:sz w:val="20"/>
              <w:szCs w:val="20"/>
            </w:rPr>
          </w:rPrChange>
        </w:rPr>
        <w:t xml:space="preserve">— </w:t>
      </w:r>
      <w:r w:rsidRPr="00675AFC">
        <w:rPr>
          <w:rFonts w:cs="Times New Roman"/>
          <w:sz w:val="16"/>
          <w:szCs w:val="16"/>
          <w:rPrChange w:id="571" w:author="Inno" w:date="2024-08-20T11:42:00Z">
            <w:rPr>
              <w:rFonts w:cs="Times New Roman"/>
              <w:sz w:val="20"/>
              <w:szCs w:val="20"/>
            </w:rPr>
          </w:rPrChange>
        </w:rPr>
        <w:t>This test is applicable for the feeding and drinking container if the liquid is in hot condition.</w:t>
      </w:r>
    </w:p>
    <w:p w14:paraId="39805862" w14:textId="77777777" w:rsidR="00140787" w:rsidRPr="00397507" w:rsidRDefault="00140787" w:rsidP="00140787">
      <w:pPr>
        <w:autoSpaceDE w:val="0"/>
        <w:autoSpaceDN w:val="0"/>
        <w:adjustRightInd w:val="0"/>
        <w:jc w:val="both"/>
        <w:rPr>
          <w:rFonts w:cs="Times New Roman"/>
          <w:b/>
          <w:bCs/>
          <w:sz w:val="20"/>
          <w:szCs w:val="20"/>
        </w:rPr>
      </w:pPr>
    </w:p>
    <w:p w14:paraId="0BCB6B57" w14:textId="12E264A0" w:rsidR="00140787" w:rsidRPr="00397507" w:rsidRDefault="00140787" w:rsidP="00140787">
      <w:pPr>
        <w:adjustRightInd w:val="0"/>
        <w:jc w:val="both"/>
        <w:rPr>
          <w:rFonts w:cs="Times New Roman"/>
          <w:b/>
          <w:bCs/>
          <w:sz w:val="20"/>
          <w:szCs w:val="20"/>
        </w:rPr>
      </w:pPr>
      <w:r w:rsidRPr="00397507">
        <w:rPr>
          <w:rFonts w:cs="Times New Roman"/>
          <w:b/>
          <w:bCs/>
          <w:sz w:val="20"/>
          <w:szCs w:val="20"/>
        </w:rPr>
        <w:t xml:space="preserve">7.2.6 </w:t>
      </w:r>
      <w:r w:rsidRPr="00397507">
        <w:rPr>
          <w:rFonts w:cs="Times New Roman"/>
          <w:bCs/>
          <w:i/>
          <w:sz w:val="20"/>
          <w:szCs w:val="20"/>
        </w:rPr>
        <w:t>Compressive Deformation Resistance</w:t>
      </w:r>
    </w:p>
    <w:p w14:paraId="15E1A3E0" w14:textId="77777777" w:rsidR="00140787" w:rsidRPr="00397507" w:rsidRDefault="00140787" w:rsidP="00140787">
      <w:pPr>
        <w:autoSpaceDE w:val="0"/>
        <w:autoSpaceDN w:val="0"/>
        <w:adjustRightInd w:val="0"/>
        <w:jc w:val="both"/>
        <w:rPr>
          <w:rFonts w:cs="Times New Roman"/>
          <w:b/>
          <w:bCs/>
          <w:sz w:val="20"/>
          <w:szCs w:val="20"/>
        </w:rPr>
      </w:pPr>
    </w:p>
    <w:p w14:paraId="0C5895DB" w14:textId="113B3665" w:rsidR="00140787" w:rsidRPr="00397507" w:rsidDel="00675AFC" w:rsidRDefault="00140787">
      <w:pPr>
        <w:autoSpaceDE w:val="0"/>
        <w:autoSpaceDN w:val="0"/>
        <w:adjustRightInd w:val="0"/>
        <w:spacing w:after="120"/>
        <w:jc w:val="both"/>
        <w:rPr>
          <w:del w:id="572" w:author="Inno" w:date="2024-08-20T11:43:00Z"/>
          <w:rFonts w:cs="Times New Roman"/>
          <w:sz w:val="20"/>
          <w:szCs w:val="20"/>
        </w:rPr>
        <w:pPrChange w:id="573" w:author="Inno" w:date="2024-08-20T11:43:00Z">
          <w:pPr>
            <w:autoSpaceDE w:val="0"/>
            <w:autoSpaceDN w:val="0"/>
            <w:adjustRightInd w:val="0"/>
            <w:jc w:val="both"/>
          </w:pPr>
        </w:pPrChange>
      </w:pPr>
      <w:r w:rsidRPr="00397507">
        <w:rPr>
          <w:rFonts w:cs="Times New Roman"/>
          <w:sz w:val="20"/>
          <w:szCs w:val="20"/>
        </w:rPr>
        <w:t xml:space="preserve">The </w:t>
      </w:r>
      <w:r w:rsidR="00C11C65" w:rsidRPr="00397507">
        <w:rPr>
          <w:rFonts w:cs="Times New Roman"/>
          <w:sz w:val="20"/>
          <w:szCs w:val="20"/>
        </w:rPr>
        <w:t xml:space="preserve">containers </w:t>
      </w:r>
      <w:r w:rsidRPr="00397507">
        <w:rPr>
          <w:rFonts w:cs="Times New Roman"/>
          <w:sz w:val="20"/>
          <w:szCs w:val="20"/>
        </w:rPr>
        <w:t>shall not get deformed by more than 10 percent in diameter in compressive direction at the compressive load of 2 kgf (19.6 N) when tested in accordance with the meth</w:t>
      </w:r>
      <w:r w:rsidR="00E461D9" w:rsidRPr="00397507">
        <w:rPr>
          <w:rFonts w:cs="Times New Roman"/>
          <w:sz w:val="20"/>
          <w:szCs w:val="20"/>
        </w:rPr>
        <w:t>od described in Annex E of IS 14625</w:t>
      </w:r>
      <w:r w:rsidR="00C11C65" w:rsidRPr="00397507">
        <w:rPr>
          <w:rFonts w:cs="Times New Roman"/>
          <w:sz w:val="20"/>
          <w:szCs w:val="20"/>
        </w:rPr>
        <w:t>.</w:t>
      </w:r>
    </w:p>
    <w:p w14:paraId="3D799EFE" w14:textId="77777777" w:rsidR="00140787" w:rsidRPr="00397507" w:rsidRDefault="00140787">
      <w:pPr>
        <w:autoSpaceDE w:val="0"/>
        <w:autoSpaceDN w:val="0"/>
        <w:adjustRightInd w:val="0"/>
        <w:spacing w:after="120"/>
        <w:jc w:val="both"/>
        <w:rPr>
          <w:rFonts w:cs="Times New Roman"/>
          <w:sz w:val="20"/>
          <w:szCs w:val="20"/>
        </w:rPr>
        <w:pPrChange w:id="574" w:author="Inno" w:date="2024-08-20T11:43:00Z">
          <w:pPr>
            <w:autoSpaceDE w:val="0"/>
            <w:autoSpaceDN w:val="0"/>
            <w:adjustRightInd w:val="0"/>
            <w:ind w:firstLine="708"/>
            <w:jc w:val="both"/>
          </w:pPr>
        </w:pPrChange>
      </w:pPr>
    </w:p>
    <w:p w14:paraId="7DD54518" w14:textId="77777777" w:rsidR="00140787" w:rsidRPr="00675AFC" w:rsidRDefault="00140787">
      <w:pPr>
        <w:ind w:firstLine="360"/>
        <w:rPr>
          <w:rFonts w:cs="Times New Roman"/>
          <w:b/>
          <w:bCs/>
          <w:sz w:val="16"/>
          <w:szCs w:val="16"/>
          <w:rPrChange w:id="575" w:author="Inno" w:date="2024-08-20T11:43:00Z">
            <w:rPr>
              <w:rFonts w:cs="Times New Roman"/>
              <w:b/>
              <w:bCs/>
              <w:sz w:val="20"/>
              <w:szCs w:val="20"/>
            </w:rPr>
          </w:rPrChange>
        </w:rPr>
        <w:pPrChange w:id="576" w:author="Inno" w:date="2024-08-20T11:43:00Z">
          <w:pPr>
            <w:ind w:firstLine="720"/>
          </w:pPr>
        </w:pPrChange>
      </w:pPr>
      <w:r w:rsidRPr="00675AFC">
        <w:rPr>
          <w:rFonts w:cs="Times New Roman"/>
          <w:bCs/>
          <w:sz w:val="16"/>
          <w:szCs w:val="16"/>
          <w:rPrChange w:id="577" w:author="Inno" w:date="2024-08-20T11:43:00Z">
            <w:rPr>
              <w:rFonts w:cs="Times New Roman"/>
              <w:bCs/>
              <w:sz w:val="20"/>
              <w:szCs w:val="20"/>
            </w:rPr>
          </w:rPrChange>
        </w:rPr>
        <w:t>NOTE</w:t>
      </w:r>
      <w:r w:rsidRPr="00675AFC">
        <w:rPr>
          <w:rFonts w:cs="Times New Roman"/>
          <w:b/>
          <w:sz w:val="16"/>
          <w:szCs w:val="16"/>
          <w:rPrChange w:id="578" w:author="Inno" w:date="2024-08-20T11:43:00Z">
            <w:rPr>
              <w:rFonts w:cs="Times New Roman"/>
              <w:b/>
              <w:sz w:val="20"/>
              <w:szCs w:val="20"/>
            </w:rPr>
          </w:rPrChange>
        </w:rPr>
        <w:t xml:space="preserve"> —</w:t>
      </w:r>
      <w:r w:rsidRPr="00675AFC">
        <w:rPr>
          <w:rFonts w:cs="Times New Roman"/>
          <w:i/>
          <w:sz w:val="16"/>
          <w:szCs w:val="16"/>
          <w:rPrChange w:id="579" w:author="Inno" w:date="2024-08-20T11:43:00Z">
            <w:rPr>
              <w:rFonts w:cs="Times New Roman"/>
              <w:i/>
              <w:sz w:val="20"/>
              <w:szCs w:val="20"/>
            </w:rPr>
          </w:rPrChange>
        </w:rPr>
        <w:t xml:space="preserve"> </w:t>
      </w:r>
      <w:r w:rsidRPr="00675AFC">
        <w:rPr>
          <w:rFonts w:cs="Times New Roman"/>
          <w:sz w:val="16"/>
          <w:szCs w:val="16"/>
          <w:rPrChange w:id="580" w:author="Inno" w:date="2024-08-20T11:43:00Z">
            <w:rPr>
              <w:rFonts w:cs="Times New Roman"/>
              <w:sz w:val="20"/>
              <w:szCs w:val="20"/>
            </w:rPr>
          </w:rPrChange>
        </w:rPr>
        <w:t>This test is applicable for the drinking and feeding container only.</w:t>
      </w:r>
    </w:p>
    <w:p w14:paraId="79C8AD37" w14:textId="77777777" w:rsidR="00140787" w:rsidRPr="00397507" w:rsidRDefault="00140787" w:rsidP="00140787">
      <w:pPr>
        <w:autoSpaceDE w:val="0"/>
        <w:autoSpaceDN w:val="0"/>
        <w:adjustRightInd w:val="0"/>
        <w:jc w:val="both"/>
        <w:rPr>
          <w:rFonts w:cs="Times New Roman"/>
          <w:sz w:val="20"/>
          <w:szCs w:val="20"/>
        </w:rPr>
      </w:pPr>
    </w:p>
    <w:p w14:paraId="22AA0ECB" w14:textId="5AA908F4" w:rsidR="00140787" w:rsidRPr="00397507" w:rsidRDefault="00140787" w:rsidP="00140787">
      <w:pPr>
        <w:adjustRightInd w:val="0"/>
        <w:jc w:val="both"/>
        <w:rPr>
          <w:rFonts w:cs="Times New Roman"/>
          <w:b/>
          <w:bCs/>
          <w:sz w:val="20"/>
          <w:szCs w:val="20"/>
        </w:rPr>
      </w:pPr>
      <w:r w:rsidRPr="00397507">
        <w:rPr>
          <w:rFonts w:cs="Times New Roman"/>
          <w:b/>
          <w:bCs/>
          <w:sz w:val="20"/>
          <w:szCs w:val="20"/>
        </w:rPr>
        <w:t xml:space="preserve">7.2.7 </w:t>
      </w:r>
      <w:r w:rsidRPr="00397507">
        <w:rPr>
          <w:rFonts w:cs="Times New Roman"/>
          <w:bCs/>
          <w:i/>
          <w:sz w:val="20"/>
          <w:szCs w:val="20"/>
        </w:rPr>
        <w:t>Product Resistance of Printed Containers</w:t>
      </w:r>
    </w:p>
    <w:p w14:paraId="7106464E" w14:textId="77777777" w:rsidR="00140787" w:rsidRPr="00397507" w:rsidRDefault="00140787" w:rsidP="00140787">
      <w:pPr>
        <w:autoSpaceDE w:val="0"/>
        <w:autoSpaceDN w:val="0"/>
        <w:adjustRightInd w:val="0"/>
        <w:jc w:val="both"/>
        <w:rPr>
          <w:rFonts w:cs="Times New Roman"/>
          <w:b/>
          <w:bCs/>
          <w:i/>
          <w:iCs/>
          <w:sz w:val="20"/>
          <w:szCs w:val="20"/>
        </w:rPr>
      </w:pPr>
    </w:p>
    <w:p w14:paraId="18C3FFE5" w14:textId="24499134" w:rsidR="00140787" w:rsidRPr="00397507" w:rsidRDefault="00140787" w:rsidP="00140787">
      <w:pPr>
        <w:autoSpaceDE w:val="0"/>
        <w:autoSpaceDN w:val="0"/>
        <w:adjustRightInd w:val="0"/>
        <w:jc w:val="both"/>
        <w:rPr>
          <w:rFonts w:cs="Times New Roman"/>
          <w:sz w:val="20"/>
          <w:szCs w:val="20"/>
        </w:rPr>
      </w:pPr>
      <w:r w:rsidRPr="00397507">
        <w:rPr>
          <w:rFonts w:cs="Times New Roman"/>
          <w:sz w:val="20"/>
          <w:szCs w:val="20"/>
        </w:rPr>
        <w:t xml:space="preserve">The printed </w:t>
      </w:r>
      <w:r w:rsidR="00C11C65" w:rsidRPr="00397507">
        <w:rPr>
          <w:rFonts w:cs="Times New Roman"/>
          <w:sz w:val="20"/>
          <w:szCs w:val="20"/>
        </w:rPr>
        <w:t xml:space="preserve">containers </w:t>
      </w:r>
      <w:r w:rsidRPr="00397507">
        <w:rPr>
          <w:rFonts w:cs="Times New Roman"/>
          <w:sz w:val="20"/>
          <w:szCs w:val="20"/>
        </w:rPr>
        <w:t xml:space="preserve">when tested in accordance with the method prescribed in </w:t>
      </w:r>
      <w:r w:rsidRPr="00397507">
        <w:rPr>
          <w:rFonts w:cs="Times New Roman"/>
          <w:b/>
          <w:bCs/>
          <w:sz w:val="20"/>
          <w:szCs w:val="20"/>
        </w:rPr>
        <w:t xml:space="preserve">14 </w:t>
      </w:r>
      <w:r w:rsidRPr="00397507">
        <w:rPr>
          <w:rFonts w:cs="Times New Roman"/>
          <w:sz w:val="20"/>
          <w:szCs w:val="20"/>
        </w:rPr>
        <w:t xml:space="preserve">of IS 2798 shall not show any significant removal of the print from the </w:t>
      </w:r>
      <w:r w:rsidR="00A37BD8" w:rsidRPr="00397507">
        <w:rPr>
          <w:rFonts w:cs="Times New Roman"/>
          <w:sz w:val="20"/>
          <w:szCs w:val="20"/>
        </w:rPr>
        <w:t>c</w:t>
      </w:r>
      <w:r w:rsidRPr="00397507">
        <w:rPr>
          <w:rFonts w:cs="Times New Roman"/>
          <w:sz w:val="20"/>
          <w:szCs w:val="20"/>
        </w:rPr>
        <w:t xml:space="preserve">ontainer surface for product fluids like milk, juices, </w:t>
      </w:r>
      <w:r w:rsidR="00C11C65" w:rsidRPr="00397507">
        <w:rPr>
          <w:rFonts w:cs="Times New Roman"/>
          <w:sz w:val="20"/>
          <w:szCs w:val="20"/>
        </w:rPr>
        <w:t>etc</w:t>
      </w:r>
      <w:ins w:id="581" w:author="Inno" w:date="2024-08-20T11:43:00Z">
        <w:r w:rsidR="00675AFC">
          <w:rPr>
            <w:rFonts w:cs="Times New Roman"/>
            <w:sz w:val="20"/>
            <w:szCs w:val="20"/>
          </w:rPr>
          <w:t>,</w:t>
        </w:r>
      </w:ins>
      <w:del w:id="582" w:author="Inno" w:date="2024-08-20T11:43:00Z">
        <w:r w:rsidR="00C11C65" w:rsidRPr="00397507" w:rsidDel="00675AFC">
          <w:rPr>
            <w:rFonts w:cs="Times New Roman"/>
            <w:sz w:val="20"/>
            <w:szCs w:val="20"/>
          </w:rPr>
          <w:delText>.</w:delText>
        </w:r>
      </w:del>
      <w:r w:rsidRPr="00397507">
        <w:rPr>
          <w:rFonts w:cs="Times New Roman"/>
          <w:sz w:val="20"/>
          <w:szCs w:val="20"/>
        </w:rPr>
        <w:t xml:space="preserve"> and the print shall be legible to the naked eye after the test.</w:t>
      </w:r>
    </w:p>
    <w:p w14:paraId="323CBADA" w14:textId="77777777" w:rsidR="00140787" w:rsidRPr="00397507" w:rsidRDefault="00140787" w:rsidP="00140787">
      <w:pPr>
        <w:autoSpaceDE w:val="0"/>
        <w:autoSpaceDN w:val="0"/>
        <w:adjustRightInd w:val="0"/>
        <w:ind w:left="708"/>
        <w:jc w:val="both"/>
        <w:rPr>
          <w:rFonts w:cs="Times New Roman"/>
          <w:sz w:val="20"/>
          <w:szCs w:val="20"/>
        </w:rPr>
      </w:pPr>
    </w:p>
    <w:p w14:paraId="5ED8FBAF" w14:textId="08C477E5" w:rsidR="00140787" w:rsidRPr="00397507" w:rsidRDefault="00140787" w:rsidP="00140787">
      <w:pPr>
        <w:autoSpaceDE w:val="0"/>
        <w:autoSpaceDN w:val="0"/>
        <w:adjustRightInd w:val="0"/>
        <w:jc w:val="both"/>
        <w:rPr>
          <w:rFonts w:cs="Times New Roman"/>
          <w:i/>
          <w:sz w:val="20"/>
          <w:szCs w:val="20"/>
        </w:rPr>
      </w:pPr>
      <w:r w:rsidRPr="00397507">
        <w:rPr>
          <w:rFonts w:cs="Times New Roman"/>
          <w:b/>
          <w:sz w:val="20"/>
          <w:szCs w:val="20"/>
        </w:rPr>
        <w:t>7.2.8</w:t>
      </w:r>
      <w:r w:rsidRPr="00397507">
        <w:rPr>
          <w:rFonts w:cs="Times New Roman"/>
          <w:sz w:val="20"/>
          <w:szCs w:val="20"/>
        </w:rPr>
        <w:t xml:space="preserve"> </w:t>
      </w:r>
      <w:r w:rsidRPr="00397507">
        <w:rPr>
          <w:rFonts w:cs="Times New Roman"/>
          <w:i/>
          <w:sz w:val="20"/>
          <w:szCs w:val="20"/>
        </w:rPr>
        <w:t xml:space="preserve">Vacuum </w:t>
      </w:r>
      <w:r w:rsidR="00C11C65" w:rsidRPr="00397507">
        <w:rPr>
          <w:rFonts w:cs="Times New Roman"/>
          <w:i/>
          <w:sz w:val="20"/>
          <w:szCs w:val="20"/>
        </w:rPr>
        <w:t xml:space="preserve">Test </w:t>
      </w:r>
      <w:r w:rsidRPr="00397507">
        <w:rPr>
          <w:rFonts w:cs="Times New Roman"/>
          <w:i/>
          <w:sz w:val="20"/>
          <w:szCs w:val="20"/>
        </w:rPr>
        <w:t xml:space="preserve">for </w:t>
      </w:r>
      <w:r w:rsidR="00C11C65" w:rsidRPr="00397507">
        <w:rPr>
          <w:rFonts w:cs="Times New Roman"/>
          <w:i/>
          <w:sz w:val="20"/>
          <w:szCs w:val="20"/>
        </w:rPr>
        <w:t>Performance Evaluation of Breast Pump Attached to Container</w:t>
      </w:r>
    </w:p>
    <w:p w14:paraId="03715358" w14:textId="77777777" w:rsidR="00C11C65" w:rsidRPr="00397507" w:rsidRDefault="00C11C65" w:rsidP="00140787">
      <w:pPr>
        <w:autoSpaceDE w:val="0"/>
        <w:autoSpaceDN w:val="0"/>
        <w:adjustRightInd w:val="0"/>
        <w:jc w:val="both"/>
        <w:rPr>
          <w:rFonts w:cs="Times New Roman"/>
          <w:b/>
          <w:sz w:val="20"/>
          <w:szCs w:val="20"/>
        </w:rPr>
      </w:pPr>
    </w:p>
    <w:p w14:paraId="453C5525" w14:textId="512065A3" w:rsidR="00140787" w:rsidRPr="00397507" w:rsidRDefault="00140787" w:rsidP="00140787">
      <w:pPr>
        <w:autoSpaceDE w:val="0"/>
        <w:autoSpaceDN w:val="0"/>
        <w:adjustRightInd w:val="0"/>
        <w:jc w:val="both"/>
        <w:rPr>
          <w:rFonts w:cs="Times New Roman"/>
          <w:sz w:val="20"/>
          <w:szCs w:val="20"/>
        </w:rPr>
      </w:pPr>
      <w:r w:rsidRPr="00397507">
        <w:rPr>
          <w:rFonts w:cs="Times New Roman"/>
          <w:sz w:val="20"/>
          <w:szCs w:val="20"/>
        </w:rPr>
        <w:t xml:space="preserve">The performance evaluation of </w:t>
      </w:r>
      <w:r w:rsidR="00C11C65" w:rsidRPr="00397507">
        <w:rPr>
          <w:rFonts w:cs="Times New Roman"/>
          <w:sz w:val="20"/>
          <w:szCs w:val="20"/>
        </w:rPr>
        <w:t xml:space="preserve">breast </w:t>
      </w:r>
      <w:r w:rsidRPr="00397507">
        <w:rPr>
          <w:rFonts w:cs="Times New Roman"/>
          <w:sz w:val="20"/>
          <w:szCs w:val="20"/>
        </w:rPr>
        <w:t xml:space="preserve">pump is assessed by carrying out the vacuum test in accordance with test method </w:t>
      </w:r>
      <w:r w:rsidR="00C11C65" w:rsidRPr="00397507">
        <w:rPr>
          <w:rFonts w:cs="Times New Roman"/>
          <w:sz w:val="20"/>
          <w:szCs w:val="20"/>
        </w:rPr>
        <w:t>pr</w:t>
      </w:r>
      <w:r w:rsidRPr="00397507">
        <w:rPr>
          <w:rFonts w:cs="Times New Roman"/>
          <w:sz w:val="20"/>
          <w:szCs w:val="20"/>
        </w:rPr>
        <w:t xml:space="preserve">escribed in Annex </w:t>
      </w:r>
      <w:r w:rsidR="00E85F22" w:rsidRPr="00397507">
        <w:rPr>
          <w:rFonts w:cs="Times New Roman"/>
          <w:sz w:val="20"/>
          <w:szCs w:val="20"/>
        </w:rPr>
        <w:t>E</w:t>
      </w:r>
      <w:r w:rsidRPr="00397507">
        <w:rPr>
          <w:rFonts w:cs="Times New Roman"/>
          <w:sz w:val="20"/>
          <w:szCs w:val="20"/>
        </w:rPr>
        <w:t xml:space="preserve">. The pressure gauge </w:t>
      </w:r>
      <w:r w:rsidR="00C11C65" w:rsidRPr="00397507">
        <w:rPr>
          <w:rFonts w:cs="Times New Roman"/>
          <w:sz w:val="20"/>
          <w:szCs w:val="20"/>
        </w:rPr>
        <w:t>shall</w:t>
      </w:r>
      <w:r w:rsidRPr="00397507">
        <w:rPr>
          <w:rFonts w:cs="Times New Roman"/>
          <w:sz w:val="20"/>
          <w:szCs w:val="20"/>
        </w:rPr>
        <w:t xml:space="preserve"> not show the negative pressure less than 2.5 psi (17.24 kPa). </w:t>
      </w:r>
    </w:p>
    <w:p w14:paraId="7DCD8AED" w14:textId="27B00E52" w:rsidR="00DA6D05" w:rsidRPr="00397507" w:rsidRDefault="00DA6D05" w:rsidP="00D1404E">
      <w:pPr>
        <w:adjustRightInd w:val="0"/>
        <w:jc w:val="both"/>
        <w:rPr>
          <w:rFonts w:eastAsiaTheme="minorHAnsi" w:cs="Times New Roman"/>
          <w:b/>
          <w:bCs/>
          <w:color w:val="2F5496" w:themeColor="accent1" w:themeShade="BF"/>
          <w:sz w:val="20"/>
          <w:szCs w:val="20"/>
          <w:lang w:val="en-IN" w:eastAsia="en-US" w:bidi="ar-SA"/>
        </w:rPr>
      </w:pPr>
    </w:p>
    <w:p w14:paraId="634E3617" w14:textId="48E37F53" w:rsidR="00527170" w:rsidRPr="00397507" w:rsidRDefault="00D1404E" w:rsidP="00527170">
      <w:pPr>
        <w:spacing w:line="259" w:lineRule="auto"/>
        <w:jc w:val="both"/>
        <w:rPr>
          <w:rFonts w:cs="Times New Roman"/>
          <w:b/>
          <w:bCs/>
          <w:sz w:val="20"/>
          <w:szCs w:val="20"/>
        </w:rPr>
      </w:pPr>
      <w:r w:rsidRPr="00397507">
        <w:rPr>
          <w:rFonts w:cs="Times New Roman"/>
          <w:b/>
          <w:sz w:val="20"/>
          <w:szCs w:val="20"/>
        </w:rPr>
        <w:t xml:space="preserve">8 REQUIREMENTS FOR FEEDING AND DRINKING CONTAINERS, ITS ACCESSORIES AND CUTLERIES MADE </w:t>
      </w:r>
      <w:r w:rsidR="002D6D3F" w:rsidRPr="00397507">
        <w:rPr>
          <w:rFonts w:cs="Times New Roman"/>
          <w:b/>
          <w:sz w:val="20"/>
          <w:szCs w:val="20"/>
        </w:rPr>
        <w:t xml:space="preserve">UP </w:t>
      </w:r>
      <w:r w:rsidRPr="00397507">
        <w:rPr>
          <w:rFonts w:cs="Times New Roman"/>
          <w:b/>
          <w:sz w:val="20"/>
          <w:szCs w:val="20"/>
        </w:rPr>
        <w:t>OF SILICONE RUBBER</w:t>
      </w:r>
    </w:p>
    <w:p w14:paraId="6F1932BA" w14:textId="34BC0DE5" w:rsidR="00A166E7" w:rsidRPr="00397507" w:rsidRDefault="00A166E7" w:rsidP="00A166E7">
      <w:pPr>
        <w:spacing w:line="259" w:lineRule="auto"/>
        <w:jc w:val="both"/>
        <w:rPr>
          <w:rFonts w:cs="Times New Roman"/>
          <w:b/>
          <w:bCs/>
          <w:sz w:val="20"/>
          <w:szCs w:val="20"/>
        </w:rPr>
      </w:pPr>
    </w:p>
    <w:p w14:paraId="2D6DDBA4" w14:textId="60BD1CB7" w:rsidR="00A166E7" w:rsidRPr="00397507" w:rsidRDefault="00A166E7" w:rsidP="00A166E7">
      <w:pPr>
        <w:spacing w:line="259" w:lineRule="auto"/>
        <w:jc w:val="both"/>
        <w:rPr>
          <w:rFonts w:cs="Times New Roman"/>
          <w:b/>
          <w:bCs/>
          <w:sz w:val="20"/>
          <w:szCs w:val="20"/>
        </w:rPr>
      </w:pPr>
      <w:r w:rsidRPr="00397507">
        <w:rPr>
          <w:rFonts w:cs="Times New Roman"/>
          <w:b/>
          <w:bCs/>
          <w:sz w:val="20"/>
          <w:szCs w:val="20"/>
        </w:rPr>
        <w:t>8.1 Performance Requirements</w:t>
      </w:r>
    </w:p>
    <w:p w14:paraId="5203740B" w14:textId="77777777" w:rsidR="00A166E7" w:rsidRPr="00397507" w:rsidRDefault="00A166E7" w:rsidP="00A166E7">
      <w:pPr>
        <w:spacing w:line="259" w:lineRule="auto"/>
        <w:jc w:val="both"/>
        <w:rPr>
          <w:rFonts w:cs="Times New Roman"/>
          <w:b/>
          <w:bCs/>
          <w:sz w:val="20"/>
          <w:szCs w:val="20"/>
        </w:rPr>
      </w:pPr>
    </w:p>
    <w:p w14:paraId="4C67BB97" w14:textId="4E1E1FC0" w:rsidR="00A166E7" w:rsidRPr="00397507" w:rsidRDefault="00A166E7" w:rsidP="00A166E7">
      <w:pPr>
        <w:spacing w:line="259" w:lineRule="auto"/>
        <w:jc w:val="both"/>
        <w:rPr>
          <w:rFonts w:cs="Times New Roman"/>
          <w:b/>
          <w:bCs/>
          <w:sz w:val="20"/>
          <w:szCs w:val="20"/>
        </w:rPr>
      </w:pPr>
      <w:r w:rsidRPr="00397507">
        <w:rPr>
          <w:rFonts w:cs="Times New Roman"/>
          <w:b/>
          <w:bCs/>
          <w:sz w:val="20"/>
          <w:szCs w:val="20"/>
        </w:rPr>
        <w:lastRenderedPageBreak/>
        <w:t xml:space="preserve">8.1.1 </w:t>
      </w:r>
      <w:r w:rsidRPr="00397507">
        <w:rPr>
          <w:rFonts w:cs="Times New Roman"/>
          <w:i/>
          <w:iCs/>
          <w:sz w:val="20"/>
          <w:szCs w:val="20"/>
        </w:rPr>
        <w:t>Resistance</w:t>
      </w:r>
      <w:r w:rsidRPr="00397507">
        <w:rPr>
          <w:rFonts w:eastAsiaTheme="minorHAnsi" w:cs="Times New Roman"/>
          <w:bCs/>
          <w:i/>
          <w:sz w:val="20"/>
          <w:szCs w:val="20"/>
          <w:lang w:val="en-IN"/>
        </w:rPr>
        <w:t xml:space="preserve"> to Autoclaving for Silicone-Based Component</w:t>
      </w:r>
    </w:p>
    <w:p w14:paraId="42946054" w14:textId="77777777" w:rsidR="00A166E7" w:rsidRPr="00397507" w:rsidRDefault="00A166E7" w:rsidP="00A166E7">
      <w:pPr>
        <w:jc w:val="both"/>
        <w:rPr>
          <w:rFonts w:cs="Times New Roman"/>
          <w:b/>
          <w:bCs/>
          <w:sz w:val="20"/>
          <w:szCs w:val="20"/>
        </w:rPr>
      </w:pPr>
    </w:p>
    <w:p w14:paraId="51405380" w14:textId="07C5FFAA" w:rsidR="00A166E7" w:rsidRPr="00397507" w:rsidRDefault="00A166E7" w:rsidP="00A166E7">
      <w:pPr>
        <w:jc w:val="both"/>
        <w:rPr>
          <w:rFonts w:eastAsiaTheme="minorHAnsi" w:cs="Times New Roman"/>
          <w:sz w:val="20"/>
          <w:szCs w:val="20"/>
          <w:lang w:val="en-IN"/>
        </w:rPr>
      </w:pPr>
      <w:r w:rsidRPr="00397507">
        <w:rPr>
          <w:rFonts w:eastAsiaTheme="minorHAnsi" w:cs="Times New Roman"/>
          <w:sz w:val="20"/>
          <w:szCs w:val="20"/>
          <w:lang w:val="en-IN"/>
        </w:rPr>
        <w:t xml:space="preserve">The silicon-based component or parts of the accessories shall show no visual deformation or damage when tested in accordance with Annex </w:t>
      </w:r>
      <w:r w:rsidR="00BC7DCA" w:rsidRPr="00397507">
        <w:rPr>
          <w:rFonts w:eastAsiaTheme="minorHAnsi" w:cs="Times New Roman"/>
          <w:sz w:val="20"/>
          <w:szCs w:val="20"/>
          <w:lang w:val="en-IN"/>
        </w:rPr>
        <w:t>F</w:t>
      </w:r>
      <w:r w:rsidRPr="00397507">
        <w:rPr>
          <w:rFonts w:eastAsiaTheme="minorHAnsi" w:cs="Times New Roman"/>
          <w:sz w:val="20"/>
          <w:szCs w:val="20"/>
          <w:lang w:val="en-IN"/>
        </w:rPr>
        <w:t xml:space="preserve">. </w:t>
      </w:r>
    </w:p>
    <w:p w14:paraId="6894E3C7" w14:textId="690984F5" w:rsidR="00A166E7" w:rsidRPr="00397507" w:rsidRDefault="00A166E7" w:rsidP="00A166E7">
      <w:pPr>
        <w:adjustRightInd w:val="0"/>
        <w:jc w:val="both"/>
        <w:rPr>
          <w:rFonts w:eastAsiaTheme="minorHAnsi" w:cs="Times New Roman"/>
          <w:bCs/>
          <w:i/>
          <w:iCs/>
          <w:color w:val="2F5496" w:themeColor="accent1" w:themeShade="BF"/>
          <w:sz w:val="20"/>
          <w:szCs w:val="20"/>
          <w:lang w:val="en-IN"/>
        </w:rPr>
      </w:pPr>
    </w:p>
    <w:p w14:paraId="32F32D40" w14:textId="6701ED49" w:rsidR="00A166E7" w:rsidRPr="00397507" w:rsidRDefault="00A166E7" w:rsidP="00A166E7">
      <w:pPr>
        <w:adjustRightInd w:val="0"/>
        <w:jc w:val="both"/>
        <w:rPr>
          <w:rFonts w:eastAsiaTheme="minorHAnsi" w:cs="Times New Roman"/>
          <w:b/>
          <w:bCs/>
          <w:i/>
          <w:iCs/>
          <w:sz w:val="20"/>
          <w:szCs w:val="20"/>
          <w:lang w:val="en-IN"/>
        </w:rPr>
      </w:pPr>
      <w:r w:rsidRPr="00397507">
        <w:rPr>
          <w:rFonts w:cs="Times New Roman"/>
          <w:b/>
          <w:bCs/>
          <w:sz w:val="20"/>
          <w:szCs w:val="20"/>
        </w:rPr>
        <w:t xml:space="preserve">8.1.2 </w:t>
      </w:r>
      <w:r w:rsidRPr="00397507">
        <w:rPr>
          <w:rFonts w:eastAsiaTheme="minorHAnsi" w:cs="Times New Roman"/>
          <w:bCs/>
          <w:i/>
          <w:iCs/>
          <w:sz w:val="20"/>
          <w:szCs w:val="20"/>
          <w:lang w:val="en-IN"/>
        </w:rPr>
        <w:t>Tear Resistance Test</w:t>
      </w:r>
    </w:p>
    <w:p w14:paraId="4FF8FABC" w14:textId="77777777" w:rsidR="002D6D3F" w:rsidRPr="00397507" w:rsidRDefault="002D6D3F" w:rsidP="00A166E7">
      <w:pPr>
        <w:adjustRightInd w:val="0"/>
        <w:jc w:val="both"/>
        <w:rPr>
          <w:rFonts w:eastAsiaTheme="minorHAnsi" w:cs="Times New Roman"/>
          <w:sz w:val="20"/>
          <w:szCs w:val="20"/>
          <w:lang w:val="en-IN"/>
        </w:rPr>
      </w:pPr>
    </w:p>
    <w:p w14:paraId="361BAF91" w14:textId="3C6A1332" w:rsidR="00A166E7" w:rsidRPr="00397507" w:rsidRDefault="00A166E7" w:rsidP="00A166E7">
      <w:pPr>
        <w:adjustRightInd w:val="0"/>
        <w:jc w:val="both"/>
        <w:rPr>
          <w:rFonts w:eastAsiaTheme="minorHAnsi" w:cs="Times New Roman"/>
          <w:sz w:val="20"/>
          <w:szCs w:val="20"/>
          <w:lang w:val="en-IN"/>
        </w:rPr>
      </w:pPr>
      <w:r w:rsidRPr="00397507">
        <w:rPr>
          <w:rFonts w:eastAsiaTheme="minorHAnsi" w:cs="Times New Roman"/>
          <w:sz w:val="20"/>
          <w:szCs w:val="20"/>
          <w:lang w:val="en-IN"/>
        </w:rPr>
        <w:t xml:space="preserve">The components </w:t>
      </w:r>
      <w:r w:rsidR="002D6D3F" w:rsidRPr="00397507">
        <w:rPr>
          <w:rFonts w:eastAsiaTheme="minorHAnsi" w:cs="Times New Roman"/>
          <w:sz w:val="20"/>
          <w:szCs w:val="20"/>
          <w:lang w:val="en-IN"/>
        </w:rPr>
        <w:t>and</w:t>
      </w:r>
      <w:r w:rsidRPr="00397507">
        <w:rPr>
          <w:rFonts w:eastAsiaTheme="minorHAnsi" w:cs="Times New Roman"/>
          <w:sz w:val="20"/>
          <w:szCs w:val="20"/>
          <w:lang w:val="en-IN"/>
        </w:rPr>
        <w:t xml:space="preserve"> accessories made </w:t>
      </w:r>
      <w:r w:rsidR="002D6D3F" w:rsidRPr="00397507">
        <w:rPr>
          <w:rFonts w:eastAsiaTheme="minorHAnsi" w:cs="Times New Roman"/>
          <w:sz w:val="20"/>
          <w:szCs w:val="20"/>
          <w:lang w:val="en-IN"/>
        </w:rPr>
        <w:t xml:space="preserve">up </w:t>
      </w:r>
      <w:r w:rsidRPr="00397507">
        <w:rPr>
          <w:rFonts w:eastAsiaTheme="minorHAnsi" w:cs="Times New Roman"/>
          <w:sz w:val="20"/>
          <w:szCs w:val="20"/>
          <w:lang w:val="en-IN"/>
        </w:rPr>
        <w:t xml:space="preserve">of silicone rubber </w:t>
      </w:r>
      <w:r w:rsidR="002D6D3F" w:rsidRPr="00397507">
        <w:rPr>
          <w:rFonts w:eastAsiaTheme="minorHAnsi" w:cs="Times New Roman"/>
          <w:sz w:val="20"/>
          <w:szCs w:val="20"/>
          <w:lang w:val="en-IN"/>
        </w:rPr>
        <w:t>shall</w:t>
      </w:r>
      <w:r w:rsidRPr="00397507">
        <w:rPr>
          <w:rFonts w:eastAsiaTheme="minorHAnsi" w:cs="Times New Roman"/>
          <w:sz w:val="20"/>
          <w:szCs w:val="20"/>
          <w:lang w:val="en-IN"/>
        </w:rPr>
        <w:t xml:space="preserve"> not get punctured when tested as per </w:t>
      </w:r>
      <w:r w:rsidR="002D6D3F" w:rsidRPr="00397507">
        <w:rPr>
          <w:rFonts w:eastAsiaTheme="minorHAnsi" w:cs="Times New Roman"/>
          <w:sz w:val="20"/>
          <w:szCs w:val="20"/>
          <w:lang w:val="en-IN"/>
        </w:rPr>
        <w:t xml:space="preserve">method prescribed in </w:t>
      </w:r>
      <w:r w:rsidR="00EC05E7" w:rsidRPr="00397507">
        <w:rPr>
          <w:rFonts w:eastAsiaTheme="minorHAnsi" w:cs="Times New Roman"/>
          <w:sz w:val="20"/>
          <w:szCs w:val="20"/>
          <w:lang w:val="en-IN"/>
        </w:rPr>
        <w:t>Annex</w:t>
      </w:r>
      <w:r w:rsidRPr="00397507">
        <w:rPr>
          <w:rFonts w:eastAsiaTheme="minorHAnsi" w:cs="Times New Roman"/>
          <w:sz w:val="20"/>
          <w:szCs w:val="20"/>
          <w:lang w:val="en-IN"/>
        </w:rPr>
        <w:t xml:space="preserve"> K of IS 3565. In case, the sample punctures, another piece </w:t>
      </w:r>
      <w:r w:rsidR="002D6D3F" w:rsidRPr="00397507">
        <w:rPr>
          <w:rFonts w:eastAsiaTheme="minorHAnsi" w:cs="Times New Roman"/>
          <w:sz w:val="20"/>
          <w:szCs w:val="20"/>
          <w:lang w:val="en-IN"/>
        </w:rPr>
        <w:t>shall</w:t>
      </w:r>
      <w:r w:rsidRPr="00397507">
        <w:rPr>
          <w:rFonts w:eastAsiaTheme="minorHAnsi" w:cs="Times New Roman"/>
          <w:sz w:val="20"/>
          <w:szCs w:val="20"/>
          <w:lang w:val="en-IN"/>
        </w:rPr>
        <w:t xml:space="preserve"> be tested for tensile test</w:t>
      </w:r>
      <w:r w:rsidR="002D6D3F" w:rsidRPr="00397507">
        <w:rPr>
          <w:rFonts w:eastAsiaTheme="minorHAnsi" w:cs="Times New Roman"/>
          <w:sz w:val="20"/>
          <w:szCs w:val="20"/>
          <w:lang w:val="en-IN"/>
        </w:rPr>
        <w:t xml:space="preserve"> (</w:t>
      </w:r>
      <w:r w:rsidR="002D6D3F" w:rsidRPr="00397507">
        <w:rPr>
          <w:rFonts w:eastAsiaTheme="minorHAnsi" w:cs="Times New Roman"/>
          <w:i/>
          <w:iCs/>
          <w:sz w:val="20"/>
          <w:szCs w:val="20"/>
          <w:lang w:val="en-IN"/>
        </w:rPr>
        <w:t xml:space="preserve">see </w:t>
      </w:r>
      <w:r w:rsidR="002D6D3F" w:rsidRPr="00397507">
        <w:rPr>
          <w:rFonts w:eastAsiaTheme="minorHAnsi" w:cs="Times New Roman"/>
          <w:b/>
          <w:bCs/>
          <w:sz w:val="20"/>
          <w:szCs w:val="20"/>
          <w:lang w:val="en-IN"/>
        </w:rPr>
        <w:t>8.1.3</w:t>
      </w:r>
      <w:r w:rsidR="002D6D3F" w:rsidRPr="00397507">
        <w:rPr>
          <w:rFonts w:eastAsiaTheme="minorHAnsi" w:cs="Times New Roman"/>
          <w:sz w:val="20"/>
          <w:szCs w:val="20"/>
          <w:lang w:val="en-IN"/>
        </w:rPr>
        <w:t>)</w:t>
      </w:r>
      <w:r w:rsidRPr="00397507">
        <w:rPr>
          <w:rFonts w:eastAsiaTheme="minorHAnsi" w:cs="Times New Roman"/>
          <w:sz w:val="20"/>
          <w:szCs w:val="20"/>
          <w:lang w:val="en-IN"/>
        </w:rPr>
        <w:t>.</w:t>
      </w:r>
    </w:p>
    <w:p w14:paraId="5F2B13CF" w14:textId="77777777" w:rsidR="00A166E7" w:rsidRPr="00397507" w:rsidRDefault="00A166E7" w:rsidP="00A166E7">
      <w:pPr>
        <w:pStyle w:val="ListParagraph"/>
        <w:adjustRightInd w:val="0"/>
        <w:ind w:left="1416"/>
        <w:jc w:val="both"/>
        <w:rPr>
          <w:rFonts w:ascii="Times New Roman" w:eastAsiaTheme="minorHAnsi" w:hAnsi="Times New Roman" w:cs="Times New Roman"/>
          <w:sz w:val="20"/>
          <w:szCs w:val="20"/>
          <w:lang w:val="en-IN"/>
        </w:rPr>
      </w:pPr>
    </w:p>
    <w:p w14:paraId="12A3C6A4" w14:textId="51B83ED3" w:rsidR="00A166E7" w:rsidRPr="00397507" w:rsidRDefault="00A166E7" w:rsidP="00A166E7">
      <w:pPr>
        <w:adjustRightInd w:val="0"/>
        <w:jc w:val="both"/>
        <w:rPr>
          <w:rFonts w:eastAsiaTheme="minorHAnsi" w:cs="Times New Roman"/>
          <w:b/>
          <w:bCs/>
          <w:sz w:val="20"/>
          <w:szCs w:val="20"/>
          <w:lang w:val="en-IN"/>
        </w:rPr>
      </w:pPr>
      <w:r w:rsidRPr="00397507">
        <w:rPr>
          <w:rFonts w:cs="Times New Roman"/>
          <w:b/>
          <w:bCs/>
          <w:sz w:val="20"/>
          <w:szCs w:val="20"/>
        </w:rPr>
        <w:t xml:space="preserve">8.1.3 </w:t>
      </w:r>
      <w:r w:rsidRPr="00397507">
        <w:rPr>
          <w:rFonts w:eastAsiaTheme="minorHAnsi" w:cs="Times New Roman"/>
          <w:i/>
          <w:iCs/>
          <w:sz w:val="20"/>
          <w:szCs w:val="20"/>
          <w:lang w:val="en-IN"/>
        </w:rPr>
        <w:t>Tensile</w:t>
      </w:r>
      <w:r w:rsidRPr="00397507">
        <w:rPr>
          <w:rFonts w:eastAsiaTheme="minorHAnsi" w:cs="Times New Roman"/>
          <w:bCs/>
          <w:i/>
          <w:sz w:val="20"/>
          <w:szCs w:val="20"/>
          <w:lang w:val="en-IN"/>
        </w:rPr>
        <w:t xml:space="preserve"> Test</w:t>
      </w:r>
    </w:p>
    <w:p w14:paraId="244F0982" w14:textId="77777777" w:rsidR="002D6D3F" w:rsidRPr="00397507" w:rsidRDefault="002D6D3F" w:rsidP="00A166E7">
      <w:pPr>
        <w:adjustRightInd w:val="0"/>
        <w:jc w:val="both"/>
        <w:rPr>
          <w:rFonts w:eastAsiaTheme="minorHAnsi" w:cs="Times New Roman"/>
          <w:b/>
          <w:bCs/>
          <w:sz w:val="20"/>
          <w:szCs w:val="20"/>
          <w:lang w:val="en-IN"/>
        </w:rPr>
      </w:pPr>
    </w:p>
    <w:p w14:paraId="30083E45" w14:textId="0CBB6C1B" w:rsidR="00A166E7" w:rsidRPr="00397507" w:rsidRDefault="00A166E7" w:rsidP="00A166E7">
      <w:pPr>
        <w:autoSpaceDE w:val="0"/>
        <w:autoSpaceDN w:val="0"/>
        <w:adjustRightInd w:val="0"/>
        <w:jc w:val="both"/>
        <w:rPr>
          <w:rFonts w:eastAsiaTheme="minorHAnsi" w:cs="Times New Roman"/>
          <w:sz w:val="20"/>
          <w:szCs w:val="20"/>
          <w:lang w:val="en-IN" w:eastAsia="en-US" w:bidi="ar-SA"/>
        </w:rPr>
      </w:pPr>
      <w:r w:rsidRPr="00397507">
        <w:rPr>
          <w:rFonts w:eastAsiaTheme="minorHAnsi" w:cs="Times New Roman"/>
          <w:sz w:val="20"/>
          <w:szCs w:val="20"/>
          <w:lang w:val="en-IN" w:eastAsia="en-US" w:bidi="ar-SA"/>
        </w:rPr>
        <w:t xml:space="preserve">This test </w:t>
      </w:r>
      <w:r w:rsidR="002D6D3F" w:rsidRPr="00397507">
        <w:rPr>
          <w:rFonts w:eastAsiaTheme="minorHAnsi" w:cs="Times New Roman"/>
          <w:sz w:val="20"/>
          <w:szCs w:val="20"/>
          <w:lang w:val="en-IN" w:eastAsia="en-US" w:bidi="ar-SA"/>
        </w:rPr>
        <w:t>shall</w:t>
      </w:r>
      <w:r w:rsidRPr="00397507">
        <w:rPr>
          <w:rFonts w:eastAsiaTheme="minorHAnsi" w:cs="Times New Roman"/>
          <w:sz w:val="20"/>
          <w:szCs w:val="20"/>
          <w:lang w:val="en-IN" w:eastAsia="en-US" w:bidi="ar-SA"/>
        </w:rPr>
        <w:t xml:space="preserve"> be conducted only if the components made of silicone rubber puncture</w:t>
      </w:r>
      <w:r w:rsidR="002D6D3F" w:rsidRPr="00397507">
        <w:rPr>
          <w:rFonts w:eastAsiaTheme="minorHAnsi" w:cs="Times New Roman"/>
          <w:sz w:val="20"/>
          <w:szCs w:val="20"/>
          <w:lang w:val="en-IN" w:eastAsia="en-US" w:bidi="ar-SA"/>
        </w:rPr>
        <w:t>s</w:t>
      </w:r>
      <w:r w:rsidRPr="00397507">
        <w:rPr>
          <w:rFonts w:eastAsiaTheme="minorHAnsi" w:cs="Times New Roman"/>
          <w:sz w:val="20"/>
          <w:szCs w:val="20"/>
          <w:lang w:val="en-IN" w:eastAsia="en-US" w:bidi="ar-SA"/>
        </w:rPr>
        <w:t xml:space="preserve"> in the tear resistance test. The sample shall be taken to have passed the test, if no component tears on the tensile test conducted as per the </w:t>
      </w:r>
      <w:r w:rsidR="002D6D3F" w:rsidRPr="00397507">
        <w:rPr>
          <w:rFonts w:eastAsiaTheme="minorHAnsi" w:cs="Times New Roman"/>
          <w:sz w:val="20"/>
          <w:szCs w:val="20"/>
          <w:lang w:val="en-IN" w:eastAsia="en-US" w:bidi="ar-SA"/>
        </w:rPr>
        <w:t xml:space="preserve">method prescribed </w:t>
      </w:r>
      <w:r w:rsidRPr="00397507">
        <w:rPr>
          <w:rFonts w:eastAsiaTheme="minorHAnsi" w:cs="Times New Roman"/>
          <w:sz w:val="20"/>
          <w:szCs w:val="20"/>
          <w:lang w:val="en-IN" w:eastAsia="en-US" w:bidi="ar-SA"/>
        </w:rPr>
        <w:t>in Annex L of IS 3565.</w:t>
      </w:r>
    </w:p>
    <w:p w14:paraId="6BEE6541" w14:textId="77777777" w:rsidR="00A166E7" w:rsidRPr="00397507" w:rsidRDefault="00A166E7" w:rsidP="00D1404E">
      <w:pPr>
        <w:spacing w:line="259" w:lineRule="auto"/>
        <w:jc w:val="both"/>
        <w:rPr>
          <w:rFonts w:cs="Times New Roman"/>
          <w:b/>
          <w:bCs/>
          <w:sz w:val="20"/>
          <w:szCs w:val="20"/>
        </w:rPr>
      </w:pPr>
    </w:p>
    <w:p w14:paraId="1AE5BF64" w14:textId="08D7D8B6" w:rsidR="00C20D4E" w:rsidRPr="00397507" w:rsidRDefault="00D1404E" w:rsidP="00D1404E">
      <w:pPr>
        <w:adjustRightInd w:val="0"/>
        <w:jc w:val="both"/>
        <w:rPr>
          <w:rFonts w:cs="Times New Roman"/>
          <w:b/>
          <w:bCs/>
          <w:sz w:val="20"/>
          <w:szCs w:val="20"/>
        </w:rPr>
      </w:pPr>
      <w:r w:rsidRPr="00397507">
        <w:rPr>
          <w:rFonts w:cs="Times New Roman"/>
          <w:b/>
          <w:bCs/>
          <w:sz w:val="20"/>
          <w:szCs w:val="20"/>
        </w:rPr>
        <w:t xml:space="preserve">8.2 </w:t>
      </w:r>
      <w:r w:rsidR="00D66277" w:rsidRPr="00397507">
        <w:rPr>
          <w:rFonts w:cs="Times New Roman"/>
          <w:b/>
          <w:bCs/>
          <w:sz w:val="20"/>
          <w:szCs w:val="20"/>
        </w:rPr>
        <w:t>Chemical Requirements</w:t>
      </w:r>
    </w:p>
    <w:p w14:paraId="7AEC1A98" w14:textId="77777777" w:rsidR="00C20D4E" w:rsidRPr="00397507" w:rsidRDefault="00C20D4E" w:rsidP="00C20D4E">
      <w:pPr>
        <w:adjustRightInd w:val="0"/>
        <w:jc w:val="both"/>
        <w:rPr>
          <w:rFonts w:cs="Times New Roman"/>
          <w:b/>
          <w:bCs/>
          <w:sz w:val="20"/>
          <w:szCs w:val="20"/>
        </w:rPr>
      </w:pPr>
    </w:p>
    <w:p w14:paraId="4EC52D0F" w14:textId="1274E2E1" w:rsidR="00C20D4E" w:rsidRPr="00397507" w:rsidRDefault="00D1404E" w:rsidP="00D1404E">
      <w:pPr>
        <w:adjustRightInd w:val="0"/>
        <w:jc w:val="both"/>
        <w:rPr>
          <w:rFonts w:eastAsiaTheme="minorHAnsi" w:cs="Times New Roman"/>
          <w:sz w:val="20"/>
          <w:szCs w:val="20"/>
          <w:lang w:val="en-IN"/>
        </w:rPr>
      </w:pPr>
      <w:r w:rsidRPr="00397507">
        <w:rPr>
          <w:rFonts w:eastAsiaTheme="minorHAnsi" w:cs="Times New Roman"/>
          <w:b/>
          <w:bCs/>
          <w:sz w:val="20"/>
          <w:szCs w:val="20"/>
          <w:lang w:val="en-IN"/>
        </w:rPr>
        <w:t>8.2.1</w:t>
      </w:r>
      <w:r w:rsidRPr="00397507">
        <w:rPr>
          <w:rFonts w:eastAsiaTheme="minorHAnsi" w:cs="Times New Roman"/>
          <w:sz w:val="20"/>
          <w:szCs w:val="20"/>
          <w:lang w:val="en-IN"/>
        </w:rPr>
        <w:t xml:space="preserve"> </w:t>
      </w:r>
      <w:r w:rsidR="00C20D4E" w:rsidRPr="00397507">
        <w:rPr>
          <w:rFonts w:eastAsiaTheme="minorHAnsi" w:cs="Times New Roman"/>
          <w:sz w:val="20"/>
          <w:szCs w:val="20"/>
          <w:lang w:val="en-IN"/>
        </w:rPr>
        <w:t xml:space="preserve">The components or parts of accessories made of silicone rubber shall comply with the requirements given in Table </w:t>
      </w:r>
      <w:r w:rsidR="00D26FAF" w:rsidRPr="00397507">
        <w:rPr>
          <w:rFonts w:eastAsiaTheme="minorHAnsi" w:cs="Times New Roman"/>
          <w:sz w:val="20"/>
          <w:szCs w:val="20"/>
          <w:lang w:val="en-IN"/>
        </w:rPr>
        <w:t>2</w:t>
      </w:r>
      <w:r w:rsidR="00C20D4E" w:rsidRPr="00397507">
        <w:rPr>
          <w:rFonts w:eastAsiaTheme="minorHAnsi" w:cs="Times New Roman"/>
          <w:sz w:val="20"/>
          <w:szCs w:val="20"/>
          <w:lang w:val="en-IN"/>
        </w:rPr>
        <w:t>.</w:t>
      </w:r>
    </w:p>
    <w:p w14:paraId="29308CEF" w14:textId="77777777" w:rsidR="00D74F8E" w:rsidRPr="00397507" w:rsidRDefault="00D74F8E" w:rsidP="00D1404E">
      <w:pPr>
        <w:adjustRightInd w:val="0"/>
        <w:jc w:val="both"/>
        <w:rPr>
          <w:rFonts w:eastAsiaTheme="minorHAnsi" w:cs="Times New Roman"/>
          <w:sz w:val="20"/>
          <w:szCs w:val="20"/>
          <w:lang w:val="en-IN"/>
        </w:rPr>
      </w:pPr>
    </w:p>
    <w:p w14:paraId="1174F508" w14:textId="6823AD6E" w:rsidR="00147C30" w:rsidRPr="00397507" w:rsidRDefault="00C20D4E">
      <w:pPr>
        <w:adjustRightInd w:val="0"/>
        <w:spacing w:after="120"/>
        <w:jc w:val="center"/>
        <w:rPr>
          <w:rFonts w:eastAsiaTheme="minorHAnsi" w:cs="Times New Roman"/>
          <w:b/>
          <w:sz w:val="20"/>
          <w:szCs w:val="20"/>
          <w:lang w:val="en-IN"/>
        </w:rPr>
        <w:pPrChange w:id="583" w:author="Inno" w:date="2024-08-20T11:45:00Z">
          <w:pPr>
            <w:adjustRightInd w:val="0"/>
            <w:jc w:val="center"/>
          </w:pPr>
        </w:pPrChange>
      </w:pPr>
      <w:r w:rsidRPr="00397507">
        <w:rPr>
          <w:rFonts w:eastAsiaTheme="minorHAnsi" w:cs="Times New Roman"/>
          <w:b/>
          <w:sz w:val="20"/>
          <w:szCs w:val="20"/>
          <w:lang w:val="en-IN"/>
        </w:rPr>
        <w:t xml:space="preserve">Table </w:t>
      </w:r>
      <w:r w:rsidR="00D26FAF" w:rsidRPr="00397507">
        <w:rPr>
          <w:rFonts w:eastAsiaTheme="minorHAnsi" w:cs="Times New Roman"/>
          <w:b/>
          <w:sz w:val="20"/>
          <w:szCs w:val="20"/>
          <w:lang w:val="en-IN"/>
        </w:rPr>
        <w:t>2</w:t>
      </w:r>
      <w:r w:rsidR="009759C4" w:rsidRPr="00397507">
        <w:rPr>
          <w:rFonts w:eastAsiaTheme="minorHAnsi" w:cs="Times New Roman"/>
          <w:b/>
          <w:sz w:val="20"/>
          <w:szCs w:val="20"/>
          <w:lang w:val="en-IN"/>
        </w:rPr>
        <w:t xml:space="preserve"> Chemical Requirements of Components Made from Silicone Rubber</w:t>
      </w:r>
    </w:p>
    <w:p w14:paraId="096B705C" w14:textId="3BC14966" w:rsidR="00D74F8E" w:rsidRPr="00397507" w:rsidDel="000A1F08" w:rsidRDefault="00D74F8E">
      <w:pPr>
        <w:adjustRightInd w:val="0"/>
        <w:spacing w:after="120"/>
        <w:jc w:val="center"/>
        <w:rPr>
          <w:del w:id="584" w:author="Inno" w:date="2024-08-20T11:45:00Z"/>
          <w:rFonts w:eastAsiaTheme="minorHAnsi" w:cs="Times New Roman"/>
          <w:b/>
          <w:sz w:val="20"/>
          <w:szCs w:val="20"/>
          <w:lang w:val="en-IN"/>
        </w:rPr>
        <w:pPrChange w:id="585" w:author="Inno" w:date="2024-08-20T11:45:00Z">
          <w:pPr>
            <w:adjustRightInd w:val="0"/>
            <w:jc w:val="center"/>
          </w:pPr>
        </w:pPrChange>
      </w:pPr>
      <w:r w:rsidRPr="00397507">
        <w:rPr>
          <w:rFonts w:eastAsiaTheme="minorHAnsi" w:cs="Times New Roman"/>
          <w:sz w:val="20"/>
          <w:szCs w:val="20"/>
          <w:lang w:val="en-IN"/>
        </w:rPr>
        <w:t>(</w:t>
      </w:r>
      <w:r w:rsidRPr="00397507">
        <w:rPr>
          <w:rFonts w:eastAsiaTheme="minorHAnsi" w:cs="Times New Roman"/>
          <w:i/>
          <w:sz w:val="20"/>
          <w:szCs w:val="20"/>
          <w:lang w:val="en-IN"/>
        </w:rPr>
        <w:t xml:space="preserve">Clause </w:t>
      </w:r>
      <w:r w:rsidRPr="00397507">
        <w:rPr>
          <w:rFonts w:eastAsiaTheme="minorHAnsi" w:cs="Times New Roman"/>
          <w:sz w:val="20"/>
          <w:szCs w:val="20"/>
          <w:lang w:val="en-IN"/>
        </w:rPr>
        <w:t>8.2.1)</w:t>
      </w:r>
    </w:p>
    <w:p w14:paraId="0DE63423" w14:textId="3FC260FF" w:rsidR="00C20D4E" w:rsidRPr="00397507" w:rsidRDefault="00C20D4E">
      <w:pPr>
        <w:adjustRightInd w:val="0"/>
        <w:spacing w:after="120"/>
        <w:jc w:val="center"/>
        <w:rPr>
          <w:lang w:val="en-IN"/>
        </w:rPr>
        <w:pPrChange w:id="586" w:author="Inno" w:date="2024-08-20T11:45:00Z">
          <w:pPr>
            <w:pStyle w:val="Date"/>
            <w:adjustRightInd w:val="0"/>
            <w:jc w:val="both"/>
          </w:pPr>
        </w:pPrChange>
      </w:pPr>
      <w:del w:id="587" w:author="Inno" w:date="2024-08-20T11:45:00Z">
        <w:r w:rsidRPr="00397507" w:rsidDel="000A1F08">
          <w:rPr>
            <w:lang w:val="en-IN"/>
          </w:rPr>
          <w:tab/>
        </w:r>
        <w:r w:rsidRPr="00397507" w:rsidDel="000A1F08">
          <w:rPr>
            <w:lang w:val="en-IN"/>
          </w:rPr>
          <w:tab/>
        </w:r>
      </w:del>
    </w:p>
    <w:tbl>
      <w:tblPr>
        <w:tblStyle w:val="TableGrid"/>
        <w:tblW w:w="8773"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88" w:author="Inno" w:date="2024-08-20T11:46:00Z">
          <w:tblPr>
            <w:tblStyle w:val="TableGrid"/>
            <w:tblW w:w="8773" w:type="dxa"/>
            <w:tblInd w:w="13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303"/>
        <w:gridCol w:w="3233"/>
        <w:gridCol w:w="1418"/>
        <w:gridCol w:w="1559"/>
        <w:gridCol w:w="1260"/>
        <w:tblGridChange w:id="589">
          <w:tblGrid>
            <w:gridCol w:w="570"/>
            <w:gridCol w:w="3966"/>
            <w:gridCol w:w="1418"/>
            <w:gridCol w:w="1559"/>
            <w:gridCol w:w="1260"/>
          </w:tblGrid>
        </w:tblGridChange>
      </w:tblGrid>
      <w:tr w:rsidR="00D74F8E" w:rsidRPr="00397507" w14:paraId="4B123838" w14:textId="77777777" w:rsidTr="000A1F08">
        <w:trPr>
          <w:trHeight w:val="431"/>
          <w:trPrChange w:id="590" w:author="Inno" w:date="2024-08-20T11:46:00Z">
            <w:trPr>
              <w:trHeight w:val="213"/>
            </w:trPr>
          </w:trPrChange>
        </w:trPr>
        <w:tc>
          <w:tcPr>
            <w:tcW w:w="1303" w:type="dxa"/>
            <w:vMerge w:val="restart"/>
            <w:tcPrChange w:id="591" w:author="Inno" w:date="2024-08-20T11:46:00Z">
              <w:tcPr>
                <w:tcW w:w="570" w:type="dxa"/>
                <w:vMerge w:val="restart"/>
              </w:tcPr>
            </w:tcPrChange>
          </w:tcPr>
          <w:p w14:paraId="536AD0F2" w14:textId="1D1EB926" w:rsidR="00D74F8E" w:rsidRPr="00397507" w:rsidDel="000A1F08" w:rsidRDefault="00D74F8E" w:rsidP="000A1F08">
            <w:pPr>
              <w:pStyle w:val="Date"/>
              <w:adjustRightInd w:val="0"/>
              <w:jc w:val="center"/>
              <w:rPr>
                <w:del w:id="592" w:author="Inno" w:date="2024-08-20T11:46:00Z"/>
                <w:rFonts w:eastAsiaTheme="minorHAnsi"/>
                <w:b/>
                <w:bCs/>
                <w:lang w:val="en-IN" w:eastAsia="ja-JP" w:bidi="hi-IN"/>
              </w:rPr>
            </w:pPr>
            <w:r w:rsidRPr="00397507">
              <w:rPr>
                <w:rFonts w:eastAsiaTheme="minorHAnsi"/>
                <w:b/>
                <w:bCs/>
                <w:lang w:val="en-IN" w:eastAsia="ja-JP" w:bidi="hi-IN"/>
              </w:rPr>
              <w:t>Sl</w:t>
            </w:r>
            <w:ins w:id="593" w:author="Inno" w:date="2024-08-20T11:46:00Z">
              <w:r w:rsidR="000A1F08">
                <w:rPr>
                  <w:rFonts w:eastAsiaTheme="minorHAnsi"/>
                  <w:b/>
                  <w:bCs/>
                  <w:lang w:val="en-IN" w:eastAsia="ja-JP" w:bidi="hi-IN"/>
                </w:rPr>
                <w:t xml:space="preserve"> </w:t>
              </w:r>
            </w:ins>
          </w:p>
          <w:p w14:paraId="43DEB087" w14:textId="77777777" w:rsidR="00D74F8E" w:rsidRPr="00397507" w:rsidRDefault="00D74F8E">
            <w:pPr>
              <w:pStyle w:val="Date"/>
              <w:adjustRightInd w:val="0"/>
              <w:jc w:val="center"/>
              <w:rPr>
                <w:b/>
                <w:bCs/>
                <w:lang w:val="en-IN"/>
              </w:rPr>
              <w:pPrChange w:id="594" w:author="Inno" w:date="2024-08-20T11:46:00Z">
                <w:pPr>
                  <w:jc w:val="center"/>
                </w:pPr>
              </w:pPrChange>
            </w:pPr>
            <w:r w:rsidRPr="00397507">
              <w:rPr>
                <w:b/>
                <w:bCs/>
                <w:lang w:val="en-IN"/>
              </w:rPr>
              <w:t>No.</w:t>
            </w:r>
          </w:p>
        </w:tc>
        <w:tc>
          <w:tcPr>
            <w:tcW w:w="3233" w:type="dxa"/>
            <w:vMerge w:val="restart"/>
            <w:tcPrChange w:id="595" w:author="Inno" w:date="2024-08-20T11:46:00Z">
              <w:tcPr>
                <w:tcW w:w="3966" w:type="dxa"/>
                <w:vMerge w:val="restart"/>
              </w:tcPr>
            </w:tcPrChange>
          </w:tcPr>
          <w:p w14:paraId="5126F200" w14:textId="752936A7" w:rsidR="00D74F8E" w:rsidRPr="00397507" w:rsidRDefault="00D74F8E" w:rsidP="00A55AE5">
            <w:pPr>
              <w:pStyle w:val="Date"/>
              <w:adjustRightInd w:val="0"/>
              <w:jc w:val="center"/>
              <w:rPr>
                <w:rFonts w:eastAsiaTheme="minorHAnsi"/>
                <w:b/>
                <w:bCs/>
                <w:lang w:val="en-IN" w:eastAsia="ja-JP" w:bidi="hi-IN"/>
              </w:rPr>
            </w:pPr>
            <w:r w:rsidRPr="00397507">
              <w:rPr>
                <w:rFonts w:eastAsiaTheme="minorHAnsi"/>
                <w:b/>
                <w:bCs/>
                <w:lang w:val="en-IN" w:eastAsia="ja-JP" w:bidi="hi-IN"/>
              </w:rPr>
              <w:t>Characteristic</w:t>
            </w:r>
            <w:del w:id="596" w:author="Inno" w:date="2024-08-20T11:46:00Z">
              <w:r w:rsidR="000312C3" w:rsidRPr="00397507" w:rsidDel="000A1F08">
                <w:rPr>
                  <w:rFonts w:eastAsiaTheme="minorHAnsi"/>
                  <w:b/>
                  <w:bCs/>
                  <w:lang w:val="en-IN" w:eastAsia="ja-JP" w:bidi="hi-IN"/>
                </w:rPr>
                <w:delText>s</w:delText>
              </w:r>
            </w:del>
          </w:p>
        </w:tc>
        <w:tc>
          <w:tcPr>
            <w:tcW w:w="2977" w:type="dxa"/>
            <w:gridSpan w:val="2"/>
            <w:tcPrChange w:id="597" w:author="Inno" w:date="2024-08-20T11:46:00Z">
              <w:tcPr>
                <w:tcW w:w="2977" w:type="dxa"/>
                <w:gridSpan w:val="2"/>
              </w:tcPr>
            </w:tcPrChange>
          </w:tcPr>
          <w:p w14:paraId="5D5FFFDF" w14:textId="1857D4BC" w:rsidR="00D74F8E" w:rsidRPr="00397507" w:rsidRDefault="000A1F08" w:rsidP="00A55AE5">
            <w:pPr>
              <w:pStyle w:val="Date"/>
              <w:adjustRightInd w:val="0"/>
              <w:jc w:val="center"/>
              <w:rPr>
                <w:rFonts w:eastAsiaTheme="minorHAnsi"/>
                <w:b/>
                <w:bCs/>
                <w:lang w:val="en-IN" w:eastAsia="ja-JP" w:bidi="hi-IN"/>
              </w:rPr>
            </w:pPr>
            <w:ins w:id="598" w:author="Inno" w:date="2024-08-20T11:46:00Z">
              <w:r>
                <w:rPr>
                  <w:rFonts w:eastAsiaTheme="minorHAnsi"/>
                  <w:b/>
                  <w:bCs/>
                  <w:noProof/>
                  <w:lang w:val="en-IN" w:eastAsia="en-IN" w:bidi="hi-IN"/>
                  <w:rPrChange w:id="599" w:author="Unknown">
                    <w:rPr>
                      <w:noProof/>
                      <w:lang w:val="en-IN" w:eastAsia="en-IN" w:bidi="hi-IN"/>
                    </w:rPr>
                  </w:rPrChange>
                </w:rPr>
                <mc:AlternateContent>
                  <mc:Choice Requires="wps">
                    <w:drawing>
                      <wp:anchor distT="0" distB="0" distL="114300" distR="114300" simplePos="0" relativeHeight="251709440" behindDoc="0" locked="0" layoutInCell="1" allowOverlap="1" wp14:anchorId="3AA9FA17" wp14:editId="2CB752EC">
                        <wp:simplePos x="0" y="0"/>
                        <wp:positionH relativeFrom="column">
                          <wp:posOffset>793598</wp:posOffset>
                        </wp:positionH>
                        <wp:positionV relativeFrom="paragraph">
                          <wp:posOffset>-434483</wp:posOffset>
                        </wp:positionV>
                        <wp:extent cx="114796" cy="1306764"/>
                        <wp:effectExtent l="0" t="5398" r="13653" b="13652"/>
                        <wp:wrapNone/>
                        <wp:docPr id="583621347" name="Left Brace 10"/>
                        <wp:cNvGraphicFramePr/>
                        <a:graphic xmlns:a="http://schemas.openxmlformats.org/drawingml/2006/main">
                          <a:graphicData uri="http://schemas.microsoft.com/office/word/2010/wordprocessingShape">
                            <wps:wsp>
                              <wps:cNvSpPr/>
                              <wps:spPr>
                                <a:xfrm rot="5400000">
                                  <a:off x="0" y="0"/>
                                  <a:ext cx="114796" cy="1306764"/>
                                </a:xfrm>
                                <a:prstGeom prst="leftBrace">
                                  <a:avLst>
                                    <a:gd name="adj1" fmla="val 49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3E37E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 o:spid="_x0000_s1026" type="#_x0000_t87" style="position:absolute;margin-left:62.5pt;margin-top:-34.2pt;width:9.05pt;height:102.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" adj="934" strokecolor="black [3200]" strokeweight=".5pt">
                        <v:stroke joinstyle="miter"/>
                      </v:shape>
                    </w:pict>
                  </mc:Fallback>
                </mc:AlternateContent>
              </w:r>
            </w:ins>
            <w:r w:rsidR="00D74F8E" w:rsidRPr="00397507">
              <w:rPr>
                <w:rFonts w:eastAsiaTheme="minorHAnsi"/>
                <w:b/>
                <w:bCs/>
                <w:lang w:val="en-IN" w:eastAsia="ja-JP" w:bidi="hi-IN"/>
              </w:rPr>
              <w:t>Requirement</w:t>
            </w:r>
            <w:del w:id="600" w:author="Inno" w:date="2024-08-20T11:46:00Z">
              <w:r w:rsidR="00D74F8E" w:rsidRPr="00397507" w:rsidDel="000A1F08">
                <w:rPr>
                  <w:rFonts w:eastAsiaTheme="minorHAnsi"/>
                  <w:b/>
                  <w:bCs/>
                  <w:lang w:val="en-IN" w:eastAsia="ja-JP" w:bidi="hi-IN"/>
                </w:rPr>
                <w:delText>s</w:delText>
              </w:r>
            </w:del>
          </w:p>
        </w:tc>
        <w:tc>
          <w:tcPr>
            <w:tcW w:w="1260" w:type="dxa"/>
            <w:vMerge w:val="restart"/>
            <w:tcPrChange w:id="601" w:author="Inno" w:date="2024-08-20T11:46:00Z">
              <w:tcPr>
                <w:tcW w:w="1260" w:type="dxa"/>
                <w:vMerge w:val="restart"/>
              </w:tcPr>
            </w:tcPrChange>
          </w:tcPr>
          <w:p w14:paraId="46E7F0EB" w14:textId="3D4704A8" w:rsidR="00D74F8E" w:rsidRPr="00397507" w:rsidRDefault="00D74F8E" w:rsidP="00A55AE5">
            <w:pPr>
              <w:pStyle w:val="Date"/>
              <w:adjustRightInd w:val="0"/>
              <w:jc w:val="center"/>
              <w:rPr>
                <w:rFonts w:eastAsiaTheme="minorHAnsi"/>
                <w:b/>
                <w:bCs/>
                <w:lang w:val="en-IN" w:eastAsia="ja-JP" w:bidi="hi-IN"/>
              </w:rPr>
            </w:pPr>
            <w:r w:rsidRPr="00397507">
              <w:rPr>
                <w:rFonts w:eastAsiaTheme="minorHAnsi"/>
                <w:b/>
                <w:bCs/>
                <w:lang w:val="en-IN" w:eastAsia="ja-JP" w:bidi="hi-IN"/>
              </w:rPr>
              <w:t>Method</w:t>
            </w:r>
            <w:r w:rsidR="001B5D22" w:rsidRPr="00397507">
              <w:rPr>
                <w:rFonts w:eastAsiaTheme="minorHAnsi"/>
                <w:b/>
                <w:bCs/>
                <w:lang w:val="en-IN" w:eastAsia="ja-JP" w:bidi="hi-IN"/>
              </w:rPr>
              <w:t>s</w:t>
            </w:r>
            <w:r w:rsidRPr="00397507">
              <w:rPr>
                <w:rFonts w:eastAsiaTheme="minorHAnsi"/>
                <w:b/>
                <w:bCs/>
                <w:lang w:val="en-IN" w:eastAsia="ja-JP" w:bidi="hi-IN"/>
              </w:rPr>
              <w:t xml:space="preserve"> of Test</w:t>
            </w:r>
          </w:p>
        </w:tc>
      </w:tr>
      <w:tr w:rsidR="00D74F8E" w:rsidRPr="00397507" w14:paraId="7E34982B" w14:textId="77777777" w:rsidTr="000A1F08">
        <w:trPr>
          <w:trHeight w:val="213"/>
          <w:trPrChange w:id="602" w:author="Inno" w:date="2024-08-20T11:46:00Z">
            <w:trPr>
              <w:trHeight w:val="213"/>
            </w:trPr>
          </w:trPrChange>
        </w:trPr>
        <w:tc>
          <w:tcPr>
            <w:tcW w:w="1303" w:type="dxa"/>
            <w:vMerge/>
            <w:tcBorders>
              <w:bottom w:val="nil"/>
            </w:tcBorders>
            <w:tcPrChange w:id="603" w:author="Inno" w:date="2024-08-20T11:46:00Z">
              <w:tcPr>
                <w:tcW w:w="570" w:type="dxa"/>
                <w:vMerge/>
                <w:tcBorders>
                  <w:bottom w:val="nil"/>
                </w:tcBorders>
              </w:tcPr>
            </w:tcPrChange>
          </w:tcPr>
          <w:p w14:paraId="6AE0DF10" w14:textId="77777777" w:rsidR="00D74F8E" w:rsidRPr="00397507" w:rsidRDefault="00D74F8E" w:rsidP="00A55AE5">
            <w:pPr>
              <w:pStyle w:val="Date"/>
              <w:adjustRightInd w:val="0"/>
              <w:jc w:val="center"/>
              <w:rPr>
                <w:rFonts w:eastAsiaTheme="minorHAnsi"/>
                <w:b/>
                <w:bCs/>
                <w:lang w:val="en-IN" w:eastAsia="ja-JP" w:bidi="hi-IN"/>
              </w:rPr>
            </w:pPr>
          </w:p>
        </w:tc>
        <w:tc>
          <w:tcPr>
            <w:tcW w:w="3233" w:type="dxa"/>
            <w:vMerge/>
            <w:tcBorders>
              <w:bottom w:val="nil"/>
            </w:tcBorders>
            <w:tcPrChange w:id="604" w:author="Inno" w:date="2024-08-20T11:46:00Z">
              <w:tcPr>
                <w:tcW w:w="3966" w:type="dxa"/>
                <w:vMerge/>
                <w:tcBorders>
                  <w:bottom w:val="nil"/>
                </w:tcBorders>
              </w:tcPr>
            </w:tcPrChange>
          </w:tcPr>
          <w:p w14:paraId="4FDA536F" w14:textId="77777777" w:rsidR="00D74F8E" w:rsidRPr="00397507" w:rsidRDefault="00D74F8E" w:rsidP="00A55AE5">
            <w:pPr>
              <w:pStyle w:val="Date"/>
              <w:adjustRightInd w:val="0"/>
              <w:jc w:val="center"/>
              <w:rPr>
                <w:rFonts w:eastAsiaTheme="minorHAnsi"/>
                <w:b/>
                <w:bCs/>
                <w:lang w:val="en-IN" w:eastAsia="ja-JP" w:bidi="hi-IN"/>
              </w:rPr>
            </w:pPr>
          </w:p>
        </w:tc>
        <w:tc>
          <w:tcPr>
            <w:tcW w:w="1418" w:type="dxa"/>
            <w:tcBorders>
              <w:bottom w:val="nil"/>
            </w:tcBorders>
            <w:tcPrChange w:id="605" w:author="Inno" w:date="2024-08-20T11:46:00Z">
              <w:tcPr>
                <w:tcW w:w="1418" w:type="dxa"/>
                <w:tcBorders>
                  <w:bottom w:val="nil"/>
                </w:tcBorders>
              </w:tcPr>
            </w:tcPrChange>
          </w:tcPr>
          <w:p w14:paraId="119E2BC7" w14:textId="446A8834" w:rsidR="00D74F8E" w:rsidRPr="000A1F08" w:rsidRDefault="00D74F8E" w:rsidP="00A55AE5">
            <w:pPr>
              <w:pStyle w:val="Date"/>
              <w:adjustRightInd w:val="0"/>
              <w:jc w:val="center"/>
              <w:rPr>
                <w:rFonts w:eastAsiaTheme="minorHAnsi"/>
                <w:lang w:val="en-IN" w:eastAsia="ja-JP" w:bidi="hi-IN"/>
                <w:rPrChange w:id="606" w:author="Inno" w:date="2024-08-20T11:46:00Z">
                  <w:rPr>
                    <w:rFonts w:eastAsiaTheme="minorHAnsi"/>
                    <w:b/>
                    <w:bCs/>
                    <w:lang w:val="en-IN" w:eastAsia="ja-JP" w:bidi="hi-IN"/>
                  </w:rPr>
                </w:rPrChange>
              </w:rPr>
            </w:pPr>
            <w:r w:rsidRPr="000A1F08">
              <w:rPr>
                <w:rFonts w:eastAsia="MS Mincho"/>
                <w:lang w:eastAsia="ja-JP"/>
                <w:rPrChange w:id="607" w:author="Inno" w:date="2024-08-20T11:46:00Z">
                  <w:rPr>
                    <w:rFonts w:eastAsia="MS Mincho"/>
                    <w:b/>
                    <w:bCs/>
                    <w:lang w:eastAsia="ja-JP"/>
                  </w:rPr>
                </w:rPrChange>
              </w:rPr>
              <w:t>Type 1</w:t>
            </w:r>
          </w:p>
        </w:tc>
        <w:tc>
          <w:tcPr>
            <w:tcW w:w="1559" w:type="dxa"/>
            <w:tcBorders>
              <w:bottom w:val="nil"/>
            </w:tcBorders>
            <w:tcPrChange w:id="608" w:author="Inno" w:date="2024-08-20T11:46:00Z">
              <w:tcPr>
                <w:tcW w:w="1559" w:type="dxa"/>
                <w:tcBorders>
                  <w:bottom w:val="nil"/>
                </w:tcBorders>
              </w:tcPr>
            </w:tcPrChange>
          </w:tcPr>
          <w:p w14:paraId="05BFB573" w14:textId="2BF2B007" w:rsidR="00D74F8E" w:rsidRPr="000A1F08" w:rsidRDefault="00D74F8E" w:rsidP="00A55AE5">
            <w:pPr>
              <w:pStyle w:val="Date"/>
              <w:adjustRightInd w:val="0"/>
              <w:jc w:val="center"/>
              <w:rPr>
                <w:rFonts w:eastAsiaTheme="minorHAnsi"/>
                <w:lang w:val="en-IN" w:eastAsia="ja-JP" w:bidi="hi-IN"/>
                <w:rPrChange w:id="609" w:author="Inno" w:date="2024-08-20T11:46:00Z">
                  <w:rPr>
                    <w:rFonts w:eastAsiaTheme="minorHAnsi"/>
                    <w:b/>
                    <w:bCs/>
                    <w:lang w:val="en-IN" w:eastAsia="ja-JP" w:bidi="hi-IN"/>
                  </w:rPr>
                </w:rPrChange>
              </w:rPr>
            </w:pPr>
            <w:r w:rsidRPr="000A1F08">
              <w:rPr>
                <w:rFonts w:eastAsia="MS Mincho"/>
                <w:lang w:eastAsia="ja-JP"/>
                <w:rPrChange w:id="610" w:author="Inno" w:date="2024-08-20T11:46:00Z">
                  <w:rPr>
                    <w:rFonts w:eastAsia="MS Mincho"/>
                    <w:b/>
                    <w:bCs/>
                    <w:lang w:eastAsia="ja-JP"/>
                  </w:rPr>
                </w:rPrChange>
              </w:rPr>
              <w:t>Type 2</w:t>
            </w:r>
          </w:p>
        </w:tc>
        <w:tc>
          <w:tcPr>
            <w:tcW w:w="1260" w:type="dxa"/>
            <w:vMerge/>
            <w:tcBorders>
              <w:bottom w:val="nil"/>
            </w:tcBorders>
            <w:tcPrChange w:id="611" w:author="Inno" w:date="2024-08-20T11:46:00Z">
              <w:tcPr>
                <w:tcW w:w="1260" w:type="dxa"/>
                <w:vMerge/>
                <w:tcBorders>
                  <w:bottom w:val="nil"/>
                </w:tcBorders>
              </w:tcPr>
            </w:tcPrChange>
          </w:tcPr>
          <w:p w14:paraId="26A0B460" w14:textId="77777777" w:rsidR="00D74F8E" w:rsidRPr="00397507" w:rsidRDefault="00D74F8E" w:rsidP="00A55AE5">
            <w:pPr>
              <w:pStyle w:val="Date"/>
              <w:adjustRightInd w:val="0"/>
              <w:jc w:val="center"/>
              <w:rPr>
                <w:rFonts w:eastAsiaTheme="minorHAnsi"/>
                <w:b/>
                <w:bCs/>
                <w:lang w:val="en-IN" w:eastAsia="ja-JP" w:bidi="hi-IN"/>
              </w:rPr>
            </w:pPr>
          </w:p>
        </w:tc>
      </w:tr>
      <w:tr w:rsidR="00D26FAF" w:rsidRPr="00397507" w14:paraId="0CEB3423" w14:textId="77777777" w:rsidTr="000A1F08">
        <w:trPr>
          <w:trHeight w:val="315"/>
        </w:trPr>
        <w:tc>
          <w:tcPr>
            <w:tcW w:w="1303" w:type="dxa"/>
            <w:tcBorders>
              <w:top w:val="nil"/>
              <w:bottom w:val="single" w:sz="4" w:space="0" w:color="auto"/>
            </w:tcBorders>
            <w:tcPrChange w:id="612" w:author="Inno" w:date="2024-08-20T11:46:00Z">
              <w:tcPr>
                <w:tcW w:w="570" w:type="dxa"/>
                <w:tcBorders>
                  <w:top w:val="nil"/>
                  <w:bottom w:val="single" w:sz="4" w:space="0" w:color="auto"/>
                </w:tcBorders>
              </w:tcPr>
            </w:tcPrChange>
          </w:tcPr>
          <w:p w14:paraId="150395D0" w14:textId="77777777" w:rsidR="00C20D4E" w:rsidRPr="00397507" w:rsidRDefault="00C20D4E" w:rsidP="00A55AE5">
            <w:pPr>
              <w:pStyle w:val="Date"/>
              <w:adjustRightInd w:val="0"/>
              <w:jc w:val="center"/>
              <w:rPr>
                <w:rFonts w:eastAsiaTheme="minorHAnsi"/>
                <w:lang w:val="en-IN" w:eastAsia="ja-JP" w:bidi="hi-IN"/>
              </w:rPr>
            </w:pPr>
            <w:r w:rsidRPr="00397507">
              <w:rPr>
                <w:rFonts w:eastAsiaTheme="minorHAnsi"/>
                <w:lang w:val="en-IN" w:eastAsia="ja-JP" w:bidi="hi-IN"/>
              </w:rPr>
              <w:t>(1)</w:t>
            </w:r>
          </w:p>
        </w:tc>
        <w:tc>
          <w:tcPr>
            <w:tcW w:w="3233" w:type="dxa"/>
            <w:tcBorders>
              <w:top w:val="nil"/>
              <w:bottom w:val="single" w:sz="4" w:space="0" w:color="auto"/>
            </w:tcBorders>
            <w:tcPrChange w:id="613" w:author="Inno" w:date="2024-08-20T11:46:00Z">
              <w:tcPr>
                <w:tcW w:w="3966" w:type="dxa"/>
                <w:tcBorders>
                  <w:top w:val="nil"/>
                  <w:bottom w:val="single" w:sz="4" w:space="0" w:color="auto"/>
                </w:tcBorders>
              </w:tcPr>
            </w:tcPrChange>
          </w:tcPr>
          <w:p w14:paraId="4596FB65" w14:textId="44972F70" w:rsidR="00C20D4E" w:rsidRPr="00397507" w:rsidRDefault="00C20D4E" w:rsidP="00A55AE5">
            <w:pPr>
              <w:pStyle w:val="Date"/>
              <w:adjustRightInd w:val="0"/>
              <w:jc w:val="center"/>
              <w:rPr>
                <w:rFonts w:eastAsiaTheme="minorHAnsi"/>
                <w:lang w:val="en-IN" w:eastAsia="ja-JP" w:bidi="hi-IN"/>
              </w:rPr>
            </w:pPr>
            <w:r w:rsidRPr="00397507">
              <w:rPr>
                <w:rFonts w:eastAsiaTheme="minorHAnsi"/>
                <w:lang w:val="en-IN" w:eastAsia="ja-JP" w:bidi="hi-IN"/>
              </w:rPr>
              <w:t>(2)</w:t>
            </w:r>
          </w:p>
        </w:tc>
        <w:tc>
          <w:tcPr>
            <w:tcW w:w="1418" w:type="dxa"/>
            <w:tcBorders>
              <w:top w:val="nil"/>
              <w:bottom w:val="single" w:sz="4" w:space="0" w:color="auto"/>
            </w:tcBorders>
            <w:tcPrChange w:id="614" w:author="Inno" w:date="2024-08-20T11:46:00Z">
              <w:tcPr>
                <w:tcW w:w="1418" w:type="dxa"/>
                <w:tcBorders>
                  <w:top w:val="nil"/>
                  <w:bottom w:val="single" w:sz="4" w:space="0" w:color="auto"/>
                </w:tcBorders>
              </w:tcPr>
            </w:tcPrChange>
          </w:tcPr>
          <w:p w14:paraId="4C371953" w14:textId="7703B274" w:rsidR="00C20D4E" w:rsidRPr="00397507" w:rsidRDefault="00C20D4E" w:rsidP="00A55AE5">
            <w:pPr>
              <w:pStyle w:val="Date"/>
              <w:adjustRightInd w:val="0"/>
              <w:jc w:val="center"/>
              <w:rPr>
                <w:rFonts w:eastAsiaTheme="minorHAnsi"/>
                <w:lang w:val="en-IN" w:eastAsia="ja-JP" w:bidi="hi-IN"/>
              </w:rPr>
            </w:pPr>
            <w:r w:rsidRPr="00397507">
              <w:rPr>
                <w:rFonts w:eastAsiaTheme="minorHAnsi"/>
                <w:lang w:val="en-IN" w:eastAsia="ja-JP" w:bidi="hi-IN"/>
              </w:rPr>
              <w:t>(3)</w:t>
            </w:r>
          </w:p>
        </w:tc>
        <w:tc>
          <w:tcPr>
            <w:tcW w:w="1559" w:type="dxa"/>
            <w:tcBorders>
              <w:top w:val="nil"/>
              <w:bottom w:val="single" w:sz="4" w:space="0" w:color="auto"/>
            </w:tcBorders>
            <w:tcPrChange w:id="615" w:author="Inno" w:date="2024-08-20T11:46:00Z">
              <w:tcPr>
                <w:tcW w:w="1559" w:type="dxa"/>
                <w:tcBorders>
                  <w:top w:val="nil"/>
                  <w:bottom w:val="single" w:sz="4" w:space="0" w:color="auto"/>
                </w:tcBorders>
              </w:tcPr>
            </w:tcPrChange>
          </w:tcPr>
          <w:p w14:paraId="78D35180" w14:textId="107E27D0" w:rsidR="00C20D4E" w:rsidRPr="00397507" w:rsidRDefault="00C20D4E" w:rsidP="00A55AE5">
            <w:pPr>
              <w:pStyle w:val="Date"/>
              <w:adjustRightInd w:val="0"/>
              <w:jc w:val="center"/>
              <w:rPr>
                <w:rFonts w:eastAsiaTheme="minorHAnsi"/>
                <w:lang w:val="en-IN" w:eastAsia="ja-JP" w:bidi="hi-IN"/>
              </w:rPr>
            </w:pPr>
            <w:r w:rsidRPr="00397507">
              <w:rPr>
                <w:rFonts w:eastAsiaTheme="minorHAnsi"/>
                <w:lang w:val="en-IN" w:eastAsia="ja-JP" w:bidi="hi-IN"/>
              </w:rPr>
              <w:t>(4)</w:t>
            </w:r>
          </w:p>
        </w:tc>
        <w:tc>
          <w:tcPr>
            <w:tcW w:w="1260" w:type="dxa"/>
            <w:tcBorders>
              <w:top w:val="nil"/>
              <w:bottom w:val="single" w:sz="4" w:space="0" w:color="auto"/>
            </w:tcBorders>
            <w:tcPrChange w:id="616" w:author="Inno" w:date="2024-08-20T11:46:00Z">
              <w:tcPr>
                <w:tcW w:w="1260" w:type="dxa"/>
                <w:tcBorders>
                  <w:top w:val="nil"/>
                  <w:bottom w:val="single" w:sz="4" w:space="0" w:color="auto"/>
                </w:tcBorders>
              </w:tcPr>
            </w:tcPrChange>
          </w:tcPr>
          <w:p w14:paraId="5DEA9F39" w14:textId="6E34C96D" w:rsidR="00C20D4E" w:rsidRPr="00397507" w:rsidRDefault="00C20D4E" w:rsidP="00A55AE5">
            <w:pPr>
              <w:pStyle w:val="Date"/>
              <w:adjustRightInd w:val="0"/>
              <w:jc w:val="center"/>
              <w:rPr>
                <w:rFonts w:eastAsiaTheme="minorHAnsi"/>
                <w:lang w:val="en-IN" w:eastAsia="ja-JP" w:bidi="hi-IN"/>
              </w:rPr>
            </w:pPr>
            <w:r w:rsidRPr="00397507">
              <w:rPr>
                <w:rFonts w:eastAsiaTheme="minorHAnsi"/>
                <w:lang w:val="en-IN" w:eastAsia="ja-JP" w:bidi="hi-IN"/>
              </w:rPr>
              <w:t>(5)</w:t>
            </w:r>
          </w:p>
        </w:tc>
      </w:tr>
      <w:tr w:rsidR="00D26FAF" w:rsidRPr="00397507" w14:paraId="436359A1" w14:textId="77777777" w:rsidTr="000A1F08">
        <w:tc>
          <w:tcPr>
            <w:tcW w:w="1303" w:type="dxa"/>
            <w:tcBorders>
              <w:top w:val="single" w:sz="4" w:space="0" w:color="auto"/>
            </w:tcBorders>
            <w:tcPrChange w:id="617" w:author="Inno" w:date="2024-08-20T11:46:00Z">
              <w:tcPr>
                <w:tcW w:w="570" w:type="dxa"/>
                <w:tcBorders>
                  <w:top w:val="single" w:sz="4" w:space="0" w:color="auto"/>
                </w:tcBorders>
              </w:tcPr>
            </w:tcPrChange>
          </w:tcPr>
          <w:p w14:paraId="363BE1CE" w14:textId="77777777" w:rsidR="00C20D4E" w:rsidRPr="00397507" w:rsidRDefault="00C20D4E" w:rsidP="003F189C">
            <w:pPr>
              <w:pStyle w:val="Date"/>
              <w:adjustRightInd w:val="0"/>
              <w:jc w:val="center"/>
              <w:rPr>
                <w:rFonts w:eastAsiaTheme="minorHAnsi"/>
                <w:lang w:val="en-IN" w:eastAsia="ja-JP" w:bidi="hi-IN"/>
              </w:rPr>
            </w:pPr>
            <w:r w:rsidRPr="00397507">
              <w:rPr>
                <w:rFonts w:eastAsiaTheme="minorHAnsi"/>
                <w:lang w:val="en-IN" w:eastAsia="ja-JP" w:bidi="hi-IN"/>
              </w:rPr>
              <w:t>i)</w:t>
            </w:r>
          </w:p>
        </w:tc>
        <w:tc>
          <w:tcPr>
            <w:tcW w:w="3233" w:type="dxa"/>
            <w:tcBorders>
              <w:top w:val="single" w:sz="4" w:space="0" w:color="auto"/>
            </w:tcBorders>
            <w:tcPrChange w:id="618" w:author="Inno" w:date="2024-08-20T11:46:00Z">
              <w:tcPr>
                <w:tcW w:w="3966" w:type="dxa"/>
                <w:tcBorders>
                  <w:top w:val="single" w:sz="4" w:space="0" w:color="auto"/>
                </w:tcBorders>
              </w:tcPr>
            </w:tcPrChange>
          </w:tcPr>
          <w:p w14:paraId="3252736E" w14:textId="79D51228" w:rsidR="00C20D4E" w:rsidRPr="00397507" w:rsidRDefault="00C20D4E">
            <w:pPr>
              <w:autoSpaceDE w:val="0"/>
              <w:autoSpaceDN w:val="0"/>
              <w:adjustRightInd w:val="0"/>
              <w:spacing w:after="120"/>
              <w:jc w:val="both"/>
              <w:rPr>
                <w:rFonts w:eastAsiaTheme="minorHAnsi" w:cs="Times New Roman"/>
                <w:sz w:val="20"/>
                <w:szCs w:val="20"/>
                <w:lang w:val="en-IN" w:eastAsia="en-US" w:bidi="ar-SA"/>
              </w:rPr>
              <w:pPrChange w:id="619" w:author="Inno" w:date="2024-08-20T11:47:00Z">
                <w:pPr>
                  <w:autoSpaceDE w:val="0"/>
                  <w:autoSpaceDN w:val="0"/>
                  <w:adjustRightInd w:val="0"/>
                  <w:jc w:val="both"/>
                </w:pPr>
              </w:pPrChange>
            </w:pPr>
            <w:r w:rsidRPr="00397507">
              <w:rPr>
                <w:rFonts w:eastAsiaTheme="minorHAnsi" w:cs="Times New Roman"/>
                <w:sz w:val="20"/>
                <w:szCs w:val="20"/>
                <w:lang w:val="en-IN" w:eastAsia="en-US" w:bidi="ar-SA"/>
              </w:rPr>
              <w:t>Water extract</w:t>
            </w:r>
            <w:ins w:id="620" w:author="Inno" w:date="2024-08-20T11:47:00Z">
              <w:r w:rsidR="000A1F08">
                <w:rPr>
                  <w:rFonts w:eastAsiaTheme="minorHAnsi" w:cs="Times New Roman"/>
                  <w:sz w:val="20"/>
                  <w:szCs w:val="20"/>
                  <w:lang w:val="en-IN" w:eastAsia="en-US" w:bidi="ar-SA"/>
                </w:rPr>
                <w:t>:</w:t>
              </w:r>
            </w:ins>
          </w:p>
          <w:p w14:paraId="20230367" w14:textId="773DC8E1" w:rsidR="00C20D4E" w:rsidRPr="00397507" w:rsidRDefault="00D90582">
            <w:pPr>
              <w:autoSpaceDE w:val="0"/>
              <w:autoSpaceDN w:val="0"/>
              <w:adjustRightInd w:val="0"/>
              <w:spacing w:after="120"/>
              <w:ind w:left="253"/>
              <w:jc w:val="both"/>
              <w:rPr>
                <w:rFonts w:eastAsiaTheme="minorHAnsi" w:cs="Times New Roman"/>
                <w:sz w:val="20"/>
                <w:szCs w:val="20"/>
                <w:lang w:val="en-IN" w:eastAsia="en-US" w:bidi="ar-SA"/>
              </w:rPr>
              <w:pPrChange w:id="621" w:author="Inno" w:date="2024-08-20T11:47:00Z">
                <w:pPr>
                  <w:autoSpaceDE w:val="0"/>
                  <w:autoSpaceDN w:val="0"/>
                  <w:adjustRightInd w:val="0"/>
                  <w:jc w:val="both"/>
                </w:pPr>
              </w:pPrChange>
            </w:pPr>
            <w:r w:rsidRPr="00397507">
              <w:rPr>
                <w:rFonts w:eastAsiaTheme="minorHAnsi" w:cs="Times New Roman"/>
                <w:sz w:val="20"/>
                <w:szCs w:val="20"/>
                <w:lang w:val="en-IN" w:eastAsia="en-US" w:bidi="ar-SA"/>
              </w:rPr>
              <w:t xml:space="preserve">a) </w:t>
            </w:r>
            <w:r w:rsidR="00C20D4E" w:rsidRPr="00397507">
              <w:rPr>
                <w:rFonts w:eastAsiaTheme="minorHAnsi" w:cs="Times New Roman"/>
                <w:i/>
                <w:iCs/>
                <w:sz w:val="20"/>
                <w:szCs w:val="20"/>
                <w:lang w:val="en-IN" w:eastAsia="en-US" w:bidi="ar-SA"/>
              </w:rPr>
              <w:t>p</w:t>
            </w:r>
            <w:r w:rsidR="00C20D4E" w:rsidRPr="00397507">
              <w:rPr>
                <w:rFonts w:eastAsiaTheme="minorHAnsi" w:cs="Times New Roman"/>
                <w:sz w:val="20"/>
                <w:szCs w:val="20"/>
                <w:lang w:val="en-IN" w:eastAsia="en-US" w:bidi="ar-SA"/>
              </w:rPr>
              <w:t>H</w:t>
            </w:r>
          </w:p>
          <w:p w14:paraId="7A4641FC" w14:textId="77777777" w:rsidR="00C20D4E" w:rsidRPr="00397507" w:rsidRDefault="00C20D4E">
            <w:pPr>
              <w:autoSpaceDE w:val="0"/>
              <w:autoSpaceDN w:val="0"/>
              <w:adjustRightInd w:val="0"/>
              <w:spacing w:after="120"/>
              <w:ind w:left="253"/>
              <w:jc w:val="both"/>
              <w:rPr>
                <w:rFonts w:eastAsiaTheme="minorHAnsi" w:cs="Times New Roman"/>
                <w:sz w:val="20"/>
                <w:szCs w:val="20"/>
                <w:lang w:val="en-IN" w:eastAsia="en-US" w:bidi="ar-SA"/>
              </w:rPr>
              <w:pPrChange w:id="622" w:author="Inno" w:date="2024-08-20T11:47:00Z">
                <w:pPr>
                  <w:autoSpaceDE w:val="0"/>
                  <w:autoSpaceDN w:val="0"/>
                  <w:adjustRightInd w:val="0"/>
                  <w:jc w:val="both"/>
                </w:pPr>
              </w:pPrChange>
            </w:pPr>
            <w:r w:rsidRPr="00397507">
              <w:rPr>
                <w:rFonts w:eastAsiaTheme="minorHAnsi" w:cs="Times New Roman"/>
                <w:sz w:val="20"/>
                <w:szCs w:val="20"/>
                <w:lang w:val="en-IN" w:eastAsia="en-US" w:bidi="ar-SA"/>
              </w:rPr>
              <w:t>b) Colour</w:t>
            </w:r>
          </w:p>
          <w:p w14:paraId="745E49E5" w14:textId="77777777" w:rsidR="00C20D4E" w:rsidRPr="00397507" w:rsidRDefault="00C20D4E">
            <w:pPr>
              <w:autoSpaceDE w:val="0"/>
              <w:autoSpaceDN w:val="0"/>
              <w:adjustRightInd w:val="0"/>
              <w:spacing w:after="120"/>
              <w:ind w:left="253"/>
              <w:jc w:val="both"/>
              <w:rPr>
                <w:rFonts w:eastAsiaTheme="minorHAnsi" w:cs="Times New Roman"/>
                <w:sz w:val="20"/>
                <w:szCs w:val="20"/>
                <w:lang w:val="en-IN" w:eastAsia="en-US" w:bidi="ar-SA"/>
              </w:rPr>
              <w:pPrChange w:id="623" w:author="Inno" w:date="2024-08-20T11:47:00Z">
                <w:pPr>
                  <w:autoSpaceDE w:val="0"/>
                  <w:autoSpaceDN w:val="0"/>
                  <w:adjustRightInd w:val="0"/>
                  <w:jc w:val="both"/>
                </w:pPr>
              </w:pPrChange>
            </w:pPr>
            <w:r w:rsidRPr="00397507">
              <w:rPr>
                <w:rFonts w:eastAsiaTheme="minorHAnsi" w:cs="Times New Roman"/>
                <w:sz w:val="20"/>
                <w:szCs w:val="20"/>
                <w:lang w:val="en-IN" w:eastAsia="en-US" w:bidi="ar-SA"/>
              </w:rPr>
              <w:t>c) Turbidity</w:t>
            </w:r>
          </w:p>
          <w:p w14:paraId="6045BF04" w14:textId="0C214A3C" w:rsidR="00C20D4E" w:rsidRPr="00397507" w:rsidRDefault="00C20D4E">
            <w:pPr>
              <w:pStyle w:val="Date"/>
              <w:adjustRightInd w:val="0"/>
              <w:spacing w:after="120"/>
              <w:ind w:left="253"/>
              <w:jc w:val="both"/>
              <w:rPr>
                <w:rFonts w:eastAsiaTheme="minorHAnsi"/>
                <w:lang w:val="en-IN" w:eastAsia="ja-JP" w:bidi="hi-IN"/>
              </w:rPr>
              <w:pPrChange w:id="624" w:author="Inno" w:date="2024-08-20T11:47:00Z">
                <w:pPr>
                  <w:pStyle w:val="Date"/>
                  <w:adjustRightInd w:val="0"/>
                  <w:jc w:val="both"/>
                </w:pPr>
              </w:pPrChange>
            </w:pPr>
            <w:r w:rsidRPr="00397507">
              <w:rPr>
                <w:rFonts w:eastAsiaTheme="minorHAnsi"/>
                <w:lang w:val="en-IN"/>
              </w:rPr>
              <w:t xml:space="preserve">d) </w:t>
            </w:r>
            <w:r w:rsidR="00000ECB" w:rsidRPr="00397507">
              <w:rPr>
                <w:rFonts w:eastAsiaTheme="minorHAnsi"/>
                <w:lang w:val="en-IN"/>
              </w:rPr>
              <w:t>O</w:t>
            </w:r>
            <w:r w:rsidRPr="00397507">
              <w:rPr>
                <w:rFonts w:eastAsiaTheme="minorHAnsi"/>
                <w:lang w:val="en-IN"/>
              </w:rPr>
              <w:t>dour</w:t>
            </w:r>
          </w:p>
        </w:tc>
        <w:tc>
          <w:tcPr>
            <w:tcW w:w="1418" w:type="dxa"/>
            <w:tcBorders>
              <w:top w:val="single" w:sz="4" w:space="0" w:color="auto"/>
            </w:tcBorders>
            <w:tcPrChange w:id="625" w:author="Inno" w:date="2024-08-20T11:46:00Z">
              <w:tcPr>
                <w:tcW w:w="1418" w:type="dxa"/>
                <w:tcBorders>
                  <w:top w:val="single" w:sz="4" w:space="0" w:color="auto"/>
                </w:tcBorders>
              </w:tcPr>
            </w:tcPrChange>
          </w:tcPr>
          <w:p w14:paraId="6EBDDAC9" w14:textId="77777777" w:rsidR="00C20D4E" w:rsidRPr="00397507" w:rsidRDefault="00C20D4E">
            <w:pPr>
              <w:pStyle w:val="Date"/>
              <w:adjustRightInd w:val="0"/>
              <w:spacing w:after="120"/>
              <w:jc w:val="center"/>
              <w:rPr>
                <w:rFonts w:eastAsiaTheme="minorHAnsi"/>
                <w:lang w:val="en-IN" w:eastAsia="ja-JP" w:bidi="hi-IN"/>
              </w:rPr>
              <w:pPrChange w:id="626" w:author="Inno" w:date="2024-08-20T11:47:00Z">
                <w:pPr>
                  <w:pStyle w:val="Date"/>
                  <w:adjustRightInd w:val="0"/>
                  <w:jc w:val="center"/>
                </w:pPr>
              </w:pPrChange>
            </w:pPr>
          </w:p>
          <w:p w14:paraId="047F452A" w14:textId="77777777" w:rsidR="00C20D4E" w:rsidRPr="00397507" w:rsidRDefault="00C20D4E">
            <w:pPr>
              <w:spacing w:after="120"/>
              <w:jc w:val="center"/>
              <w:rPr>
                <w:rFonts w:cs="Times New Roman"/>
                <w:sz w:val="20"/>
                <w:szCs w:val="20"/>
                <w:lang w:val="en-IN"/>
              </w:rPr>
              <w:pPrChange w:id="627" w:author="Inno" w:date="2024-08-20T11:47:00Z">
                <w:pPr>
                  <w:jc w:val="center"/>
                </w:pPr>
              </w:pPrChange>
            </w:pPr>
            <w:r w:rsidRPr="00397507">
              <w:rPr>
                <w:rFonts w:cs="Times New Roman"/>
                <w:sz w:val="20"/>
                <w:szCs w:val="20"/>
                <w:lang w:val="en-IN"/>
              </w:rPr>
              <w:t>7 ± 0.5</w:t>
            </w:r>
          </w:p>
          <w:p w14:paraId="218CFE5A" w14:textId="77777777" w:rsidR="00C20D4E" w:rsidRPr="00397507" w:rsidRDefault="00C20D4E">
            <w:pPr>
              <w:spacing w:after="120"/>
              <w:jc w:val="center"/>
              <w:rPr>
                <w:rFonts w:cs="Times New Roman"/>
                <w:sz w:val="20"/>
                <w:szCs w:val="20"/>
                <w:lang w:val="en-IN"/>
              </w:rPr>
              <w:pPrChange w:id="628" w:author="Inno" w:date="2024-08-20T11:47:00Z">
                <w:pPr>
                  <w:jc w:val="center"/>
                </w:pPr>
              </w:pPrChange>
            </w:pPr>
            <w:r w:rsidRPr="00397507">
              <w:rPr>
                <w:rFonts w:cs="Times New Roman"/>
                <w:sz w:val="20"/>
                <w:szCs w:val="20"/>
                <w:lang w:val="en-IN"/>
              </w:rPr>
              <w:t>Colourless</w:t>
            </w:r>
          </w:p>
          <w:p w14:paraId="39068EF9" w14:textId="77777777" w:rsidR="00C20D4E" w:rsidRPr="00397507" w:rsidRDefault="00C20D4E">
            <w:pPr>
              <w:pStyle w:val="NoSpacing"/>
              <w:spacing w:after="120"/>
              <w:jc w:val="center"/>
              <w:rPr>
                <w:rFonts w:ascii="Times New Roman" w:eastAsia="MS Mincho" w:hAnsi="Times New Roman" w:cs="Times New Roman"/>
                <w:sz w:val="20"/>
                <w:lang w:eastAsia="ja-JP"/>
              </w:rPr>
              <w:pPrChange w:id="629" w:author="Inno" w:date="2024-08-20T11:47:00Z">
                <w:pPr>
                  <w:pStyle w:val="NoSpacing"/>
                  <w:jc w:val="center"/>
                </w:pPr>
              </w:pPrChange>
            </w:pPr>
            <w:r w:rsidRPr="00397507">
              <w:rPr>
                <w:rFonts w:ascii="Times New Roman" w:eastAsia="MS Mincho" w:hAnsi="Times New Roman" w:cs="Times New Roman"/>
                <w:sz w:val="20"/>
                <w:lang w:eastAsia="ja-JP"/>
              </w:rPr>
              <w:t>Not turbid</w:t>
            </w:r>
          </w:p>
          <w:p w14:paraId="4BA7BCD9" w14:textId="77777777" w:rsidR="00C20D4E" w:rsidRPr="00397507" w:rsidRDefault="00C20D4E">
            <w:pPr>
              <w:spacing w:after="120"/>
              <w:jc w:val="center"/>
              <w:rPr>
                <w:rFonts w:cs="Times New Roman"/>
                <w:sz w:val="20"/>
                <w:szCs w:val="20"/>
                <w:lang w:val="en-IN"/>
              </w:rPr>
              <w:pPrChange w:id="630" w:author="Inno" w:date="2024-08-20T11:47:00Z">
                <w:pPr>
                  <w:jc w:val="center"/>
                </w:pPr>
              </w:pPrChange>
            </w:pPr>
            <w:r w:rsidRPr="00397507">
              <w:rPr>
                <w:rFonts w:cs="Times New Roman"/>
                <w:sz w:val="20"/>
                <w:szCs w:val="20"/>
                <w:lang w:val="en-IN"/>
              </w:rPr>
              <w:t>Odourless</w:t>
            </w:r>
          </w:p>
        </w:tc>
        <w:tc>
          <w:tcPr>
            <w:tcW w:w="1559" w:type="dxa"/>
            <w:tcBorders>
              <w:top w:val="single" w:sz="4" w:space="0" w:color="auto"/>
            </w:tcBorders>
            <w:tcPrChange w:id="631" w:author="Inno" w:date="2024-08-20T11:46:00Z">
              <w:tcPr>
                <w:tcW w:w="1559" w:type="dxa"/>
                <w:tcBorders>
                  <w:top w:val="single" w:sz="4" w:space="0" w:color="auto"/>
                </w:tcBorders>
              </w:tcPr>
            </w:tcPrChange>
          </w:tcPr>
          <w:p w14:paraId="7D04BB3A" w14:textId="64E7FF5F" w:rsidR="00C20D4E" w:rsidRPr="00397507" w:rsidRDefault="00C20D4E">
            <w:pPr>
              <w:pStyle w:val="Date"/>
              <w:adjustRightInd w:val="0"/>
              <w:spacing w:after="120"/>
              <w:jc w:val="center"/>
              <w:rPr>
                <w:rFonts w:eastAsiaTheme="minorHAnsi"/>
                <w:lang w:val="en-IN" w:eastAsia="ja-JP" w:bidi="hi-IN"/>
              </w:rPr>
              <w:pPrChange w:id="632" w:author="Inno" w:date="2024-08-20T11:47:00Z">
                <w:pPr>
                  <w:pStyle w:val="Date"/>
                  <w:adjustRightInd w:val="0"/>
                  <w:jc w:val="center"/>
                </w:pPr>
              </w:pPrChange>
            </w:pPr>
          </w:p>
          <w:p w14:paraId="398F9D93" w14:textId="77777777" w:rsidR="00C20D4E" w:rsidRPr="00397507" w:rsidRDefault="00C20D4E">
            <w:pPr>
              <w:spacing w:after="120"/>
              <w:jc w:val="center"/>
              <w:rPr>
                <w:rFonts w:cs="Times New Roman"/>
                <w:sz w:val="20"/>
                <w:szCs w:val="20"/>
                <w:lang w:val="en-IN"/>
              </w:rPr>
              <w:pPrChange w:id="633" w:author="Inno" w:date="2024-08-20T11:47:00Z">
                <w:pPr>
                  <w:jc w:val="center"/>
                </w:pPr>
              </w:pPrChange>
            </w:pPr>
            <w:r w:rsidRPr="00397507">
              <w:rPr>
                <w:rFonts w:cs="Times New Roman"/>
                <w:sz w:val="20"/>
                <w:szCs w:val="20"/>
                <w:lang w:val="en-IN"/>
              </w:rPr>
              <w:t>7 ± 0.5</w:t>
            </w:r>
          </w:p>
          <w:p w14:paraId="559CF3D5" w14:textId="77777777" w:rsidR="00C20D4E" w:rsidRPr="00397507" w:rsidRDefault="00C20D4E">
            <w:pPr>
              <w:spacing w:after="120"/>
              <w:jc w:val="center"/>
              <w:rPr>
                <w:rFonts w:cs="Times New Roman"/>
                <w:sz w:val="20"/>
                <w:szCs w:val="20"/>
                <w:lang w:val="en-IN"/>
              </w:rPr>
              <w:pPrChange w:id="634" w:author="Inno" w:date="2024-08-20T11:47:00Z">
                <w:pPr>
                  <w:jc w:val="center"/>
                </w:pPr>
              </w:pPrChange>
            </w:pPr>
            <w:r w:rsidRPr="00397507">
              <w:rPr>
                <w:rFonts w:cs="Times New Roman"/>
                <w:sz w:val="20"/>
                <w:szCs w:val="20"/>
                <w:lang w:val="en-IN"/>
              </w:rPr>
              <w:t>Colourless</w:t>
            </w:r>
          </w:p>
          <w:p w14:paraId="01430DA5" w14:textId="77777777" w:rsidR="00C20D4E" w:rsidRPr="00397507" w:rsidRDefault="00C20D4E">
            <w:pPr>
              <w:spacing w:after="120"/>
              <w:jc w:val="center"/>
              <w:rPr>
                <w:rFonts w:cs="Times New Roman"/>
                <w:sz w:val="20"/>
                <w:szCs w:val="20"/>
                <w:lang w:val="en-IN"/>
              </w:rPr>
              <w:pPrChange w:id="635" w:author="Inno" w:date="2024-08-20T11:47:00Z">
                <w:pPr>
                  <w:jc w:val="center"/>
                </w:pPr>
              </w:pPrChange>
            </w:pPr>
            <w:r w:rsidRPr="00397507">
              <w:rPr>
                <w:rFonts w:cs="Times New Roman"/>
                <w:sz w:val="20"/>
                <w:szCs w:val="20"/>
                <w:lang w:val="en-IN"/>
              </w:rPr>
              <w:t>Not turbid</w:t>
            </w:r>
          </w:p>
          <w:p w14:paraId="046F2F90" w14:textId="77777777" w:rsidR="00C20D4E" w:rsidRPr="00397507" w:rsidRDefault="00C20D4E">
            <w:pPr>
              <w:pStyle w:val="NoSpacing"/>
              <w:spacing w:after="120"/>
              <w:jc w:val="center"/>
              <w:rPr>
                <w:rFonts w:ascii="Times New Roman" w:eastAsia="MS Mincho" w:hAnsi="Times New Roman" w:cs="Times New Roman"/>
                <w:sz w:val="20"/>
                <w:lang w:eastAsia="ja-JP"/>
              </w:rPr>
              <w:pPrChange w:id="636" w:author="Inno" w:date="2024-08-20T11:47:00Z">
                <w:pPr>
                  <w:pStyle w:val="NoSpacing"/>
                  <w:jc w:val="center"/>
                </w:pPr>
              </w:pPrChange>
            </w:pPr>
            <w:r w:rsidRPr="00397507">
              <w:rPr>
                <w:rFonts w:ascii="Times New Roman" w:eastAsia="MS Mincho" w:hAnsi="Times New Roman" w:cs="Times New Roman"/>
                <w:sz w:val="20"/>
                <w:lang w:eastAsia="ja-JP"/>
              </w:rPr>
              <w:t>Odourless</w:t>
            </w:r>
          </w:p>
        </w:tc>
        <w:tc>
          <w:tcPr>
            <w:tcW w:w="1260" w:type="dxa"/>
            <w:tcBorders>
              <w:top w:val="single" w:sz="4" w:space="0" w:color="auto"/>
            </w:tcBorders>
            <w:tcPrChange w:id="637" w:author="Inno" w:date="2024-08-20T11:46:00Z">
              <w:tcPr>
                <w:tcW w:w="1260" w:type="dxa"/>
                <w:tcBorders>
                  <w:top w:val="single" w:sz="4" w:space="0" w:color="auto"/>
                </w:tcBorders>
              </w:tcPr>
            </w:tcPrChange>
          </w:tcPr>
          <w:p w14:paraId="388058C4" w14:textId="77777777" w:rsidR="00C20D4E" w:rsidRPr="00397507" w:rsidRDefault="00C20D4E">
            <w:pPr>
              <w:pStyle w:val="Date"/>
              <w:adjustRightInd w:val="0"/>
              <w:spacing w:after="120"/>
              <w:jc w:val="both"/>
              <w:rPr>
                <w:rFonts w:eastAsiaTheme="minorHAnsi"/>
                <w:lang w:val="en-IN" w:eastAsia="ja-JP" w:bidi="hi-IN"/>
              </w:rPr>
              <w:pPrChange w:id="638" w:author="Inno" w:date="2024-08-20T11:47:00Z">
                <w:pPr>
                  <w:pStyle w:val="Date"/>
                  <w:adjustRightInd w:val="0"/>
                  <w:jc w:val="both"/>
                </w:pPr>
              </w:pPrChange>
            </w:pPr>
          </w:p>
          <w:p w14:paraId="04A4DA9D" w14:textId="785BB6E8" w:rsidR="00C20D4E" w:rsidRPr="00397507" w:rsidRDefault="00C20D4E">
            <w:pPr>
              <w:pStyle w:val="Date"/>
              <w:adjustRightInd w:val="0"/>
              <w:spacing w:after="120"/>
              <w:jc w:val="center"/>
              <w:rPr>
                <w:rFonts w:eastAsiaTheme="minorHAnsi"/>
                <w:lang w:val="en-IN" w:eastAsia="ja-JP" w:bidi="hi-IN"/>
              </w:rPr>
              <w:pPrChange w:id="639" w:author="Inno" w:date="2024-08-20T11:48:00Z">
                <w:pPr>
                  <w:pStyle w:val="Date"/>
                  <w:adjustRightInd w:val="0"/>
                  <w:jc w:val="both"/>
                </w:pPr>
              </w:pPrChange>
            </w:pPr>
            <w:r w:rsidRPr="00397507">
              <w:rPr>
                <w:rFonts w:eastAsiaTheme="minorHAnsi"/>
                <w:lang w:val="en-IN" w:eastAsia="ja-JP" w:bidi="hi-IN"/>
              </w:rPr>
              <w:t>Annex B of IS</w:t>
            </w:r>
            <w:r w:rsidR="004B5495" w:rsidRPr="00397507">
              <w:rPr>
                <w:rFonts w:eastAsiaTheme="minorHAnsi"/>
                <w:lang w:val="en-IN" w:eastAsia="ja-JP" w:bidi="hi-IN"/>
              </w:rPr>
              <w:t xml:space="preserve"> </w:t>
            </w:r>
            <w:r w:rsidRPr="00397507">
              <w:rPr>
                <w:rFonts w:eastAsiaTheme="minorHAnsi"/>
                <w:lang w:val="en-IN" w:eastAsia="ja-JP" w:bidi="hi-IN"/>
              </w:rPr>
              <w:t>3565</w:t>
            </w:r>
          </w:p>
        </w:tc>
      </w:tr>
      <w:tr w:rsidR="00D26FAF" w:rsidRPr="00397507" w14:paraId="69C02C7D" w14:textId="77777777" w:rsidTr="000A1F08">
        <w:tc>
          <w:tcPr>
            <w:tcW w:w="1303" w:type="dxa"/>
            <w:tcPrChange w:id="640" w:author="Inno" w:date="2024-08-20T11:46:00Z">
              <w:tcPr>
                <w:tcW w:w="570" w:type="dxa"/>
              </w:tcPr>
            </w:tcPrChange>
          </w:tcPr>
          <w:p w14:paraId="55724FDA" w14:textId="77777777" w:rsidR="00C20D4E" w:rsidRPr="00397507" w:rsidRDefault="00C20D4E" w:rsidP="003F189C">
            <w:pPr>
              <w:pStyle w:val="Date"/>
              <w:adjustRightInd w:val="0"/>
              <w:jc w:val="center"/>
              <w:rPr>
                <w:rFonts w:eastAsiaTheme="minorHAnsi"/>
                <w:lang w:val="en-IN" w:eastAsia="ja-JP" w:bidi="hi-IN"/>
              </w:rPr>
            </w:pPr>
            <w:r w:rsidRPr="00397507">
              <w:rPr>
                <w:rFonts w:eastAsiaTheme="minorHAnsi"/>
                <w:lang w:val="en-IN" w:eastAsia="ja-JP" w:bidi="hi-IN"/>
              </w:rPr>
              <w:t>ii)</w:t>
            </w:r>
          </w:p>
        </w:tc>
        <w:tc>
          <w:tcPr>
            <w:tcW w:w="3233" w:type="dxa"/>
            <w:tcPrChange w:id="641" w:author="Inno" w:date="2024-08-20T11:46:00Z">
              <w:tcPr>
                <w:tcW w:w="3966" w:type="dxa"/>
              </w:tcPr>
            </w:tcPrChange>
          </w:tcPr>
          <w:p w14:paraId="1D6E3A49" w14:textId="7F3E7F9B" w:rsidR="00C20D4E" w:rsidRPr="00397507" w:rsidRDefault="00D74F8E">
            <w:pPr>
              <w:pStyle w:val="Date"/>
              <w:adjustRightInd w:val="0"/>
              <w:spacing w:after="120"/>
              <w:jc w:val="both"/>
              <w:rPr>
                <w:rFonts w:eastAsiaTheme="minorHAnsi"/>
                <w:lang w:val="en-IN" w:eastAsia="ja-JP" w:bidi="hi-IN"/>
              </w:rPr>
              <w:pPrChange w:id="642" w:author="Inno" w:date="2024-08-20T11:47:00Z">
                <w:pPr>
                  <w:pStyle w:val="Date"/>
                  <w:adjustRightInd w:val="0"/>
                  <w:jc w:val="both"/>
                </w:pPr>
              </w:pPrChange>
            </w:pPr>
            <w:r w:rsidRPr="00397507">
              <w:rPr>
                <w:rFonts w:eastAsiaTheme="minorHAnsi"/>
                <w:lang w:val="en-IN" w:eastAsia="ja-JP" w:bidi="hi-IN"/>
              </w:rPr>
              <w:t>Acetone extract, percent</w:t>
            </w:r>
            <w:ins w:id="643" w:author="Inno" w:date="2024-08-20T11:47:00Z">
              <w:r w:rsidR="000A1F08">
                <w:rPr>
                  <w:rFonts w:eastAsiaTheme="minorHAnsi"/>
                  <w:lang w:val="en-IN" w:eastAsia="ja-JP" w:bidi="hi-IN"/>
                </w:rPr>
                <w:t>:</w:t>
              </w:r>
            </w:ins>
          </w:p>
          <w:p w14:paraId="28BEBF10" w14:textId="2EFF0576" w:rsidR="00C20D4E" w:rsidRPr="00397507" w:rsidRDefault="00C20D4E">
            <w:pPr>
              <w:pStyle w:val="Date"/>
              <w:adjustRightInd w:val="0"/>
              <w:spacing w:after="120"/>
              <w:ind w:left="523" w:hanging="270"/>
              <w:jc w:val="both"/>
              <w:rPr>
                <w:rFonts w:eastAsiaTheme="minorHAnsi"/>
                <w:lang w:val="en-IN" w:eastAsia="ja-JP" w:bidi="hi-IN"/>
              </w:rPr>
              <w:pPrChange w:id="644" w:author="Inno" w:date="2024-08-20T11:47:00Z">
                <w:pPr>
                  <w:pStyle w:val="Date"/>
                  <w:adjustRightInd w:val="0"/>
                  <w:jc w:val="both"/>
                </w:pPr>
              </w:pPrChange>
            </w:pPr>
            <w:r w:rsidRPr="00397507">
              <w:rPr>
                <w:rFonts w:eastAsiaTheme="minorHAnsi"/>
                <w:lang w:val="en-IN" w:eastAsia="ja-JP" w:bidi="hi-IN"/>
              </w:rPr>
              <w:t>a)</w:t>
            </w:r>
            <w:ins w:id="645" w:author="Inno" w:date="2024-08-20T11:47:00Z">
              <w:r w:rsidR="000A1F08">
                <w:rPr>
                  <w:rFonts w:eastAsiaTheme="minorHAnsi"/>
                  <w:lang w:val="en-IN" w:eastAsia="ja-JP" w:bidi="hi-IN"/>
                </w:rPr>
                <w:t xml:space="preserve"> </w:t>
              </w:r>
            </w:ins>
            <w:del w:id="646" w:author="Inno" w:date="2024-08-20T11:47:00Z">
              <w:r w:rsidRPr="00397507" w:rsidDel="000A1F08">
                <w:rPr>
                  <w:rFonts w:eastAsiaTheme="minorHAnsi"/>
                  <w:lang w:val="en-IN" w:eastAsia="ja-JP" w:bidi="hi-IN"/>
                </w:rPr>
                <w:delText xml:space="preserve"> </w:delText>
              </w:r>
            </w:del>
            <w:r w:rsidRPr="00397507">
              <w:rPr>
                <w:rFonts w:eastAsiaTheme="minorHAnsi"/>
                <w:lang w:val="en-IN" w:eastAsia="ja-JP" w:bidi="hi-IN"/>
              </w:rPr>
              <w:t xml:space="preserve">Acetone extracted material, percent by mass, </w:t>
            </w:r>
            <w:r w:rsidRPr="00397507">
              <w:rPr>
                <w:rFonts w:eastAsiaTheme="minorHAnsi"/>
                <w:i/>
                <w:iCs/>
                <w:lang w:val="en-IN" w:eastAsia="ja-JP" w:bidi="hi-IN"/>
              </w:rPr>
              <w:t>Max</w:t>
            </w:r>
          </w:p>
          <w:p w14:paraId="38B499A9" w14:textId="77777777" w:rsidR="00C20D4E" w:rsidRPr="00397507" w:rsidRDefault="00C20D4E">
            <w:pPr>
              <w:pStyle w:val="Date"/>
              <w:adjustRightInd w:val="0"/>
              <w:spacing w:after="120"/>
              <w:ind w:left="523" w:hanging="270"/>
              <w:jc w:val="both"/>
              <w:rPr>
                <w:rFonts w:eastAsiaTheme="minorHAnsi"/>
                <w:lang w:val="en-IN" w:eastAsia="ja-JP" w:bidi="hi-IN"/>
              </w:rPr>
              <w:pPrChange w:id="647" w:author="Inno" w:date="2024-08-20T11:47:00Z">
                <w:pPr>
                  <w:pStyle w:val="Date"/>
                  <w:adjustRightInd w:val="0"/>
                  <w:jc w:val="both"/>
                </w:pPr>
              </w:pPrChange>
            </w:pPr>
            <w:r w:rsidRPr="00397507">
              <w:rPr>
                <w:rFonts w:eastAsiaTheme="minorHAnsi"/>
                <w:lang w:val="en-IN" w:eastAsia="ja-JP" w:bidi="hi-IN"/>
              </w:rPr>
              <w:t xml:space="preserve">b) Free sulphur, percent by mass, </w:t>
            </w:r>
            <w:r w:rsidRPr="00397507">
              <w:rPr>
                <w:rFonts w:eastAsiaTheme="minorHAnsi"/>
                <w:i/>
                <w:iCs/>
                <w:lang w:val="en-IN" w:eastAsia="ja-JP" w:bidi="hi-IN"/>
              </w:rPr>
              <w:t>Max</w:t>
            </w:r>
          </w:p>
        </w:tc>
        <w:tc>
          <w:tcPr>
            <w:tcW w:w="1418" w:type="dxa"/>
            <w:tcPrChange w:id="648" w:author="Inno" w:date="2024-08-20T11:46:00Z">
              <w:tcPr>
                <w:tcW w:w="1418" w:type="dxa"/>
              </w:tcPr>
            </w:tcPrChange>
          </w:tcPr>
          <w:p w14:paraId="0377C1DD" w14:textId="77777777" w:rsidR="00C20D4E" w:rsidRPr="00397507" w:rsidRDefault="00C20D4E">
            <w:pPr>
              <w:pStyle w:val="Date"/>
              <w:adjustRightInd w:val="0"/>
              <w:spacing w:after="120"/>
              <w:jc w:val="center"/>
              <w:rPr>
                <w:rFonts w:eastAsiaTheme="minorHAnsi"/>
                <w:lang w:val="en-IN" w:eastAsia="ja-JP" w:bidi="hi-IN"/>
              </w:rPr>
              <w:pPrChange w:id="649" w:author="Inno" w:date="2024-08-20T11:47:00Z">
                <w:pPr>
                  <w:pStyle w:val="Date"/>
                  <w:adjustRightInd w:val="0"/>
                  <w:jc w:val="center"/>
                </w:pPr>
              </w:pPrChange>
            </w:pPr>
          </w:p>
          <w:p w14:paraId="2454EA1E" w14:textId="6910D8C5" w:rsidR="00C20D4E" w:rsidRPr="00397507" w:rsidDel="000A1F08" w:rsidRDefault="00C20D4E">
            <w:pPr>
              <w:spacing w:after="120"/>
              <w:jc w:val="center"/>
              <w:rPr>
                <w:del w:id="650" w:author="Inno" w:date="2024-08-20T11:48:00Z"/>
                <w:rFonts w:cs="Times New Roman"/>
                <w:sz w:val="20"/>
                <w:szCs w:val="20"/>
                <w:lang w:val="en-IN"/>
              </w:rPr>
              <w:pPrChange w:id="651" w:author="Inno" w:date="2024-08-20T11:47:00Z">
                <w:pPr>
                  <w:jc w:val="center"/>
                </w:pPr>
              </w:pPrChange>
            </w:pPr>
          </w:p>
          <w:p w14:paraId="68A64887" w14:textId="77777777" w:rsidR="00C20D4E" w:rsidRPr="00397507" w:rsidRDefault="00C20D4E">
            <w:pPr>
              <w:spacing w:after="360"/>
              <w:jc w:val="center"/>
              <w:rPr>
                <w:rFonts w:cs="Times New Roman"/>
                <w:sz w:val="20"/>
                <w:szCs w:val="20"/>
                <w:lang w:val="en-IN"/>
              </w:rPr>
              <w:pPrChange w:id="652" w:author="Inno" w:date="2024-08-20T11:48:00Z">
                <w:pPr>
                  <w:jc w:val="center"/>
                </w:pPr>
              </w:pPrChange>
            </w:pPr>
            <w:r w:rsidRPr="00397507">
              <w:rPr>
                <w:rFonts w:cs="Times New Roman"/>
                <w:sz w:val="20"/>
                <w:szCs w:val="20"/>
                <w:lang w:val="en-IN"/>
              </w:rPr>
              <w:t>3.0</w:t>
            </w:r>
          </w:p>
          <w:p w14:paraId="4E3955C2" w14:textId="77777777" w:rsidR="00C20D4E" w:rsidRPr="00397507" w:rsidRDefault="00C20D4E">
            <w:pPr>
              <w:pStyle w:val="NoSpacing"/>
              <w:spacing w:after="120"/>
              <w:jc w:val="center"/>
              <w:rPr>
                <w:rFonts w:ascii="Times New Roman" w:eastAsia="MS Mincho" w:hAnsi="Times New Roman" w:cs="Times New Roman"/>
                <w:sz w:val="20"/>
                <w:lang w:eastAsia="ja-JP"/>
              </w:rPr>
              <w:pPrChange w:id="653" w:author="Inno" w:date="2024-08-20T11:47:00Z">
                <w:pPr>
                  <w:pStyle w:val="NoSpacing"/>
                  <w:jc w:val="center"/>
                </w:pPr>
              </w:pPrChange>
            </w:pPr>
            <w:r w:rsidRPr="00397507">
              <w:rPr>
                <w:rFonts w:ascii="Times New Roman" w:eastAsia="MS Mincho" w:hAnsi="Times New Roman" w:cs="Times New Roman"/>
                <w:sz w:val="20"/>
                <w:lang w:eastAsia="ja-JP"/>
              </w:rPr>
              <w:t>0.2</w:t>
            </w:r>
          </w:p>
        </w:tc>
        <w:tc>
          <w:tcPr>
            <w:tcW w:w="1559" w:type="dxa"/>
            <w:tcPrChange w:id="654" w:author="Inno" w:date="2024-08-20T11:46:00Z">
              <w:tcPr>
                <w:tcW w:w="1559" w:type="dxa"/>
              </w:tcPr>
            </w:tcPrChange>
          </w:tcPr>
          <w:p w14:paraId="089BD0D7" w14:textId="77777777" w:rsidR="00C20D4E" w:rsidRPr="00397507" w:rsidRDefault="00C20D4E">
            <w:pPr>
              <w:pStyle w:val="Date"/>
              <w:adjustRightInd w:val="0"/>
              <w:spacing w:after="120"/>
              <w:jc w:val="center"/>
              <w:rPr>
                <w:rFonts w:eastAsiaTheme="minorHAnsi"/>
                <w:lang w:val="en-IN" w:eastAsia="ja-JP" w:bidi="hi-IN"/>
              </w:rPr>
              <w:pPrChange w:id="655" w:author="Inno" w:date="2024-08-20T11:47:00Z">
                <w:pPr>
                  <w:pStyle w:val="Date"/>
                  <w:adjustRightInd w:val="0"/>
                  <w:jc w:val="center"/>
                </w:pPr>
              </w:pPrChange>
            </w:pPr>
          </w:p>
          <w:p w14:paraId="5CA78805" w14:textId="2878882D" w:rsidR="00C20D4E" w:rsidRPr="00397507" w:rsidDel="000A1F08" w:rsidRDefault="00C20D4E">
            <w:pPr>
              <w:spacing w:after="120"/>
              <w:jc w:val="center"/>
              <w:rPr>
                <w:del w:id="656" w:author="Inno" w:date="2024-08-20T11:48:00Z"/>
                <w:rFonts w:cs="Times New Roman"/>
                <w:sz w:val="20"/>
                <w:szCs w:val="20"/>
                <w:lang w:val="en-IN"/>
              </w:rPr>
              <w:pPrChange w:id="657" w:author="Inno" w:date="2024-08-20T11:47:00Z">
                <w:pPr>
                  <w:jc w:val="center"/>
                </w:pPr>
              </w:pPrChange>
            </w:pPr>
          </w:p>
          <w:p w14:paraId="2219FF56" w14:textId="77777777" w:rsidR="00C20D4E" w:rsidRPr="00397507" w:rsidRDefault="00C20D4E">
            <w:pPr>
              <w:spacing w:after="360"/>
              <w:jc w:val="center"/>
              <w:rPr>
                <w:rFonts w:cs="Times New Roman"/>
                <w:sz w:val="20"/>
                <w:szCs w:val="20"/>
                <w:lang w:val="en-IN"/>
              </w:rPr>
              <w:pPrChange w:id="658" w:author="Inno" w:date="2024-08-20T11:48:00Z">
                <w:pPr>
                  <w:jc w:val="center"/>
                </w:pPr>
              </w:pPrChange>
            </w:pPr>
            <w:r w:rsidRPr="00397507">
              <w:rPr>
                <w:rFonts w:cs="Times New Roman"/>
                <w:sz w:val="20"/>
                <w:szCs w:val="20"/>
                <w:lang w:val="en-IN"/>
              </w:rPr>
              <w:t>3.0</w:t>
            </w:r>
          </w:p>
          <w:p w14:paraId="5A653FB6" w14:textId="77777777" w:rsidR="00C20D4E" w:rsidRPr="00397507" w:rsidRDefault="00C20D4E">
            <w:pPr>
              <w:pStyle w:val="NoSpacing"/>
              <w:spacing w:after="120"/>
              <w:jc w:val="center"/>
              <w:rPr>
                <w:rFonts w:ascii="Times New Roman" w:eastAsia="MS Mincho" w:hAnsi="Times New Roman" w:cs="Times New Roman"/>
                <w:sz w:val="20"/>
                <w:lang w:eastAsia="ja-JP"/>
              </w:rPr>
              <w:pPrChange w:id="659" w:author="Inno" w:date="2024-08-20T11:47:00Z">
                <w:pPr>
                  <w:pStyle w:val="NoSpacing"/>
                  <w:jc w:val="center"/>
                </w:pPr>
              </w:pPrChange>
            </w:pPr>
            <w:r w:rsidRPr="00397507">
              <w:rPr>
                <w:rFonts w:ascii="Times New Roman" w:eastAsia="MS Mincho" w:hAnsi="Times New Roman" w:cs="Times New Roman"/>
                <w:sz w:val="20"/>
                <w:lang w:eastAsia="ja-JP"/>
              </w:rPr>
              <w:t>NA</w:t>
            </w:r>
          </w:p>
        </w:tc>
        <w:tc>
          <w:tcPr>
            <w:tcW w:w="1260" w:type="dxa"/>
            <w:tcPrChange w:id="660" w:author="Inno" w:date="2024-08-20T11:46:00Z">
              <w:tcPr>
                <w:tcW w:w="1260" w:type="dxa"/>
              </w:tcPr>
            </w:tcPrChange>
          </w:tcPr>
          <w:p w14:paraId="58C1BC8F" w14:textId="77777777" w:rsidR="00D74F8E" w:rsidRPr="00397507" w:rsidRDefault="00D74F8E">
            <w:pPr>
              <w:pStyle w:val="Date"/>
              <w:adjustRightInd w:val="0"/>
              <w:spacing w:after="120"/>
              <w:jc w:val="center"/>
              <w:rPr>
                <w:rFonts w:eastAsiaTheme="minorHAnsi"/>
                <w:lang w:val="en-IN" w:eastAsia="ja-JP" w:bidi="hi-IN"/>
              </w:rPr>
              <w:pPrChange w:id="661" w:author="Inno" w:date="2024-08-20T11:48:00Z">
                <w:pPr>
                  <w:pStyle w:val="Date"/>
                  <w:adjustRightInd w:val="0"/>
                  <w:jc w:val="both"/>
                </w:pPr>
              </w:pPrChange>
            </w:pPr>
          </w:p>
          <w:p w14:paraId="2934CD99" w14:textId="0B3EE479" w:rsidR="00C20D4E" w:rsidRPr="00397507" w:rsidRDefault="00C20D4E">
            <w:pPr>
              <w:pStyle w:val="Date"/>
              <w:adjustRightInd w:val="0"/>
              <w:spacing w:before="360" w:after="120"/>
              <w:jc w:val="center"/>
              <w:rPr>
                <w:rFonts w:eastAsiaTheme="minorHAnsi"/>
                <w:lang w:val="en-IN" w:eastAsia="ja-JP" w:bidi="hi-IN"/>
              </w:rPr>
              <w:pPrChange w:id="662" w:author="Inno" w:date="2024-08-20T11:48:00Z">
                <w:pPr>
                  <w:pStyle w:val="Date"/>
                  <w:adjustRightInd w:val="0"/>
                  <w:jc w:val="both"/>
                </w:pPr>
              </w:pPrChange>
            </w:pPr>
            <w:r w:rsidRPr="00397507">
              <w:rPr>
                <w:rFonts w:eastAsiaTheme="minorHAnsi"/>
                <w:lang w:val="en-IN" w:eastAsia="ja-JP" w:bidi="hi-IN"/>
              </w:rPr>
              <w:t>Annex C of IS</w:t>
            </w:r>
            <w:r w:rsidR="00BB2991" w:rsidRPr="00397507">
              <w:rPr>
                <w:rFonts w:eastAsiaTheme="minorHAnsi"/>
                <w:lang w:val="en-IN" w:eastAsia="ja-JP" w:bidi="hi-IN"/>
              </w:rPr>
              <w:t xml:space="preserve"> </w:t>
            </w:r>
            <w:r w:rsidRPr="00397507">
              <w:rPr>
                <w:rFonts w:eastAsiaTheme="minorHAnsi"/>
                <w:lang w:val="en-IN" w:eastAsia="ja-JP" w:bidi="hi-IN"/>
              </w:rPr>
              <w:t>3565</w:t>
            </w:r>
          </w:p>
        </w:tc>
      </w:tr>
      <w:tr w:rsidR="00D26FAF" w:rsidRPr="00397507" w14:paraId="5E4D1CCB" w14:textId="77777777" w:rsidTr="000A1F08">
        <w:tc>
          <w:tcPr>
            <w:tcW w:w="1303" w:type="dxa"/>
            <w:tcPrChange w:id="663" w:author="Inno" w:date="2024-08-20T11:46:00Z">
              <w:tcPr>
                <w:tcW w:w="570" w:type="dxa"/>
              </w:tcPr>
            </w:tcPrChange>
          </w:tcPr>
          <w:p w14:paraId="0C77A34F" w14:textId="77777777" w:rsidR="00C20D4E" w:rsidRPr="00397507" w:rsidRDefault="00C20D4E" w:rsidP="003F189C">
            <w:pPr>
              <w:pStyle w:val="Date"/>
              <w:adjustRightInd w:val="0"/>
              <w:jc w:val="center"/>
              <w:rPr>
                <w:rFonts w:eastAsiaTheme="minorHAnsi"/>
                <w:lang w:val="en-IN" w:eastAsia="ja-JP" w:bidi="hi-IN"/>
              </w:rPr>
            </w:pPr>
            <w:r w:rsidRPr="00397507">
              <w:rPr>
                <w:rFonts w:eastAsiaTheme="minorHAnsi"/>
                <w:lang w:val="en-IN" w:eastAsia="ja-JP" w:bidi="hi-IN"/>
              </w:rPr>
              <w:t>iii)</w:t>
            </w:r>
          </w:p>
        </w:tc>
        <w:tc>
          <w:tcPr>
            <w:tcW w:w="3233" w:type="dxa"/>
            <w:tcPrChange w:id="664" w:author="Inno" w:date="2024-08-20T11:46:00Z">
              <w:tcPr>
                <w:tcW w:w="3966" w:type="dxa"/>
              </w:tcPr>
            </w:tcPrChange>
          </w:tcPr>
          <w:p w14:paraId="64C0D6C1" w14:textId="77777777" w:rsidR="00C20D4E" w:rsidRPr="00397507" w:rsidRDefault="00C20D4E">
            <w:pPr>
              <w:pStyle w:val="Date"/>
              <w:adjustRightInd w:val="0"/>
              <w:spacing w:after="120"/>
              <w:jc w:val="both"/>
              <w:rPr>
                <w:rFonts w:eastAsiaTheme="minorHAnsi"/>
                <w:lang w:val="en-IN" w:eastAsia="ja-JP" w:bidi="hi-IN"/>
              </w:rPr>
              <w:pPrChange w:id="665" w:author="Inno" w:date="2024-08-20T11:47:00Z">
                <w:pPr>
                  <w:pStyle w:val="Date"/>
                  <w:adjustRightInd w:val="0"/>
                  <w:jc w:val="both"/>
                </w:pPr>
              </w:pPrChange>
            </w:pPr>
            <w:r w:rsidRPr="00397507">
              <w:rPr>
                <w:rFonts w:eastAsiaTheme="minorHAnsi"/>
                <w:lang w:val="en-IN" w:eastAsia="ja-JP" w:bidi="hi-IN"/>
              </w:rPr>
              <w:t xml:space="preserve">Ash content, percent by mass, </w:t>
            </w:r>
            <w:r w:rsidRPr="00397507">
              <w:rPr>
                <w:rFonts w:eastAsiaTheme="minorHAnsi"/>
                <w:i/>
                <w:iCs/>
                <w:lang w:val="en-IN" w:eastAsia="ja-JP" w:bidi="hi-IN"/>
              </w:rPr>
              <w:t>Max</w:t>
            </w:r>
          </w:p>
        </w:tc>
        <w:tc>
          <w:tcPr>
            <w:tcW w:w="1418" w:type="dxa"/>
            <w:tcPrChange w:id="666" w:author="Inno" w:date="2024-08-20T11:46:00Z">
              <w:tcPr>
                <w:tcW w:w="1418" w:type="dxa"/>
              </w:tcPr>
            </w:tcPrChange>
          </w:tcPr>
          <w:p w14:paraId="54FB87C6" w14:textId="77777777" w:rsidR="00C20D4E" w:rsidRPr="00397507" w:rsidRDefault="00C20D4E">
            <w:pPr>
              <w:pStyle w:val="Date"/>
              <w:adjustRightInd w:val="0"/>
              <w:spacing w:after="120"/>
              <w:jc w:val="center"/>
              <w:rPr>
                <w:rFonts w:eastAsiaTheme="minorHAnsi"/>
                <w:lang w:val="en-IN" w:eastAsia="ja-JP" w:bidi="hi-IN"/>
              </w:rPr>
              <w:pPrChange w:id="667" w:author="Inno" w:date="2024-08-20T11:47:00Z">
                <w:pPr>
                  <w:pStyle w:val="Date"/>
                  <w:adjustRightInd w:val="0"/>
                  <w:jc w:val="center"/>
                </w:pPr>
              </w:pPrChange>
            </w:pPr>
            <w:r w:rsidRPr="00397507">
              <w:rPr>
                <w:rFonts w:eastAsiaTheme="minorHAnsi"/>
                <w:lang w:val="en-IN" w:eastAsia="ja-JP" w:bidi="hi-IN"/>
              </w:rPr>
              <w:t>2.0</w:t>
            </w:r>
          </w:p>
        </w:tc>
        <w:tc>
          <w:tcPr>
            <w:tcW w:w="1559" w:type="dxa"/>
            <w:tcPrChange w:id="668" w:author="Inno" w:date="2024-08-20T11:46:00Z">
              <w:tcPr>
                <w:tcW w:w="1559" w:type="dxa"/>
              </w:tcPr>
            </w:tcPrChange>
          </w:tcPr>
          <w:p w14:paraId="509492B7" w14:textId="77777777" w:rsidR="00C20D4E" w:rsidRPr="00397507" w:rsidRDefault="00C20D4E">
            <w:pPr>
              <w:pStyle w:val="Date"/>
              <w:adjustRightInd w:val="0"/>
              <w:spacing w:after="120"/>
              <w:jc w:val="center"/>
              <w:rPr>
                <w:rFonts w:eastAsiaTheme="minorHAnsi"/>
                <w:lang w:val="en-IN" w:eastAsia="ja-JP" w:bidi="hi-IN"/>
              </w:rPr>
              <w:pPrChange w:id="669" w:author="Inno" w:date="2024-08-20T11:47:00Z">
                <w:pPr>
                  <w:pStyle w:val="Date"/>
                  <w:adjustRightInd w:val="0"/>
                  <w:jc w:val="center"/>
                </w:pPr>
              </w:pPrChange>
            </w:pPr>
            <w:r w:rsidRPr="00397507">
              <w:rPr>
                <w:rFonts w:eastAsiaTheme="minorHAnsi"/>
                <w:lang w:val="en-IN" w:eastAsia="ja-JP" w:bidi="hi-IN"/>
              </w:rPr>
              <w:t>NA</w:t>
            </w:r>
          </w:p>
        </w:tc>
        <w:tc>
          <w:tcPr>
            <w:tcW w:w="1260" w:type="dxa"/>
            <w:tcPrChange w:id="670" w:author="Inno" w:date="2024-08-20T11:46:00Z">
              <w:tcPr>
                <w:tcW w:w="1260" w:type="dxa"/>
              </w:tcPr>
            </w:tcPrChange>
          </w:tcPr>
          <w:p w14:paraId="587D69B5" w14:textId="06CFBF17" w:rsidR="00C20D4E" w:rsidRPr="00397507" w:rsidRDefault="00D74F8E">
            <w:pPr>
              <w:pStyle w:val="Date"/>
              <w:adjustRightInd w:val="0"/>
              <w:spacing w:after="120"/>
              <w:jc w:val="center"/>
              <w:rPr>
                <w:rFonts w:eastAsiaTheme="minorHAnsi"/>
                <w:lang w:val="en-IN" w:eastAsia="ja-JP" w:bidi="hi-IN"/>
              </w:rPr>
              <w:pPrChange w:id="671" w:author="Inno" w:date="2024-08-20T11:48:00Z">
                <w:pPr>
                  <w:pStyle w:val="Date"/>
                  <w:adjustRightInd w:val="0"/>
                  <w:jc w:val="both"/>
                </w:pPr>
              </w:pPrChange>
            </w:pPr>
            <w:r w:rsidRPr="00397507">
              <w:rPr>
                <w:rFonts w:eastAsiaTheme="minorHAnsi"/>
                <w:lang w:val="en-IN" w:eastAsia="ja-JP" w:bidi="hi-IN"/>
              </w:rPr>
              <w:t xml:space="preserve">Annex D </w:t>
            </w:r>
            <w:r w:rsidR="00C20D4E" w:rsidRPr="00397507">
              <w:rPr>
                <w:rFonts w:eastAsiaTheme="minorHAnsi"/>
                <w:lang w:val="en-IN" w:eastAsia="ja-JP" w:bidi="hi-IN"/>
              </w:rPr>
              <w:t>of IS</w:t>
            </w:r>
            <w:r w:rsidR="00BB2991" w:rsidRPr="00397507">
              <w:rPr>
                <w:rFonts w:eastAsiaTheme="minorHAnsi"/>
                <w:lang w:val="en-IN" w:eastAsia="ja-JP" w:bidi="hi-IN"/>
              </w:rPr>
              <w:t xml:space="preserve"> </w:t>
            </w:r>
            <w:r w:rsidR="00C20D4E" w:rsidRPr="00397507">
              <w:rPr>
                <w:rFonts w:eastAsiaTheme="minorHAnsi"/>
                <w:lang w:val="en-IN" w:eastAsia="ja-JP" w:bidi="hi-IN"/>
              </w:rPr>
              <w:t>3565</w:t>
            </w:r>
          </w:p>
        </w:tc>
      </w:tr>
      <w:tr w:rsidR="00D26FAF" w:rsidRPr="00397507" w14:paraId="053F6142" w14:textId="77777777" w:rsidTr="000A1F08">
        <w:tc>
          <w:tcPr>
            <w:tcW w:w="1303" w:type="dxa"/>
            <w:tcBorders>
              <w:bottom w:val="nil"/>
            </w:tcBorders>
            <w:tcPrChange w:id="672" w:author="Inno" w:date="2024-08-20T11:46:00Z">
              <w:tcPr>
                <w:tcW w:w="570" w:type="dxa"/>
                <w:tcBorders>
                  <w:bottom w:val="nil"/>
                </w:tcBorders>
              </w:tcPr>
            </w:tcPrChange>
          </w:tcPr>
          <w:p w14:paraId="4F5681FE" w14:textId="77777777" w:rsidR="00C20D4E" w:rsidRPr="00397507" w:rsidRDefault="00C20D4E" w:rsidP="003F189C">
            <w:pPr>
              <w:pStyle w:val="Date"/>
              <w:adjustRightInd w:val="0"/>
              <w:jc w:val="center"/>
              <w:rPr>
                <w:rFonts w:eastAsiaTheme="minorHAnsi"/>
                <w:lang w:val="en-IN" w:eastAsia="ja-JP" w:bidi="hi-IN"/>
              </w:rPr>
            </w:pPr>
            <w:r w:rsidRPr="00397507">
              <w:rPr>
                <w:rFonts w:eastAsiaTheme="minorHAnsi"/>
                <w:lang w:val="en-IN" w:eastAsia="ja-JP" w:bidi="hi-IN"/>
              </w:rPr>
              <w:t>iv)</w:t>
            </w:r>
          </w:p>
        </w:tc>
        <w:tc>
          <w:tcPr>
            <w:tcW w:w="3233" w:type="dxa"/>
            <w:tcBorders>
              <w:bottom w:val="nil"/>
            </w:tcBorders>
            <w:tcPrChange w:id="673" w:author="Inno" w:date="2024-08-20T11:46:00Z">
              <w:tcPr>
                <w:tcW w:w="3966" w:type="dxa"/>
                <w:tcBorders>
                  <w:bottom w:val="nil"/>
                </w:tcBorders>
              </w:tcPr>
            </w:tcPrChange>
          </w:tcPr>
          <w:p w14:paraId="44C5DCD7" w14:textId="5541F0F6" w:rsidR="00C20D4E" w:rsidRPr="00397507" w:rsidRDefault="00C20D4E">
            <w:pPr>
              <w:pStyle w:val="Date"/>
              <w:adjustRightInd w:val="0"/>
              <w:spacing w:after="120"/>
              <w:jc w:val="both"/>
              <w:rPr>
                <w:rFonts w:eastAsiaTheme="minorHAnsi"/>
                <w:lang w:val="en-IN" w:eastAsia="ja-JP" w:bidi="hi-IN"/>
              </w:rPr>
              <w:pPrChange w:id="674" w:author="Inno" w:date="2024-08-20T11:47:00Z">
                <w:pPr>
                  <w:pStyle w:val="Date"/>
                  <w:adjustRightInd w:val="0"/>
                  <w:jc w:val="both"/>
                </w:pPr>
              </w:pPrChange>
            </w:pPr>
            <w:r w:rsidRPr="00397507">
              <w:rPr>
                <w:rFonts w:eastAsiaTheme="minorHAnsi"/>
                <w:lang w:val="en-IN" w:eastAsia="ja-JP" w:bidi="hi-IN"/>
              </w:rPr>
              <w:t>Volatile components, percent</w:t>
            </w:r>
            <w:r w:rsidR="00D74F8E" w:rsidRPr="00397507">
              <w:rPr>
                <w:rFonts w:eastAsiaTheme="minorHAnsi"/>
                <w:lang w:val="en-IN" w:eastAsia="ja-JP" w:bidi="hi-IN"/>
              </w:rPr>
              <w:t>,</w:t>
            </w:r>
            <w:r w:rsidRPr="00397507">
              <w:rPr>
                <w:rFonts w:eastAsiaTheme="minorHAnsi"/>
                <w:lang w:val="en-IN" w:eastAsia="ja-JP" w:bidi="hi-IN"/>
              </w:rPr>
              <w:t xml:space="preserve"> </w:t>
            </w:r>
            <w:r w:rsidRPr="00397507">
              <w:rPr>
                <w:rFonts w:eastAsiaTheme="minorHAnsi"/>
                <w:i/>
                <w:iCs/>
                <w:lang w:val="en-IN" w:eastAsia="ja-JP" w:bidi="hi-IN"/>
              </w:rPr>
              <w:t>Max</w:t>
            </w:r>
          </w:p>
        </w:tc>
        <w:tc>
          <w:tcPr>
            <w:tcW w:w="1418" w:type="dxa"/>
            <w:tcBorders>
              <w:bottom w:val="nil"/>
            </w:tcBorders>
            <w:tcPrChange w:id="675" w:author="Inno" w:date="2024-08-20T11:46:00Z">
              <w:tcPr>
                <w:tcW w:w="1418" w:type="dxa"/>
                <w:tcBorders>
                  <w:bottom w:val="nil"/>
                </w:tcBorders>
              </w:tcPr>
            </w:tcPrChange>
          </w:tcPr>
          <w:p w14:paraId="75B60FB3" w14:textId="77777777" w:rsidR="00C20D4E" w:rsidRPr="00397507" w:rsidRDefault="00C20D4E">
            <w:pPr>
              <w:pStyle w:val="Date"/>
              <w:adjustRightInd w:val="0"/>
              <w:spacing w:after="120"/>
              <w:jc w:val="center"/>
              <w:rPr>
                <w:rFonts w:eastAsiaTheme="minorHAnsi"/>
                <w:lang w:val="en-IN" w:eastAsia="ja-JP" w:bidi="hi-IN"/>
              </w:rPr>
              <w:pPrChange w:id="676" w:author="Inno" w:date="2024-08-20T11:47:00Z">
                <w:pPr>
                  <w:pStyle w:val="Date"/>
                  <w:adjustRightInd w:val="0"/>
                  <w:jc w:val="center"/>
                </w:pPr>
              </w:pPrChange>
            </w:pPr>
            <w:r w:rsidRPr="00397507">
              <w:rPr>
                <w:rFonts w:eastAsiaTheme="minorHAnsi"/>
                <w:lang w:val="en-IN" w:eastAsia="ja-JP" w:bidi="hi-IN"/>
              </w:rPr>
              <w:t>0.3</w:t>
            </w:r>
          </w:p>
        </w:tc>
        <w:tc>
          <w:tcPr>
            <w:tcW w:w="1559" w:type="dxa"/>
            <w:tcBorders>
              <w:bottom w:val="nil"/>
            </w:tcBorders>
            <w:tcPrChange w:id="677" w:author="Inno" w:date="2024-08-20T11:46:00Z">
              <w:tcPr>
                <w:tcW w:w="1559" w:type="dxa"/>
                <w:tcBorders>
                  <w:bottom w:val="nil"/>
                </w:tcBorders>
              </w:tcPr>
            </w:tcPrChange>
          </w:tcPr>
          <w:p w14:paraId="64853FEF" w14:textId="77777777" w:rsidR="00C20D4E" w:rsidRPr="00397507" w:rsidRDefault="00C20D4E">
            <w:pPr>
              <w:pStyle w:val="Date"/>
              <w:adjustRightInd w:val="0"/>
              <w:spacing w:after="120"/>
              <w:jc w:val="center"/>
              <w:rPr>
                <w:rFonts w:eastAsiaTheme="minorHAnsi"/>
                <w:lang w:val="en-IN" w:eastAsia="ja-JP" w:bidi="hi-IN"/>
              </w:rPr>
              <w:pPrChange w:id="678" w:author="Inno" w:date="2024-08-20T11:47:00Z">
                <w:pPr>
                  <w:pStyle w:val="Date"/>
                  <w:adjustRightInd w:val="0"/>
                  <w:jc w:val="center"/>
                </w:pPr>
              </w:pPrChange>
            </w:pPr>
            <w:r w:rsidRPr="00397507">
              <w:rPr>
                <w:rFonts w:eastAsiaTheme="minorHAnsi"/>
                <w:lang w:val="en-IN" w:eastAsia="ja-JP" w:bidi="hi-IN"/>
              </w:rPr>
              <w:t>0.5</w:t>
            </w:r>
          </w:p>
        </w:tc>
        <w:tc>
          <w:tcPr>
            <w:tcW w:w="1260" w:type="dxa"/>
            <w:tcBorders>
              <w:bottom w:val="nil"/>
            </w:tcBorders>
            <w:tcPrChange w:id="679" w:author="Inno" w:date="2024-08-20T11:46:00Z">
              <w:tcPr>
                <w:tcW w:w="1260" w:type="dxa"/>
                <w:tcBorders>
                  <w:bottom w:val="nil"/>
                </w:tcBorders>
              </w:tcPr>
            </w:tcPrChange>
          </w:tcPr>
          <w:p w14:paraId="66F2A20B" w14:textId="6AE2939E" w:rsidR="00C20D4E" w:rsidRPr="00397507" w:rsidRDefault="00C20D4E">
            <w:pPr>
              <w:pStyle w:val="Date"/>
              <w:adjustRightInd w:val="0"/>
              <w:spacing w:after="120"/>
              <w:jc w:val="center"/>
              <w:rPr>
                <w:rFonts w:eastAsiaTheme="minorHAnsi"/>
                <w:lang w:val="en-IN" w:eastAsia="ja-JP" w:bidi="hi-IN"/>
              </w:rPr>
              <w:pPrChange w:id="680" w:author="Inno" w:date="2024-08-20T11:48:00Z">
                <w:pPr>
                  <w:pStyle w:val="Date"/>
                  <w:adjustRightInd w:val="0"/>
                  <w:jc w:val="both"/>
                </w:pPr>
              </w:pPrChange>
            </w:pPr>
            <w:r w:rsidRPr="00397507">
              <w:rPr>
                <w:rFonts w:eastAsiaTheme="minorHAnsi"/>
                <w:lang w:val="en-IN" w:eastAsia="ja-JP" w:bidi="hi-IN"/>
              </w:rPr>
              <w:t xml:space="preserve">Annex E of </w:t>
            </w:r>
            <w:r w:rsidR="00BB2991" w:rsidRPr="00397507">
              <w:rPr>
                <w:rFonts w:eastAsiaTheme="minorHAnsi"/>
                <w:lang w:val="en-IN" w:eastAsia="ja-JP" w:bidi="hi-IN"/>
              </w:rPr>
              <w:t xml:space="preserve"> </w:t>
            </w:r>
            <w:r w:rsidRPr="00397507">
              <w:rPr>
                <w:rFonts w:eastAsiaTheme="minorHAnsi"/>
                <w:lang w:val="en-IN" w:eastAsia="ja-JP" w:bidi="hi-IN"/>
              </w:rPr>
              <w:t>IS</w:t>
            </w:r>
            <w:r w:rsidR="00BB2991" w:rsidRPr="00397507">
              <w:rPr>
                <w:rFonts w:eastAsiaTheme="minorHAnsi"/>
                <w:lang w:val="en-IN" w:eastAsia="ja-JP" w:bidi="hi-IN"/>
              </w:rPr>
              <w:t xml:space="preserve"> </w:t>
            </w:r>
            <w:r w:rsidRPr="00397507">
              <w:rPr>
                <w:rFonts w:eastAsiaTheme="minorHAnsi"/>
                <w:lang w:val="en-IN" w:eastAsia="ja-JP" w:bidi="hi-IN"/>
              </w:rPr>
              <w:t>3565</w:t>
            </w:r>
          </w:p>
        </w:tc>
      </w:tr>
      <w:tr w:rsidR="00C20D4E" w:rsidRPr="00397507" w14:paraId="0CEB755A" w14:textId="77777777" w:rsidTr="000A1F08">
        <w:tc>
          <w:tcPr>
            <w:tcW w:w="1303" w:type="dxa"/>
            <w:tcBorders>
              <w:top w:val="nil"/>
              <w:bottom w:val="single" w:sz="4" w:space="0" w:color="auto"/>
            </w:tcBorders>
            <w:tcPrChange w:id="681" w:author="Inno" w:date="2024-08-20T11:46:00Z">
              <w:tcPr>
                <w:tcW w:w="570" w:type="dxa"/>
                <w:tcBorders>
                  <w:top w:val="nil"/>
                  <w:bottom w:val="single" w:sz="4" w:space="0" w:color="auto"/>
                </w:tcBorders>
              </w:tcPr>
            </w:tcPrChange>
          </w:tcPr>
          <w:p w14:paraId="6B82CB9C" w14:textId="77777777" w:rsidR="00C20D4E" w:rsidRPr="00397507" w:rsidRDefault="00C20D4E" w:rsidP="003F189C">
            <w:pPr>
              <w:pStyle w:val="Date"/>
              <w:adjustRightInd w:val="0"/>
              <w:jc w:val="center"/>
              <w:rPr>
                <w:rFonts w:eastAsiaTheme="minorHAnsi"/>
                <w:lang w:val="en-IN" w:eastAsia="ja-JP" w:bidi="hi-IN"/>
              </w:rPr>
            </w:pPr>
            <w:r w:rsidRPr="00397507">
              <w:rPr>
                <w:rFonts w:eastAsiaTheme="minorHAnsi"/>
                <w:lang w:val="en-IN" w:eastAsia="ja-JP" w:bidi="hi-IN"/>
              </w:rPr>
              <w:t>v)</w:t>
            </w:r>
          </w:p>
        </w:tc>
        <w:tc>
          <w:tcPr>
            <w:tcW w:w="3233" w:type="dxa"/>
            <w:tcBorders>
              <w:top w:val="nil"/>
              <w:bottom w:val="single" w:sz="4" w:space="0" w:color="auto"/>
            </w:tcBorders>
            <w:tcPrChange w:id="682" w:author="Inno" w:date="2024-08-20T11:46:00Z">
              <w:tcPr>
                <w:tcW w:w="3966" w:type="dxa"/>
                <w:tcBorders>
                  <w:top w:val="nil"/>
                  <w:bottom w:val="single" w:sz="4" w:space="0" w:color="auto"/>
                </w:tcBorders>
              </w:tcPr>
            </w:tcPrChange>
          </w:tcPr>
          <w:p w14:paraId="13CA0713" w14:textId="77777777" w:rsidR="00C20D4E" w:rsidRPr="00397507" w:rsidRDefault="00C20D4E" w:rsidP="00CA5557">
            <w:pPr>
              <w:pStyle w:val="Date"/>
              <w:adjustRightInd w:val="0"/>
              <w:jc w:val="both"/>
              <w:rPr>
                <w:rFonts w:eastAsiaTheme="minorHAnsi"/>
                <w:lang w:val="en-IN" w:eastAsia="ja-JP" w:bidi="hi-IN"/>
              </w:rPr>
            </w:pPr>
            <w:r w:rsidRPr="00397507">
              <w:rPr>
                <w:rFonts w:eastAsiaTheme="minorHAnsi"/>
                <w:lang w:val="en-IN" w:eastAsia="ja-JP" w:bidi="hi-IN"/>
              </w:rPr>
              <w:t xml:space="preserve">Extractable protein content, ppm, </w:t>
            </w:r>
            <w:r w:rsidRPr="00397507">
              <w:rPr>
                <w:rFonts w:eastAsiaTheme="minorHAnsi"/>
                <w:i/>
                <w:iCs/>
                <w:lang w:val="en-IN" w:eastAsia="ja-JP" w:bidi="hi-IN"/>
              </w:rPr>
              <w:t>Max</w:t>
            </w:r>
          </w:p>
        </w:tc>
        <w:tc>
          <w:tcPr>
            <w:tcW w:w="1418" w:type="dxa"/>
            <w:tcBorders>
              <w:top w:val="nil"/>
              <w:bottom w:val="single" w:sz="4" w:space="0" w:color="auto"/>
            </w:tcBorders>
            <w:tcPrChange w:id="683" w:author="Inno" w:date="2024-08-20T11:46:00Z">
              <w:tcPr>
                <w:tcW w:w="1418" w:type="dxa"/>
                <w:tcBorders>
                  <w:top w:val="nil"/>
                  <w:bottom w:val="single" w:sz="4" w:space="0" w:color="auto"/>
                </w:tcBorders>
              </w:tcPr>
            </w:tcPrChange>
          </w:tcPr>
          <w:p w14:paraId="487E30DA" w14:textId="77777777" w:rsidR="00C20D4E" w:rsidRPr="00397507" w:rsidRDefault="00C20D4E" w:rsidP="00414620">
            <w:pPr>
              <w:pStyle w:val="Date"/>
              <w:adjustRightInd w:val="0"/>
              <w:jc w:val="center"/>
              <w:rPr>
                <w:rFonts w:eastAsiaTheme="minorHAnsi"/>
                <w:lang w:val="en-IN" w:eastAsia="ja-JP" w:bidi="hi-IN"/>
              </w:rPr>
            </w:pPr>
            <w:r w:rsidRPr="00397507">
              <w:rPr>
                <w:rFonts w:eastAsiaTheme="minorHAnsi"/>
                <w:lang w:val="en-IN" w:eastAsia="ja-JP" w:bidi="hi-IN"/>
              </w:rPr>
              <w:t>50</w:t>
            </w:r>
          </w:p>
        </w:tc>
        <w:tc>
          <w:tcPr>
            <w:tcW w:w="1559" w:type="dxa"/>
            <w:tcBorders>
              <w:top w:val="nil"/>
              <w:bottom w:val="single" w:sz="4" w:space="0" w:color="auto"/>
            </w:tcBorders>
            <w:tcPrChange w:id="684" w:author="Inno" w:date="2024-08-20T11:46:00Z">
              <w:tcPr>
                <w:tcW w:w="1559" w:type="dxa"/>
                <w:tcBorders>
                  <w:top w:val="nil"/>
                  <w:bottom w:val="single" w:sz="4" w:space="0" w:color="auto"/>
                </w:tcBorders>
              </w:tcPr>
            </w:tcPrChange>
          </w:tcPr>
          <w:p w14:paraId="2C2509F1" w14:textId="77777777" w:rsidR="00C20D4E" w:rsidRPr="00397507" w:rsidRDefault="00C20D4E" w:rsidP="00414620">
            <w:pPr>
              <w:pStyle w:val="Date"/>
              <w:adjustRightInd w:val="0"/>
              <w:jc w:val="center"/>
              <w:rPr>
                <w:rFonts w:eastAsiaTheme="minorHAnsi"/>
                <w:lang w:val="en-IN" w:eastAsia="ja-JP" w:bidi="hi-IN"/>
              </w:rPr>
            </w:pPr>
            <w:r w:rsidRPr="00397507">
              <w:rPr>
                <w:rFonts w:eastAsiaTheme="minorHAnsi"/>
                <w:lang w:val="en-IN" w:eastAsia="ja-JP" w:bidi="hi-IN"/>
              </w:rPr>
              <w:t>NA</w:t>
            </w:r>
          </w:p>
        </w:tc>
        <w:tc>
          <w:tcPr>
            <w:tcW w:w="1260" w:type="dxa"/>
            <w:tcBorders>
              <w:top w:val="nil"/>
              <w:bottom w:val="single" w:sz="4" w:space="0" w:color="auto"/>
            </w:tcBorders>
            <w:tcPrChange w:id="685" w:author="Inno" w:date="2024-08-20T11:46:00Z">
              <w:tcPr>
                <w:tcW w:w="1260" w:type="dxa"/>
                <w:tcBorders>
                  <w:top w:val="nil"/>
                  <w:bottom w:val="single" w:sz="4" w:space="0" w:color="auto"/>
                </w:tcBorders>
              </w:tcPr>
            </w:tcPrChange>
          </w:tcPr>
          <w:p w14:paraId="7534FD6F" w14:textId="1146126E" w:rsidR="00C20D4E" w:rsidRPr="00397507" w:rsidRDefault="00D74F8E">
            <w:pPr>
              <w:pStyle w:val="Date"/>
              <w:adjustRightInd w:val="0"/>
              <w:jc w:val="center"/>
              <w:rPr>
                <w:rFonts w:eastAsiaTheme="minorHAnsi"/>
                <w:lang w:val="en-IN" w:eastAsia="ja-JP" w:bidi="hi-IN"/>
              </w:rPr>
              <w:pPrChange w:id="686" w:author="Inno" w:date="2024-08-20T11:48:00Z">
                <w:pPr>
                  <w:pStyle w:val="Date"/>
                  <w:adjustRightInd w:val="0"/>
                  <w:jc w:val="both"/>
                </w:pPr>
              </w:pPrChange>
            </w:pPr>
            <w:r w:rsidRPr="00397507">
              <w:rPr>
                <w:rFonts w:eastAsiaTheme="minorHAnsi"/>
                <w:lang w:val="en-IN" w:eastAsia="ja-JP" w:bidi="hi-IN"/>
              </w:rPr>
              <w:t xml:space="preserve">Annex F </w:t>
            </w:r>
            <w:r w:rsidR="00C20D4E" w:rsidRPr="00397507">
              <w:rPr>
                <w:rFonts w:eastAsiaTheme="minorHAnsi"/>
                <w:lang w:val="en-IN" w:eastAsia="ja-JP" w:bidi="hi-IN"/>
              </w:rPr>
              <w:t>of IS 3565</w:t>
            </w:r>
          </w:p>
        </w:tc>
      </w:tr>
    </w:tbl>
    <w:p w14:paraId="674F079F" w14:textId="33ABC0D3" w:rsidR="008F530D" w:rsidRPr="00397507" w:rsidRDefault="008F530D" w:rsidP="00A166E7">
      <w:pPr>
        <w:adjustRightInd w:val="0"/>
        <w:jc w:val="both"/>
        <w:rPr>
          <w:rFonts w:eastAsiaTheme="minorHAnsi" w:cs="Times New Roman"/>
          <w:b/>
          <w:iCs/>
          <w:sz w:val="20"/>
          <w:szCs w:val="20"/>
          <w:lang w:val="en-IN"/>
        </w:rPr>
      </w:pPr>
    </w:p>
    <w:p w14:paraId="1C19351B" w14:textId="231492C3" w:rsidR="00C20D4E" w:rsidRPr="00397507" w:rsidRDefault="00A166E7" w:rsidP="00A166E7">
      <w:pPr>
        <w:adjustRightInd w:val="0"/>
        <w:jc w:val="both"/>
        <w:rPr>
          <w:rFonts w:eastAsiaTheme="minorHAnsi" w:cs="Times New Roman"/>
          <w:bCs/>
          <w:i/>
          <w:sz w:val="20"/>
          <w:szCs w:val="20"/>
          <w:lang w:val="en-IN"/>
        </w:rPr>
      </w:pPr>
      <w:r w:rsidRPr="00397507">
        <w:rPr>
          <w:rFonts w:eastAsiaTheme="minorHAnsi" w:cs="Times New Roman"/>
          <w:b/>
          <w:iCs/>
          <w:sz w:val="20"/>
          <w:szCs w:val="20"/>
          <w:lang w:val="en-IN"/>
        </w:rPr>
        <w:t>8.2.2</w:t>
      </w:r>
      <w:r w:rsidRPr="00397507">
        <w:rPr>
          <w:rFonts w:eastAsiaTheme="minorHAnsi" w:cs="Times New Roman"/>
          <w:bCs/>
          <w:i/>
          <w:sz w:val="20"/>
          <w:szCs w:val="20"/>
          <w:lang w:val="en-IN"/>
        </w:rPr>
        <w:t xml:space="preserve"> </w:t>
      </w:r>
      <w:r w:rsidR="00C20D4E" w:rsidRPr="00397507">
        <w:rPr>
          <w:rFonts w:eastAsiaTheme="minorHAnsi" w:cs="Times New Roman"/>
          <w:bCs/>
          <w:i/>
          <w:sz w:val="20"/>
          <w:szCs w:val="20"/>
          <w:lang w:val="en-IN"/>
        </w:rPr>
        <w:t>Requirements to Check</w:t>
      </w:r>
      <w:r w:rsidR="008F530D" w:rsidRPr="00397507">
        <w:rPr>
          <w:rFonts w:eastAsiaTheme="minorHAnsi" w:cs="Times New Roman"/>
          <w:bCs/>
          <w:i/>
          <w:sz w:val="20"/>
          <w:szCs w:val="20"/>
          <w:lang w:val="en-IN"/>
        </w:rPr>
        <w:t xml:space="preserve"> Release of Harmful Ingredients</w:t>
      </w:r>
    </w:p>
    <w:p w14:paraId="0E171B1D" w14:textId="77777777" w:rsidR="00C20D4E" w:rsidRPr="00397507" w:rsidRDefault="00C20D4E" w:rsidP="00C20D4E">
      <w:pPr>
        <w:adjustRightInd w:val="0"/>
        <w:jc w:val="both"/>
        <w:rPr>
          <w:rFonts w:eastAsiaTheme="minorHAnsi" w:cs="Times New Roman"/>
          <w:b/>
          <w:bCs/>
          <w:sz w:val="20"/>
          <w:szCs w:val="20"/>
          <w:lang w:val="en-IN"/>
        </w:rPr>
      </w:pPr>
    </w:p>
    <w:p w14:paraId="2777D3E5" w14:textId="5F1240A9" w:rsidR="00C20D4E" w:rsidRPr="00397507" w:rsidDel="000A1F08" w:rsidRDefault="00C20D4E">
      <w:pPr>
        <w:adjustRightInd w:val="0"/>
        <w:spacing w:after="120"/>
        <w:jc w:val="both"/>
        <w:rPr>
          <w:del w:id="687" w:author="Inno" w:date="2024-08-20T11:49:00Z"/>
          <w:rFonts w:eastAsiaTheme="minorHAnsi" w:cs="Times New Roman"/>
          <w:sz w:val="20"/>
          <w:szCs w:val="20"/>
          <w:lang w:val="en-IN"/>
        </w:rPr>
        <w:pPrChange w:id="688" w:author="Inno" w:date="2024-08-20T11:49:00Z">
          <w:pPr>
            <w:adjustRightInd w:val="0"/>
            <w:jc w:val="both"/>
          </w:pPr>
        </w:pPrChange>
      </w:pPr>
      <w:r w:rsidRPr="00397507">
        <w:rPr>
          <w:rFonts w:eastAsiaTheme="minorHAnsi" w:cs="Times New Roman"/>
          <w:sz w:val="20"/>
          <w:szCs w:val="20"/>
          <w:lang w:val="en-IN"/>
        </w:rPr>
        <w:t xml:space="preserve">The vulcanizing agents 2-mercaptobenzothiazole (MBT), and antioxidants mentioned in Table </w:t>
      </w:r>
      <w:r w:rsidR="00D26FAF" w:rsidRPr="00397507">
        <w:rPr>
          <w:rFonts w:eastAsiaTheme="minorHAnsi" w:cs="Times New Roman"/>
          <w:sz w:val="20"/>
          <w:szCs w:val="20"/>
          <w:lang w:val="en-IN"/>
        </w:rPr>
        <w:t>3</w:t>
      </w:r>
      <w:r w:rsidRPr="00397507">
        <w:rPr>
          <w:rFonts w:eastAsiaTheme="minorHAnsi" w:cs="Times New Roman"/>
          <w:sz w:val="20"/>
          <w:szCs w:val="20"/>
          <w:lang w:val="en-IN"/>
        </w:rPr>
        <w:t xml:space="preserve"> below do not represent a definitive list.</w:t>
      </w:r>
    </w:p>
    <w:p w14:paraId="3B08C00C" w14:textId="77777777" w:rsidR="00C20D4E" w:rsidRPr="00397507" w:rsidRDefault="00C20D4E">
      <w:pPr>
        <w:adjustRightInd w:val="0"/>
        <w:spacing w:after="120"/>
        <w:jc w:val="both"/>
        <w:rPr>
          <w:rFonts w:eastAsiaTheme="minorHAnsi" w:cs="Times New Roman"/>
          <w:sz w:val="20"/>
          <w:szCs w:val="20"/>
          <w:lang w:val="en-IN" w:eastAsia="en-US" w:bidi="ar-SA"/>
        </w:rPr>
        <w:pPrChange w:id="689" w:author="Inno" w:date="2024-08-20T11:49:00Z">
          <w:pPr>
            <w:adjustRightInd w:val="0"/>
            <w:jc w:val="both"/>
          </w:pPr>
        </w:pPrChange>
      </w:pPr>
    </w:p>
    <w:p w14:paraId="59BC6D9D" w14:textId="77777777" w:rsidR="00C20D4E" w:rsidRPr="000A1F08" w:rsidRDefault="00C20D4E">
      <w:pPr>
        <w:adjustRightInd w:val="0"/>
        <w:ind w:left="360"/>
        <w:jc w:val="both"/>
        <w:rPr>
          <w:rFonts w:eastAsiaTheme="minorHAnsi" w:cs="Times New Roman"/>
          <w:sz w:val="16"/>
          <w:szCs w:val="16"/>
          <w:lang w:val="en-IN"/>
          <w:rPrChange w:id="690" w:author="Inno" w:date="2024-08-20T11:49:00Z">
            <w:rPr>
              <w:rFonts w:eastAsiaTheme="minorHAnsi" w:cs="Times New Roman"/>
              <w:sz w:val="20"/>
              <w:szCs w:val="20"/>
              <w:lang w:val="en-IN"/>
            </w:rPr>
          </w:rPrChange>
        </w:rPr>
        <w:pPrChange w:id="691" w:author="Inno" w:date="2024-08-20T11:49:00Z">
          <w:pPr>
            <w:adjustRightInd w:val="0"/>
            <w:ind w:left="720"/>
            <w:jc w:val="both"/>
          </w:pPr>
        </w:pPrChange>
      </w:pPr>
      <w:r w:rsidRPr="000A1F08">
        <w:rPr>
          <w:rFonts w:eastAsiaTheme="minorHAnsi" w:cs="Times New Roman"/>
          <w:bCs/>
          <w:sz w:val="16"/>
          <w:szCs w:val="16"/>
          <w:lang w:val="en-IN"/>
          <w:rPrChange w:id="692" w:author="Inno" w:date="2024-08-20T11:49:00Z">
            <w:rPr>
              <w:rFonts w:eastAsiaTheme="minorHAnsi" w:cs="Times New Roman"/>
              <w:bCs/>
              <w:sz w:val="20"/>
              <w:szCs w:val="20"/>
              <w:lang w:val="en-IN"/>
            </w:rPr>
          </w:rPrChange>
        </w:rPr>
        <w:t>NOTE —</w:t>
      </w:r>
      <w:r w:rsidRPr="000A1F08">
        <w:rPr>
          <w:rFonts w:eastAsiaTheme="minorHAnsi" w:cs="Times New Roman"/>
          <w:sz w:val="16"/>
          <w:szCs w:val="16"/>
          <w:lang w:val="en-IN"/>
          <w:rPrChange w:id="693" w:author="Inno" w:date="2024-08-20T11:49:00Z">
            <w:rPr>
              <w:rFonts w:eastAsiaTheme="minorHAnsi" w:cs="Times New Roman"/>
              <w:sz w:val="20"/>
              <w:szCs w:val="20"/>
              <w:lang w:val="en-IN"/>
            </w:rPr>
          </w:rPrChange>
        </w:rPr>
        <w:t xml:space="preserve"> Chemicals other than those mentioned in Table 3 may be used where toxicological evidence, either on the original chemical or any reaction product, is available to demonstrate that no unacceptable risk will be posed when they are used in silicon products and an appropriate analytical test procedure for determining migration levels exists.</w:t>
      </w:r>
    </w:p>
    <w:p w14:paraId="2CC61766" w14:textId="77777777" w:rsidR="00C20D4E" w:rsidRPr="00397507"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59ECB494" w14:textId="5FB163BC" w:rsidR="009759C4" w:rsidRPr="00397507" w:rsidRDefault="00C20D4E">
      <w:pPr>
        <w:pStyle w:val="ListParagraph"/>
        <w:spacing w:after="120"/>
        <w:ind w:left="0"/>
        <w:contextualSpacing w:val="0"/>
        <w:jc w:val="center"/>
        <w:rPr>
          <w:rFonts w:ascii="Times New Roman" w:eastAsiaTheme="minorHAnsi" w:hAnsi="Times New Roman" w:cs="Times New Roman"/>
          <w:b/>
          <w:bCs/>
          <w:sz w:val="20"/>
          <w:szCs w:val="20"/>
          <w:lang w:val="en-IN"/>
        </w:rPr>
        <w:pPrChange w:id="694" w:author="Inno" w:date="2024-08-20T11:49:00Z">
          <w:pPr>
            <w:pStyle w:val="ListParagraph"/>
            <w:ind w:left="0"/>
            <w:jc w:val="center"/>
          </w:pPr>
        </w:pPrChange>
      </w:pPr>
      <w:r w:rsidRPr="00397507">
        <w:rPr>
          <w:rFonts w:ascii="Times New Roman" w:eastAsiaTheme="minorHAnsi" w:hAnsi="Times New Roman" w:cs="Times New Roman"/>
          <w:b/>
          <w:sz w:val="20"/>
          <w:szCs w:val="20"/>
          <w:lang w:val="en-IN"/>
        </w:rPr>
        <w:lastRenderedPageBreak/>
        <w:t xml:space="preserve">Table </w:t>
      </w:r>
      <w:r w:rsidR="00D26FAF" w:rsidRPr="00397507">
        <w:rPr>
          <w:rFonts w:ascii="Times New Roman" w:eastAsiaTheme="minorHAnsi" w:hAnsi="Times New Roman" w:cs="Times New Roman"/>
          <w:b/>
          <w:sz w:val="20"/>
          <w:szCs w:val="20"/>
          <w:lang w:val="en-IN"/>
        </w:rPr>
        <w:t>3</w:t>
      </w:r>
      <w:r w:rsidR="009759C4" w:rsidRPr="00397507">
        <w:rPr>
          <w:rFonts w:ascii="Times New Roman" w:eastAsiaTheme="minorHAnsi" w:hAnsi="Times New Roman" w:cs="Times New Roman"/>
          <w:b/>
          <w:sz w:val="20"/>
          <w:szCs w:val="20"/>
          <w:lang w:val="en-IN"/>
        </w:rPr>
        <w:t xml:space="preserve"> </w:t>
      </w:r>
      <w:r w:rsidR="009759C4" w:rsidRPr="00397507">
        <w:rPr>
          <w:rFonts w:ascii="Times New Roman" w:eastAsiaTheme="minorHAnsi" w:hAnsi="Times New Roman" w:cs="Times New Roman"/>
          <w:b/>
          <w:bCs/>
          <w:sz w:val="20"/>
          <w:szCs w:val="20"/>
          <w:lang w:val="en-IN"/>
        </w:rPr>
        <w:t>Tests to Be Carried Out on Materials</w:t>
      </w:r>
    </w:p>
    <w:p w14:paraId="7CAFD196" w14:textId="4E846C69" w:rsidR="00DC0E25" w:rsidRPr="00397507" w:rsidDel="000A1F08" w:rsidRDefault="00DC0E25">
      <w:pPr>
        <w:pStyle w:val="ListParagraph"/>
        <w:adjustRightInd w:val="0"/>
        <w:spacing w:after="120"/>
        <w:ind w:left="0"/>
        <w:contextualSpacing w:val="0"/>
        <w:jc w:val="center"/>
        <w:rPr>
          <w:del w:id="695" w:author="Inno" w:date="2024-08-20T11:49:00Z"/>
          <w:rFonts w:ascii="Times New Roman" w:eastAsiaTheme="minorHAnsi" w:hAnsi="Times New Roman" w:cs="Times New Roman"/>
          <w:sz w:val="20"/>
          <w:szCs w:val="20"/>
          <w:lang w:val="en-IN"/>
        </w:rPr>
        <w:pPrChange w:id="696" w:author="Inno" w:date="2024-08-20T11:49:00Z">
          <w:pPr>
            <w:pStyle w:val="ListParagraph"/>
            <w:adjustRightInd w:val="0"/>
            <w:ind w:left="0"/>
            <w:jc w:val="center"/>
          </w:pPr>
        </w:pPrChange>
      </w:pPr>
      <w:r w:rsidRPr="00397507">
        <w:rPr>
          <w:rFonts w:ascii="Times New Roman" w:eastAsiaTheme="minorHAnsi" w:hAnsi="Times New Roman" w:cs="Times New Roman"/>
          <w:sz w:val="20"/>
          <w:szCs w:val="20"/>
          <w:lang w:val="en-IN"/>
        </w:rPr>
        <w:t>(</w:t>
      </w:r>
      <w:r w:rsidRPr="00397507">
        <w:rPr>
          <w:rFonts w:ascii="Times New Roman" w:eastAsiaTheme="minorHAnsi" w:hAnsi="Times New Roman" w:cs="Times New Roman"/>
          <w:i/>
          <w:iCs/>
          <w:sz w:val="20"/>
          <w:szCs w:val="20"/>
          <w:lang w:val="en-IN"/>
        </w:rPr>
        <w:t xml:space="preserve">Clause </w:t>
      </w:r>
      <w:r w:rsidRPr="00397507">
        <w:rPr>
          <w:rFonts w:ascii="Times New Roman" w:eastAsiaTheme="minorHAnsi" w:hAnsi="Times New Roman" w:cs="Times New Roman"/>
          <w:sz w:val="20"/>
          <w:szCs w:val="20"/>
          <w:lang w:val="en-IN"/>
        </w:rPr>
        <w:t>8.2.2)</w:t>
      </w:r>
    </w:p>
    <w:p w14:paraId="3509E5F5" w14:textId="195D1580" w:rsidR="00C20D4E" w:rsidRPr="00397507" w:rsidRDefault="00C20D4E">
      <w:pPr>
        <w:pStyle w:val="ListParagraph"/>
        <w:adjustRightInd w:val="0"/>
        <w:spacing w:after="120"/>
        <w:ind w:left="0"/>
        <w:contextualSpacing w:val="0"/>
        <w:jc w:val="center"/>
        <w:rPr>
          <w:lang w:val="en-IN"/>
        </w:rPr>
        <w:pPrChange w:id="697" w:author="Inno" w:date="2024-08-20T11:49:00Z">
          <w:pPr>
            <w:adjustRightInd w:val="0"/>
          </w:pPr>
        </w:pPrChange>
      </w:pPr>
    </w:p>
    <w:tbl>
      <w:tblPr>
        <w:tblStyle w:val="TableGrid"/>
        <w:tblW w:w="8932"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98" w:author="Inno" w:date="2024-08-20T11:49:00Z">
          <w:tblPr>
            <w:tblStyle w:val="TableGrid"/>
            <w:tblW w:w="8932" w:type="dxa"/>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25"/>
        <w:gridCol w:w="1482"/>
        <w:gridCol w:w="1157"/>
        <w:gridCol w:w="1579"/>
        <w:gridCol w:w="894"/>
        <w:gridCol w:w="939"/>
        <w:gridCol w:w="906"/>
        <w:gridCol w:w="1250"/>
        <w:tblGridChange w:id="699">
          <w:tblGrid>
            <w:gridCol w:w="513"/>
            <w:gridCol w:w="1694"/>
            <w:gridCol w:w="1157"/>
            <w:gridCol w:w="1579"/>
            <w:gridCol w:w="894"/>
            <w:gridCol w:w="939"/>
            <w:gridCol w:w="906"/>
            <w:gridCol w:w="1250"/>
          </w:tblGrid>
        </w:tblGridChange>
      </w:tblGrid>
      <w:tr w:rsidR="008D3B06" w:rsidRPr="0091577F" w14:paraId="1AE5C386" w14:textId="77777777" w:rsidTr="000A1F08">
        <w:tc>
          <w:tcPr>
            <w:tcW w:w="725" w:type="dxa"/>
            <w:tcBorders>
              <w:bottom w:val="nil"/>
            </w:tcBorders>
            <w:tcPrChange w:id="700" w:author="Inno" w:date="2024-08-20T11:49:00Z">
              <w:tcPr>
                <w:tcW w:w="513" w:type="dxa"/>
                <w:tcBorders>
                  <w:bottom w:val="nil"/>
                </w:tcBorders>
              </w:tcPr>
            </w:tcPrChange>
          </w:tcPr>
          <w:p w14:paraId="57C7C284" w14:textId="780BABFF" w:rsidR="00C20D4E" w:rsidRPr="0091577F" w:rsidDel="000A1F08" w:rsidRDefault="00C20D4E" w:rsidP="000A1F08">
            <w:pPr>
              <w:pStyle w:val="ListParagraph"/>
              <w:adjustRightInd w:val="0"/>
              <w:ind w:left="0"/>
              <w:jc w:val="center"/>
              <w:rPr>
                <w:del w:id="701" w:author="Inno" w:date="2024-08-20T11:49:00Z"/>
                <w:rFonts w:ascii="Times New Roman" w:eastAsiaTheme="minorHAnsi" w:hAnsi="Times New Roman" w:cs="Times New Roman"/>
                <w:b/>
                <w:bCs/>
                <w:sz w:val="20"/>
                <w:szCs w:val="20"/>
                <w:lang w:val="en-IN"/>
                <w:rPrChange w:id="702" w:author="Inno" w:date="2024-09-11T10:04:00Z">
                  <w:rPr>
                    <w:del w:id="703" w:author="Inno" w:date="2024-08-20T11:49:00Z"/>
                    <w:rFonts w:ascii="Times New Roman" w:eastAsiaTheme="minorHAnsi" w:hAnsi="Times New Roman" w:cs="Times New Roman"/>
                    <w:b/>
                    <w:bCs/>
                    <w:sz w:val="20"/>
                    <w:szCs w:val="20"/>
                    <w:lang w:val="en-IN"/>
                  </w:rPr>
                </w:rPrChange>
              </w:rPr>
            </w:pPr>
            <w:r w:rsidRPr="0091577F">
              <w:rPr>
                <w:rFonts w:ascii="Times New Roman" w:eastAsiaTheme="minorHAnsi" w:hAnsi="Times New Roman" w:cs="Times New Roman"/>
                <w:b/>
                <w:bCs/>
                <w:sz w:val="20"/>
                <w:szCs w:val="20"/>
                <w:lang w:val="en-IN"/>
                <w:rPrChange w:id="704" w:author="Inno" w:date="2024-09-11T10:04:00Z">
                  <w:rPr>
                    <w:rFonts w:ascii="Times New Roman" w:eastAsiaTheme="minorHAnsi" w:hAnsi="Times New Roman" w:cs="Times New Roman"/>
                    <w:b/>
                    <w:bCs/>
                    <w:sz w:val="20"/>
                    <w:szCs w:val="20"/>
                    <w:lang w:val="en-IN"/>
                  </w:rPr>
                </w:rPrChange>
              </w:rPr>
              <w:t>Sl</w:t>
            </w:r>
            <w:ins w:id="705" w:author="Inno" w:date="2024-08-20T11:49:00Z">
              <w:r w:rsidR="000A1F08" w:rsidRPr="0091577F">
                <w:rPr>
                  <w:rFonts w:ascii="Times New Roman" w:eastAsiaTheme="minorHAnsi" w:hAnsi="Times New Roman" w:cs="Times New Roman"/>
                  <w:b/>
                  <w:bCs/>
                  <w:sz w:val="20"/>
                  <w:szCs w:val="20"/>
                  <w:lang w:val="en-IN"/>
                  <w:rPrChange w:id="706" w:author="Inno" w:date="2024-09-11T10:04:00Z">
                    <w:rPr>
                      <w:rFonts w:ascii="Times New Roman" w:eastAsiaTheme="minorHAnsi" w:hAnsi="Times New Roman" w:cs="Times New Roman"/>
                      <w:b/>
                      <w:bCs/>
                      <w:sz w:val="20"/>
                      <w:szCs w:val="20"/>
                      <w:lang w:val="en-IN"/>
                    </w:rPr>
                  </w:rPrChange>
                </w:rPr>
                <w:t xml:space="preserve"> </w:t>
              </w:r>
            </w:ins>
          </w:p>
          <w:p w14:paraId="257E2BFB" w14:textId="77777777" w:rsidR="00C20D4E" w:rsidRPr="0091577F" w:rsidRDefault="00C20D4E" w:rsidP="000A1F08">
            <w:pPr>
              <w:pStyle w:val="ListParagraph"/>
              <w:adjustRightInd w:val="0"/>
              <w:ind w:left="0"/>
              <w:jc w:val="center"/>
              <w:rPr>
                <w:rFonts w:ascii="Times New Roman" w:eastAsiaTheme="minorHAnsi" w:hAnsi="Times New Roman" w:cs="Times New Roman"/>
                <w:b/>
                <w:bCs/>
                <w:sz w:val="20"/>
                <w:szCs w:val="20"/>
                <w:lang w:val="en-IN"/>
                <w:rPrChange w:id="707" w:author="Inno" w:date="2024-09-11T10:04:00Z">
                  <w:rPr>
                    <w:rFonts w:ascii="Times New Roman" w:eastAsiaTheme="minorHAnsi" w:hAnsi="Times New Roman" w:cs="Times New Roman"/>
                    <w:b/>
                    <w:bCs/>
                    <w:sz w:val="20"/>
                    <w:szCs w:val="20"/>
                    <w:lang w:val="en-IN"/>
                  </w:rPr>
                </w:rPrChange>
              </w:rPr>
            </w:pPr>
            <w:r w:rsidRPr="0091577F">
              <w:rPr>
                <w:rFonts w:ascii="Times New Roman" w:eastAsiaTheme="minorHAnsi" w:hAnsi="Times New Roman" w:cs="Times New Roman"/>
                <w:b/>
                <w:bCs/>
                <w:sz w:val="20"/>
                <w:szCs w:val="20"/>
                <w:lang w:val="en-IN"/>
                <w:rPrChange w:id="708" w:author="Inno" w:date="2024-09-11T10:04:00Z">
                  <w:rPr>
                    <w:rFonts w:ascii="Times New Roman" w:eastAsiaTheme="minorHAnsi" w:hAnsi="Times New Roman" w:cs="Times New Roman"/>
                    <w:b/>
                    <w:bCs/>
                    <w:sz w:val="20"/>
                    <w:szCs w:val="20"/>
                    <w:lang w:val="en-IN"/>
                  </w:rPr>
                </w:rPrChange>
              </w:rPr>
              <w:t>No.</w:t>
            </w:r>
          </w:p>
        </w:tc>
        <w:tc>
          <w:tcPr>
            <w:tcW w:w="1482" w:type="dxa"/>
            <w:tcBorders>
              <w:bottom w:val="nil"/>
            </w:tcBorders>
            <w:tcPrChange w:id="709" w:author="Inno" w:date="2024-08-20T11:49:00Z">
              <w:tcPr>
                <w:tcW w:w="1717" w:type="dxa"/>
                <w:tcBorders>
                  <w:bottom w:val="nil"/>
                </w:tcBorders>
              </w:tcPr>
            </w:tcPrChange>
          </w:tcPr>
          <w:p w14:paraId="7469F07B" w14:textId="77777777" w:rsidR="00C20D4E" w:rsidRPr="0091577F" w:rsidRDefault="00C20D4E" w:rsidP="00154888">
            <w:pPr>
              <w:pStyle w:val="ListParagraph"/>
              <w:adjustRightInd w:val="0"/>
              <w:ind w:left="0"/>
              <w:jc w:val="center"/>
              <w:rPr>
                <w:rFonts w:ascii="Times New Roman" w:eastAsiaTheme="minorHAnsi" w:hAnsi="Times New Roman" w:cs="Times New Roman"/>
                <w:b/>
                <w:bCs/>
                <w:sz w:val="20"/>
                <w:szCs w:val="20"/>
                <w:lang w:val="en-IN"/>
                <w:rPrChange w:id="710" w:author="Inno" w:date="2024-09-11T10:04:00Z">
                  <w:rPr>
                    <w:rFonts w:ascii="Times New Roman" w:eastAsiaTheme="minorHAnsi" w:hAnsi="Times New Roman" w:cs="Times New Roman"/>
                    <w:b/>
                    <w:bCs/>
                    <w:sz w:val="20"/>
                    <w:szCs w:val="20"/>
                    <w:lang w:val="en-IN"/>
                  </w:rPr>
                </w:rPrChange>
              </w:rPr>
            </w:pPr>
            <w:r w:rsidRPr="0091577F">
              <w:rPr>
                <w:rFonts w:ascii="Times New Roman" w:eastAsiaTheme="minorHAnsi" w:hAnsi="Times New Roman" w:cs="Times New Roman"/>
                <w:b/>
                <w:bCs/>
                <w:sz w:val="20"/>
                <w:szCs w:val="20"/>
                <w:lang w:val="en-IN"/>
                <w:rPrChange w:id="711" w:author="Inno" w:date="2024-09-11T10:04:00Z">
                  <w:rPr>
                    <w:rFonts w:ascii="Times New Roman" w:eastAsiaTheme="minorHAnsi" w:hAnsi="Times New Roman" w:cs="Times New Roman"/>
                    <w:b/>
                    <w:bCs/>
                    <w:sz w:val="20"/>
                    <w:szCs w:val="20"/>
                    <w:lang w:val="en-IN"/>
                  </w:rPr>
                </w:rPrChange>
              </w:rPr>
              <w:t>Materials</w:t>
            </w:r>
          </w:p>
        </w:tc>
        <w:tc>
          <w:tcPr>
            <w:tcW w:w="1157" w:type="dxa"/>
            <w:tcBorders>
              <w:bottom w:val="nil"/>
            </w:tcBorders>
            <w:tcPrChange w:id="712" w:author="Inno" w:date="2024-08-20T11:49:00Z">
              <w:tcPr>
                <w:tcW w:w="1164" w:type="dxa"/>
                <w:tcBorders>
                  <w:bottom w:val="nil"/>
                </w:tcBorders>
              </w:tcPr>
            </w:tcPrChange>
          </w:tcPr>
          <w:p w14:paraId="1F3B96A5" w14:textId="3FEC2DE2" w:rsidR="00C20D4E" w:rsidRPr="0091577F" w:rsidRDefault="00C20D4E" w:rsidP="00154888">
            <w:pPr>
              <w:adjustRightInd w:val="0"/>
              <w:jc w:val="center"/>
              <w:rPr>
                <w:rFonts w:eastAsiaTheme="minorHAnsi" w:cs="Times New Roman"/>
                <w:b/>
                <w:bCs/>
                <w:sz w:val="20"/>
                <w:szCs w:val="20"/>
                <w:lang w:val="en-IN"/>
                <w:rPrChange w:id="713"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14" w:author="Inno" w:date="2024-09-11T10:04:00Z">
                  <w:rPr>
                    <w:rFonts w:eastAsiaTheme="minorHAnsi" w:cs="Times New Roman"/>
                    <w:b/>
                    <w:bCs/>
                    <w:sz w:val="20"/>
                    <w:szCs w:val="20"/>
                    <w:lang w:val="en-IN"/>
                  </w:rPr>
                </w:rPrChange>
              </w:rPr>
              <w:t>Migration of Certain Elements (</w:t>
            </w:r>
            <w:r w:rsidRPr="0091577F">
              <w:rPr>
                <w:rFonts w:eastAsiaTheme="minorHAnsi" w:cs="Times New Roman"/>
                <w:b/>
                <w:bCs/>
                <w:i/>
                <w:iCs/>
                <w:sz w:val="20"/>
                <w:szCs w:val="20"/>
                <w:lang w:val="en-IN"/>
                <w:rPrChange w:id="715" w:author="Inno" w:date="2024-09-11T10:04:00Z">
                  <w:rPr>
                    <w:rFonts w:eastAsiaTheme="minorHAnsi" w:cs="Times New Roman"/>
                    <w:b/>
                    <w:bCs/>
                    <w:i/>
                    <w:iCs/>
                    <w:sz w:val="20"/>
                    <w:szCs w:val="20"/>
                    <w:lang w:val="en-IN"/>
                  </w:rPr>
                </w:rPrChange>
              </w:rPr>
              <w:t>see</w:t>
            </w:r>
            <w:r w:rsidR="006A60B8" w:rsidRPr="0091577F">
              <w:rPr>
                <w:rFonts w:eastAsiaTheme="minorHAnsi" w:cs="Times New Roman"/>
                <w:b/>
                <w:bCs/>
                <w:i/>
                <w:iCs/>
                <w:sz w:val="20"/>
                <w:szCs w:val="20"/>
                <w:lang w:val="en-IN"/>
                <w:rPrChange w:id="716" w:author="Inno" w:date="2024-09-11T10:04:00Z">
                  <w:rPr>
                    <w:rFonts w:eastAsiaTheme="minorHAnsi" w:cs="Times New Roman"/>
                    <w:b/>
                    <w:bCs/>
                    <w:i/>
                    <w:iCs/>
                    <w:sz w:val="20"/>
                    <w:szCs w:val="20"/>
                    <w:lang w:val="en-IN"/>
                  </w:rPr>
                </w:rPrChange>
              </w:rPr>
              <w:t xml:space="preserve"> </w:t>
            </w:r>
            <w:r w:rsidR="00FF2D5B" w:rsidRPr="0091577F">
              <w:rPr>
                <w:rFonts w:eastAsiaTheme="minorHAnsi" w:cs="Times New Roman"/>
                <w:b/>
                <w:bCs/>
                <w:sz w:val="20"/>
                <w:szCs w:val="20"/>
                <w:lang w:val="en-IN"/>
                <w:rPrChange w:id="717" w:author="Inno" w:date="2024-09-11T10:04:00Z">
                  <w:rPr>
                    <w:rFonts w:eastAsiaTheme="minorHAnsi" w:cs="Times New Roman"/>
                    <w:b/>
                    <w:bCs/>
                    <w:sz w:val="20"/>
                    <w:szCs w:val="20"/>
                    <w:lang w:val="en-IN"/>
                  </w:rPr>
                </w:rPrChange>
              </w:rPr>
              <w:t>8.</w:t>
            </w:r>
            <w:r w:rsidR="009463D3" w:rsidRPr="0091577F">
              <w:rPr>
                <w:rFonts w:eastAsiaTheme="minorHAnsi" w:cs="Times New Roman"/>
                <w:b/>
                <w:bCs/>
                <w:sz w:val="20"/>
                <w:szCs w:val="20"/>
                <w:lang w:val="en-IN"/>
                <w:rPrChange w:id="718" w:author="Inno" w:date="2024-09-11T10:04:00Z">
                  <w:rPr>
                    <w:rFonts w:eastAsiaTheme="minorHAnsi" w:cs="Times New Roman"/>
                    <w:b/>
                    <w:bCs/>
                    <w:sz w:val="20"/>
                    <w:szCs w:val="20"/>
                    <w:lang w:val="en-IN"/>
                  </w:rPr>
                </w:rPrChange>
              </w:rPr>
              <w:t>2</w:t>
            </w:r>
            <w:r w:rsidR="00FF2D5B" w:rsidRPr="0091577F">
              <w:rPr>
                <w:rFonts w:eastAsiaTheme="minorHAnsi" w:cs="Times New Roman"/>
                <w:b/>
                <w:bCs/>
                <w:sz w:val="20"/>
                <w:szCs w:val="20"/>
                <w:lang w:val="en-IN"/>
                <w:rPrChange w:id="719" w:author="Inno" w:date="2024-09-11T10:04:00Z">
                  <w:rPr>
                    <w:rFonts w:eastAsiaTheme="minorHAnsi" w:cs="Times New Roman"/>
                    <w:b/>
                    <w:bCs/>
                    <w:sz w:val="20"/>
                    <w:szCs w:val="20"/>
                    <w:lang w:val="en-IN"/>
                  </w:rPr>
                </w:rPrChange>
              </w:rPr>
              <w:t>.6</w:t>
            </w:r>
            <w:r w:rsidRPr="0091577F">
              <w:rPr>
                <w:rFonts w:eastAsiaTheme="minorHAnsi" w:cs="Times New Roman"/>
                <w:b/>
                <w:bCs/>
                <w:sz w:val="20"/>
                <w:szCs w:val="20"/>
                <w:lang w:val="en-IN"/>
                <w:rPrChange w:id="720" w:author="Inno" w:date="2024-09-11T10:04:00Z">
                  <w:rPr>
                    <w:rFonts w:eastAsiaTheme="minorHAnsi" w:cs="Times New Roman"/>
                    <w:b/>
                    <w:bCs/>
                    <w:sz w:val="20"/>
                    <w:szCs w:val="20"/>
                    <w:lang w:val="en-IN"/>
                  </w:rPr>
                </w:rPrChange>
              </w:rPr>
              <w:t>)</w:t>
            </w:r>
          </w:p>
        </w:tc>
        <w:tc>
          <w:tcPr>
            <w:tcW w:w="1579" w:type="dxa"/>
            <w:tcBorders>
              <w:bottom w:val="nil"/>
            </w:tcBorders>
            <w:tcPrChange w:id="721" w:author="Inno" w:date="2024-08-20T11:49:00Z">
              <w:tcPr>
                <w:tcW w:w="1600" w:type="dxa"/>
                <w:tcBorders>
                  <w:bottom w:val="nil"/>
                </w:tcBorders>
              </w:tcPr>
            </w:tcPrChange>
          </w:tcPr>
          <w:p w14:paraId="4C0F0A70" w14:textId="4E5AB224" w:rsidR="00C20D4E" w:rsidRPr="0091577F" w:rsidRDefault="008F530D" w:rsidP="00154888">
            <w:pPr>
              <w:pStyle w:val="BodyText2"/>
              <w:jc w:val="center"/>
              <w:rPr>
                <w:rFonts w:ascii="Times New Roman" w:hAnsi="Times New Roman" w:cs="Times New Roman"/>
                <w:b/>
                <w:bCs/>
                <w:rPrChange w:id="722" w:author="Inno" w:date="2024-09-11T10:04:00Z">
                  <w:rPr>
                    <w:rFonts w:ascii="Times New Roman" w:hAnsi="Times New Roman" w:cs="Times New Roman"/>
                    <w:b/>
                    <w:bCs/>
                  </w:rPr>
                </w:rPrChange>
              </w:rPr>
            </w:pPr>
            <w:r w:rsidRPr="0091577F">
              <w:rPr>
                <w:rFonts w:ascii="Times New Roman" w:hAnsi="Times New Roman" w:cs="Times New Roman"/>
                <w:b/>
                <w:bCs/>
                <w:rPrChange w:id="723" w:author="Inno" w:date="2024-09-11T10:04:00Z">
                  <w:rPr>
                    <w:rFonts w:ascii="Times New Roman" w:hAnsi="Times New Roman" w:cs="Times New Roman"/>
                    <w:b/>
                    <w:bCs/>
                  </w:rPr>
                </w:rPrChange>
              </w:rPr>
              <w:t>N-</w:t>
            </w:r>
            <w:r w:rsidR="00C20D4E" w:rsidRPr="0091577F">
              <w:rPr>
                <w:rFonts w:ascii="Times New Roman" w:hAnsi="Times New Roman" w:cs="Times New Roman"/>
                <w:b/>
                <w:bCs/>
                <w:rPrChange w:id="724" w:author="Inno" w:date="2024-09-11T10:04:00Z">
                  <w:rPr>
                    <w:rFonts w:ascii="Times New Roman" w:hAnsi="Times New Roman" w:cs="Times New Roman"/>
                    <w:b/>
                    <w:bCs/>
                  </w:rPr>
                </w:rPrChange>
              </w:rPr>
              <w:t>Nitrosamines and</w:t>
            </w:r>
          </w:p>
          <w:p w14:paraId="78104400" w14:textId="77777777" w:rsidR="00C20D4E" w:rsidRPr="0091577F" w:rsidRDefault="00C20D4E" w:rsidP="00154888">
            <w:pPr>
              <w:adjustRightInd w:val="0"/>
              <w:jc w:val="center"/>
              <w:rPr>
                <w:rFonts w:eastAsiaTheme="minorHAnsi" w:cs="Times New Roman"/>
                <w:b/>
                <w:bCs/>
                <w:sz w:val="20"/>
                <w:szCs w:val="20"/>
                <w:lang w:val="en-IN"/>
                <w:rPrChange w:id="725"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26" w:author="Inno" w:date="2024-09-11T10:04:00Z">
                  <w:rPr>
                    <w:rFonts w:eastAsiaTheme="minorHAnsi" w:cs="Times New Roman"/>
                    <w:b/>
                    <w:bCs/>
                    <w:sz w:val="20"/>
                    <w:szCs w:val="20"/>
                    <w:lang w:val="en-IN"/>
                  </w:rPr>
                </w:rPrChange>
              </w:rPr>
              <w:t>N-Nitrosatables</w:t>
            </w:r>
          </w:p>
          <w:p w14:paraId="230DA19F" w14:textId="77777777" w:rsidR="00C20D4E" w:rsidRPr="0091577F" w:rsidRDefault="00C20D4E" w:rsidP="00154888">
            <w:pPr>
              <w:pStyle w:val="Date"/>
              <w:adjustRightInd w:val="0"/>
              <w:jc w:val="center"/>
              <w:rPr>
                <w:rFonts w:eastAsiaTheme="minorHAnsi"/>
                <w:b/>
                <w:bCs/>
                <w:lang w:val="en-IN" w:eastAsia="ja-JP" w:bidi="hi-IN"/>
                <w:rPrChange w:id="727" w:author="Inno" w:date="2024-09-11T10:04:00Z">
                  <w:rPr>
                    <w:rFonts w:eastAsiaTheme="minorHAnsi"/>
                    <w:b/>
                    <w:bCs/>
                    <w:lang w:val="en-IN" w:eastAsia="ja-JP" w:bidi="hi-IN"/>
                  </w:rPr>
                </w:rPrChange>
              </w:rPr>
            </w:pPr>
          </w:p>
        </w:tc>
        <w:tc>
          <w:tcPr>
            <w:tcW w:w="894" w:type="dxa"/>
            <w:tcBorders>
              <w:bottom w:val="nil"/>
            </w:tcBorders>
            <w:tcPrChange w:id="728" w:author="Inno" w:date="2024-08-20T11:49:00Z">
              <w:tcPr>
                <w:tcW w:w="897" w:type="dxa"/>
                <w:tcBorders>
                  <w:bottom w:val="nil"/>
                </w:tcBorders>
              </w:tcPr>
            </w:tcPrChange>
          </w:tcPr>
          <w:p w14:paraId="5CFE20B5" w14:textId="77777777" w:rsidR="00C20D4E" w:rsidRPr="0091577F" w:rsidRDefault="00C20D4E" w:rsidP="00154888">
            <w:pPr>
              <w:pStyle w:val="BodyText2"/>
              <w:jc w:val="center"/>
              <w:rPr>
                <w:rFonts w:ascii="Times New Roman" w:hAnsi="Times New Roman" w:cs="Times New Roman"/>
                <w:b/>
                <w:bCs/>
                <w:rPrChange w:id="729" w:author="Inno" w:date="2024-09-11T10:04:00Z">
                  <w:rPr>
                    <w:rFonts w:ascii="Times New Roman" w:hAnsi="Times New Roman" w:cs="Times New Roman"/>
                    <w:b/>
                    <w:bCs/>
                  </w:rPr>
                </w:rPrChange>
              </w:rPr>
            </w:pPr>
            <w:r w:rsidRPr="0091577F">
              <w:rPr>
                <w:rFonts w:ascii="Times New Roman" w:hAnsi="Times New Roman" w:cs="Times New Roman"/>
                <w:b/>
                <w:bCs/>
                <w:rPrChange w:id="730" w:author="Inno" w:date="2024-09-11T10:04:00Z">
                  <w:rPr>
                    <w:rFonts w:ascii="Times New Roman" w:hAnsi="Times New Roman" w:cs="Times New Roman"/>
                    <w:b/>
                    <w:bCs/>
                  </w:rPr>
                </w:rPrChange>
              </w:rPr>
              <w:t>MBT Release</w:t>
            </w:r>
          </w:p>
        </w:tc>
        <w:tc>
          <w:tcPr>
            <w:tcW w:w="939" w:type="dxa"/>
            <w:tcBorders>
              <w:bottom w:val="nil"/>
            </w:tcBorders>
            <w:tcPrChange w:id="731" w:author="Inno" w:date="2024-08-20T11:49:00Z">
              <w:tcPr>
                <w:tcW w:w="939" w:type="dxa"/>
                <w:tcBorders>
                  <w:bottom w:val="nil"/>
                </w:tcBorders>
              </w:tcPr>
            </w:tcPrChange>
          </w:tcPr>
          <w:p w14:paraId="1C39B8B1" w14:textId="77777777" w:rsidR="00C20D4E" w:rsidRPr="0091577F" w:rsidRDefault="00C20D4E" w:rsidP="00154888">
            <w:pPr>
              <w:adjustRightInd w:val="0"/>
              <w:jc w:val="center"/>
              <w:rPr>
                <w:rFonts w:eastAsiaTheme="minorHAnsi" w:cs="Times New Roman"/>
                <w:b/>
                <w:bCs/>
                <w:sz w:val="20"/>
                <w:szCs w:val="20"/>
                <w:lang w:val="en-IN"/>
                <w:rPrChange w:id="732"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33" w:author="Inno" w:date="2024-09-11T10:04:00Z">
                  <w:rPr>
                    <w:rFonts w:eastAsiaTheme="minorHAnsi" w:cs="Times New Roman"/>
                    <w:b/>
                    <w:bCs/>
                    <w:sz w:val="20"/>
                    <w:szCs w:val="20"/>
                    <w:lang w:val="en-IN"/>
                  </w:rPr>
                </w:rPrChange>
              </w:rPr>
              <w:t>Anti-oxidants Release</w:t>
            </w:r>
          </w:p>
          <w:p w14:paraId="6D6F1838" w14:textId="77777777" w:rsidR="00C20D4E" w:rsidRPr="0091577F" w:rsidRDefault="00C20D4E" w:rsidP="00154888">
            <w:pPr>
              <w:pStyle w:val="ListParagraph"/>
              <w:adjustRightInd w:val="0"/>
              <w:ind w:left="0"/>
              <w:jc w:val="center"/>
              <w:rPr>
                <w:rFonts w:ascii="Times New Roman" w:eastAsiaTheme="minorHAnsi" w:hAnsi="Times New Roman" w:cs="Times New Roman"/>
                <w:b/>
                <w:bCs/>
                <w:sz w:val="20"/>
                <w:szCs w:val="20"/>
                <w:lang w:val="en-IN"/>
                <w:rPrChange w:id="734" w:author="Inno" w:date="2024-09-11T10:04:00Z">
                  <w:rPr>
                    <w:rFonts w:ascii="Times New Roman" w:eastAsiaTheme="minorHAnsi" w:hAnsi="Times New Roman" w:cs="Times New Roman"/>
                    <w:b/>
                    <w:bCs/>
                    <w:sz w:val="20"/>
                    <w:szCs w:val="20"/>
                    <w:lang w:val="en-IN"/>
                  </w:rPr>
                </w:rPrChange>
              </w:rPr>
            </w:pPr>
          </w:p>
        </w:tc>
        <w:tc>
          <w:tcPr>
            <w:tcW w:w="906" w:type="dxa"/>
            <w:tcBorders>
              <w:bottom w:val="nil"/>
            </w:tcBorders>
            <w:tcPrChange w:id="735" w:author="Inno" w:date="2024-08-20T11:49:00Z">
              <w:tcPr>
                <w:tcW w:w="910" w:type="dxa"/>
                <w:tcBorders>
                  <w:bottom w:val="nil"/>
                </w:tcBorders>
              </w:tcPr>
            </w:tcPrChange>
          </w:tcPr>
          <w:p w14:paraId="5A0105D7" w14:textId="77777777" w:rsidR="00C20D4E" w:rsidRPr="0091577F" w:rsidRDefault="00C20D4E" w:rsidP="00154888">
            <w:pPr>
              <w:adjustRightInd w:val="0"/>
              <w:jc w:val="center"/>
              <w:rPr>
                <w:rFonts w:eastAsiaTheme="minorHAnsi" w:cs="Times New Roman"/>
                <w:b/>
                <w:bCs/>
                <w:sz w:val="20"/>
                <w:szCs w:val="20"/>
                <w:lang w:val="en-IN"/>
                <w:rPrChange w:id="736"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37" w:author="Inno" w:date="2024-09-11T10:04:00Z">
                  <w:rPr>
                    <w:rFonts w:eastAsiaTheme="minorHAnsi" w:cs="Times New Roman"/>
                    <w:b/>
                    <w:bCs/>
                    <w:sz w:val="20"/>
                    <w:szCs w:val="20"/>
                    <w:lang w:val="en-IN"/>
                  </w:rPr>
                </w:rPrChange>
              </w:rPr>
              <w:t>BPA</w:t>
            </w:r>
          </w:p>
          <w:p w14:paraId="7449FFB7" w14:textId="22A4ACAF" w:rsidR="00C20D4E" w:rsidRPr="0091577F" w:rsidRDefault="00D24EC8" w:rsidP="00154888">
            <w:pPr>
              <w:adjustRightInd w:val="0"/>
              <w:jc w:val="center"/>
              <w:rPr>
                <w:rFonts w:eastAsiaTheme="minorHAnsi" w:cs="Times New Roman"/>
                <w:b/>
                <w:bCs/>
                <w:sz w:val="20"/>
                <w:szCs w:val="20"/>
                <w:lang w:val="en-IN"/>
                <w:rPrChange w:id="738"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39" w:author="Inno" w:date="2024-09-11T10:04:00Z">
                  <w:rPr>
                    <w:rFonts w:eastAsiaTheme="minorHAnsi" w:cs="Times New Roman"/>
                    <w:b/>
                    <w:bCs/>
                    <w:sz w:val="20"/>
                    <w:szCs w:val="20"/>
                    <w:lang w:val="en-IN"/>
                  </w:rPr>
                </w:rPrChange>
              </w:rPr>
              <w:t>R</w:t>
            </w:r>
            <w:r w:rsidR="00C20D4E" w:rsidRPr="0091577F">
              <w:rPr>
                <w:rFonts w:eastAsiaTheme="minorHAnsi" w:cs="Times New Roman"/>
                <w:b/>
                <w:bCs/>
                <w:sz w:val="20"/>
                <w:szCs w:val="20"/>
                <w:lang w:val="en-IN"/>
                <w:rPrChange w:id="740" w:author="Inno" w:date="2024-09-11T10:04:00Z">
                  <w:rPr>
                    <w:rFonts w:eastAsiaTheme="minorHAnsi" w:cs="Times New Roman"/>
                    <w:b/>
                    <w:bCs/>
                    <w:sz w:val="20"/>
                    <w:szCs w:val="20"/>
                    <w:lang w:val="en-IN"/>
                  </w:rPr>
                </w:rPrChange>
              </w:rPr>
              <w:t>elease</w:t>
            </w:r>
          </w:p>
        </w:tc>
        <w:tc>
          <w:tcPr>
            <w:tcW w:w="1250" w:type="dxa"/>
            <w:tcBorders>
              <w:bottom w:val="nil"/>
            </w:tcBorders>
            <w:tcPrChange w:id="741" w:author="Inno" w:date="2024-08-20T11:49:00Z">
              <w:tcPr>
                <w:tcW w:w="1192" w:type="dxa"/>
                <w:tcBorders>
                  <w:bottom w:val="nil"/>
                </w:tcBorders>
              </w:tcPr>
            </w:tcPrChange>
          </w:tcPr>
          <w:p w14:paraId="55E3FDEC" w14:textId="77777777" w:rsidR="00C20D4E" w:rsidRPr="0091577F" w:rsidRDefault="00C20D4E" w:rsidP="00154888">
            <w:pPr>
              <w:adjustRightInd w:val="0"/>
              <w:jc w:val="center"/>
              <w:rPr>
                <w:rFonts w:eastAsiaTheme="minorHAnsi" w:cs="Times New Roman"/>
                <w:b/>
                <w:bCs/>
                <w:sz w:val="20"/>
                <w:szCs w:val="20"/>
                <w:lang w:val="en-IN"/>
                <w:rPrChange w:id="742"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43" w:author="Inno" w:date="2024-09-11T10:04:00Z">
                  <w:rPr>
                    <w:rFonts w:eastAsiaTheme="minorHAnsi" w:cs="Times New Roman"/>
                    <w:b/>
                    <w:bCs/>
                    <w:sz w:val="20"/>
                    <w:szCs w:val="20"/>
                    <w:lang w:val="en-IN"/>
                  </w:rPr>
                </w:rPrChange>
              </w:rPr>
              <w:t>Volatile</w:t>
            </w:r>
          </w:p>
          <w:p w14:paraId="26913D0C" w14:textId="5E8D3102" w:rsidR="00C20D4E" w:rsidRPr="0091577F" w:rsidRDefault="00D24EC8" w:rsidP="00154888">
            <w:pPr>
              <w:adjustRightInd w:val="0"/>
              <w:jc w:val="center"/>
              <w:rPr>
                <w:rFonts w:eastAsiaTheme="minorHAnsi" w:cs="Times New Roman"/>
                <w:b/>
                <w:bCs/>
                <w:sz w:val="20"/>
                <w:szCs w:val="20"/>
                <w:lang w:val="en-IN"/>
                <w:rPrChange w:id="744"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45" w:author="Inno" w:date="2024-09-11T10:04:00Z">
                  <w:rPr>
                    <w:rFonts w:eastAsiaTheme="minorHAnsi" w:cs="Times New Roman"/>
                    <w:b/>
                    <w:bCs/>
                    <w:sz w:val="20"/>
                    <w:szCs w:val="20"/>
                    <w:lang w:val="en-IN"/>
                  </w:rPr>
                </w:rPrChange>
              </w:rPr>
              <w:t>C</w:t>
            </w:r>
            <w:r w:rsidR="00C20D4E" w:rsidRPr="0091577F">
              <w:rPr>
                <w:rFonts w:eastAsiaTheme="minorHAnsi" w:cs="Times New Roman"/>
                <w:b/>
                <w:bCs/>
                <w:sz w:val="20"/>
                <w:szCs w:val="20"/>
                <w:lang w:val="en-IN"/>
                <w:rPrChange w:id="746" w:author="Inno" w:date="2024-09-11T10:04:00Z">
                  <w:rPr>
                    <w:rFonts w:eastAsiaTheme="minorHAnsi" w:cs="Times New Roman"/>
                    <w:b/>
                    <w:bCs/>
                    <w:sz w:val="20"/>
                    <w:szCs w:val="20"/>
                    <w:lang w:val="en-IN"/>
                  </w:rPr>
                </w:rPrChange>
              </w:rPr>
              <w:t>ompounds</w:t>
            </w:r>
          </w:p>
          <w:p w14:paraId="2CDFC7EF" w14:textId="6C760942" w:rsidR="00C20D4E" w:rsidRPr="0091577F" w:rsidRDefault="00D24EC8" w:rsidP="00154888">
            <w:pPr>
              <w:adjustRightInd w:val="0"/>
              <w:jc w:val="center"/>
              <w:rPr>
                <w:rFonts w:eastAsiaTheme="minorHAnsi" w:cs="Times New Roman"/>
                <w:b/>
                <w:bCs/>
                <w:sz w:val="20"/>
                <w:szCs w:val="20"/>
                <w:lang w:val="en-IN"/>
                <w:rPrChange w:id="747" w:author="Inno" w:date="2024-09-11T10:04:00Z">
                  <w:rPr>
                    <w:rFonts w:eastAsiaTheme="minorHAnsi" w:cs="Times New Roman"/>
                    <w:b/>
                    <w:bCs/>
                    <w:sz w:val="20"/>
                    <w:szCs w:val="20"/>
                    <w:lang w:val="en-IN"/>
                  </w:rPr>
                </w:rPrChange>
              </w:rPr>
            </w:pPr>
            <w:r w:rsidRPr="0091577F">
              <w:rPr>
                <w:rFonts w:eastAsiaTheme="minorHAnsi" w:cs="Times New Roman"/>
                <w:b/>
                <w:bCs/>
                <w:sz w:val="20"/>
                <w:szCs w:val="20"/>
                <w:lang w:val="en-IN"/>
                <w:rPrChange w:id="748" w:author="Inno" w:date="2024-09-11T10:04:00Z">
                  <w:rPr>
                    <w:rFonts w:eastAsiaTheme="minorHAnsi" w:cs="Times New Roman"/>
                    <w:b/>
                    <w:bCs/>
                    <w:sz w:val="20"/>
                    <w:szCs w:val="20"/>
                    <w:lang w:val="en-IN"/>
                  </w:rPr>
                </w:rPrChange>
              </w:rPr>
              <w:t>C</w:t>
            </w:r>
            <w:r w:rsidR="00C20D4E" w:rsidRPr="0091577F">
              <w:rPr>
                <w:rFonts w:eastAsiaTheme="minorHAnsi" w:cs="Times New Roman"/>
                <w:b/>
                <w:bCs/>
                <w:sz w:val="20"/>
                <w:szCs w:val="20"/>
                <w:lang w:val="en-IN"/>
                <w:rPrChange w:id="749" w:author="Inno" w:date="2024-09-11T10:04:00Z">
                  <w:rPr>
                    <w:rFonts w:eastAsiaTheme="minorHAnsi" w:cs="Times New Roman"/>
                    <w:b/>
                    <w:bCs/>
                    <w:sz w:val="20"/>
                    <w:szCs w:val="20"/>
                    <w:lang w:val="en-IN"/>
                  </w:rPr>
                </w:rPrChange>
              </w:rPr>
              <w:t>ontent</w:t>
            </w:r>
          </w:p>
          <w:p w14:paraId="2005D5BF" w14:textId="77777777" w:rsidR="00C20D4E" w:rsidRPr="0091577F" w:rsidRDefault="00C20D4E" w:rsidP="00154888">
            <w:pPr>
              <w:adjustRightInd w:val="0"/>
              <w:jc w:val="center"/>
              <w:rPr>
                <w:rFonts w:eastAsiaTheme="minorHAnsi" w:cs="Times New Roman"/>
                <w:b/>
                <w:bCs/>
                <w:sz w:val="20"/>
                <w:szCs w:val="20"/>
                <w:lang w:val="en-IN"/>
                <w:rPrChange w:id="750" w:author="Inno" w:date="2024-09-11T10:04:00Z">
                  <w:rPr>
                    <w:rFonts w:eastAsiaTheme="minorHAnsi" w:cs="Times New Roman"/>
                    <w:b/>
                    <w:bCs/>
                    <w:sz w:val="20"/>
                    <w:szCs w:val="20"/>
                    <w:lang w:val="en-IN"/>
                  </w:rPr>
                </w:rPrChange>
              </w:rPr>
            </w:pPr>
          </w:p>
        </w:tc>
      </w:tr>
      <w:tr w:rsidR="008D3B06" w:rsidRPr="0091577F" w14:paraId="44EFAF20" w14:textId="77777777" w:rsidTr="000A1F08">
        <w:tc>
          <w:tcPr>
            <w:tcW w:w="725" w:type="dxa"/>
            <w:tcBorders>
              <w:top w:val="nil"/>
              <w:bottom w:val="single" w:sz="4" w:space="0" w:color="auto"/>
            </w:tcBorders>
            <w:tcPrChange w:id="751" w:author="Inno" w:date="2024-08-20T11:49:00Z">
              <w:tcPr>
                <w:tcW w:w="513" w:type="dxa"/>
                <w:tcBorders>
                  <w:top w:val="nil"/>
                  <w:bottom w:val="single" w:sz="4" w:space="0" w:color="auto"/>
                </w:tcBorders>
              </w:tcPr>
            </w:tcPrChange>
          </w:tcPr>
          <w:p w14:paraId="7B8ABBED"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52"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53" w:author="Inno" w:date="2024-09-11T10:04:00Z">
                  <w:rPr>
                    <w:rFonts w:ascii="Times New Roman" w:eastAsiaTheme="minorHAnsi" w:hAnsi="Times New Roman" w:cs="Times New Roman"/>
                    <w:sz w:val="20"/>
                    <w:szCs w:val="20"/>
                    <w:lang w:val="en-IN"/>
                  </w:rPr>
                </w:rPrChange>
              </w:rPr>
              <w:t>(1)</w:t>
            </w:r>
          </w:p>
        </w:tc>
        <w:tc>
          <w:tcPr>
            <w:tcW w:w="1482" w:type="dxa"/>
            <w:tcBorders>
              <w:top w:val="nil"/>
              <w:bottom w:val="single" w:sz="4" w:space="0" w:color="auto"/>
            </w:tcBorders>
            <w:tcPrChange w:id="754" w:author="Inno" w:date="2024-08-20T11:49:00Z">
              <w:tcPr>
                <w:tcW w:w="1717" w:type="dxa"/>
                <w:tcBorders>
                  <w:top w:val="nil"/>
                  <w:bottom w:val="single" w:sz="4" w:space="0" w:color="auto"/>
                </w:tcBorders>
              </w:tcPr>
            </w:tcPrChange>
          </w:tcPr>
          <w:p w14:paraId="1458618C"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55"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56" w:author="Inno" w:date="2024-09-11T10:04:00Z">
                  <w:rPr>
                    <w:rFonts w:ascii="Times New Roman" w:eastAsiaTheme="minorHAnsi" w:hAnsi="Times New Roman" w:cs="Times New Roman"/>
                    <w:sz w:val="20"/>
                    <w:szCs w:val="20"/>
                    <w:lang w:val="en-IN"/>
                  </w:rPr>
                </w:rPrChange>
              </w:rPr>
              <w:t>(2)</w:t>
            </w:r>
          </w:p>
        </w:tc>
        <w:tc>
          <w:tcPr>
            <w:tcW w:w="1157" w:type="dxa"/>
            <w:tcBorders>
              <w:top w:val="nil"/>
              <w:bottom w:val="single" w:sz="4" w:space="0" w:color="auto"/>
            </w:tcBorders>
            <w:tcPrChange w:id="757" w:author="Inno" w:date="2024-08-20T11:49:00Z">
              <w:tcPr>
                <w:tcW w:w="1164" w:type="dxa"/>
                <w:tcBorders>
                  <w:top w:val="nil"/>
                  <w:bottom w:val="single" w:sz="4" w:space="0" w:color="auto"/>
                </w:tcBorders>
              </w:tcPr>
            </w:tcPrChange>
          </w:tcPr>
          <w:p w14:paraId="1DA2E172"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58"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59" w:author="Inno" w:date="2024-09-11T10:04:00Z">
                  <w:rPr>
                    <w:rFonts w:ascii="Times New Roman" w:eastAsiaTheme="minorHAnsi" w:hAnsi="Times New Roman" w:cs="Times New Roman"/>
                    <w:sz w:val="20"/>
                    <w:szCs w:val="20"/>
                    <w:lang w:val="en-IN"/>
                  </w:rPr>
                </w:rPrChange>
              </w:rPr>
              <w:t>(3)</w:t>
            </w:r>
          </w:p>
        </w:tc>
        <w:tc>
          <w:tcPr>
            <w:tcW w:w="1579" w:type="dxa"/>
            <w:tcBorders>
              <w:top w:val="nil"/>
              <w:bottom w:val="single" w:sz="4" w:space="0" w:color="auto"/>
            </w:tcBorders>
            <w:tcPrChange w:id="760" w:author="Inno" w:date="2024-08-20T11:49:00Z">
              <w:tcPr>
                <w:tcW w:w="1600" w:type="dxa"/>
                <w:tcBorders>
                  <w:top w:val="nil"/>
                  <w:bottom w:val="single" w:sz="4" w:space="0" w:color="auto"/>
                </w:tcBorders>
              </w:tcPr>
            </w:tcPrChange>
          </w:tcPr>
          <w:p w14:paraId="0CAFA4FD"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61"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62" w:author="Inno" w:date="2024-09-11T10:04:00Z">
                  <w:rPr>
                    <w:rFonts w:ascii="Times New Roman" w:eastAsiaTheme="minorHAnsi" w:hAnsi="Times New Roman" w:cs="Times New Roman"/>
                    <w:sz w:val="20"/>
                    <w:szCs w:val="20"/>
                    <w:lang w:val="en-IN"/>
                  </w:rPr>
                </w:rPrChange>
              </w:rPr>
              <w:t>(4)</w:t>
            </w:r>
          </w:p>
        </w:tc>
        <w:tc>
          <w:tcPr>
            <w:tcW w:w="894" w:type="dxa"/>
            <w:tcBorders>
              <w:top w:val="nil"/>
              <w:bottom w:val="single" w:sz="4" w:space="0" w:color="auto"/>
            </w:tcBorders>
            <w:tcPrChange w:id="763" w:author="Inno" w:date="2024-08-20T11:49:00Z">
              <w:tcPr>
                <w:tcW w:w="897" w:type="dxa"/>
                <w:tcBorders>
                  <w:top w:val="nil"/>
                  <w:bottom w:val="single" w:sz="4" w:space="0" w:color="auto"/>
                </w:tcBorders>
              </w:tcPr>
            </w:tcPrChange>
          </w:tcPr>
          <w:p w14:paraId="495937D4"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64"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65" w:author="Inno" w:date="2024-09-11T10:04:00Z">
                  <w:rPr>
                    <w:rFonts w:ascii="Times New Roman" w:eastAsiaTheme="minorHAnsi" w:hAnsi="Times New Roman" w:cs="Times New Roman"/>
                    <w:sz w:val="20"/>
                    <w:szCs w:val="20"/>
                    <w:lang w:val="en-IN"/>
                  </w:rPr>
                </w:rPrChange>
              </w:rPr>
              <w:t>(5)</w:t>
            </w:r>
          </w:p>
        </w:tc>
        <w:tc>
          <w:tcPr>
            <w:tcW w:w="939" w:type="dxa"/>
            <w:tcBorders>
              <w:top w:val="nil"/>
              <w:bottom w:val="single" w:sz="4" w:space="0" w:color="auto"/>
            </w:tcBorders>
            <w:tcPrChange w:id="766" w:author="Inno" w:date="2024-08-20T11:49:00Z">
              <w:tcPr>
                <w:tcW w:w="939" w:type="dxa"/>
                <w:tcBorders>
                  <w:top w:val="nil"/>
                  <w:bottom w:val="single" w:sz="4" w:space="0" w:color="auto"/>
                </w:tcBorders>
              </w:tcPr>
            </w:tcPrChange>
          </w:tcPr>
          <w:p w14:paraId="7EBFA983"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67"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68" w:author="Inno" w:date="2024-09-11T10:04:00Z">
                  <w:rPr>
                    <w:rFonts w:ascii="Times New Roman" w:eastAsiaTheme="minorHAnsi" w:hAnsi="Times New Roman" w:cs="Times New Roman"/>
                    <w:sz w:val="20"/>
                    <w:szCs w:val="20"/>
                    <w:lang w:val="en-IN"/>
                  </w:rPr>
                </w:rPrChange>
              </w:rPr>
              <w:t>(6)</w:t>
            </w:r>
          </w:p>
        </w:tc>
        <w:tc>
          <w:tcPr>
            <w:tcW w:w="906" w:type="dxa"/>
            <w:tcBorders>
              <w:top w:val="nil"/>
              <w:bottom w:val="single" w:sz="4" w:space="0" w:color="auto"/>
            </w:tcBorders>
            <w:tcPrChange w:id="769" w:author="Inno" w:date="2024-08-20T11:49:00Z">
              <w:tcPr>
                <w:tcW w:w="910" w:type="dxa"/>
                <w:tcBorders>
                  <w:top w:val="nil"/>
                  <w:bottom w:val="single" w:sz="4" w:space="0" w:color="auto"/>
                </w:tcBorders>
              </w:tcPr>
            </w:tcPrChange>
          </w:tcPr>
          <w:p w14:paraId="19D6FD34" w14:textId="638BE31C" w:rsidR="00C20D4E" w:rsidRPr="0091577F" w:rsidRDefault="00BB2991" w:rsidP="00154888">
            <w:pPr>
              <w:pStyle w:val="ListParagraph"/>
              <w:adjustRightInd w:val="0"/>
              <w:ind w:left="0"/>
              <w:jc w:val="center"/>
              <w:rPr>
                <w:rFonts w:ascii="Times New Roman" w:eastAsiaTheme="minorHAnsi" w:hAnsi="Times New Roman" w:cs="Times New Roman"/>
                <w:sz w:val="20"/>
                <w:szCs w:val="20"/>
                <w:lang w:val="en-IN"/>
                <w:rPrChange w:id="770"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71" w:author="Inno" w:date="2024-09-11T10:04:00Z">
                  <w:rPr>
                    <w:rFonts w:ascii="Times New Roman" w:eastAsiaTheme="minorHAnsi" w:hAnsi="Times New Roman" w:cs="Times New Roman"/>
                    <w:sz w:val="20"/>
                    <w:szCs w:val="20"/>
                    <w:lang w:val="en-IN"/>
                  </w:rPr>
                </w:rPrChange>
              </w:rPr>
              <w:t>(7)</w:t>
            </w:r>
          </w:p>
        </w:tc>
        <w:tc>
          <w:tcPr>
            <w:tcW w:w="1250" w:type="dxa"/>
            <w:tcBorders>
              <w:top w:val="nil"/>
              <w:bottom w:val="single" w:sz="4" w:space="0" w:color="auto"/>
            </w:tcBorders>
            <w:tcPrChange w:id="772" w:author="Inno" w:date="2024-08-20T11:49:00Z">
              <w:tcPr>
                <w:tcW w:w="1192" w:type="dxa"/>
                <w:tcBorders>
                  <w:top w:val="nil"/>
                  <w:bottom w:val="single" w:sz="4" w:space="0" w:color="auto"/>
                </w:tcBorders>
              </w:tcPr>
            </w:tcPrChange>
          </w:tcPr>
          <w:p w14:paraId="67BC7C0B" w14:textId="050849EA" w:rsidR="00C20D4E" w:rsidRPr="0091577F" w:rsidRDefault="00BB2991" w:rsidP="00154888">
            <w:pPr>
              <w:pStyle w:val="ListParagraph"/>
              <w:adjustRightInd w:val="0"/>
              <w:ind w:left="0"/>
              <w:jc w:val="center"/>
              <w:rPr>
                <w:rFonts w:ascii="Times New Roman" w:eastAsiaTheme="minorHAnsi" w:hAnsi="Times New Roman" w:cs="Times New Roman"/>
                <w:sz w:val="20"/>
                <w:szCs w:val="20"/>
                <w:lang w:val="en-IN"/>
                <w:rPrChange w:id="773"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74" w:author="Inno" w:date="2024-09-11T10:04:00Z">
                  <w:rPr>
                    <w:rFonts w:ascii="Times New Roman" w:eastAsiaTheme="minorHAnsi" w:hAnsi="Times New Roman" w:cs="Times New Roman"/>
                    <w:sz w:val="20"/>
                    <w:szCs w:val="20"/>
                    <w:lang w:val="en-IN"/>
                  </w:rPr>
                </w:rPrChange>
              </w:rPr>
              <w:t>(8)</w:t>
            </w:r>
          </w:p>
        </w:tc>
      </w:tr>
      <w:tr w:rsidR="008D3B06" w:rsidRPr="0091577F" w14:paraId="1780304B" w14:textId="77777777" w:rsidTr="000A1F08">
        <w:tc>
          <w:tcPr>
            <w:tcW w:w="725" w:type="dxa"/>
            <w:tcBorders>
              <w:top w:val="single" w:sz="4" w:space="0" w:color="auto"/>
            </w:tcBorders>
            <w:tcPrChange w:id="775" w:author="Inno" w:date="2024-08-20T11:49:00Z">
              <w:tcPr>
                <w:tcW w:w="513" w:type="dxa"/>
                <w:tcBorders>
                  <w:top w:val="single" w:sz="4" w:space="0" w:color="auto"/>
                </w:tcBorders>
              </w:tcPr>
            </w:tcPrChange>
          </w:tcPr>
          <w:p w14:paraId="3A1E4581"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76"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77" w:author="Inno" w:date="2024-09-11T10:04:00Z">
                  <w:rPr>
                    <w:rFonts w:ascii="Times New Roman" w:eastAsiaTheme="minorHAnsi" w:hAnsi="Times New Roman" w:cs="Times New Roman"/>
                    <w:sz w:val="20"/>
                    <w:szCs w:val="20"/>
                    <w:lang w:val="en-IN"/>
                  </w:rPr>
                </w:rPrChange>
              </w:rPr>
              <w:t>i)</w:t>
            </w:r>
          </w:p>
        </w:tc>
        <w:tc>
          <w:tcPr>
            <w:tcW w:w="1482" w:type="dxa"/>
            <w:tcBorders>
              <w:top w:val="single" w:sz="4" w:space="0" w:color="auto"/>
            </w:tcBorders>
            <w:tcPrChange w:id="778" w:author="Inno" w:date="2024-08-20T11:49:00Z">
              <w:tcPr>
                <w:tcW w:w="1717" w:type="dxa"/>
                <w:tcBorders>
                  <w:top w:val="single" w:sz="4" w:space="0" w:color="auto"/>
                </w:tcBorders>
              </w:tcPr>
            </w:tcPrChange>
          </w:tcPr>
          <w:p w14:paraId="365D2867" w14:textId="77777777" w:rsidR="00C20D4E" w:rsidRPr="0091577F" w:rsidRDefault="00C20D4E" w:rsidP="00154888">
            <w:pPr>
              <w:pStyle w:val="ListParagraph"/>
              <w:adjustRightInd w:val="0"/>
              <w:ind w:left="0"/>
              <w:rPr>
                <w:rFonts w:ascii="Times New Roman" w:eastAsiaTheme="minorHAnsi" w:hAnsi="Times New Roman" w:cs="Times New Roman"/>
                <w:sz w:val="20"/>
                <w:szCs w:val="20"/>
                <w:lang w:val="en-IN"/>
                <w:rPrChange w:id="779"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80" w:author="Inno" w:date="2024-09-11T10:04:00Z">
                  <w:rPr>
                    <w:rFonts w:ascii="Times New Roman" w:eastAsiaTheme="minorHAnsi" w:hAnsi="Times New Roman" w:cs="Times New Roman"/>
                    <w:sz w:val="20"/>
                    <w:szCs w:val="20"/>
                    <w:lang w:val="en-IN"/>
                  </w:rPr>
                </w:rPrChange>
              </w:rPr>
              <w:t>Vulcanised rubber</w:t>
            </w:r>
          </w:p>
        </w:tc>
        <w:tc>
          <w:tcPr>
            <w:tcW w:w="1157" w:type="dxa"/>
            <w:tcBorders>
              <w:top w:val="single" w:sz="4" w:space="0" w:color="auto"/>
            </w:tcBorders>
            <w:tcPrChange w:id="781" w:author="Inno" w:date="2024-08-20T11:49:00Z">
              <w:tcPr>
                <w:tcW w:w="1164" w:type="dxa"/>
                <w:tcBorders>
                  <w:top w:val="single" w:sz="4" w:space="0" w:color="auto"/>
                </w:tcBorders>
              </w:tcPr>
            </w:tcPrChange>
          </w:tcPr>
          <w:p w14:paraId="2EE3B649"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82"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83" w:author="Inno" w:date="2024-09-11T10:04:00Z">
                  <w:rPr>
                    <w:rFonts w:ascii="Times New Roman" w:eastAsiaTheme="minorHAnsi" w:hAnsi="Times New Roman" w:cs="Times New Roman"/>
                    <w:sz w:val="20"/>
                    <w:szCs w:val="20"/>
                    <w:lang w:val="en-IN"/>
                  </w:rPr>
                </w:rPrChange>
              </w:rPr>
              <w:t>X</w:t>
            </w:r>
          </w:p>
        </w:tc>
        <w:tc>
          <w:tcPr>
            <w:tcW w:w="1579" w:type="dxa"/>
            <w:tcBorders>
              <w:top w:val="single" w:sz="4" w:space="0" w:color="auto"/>
            </w:tcBorders>
            <w:tcPrChange w:id="784" w:author="Inno" w:date="2024-08-20T11:49:00Z">
              <w:tcPr>
                <w:tcW w:w="1600" w:type="dxa"/>
                <w:tcBorders>
                  <w:top w:val="single" w:sz="4" w:space="0" w:color="auto"/>
                </w:tcBorders>
              </w:tcPr>
            </w:tcPrChange>
          </w:tcPr>
          <w:p w14:paraId="70D4D134"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85"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86" w:author="Inno" w:date="2024-09-11T10:04:00Z">
                  <w:rPr>
                    <w:rFonts w:ascii="Times New Roman" w:eastAsiaTheme="minorHAnsi" w:hAnsi="Times New Roman" w:cs="Times New Roman"/>
                    <w:sz w:val="20"/>
                    <w:szCs w:val="20"/>
                    <w:lang w:val="en-IN"/>
                  </w:rPr>
                </w:rPrChange>
              </w:rPr>
              <w:t>X</w:t>
            </w:r>
          </w:p>
        </w:tc>
        <w:tc>
          <w:tcPr>
            <w:tcW w:w="894" w:type="dxa"/>
            <w:tcBorders>
              <w:top w:val="single" w:sz="4" w:space="0" w:color="auto"/>
            </w:tcBorders>
            <w:tcPrChange w:id="787" w:author="Inno" w:date="2024-08-20T11:49:00Z">
              <w:tcPr>
                <w:tcW w:w="897" w:type="dxa"/>
                <w:tcBorders>
                  <w:top w:val="single" w:sz="4" w:space="0" w:color="auto"/>
                </w:tcBorders>
              </w:tcPr>
            </w:tcPrChange>
          </w:tcPr>
          <w:p w14:paraId="2F6AAB0F"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88"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89" w:author="Inno" w:date="2024-09-11T10:04:00Z">
                  <w:rPr>
                    <w:rFonts w:ascii="Times New Roman" w:eastAsiaTheme="minorHAnsi" w:hAnsi="Times New Roman" w:cs="Times New Roman"/>
                    <w:sz w:val="20"/>
                    <w:szCs w:val="20"/>
                    <w:lang w:val="en-IN"/>
                  </w:rPr>
                </w:rPrChange>
              </w:rPr>
              <w:t>X</w:t>
            </w:r>
          </w:p>
        </w:tc>
        <w:tc>
          <w:tcPr>
            <w:tcW w:w="939" w:type="dxa"/>
            <w:tcBorders>
              <w:top w:val="single" w:sz="4" w:space="0" w:color="auto"/>
            </w:tcBorders>
            <w:tcPrChange w:id="790" w:author="Inno" w:date="2024-08-20T11:49:00Z">
              <w:tcPr>
                <w:tcW w:w="939" w:type="dxa"/>
                <w:tcBorders>
                  <w:top w:val="single" w:sz="4" w:space="0" w:color="auto"/>
                </w:tcBorders>
              </w:tcPr>
            </w:tcPrChange>
          </w:tcPr>
          <w:p w14:paraId="2A3118F8"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791"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92" w:author="Inno" w:date="2024-09-11T10:04:00Z">
                  <w:rPr>
                    <w:rFonts w:ascii="Times New Roman" w:eastAsiaTheme="minorHAnsi" w:hAnsi="Times New Roman" w:cs="Times New Roman"/>
                    <w:sz w:val="20"/>
                    <w:szCs w:val="20"/>
                    <w:lang w:val="en-IN"/>
                  </w:rPr>
                </w:rPrChange>
              </w:rPr>
              <w:t>X</w:t>
            </w:r>
          </w:p>
        </w:tc>
        <w:tc>
          <w:tcPr>
            <w:tcW w:w="906" w:type="dxa"/>
            <w:tcBorders>
              <w:top w:val="single" w:sz="4" w:space="0" w:color="auto"/>
            </w:tcBorders>
            <w:tcPrChange w:id="793" w:author="Inno" w:date="2024-08-20T11:49:00Z">
              <w:tcPr>
                <w:tcW w:w="910" w:type="dxa"/>
                <w:tcBorders>
                  <w:top w:val="single" w:sz="4" w:space="0" w:color="auto"/>
                </w:tcBorders>
              </w:tcPr>
            </w:tcPrChange>
          </w:tcPr>
          <w:p w14:paraId="3897B69D" w14:textId="00086B85" w:rsidR="00C20D4E" w:rsidRPr="0091577F" w:rsidRDefault="00DC0E25" w:rsidP="00154888">
            <w:pPr>
              <w:pStyle w:val="ListParagraph"/>
              <w:adjustRightInd w:val="0"/>
              <w:ind w:left="0"/>
              <w:jc w:val="center"/>
              <w:rPr>
                <w:rFonts w:ascii="Times New Roman" w:eastAsiaTheme="minorHAnsi" w:hAnsi="Times New Roman" w:cs="Times New Roman"/>
                <w:sz w:val="20"/>
                <w:szCs w:val="20"/>
                <w:lang w:val="en-IN"/>
                <w:rPrChange w:id="794"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95" w:author="Inno" w:date="2024-09-11T10:04:00Z">
                  <w:rPr>
                    <w:rFonts w:ascii="Times New Roman" w:eastAsiaTheme="minorHAnsi" w:hAnsi="Times New Roman" w:cs="Times New Roman"/>
                    <w:sz w:val="20"/>
                    <w:szCs w:val="20"/>
                    <w:lang w:val="en-IN"/>
                  </w:rPr>
                </w:rPrChange>
              </w:rPr>
              <w:t>-</w:t>
            </w:r>
          </w:p>
        </w:tc>
        <w:tc>
          <w:tcPr>
            <w:tcW w:w="1250" w:type="dxa"/>
            <w:tcBorders>
              <w:top w:val="single" w:sz="4" w:space="0" w:color="auto"/>
            </w:tcBorders>
            <w:tcPrChange w:id="796" w:author="Inno" w:date="2024-08-20T11:49:00Z">
              <w:tcPr>
                <w:tcW w:w="1192" w:type="dxa"/>
                <w:tcBorders>
                  <w:top w:val="single" w:sz="4" w:space="0" w:color="auto"/>
                </w:tcBorders>
              </w:tcPr>
            </w:tcPrChange>
          </w:tcPr>
          <w:p w14:paraId="2F457AAE" w14:textId="5E1182E3" w:rsidR="00C20D4E" w:rsidRPr="0091577F" w:rsidRDefault="00DC0E25" w:rsidP="00154888">
            <w:pPr>
              <w:pStyle w:val="ListParagraph"/>
              <w:adjustRightInd w:val="0"/>
              <w:ind w:left="0"/>
              <w:jc w:val="center"/>
              <w:rPr>
                <w:rFonts w:ascii="Times New Roman" w:eastAsiaTheme="minorHAnsi" w:hAnsi="Times New Roman" w:cs="Times New Roman"/>
                <w:sz w:val="20"/>
                <w:szCs w:val="20"/>
                <w:lang w:val="en-IN"/>
                <w:rPrChange w:id="797"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798" w:author="Inno" w:date="2024-09-11T10:04:00Z">
                  <w:rPr>
                    <w:rFonts w:ascii="Times New Roman" w:eastAsiaTheme="minorHAnsi" w:hAnsi="Times New Roman" w:cs="Times New Roman"/>
                    <w:sz w:val="20"/>
                    <w:szCs w:val="20"/>
                    <w:lang w:val="en-IN"/>
                  </w:rPr>
                </w:rPrChange>
              </w:rPr>
              <w:t>-</w:t>
            </w:r>
          </w:p>
        </w:tc>
      </w:tr>
      <w:tr w:rsidR="008D3B06" w:rsidRPr="0091577F" w14:paraId="1CA3CC93" w14:textId="77777777" w:rsidTr="000A1F08">
        <w:tc>
          <w:tcPr>
            <w:tcW w:w="725" w:type="dxa"/>
            <w:tcPrChange w:id="799" w:author="Inno" w:date="2024-08-20T11:49:00Z">
              <w:tcPr>
                <w:tcW w:w="513" w:type="dxa"/>
              </w:tcPr>
            </w:tcPrChange>
          </w:tcPr>
          <w:p w14:paraId="2BC960E0"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00"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01" w:author="Inno" w:date="2024-09-11T10:04:00Z">
                  <w:rPr>
                    <w:rFonts w:ascii="Times New Roman" w:eastAsiaTheme="minorHAnsi" w:hAnsi="Times New Roman" w:cs="Times New Roman"/>
                    <w:sz w:val="20"/>
                    <w:szCs w:val="20"/>
                    <w:lang w:val="en-IN"/>
                  </w:rPr>
                </w:rPrChange>
              </w:rPr>
              <w:t>ii)</w:t>
            </w:r>
          </w:p>
        </w:tc>
        <w:tc>
          <w:tcPr>
            <w:tcW w:w="1482" w:type="dxa"/>
            <w:tcPrChange w:id="802" w:author="Inno" w:date="2024-08-20T11:49:00Z">
              <w:tcPr>
                <w:tcW w:w="1717" w:type="dxa"/>
              </w:tcPr>
            </w:tcPrChange>
          </w:tcPr>
          <w:p w14:paraId="67962A9E" w14:textId="77777777" w:rsidR="00C20D4E" w:rsidRPr="0091577F" w:rsidRDefault="00C20D4E" w:rsidP="00154888">
            <w:pPr>
              <w:pStyle w:val="ListParagraph"/>
              <w:adjustRightInd w:val="0"/>
              <w:ind w:left="0"/>
              <w:rPr>
                <w:rFonts w:ascii="Times New Roman" w:eastAsiaTheme="minorHAnsi" w:hAnsi="Times New Roman" w:cs="Times New Roman"/>
                <w:sz w:val="20"/>
                <w:szCs w:val="20"/>
                <w:lang w:val="en-IN"/>
                <w:rPrChange w:id="803"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04" w:author="Inno" w:date="2024-09-11T10:04:00Z">
                  <w:rPr>
                    <w:rFonts w:ascii="Times New Roman" w:eastAsiaTheme="minorHAnsi" w:hAnsi="Times New Roman" w:cs="Times New Roman"/>
                    <w:sz w:val="20"/>
                    <w:szCs w:val="20"/>
                    <w:lang w:val="en-IN"/>
                  </w:rPr>
                </w:rPrChange>
              </w:rPr>
              <w:t>Silicone rubber</w:t>
            </w:r>
          </w:p>
        </w:tc>
        <w:tc>
          <w:tcPr>
            <w:tcW w:w="1157" w:type="dxa"/>
            <w:tcPrChange w:id="805" w:author="Inno" w:date="2024-08-20T11:49:00Z">
              <w:tcPr>
                <w:tcW w:w="1164" w:type="dxa"/>
              </w:tcPr>
            </w:tcPrChange>
          </w:tcPr>
          <w:p w14:paraId="06EDE6EA"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06"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07" w:author="Inno" w:date="2024-09-11T10:04:00Z">
                  <w:rPr>
                    <w:rFonts w:ascii="Times New Roman" w:eastAsiaTheme="minorHAnsi" w:hAnsi="Times New Roman" w:cs="Times New Roman"/>
                    <w:sz w:val="20"/>
                    <w:szCs w:val="20"/>
                    <w:lang w:val="en-IN"/>
                  </w:rPr>
                </w:rPrChange>
              </w:rPr>
              <w:t>X</w:t>
            </w:r>
          </w:p>
        </w:tc>
        <w:tc>
          <w:tcPr>
            <w:tcW w:w="1579" w:type="dxa"/>
            <w:tcPrChange w:id="808" w:author="Inno" w:date="2024-08-20T11:49:00Z">
              <w:tcPr>
                <w:tcW w:w="1600" w:type="dxa"/>
              </w:tcPr>
            </w:tcPrChange>
          </w:tcPr>
          <w:p w14:paraId="6FC0479E"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09"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10" w:author="Inno" w:date="2024-09-11T10:04:00Z">
                  <w:rPr>
                    <w:rFonts w:ascii="Times New Roman" w:eastAsiaTheme="minorHAnsi" w:hAnsi="Times New Roman" w:cs="Times New Roman"/>
                    <w:sz w:val="20"/>
                    <w:szCs w:val="20"/>
                    <w:lang w:val="en-IN"/>
                  </w:rPr>
                </w:rPrChange>
              </w:rPr>
              <w:t>X</w:t>
            </w:r>
          </w:p>
        </w:tc>
        <w:tc>
          <w:tcPr>
            <w:tcW w:w="894" w:type="dxa"/>
            <w:tcPrChange w:id="811" w:author="Inno" w:date="2024-08-20T11:49:00Z">
              <w:tcPr>
                <w:tcW w:w="897" w:type="dxa"/>
              </w:tcPr>
            </w:tcPrChange>
          </w:tcPr>
          <w:p w14:paraId="3E886379"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12"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13" w:author="Inno" w:date="2024-09-11T10:04:00Z">
                  <w:rPr>
                    <w:rFonts w:ascii="Times New Roman" w:eastAsiaTheme="minorHAnsi" w:hAnsi="Times New Roman" w:cs="Times New Roman"/>
                    <w:sz w:val="20"/>
                    <w:szCs w:val="20"/>
                    <w:lang w:val="en-IN"/>
                  </w:rPr>
                </w:rPrChange>
              </w:rPr>
              <w:t>-</w:t>
            </w:r>
          </w:p>
        </w:tc>
        <w:tc>
          <w:tcPr>
            <w:tcW w:w="939" w:type="dxa"/>
            <w:tcPrChange w:id="814" w:author="Inno" w:date="2024-08-20T11:49:00Z">
              <w:tcPr>
                <w:tcW w:w="939" w:type="dxa"/>
              </w:tcPr>
            </w:tcPrChange>
          </w:tcPr>
          <w:p w14:paraId="115CE22A"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15" w:author="Inno" w:date="2024-09-11T10:04:00Z">
                  <w:rPr>
                    <w:rFonts w:ascii="Times New Roman" w:eastAsiaTheme="minorHAnsi" w:hAnsi="Times New Roman" w:cs="Times New Roman"/>
                    <w:sz w:val="20"/>
                    <w:szCs w:val="20"/>
                    <w:lang w:val="en-IN"/>
                  </w:rPr>
                </w:rPrChange>
              </w:rPr>
            </w:pPr>
          </w:p>
        </w:tc>
        <w:tc>
          <w:tcPr>
            <w:tcW w:w="906" w:type="dxa"/>
            <w:tcPrChange w:id="816" w:author="Inno" w:date="2024-08-20T11:49:00Z">
              <w:tcPr>
                <w:tcW w:w="910" w:type="dxa"/>
              </w:tcPr>
            </w:tcPrChange>
          </w:tcPr>
          <w:p w14:paraId="335D2A7E" w14:textId="19B6FB1A" w:rsidR="00C20D4E" w:rsidRPr="0091577F" w:rsidRDefault="00C20D4E" w:rsidP="00154888">
            <w:pPr>
              <w:adjustRightInd w:val="0"/>
              <w:jc w:val="center"/>
              <w:rPr>
                <w:rFonts w:eastAsiaTheme="minorHAnsi" w:cs="Times New Roman"/>
                <w:sz w:val="20"/>
                <w:szCs w:val="20"/>
                <w:lang w:val="en-IN"/>
                <w:rPrChange w:id="817" w:author="Inno" w:date="2024-09-11T10:04:00Z">
                  <w:rPr>
                    <w:rFonts w:eastAsiaTheme="minorHAnsi" w:cs="Times New Roman"/>
                    <w:sz w:val="20"/>
                    <w:szCs w:val="20"/>
                    <w:lang w:val="en-IN"/>
                  </w:rPr>
                </w:rPrChange>
              </w:rPr>
            </w:pPr>
            <w:r w:rsidRPr="0091577F">
              <w:rPr>
                <w:rFonts w:eastAsiaTheme="minorHAnsi" w:cs="Times New Roman"/>
                <w:sz w:val="20"/>
                <w:szCs w:val="20"/>
                <w:lang w:val="en-IN"/>
                <w:rPrChange w:id="818" w:author="Inno" w:date="2024-09-11T10:04:00Z">
                  <w:rPr>
                    <w:rFonts w:eastAsiaTheme="minorHAnsi" w:cs="Times New Roman"/>
                    <w:sz w:val="20"/>
                    <w:szCs w:val="20"/>
                    <w:lang w:val="en-IN"/>
                  </w:rPr>
                </w:rPrChange>
              </w:rPr>
              <w:t>-</w:t>
            </w:r>
          </w:p>
        </w:tc>
        <w:tc>
          <w:tcPr>
            <w:tcW w:w="1250" w:type="dxa"/>
            <w:tcPrChange w:id="819" w:author="Inno" w:date="2024-08-20T11:49:00Z">
              <w:tcPr>
                <w:tcW w:w="1192" w:type="dxa"/>
              </w:tcPr>
            </w:tcPrChange>
          </w:tcPr>
          <w:p w14:paraId="1833F752" w14:textId="77777777" w:rsidR="00C20D4E" w:rsidRPr="0091577F" w:rsidRDefault="00C20D4E" w:rsidP="00154888">
            <w:pPr>
              <w:adjustRightInd w:val="0"/>
              <w:jc w:val="center"/>
              <w:rPr>
                <w:rFonts w:eastAsiaTheme="minorHAnsi" w:cs="Times New Roman"/>
                <w:sz w:val="20"/>
                <w:szCs w:val="20"/>
                <w:lang w:val="en-IN"/>
                <w:rPrChange w:id="820" w:author="Inno" w:date="2024-09-11T10:04:00Z">
                  <w:rPr>
                    <w:rFonts w:eastAsiaTheme="minorHAnsi" w:cs="Times New Roman"/>
                    <w:sz w:val="20"/>
                    <w:szCs w:val="20"/>
                    <w:lang w:val="en-IN"/>
                  </w:rPr>
                </w:rPrChange>
              </w:rPr>
            </w:pPr>
            <w:r w:rsidRPr="0091577F">
              <w:rPr>
                <w:rFonts w:eastAsiaTheme="minorHAnsi" w:cs="Times New Roman"/>
                <w:sz w:val="20"/>
                <w:szCs w:val="20"/>
                <w:lang w:val="en-IN"/>
                <w:rPrChange w:id="821" w:author="Inno" w:date="2024-09-11T10:04:00Z">
                  <w:rPr>
                    <w:rFonts w:eastAsiaTheme="minorHAnsi" w:cs="Times New Roman"/>
                    <w:sz w:val="20"/>
                    <w:szCs w:val="20"/>
                    <w:lang w:val="en-IN"/>
                  </w:rPr>
                </w:rPrChange>
              </w:rPr>
              <w:t>X</w:t>
            </w:r>
          </w:p>
        </w:tc>
      </w:tr>
      <w:tr w:rsidR="008D3B06" w:rsidRPr="0091577F" w14:paraId="0E0E7AC4" w14:textId="77777777" w:rsidTr="000A1F08">
        <w:tc>
          <w:tcPr>
            <w:tcW w:w="725" w:type="dxa"/>
            <w:tcBorders>
              <w:bottom w:val="nil"/>
            </w:tcBorders>
            <w:tcPrChange w:id="822" w:author="Inno" w:date="2024-08-20T11:49:00Z">
              <w:tcPr>
                <w:tcW w:w="513" w:type="dxa"/>
                <w:tcBorders>
                  <w:bottom w:val="nil"/>
                </w:tcBorders>
              </w:tcPr>
            </w:tcPrChange>
          </w:tcPr>
          <w:p w14:paraId="52EBD754"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23"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24" w:author="Inno" w:date="2024-09-11T10:04:00Z">
                  <w:rPr>
                    <w:rFonts w:ascii="Times New Roman" w:eastAsiaTheme="minorHAnsi" w:hAnsi="Times New Roman" w:cs="Times New Roman"/>
                    <w:sz w:val="20"/>
                    <w:szCs w:val="20"/>
                    <w:lang w:val="en-IN"/>
                  </w:rPr>
                </w:rPrChange>
              </w:rPr>
              <w:t>iii)</w:t>
            </w:r>
          </w:p>
        </w:tc>
        <w:tc>
          <w:tcPr>
            <w:tcW w:w="1482" w:type="dxa"/>
            <w:tcBorders>
              <w:bottom w:val="nil"/>
            </w:tcBorders>
            <w:tcPrChange w:id="825" w:author="Inno" w:date="2024-08-20T11:49:00Z">
              <w:tcPr>
                <w:tcW w:w="1717" w:type="dxa"/>
                <w:tcBorders>
                  <w:bottom w:val="nil"/>
                </w:tcBorders>
              </w:tcPr>
            </w:tcPrChange>
          </w:tcPr>
          <w:p w14:paraId="3CB086A2" w14:textId="77777777" w:rsidR="00C20D4E" w:rsidRPr="0091577F" w:rsidRDefault="00C20D4E" w:rsidP="00154888">
            <w:pPr>
              <w:adjustRightInd w:val="0"/>
              <w:rPr>
                <w:rFonts w:eastAsiaTheme="minorHAnsi" w:cs="Times New Roman"/>
                <w:sz w:val="20"/>
                <w:szCs w:val="20"/>
                <w:lang w:val="en-IN"/>
                <w:rPrChange w:id="826" w:author="Inno" w:date="2024-09-11T10:04:00Z">
                  <w:rPr>
                    <w:rFonts w:eastAsiaTheme="minorHAnsi" w:cs="Times New Roman"/>
                    <w:sz w:val="20"/>
                    <w:szCs w:val="20"/>
                    <w:lang w:val="en-IN"/>
                  </w:rPr>
                </w:rPrChange>
              </w:rPr>
            </w:pPr>
            <w:r w:rsidRPr="0091577F">
              <w:rPr>
                <w:rFonts w:eastAsiaTheme="minorHAnsi" w:cs="Times New Roman"/>
                <w:sz w:val="20"/>
                <w:szCs w:val="20"/>
                <w:lang w:val="en-IN"/>
                <w:rPrChange w:id="827" w:author="Inno" w:date="2024-09-11T10:04:00Z">
                  <w:rPr>
                    <w:rFonts w:eastAsiaTheme="minorHAnsi" w:cs="Times New Roman"/>
                    <w:sz w:val="20"/>
                    <w:szCs w:val="20"/>
                    <w:lang w:val="en-IN"/>
                  </w:rPr>
                </w:rPrChange>
              </w:rPr>
              <w:t>Thermoplastic</w:t>
            </w:r>
          </w:p>
          <w:p w14:paraId="5B29DBE0" w14:textId="77777777" w:rsidR="00C20D4E" w:rsidRPr="0091577F" w:rsidRDefault="00C20D4E" w:rsidP="00154888">
            <w:pPr>
              <w:pStyle w:val="ListParagraph"/>
              <w:adjustRightInd w:val="0"/>
              <w:ind w:left="0"/>
              <w:rPr>
                <w:rFonts w:ascii="Times New Roman" w:eastAsiaTheme="minorHAnsi" w:hAnsi="Times New Roman" w:cs="Times New Roman"/>
                <w:sz w:val="20"/>
                <w:szCs w:val="20"/>
                <w:lang w:val="en-IN"/>
                <w:rPrChange w:id="828"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29" w:author="Inno" w:date="2024-09-11T10:04:00Z">
                  <w:rPr>
                    <w:rFonts w:ascii="Times New Roman" w:eastAsiaTheme="minorHAnsi" w:hAnsi="Times New Roman" w:cs="Times New Roman"/>
                    <w:sz w:val="20"/>
                    <w:szCs w:val="20"/>
                    <w:lang w:val="en-IN"/>
                  </w:rPr>
                </w:rPrChange>
              </w:rPr>
              <w:t>elastomers (TPEs)</w:t>
            </w:r>
          </w:p>
        </w:tc>
        <w:tc>
          <w:tcPr>
            <w:tcW w:w="1157" w:type="dxa"/>
            <w:tcBorders>
              <w:bottom w:val="nil"/>
            </w:tcBorders>
            <w:tcPrChange w:id="830" w:author="Inno" w:date="2024-08-20T11:49:00Z">
              <w:tcPr>
                <w:tcW w:w="1164" w:type="dxa"/>
                <w:tcBorders>
                  <w:bottom w:val="nil"/>
                </w:tcBorders>
              </w:tcPr>
            </w:tcPrChange>
          </w:tcPr>
          <w:p w14:paraId="6FE51735"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31"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32" w:author="Inno" w:date="2024-09-11T10:04:00Z">
                  <w:rPr>
                    <w:rFonts w:ascii="Times New Roman" w:eastAsiaTheme="minorHAnsi" w:hAnsi="Times New Roman" w:cs="Times New Roman"/>
                    <w:sz w:val="20"/>
                    <w:szCs w:val="20"/>
                    <w:lang w:val="en-IN"/>
                  </w:rPr>
                </w:rPrChange>
              </w:rPr>
              <w:t>X</w:t>
            </w:r>
          </w:p>
        </w:tc>
        <w:tc>
          <w:tcPr>
            <w:tcW w:w="1579" w:type="dxa"/>
            <w:tcBorders>
              <w:bottom w:val="nil"/>
            </w:tcBorders>
            <w:tcPrChange w:id="833" w:author="Inno" w:date="2024-08-20T11:49:00Z">
              <w:tcPr>
                <w:tcW w:w="1600" w:type="dxa"/>
                <w:tcBorders>
                  <w:bottom w:val="nil"/>
                </w:tcBorders>
              </w:tcPr>
            </w:tcPrChange>
          </w:tcPr>
          <w:p w14:paraId="42B84F9A"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34"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35" w:author="Inno" w:date="2024-09-11T10:04:00Z">
                  <w:rPr>
                    <w:rFonts w:ascii="Times New Roman" w:eastAsiaTheme="minorHAnsi" w:hAnsi="Times New Roman" w:cs="Times New Roman"/>
                    <w:sz w:val="20"/>
                    <w:szCs w:val="20"/>
                    <w:lang w:val="en-IN"/>
                  </w:rPr>
                </w:rPrChange>
              </w:rPr>
              <w:t>X</w:t>
            </w:r>
          </w:p>
        </w:tc>
        <w:tc>
          <w:tcPr>
            <w:tcW w:w="894" w:type="dxa"/>
            <w:tcBorders>
              <w:bottom w:val="nil"/>
            </w:tcBorders>
            <w:tcPrChange w:id="836" w:author="Inno" w:date="2024-08-20T11:49:00Z">
              <w:tcPr>
                <w:tcW w:w="897" w:type="dxa"/>
                <w:tcBorders>
                  <w:bottom w:val="nil"/>
                </w:tcBorders>
              </w:tcPr>
            </w:tcPrChange>
          </w:tcPr>
          <w:p w14:paraId="33D2B0D2"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37"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38" w:author="Inno" w:date="2024-09-11T10:04:00Z">
                  <w:rPr>
                    <w:rFonts w:ascii="Times New Roman" w:eastAsiaTheme="minorHAnsi" w:hAnsi="Times New Roman" w:cs="Times New Roman"/>
                    <w:sz w:val="20"/>
                    <w:szCs w:val="20"/>
                    <w:lang w:val="en-IN"/>
                  </w:rPr>
                </w:rPrChange>
              </w:rPr>
              <w:t>-</w:t>
            </w:r>
          </w:p>
        </w:tc>
        <w:tc>
          <w:tcPr>
            <w:tcW w:w="939" w:type="dxa"/>
            <w:tcBorders>
              <w:bottom w:val="nil"/>
            </w:tcBorders>
            <w:tcPrChange w:id="839" w:author="Inno" w:date="2024-08-20T11:49:00Z">
              <w:tcPr>
                <w:tcW w:w="939" w:type="dxa"/>
                <w:tcBorders>
                  <w:bottom w:val="nil"/>
                </w:tcBorders>
              </w:tcPr>
            </w:tcPrChange>
          </w:tcPr>
          <w:p w14:paraId="34D63504"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40" w:author="Inno" w:date="2024-09-11T10:04:00Z">
                  <w:rPr>
                    <w:rFonts w:ascii="Times New Roman" w:eastAsiaTheme="minorHAnsi" w:hAnsi="Times New Roman" w:cs="Times New Roman"/>
                    <w:sz w:val="20"/>
                    <w:szCs w:val="20"/>
                    <w:lang w:val="en-IN"/>
                  </w:rPr>
                </w:rPrChange>
              </w:rPr>
            </w:pPr>
          </w:p>
        </w:tc>
        <w:tc>
          <w:tcPr>
            <w:tcW w:w="906" w:type="dxa"/>
            <w:tcBorders>
              <w:bottom w:val="nil"/>
            </w:tcBorders>
            <w:tcPrChange w:id="841" w:author="Inno" w:date="2024-08-20T11:49:00Z">
              <w:tcPr>
                <w:tcW w:w="910" w:type="dxa"/>
                <w:tcBorders>
                  <w:bottom w:val="nil"/>
                </w:tcBorders>
              </w:tcPr>
            </w:tcPrChange>
          </w:tcPr>
          <w:p w14:paraId="18BCB44B"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42" w:author="Inno" w:date="2024-09-11T10:04:00Z">
                  <w:rPr>
                    <w:rFonts w:ascii="Times New Roman" w:eastAsiaTheme="minorHAnsi" w:hAnsi="Times New Roman" w:cs="Times New Roman"/>
                    <w:sz w:val="20"/>
                    <w:szCs w:val="20"/>
                    <w:lang w:val="en-IN"/>
                  </w:rPr>
                </w:rPrChange>
              </w:rPr>
            </w:pPr>
          </w:p>
        </w:tc>
        <w:tc>
          <w:tcPr>
            <w:tcW w:w="1250" w:type="dxa"/>
            <w:tcBorders>
              <w:bottom w:val="nil"/>
            </w:tcBorders>
            <w:tcPrChange w:id="843" w:author="Inno" w:date="2024-08-20T11:49:00Z">
              <w:tcPr>
                <w:tcW w:w="1192" w:type="dxa"/>
                <w:tcBorders>
                  <w:bottom w:val="nil"/>
                </w:tcBorders>
              </w:tcPr>
            </w:tcPrChange>
          </w:tcPr>
          <w:p w14:paraId="1A5D72EC"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44" w:author="Inno" w:date="2024-09-11T10:04:00Z">
                  <w:rPr>
                    <w:rFonts w:ascii="Times New Roman" w:eastAsiaTheme="minorHAnsi" w:hAnsi="Times New Roman" w:cs="Times New Roman"/>
                    <w:sz w:val="20"/>
                    <w:szCs w:val="20"/>
                    <w:lang w:val="en-IN"/>
                  </w:rPr>
                </w:rPrChange>
              </w:rPr>
            </w:pPr>
          </w:p>
        </w:tc>
      </w:tr>
      <w:tr w:rsidR="008D3B06" w:rsidRPr="0091577F" w14:paraId="1E712060" w14:textId="77777777" w:rsidTr="000A1F08">
        <w:tc>
          <w:tcPr>
            <w:tcW w:w="725" w:type="dxa"/>
            <w:tcBorders>
              <w:top w:val="nil"/>
              <w:bottom w:val="single" w:sz="4" w:space="0" w:color="auto"/>
            </w:tcBorders>
            <w:tcPrChange w:id="845" w:author="Inno" w:date="2024-08-20T11:49:00Z">
              <w:tcPr>
                <w:tcW w:w="513" w:type="dxa"/>
                <w:tcBorders>
                  <w:top w:val="nil"/>
                  <w:bottom w:val="single" w:sz="4" w:space="0" w:color="auto"/>
                </w:tcBorders>
              </w:tcPr>
            </w:tcPrChange>
          </w:tcPr>
          <w:p w14:paraId="5C885910"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46"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47" w:author="Inno" w:date="2024-09-11T10:04:00Z">
                  <w:rPr>
                    <w:rFonts w:ascii="Times New Roman" w:eastAsiaTheme="minorHAnsi" w:hAnsi="Times New Roman" w:cs="Times New Roman"/>
                    <w:sz w:val="20"/>
                    <w:szCs w:val="20"/>
                    <w:lang w:val="en-IN"/>
                  </w:rPr>
                </w:rPrChange>
              </w:rPr>
              <w:t>iv)</w:t>
            </w:r>
          </w:p>
        </w:tc>
        <w:tc>
          <w:tcPr>
            <w:tcW w:w="1482" w:type="dxa"/>
            <w:tcBorders>
              <w:top w:val="nil"/>
              <w:bottom w:val="single" w:sz="4" w:space="0" w:color="auto"/>
            </w:tcBorders>
            <w:tcPrChange w:id="848" w:author="Inno" w:date="2024-08-20T11:49:00Z">
              <w:tcPr>
                <w:tcW w:w="1717" w:type="dxa"/>
                <w:tcBorders>
                  <w:top w:val="nil"/>
                  <w:bottom w:val="single" w:sz="4" w:space="0" w:color="auto"/>
                </w:tcBorders>
              </w:tcPr>
            </w:tcPrChange>
          </w:tcPr>
          <w:p w14:paraId="75CDACED" w14:textId="77777777" w:rsidR="00C20D4E" w:rsidRPr="0091577F" w:rsidRDefault="00C20D4E" w:rsidP="00154888">
            <w:pPr>
              <w:pStyle w:val="ListParagraph"/>
              <w:adjustRightInd w:val="0"/>
              <w:ind w:left="0"/>
              <w:rPr>
                <w:rFonts w:ascii="Times New Roman" w:eastAsiaTheme="minorHAnsi" w:hAnsi="Times New Roman" w:cs="Times New Roman"/>
                <w:sz w:val="20"/>
                <w:szCs w:val="20"/>
                <w:lang w:val="en-IN"/>
                <w:rPrChange w:id="849"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50" w:author="Inno" w:date="2024-09-11T10:04:00Z">
                  <w:rPr>
                    <w:rFonts w:ascii="Times New Roman" w:eastAsiaTheme="minorHAnsi" w:hAnsi="Times New Roman" w:cs="Times New Roman"/>
                    <w:sz w:val="20"/>
                    <w:szCs w:val="20"/>
                    <w:lang w:val="en-IN"/>
                  </w:rPr>
                </w:rPrChange>
              </w:rPr>
              <w:t>Thermoplastics</w:t>
            </w:r>
          </w:p>
        </w:tc>
        <w:tc>
          <w:tcPr>
            <w:tcW w:w="1157" w:type="dxa"/>
            <w:tcBorders>
              <w:top w:val="nil"/>
              <w:bottom w:val="single" w:sz="4" w:space="0" w:color="auto"/>
            </w:tcBorders>
            <w:tcPrChange w:id="851" w:author="Inno" w:date="2024-08-20T11:49:00Z">
              <w:tcPr>
                <w:tcW w:w="1164" w:type="dxa"/>
                <w:tcBorders>
                  <w:top w:val="nil"/>
                  <w:bottom w:val="single" w:sz="4" w:space="0" w:color="auto"/>
                </w:tcBorders>
              </w:tcPr>
            </w:tcPrChange>
          </w:tcPr>
          <w:p w14:paraId="6E6FF270"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52"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53" w:author="Inno" w:date="2024-09-11T10:04:00Z">
                  <w:rPr>
                    <w:rFonts w:ascii="Times New Roman" w:eastAsiaTheme="minorHAnsi" w:hAnsi="Times New Roman" w:cs="Times New Roman"/>
                    <w:sz w:val="20"/>
                    <w:szCs w:val="20"/>
                    <w:lang w:val="en-IN"/>
                  </w:rPr>
                </w:rPrChange>
              </w:rPr>
              <w:t>X</w:t>
            </w:r>
          </w:p>
        </w:tc>
        <w:tc>
          <w:tcPr>
            <w:tcW w:w="1579" w:type="dxa"/>
            <w:tcBorders>
              <w:top w:val="nil"/>
              <w:bottom w:val="single" w:sz="4" w:space="0" w:color="auto"/>
            </w:tcBorders>
            <w:tcPrChange w:id="854" w:author="Inno" w:date="2024-08-20T11:49:00Z">
              <w:tcPr>
                <w:tcW w:w="1600" w:type="dxa"/>
                <w:tcBorders>
                  <w:top w:val="nil"/>
                  <w:bottom w:val="single" w:sz="4" w:space="0" w:color="auto"/>
                </w:tcBorders>
              </w:tcPr>
            </w:tcPrChange>
          </w:tcPr>
          <w:p w14:paraId="57B493B8"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55"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56" w:author="Inno" w:date="2024-09-11T10:04:00Z">
                  <w:rPr>
                    <w:rFonts w:ascii="Times New Roman" w:eastAsiaTheme="minorHAnsi" w:hAnsi="Times New Roman" w:cs="Times New Roman"/>
                    <w:sz w:val="20"/>
                    <w:szCs w:val="20"/>
                    <w:lang w:val="en-IN"/>
                  </w:rPr>
                </w:rPrChange>
              </w:rPr>
              <w:t>-</w:t>
            </w:r>
          </w:p>
        </w:tc>
        <w:tc>
          <w:tcPr>
            <w:tcW w:w="894" w:type="dxa"/>
            <w:tcBorders>
              <w:top w:val="nil"/>
              <w:bottom w:val="single" w:sz="4" w:space="0" w:color="auto"/>
            </w:tcBorders>
            <w:tcPrChange w:id="857" w:author="Inno" w:date="2024-08-20T11:49:00Z">
              <w:tcPr>
                <w:tcW w:w="897" w:type="dxa"/>
                <w:tcBorders>
                  <w:top w:val="nil"/>
                  <w:bottom w:val="single" w:sz="4" w:space="0" w:color="auto"/>
                </w:tcBorders>
              </w:tcPr>
            </w:tcPrChange>
          </w:tcPr>
          <w:p w14:paraId="4593DC60" w14:textId="77777777" w:rsidR="00C20D4E" w:rsidRPr="0091577F" w:rsidRDefault="00C20D4E" w:rsidP="00154888">
            <w:pPr>
              <w:pStyle w:val="ListParagraph"/>
              <w:adjustRightInd w:val="0"/>
              <w:ind w:left="0"/>
              <w:jc w:val="center"/>
              <w:rPr>
                <w:rFonts w:ascii="Times New Roman" w:eastAsiaTheme="minorHAnsi" w:hAnsi="Times New Roman" w:cs="Times New Roman"/>
                <w:sz w:val="20"/>
                <w:szCs w:val="20"/>
                <w:lang w:val="en-IN"/>
                <w:rPrChange w:id="858" w:author="Inno" w:date="2024-09-11T10:04:00Z">
                  <w:rPr>
                    <w:rFonts w:ascii="Times New Roman" w:eastAsiaTheme="minorHAnsi" w:hAnsi="Times New Roman" w:cs="Times New Roman"/>
                    <w:sz w:val="20"/>
                    <w:szCs w:val="20"/>
                    <w:lang w:val="en-IN"/>
                  </w:rPr>
                </w:rPrChange>
              </w:rPr>
            </w:pPr>
            <w:r w:rsidRPr="0091577F">
              <w:rPr>
                <w:rFonts w:ascii="Times New Roman" w:eastAsiaTheme="minorHAnsi" w:hAnsi="Times New Roman" w:cs="Times New Roman"/>
                <w:sz w:val="20"/>
                <w:szCs w:val="20"/>
                <w:lang w:val="en-IN"/>
                <w:rPrChange w:id="859" w:author="Inno" w:date="2024-09-11T10:04:00Z">
                  <w:rPr>
                    <w:rFonts w:ascii="Times New Roman" w:eastAsiaTheme="minorHAnsi" w:hAnsi="Times New Roman" w:cs="Times New Roman"/>
                    <w:sz w:val="20"/>
                    <w:szCs w:val="20"/>
                    <w:lang w:val="en-IN"/>
                  </w:rPr>
                </w:rPrChange>
              </w:rPr>
              <w:t>-</w:t>
            </w:r>
          </w:p>
        </w:tc>
        <w:tc>
          <w:tcPr>
            <w:tcW w:w="939" w:type="dxa"/>
            <w:tcBorders>
              <w:top w:val="nil"/>
              <w:bottom w:val="single" w:sz="4" w:space="0" w:color="auto"/>
            </w:tcBorders>
            <w:tcPrChange w:id="860" w:author="Inno" w:date="2024-08-20T11:49:00Z">
              <w:tcPr>
                <w:tcW w:w="939" w:type="dxa"/>
                <w:tcBorders>
                  <w:top w:val="nil"/>
                  <w:bottom w:val="single" w:sz="4" w:space="0" w:color="auto"/>
                </w:tcBorders>
              </w:tcPr>
            </w:tcPrChange>
          </w:tcPr>
          <w:p w14:paraId="547A233E"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61" w:author="Inno" w:date="2024-09-11T10:04:00Z">
                  <w:rPr>
                    <w:rFonts w:ascii="Times New Roman" w:eastAsiaTheme="minorHAnsi" w:hAnsi="Times New Roman" w:cs="Times New Roman"/>
                    <w:sz w:val="20"/>
                    <w:szCs w:val="20"/>
                    <w:lang w:val="en-IN"/>
                  </w:rPr>
                </w:rPrChange>
              </w:rPr>
            </w:pPr>
          </w:p>
        </w:tc>
        <w:tc>
          <w:tcPr>
            <w:tcW w:w="906" w:type="dxa"/>
            <w:tcBorders>
              <w:top w:val="nil"/>
              <w:bottom w:val="single" w:sz="4" w:space="0" w:color="auto"/>
            </w:tcBorders>
            <w:tcPrChange w:id="862" w:author="Inno" w:date="2024-08-20T11:49:00Z">
              <w:tcPr>
                <w:tcW w:w="910" w:type="dxa"/>
                <w:tcBorders>
                  <w:top w:val="nil"/>
                  <w:bottom w:val="single" w:sz="4" w:space="0" w:color="auto"/>
                </w:tcBorders>
              </w:tcPr>
            </w:tcPrChange>
          </w:tcPr>
          <w:p w14:paraId="6CA6EF97" w14:textId="77777777" w:rsidR="00C20D4E" w:rsidRPr="0091577F" w:rsidRDefault="00C20D4E" w:rsidP="00154888">
            <w:pPr>
              <w:adjustRightInd w:val="0"/>
              <w:jc w:val="center"/>
              <w:rPr>
                <w:rFonts w:eastAsiaTheme="minorHAnsi" w:cs="Times New Roman"/>
                <w:sz w:val="20"/>
                <w:szCs w:val="20"/>
                <w:lang w:val="en-IN"/>
                <w:rPrChange w:id="863" w:author="Inno" w:date="2024-09-11T10:04:00Z">
                  <w:rPr>
                    <w:rFonts w:eastAsiaTheme="minorHAnsi" w:cs="Times New Roman"/>
                    <w:sz w:val="20"/>
                    <w:szCs w:val="20"/>
                    <w:lang w:val="en-IN"/>
                  </w:rPr>
                </w:rPrChange>
              </w:rPr>
            </w:pPr>
            <w:r w:rsidRPr="0091577F">
              <w:rPr>
                <w:rFonts w:eastAsiaTheme="minorHAnsi" w:cs="Times New Roman"/>
                <w:sz w:val="20"/>
                <w:szCs w:val="20"/>
                <w:lang w:val="en-IN"/>
                <w:rPrChange w:id="864" w:author="Inno" w:date="2024-09-11T10:04:00Z">
                  <w:rPr>
                    <w:rFonts w:eastAsiaTheme="minorHAnsi" w:cs="Times New Roman"/>
                    <w:sz w:val="20"/>
                    <w:szCs w:val="20"/>
                    <w:lang w:val="en-IN"/>
                  </w:rPr>
                </w:rPrChange>
              </w:rPr>
              <w:t>X</w:t>
            </w:r>
          </w:p>
        </w:tc>
        <w:tc>
          <w:tcPr>
            <w:tcW w:w="1250" w:type="dxa"/>
            <w:tcBorders>
              <w:top w:val="nil"/>
              <w:bottom w:val="single" w:sz="4" w:space="0" w:color="auto"/>
            </w:tcBorders>
            <w:tcPrChange w:id="865" w:author="Inno" w:date="2024-08-20T11:49:00Z">
              <w:tcPr>
                <w:tcW w:w="1192" w:type="dxa"/>
                <w:tcBorders>
                  <w:top w:val="nil"/>
                  <w:bottom w:val="single" w:sz="4" w:space="0" w:color="auto"/>
                </w:tcBorders>
              </w:tcPr>
            </w:tcPrChange>
          </w:tcPr>
          <w:p w14:paraId="5B426D8A" w14:textId="77777777" w:rsidR="00C20D4E" w:rsidRPr="0091577F" w:rsidRDefault="00C20D4E" w:rsidP="00154888">
            <w:pPr>
              <w:pStyle w:val="ListParagraph"/>
              <w:numPr>
                <w:ilvl w:val="0"/>
                <w:numId w:val="4"/>
              </w:numPr>
              <w:adjustRightInd w:val="0"/>
              <w:jc w:val="center"/>
              <w:rPr>
                <w:rFonts w:ascii="Times New Roman" w:eastAsiaTheme="minorHAnsi" w:hAnsi="Times New Roman" w:cs="Times New Roman"/>
                <w:sz w:val="20"/>
                <w:szCs w:val="20"/>
                <w:lang w:val="en-IN"/>
                <w:rPrChange w:id="866" w:author="Inno" w:date="2024-09-11T10:04:00Z">
                  <w:rPr>
                    <w:rFonts w:ascii="Times New Roman" w:eastAsiaTheme="minorHAnsi" w:hAnsi="Times New Roman" w:cs="Times New Roman"/>
                    <w:sz w:val="20"/>
                    <w:szCs w:val="20"/>
                    <w:lang w:val="en-IN"/>
                  </w:rPr>
                </w:rPrChange>
              </w:rPr>
            </w:pPr>
          </w:p>
        </w:tc>
      </w:tr>
    </w:tbl>
    <w:p w14:paraId="74F3C329" w14:textId="77777777" w:rsidR="00C20D4E" w:rsidRPr="0091577F" w:rsidRDefault="00C20D4E" w:rsidP="00C20D4E">
      <w:pPr>
        <w:pStyle w:val="ListParagraph"/>
        <w:adjustRightInd w:val="0"/>
        <w:ind w:left="1416"/>
        <w:jc w:val="both"/>
        <w:rPr>
          <w:rFonts w:ascii="Times New Roman" w:eastAsiaTheme="minorHAnsi" w:hAnsi="Times New Roman" w:cs="Times New Roman"/>
          <w:color w:val="2F5496" w:themeColor="accent1" w:themeShade="BF"/>
          <w:sz w:val="20"/>
          <w:szCs w:val="20"/>
          <w:lang w:val="en-IN"/>
          <w:rPrChange w:id="867" w:author="Inno" w:date="2024-09-11T10:04:00Z">
            <w:rPr>
              <w:rFonts w:ascii="Times New Roman" w:eastAsiaTheme="minorHAnsi" w:hAnsi="Times New Roman" w:cs="Times New Roman"/>
              <w:color w:val="2F5496" w:themeColor="accent1" w:themeShade="BF"/>
              <w:sz w:val="20"/>
              <w:szCs w:val="20"/>
              <w:lang w:val="en-IN"/>
            </w:rPr>
          </w:rPrChange>
        </w:rPr>
      </w:pPr>
    </w:p>
    <w:p w14:paraId="4692F641" w14:textId="33C28A1B" w:rsidR="00C20D4E" w:rsidRPr="0091577F" w:rsidRDefault="00A166E7" w:rsidP="00A166E7">
      <w:pPr>
        <w:adjustRightInd w:val="0"/>
        <w:jc w:val="both"/>
        <w:rPr>
          <w:rFonts w:eastAsiaTheme="minorHAnsi" w:cs="Times New Roman"/>
          <w:b/>
          <w:bCs/>
          <w:sz w:val="20"/>
          <w:szCs w:val="20"/>
          <w:lang w:val="en-IN"/>
          <w:rPrChange w:id="868" w:author="Inno" w:date="2024-09-11T10:04:00Z">
            <w:rPr>
              <w:rFonts w:eastAsiaTheme="minorHAnsi" w:cs="Times New Roman"/>
              <w:b/>
              <w:bCs/>
              <w:sz w:val="20"/>
              <w:szCs w:val="20"/>
              <w:lang w:val="en-IN"/>
            </w:rPr>
          </w:rPrChange>
        </w:rPr>
      </w:pPr>
      <w:r w:rsidRPr="0091577F">
        <w:rPr>
          <w:rFonts w:eastAsiaTheme="minorHAnsi" w:cs="Times New Roman"/>
          <w:b/>
          <w:iCs/>
          <w:sz w:val="20"/>
          <w:szCs w:val="20"/>
          <w:lang w:val="en-IN"/>
          <w:rPrChange w:id="869" w:author="Inno" w:date="2024-09-11T10:04:00Z">
            <w:rPr>
              <w:rFonts w:eastAsiaTheme="minorHAnsi" w:cs="Times New Roman"/>
              <w:b/>
              <w:iCs/>
              <w:sz w:val="20"/>
              <w:szCs w:val="20"/>
              <w:lang w:val="en-IN"/>
            </w:rPr>
          </w:rPrChange>
        </w:rPr>
        <w:t>8.2.3</w:t>
      </w:r>
      <w:r w:rsidRPr="0091577F">
        <w:rPr>
          <w:rFonts w:eastAsiaTheme="minorHAnsi" w:cs="Times New Roman"/>
          <w:bCs/>
          <w:i/>
          <w:sz w:val="20"/>
          <w:szCs w:val="20"/>
          <w:lang w:val="en-IN"/>
          <w:rPrChange w:id="870" w:author="Inno" w:date="2024-09-11T10:04:00Z">
            <w:rPr>
              <w:rFonts w:eastAsiaTheme="minorHAnsi" w:cs="Times New Roman"/>
              <w:bCs/>
              <w:i/>
              <w:sz w:val="20"/>
              <w:szCs w:val="20"/>
              <w:lang w:val="en-IN"/>
            </w:rPr>
          </w:rPrChange>
        </w:rPr>
        <w:t xml:space="preserve"> </w:t>
      </w:r>
      <w:r w:rsidR="00C20D4E" w:rsidRPr="0091577F">
        <w:rPr>
          <w:rFonts w:eastAsiaTheme="minorHAnsi" w:cs="Times New Roman"/>
          <w:bCs/>
          <w:i/>
          <w:sz w:val="20"/>
          <w:szCs w:val="20"/>
          <w:lang w:val="en-IN"/>
          <w:rPrChange w:id="871" w:author="Inno" w:date="2024-09-11T10:04:00Z">
            <w:rPr>
              <w:rFonts w:eastAsiaTheme="minorHAnsi" w:cs="Times New Roman"/>
              <w:bCs/>
              <w:i/>
              <w:sz w:val="20"/>
              <w:szCs w:val="20"/>
              <w:lang w:val="en-IN"/>
            </w:rPr>
          </w:rPrChange>
        </w:rPr>
        <w:t>N-Nitrosoamines and N-Nitrosatables</w:t>
      </w:r>
    </w:p>
    <w:p w14:paraId="7A533D10" w14:textId="77777777" w:rsidR="00911F9F" w:rsidRPr="0091577F" w:rsidRDefault="00911F9F" w:rsidP="00911F9F">
      <w:pPr>
        <w:pStyle w:val="ListParagraph"/>
        <w:adjustRightInd w:val="0"/>
        <w:ind w:left="630"/>
        <w:jc w:val="both"/>
        <w:rPr>
          <w:rFonts w:ascii="Times New Roman" w:eastAsiaTheme="minorHAnsi" w:hAnsi="Times New Roman" w:cs="Times New Roman"/>
          <w:b/>
          <w:bCs/>
          <w:sz w:val="20"/>
          <w:szCs w:val="20"/>
          <w:lang w:val="en-IN"/>
          <w:rPrChange w:id="872" w:author="Inno" w:date="2024-09-11T10:04:00Z">
            <w:rPr>
              <w:rFonts w:ascii="Times New Roman" w:eastAsiaTheme="minorHAnsi" w:hAnsi="Times New Roman" w:cs="Times New Roman"/>
              <w:b/>
              <w:bCs/>
              <w:sz w:val="20"/>
              <w:szCs w:val="20"/>
              <w:lang w:val="en-IN"/>
            </w:rPr>
          </w:rPrChange>
        </w:rPr>
      </w:pPr>
    </w:p>
    <w:p w14:paraId="0EFDE6EB" w14:textId="71903E81" w:rsidR="00C20D4E" w:rsidRPr="0091577F" w:rsidRDefault="00C20D4E" w:rsidP="00C20D4E">
      <w:pPr>
        <w:pStyle w:val="BodyTextIndent"/>
        <w:ind w:left="0"/>
        <w:jc w:val="both"/>
        <w:rPr>
          <w:rFonts w:ascii="Times New Roman" w:hAnsi="Times New Roman" w:cs="Times New Roman"/>
          <w:rPrChange w:id="873" w:author="Inno" w:date="2024-09-11T10:04:00Z">
            <w:rPr>
              <w:rFonts w:ascii="Times New Roman" w:hAnsi="Times New Roman" w:cs="Times New Roman"/>
            </w:rPr>
          </w:rPrChange>
        </w:rPr>
      </w:pPr>
      <w:r w:rsidRPr="0091577F">
        <w:rPr>
          <w:rFonts w:ascii="Times New Roman" w:hAnsi="Times New Roman" w:cs="Times New Roman"/>
          <w:rPrChange w:id="874" w:author="Inno" w:date="2024-09-11T10:04:00Z">
            <w:rPr>
              <w:rFonts w:ascii="Times New Roman" w:hAnsi="Times New Roman" w:cs="Times New Roman"/>
            </w:rPr>
          </w:rPrChange>
        </w:rPr>
        <w:t>When tested in accordance with Annex G of IS 3565, the total N</w:t>
      </w:r>
      <w:r w:rsidR="00911F9F" w:rsidRPr="0091577F">
        <w:rPr>
          <w:rFonts w:ascii="Times New Roman" w:hAnsi="Times New Roman" w:cs="Times New Roman"/>
          <w:rPrChange w:id="875" w:author="Inno" w:date="2024-09-11T10:04:00Z">
            <w:rPr>
              <w:rFonts w:ascii="Times New Roman" w:hAnsi="Times New Roman" w:cs="Times New Roman"/>
            </w:rPr>
          </w:rPrChange>
        </w:rPr>
        <w:t>-</w:t>
      </w:r>
      <w:r w:rsidRPr="0091577F">
        <w:rPr>
          <w:rFonts w:ascii="Times New Roman" w:hAnsi="Times New Roman" w:cs="Times New Roman"/>
          <w:rPrChange w:id="876" w:author="Inno" w:date="2024-09-11T10:04:00Z">
            <w:rPr>
              <w:rFonts w:ascii="Times New Roman" w:hAnsi="Times New Roman" w:cs="Times New Roman"/>
            </w:rPr>
          </w:rPrChange>
        </w:rPr>
        <w:t>Nitrosoamines and N-</w:t>
      </w:r>
      <w:r w:rsidR="00911F9F" w:rsidRPr="0091577F">
        <w:rPr>
          <w:rFonts w:ascii="Times New Roman" w:hAnsi="Times New Roman" w:cs="Times New Roman"/>
          <w:rPrChange w:id="877" w:author="Inno" w:date="2024-09-11T10:04:00Z">
            <w:rPr>
              <w:rFonts w:ascii="Times New Roman" w:hAnsi="Times New Roman" w:cs="Times New Roman"/>
            </w:rPr>
          </w:rPrChange>
        </w:rPr>
        <w:t>Nitrosatable</w:t>
      </w:r>
      <w:r w:rsidR="008D3B06" w:rsidRPr="0091577F">
        <w:rPr>
          <w:rFonts w:ascii="Times New Roman" w:hAnsi="Times New Roman" w:cs="Times New Roman"/>
          <w:rPrChange w:id="878" w:author="Inno" w:date="2024-09-11T10:04:00Z">
            <w:rPr>
              <w:rFonts w:ascii="Times New Roman" w:hAnsi="Times New Roman" w:cs="Times New Roman"/>
            </w:rPr>
          </w:rPrChange>
        </w:rPr>
        <w:t xml:space="preserve"> release of </w:t>
      </w:r>
      <w:r w:rsidRPr="0091577F">
        <w:rPr>
          <w:rFonts w:ascii="Times New Roman" w:hAnsi="Times New Roman" w:cs="Times New Roman"/>
          <w:rPrChange w:id="879" w:author="Inno" w:date="2024-09-11T10:04:00Z">
            <w:rPr>
              <w:rFonts w:ascii="Times New Roman" w:hAnsi="Times New Roman" w:cs="Times New Roman"/>
            </w:rPr>
          </w:rPrChange>
        </w:rPr>
        <w:t xml:space="preserve">any elastomer or rubber component along with tolerance limits shall be as given in Table </w:t>
      </w:r>
      <w:r w:rsidR="00D26FAF" w:rsidRPr="0091577F">
        <w:rPr>
          <w:rFonts w:ascii="Times New Roman" w:hAnsi="Times New Roman" w:cs="Times New Roman"/>
          <w:rPrChange w:id="880" w:author="Inno" w:date="2024-09-11T10:04:00Z">
            <w:rPr>
              <w:rFonts w:ascii="Times New Roman" w:hAnsi="Times New Roman" w:cs="Times New Roman"/>
            </w:rPr>
          </w:rPrChange>
        </w:rPr>
        <w:t>4</w:t>
      </w:r>
      <w:r w:rsidRPr="0091577F">
        <w:rPr>
          <w:rFonts w:ascii="Times New Roman" w:hAnsi="Times New Roman" w:cs="Times New Roman"/>
          <w:rPrChange w:id="881" w:author="Inno" w:date="2024-09-11T10:04:00Z">
            <w:rPr>
              <w:rFonts w:ascii="Times New Roman" w:hAnsi="Times New Roman" w:cs="Times New Roman"/>
            </w:rPr>
          </w:rPrChange>
        </w:rPr>
        <w:t>.</w:t>
      </w:r>
    </w:p>
    <w:p w14:paraId="3D908DE7" w14:textId="77777777" w:rsidR="00C20D4E" w:rsidRPr="0091577F" w:rsidRDefault="00C20D4E" w:rsidP="00C20D4E">
      <w:pPr>
        <w:pStyle w:val="BodyTextIndent"/>
        <w:ind w:left="1416"/>
        <w:jc w:val="both"/>
        <w:rPr>
          <w:rFonts w:ascii="Times New Roman" w:hAnsi="Times New Roman" w:cs="Times New Roman"/>
          <w:rPrChange w:id="882" w:author="Inno" w:date="2024-09-11T10:04:00Z">
            <w:rPr>
              <w:rFonts w:ascii="Times New Roman" w:hAnsi="Times New Roman" w:cs="Times New Roman"/>
            </w:rPr>
          </w:rPrChange>
        </w:rPr>
      </w:pPr>
    </w:p>
    <w:p w14:paraId="4FAC41DD" w14:textId="3E2E6527" w:rsidR="008D40DF" w:rsidRPr="00397507" w:rsidRDefault="00C20D4E">
      <w:pPr>
        <w:pStyle w:val="Heading5"/>
        <w:spacing w:after="120"/>
        <w:rPr>
          <w:sz w:val="20"/>
          <w:szCs w:val="20"/>
        </w:rPr>
        <w:pPrChange w:id="883" w:author="Inno" w:date="2024-08-20T11:52:00Z">
          <w:pPr>
            <w:pStyle w:val="Heading5"/>
          </w:pPr>
        </w:pPrChange>
      </w:pPr>
      <w:r w:rsidRPr="0091577F">
        <w:rPr>
          <w:sz w:val="20"/>
          <w:szCs w:val="20"/>
          <w:rPrChange w:id="884" w:author="Inno" w:date="2024-09-11T10:04:00Z">
            <w:rPr>
              <w:sz w:val="20"/>
              <w:szCs w:val="20"/>
            </w:rPr>
          </w:rPrChange>
        </w:rPr>
        <w:t xml:space="preserve">Table </w:t>
      </w:r>
      <w:r w:rsidR="00D26FAF" w:rsidRPr="0091577F">
        <w:rPr>
          <w:sz w:val="20"/>
          <w:szCs w:val="20"/>
          <w:rPrChange w:id="885" w:author="Inno" w:date="2024-09-11T10:04:00Z">
            <w:rPr>
              <w:sz w:val="20"/>
              <w:szCs w:val="20"/>
            </w:rPr>
          </w:rPrChange>
        </w:rPr>
        <w:t>4</w:t>
      </w:r>
      <w:r w:rsidR="008D40DF" w:rsidRPr="0091577F">
        <w:rPr>
          <w:b w:val="0"/>
          <w:bCs w:val="0"/>
          <w:sz w:val="20"/>
          <w:szCs w:val="20"/>
          <w:rPrChange w:id="886" w:author="Inno" w:date="2024-09-11T10:04:00Z">
            <w:rPr>
              <w:b w:val="0"/>
              <w:bCs w:val="0"/>
              <w:sz w:val="20"/>
              <w:szCs w:val="20"/>
            </w:rPr>
          </w:rPrChange>
        </w:rPr>
        <w:t xml:space="preserve"> </w:t>
      </w:r>
      <w:r w:rsidR="008D40DF" w:rsidRPr="0091577F">
        <w:rPr>
          <w:sz w:val="20"/>
          <w:szCs w:val="20"/>
          <w:rPrChange w:id="887" w:author="Inno" w:date="2024-09-11T10:04:00Z">
            <w:rPr>
              <w:sz w:val="20"/>
              <w:szCs w:val="20"/>
            </w:rPr>
          </w:rPrChange>
        </w:rPr>
        <w:t>Permissible Level of N-Nitrosamines and N-Nitrosatables in Silicone Rubber</w:t>
      </w:r>
      <w:r w:rsidR="008D40DF" w:rsidRPr="00397507">
        <w:rPr>
          <w:sz w:val="20"/>
          <w:szCs w:val="20"/>
        </w:rPr>
        <w:t xml:space="preserve"> Products</w:t>
      </w:r>
    </w:p>
    <w:p w14:paraId="06AE5626" w14:textId="210961D2" w:rsidR="00480CBE" w:rsidRPr="00397507" w:rsidDel="000A1F08" w:rsidRDefault="00480CBE">
      <w:pPr>
        <w:autoSpaceDE w:val="0"/>
        <w:autoSpaceDN w:val="0"/>
        <w:adjustRightInd w:val="0"/>
        <w:spacing w:after="120"/>
        <w:jc w:val="center"/>
        <w:rPr>
          <w:del w:id="888" w:author="Inno" w:date="2024-08-20T11:52:00Z"/>
          <w:rFonts w:eastAsiaTheme="minorHAnsi" w:cs="Times New Roman"/>
          <w:sz w:val="20"/>
          <w:szCs w:val="20"/>
          <w:lang w:val="en-IN" w:eastAsia="en-US" w:bidi="ar-SA"/>
        </w:rPr>
        <w:pPrChange w:id="889" w:author="Inno" w:date="2024-08-20T11:52:00Z">
          <w:pPr>
            <w:autoSpaceDE w:val="0"/>
            <w:autoSpaceDN w:val="0"/>
            <w:adjustRightInd w:val="0"/>
            <w:jc w:val="center"/>
          </w:pPr>
        </w:pPrChange>
      </w:pPr>
      <w:r w:rsidRPr="00397507">
        <w:rPr>
          <w:rFonts w:eastAsiaTheme="minorHAnsi" w:cs="Times New Roman"/>
          <w:sz w:val="20"/>
          <w:szCs w:val="20"/>
          <w:lang w:val="en-IN" w:eastAsia="en-US" w:bidi="ar-SA"/>
        </w:rPr>
        <w:t>(</w:t>
      </w:r>
      <w:r w:rsidRPr="00397507">
        <w:rPr>
          <w:rFonts w:eastAsiaTheme="minorHAnsi" w:cs="Times New Roman"/>
          <w:i/>
          <w:iCs/>
          <w:sz w:val="20"/>
          <w:szCs w:val="20"/>
          <w:lang w:val="en-IN" w:eastAsia="en-US" w:bidi="ar-SA"/>
        </w:rPr>
        <w:t xml:space="preserve">Clause </w:t>
      </w:r>
      <w:r w:rsidR="008D40DF" w:rsidRPr="00397507">
        <w:rPr>
          <w:rFonts w:eastAsiaTheme="minorHAnsi" w:cs="Times New Roman"/>
          <w:sz w:val="20"/>
          <w:szCs w:val="20"/>
          <w:lang w:val="en-IN" w:eastAsia="en-US" w:bidi="ar-SA"/>
        </w:rPr>
        <w:t>8.2.3)</w:t>
      </w:r>
    </w:p>
    <w:p w14:paraId="2A186D4A" w14:textId="77777777" w:rsidR="00C20D4E" w:rsidRPr="00397507" w:rsidRDefault="00C20D4E">
      <w:pPr>
        <w:autoSpaceDE w:val="0"/>
        <w:autoSpaceDN w:val="0"/>
        <w:adjustRightInd w:val="0"/>
        <w:spacing w:after="120"/>
        <w:jc w:val="center"/>
        <w:rPr>
          <w:rFonts w:eastAsiaTheme="minorHAnsi" w:cs="Times New Roman"/>
          <w:sz w:val="20"/>
          <w:szCs w:val="20"/>
          <w:lang w:val="en-IN" w:eastAsia="en-US" w:bidi="ar-SA"/>
        </w:rPr>
        <w:pPrChange w:id="890" w:author="Inno" w:date="2024-08-20T11:52:00Z">
          <w:pPr>
            <w:autoSpaceDE w:val="0"/>
            <w:autoSpaceDN w:val="0"/>
            <w:adjustRightInd w:val="0"/>
            <w:jc w:val="center"/>
          </w:pPr>
        </w:pPrChange>
      </w:pPr>
    </w:p>
    <w:tbl>
      <w:tblPr>
        <w:tblStyle w:val="TableGrid"/>
        <w:tblW w:w="5580" w:type="dxa"/>
        <w:tblInd w:w="1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1657"/>
        <w:gridCol w:w="1805"/>
        <w:gridCol w:w="1260"/>
      </w:tblGrid>
      <w:tr w:rsidR="000A1F08" w:rsidRPr="00397507" w14:paraId="33972377" w14:textId="77777777" w:rsidTr="000A1F08">
        <w:trPr>
          <w:trHeight w:val="464"/>
        </w:trPr>
        <w:tc>
          <w:tcPr>
            <w:tcW w:w="858" w:type="dxa"/>
            <w:tcBorders>
              <w:top w:val="single" w:sz="4" w:space="0" w:color="auto"/>
            </w:tcBorders>
          </w:tcPr>
          <w:p w14:paraId="06257665" w14:textId="06E9B6E1" w:rsidR="00C20D4E" w:rsidRPr="00397507" w:rsidRDefault="0036421A" w:rsidP="00CA5557">
            <w:pPr>
              <w:autoSpaceDE w:val="0"/>
              <w:autoSpaceDN w:val="0"/>
              <w:adjustRightInd w:val="0"/>
              <w:jc w:val="both"/>
              <w:rPr>
                <w:rFonts w:eastAsiaTheme="minorHAnsi" w:cs="Times New Roman"/>
                <w:b/>
                <w:bCs/>
                <w:sz w:val="20"/>
                <w:szCs w:val="20"/>
                <w:lang w:val="en-IN" w:eastAsia="en-US" w:bidi="ar-SA"/>
              </w:rPr>
            </w:pPr>
            <w:r w:rsidRPr="00397507">
              <w:rPr>
                <w:rFonts w:eastAsiaTheme="minorHAnsi" w:cs="Times New Roman"/>
                <w:b/>
                <w:bCs/>
                <w:sz w:val="20"/>
                <w:szCs w:val="20"/>
                <w:lang w:val="en-IN" w:eastAsia="en-US" w:bidi="ar-SA"/>
              </w:rPr>
              <w:t>Sl No.</w:t>
            </w:r>
          </w:p>
        </w:tc>
        <w:tc>
          <w:tcPr>
            <w:tcW w:w="1657" w:type="dxa"/>
            <w:tcBorders>
              <w:top w:val="single" w:sz="4" w:space="0" w:color="auto"/>
            </w:tcBorders>
          </w:tcPr>
          <w:p w14:paraId="663BB13E" w14:textId="0857E64F" w:rsidR="00C20D4E" w:rsidRPr="00397507" w:rsidRDefault="00C20D4E">
            <w:pPr>
              <w:autoSpaceDE w:val="0"/>
              <w:autoSpaceDN w:val="0"/>
              <w:adjustRightInd w:val="0"/>
              <w:jc w:val="center"/>
              <w:rPr>
                <w:rFonts w:eastAsiaTheme="minorHAnsi" w:cs="Times New Roman"/>
                <w:b/>
                <w:bCs/>
                <w:sz w:val="20"/>
                <w:szCs w:val="20"/>
                <w:lang w:val="en-IN" w:eastAsia="en-US" w:bidi="ar-SA"/>
              </w:rPr>
              <w:pPrChange w:id="891" w:author="Inno" w:date="2024-08-20T11:53:00Z">
                <w:pPr>
                  <w:autoSpaceDE w:val="0"/>
                  <w:autoSpaceDN w:val="0"/>
                  <w:adjustRightInd w:val="0"/>
                  <w:jc w:val="both"/>
                </w:pPr>
              </w:pPrChange>
            </w:pPr>
            <w:r w:rsidRPr="00397507">
              <w:rPr>
                <w:rFonts w:eastAsiaTheme="minorHAnsi" w:cs="Times New Roman"/>
                <w:b/>
                <w:bCs/>
                <w:sz w:val="20"/>
                <w:szCs w:val="20"/>
                <w:lang w:val="en-IN" w:eastAsia="en-US" w:bidi="ar-SA"/>
              </w:rPr>
              <w:t>Substance</w:t>
            </w:r>
          </w:p>
        </w:tc>
        <w:tc>
          <w:tcPr>
            <w:tcW w:w="1805" w:type="dxa"/>
            <w:tcBorders>
              <w:top w:val="single" w:sz="4" w:space="0" w:color="auto"/>
            </w:tcBorders>
          </w:tcPr>
          <w:p w14:paraId="1B0B8C57" w14:textId="77777777" w:rsidR="00C20D4E" w:rsidRPr="00397507" w:rsidRDefault="00C20D4E" w:rsidP="00395D8A">
            <w:pPr>
              <w:autoSpaceDE w:val="0"/>
              <w:autoSpaceDN w:val="0"/>
              <w:adjustRightInd w:val="0"/>
              <w:jc w:val="center"/>
              <w:rPr>
                <w:rFonts w:eastAsiaTheme="minorHAnsi" w:cs="Times New Roman"/>
                <w:b/>
                <w:bCs/>
                <w:sz w:val="20"/>
                <w:szCs w:val="20"/>
                <w:lang w:val="en-IN" w:eastAsia="en-US" w:bidi="ar-SA"/>
              </w:rPr>
            </w:pPr>
            <w:r w:rsidRPr="00397507">
              <w:rPr>
                <w:rFonts w:eastAsiaTheme="minorHAnsi" w:cs="Times New Roman"/>
                <w:b/>
                <w:bCs/>
                <w:sz w:val="20"/>
                <w:szCs w:val="20"/>
                <w:lang w:val="en-IN" w:eastAsia="en-US" w:bidi="ar-SA"/>
              </w:rPr>
              <w:t>Maximum Limit</w:t>
            </w:r>
          </w:p>
          <w:p w14:paraId="25139FE7" w14:textId="77777777" w:rsidR="00C20D4E" w:rsidRPr="000A1F08" w:rsidRDefault="00C20D4E" w:rsidP="00395D8A">
            <w:pPr>
              <w:autoSpaceDE w:val="0"/>
              <w:autoSpaceDN w:val="0"/>
              <w:adjustRightInd w:val="0"/>
              <w:jc w:val="center"/>
              <w:rPr>
                <w:rFonts w:eastAsiaTheme="minorHAnsi" w:cs="Times New Roman"/>
                <w:sz w:val="20"/>
                <w:szCs w:val="20"/>
                <w:lang w:val="en-IN" w:eastAsia="en-US" w:bidi="ar-SA"/>
                <w:rPrChange w:id="892" w:author="Inno" w:date="2024-08-20T11:52:00Z">
                  <w:rPr>
                    <w:rFonts w:eastAsiaTheme="minorHAnsi" w:cs="Times New Roman"/>
                    <w:b/>
                    <w:bCs/>
                    <w:sz w:val="20"/>
                    <w:szCs w:val="20"/>
                    <w:lang w:val="en-IN" w:eastAsia="en-US" w:bidi="ar-SA"/>
                  </w:rPr>
                </w:rPrChange>
              </w:rPr>
            </w:pPr>
            <w:r w:rsidRPr="000A1F08">
              <w:rPr>
                <w:rFonts w:eastAsiaTheme="minorHAnsi" w:cs="Times New Roman"/>
                <w:sz w:val="20"/>
                <w:szCs w:val="20"/>
                <w:lang w:val="en-IN" w:eastAsia="en-US" w:bidi="ar-SA"/>
                <w:rPrChange w:id="893" w:author="Inno" w:date="2024-08-20T11:52:00Z">
                  <w:rPr>
                    <w:rFonts w:eastAsiaTheme="minorHAnsi" w:cs="Times New Roman"/>
                    <w:b/>
                    <w:bCs/>
                    <w:sz w:val="20"/>
                    <w:szCs w:val="20"/>
                    <w:lang w:val="en-IN" w:eastAsia="en-US" w:bidi="ar-SA"/>
                  </w:rPr>
                </w:rPrChange>
              </w:rPr>
              <w:t>mg/kg</w:t>
            </w:r>
          </w:p>
        </w:tc>
        <w:tc>
          <w:tcPr>
            <w:tcW w:w="1260" w:type="dxa"/>
            <w:tcBorders>
              <w:top w:val="single" w:sz="4" w:space="0" w:color="auto"/>
            </w:tcBorders>
          </w:tcPr>
          <w:p w14:paraId="7CEA2087" w14:textId="77777777" w:rsidR="00C20D4E" w:rsidRPr="00397507" w:rsidRDefault="00C20D4E" w:rsidP="00480CBE">
            <w:pPr>
              <w:autoSpaceDE w:val="0"/>
              <w:autoSpaceDN w:val="0"/>
              <w:adjustRightInd w:val="0"/>
              <w:jc w:val="center"/>
              <w:rPr>
                <w:rFonts w:eastAsiaTheme="minorHAnsi" w:cs="Times New Roman"/>
                <w:b/>
                <w:bCs/>
                <w:sz w:val="20"/>
                <w:szCs w:val="20"/>
                <w:lang w:val="en-IN" w:eastAsia="en-US" w:bidi="ar-SA"/>
              </w:rPr>
            </w:pPr>
            <w:r w:rsidRPr="00397507">
              <w:rPr>
                <w:rFonts w:eastAsiaTheme="minorHAnsi" w:cs="Times New Roman"/>
                <w:b/>
                <w:bCs/>
                <w:sz w:val="20"/>
                <w:szCs w:val="20"/>
                <w:lang w:val="en-IN" w:eastAsia="en-US" w:bidi="ar-SA"/>
              </w:rPr>
              <w:t>Tolerance</w:t>
            </w:r>
          </w:p>
          <w:p w14:paraId="3CEEE36A" w14:textId="77777777" w:rsidR="00C20D4E" w:rsidRPr="000A1F08" w:rsidRDefault="00C20D4E" w:rsidP="00480CBE">
            <w:pPr>
              <w:autoSpaceDE w:val="0"/>
              <w:autoSpaceDN w:val="0"/>
              <w:adjustRightInd w:val="0"/>
              <w:jc w:val="center"/>
              <w:rPr>
                <w:rFonts w:eastAsiaTheme="minorHAnsi" w:cs="Times New Roman"/>
                <w:sz w:val="20"/>
                <w:szCs w:val="20"/>
                <w:lang w:val="en-IN" w:eastAsia="en-US" w:bidi="ar-SA"/>
                <w:rPrChange w:id="894" w:author="Inno" w:date="2024-08-20T11:52:00Z">
                  <w:rPr>
                    <w:rFonts w:eastAsiaTheme="minorHAnsi" w:cs="Times New Roman"/>
                    <w:b/>
                    <w:bCs/>
                    <w:sz w:val="20"/>
                    <w:szCs w:val="20"/>
                    <w:lang w:val="en-IN" w:eastAsia="en-US" w:bidi="ar-SA"/>
                  </w:rPr>
                </w:rPrChange>
              </w:rPr>
            </w:pPr>
            <w:r w:rsidRPr="000A1F08">
              <w:rPr>
                <w:rFonts w:eastAsiaTheme="minorHAnsi" w:cs="Times New Roman"/>
                <w:sz w:val="20"/>
                <w:szCs w:val="20"/>
                <w:lang w:val="en-IN" w:eastAsia="en-US" w:bidi="ar-SA"/>
                <w:rPrChange w:id="895" w:author="Inno" w:date="2024-08-20T11:52:00Z">
                  <w:rPr>
                    <w:rFonts w:eastAsiaTheme="minorHAnsi" w:cs="Times New Roman"/>
                    <w:b/>
                    <w:bCs/>
                    <w:sz w:val="20"/>
                    <w:szCs w:val="20"/>
                    <w:lang w:val="en-IN" w:eastAsia="en-US" w:bidi="ar-SA"/>
                  </w:rPr>
                </w:rPrChange>
              </w:rPr>
              <w:t>mg/kg</w:t>
            </w:r>
          </w:p>
        </w:tc>
      </w:tr>
      <w:tr w:rsidR="000A1F08" w:rsidRPr="00397507" w14:paraId="34DA723C" w14:textId="77777777" w:rsidTr="000A1F08">
        <w:trPr>
          <w:trHeight w:val="236"/>
        </w:trPr>
        <w:tc>
          <w:tcPr>
            <w:tcW w:w="858" w:type="dxa"/>
            <w:tcBorders>
              <w:bottom w:val="single" w:sz="4" w:space="0" w:color="auto"/>
            </w:tcBorders>
          </w:tcPr>
          <w:p w14:paraId="48384A6C"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(1)</w:t>
            </w:r>
          </w:p>
        </w:tc>
        <w:tc>
          <w:tcPr>
            <w:tcW w:w="1657" w:type="dxa"/>
            <w:tcBorders>
              <w:bottom w:val="single" w:sz="4" w:space="0" w:color="auto"/>
            </w:tcBorders>
          </w:tcPr>
          <w:p w14:paraId="328BE1EF"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(2)</w:t>
            </w:r>
          </w:p>
        </w:tc>
        <w:tc>
          <w:tcPr>
            <w:tcW w:w="1805" w:type="dxa"/>
            <w:tcBorders>
              <w:bottom w:val="single" w:sz="4" w:space="0" w:color="auto"/>
            </w:tcBorders>
          </w:tcPr>
          <w:p w14:paraId="3B67595A" w14:textId="77777777" w:rsidR="00C20D4E" w:rsidRPr="00397507" w:rsidRDefault="00C20D4E" w:rsidP="00395D8A">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(3)</w:t>
            </w:r>
          </w:p>
        </w:tc>
        <w:tc>
          <w:tcPr>
            <w:tcW w:w="1260" w:type="dxa"/>
            <w:tcBorders>
              <w:bottom w:val="single" w:sz="4" w:space="0" w:color="auto"/>
            </w:tcBorders>
          </w:tcPr>
          <w:p w14:paraId="06DBAF22"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(4)</w:t>
            </w:r>
          </w:p>
        </w:tc>
      </w:tr>
      <w:tr w:rsidR="000A1F08" w:rsidRPr="00397507" w14:paraId="30B7370B" w14:textId="77777777" w:rsidTr="000A1F08">
        <w:trPr>
          <w:trHeight w:val="236"/>
        </w:trPr>
        <w:tc>
          <w:tcPr>
            <w:tcW w:w="858" w:type="dxa"/>
            <w:tcBorders>
              <w:top w:val="single" w:sz="4" w:space="0" w:color="auto"/>
            </w:tcBorders>
          </w:tcPr>
          <w:p w14:paraId="3B5D3B31"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w:t>
            </w:r>
          </w:p>
        </w:tc>
        <w:tc>
          <w:tcPr>
            <w:tcW w:w="1657" w:type="dxa"/>
            <w:tcBorders>
              <w:top w:val="single" w:sz="4" w:space="0" w:color="auto"/>
            </w:tcBorders>
          </w:tcPr>
          <w:p w14:paraId="02B4A703" w14:textId="77777777" w:rsidR="00C20D4E" w:rsidRPr="00397507" w:rsidRDefault="00C20D4E" w:rsidP="0036421A">
            <w:pPr>
              <w:pStyle w:val="Date"/>
              <w:autoSpaceDE w:val="0"/>
              <w:autoSpaceDN w:val="0"/>
              <w:adjustRightInd w:val="0"/>
              <w:rPr>
                <w:rFonts w:eastAsiaTheme="minorHAnsi"/>
                <w:lang w:val="en-IN"/>
              </w:rPr>
            </w:pPr>
            <w:r w:rsidRPr="00397507">
              <w:rPr>
                <w:rFonts w:eastAsiaTheme="minorHAnsi"/>
                <w:lang w:val="en-IN"/>
              </w:rPr>
              <w:t>N-Nitrosamines</w:t>
            </w:r>
          </w:p>
        </w:tc>
        <w:tc>
          <w:tcPr>
            <w:tcW w:w="1805" w:type="dxa"/>
            <w:tcBorders>
              <w:top w:val="single" w:sz="4" w:space="0" w:color="auto"/>
            </w:tcBorders>
          </w:tcPr>
          <w:p w14:paraId="6777DA41"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0.01</w:t>
            </w:r>
          </w:p>
        </w:tc>
        <w:tc>
          <w:tcPr>
            <w:tcW w:w="1260" w:type="dxa"/>
            <w:tcBorders>
              <w:top w:val="single" w:sz="4" w:space="0" w:color="auto"/>
            </w:tcBorders>
          </w:tcPr>
          <w:p w14:paraId="7BFCEA58"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0.01</w:t>
            </w:r>
          </w:p>
        </w:tc>
      </w:tr>
      <w:tr w:rsidR="000A1F08" w:rsidRPr="00397507" w14:paraId="04398871" w14:textId="77777777" w:rsidTr="000A1F08">
        <w:trPr>
          <w:trHeight w:val="236"/>
        </w:trPr>
        <w:tc>
          <w:tcPr>
            <w:tcW w:w="858" w:type="dxa"/>
            <w:tcBorders>
              <w:bottom w:val="single" w:sz="4" w:space="0" w:color="auto"/>
            </w:tcBorders>
          </w:tcPr>
          <w:p w14:paraId="7FC76B3F"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ii)</w:t>
            </w:r>
          </w:p>
        </w:tc>
        <w:tc>
          <w:tcPr>
            <w:tcW w:w="1657" w:type="dxa"/>
            <w:tcBorders>
              <w:bottom w:val="single" w:sz="4" w:space="0" w:color="auto"/>
            </w:tcBorders>
          </w:tcPr>
          <w:p w14:paraId="206A5051" w14:textId="53E19499" w:rsidR="00C20D4E" w:rsidRPr="00397507" w:rsidRDefault="00C20D4E" w:rsidP="0036421A">
            <w:pPr>
              <w:autoSpaceDE w:val="0"/>
              <w:autoSpaceDN w:val="0"/>
              <w:adjustRightInd w:val="0"/>
              <w:rPr>
                <w:rFonts w:eastAsiaTheme="minorHAnsi" w:cs="Times New Roman"/>
                <w:sz w:val="20"/>
                <w:szCs w:val="20"/>
                <w:lang w:val="en-IN" w:eastAsia="en-US" w:bidi="ar-SA"/>
              </w:rPr>
            </w:pPr>
            <w:r w:rsidRPr="00397507">
              <w:rPr>
                <w:rFonts w:eastAsiaTheme="minorHAnsi" w:cs="Times New Roman"/>
                <w:sz w:val="20"/>
                <w:szCs w:val="20"/>
                <w:lang w:val="en-IN" w:eastAsia="en-US" w:bidi="ar-SA"/>
              </w:rPr>
              <w:t>N-</w:t>
            </w:r>
            <w:r w:rsidR="00480CBE" w:rsidRPr="00397507">
              <w:rPr>
                <w:rFonts w:eastAsiaTheme="minorHAnsi" w:cs="Times New Roman"/>
                <w:sz w:val="20"/>
                <w:szCs w:val="20"/>
                <w:lang w:val="en-IN" w:eastAsia="en-US" w:bidi="ar-SA"/>
              </w:rPr>
              <w:t>Nitrosatables</w:t>
            </w:r>
          </w:p>
        </w:tc>
        <w:tc>
          <w:tcPr>
            <w:tcW w:w="1805" w:type="dxa"/>
            <w:tcBorders>
              <w:bottom w:val="single" w:sz="4" w:space="0" w:color="auto"/>
            </w:tcBorders>
          </w:tcPr>
          <w:p w14:paraId="2997F3CA"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0.1</w:t>
            </w:r>
          </w:p>
        </w:tc>
        <w:tc>
          <w:tcPr>
            <w:tcW w:w="1260" w:type="dxa"/>
            <w:tcBorders>
              <w:bottom w:val="single" w:sz="4" w:space="0" w:color="auto"/>
            </w:tcBorders>
          </w:tcPr>
          <w:p w14:paraId="45706759" w14:textId="77777777" w:rsidR="00C20D4E" w:rsidRPr="00397507" w:rsidRDefault="00C20D4E" w:rsidP="005744D5">
            <w:pPr>
              <w:autoSpaceDE w:val="0"/>
              <w:autoSpaceDN w:val="0"/>
              <w:adjustRightInd w:val="0"/>
              <w:jc w:val="center"/>
              <w:rPr>
                <w:rFonts w:eastAsiaTheme="minorHAnsi" w:cs="Times New Roman"/>
                <w:sz w:val="20"/>
                <w:szCs w:val="20"/>
                <w:lang w:val="en-IN" w:eastAsia="en-US" w:bidi="ar-SA"/>
              </w:rPr>
            </w:pPr>
            <w:r w:rsidRPr="00397507">
              <w:rPr>
                <w:rFonts w:eastAsiaTheme="minorHAnsi" w:cs="Times New Roman"/>
                <w:sz w:val="20"/>
                <w:szCs w:val="20"/>
                <w:lang w:val="en-IN" w:eastAsia="en-US" w:bidi="ar-SA"/>
              </w:rPr>
              <w:t>0.1</w:t>
            </w:r>
          </w:p>
        </w:tc>
      </w:tr>
    </w:tbl>
    <w:p w14:paraId="7C4E356F" w14:textId="77777777" w:rsidR="00D54EA0" w:rsidRPr="00397507" w:rsidRDefault="00D54EA0" w:rsidP="00C20D4E">
      <w:pPr>
        <w:adjustRightInd w:val="0"/>
        <w:jc w:val="both"/>
        <w:rPr>
          <w:rFonts w:eastAsiaTheme="minorHAnsi" w:cs="Times New Roman"/>
          <w:b/>
          <w:bCs/>
          <w:sz w:val="20"/>
          <w:szCs w:val="20"/>
          <w:lang w:val="en-IN"/>
        </w:rPr>
      </w:pPr>
    </w:p>
    <w:p w14:paraId="1FAF75C2" w14:textId="4258B741" w:rsidR="00C20D4E" w:rsidRPr="00397507" w:rsidRDefault="00D26FAF" w:rsidP="00C20D4E">
      <w:pPr>
        <w:adjustRightInd w:val="0"/>
        <w:jc w:val="both"/>
        <w:rPr>
          <w:rFonts w:eastAsiaTheme="minorHAnsi" w:cs="Times New Roman"/>
          <w:bCs/>
          <w:i/>
          <w:sz w:val="20"/>
          <w:szCs w:val="20"/>
          <w:lang w:val="en-IN"/>
        </w:rPr>
      </w:pPr>
      <w:r w:rsidRPr="00397507">
        <w:rPr>
          <w:rFonts w:eastAsiaTheme="minorHAnsi" w:cs="Times New Roman"/>
          <w:b/>
          <w:bCs/>
          <w:sz w:val="20"/>
          <w:szCs w:val="20"/>
          <w:lang w:val="en-IN"/>
        </w:rPr>
        <w:t>8</w:t>
      </w:r>
      <w:r w:rsidR="00C20D4E" w:rsidRPr="00397507">
        <w:rPr>
          <w:rFonts w:eastAsiaTheme="minorHAnsi" w:cs="Times New Roman"/>
          <w:b/>
          <w:bCs/>
          <w:sz w:val="20"/>
          <w:szCs w:val="20"/>
          <w:lang w:val="en-IN"/>
        </w:rPr>
        <w:t>.2.</w:t>
      </w:r>
      <w:r w:rsidR="006A5474" w:rsidRPr="00397507">
        <w:rPr>
          <w:rFonts w:eastAsiaTheme="minorHAnsi" w:cs="Times New Roman"/>
          <w:b/>
          <w:bCs/>
          <w:sz w:val="20"/>
          <w:szCs w:val="20"/>
          <w:lang w:val="en-IN"/>
        </w:rPr>
        <w:t xml:space="preserve">4 </w:t>
      </w:r>
      <w:r w:rsidR="00C20D4E" w:rsidRPr="00397507">
        <w:rPr>
          <w:rFonts w:eastAsiaTheme="minorHAnsi" w:cs="Times New Roman"/>
          <w:bCs/>
          <w:i/>
          <w:sz w:val="20"/>
          <w:szCs w:val="20"/>
          <w:lang w:val="en-IN"/>
        </w:rPr>
        <w:t xml:space="preserve">Determination of </w:t>
      </w:r>
      <w:r w:rsidR="008F4810" w:rsidRPr="00397507">
        <w:rPr>
          <w:rFonts w:eastAsiaTheme="minorHAnsi" w:cs="Times New Roman"/>
          <w:bCs/>
          <w:i/>
          <w:sz w:val="20"/>
          <w:szCs w:val="20"/>
          <w:lang w:val="en-IN"/>
        </w:rPr>
        <w:t>2-</w:t>
      </w:r>
      <w:ins w:id="896" w:author="Inno" w:date="2024-08-20T11:55:00Z">
        <w:r w:rsidR="000A1F08">
          <w:rPr>
            <w:rFonts w:eastAsiaTheme="minorHAnsi" w:cs="Times New Roman"/>
            <w:bCs/>
            <w:i/>
            <w:sz w:val="20"/>
            <w:szCs w:val="20"/>
            <w:lang w:val="en-IN"/>
          </w:rPr>
          <w:t>M</w:t>
        </w:r>
      </w:ins>
      <w:del w:id="897" w:author="Inno" w:date="2024-08-20T11:55:00Z">
        <w:r w:rsidR="008F4810" w:rsidRPr="00397507" w:rsidDel="000A1F08">
          <w:rPr>
            <w:rFonts w:eastAsiaTheme="minorHAnsi" w:cs="Times New Roman"/>
            <w:bCs/>
            <w:i/>
            <w:sz w:val="20"/>
            <w:szCs w:val="20"/>
            <w:lang w:val="en-IN"/>
          </w:rPr>
          <w:delText>m</w:delText>
        </w:r>
      </w:del>
      <w:r w:rsidR="008F4810" w:rsidRPr="00397507">
        <w:rPr>
          <w:rFonts w:eastAsiaTheme="minorHAnsi" w:cs="Times New Roman"/>
          <w:bCs/>
          <w:i/>
          <w:sz w:val="20"/>
          <w:szCs w:val="20"/>
          <w:lang w:val="en-IN"/>
        </w:rPr>
        <w:t xml:space="preserve">ercaptobenzothiazole </w:t>
      </w:r>
      <w:r w:rsidR="008F4810" w:rsidRPr="000A1F08">
        <w:rPr>
          <w:rFonts w:eastAsiaTheme="minorHAnsi" w:cs="Times New Roman"/>
          <w:bCs/>
          <w:iCs/>
          <w:sz w:val="20"/>
          <w:szCs w:val="20"/>
          <w:lang w:val="en-IN"/>
          <w:rPrChange w:id="898" w:author="Inno" w:date="2024-08-20T11:54:00Z">
            <w:rPr>
              <w:rFonts w:eastAsiaTheme="minorHAnsi" w:cs="Times New Roman"/>
              <w:bCs/>
              <w:i/>
              <w:sz w:val="20"/>
              <w:szCs w:val="20"/>
              <w:lang w:val="en-IN"/>
            </w:rPr>
          </w:rPrChange>
        </w:rPr>
        <w:t>(</w:t>
      </w:r>
      <w:r w:rsidR="00C20D4E" w:rsidRPr="00397507">
        <w:rPr>
          <w:rFonts w:eastAsiaTheme="minorHAnsi" w:cs="Times New Roman"/>
          <w:bCs/>
          <w:i/>
          <w:sz w:val="20"/>
          <w:szCs w:val="20"/>
          <w:lang w:val="en-IN"/>
        </w:rPr>
        <w:t>MBT</w:t>
      </w:r>
      <w:r w:rsidR="008F4810" w:rsidRPr="000A1F08">
        <w:rPr>
          <w:rFonts w:eastAsiaTheme="minorHAnsi" w:cs="Times New Roman"/>
          <w:bCs/>
          <w:iCs/>
          <w:sz w:val="20"/>
          <w:szCs w:val="20"/>
          <w:lang w:val="en-IN"/>
          <w:rPrChange w:id="899" w:author="Inno" w:date="2024-08-20T11:53:00Z">
            <w:rPr>
              <w:rFonts w:eastAsiaTheme="minorHAnsi" w:cs="Times New Roman"/>
              <w:bCs/>
              <w:i/>
              <w:sz w:val="20"/>
              <w:szCs w:val="20"/>
              <w:lang w:val="en-IN"/>
            </w:rPr>
          </w:rPrChange>
        </w:rPr>
        <w:t>)</w:t>
      </w:r>
    </w:p>
    <w:p w14:paraId="0800C970" w14:textId="77777777" w:rsidR="001D3733" w:rsidRPr="00397507" w:rsidRDefault="001D3733" w:rsidP="00C20D4E">
      <w:pPr>
        <w:adjustRightInd w:val="0"/>
        <w:jc w:val="both"/>
        <w:rPr>
          <w:rFonts w:eastAsiaTheme="minorHAnsi" w:cs="Times New Roman"/>
          <w:b/>
          <w:bCs/>
          <w:sz w:val="20"/>
          <w:szCs w:val="20"/>
          <w:lang w:val="en-IN"/>
        </w:rPr>
      </w:pPr>
    </w:p>
    <w:p w14:paraId="294550C5" w14:textId="22550387" w:rsidR="00C20D4E" w:rsidRPr="00397507" w:rsidRDefault="00C20D4E" w:rsidP="00C20D4E">
      <w:pPr>
        <w:autoSpaceDE w:val="0"/>
        <w:autoSpaceDN w:val="0"/>
        <w:adjustRightInd w:val="0"/>
        <w:jc w:val="both"/>
        <w:rPr>
          <w:rFonts w:eastAsiaTheme="minorHAnsi" w:cs="Times New Roman"/>
          <w:sz w:val="20"/>
          <w:szCs w:val="20"/>
          <w:lang w:val="en-IN" w:eastAsia="en-US" w:bidi="ar-SA"/>
        </w:rPr>
      </w:pPr>
      <w:r w:rsidRPr="00397507">
        <w:rPr>
          <w:rFonts w:eastAsiaTheme="minorHAnsi" w:cs="Times New Roman"/>
          <w:sz w:val="20"/>
          <w:szCs w:val="20"/>
          <w:lang w:val="en-IN" w:eastAsia="en-US" w:bidi="ar-SA"/>
        </w:rPr>
        <w:t xml:space="preserve">When elastomeric component of </w:t>
      </w:r>
      <w:bookmarkStart w:id="900" w:name="_Hlk95826382"/>
      <w:r w:rsidRPr="00397507">
        <w:rPr>
          <w:rFonts w:eastAsiaTheme="minorHAnsi" w:cs="Times New Roman"/>
          <w:sz w:val="20"/>
          <w:szCs w:val="20"/>
          <w:lang w:val="en-IN" w:eastAsia="en-US" w:bidi="ar-SA"/>
        </w:rPr>
        <w:t>silicon</w:t>
      </w:r>
      <w:r w:rsidR="00935B2E" w:rsidRPr="00397507">
        <w:rPr>
          <w:rFonts w:eastAsiaTheme="minorHAnsi" w:cs="Times New Roman"/>
          <w:sz w:val="20"/>
          <w:szCs w:val="20"/>
          <w:lang w:val="en-IN" w:eastAsia="en-US" w:bidi="ar-SA"/>
        </w:rPr>
        <w:t>e</w:t>
      </w:r>
      <w:r w:rsidRPr="00397507">
        <w:rPr>
          <w:rFonts w:eastAsiaTheme="minorHAnsi" w:cs="Times New Roman"/>
          <w:sz w:val="20"/>
          <w:szCs w:val="20"/>
          <w:lang w:val="en-IN" w:eastAsia="en-US" w:bidi="ar-SA"/>
        </w:rPr>
        <w:t xml:space="preserve"> rubber-based components </w:t>
      </w:r>
      <w:bookmarkEnd w:id="900"/>
      <w:r w:rsidRPr="00397507">
        <w:rPr>
          <w:rFonts w:eastAsiaTheme="minorHAnsi" w:cs="Times New Roman"/>
          <w:sz w:val="20"/>
          <w:szCs w:val="20"/>
          <w:lang w:val="en-IN" w:eastAsia="en-US" w:bidi="ar-SA"/>
        </w:rPr>
        <w:t>tested in accordance with Annex H of IS 3565, the migration of the 2-mercaptobenzothiazole (MBT) release shall not exceed 8 mg/kg (8 ppm).</w:t>
      </w:r>
    </w:p>
    <w:p w14:paraId="63385F5E" w14:textId="77777777" w:rsidR="00C20D4E" w:rsidRPr="00397507" w:rsidRDefault="00C20D4E" w:rsidP="00C20D4E">
      <w:pPr>
        <w:autoSpaceDE w:val="0"/>
        <w:autoSpaceDN w:val="0"/>
        <w:adjustRightInd w:val="0"/>
        <w:jc w:val="both"/>
        <w:rPr>
          <w:rFonts w:eastAsiaTheme="minorHAnsi" w:cs="Times New Roman"/>
          <w:color w:val="2F5496" w:themeColor="accent1" w:themeShade="BF"/>
          <w:sz w:val="20"/>
          <w:szCs w:val="20"/>
          <w:lang w:val="en-IN" w:eastAsia="en-US" w:bidi="ar-SA"/>
        </w:rPr>
      </w:pPr>
    </w:p>
    <w:p w14:paraId="04AF9622" w14:textId="748A8626" w:rsidR="00C20D4E" w:rsidRPr="00397507" w:rsidRDefault="00D26FAF" w:rsidP="006A5474">
      <w:pPr>
        <w:adjustRightInd w:val="0"/>
        <w:jc w:val="both"/>
        <w:rPr>
          <w:rFonts w:eastAsiaTheme="minorHAnsi" w:cs="Times New Roman"/>
          <w:bCs/>
          <w:i/>
          <w:sz w:val="20"/>
          <w:szCs w:val="20"/>
          <w:lang w:val="en-IN"/>
        </w:rPr>
      </w:pPr>
      <w:r w:rsidRPr="00397507">
        <w:rPr>
          <w:rFonts w:eastAsiaTheme="minorHAnsi" w:cs="Times New Roman"/>
          <w:b/>
          <w:iCs/>
          <w:sz w:val="20"/>
          <w:szCs w:val="20"/>
          <w:lang w:val="en-IN"/>
        </w:rPr>
        <w:t>8</w:t>
      </w:r>
      <w:r w:rsidR="006A5474" w:rsidRPr="00397507">
        <w:rPr>
          <w:rFonts w:eastAsiaTheme="minorHAnsi" w:cs="Times New Roman"/>
          <w:b/>
          <w:iCs/>
          <w:sz w:val="20"/>
          <w:szCs w:val="20"/>
          <w:lang w:val="en-IN"/>
        </w:rPr>
        <w:t>.2.5</w:t>
      </w:r>
      <w:r w:rsidR="006A5474" w:rsidRPr="00397507">
        <w:rPr>
          <w:rFonts w:eastAsiaTheme="minorHAnsi" w:cs="Times New Roman"/>
          <w:bCs/>
          <w:i/>
          <w:sz w:val="20"/>
          <w:szCs w:val="20"/>
          <w:lang w:val="en-IN"/>
        </w:rPr>
        <w:t xml:space="preserve"> </w:t>
      </w:r>
      <w:r w:rsidR="00C20D4E" w:rsidRPr="00397507">
        <w:rPr>
          <w:rFonts w:eastAsiaTheme="minorHAnsi" w:cs="Times New Roman"/>
          <w:bCs/>
          <w:i/>
          <w:sz w:val="20"/>
          <w:szCs w:val="20"/>
          <w:lang w:val="en-IN"/>
        </w:rPr>
        <w:t>Determination of Antioxidants</w:t>
      </w:r>
    </w:p>
    <w:p w14:paraId="5F1F48ED" w14:textId="77777777" w:rsidR="00C20D4E" w:rsidRPr="00397507" w:rsidRDefault="00C20D4E" w:rsidP="00C20D4E">
      <w:pPr>
        <w:pStyle w:val="ListParagraph"/>
        <w:adjustRightInd w:val="0"/>
        <w:ind w:left="630"/>
        <w:jc w:val="both"/>
        <w:rPr>
          <w:rFonts w:ascii="Times New Roman" w:eastAsiaTheme="minorHAnsi" w:hAnsi="Times New Roman" w:cs="Times New Roman"/>
          <w:bCs/>
          <w:i/>
          <w:sz w:val="20"/>
          <w:szCs w:val="20"/>
          <w:lang w:val="en-IN"/>
        </w:rPr>
      </w:pPr>
    </w:p>
    <w:p w14:paraId="4E3D9D3D" w14:textId="19C66F03" w:rsidR="00C20D4E" w:rsidRPr="00397507" w:rsidRDefault="00D26FAF" w:rsidP="00C20D4E">
      <w:pPr>
        <w:autoSpaceDE w:val="0"/>
        <w:autoSpaceDN w:val="0"/>
        <w:adjustRightInd w:val="0"/>
        <w:jc w:val="both"/>
        <w:rPr>
          <w:rFonts w:eastAsiaTheme="minorHAnsi" w:cs="Times New Roman"/>
          <w:sz w:val="20"/>
          <w:szCs w:val="20"/>
          <w:lang w:val="en-IN" w:eastAsia="en-US" w:bidi="ar-SA"/>
        </w:rPr>
      </w:pPr>
      <w:r w:rsidRPr="00397507">
        <w:rPr>
          <w:rFonts w:eastAsiaTheme="minorHAnsi" w:cs="Times New Roman"/>
          <w:b/>
          <w:bCs/>
          <w:sz w:val="20"/>
          <w:szCs w:val="20"/>
          <w:lang w:val="en-IN" w:eastAsia="en-US" w:bidi="ar-SA"/>
        </w:rPr>
        <w:t>8</w:t>
      </w:r>
      <w:r w:rsidR="006A5474" w:rsidRPr="00397507">
        <w:rPr>
          <w:rFonts w:eastAsiaTheme="minorHAnsi" w:cs="Times New Roman"/>
          <w:b/>
          <w:bCs/>
          <w:sz w:val="20"/>
          <w:szCs w:val="20"/>
          <w:lang w:val="en-IN" w:eastAsia="en-US" w:bidi="ar-SA"/>
        </w:rPr>
        <w:t>.2.5.1</w:t>
      </w:r>
      <w:r w:rsidR="006A5474" w:rsidRPr="00397507">
        <w:rPr>
          <w:rFonts w:eastAsiaTheme="minorHAnsi" w:cs="Times New Roman"/>
          <w:sz w:val="20"/>
          <w:szCs w:val="20"/>
          <w:lang w:val="en-IN" w:eastAsia="en-US" w:bidi="ar-SA"/>
        </w:rPr>
        <w:t xml:space="preserve"> </w:t>
      </w:r>
      <w:r w:rsidR="00C20D4E" w:rsidRPr="00397507">
        <w:rPr>
          <w:rFonts w:eastAsiaTheme="minorHAnsi" w:cs="Times New Roman"/>
          <w:sz w:val="20"/>
          <w:szCs w:val="20"/>
          <w:lang w:val="en-IN" w:eastAsia="en-US" w:bidi="ar-SA"/>
        </w:rPr>
        <w:t>When elastomeric components of silicon</w:t>
      </w:r>
      <w:r w:rsidR="00935B2E" w:rsidRPr="00397507">
        <w:rPr>
          <w:rFonts w:eastAsiaTheme="minorHAnsi" w:cs="Times New Roman"/>
          <w:sz w:val="20"/>
          <w:szCs w:val="20"/>
          <w:lang w:val="en-IN" w:eastAsia="en-US" w:bidi="ar-SA"/>
        </w:rPr>
        <w:t>e</w:t>
      </w:r>
      <w:r w:rsidR="00C20D4E" w:rsidRPr="00397507">
        <w:rPr>
          <w:rFonts w:eastAsiaTheme="minorHAnsi" w:cs="Times New Roman"/>
          <w:sz w:val="20"/>
          <w:szCs w:val="20"/>
          <w:lang w:val="en-IN" w:eastAsia="en-US" w:bidi="ar-SA"/>
        </w:rPr>
        <w:t xml:space="preserve"> rubber-based components are tested in accordance with Annex H of IS 3565, the migration of the antioxidant </w:t>
      </w:r>
      <w:r w:rsidR="00E0555A" w:rsidRPr="00397507">
        <w:rPr>
          <w:rFonts w:eastAsiaTheme="minorHAnsi" w:cs="Times New Roman"/>
          <w:sz w:val="20"/>
          <w:szCs w:val="20"/>
          <w:lang w:val="en-IN" w:eastAsia="en-US" w:bidi="ar-SA"/>
        </w:rPr>
        <w:t>[</w:t>
      </w:r>
      <w:r w:rsidR="00C20D4E" w:rsidRPr="00397507">
        <w:rPr>
          <w:rFonts w:eastAsiaTheme="minorHAnsi" w:cs="Times New Roman"/>
          <w:sz w:val="20"/>
          <w:szCs w:val="20"/>
          <w:lang w:val="en-IN" w:eastAsia="en-US" w:bidi="ar-SA"/>
        </w:rPr>
        <w:t>2,6-bis</w:t>
      </w:r>
      <w:del w:id="901" w:author="Inno" w:date="2024-08-20T11:55:00Z">
        <w:r w:rsidR="00C20D4E" w:rsidRPr="00397507" w:rsidDel="004553A0">
          <w:rPr>
            <w:rFonts w:eastAsiaTheme="minorHAnsi" w:cs="Times New Roman"/>
            <w:sz w:val="20"/>
            <w:szCs w:val="20"/>
            <w:lang w:val="en-IN" w:eastAsia="en-US" w:bidi="ar-SA"/>
          </w:rPr>
          <w:delText xml:space="preserve"> </w:delText>
        </w:r>
      </w:del>
      <w:r w:rsidR="00C20D4E" w:rsidRPr="00397507">
        <w:rPr>
          <w:rFonts w:eastAsiaTheme="minorHAnsi" w:cs="Times New Roman"/>
          <w:sz w:val="20"/>
          <w:szCs w:val="20"/>
          <w:lang w:val="en-IN" w:eastAsia="en-US" w:bidi="ar-SA"/>
        </w:rPr>
        <w:t>(1,1-dimethylethyl)-4-methyl-phenol (BHT)</w:t>
      </w:r>
      <w:r w:rsidR="00E0555A" w:rsidRPr="00397507">
        <w:rPr>
          <w:rFonts w:eastAsiaTheme="minorHAnsi" w:cs="Times New Roman"/>
          <w:sz w:val="20"/>
          <w:szCs w:val="20"/>
          <w:lang w:val="en-IN" w:eastAsia="en-US" w:bidi="ar-SA"/>
        </w:rPr>
        <w:t>]</w:t>
      </w:r>
      <w:r w:rsidR="00C20D4E" w:rsidRPr="00397507">
        <w:rPr>
          <w:rFonts w:eastAsiaTheme="minorHAnsi" w:cs="Times New Roman"/>
          <w:sz w:val="20"/>
          <w:szCs w:val="20"/>
          <w:lang w:val="en-IN" w:eastAsia="en-US" w:bidi="ar-SA"/>
        </w:rPr>
        <w:t xml:space="preserve"> c</w:t>
      </w:r>
      <w:r w:rsidR="00005DE6" w:rsidRPr="00397507">
        <w:rPr>
          <w:rFonts w:eastAsiaTheme="minorHAnsi" w:cs="Times New Roman"/>
          <w:sz w:val="20"/>
          <w:szCs w:val="20"/>
          <w:lang w:val="en-IN" w:eastAsia="en-US" w:bidi="ar-SA"/>
        </w:rPr>
        <w:t>hemical shall not exceed 30 μg/</w:t>
      </w:r>
      <w:r w:rsidR="00C20D4E" w:rsidRPr="00397507">
        <w:rPr>
          <w:rFonts w:eastAsiaTheme="minorHAnsi" w:cs="Times New Roman"/>
          <w:sz w:val="20"/>
          <w:szCs w:val="20"/>
          <w:lang w:val="en-IN" w:eastAsia="en-US" w:bidi="ar-SA"/>
        </w:rPr>
        <w:t>100 ml or 60 μg/dm</w:t>
      </w:r>
      <w:r w:rsidR="00C20D4E" w:rsidRPr="00397507">
        <w:rPr>
          <w:rFonts w:eastAsiaTheme="minorHAnsi" w:cs="Times New Roman"/>
          <w:sz w:val="20"/>
          <w:szCs w:val="20"/>
          <w:vertAlign w:val="superscript"/>
          <w:lang w:val="en-IN" w:eastAsia="en-US" w:bidi="ar-SA"/>
        </w:rPr>
        <w:t>2</w:t>
      </w:r>
      <w:r w:rsidR="00C20D4E" w:rsidRPr="00397507">
        <w:rPr>
          <w:rFonts w:eastAsiaTheme="minorHAnsi" w:cs="Times New Roman"/>
          <w:sz w:val="20"/>
          <w:szCs w:val="20"/>
          <w:lang w:val="en-IN" w:eastAsia="en-US" w:bidi="ar-SA"/>
        </w:rPr>
        <w:t>.</w:t>
      </w:r>
    </w:p>
    <w:p w14:paraId="3120C26C" w14:textId="77777777" w:rsidR="00A166E7" w:rsidRPr="00397507" w:rsidRDefault="00A166E7" w:rsidP="00C20D4E">
      <w:pPr>
        <w:autoSpaceDE w:val="0"/>
        <w:autoSpaceDN w:val="0"/>
        <w:adjustRightInd w:val="0"/>
        <w:jc w:val="both"/>
        <w:rPr>
          <w:rFonts w:eastAsiaTheme="minorHAnsi" w:cs="Times New Roman"/>
          <w:sz w:val="20"/>
          <w:szCs w:val="20"/>
          <w:lang w:val="en-IN" w:eastAsia="en-US" w:bidi="ar-SA"/>
        </w:rPr>
      </w:pPr>
    </w:p>
    <w:p w14:paraId="2CC611A4" w14:textId="217136E5" w:rsidR="00C20D4E" w:rsidRPr="00397507" w:rsidRDefault="00D26FAF" w:rsidP="00C20D4E">
      <w:pPr>
        <w:autoSpaceDE w:val="0"/>
        <w:autoSpaceDN w:val="0"/>
        <w:adjustRightInd w:val="0"/>
        <w:jc w:val="both"/>
        <w:rPr>
          <w:rFonts w:eastAsiaTheme="minorHAnsi" w:cs="Times New Roman"/>
          <w:strike/>
          <w:sz w:val="20"/>
          <w:szCs w:val="20"/>
          <w:lang w:val="en-IN" w:eastAsia="en-US" w:bidi="ar-SA"/>
        </w:rPr>
      </w:pPr>
      <w:r w:rsidRPr="00397507">
        <w:rPr>
          <w:rFonts w:eastAsiaTheme="minorHAnsi" w:cs="Times New Roman"/>
          <w:b/>
          <w:bCs/>
          <w:sz w:val="20"/>
          <w:szCs w:val="20"/>
          <w:lang w:val="en-IN" w:eastAsia="en-US" w:bidi="ar-SA"/>
        </w:rPr>
        <w:t>8</w:t>
      </w:r>
      <w:r w:rsidR="006A5474" w:rsidRPr="00397507">
        <w:rPr>
          <w:rFonts w:eastAsiaTheme="minorHAnsi" w:cs="Times New Roman"/>
          <w:b/>
          <w:bCs/>
          <w:sz w:val="20"/>
          <w:szCs w:val="20"/>
          <w:lang w:val="en-IN" w:eastAsia="en-US" w:bidi="ar-SA"/>
        </w:rPr>
        <w:t>.2.5.2</w:t>
      </w:r>
      <w:r w:rsidR="006A5474" w:rsidRPr="00397507">
        <w:rPr>
          <w:rFonts w:eastAsiaTheme="minorHAnsi" w:cs="Times New Roman"/>
          <w:sz w:val="20"/>
          <w:szCs w:val="20"/>
          <w:lang w:val="en-IN" w:eastAsia="en-US" w:bidi="ar-SA"/>
        </w:rPr>
        <w:t xml:space="preserve"> </w:t>
      </w:r>
      <w:r w:rsidR="00C20D4E" w:rsidRPr="00397507">
        <w:rPr>
          <w:rFonts w:eastAsiaTheme="minorHAnsi" w:cs="Times New Roman"/>
          <w:sz w:val="20"/>
          <w:szCs w:val="20"/>
          <w:lang w:val="en-IN" w:eastAsia="en-US" w:bidi="ar-SA"/>
        </w:rPr>
        <w:t>When elastomeric components of silicon</w:t>
      </w:r>
      <w:r w:rsidR="00935B2E" w:rsidRPr="00397507">
        <w:rPr>
          <w:rFonts w:eastAsiaTheme="minorHAnsi" w:cs="Times New Roman"/>
          <w:sz w:val="20"/>
          <w:szCs w:val="20"/>
          <w:lang w:val="en-IN" w:eastAsia="en-US" w:bidi="ar-SA"/>
        </w:rPr>
        <w:t>e</w:t>
      </w:r>
      <w:r w:rsidR="00C20D4E" w:rsidRPr="00397507">
        <w:rPr>
          <w:rFonts w:eastAsiaTheme="minorHAnsi" w:cs="Times New Roman"/>
          <w:sz w:val="20"/>
          <w:szCs w:val="20"/>
          <w:lang w:val="en-IN" w:eastAsia="en-US" w:bidi="ar-SA"/>
        </w:rPr>
        <w:t xml:space="preserve"> rubber-based components are tested as given in Annex H, the migration of the antioxidant 2,2’-methylenebis [6-(1,1-dimethylethyl)-4-methylphenol) (</w:t>
      </w:r>
      <w:del w:id="902" w:author="Inno" w:date="2024-08-20T11:56:00Z">
        <w:r w:rsidR="00C20D4E" w:rsidRPr="00397507" w:rsidDel="004553A0">
          <w:rPr>
            <w:rFonts w:eastAsiaTheme="minorHAnsi" w:cs="Times New Roman"/>
            <w:sz w:val="20"/>
            <w:szCs w:val="20"/>
            <w:lang w:val="en-IN" w:eastAsia="en-US" w:bidi="ar-SA"/>
          </w:rPr>
          <w:delText xml:space="preserve">Antioxidant </w:delText>
        </w:r>
      </w:del>
      <w:ins w:id="903" w:author="Inno" w:date="2024-08-20T11:56:00Z">
        <w:r w:rsidR="004553A0">
          <w:rPr>
            <w:rFonts w:eastAsiaTheme="minorHAnsi" w:cs="Times New Roman"/>
            <w:sz w:val="20"/>
            <w:szCs w:val="20"/>
            <w:lang w:val="en-IN" w:eastAsia="en-US" w:bidi="ar-SA"/>
          </w:rPr>
          <w:t>a</w:t>
        </w:r>
        <w:r w:rsidR="004553A0" w:rsidRPr="00397507">
          <w:rPr>
            <w:rFonts w:eastAsiaTheme="minorHAnsi" w:cs="Times New Roman"/>
            <w:sz w:val="20"/>
            <w:szCs w:val="20"/>
            <w:lang w:val="en-IN" w:eastAsia="en-US" w:bidi="ar-SA"/>
          </w:rPr>
          <w:t xml:space="preserve">ntioxidant </w:t>
        </w:r>
      </w:ins>
      <w:r w:rsidR="00C20D4E" w:rsidRPr="00397507">
        <w:rPr>
          <w:rFonts w:eastAsiaTheme="minorHAnsi" w:cs="Times New Roman"/>
          <w:sz w:val="20"/>
          <w:szCs w:val="20"/>
          <w:lang w:val="en-IN" w:eastAsia="en-US" w:bidi="ar-SA"/>
        </w:rPr>
        <w:t>2246) shall not exceed 15 μg/100 ml or 30 μg/dm</w:t>
      </w:r>
      <w:r w:rsidR="00C20D4E" w:rsidRPr="00397507">
        <w:rPr>
          <w:rFonts w:eastAsiaTheme="minorHAnsi" w:cs="Times New Roman"/>
          <w:sz w:val="20"/>
          <w:szCs w:val="20"/>
          <w:vertAlign w:val="superscript"/>
          <w:lang w:val="en-IN" w:eastAsia="en-US" w:bidi="ar-SA"/>
        </w:rPr>
        <w:t>2</w:t>
      </w:r>
      <w:r w:rsidR="00C20D4E" w:rsidRPr="00397507">
        <w:rPr>
          <w:rFonts w:eastAsiaTheme="minorHAnsi" w:cs="Times New Roman"/>
          <w:sz w:val="20"/>
          <w:szCs w:val="20"/>
          <w:lang w:val="en-IN" w:eastAsia="en-US" w:bidi="ar-SA"/>
        </w:rPr>
        <w:t xml:space="preserve">. </w:t>
      </w:r>
    </w:p>
    <w:p w14:paraId="459F8A4F" w14:textId="77777777" w:rsidR="00C20D4E" w:rsidRPr="00397507" w:rsidRDefault="00C20D4E" w:rsidP="00C20D4E">
      <w:pPr>
        <w:pStyle w:val="ListParagraph"/>
        <w:adjustRightInd w:val="0"/>
        <w:ind w:left="644"/>
        <w:jc w:val="both"/>
        <w:rPr>
          <w:rFonts w:ascii="Times New Roman" w:hAnsi="Times New Roman" w:cs="Times New Roman"/>
          <w:b/>
          <w:bCs/>
          <w:color w:val="2F5496" w:themeColor="accent1" w:themeShade="BF"/>
          <w:sz w:val="20"/>
          <w:szCs w:val="20"/>
        </w:rPr>
      </w:pPr>
    </w:p>
    <w:p w14:paraId="53E8AA77" w14:textId="17188FAD" w:rsidR="00C20D4E" w:rsidRPr="00397507" w:rsidRDefault="00D26FAF" w:rsidP="00C20D4E">
      <w:pPr>
        <w:adjustRightInd w:val="0"/>
        <w:jc w:val="both"/>
        <w:rPr>
          <w:rFonts w:cs="Times New Roman"/>
          <w:sz w:val="20"/>
          <w:szCs w:val="20"/>
        </w:rPr>
      </w:pPr>
      <w:r w:rsidRPr="00397507">
        <w:rPr>
          <w:rFonts w:cs="Times New Roman"/>
          <w:b/>
          <w:bCs/>
          <w:sz w:val="20"/>
          <w:szCs w:val="20"/>
        </w:rPr>
        <w:t>8</w:t>
      </w:r>
      <w:r w:rsidR="00C20D4E" w:rsidRPr="00397507">
        <w:rPr>
          <w:rFonts w:cs="Times New Roman"/>
          <w:b/>
          <w:bCs/>
          <w:sz w:val="20"/>
          <w:szCs w:val="20"/>
        </w:rPr>
        <w:t>.2.</w:t>
      </w:r>
      <w:r w:rsidRPr="00397507">
        <w:rPr>
          <w:rFonts w:cs="Times New Roman"/>
          <w:b/>
          <w:bCs/>
          <w:sz w:val="20"/>
          <w:szCs w:val="20"/>
        </w:rPr>
        <w:t>6</w:t>
      </w:r>
      <w:r w:rsidR="00C20D4E" w:rsidRPr="00397507">
        <w:rPr>
          <w:rFonts w:cs="Times New Roman"/>
          <w:b/>
          <w:bCs/>
          <w:sz w:val="20"/>
          <w:szCs w:val="20"/>
        </w:rPr>
        <w:t xml:space="preserve"> </w:t>
      </w:r>
      <w:r w:rsidR="00C20D4E" w:rsidRPr="00397507">
        <w:rPr>
          <w:rFonts w:cs="Times New Roman"/>
          <w:i/>
          <w:sz w:val="20"/>
          <w:szCs w:val="20"/>
        </w:rPr>
        <w:t xml:space="preserve">Specific </w:t>
      </w:r>
      <w:r w:rsidR="00450351" w:rsidRPr="00397507">
        <w:rPr>
          <w:rFonts w:cs="Times New Roman"/>
          <w:i/>
          <w:sz w:val="20"/>
          <w:szCs w:val="20"/>
        </w:rPr>
        <w:t>Migration of Heavy Metals of Containers, Accessories and Cutleries Made of Silicone Rubber</w:t>
      </w:r>
    </w:p>
    <w:p w14:paraId="1FE07CB0" w14:textId="77777777" w:rsidR="00C20D4E" w:rsidRPr="00397507" w:rsidRDefault="00C20D4E" w:rsidP="00C20D4E">
      <w:pPr>
        <w:adjustRightInd w:val="0"/>
        <w:jc w:val="both"/>
        <w:rPr>
          <w:rFonts w:cs="Times New Roman"/>
          <w:color w:val="2F5496" w:themeColor="accent1" w:themeShade="BF"/>
          <w:sz w:val="20"/>
          <w:szCs w:val="20"/>
        </w:rPr>
      </w:pPr>
    </w:p>
    <w:p w14:paraId="021C1D2B" w14:textId="32751CD3" w:rsidR="00C20D4E" w:rsidRPr="00397507" w:rsidRDefault="00D26FAF" w:rsidP="00C20D4E">
      <w:pPr>
        <w:adjustRightInd w:val="0"/>
        <w:jc w:val="both"/>
        <w:rPr>
          <w:rFonts w:cs="Times New Roman"/>
          <w:bCs/>
          <w:sz w:val="20"/>
          <w:szCs w:val="20"/>
        </w:rPr>
      </w:pPr>
      <w:r w:rsidRPr="00397507">
        <w:rPr>
          <w:rFonts w:cs="Times New Roman"/>
          <w:b/>
          <w:bCs/>
          <w:sz w:val="20"/>
          <w:szCs w:val="20"/>
        </w:rPr>
        <w:t>8.2.6.1</w:t>
      </w:r>
      <w:r w:rsidR="00C20D4E" w:rsidRPr="00397507">
        <w:rPr>
          <w:rFonts w:cs="Times New Roman"/>
          <w:bCs/>
          <w:sz w:val="20"/>
          <w:szCs w:val="20"/>
        </w:rPr>
        <w:t xml:space="preserve"> The migration of elements from silicon</w:t>
      </w:r>
      <w:r w:rsidR="00935B2E" w:rsidRPr="00397507">
        <w:rPr>
          <w:rFonts w:cs="Times New Roman"/>
          <w:bCs/>
          <w:sz w:val="20"/>
          <w:szCs w:val="20"/>
        </w:rPr>
        <w:t>e</w:t>
      </w:r>
      <w:r w:rsidR="00C20D4E" w:rsidRPr="00397507">
        <w:rPr>
          <w:rFonts w:cs="Times New Roman"/>
          <w:bCs/>
          <w:sz w:val="20"/>
          <w:szCs w:val="20"/>
        </w:rPr>
        <w:t xml:space="preserve"> rubber parts shall comply with the limits given in Table </w:t>
      </w:r>
      <w:r w:rsidRPr="00397507">
        <w:rPr>
          <w:rFonts w:cs="Times New Roman"/>
          <w:bCs/>
          <w:sz w:val="20"/>
          <w:szCs w:val="20"/>
        </w:rPr>
        <w:t>5</w:t>
      </w:r>
      <w:r w:rsidR="00C20D4E" w:rsidRPr="00397507">
        <w:rPr>
          <w:rFonts w:cs="Times New Roman"/>
          <w:bCs/>
          <w:sz w:val="20"/>
          <w:szCs w:val="20"/>
        </w:rPr>
        <w:t>.</w:t>
      </w:r>
    </w:p>
    <w:p w14:paraId="0B97BB10" w14:textId="77777777" w:rsidR="00C20D4E" w:rsidRPr="00397507" w:rsidRDefault="00C20D4E" w:rsidP="00C20D4E">
      <w:pPr>
        <w:adjustRightInd w:val="0"/>
        <w:jc w:val="both"/>
        <w:rPr>
          <w:rFonts w:cs="Times New Roman"/>
          <w:bCs/>
          <w:sz w:val="20"/>
          <w:szCs w:val="20"/>
        </w:rPr>
      </w:pPr>
    </w:p>
    <w:p w14:paraId="56F01062" w14:textId="627BED7D" w:rsidR="00C20D4E" w:rsidRPr="00397507" w:rsidRDefault="00D26FAF" w:rsidP="00C20D4E">
      <w:pPr>
        <w:adjustRightInd w:val="0"/>
        <w:jc w:val="both"/>
        <w:rPr>
          <w:rFonts w:cs="Times New Roman"/>
          <w:sz w:val="20"/>
          <w:szCs w:val="20"/>
        </w:rPr>
      </w:pPr>
      <w:r w:rsidRPr="00397507">
        <w:rPr>
          <w:rFonts w:cs="Times New Roman"/>
          <w:b/>
          <w:bCs/>
          <w:sz w:val="20"/>
          <w:szCs w:val="20"/>
        </w:rPr>
        <w:t>8.</w:t>
      </w:r>
      <w:r w:rsidR="00A166E7" w:rsidRPr="00397507">
        <w:rPr>
          <w:rFonts w:cs="Times New Roman"/>
          <w:b/>
          <w:bCs/>
          <w:sz w:val="20"/>
          <w:szCs w:val="20"/>
        </w:rPr>
        <w:t>2.6.2</w:t>
      </w:r>
      <w:r w:rsidR="00C20D4E" w:rsidRPr="00397507">
        <w:rPr>
          <w:rFonts w:cs="Times New Roman"/>
          <w:b/>
          <w:bCs/>
          <w:sz w:val="20"/>
          <w:szCs w:val="20"/>
        </w:rPr>
        <w:t xml:space="preserve"> </w:t>
      </w:r>
      <w:r w:rsidR="00C20D4E" w:rsidRPr="00397507">
        <w:rPr>
          <w:rFonts w:cs="Times New Roman"/>
          <w:i/>
          <w:sz w:val="20"/>
          <w:szCs w:val="20"/>
        </w:rPr>
        <w:t>Procedure</w:t>
      </w:r>
    </w:p>
    <w:p w14:paraId="52B15995" w14:textId="77777777" w:rsidR="00C20D4E" w:rsidRPr="00397507" w:rsidRDefault="00C20D4E" w:rsidP="00C20D4E">
      <w:pPr>
        <w:pStyle w:val="ListParagraph"/>
        <w:adjustRightInd w:val="0"/>
        <w:ind w:left="1080"/>
        <w:jc w:val="both"/>
        <w:rPr>
          <w:rFonts w:ascii="Times New Roman" w:hAnsi="Times New Roman" w:cs="Times New Roman"/>
          <w:b/>
          <w:bCs/>
          <w:color w:val="2F5496" w:themeColor="accent1" w:themeShade="BF"/>
          <w:sz w:val="20"/>
          <w:szCs w:val="20"/>
        </w:rPr>
      </w:pPr>
    </w:p>
    <w:p w14:paraId="78C67973" w14:textId="47944910" w:rsidR="00C20D4E" w:rsidRPr="00397507" w:rsidRDefault="00C20D4E" w:rsidP="00C20D4E">
      <w:pPr>
        <w:adjustRightInd w:val="0"/>
        <w:jc w:val="both"/>
        <w:rPr>
          <w:rFonts w:cs="Times New Roman"/>
          <w:sz w:val="20"/>
          <w:szCs w:val="20"/>
        </w:rPr>
      </w:pPr>
      <w:r w:rsidRPr="00397507">
        <w:rPr>
          <w:rFonts w:cs="Times New Roman"/>
          <w:sz w:val="20"/>
          <w:szCs w:val="20"/>
        </w:rPr>
        <w:t>Take a test portion of 1</w:t>
      </w:r>
      <w:r w:rsidR="00DF7D80" w:rsidRPr="00397507">
        <w:rPr>
          <w:rFonts w:cs="Times New Roman"/>
          <w:sz w:val="20"/>
          <w:szCs w:val="20"/>
        </w:rPr>
        <w:t xml:space="preserve"> </w:t>
      </w:r>
      <w:r w:rsidRPr="00397507">
        <w:rPr>
          <w:rFonts w:cs="Times New Roman"/>
          <w:sz w:val="20"/>
          <w:szCs w:val="20"/>
        </w:rPr>
        <w:t>000</w:t>
      </w:r>
      <w:r w:rsidR="00DF7D80" w:rsidRPr="00397507">
        <w:rPr>
          <w:rFonts w:cs="Times New Roman"/>
          <w:sz w:val="20"/>
          <w:szCs w:val="20"/>
        </w:rPr>
        <w:t xml:space="preserve"> </w:t>
      </w:r>
      <w:r w:rsidRPr="00397507">
        <w:rPr>
          <w:rFonts w:cs="Times New Roman"/>
          <w:sz w:val="20"/>
          <w:szCs w:val="20"/>
        </w:rPr>
        <w:t xml:space="preserve">mg of the </w:t>
      </w:r>
      <w:r w:rsidR="00DF7D80" w:rsidRPr="00397507">
        <w:rPr>
          <w:rFonts w:cs="Times New Roman"/>
          <w:sz w:val="20"/>
          <w:szCs w:val="20"/>
        </w:rPr>
        <w:t>material</w:t>
      </w:r>
      <w:r w:rsidRPr="00397507">
        <w:rPr>
          <w:rFonts w:cs="Times New Roman"/>
          <w:sz w:val="20"/>
          <w:szCs w:val="20"/>
        </w:rPr>
        <w:t xml:space="preserve"> and add 50 times its mass of an aqueous HCl solution at </w:t>
      </w:r>
      <w:r w:rsidR="00590EA0" w:rsidRPr="00397507">
        <w:rPr>
          <w:rFonts w:cs="Times New Roman"/>
          <w:sz w:val="20"/>
          <w:szCs w:val="20"/>
        </w:rPr>
        <w:t>(</w:t>
      </w:r>
      <w:r w:rsidRPr="00397507">
        <w:rPr>
          <w:rFonts w:cs="Times New Roman"/>
          <w:sz w:val="20"/>
          <w:szCs w:val="20"/>
        </w:rPr>
        <w:t>37 ± 2</w:t>
      </w:r>
      <w:r w:rsidR="00590EA0" w:rsidRPr="00397507">
        <w:rPr>
          <w:rFonts w:cs="Times New Roman"/>
          <w:sz w:val="20"/>
          <w:szCs w:val="20"/>
        </w:rPr>
        <w:t>)</w:t>
      </w:r>
      <w:r w:rsidR="00DF7D80" w:rsidRPr="00397507">
        <w:rPr>
          <w:rFonts w:cs="Times New Roman"/>
          <w:sz w:val="20"/>
          <w:szCs w:val="20"/>
        </w:rPr>
        <w:t xml:space="preserve"> </w:t>
      </w:r>
      <w:r w:rsidRPr="00397507">
        <w:rPr>
          <w:rFonts w:cs="Times New Roman"/>
          <w:sz w:val="20"/>
          <w:szCs w:val="20"/>
        </w:rPr>
        <w:t xml:space="preserve">°C of c(HCl) = </w:t>
      </w:r>
      <w:r w:rsidR="00590EA0" w:rsidRPr="00397507">
        <w:rPr>
          <w:rFonts w:cs="Times New Roman"/>
          <w:sz w:val="20"/>
          <w:szCs w:val="20"/>
        </w:rPr>
        <w:t>(</w:t>
      </w:r>
      <w:r w:rsidRPr="00397507">
        <w:rPr>
          <w:rFonts w:cs="Times New Roman"/>
          <w:sz w:val="20"/>
          <w:szCs w:val="20"/>
        </w:rPr>
        <w:t>0.07</w:t>
      </w:r>
      <w:r w:rsidR="00590EA0" w:rsidRPr="00397507">
        <w:rPr>
          <w:rFonts w:cs="Times New Roman"/>
          <w:sz w:val="20"/>
          <w:szCs w:val="20"/>
        </w:rPr>
        <w:t xml:space="preserve"> </w:t>
      </w:r>
      <w:r w:rsidRPr="00397507">
        <w:rPr>
          <w:rFonts w:cs="Times New Roman"/>
          <w:sz w:val="20"/>
          <w:szCs w:val="20"/>
        </w:rPr>
        <w:t>±</w:t>
      </w:r>
      <w:r w:rsidR="00590EA0" w:rsidRPr="00397507">
        <w:rPr>
          <w:rFonts w:cs="Times New Roman"/>
          <w:sz w:val="20"/>
          <w:szCs w:val="20"/>
        </w:rPr>
        <w:t xml:space="preserve"> </w:t>
      </w:r>
      <w:r w:rsidRPr="00397507">
        <w:rPr>
          <w:rFonts w:cs="Times New Roman"/>
          <w:sz w:val="20"/>
          <w:szCs w:val="20"/>
        </w:rPr>
        <w:t>0.005</w:t>
      </w:r>
      <w:r w:rsidR="00590EA0" w:rsidRPr="00397507">
        <w:rPr>
          <w:rFonts w:cs="Times New Roman"/>
          <w:sz w:val="20"/>
          <w:szCs w:val="20"/>
        </w:rPr>
        <w:t>)</w:t>
      </w:r>
      <w:r w:rsidRPr="00397507">
        <w:rPr>
          <w:rFonts w:cs="Times New Roman"/>
          <w:sz w:val="20"/>
          <w:szCs w:val="20"/>
        </w:rPr>
        <w:t xml:space="preserve"> mol/l, avoiding heating of the material. Shake for 1 min. Check the acidity of the mixture. If the </w:t>
      </w:r>
      <w:r w:rsidRPr="00397507">
        <w:rPr>
          <w:rFonts w:cs="Times New Roman"/>
          <w:i/>
          <w:iCs/>
          <w:sz w:val="20"/>
          <w:szCs w:val="20"/>
        </w:rPr>
        <w:t>p</w:t>
      </w:r>
      <w:r w:rsidRPr="00397507">
        <w:rPr>
          <w:rFonts w:cs="Times New Roman"/>
          <w:sz w:val="20"/>
          <w:szCs w:val="20"/>
        </w:rPr>
        <w:t xml:space="preserve">H </w:t>
      </w:r>
      <w:del w:id="904" w:author="Inno" w:date="2024-08-20T11:57:00Z">
        <w:r w:rsidR="00590EA0" w:rsidRPr="00397507" w:rsidDel="004553A0">
          <w:rPr>
            <w:rFonts w:cs="Times New Roman"/>
            <w:sz w:val="20"/>
            <w:szCs w:val="20"/>
          </w:rPr>
          <w:delText xml:space="preserve"> </w:delText>
        </w:r>
      </w:del>
      <w:r w:rsidRPr="00397507">
        <w:rPr>
          <w:rFonts w:cs="Times New Roman"/>
          <w:sz w:val="20"/>
          <w:szCs w:val="20"/>
        </w:rPr>
        <w:t>is greater than 1.5, add drop wise, while shaking the mixture an aqueous solution of c(HCl) approximately 2 mol/l [</w:t>
      </w:r>
      <w:r w:rsidR="00590EA0" w:rsidRPr="00397507">
        <w:rPr>
          <w:rFonts w:cs="Times New Roman"/>
          <w:sz w:val="20"/>
          <w:szCs w:val="20"/>
        </w:rPr>
        <w:t>(</w:t>
      </w:r>
      <w:r w:rsidRPr="00397507">
        <w:rPr>
          <w:rFonts w:cs="Times New Roman"/>
          <w:sz w:val="20"/>
          <w:szCs w:val="20"/>
        </w:rPr>
        <w:t>2.0 ± 0.2</w:t>
      </w:r>
      <w:r w:rsidR="00590EA0" w:rsidRPr="00397507">
        <w:rPr>
          <w:rFonts w:cs="Times New Roman"/>
          <w:sz w:val="20"/>
          <w:szCs w:val="20"/>
        </w:rPr>
        <w:t>)</w:t>
      </w:r>
      <w:r w:rsidRPr="00397507">
        <w:rPr>
          <w:rFonts w:cs="Times New Roman"/>
          <w:sz w:val="20"/>
          <w:szCs w:val="20"/>
        </w:rPr>
        <w:t xml:space="preserve"> mol/l] until the </w:t>
      </w:r>
      <w:r w:rsidRPr="00397507">
        <w:rPr>
          <w:rFonts w:cs="Times New Roman"/>
          <w:i/>
          <w:iCs/>
          <w:sz w:val="20"/>
          <w:szCs w:val="20"/>
        </w:rPr>
        <w:t>p</w:t>
      </w:r>
      <w:r w:rsidRPr="00397507">
        <w:rPr>
          <w:rFonts w:cs="Times New Roman"/>
          <w:sz w:val="20"/>
          <w:szCs w:val="20"/>
        </w:rPr>
        <w:t xml:space="preserve">H of the mixture is between 1.0 and 1.5. Protect the mixture from light. Agitate the mixture continuously at </w:t>
      </w:r>
      <w:r w:rsidR="00590EA0" w:rsidRPr="00397507">
        <w:rPr>
          <w:rFonts w:cs="Times New Roman"/>
          <w:sz w:val="20"/>
          <w:szCs w:val="20"/>
        </w:rPr>
        <w:t>(</w:t>
      </w:r>
      <w:r w:rsidRPr="00397507">
        <w:rPr>
          <w:rFonts w:cs="Times New Roman"/>
          <w:sz w:val="20"/>
          <w:szCs w:val="20"/>
        </w:rPr>
        <w:t>37 ± 2</w:t>
      </w:r>
      <w:r w:rsidR="00590EA0" w:rsidRPr="00397507">
        <w:rPr>
          <w:rFonts w:cs="Times New Roman"/>
          <w:sz w:val="20"/>
          <w:szCs w:val="20"/>
        </w:rPr>
        <w:t>)</w:t>
      </w:r>
      <w:r w:rsidR="00347271" w:rsidRPr="00397507">
        <w:rPr>
          <w:rFonts w:cs="Times New Roman"/>
          <w:sz w:val="20"/>
          <w:szCs w:val="20"/>
        </w:rPr>
        <w:t xml:space="preserve"> </w:t>
      </w:r>
      <w:r w:rsidRPr="00397507">
        <w:rPr>
          <w:rFonts w:cs="Times New Roman"/>
          <w:sz w:val="20"/>
          <w:szCs w:val="20"/>
        </w:rPr>
        <w:t xml:space="preserve">°C for 1 h and then allow standing for 1 h at </w:t>
      </w:r>
      <w:r w:rsidR="00590EA0" w:rsidRPr="00397507">
        <w:rPr>
          <w:rFonts w:cs="Times New Roman"/>
          <w:sz w:val="20"/>
          <w:szCs w:val="20"/>
        </w:rPr>
        <w:t>(</w:t>
      </w:r>
      <w:r w:rsidRPr="00397507">
        <w:rPr>
          <w:rFonts w:cs="Times New Roman"/>
          <w:sz w:val="20"/>
          <w:szCs w:val="20"/>
        </w:rPr>
        <w:t>37 ± 2</w:t>
      </w:r>
      <w:r w:rsidR="00A437A3" w:rsidRPr="00397507">
        <w:rPr>
          <w:rFonts w:cs="Times New Roman"/>
          <w:sz w:val="20"/>
          <w:szCs w:val="20"/>
        </w:rPr>
        <w:t>)</w:t>
      </w:r>
      <w:r w:rsidR="00347271" w:rsidRPr="00397507">
        <w:rPr>
          <w:rFonts w:cs="Times New Roman"/>
          <w:sz w:val="20"/>
          <w:szCs w:val="20"/>
        </w:rPr>
        <w:t xml:space="preserve"> </w:t>
      </w:r>
      <w:r w:rsidRPr="00397507">
        <w:rPr>
          <w:rFonts w:cs="Times New Roman"/>
          <w:sz w:val="20"/>
          <w:szCs w:val="20"/>
        </w:rPr>
        <w:t xml:space="preserve">°C. Without delay, efficiently separate the solids from the solution, by filtration. If the resulting solution are to be stored for more than one working day prior to elemental analysis, stabilize them by addition of hydrochloric acid so that concentration of stored </w:t>
      </w:r>
      <w:r w:rsidRPr="00397507">
        <w:rPr>
          <w:rFonts w:cs="Times New Roman"/>
          <w:sz w:val="20"/>
          <w:szCs w:val="20"/>
          <w:lang w:val="en-IN"/>
        </w:rPr>
        <w:t>solution is approximately c(HCl) = 1 mol/l [</w:t>
      </w:r>
      <w:r w:rsidRPr="00397507">
        <w:rPr>
          <w:rFonts w:cs="Times New Roman"/>
          <w:i/>
          <w:iCs/>
          <w:sz w:val="20"/>
          <w:szCs w:val="20"/>
          <w:lang w:val="en-IN"/>
        </w:rPr>
        <w:t xml:space="preserve">see </w:t>
      </w:r>
      <w:r w:rsidRPr="00397507">
        <w:rPr>
          <w:rFonts w:cs="Times New Roman"/>
          <w:sz w:val="20"/>
          <w:szCs w:val="20"/>
          <w:lang w:val="en-IN"/>
        </w:rPr>
        <w:t>IS 9873 (Part 3)].</w:t>
      </w:r>
      <w:r w:rsidRPr="00397507">
        <w:rPr>
          <w:rFonts w:cs="Times New Roman"/>
          <w:sz w:val="20"/>
          <w:szCs w:val="20"/>
        </w:rPr>
        <w:t xml:space="preserve"> </w:t>
      </w:r>
    </w:p>
    <w:p w14:paraId="712E2630" w14:textId="77777777" w:rsidR="00C20D4E" w:rsidRPr="00397507" w:rsidRDefault="00C20D4E" w:rsidP="00C20D4E">
      <w:pPr>
        <w:autoSpaceDE w:val="0"/>
        <w:autoSpaceDN w:val="0"/>
        <w:adjustRightInd w:val="0"/>
        <w:jc w:val="both"/>
        <w:rPr>
          <w:rFonts w:cs="Times New Roman"/>
          <w:b/>
          <w:bCs/>
          <w:sz w:val="20"/>
          <w:szCs w:val="20"/>
        </w:rPr>
      </w:pPr>
    </w:p>
    <w:p w14:paraId="127BF18E" w14:textId="52342F6A" w:rsidR="00C20D4E" w:rsidRPr="00397507" w:rsidRDefault="00D26FAF" w:rsidP="00C20D4E">
      <w:pPr>
        <w:adjustRightInd w:val="0"/>
        <w:jc w:val="both"/>
        <w:rPr>
          <w:rFonts w:eastAsiaTheme="minorHAnsi" w:cs="Times New Roman"/>
          <w:sz w:val="20"/>
          <w:szCs w:val="20"/>
          <w:lang w:val="en-IN"/>
        </w:rPr>
      </w:pPr>
      <w:r w:rsidRPr="00397507">
        <w:rPr>
          <w:rFonts w:eastAsiaTheme="minorHAnsi" w:cs="Times New Roman"/>
          <w:b/>
          <w:sz w:val="20"/>
          <w:szCs w:val="20"/>
          <w:lang w:val="en-IN"/>
        </w:rPr>
        <w:lastRenderedPageBreak/>
        <w:t>8</w:t>
      </w:r>
      <w:r w:rsidR="00C20D4E" w:rsidRPr="00397507">
        <w:rPr>
          <w:rFonts w:eastAsiaTheme="minorHAnsi" w:cs="Times New Roman"/>
          <w:b/>
          <w:sz w:val="20"/>
          <w:szCs w:val="20"/>
          <w:lang w:val="en-IN"/>
        </w:rPr>
        <w:t>.2.</w:t>
      </w:r>
      <w:r w:rsidR="0051662E" w:rsidRPr="00397507">
        <w:rPr>
          <w:rFonts w:eastAsiaTheme="minorHAnsi" w:cs="Times New Roman"/>
          <w:b/>
          <w:sz w:val="20"/>
          <w:szCs w:val="20"/>
          <w:lang w:val="en-IN"/>
        </w:rPr>
        <w:t>6.</w:t>
      </w:r>
      <w:r w:rsidR="00A166E7" w:rsidRPr="00397507">
        <w:rPr>
          <w:rFonts w:eastAsiaTheme="minorHAnsi" w:cs="Times New Roman"/>
          <w:b/>
          <w:sz w:val="20"/>
          <w:szCs w:val="20"/>
          <w:lang w:val="en-IN"/>
        </w:rPr>
        <w:t>3</w:t>
      </w:r>
      <w:r w:rsidR="00C20D4E" w:rsidRPr="00397507">
        <w:rPr>
          <w:rFonts w:eastAsiaTheme="minorHAnsi" w:cs="Times New Roman"/>
          <w:sz w:val="20"/>
          <w:szCs w:val="20"/>
          <w:lang w:val="en-IN"/>
        </w:rPr>
        <w:t xml:space="preserve"> The limits and tolerances of the pigments and colorants used in the printing shall conform to IS 15495</w:t>
      </w:r>
      <w:r w:rsidR="0051662E" w:rsidRPr="00397507">
        <w:rPr>
          <w:rFonts w:eastAsiaTheme="minorHAnsi" w:cs="Times New Roman"/>
          <w:sz w:val="20"/>
          <w:szCs w:val="20"/>
          <w:lang w:val="en-IN"/>
        </w:rPr>
        <w:t>.</w:t>
      </w:r>
    </w:p>
    <w:p w14:paraId="58957510" w14:textId="77777777" w:rsidR="00C20D4E" w:rsidRPr="00397507" w:rsidRDefault="00C20D4E" w:rsidP="00C20D4E">
      <w:pPr>
        <w:pStyle w:val="ListParagraph"/>
        <w:adjustRightInd w:val="0"/>
        <w:ind w:left="1416"/>
        <w:jc w:val="both"/>
        <w:rPr>
          <w:rFonts w:ascii="Times New Roman" w:eastAsiaTheme="minorHAnsi" w:hAnsi="Times New Roman" w:cs="Times New Roman"/>
          <w:sz w:val="20"/>
          <w:szCs w:val="20"/>
          <w:lang w:val="en-IN"/>
        </w:rPr>
      </w:pPr>
    </w:p>
    <w:p w14:paraId="78B8DD92" w14:textId="4D070B2D" w:rsidR="00C20D4E" w:rsidRPr="00397507" w:rsidRDefault="00D26FAF" w:rsidP="00C20D4E">
      <w:pPr>
        <w:adjustRightInd w:val="0"/>
        <w:jc w:val="both"/>
        <w:rPr>
          <w:rFonts w:eastAsiaTheme="minorHAnsi" w:cs="Times New Roman"/>
          <w:sz w:val="20"/>
          <w:szCs w:val="20"/>
          <w:lang w:val="en-IN"/>
        </w:rPr>
      </w:pPr>
      <w:r w:rsidRPr="00397507">
        <w:rPr>
          <w:rFonts w:eastAsiaTheme="minorHAnsi" w:cs="Times New Roman"/>
          <w:b/>
          <w:sz w:val="20"/>
          <w:szCs w:val="20"/>
          <w:lang w:val="en-IN"/>
        </w:rPr>
        <w:t>8</w:t>
      </w:r>
      <w:r w:rsidR="00C20D4E" w:rsidRPr="00397507">
        <w:rPr>
          <w:rFonts w:eastAsiaTheme="minorHAnsi" w:cs="Times New Roman"/>
          <w:b/>
          <w:sz w:val="20"/>
          <w:szCs w:val="20"/>
          <w:lang w:val="en-IN"/>
        </w:rPr>
        <w:t>.2.</w:t>
      </w:r>
      <w:r w:rsidR="0051662E" w:rsidRPr="00397507">
        <w:rPr>
          <w:rFonts w:eastAsiaTheme="minorHAnsi" w:cs="Times New Roman"/>
          <w:b/>
          <w:sz w:val="20"/>
          <w:szCs w:val="20"/>
          <w:lang w:val="en-IN"/>
        </w:rPr>
        <w:t>6.</w:t>
      </w:r>
      <w:r w:rsidR="00A166E7" w:rsidRPr="00397507">
        <w:rPr>
          <w:rFonts w:eastAsiaTheme="minorHAnsi" w:cs="Times New Roman"/>
          <w:b/>
          <w:sz w:val="20"/>
          <w:szCs w:val="20"/>
          <w:lang w:val="en-IN"/>
        </w:rPr>
        <w:t>4</w:t>
      </w:r>
      <w:r w:rsidR="00C20D4E" w:rsidRPr="00397507">
        <w:rPr>
          <w:rFonts w:eastAsiaTheme="minorHAnsi" w:cs="Times New Roman"/>
          <w:sz w:val="20"/>
          <w:szCs w:val="20"/>
          <w:lang w:val="en-IN"/>
        </w:rPr>
        <w:t xml:space="preserve"> The components made of silicone rubber shall also comply with the chemical requirements given in Table </w:t>
      </w:r>
      <w:r w:rsidR="006D6D54" w:rsidRPr="00397507">
        <w:rPr>
          <w:rFonts w:eastAsiaTheme="minorHAnsi" w:cs="Times New Roman"/>
          <w:sz w:val="20"/>
          <w:szCs w:val="20"/>
          <w:lang w:val="en-IN"/>
        </w:rPr>
        <w:t>5</w:t>
      </w:r>
      <w:r w:rsidR="00C20D4E" w:rsidRPr="00397507">
        <w:rPr>
          <w:rFonts w:eastAsiaTheme="minorHAnsi" w:cs="Times New Roman"/>
          <w:sz w:val="20"/>
          <w:szCs w:val="20"/>
          <w:lang w:val="en-IN"/>
        </w:rPr>
        <w:t>.</w:t>
      </w:r>
    </w:p>
    <w:p w14:paraId="2244A593" w14:textId="77777777" w:rsidR="0026158A" w:rsidRPr="00397507" w:rsidRDefault="0026158A" w:rsidP="00C20D4E">
      <w:pPr>
        <w:adjustRightInd w:val="0"/>
        <w:jc w:val="both"/>
        <w:rPr>
          <w:rFonts w:eastAsiaTheme="minorHAnsi" w:cs="Times New Roman"/>
          <w:sz w:val="20"/>
          <w:szCs w:val="20"/>
          <w:lang w:val="en-IN"/>
        </w:rPr>
      </w:pPr>
    </w:p>
    <w:p w14:paraId="5ADFC975" w14:textId="5A24AC5A" w:rsidR="0026158A" w:rsidRPr="00397507" w:rsidRDefault="00C20D4E">
      <w:pPr>
        <w:adjustRightInd w:val="0"/>
        <w:spacing w:after="120"/>
        <w:jc w:val="center"/>
        <w:rPr>
          <w:rFonts w:eastAsiaTheme="minorHAnsi" w:cs="Times New Roman"/>
          <w:b/>
          <w:sz w:val="20"/>
          <w:szCs w:val="20"/>
          <w:lang w:val="en-IN"/>
        </w:rPr>
        <w:pPrChange w:id="905" w:author="Inno" w:date="2024-08-20T11:57:00Z">
          <w:pPr>
            <w:adjustRightInd w:val="0"/>
            <w:jc w:val="center"/>
          </w:pPr>
        </w:pPrChange>
      </w:pPr>
      <w:r w:rsidRPr="00397507">
        <w:rPr>
          <w:rFonts w:eastAsiaTheme="minorHAnsi" w:cs="Times New Roman"/>
          <w:b/>
          <w:sz w:val="20"/>
          <w:szCs w:val="20"/>
          <w:lang w:val="en-IN"/>
        </w:rPr>
        <w:t xml:space="preserve">Table </w:t>
      </w:r>
      <w:r w:rsidR="00D26FAF" w:rsidRPr="00397507">
        <w:rPr>
          <w:rFonts w:eastAsiaTheme="minorHAnsi" w:cs="Times New Roman"/>
          <w:b/>
          <w:sz w:val="20"/>
          <w:szCs w:val="20"/>
          <w:lang w:val="en-IN"/>
        </w:rPr>
        <w:t>5</w:t>
      </w:r>
      <w:r w:rsidR="0026158A" w:rsidRPr="00397507">
        <w:rPr>
          <w:rFonts w:eastAsiaTheme="minorHAnsi" w:cs="Times New Roman"/>
          <w:b/>
          <w:sz w:val="20"/>
          <w:szCs w:val="20"/>
          <w:lang w:val="en-IN"/>
        </w:rPr>
        <w:t xml:space="preserve"> </w:t>
      </w:r>
      <w:r w:rsidR="0026158A" w:rsidRPr="00397507">
        <w:rPr>
          <w:rFonts w:cs="Times New Roman"/>
          <w:b/>
          <w:sz w:val="20"/>
          <w:szCs w:val="20"/>
        </w:rPr>
        <w:t>Specific Migration of Heavy Metals of Containers, Accessories and Cutleries Made of Silicone Rubber</w:t>
      </w:r>
    </w:p>
    <w:p w14:paraId="77E20487" w14:textId="792062C1" w:rsidR="00347271" w:rsidRPr="00397507" w:rsidDel="004553A0" w:rsidRDefault="00347271">
      <w:pPr>
        <w:adjustRightInd w:val="0"/>
        <w:spacing w:after="120"/>
        <w:jc w:val="center"/>
        <w:rPr>
          <w:del w:id="906" w:author="Inno" w:date="2024-08-20T11:57:00Z"/>
          <w:rFonts w:eastAsiaTheme="minorHAnsi" w:cs="Times New Roman"/>
          <w:sz w:val="20"/>
          <w:szCs w:val="20"/>
          <w:lang w:val="en-IN"/>
        </w:rPr>
        <w:pPrChange w:id="907" w:author="Inno" w:date="2024-08-20T11:57:00Z">
          <w:pPr>
            <w:adjustRightInd w:val="0"/>
            <w:jc w:val="center"/>
          </w:pPr>
        </w:pPrChange>
      </w:pPr>
      <w:r w:rsidRPr="00397507">
        <w:rPr>
          <w:rFonts w:eastAsiaTheme="minorHAnsi" w:cs="Times New Roman"/>
          <w:sz w:val="20"/>
          <w:szCs w:val="20"/>
          <w:lang w:val="en-IN"/>
        </w:rPr>
        <w:t>(</w:t>
      </w:r>
      <w:r w:rsidRPr="00397507">
        <w:rPr>
          <w:rFonts w:eastAsiaTheme="minorHAnsi" w:cs="Times New Roman"/>
          <w:i/>
          <w:sz w:val="20"/>
          <w:szCs w:val="20"/>
          <w:lang w:val="en-IN"/>
        </w:rPr>
        <w:t>Clause</w:t>
      </w:r>
      <w:ins w:id="908" w:author="Inno" w:date="2024-08-20T11:57:00Z">
        <w:r w:rsidR="004553A0">
          <w:rPr>
            <w:rFonts w:eastAsiaTheme="minorHAnsi" w:cs="Times New Roman"/>
            <w:i/>
            <w:sz w:val="20"/>
            <w:szCs w:val="20"/>
            <w:lang w:val="en-IN"/>
          </w:rPr>
          <w:t>s</w:t>
        </w:r>
      </w:ins>
      <w:r w:rsidRPr="00397507">
        <w:rPr>
          <w:rFonts w:eastAsiaTheme="minorHAnsi" w:cs="Times New Roman"/>
          <w:i/>
          <w:sz w:val="20"/>
          <w:szCs w:val="20"/>
          <w:lang w:val="en-IN"/>
        </w:rPr>
        <w:t xml:space="preserve"> </w:t>
      </w:r>
      <w:r w:rsidRPr="00397507">
        <w:rPr>
          <w:rFonts w:eastAsiaTheme="minorHAnsi" w:cs="Times New Roman"/>
          <w:sz w:val="20"/>
          <w:szCs w:val="20"/>
          <w:lang w:val="en-IN"/>
        </w:rPr>
        <w:t xml:space="preserve">8.2.6.1 </w:t>
      </w:r>
      <w:r w:rsidRPr="00397507">
        <w:rPr>
          <w:rFonts w:eastAsiaTheme="minorHAnsi" w:cs="Times New Roman"/>
          <w:i/>
          <w:sz w:val="20"/>
          <w:szCs w:val="20"/>
          <w:lang w:val="en-IN"/>
        </w:rPr>
        <w:t>and</w:t>
      </w:r>
      <w:r w:rsidRPr="00397507">
        <w:rPr>
          <w:rFonts w:eastAsiaTheme="minorHAnsi" w:cs="Times New Roman"/>
          <w:sz w:val="20"/>
          <w:szCs w:val="20"/>
          <w:lang w:val="en-IN"/>
        </w:rPr>
        <w:t xml:space="preserve"> 8.2.6.4)</w:t>
      </w:r>
    </w:p>
    <w:p w14:paraId="1F016522" w14:textId="1C19D618" w:rsidR="00C20D4E" w:rsidRPr="00397507" w:rsidRDefault="00C20D4E">
      <w:pPr>
        <w:adjustRightInd w:val="0"/>
        <w:spacing w:after="120"/>
        <w:jc w:val="center"/>
        <w:rPr>
          <w:rFonts w:eastAsiaTheme="minorHAnsi" w:cs="Times New Roman"/>
          <w:sz w:val="20"/>
          <w:szCs w:val="20"/>
          <w:lang w:val="en-IN"/>
        </w:rPr>
        <w:pPrChange w:id="909" w:author="Inno" w:date="2024-08-20T11:57:00Z">
          <w:pPr>
            <w:adjustRightInd w:val="0"/>
            <w:jc w:val="center"/>
          </w:pPr>
        </w:pPrChange>
      </w:pPr>
    </w:p>
    <w:tbl>
      <w:tblPr>
        <w:tblStyle w:val="TableGrid"/>
        <w:tblW w:w="3655" w:type="pct"/>
        <w:tblInd w:w="1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10" w:author="Inno" w:date="2024-08-20T11:59:00Z">
          <w:tblPr>
            <w:tblStyle w:val="TableGrid"/>
            <w:tblW w:w="36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828"/>
        <w:gridCol w:w="1496"/>
        <w:gridCol w:w="1791"/>
        <w:gridCol w:w="2483"/>
        <w:tblGridChange w:id="911">
          <w:tblGrid>
            <w:gridCol w:w="828"/>
            <w:gridCol w:w="1496"/>
            <w:gridCol w:w="1791"/>
            <w:gridCol w:w="2483"/>
          </w:tblGrid>
        </w:tblGridChange>
      </w:tblGrid>
      <w:tr w:rsidR="004553A0" w:rsidRPr="00397507" w14:paraId="4522306B" w14:textId="77777777" w:rsidTr="004553A0">
        <w:tc>
          <w:tcPr>
            <w:tcW w:w="627" w:type="pct"/>
            <w:tcBorders>
              <w:top w:val="single" w:sz="4" w:space="0" w:color="auto"/>
            </w:tcBorders>
            <w:tcPrChange w:id="912" w:author="Inno" w:date="2024-08-20T11:59:00Z">
              <w:tcPr>
                <w:tcW w:w="627" w:type="pct"/>
                <w:tcBorders>
                  <w:top w:val="single" w:sz="4" w:space="0" w:color="auto"/>
                </w:tcBorders>
              </w:tcPr>
            </w:tcPrChange>
          </w:tcPr>
          <w:p w14:paraId="13918479" w14:textId="077EBA5A" w:rsidR="00C20D4E" w:rsidRPr="00397507" w:rsidDel="004553A0" w:rsidRDefault="00C20D4E" w:rsidP="00371EF2">
            <w:pPr>
              <w:adjustRightInd w:val="0"/>
              <w:jc w:val="center"/>
              <w:rPr>
                <w:del w:id="913" w:author="Inno" w:date="2024-08-20T11:58:00Z"/>
                <w:rFonts w:cs="Times New Roman"/>
                <w:b/>
                <w:bCs/>
                <w:sz w:val="20"/>
                <w:szCs w:val="20"/>
              </w:rPr>
            </w:pPr>
            <w:r w:rsidRPr="00397507">
              <w:rPr>
                <w:rFonts w:cs="Times New Roman"/>
                <w:b/>
                <w:bCs/>
                <w:sz w:val="20"/>
                <w:szCs w:val="20"/>
              </w:rPr>
              <w:t>Sl</w:t>
            </w:r>
            <w:ins w:id="914" w:author="Inno" w:date="2024-08-20T11:58:00Z">
              <w:r w:rsidR="004553A0">
                <w:rPr>
                  <w:rFonts w:cs="Times New Roman"/>
                  <w:b/>
                  <w:bCs/>
                  <w:sz w:val="20"/>
                  <w:szCs w:val="20"/>
                </w:rPr>
                <w:t xml:space="preserve"> </w:t>
              </w:r>
            </w:ins>
          </w:p>
          <w:p w14:paraId="5093D57F" w14:textId="77777777" w:rsidR="00C20D4E" w:rsidRPr="00397507" w:rsidDel="004553A0" w:rsidRDefault="00C20D4E" w:rsidP="00371EF2">
            <w:pPr>
              <w:adjustRightInd w:val="0"/>
              <w:jc w:val="center"/>
              <w:rPr>
                <w:del w:id="915" w:author="Inno" w:date="2024-08-20T11:58:00Z"/>
                <w:rFonts w:cs="Times New Roman"/>
                <w:b/>
                <w:bCs/>
                <w:sz w:val="20"/>
                <w:szCs w:val="20"/>
              </w:rPr>
            </w:pPr>
            <w:r w:rsidRPr="00397507">
              <w:rPr>
                <w:rFonts w:cs="Times New Roman"/>
                <w:b/>
                <w:bCs/>
                <w:sz w:val="20"/>
                <w:szCs w:val="20"/>
              </w:rPr>
              <w:t>No.</w:t>
            </w:r>
          </w:p>
          <w:p w14:paraId="5272442C" w14:textId="77777777" w:rsidR="00C20D4E" w:rsidRPr="00397507" w:rsidRDefault="00C20D4E" w:rsidP="004553A0">
            <w:pPr>
              <w:adjustRightInd w:val="0"/>
              <w:jc w:val="center"/>
              <w:rPr>
                <w:rFonts w:cs="Times New Roman"/>
                <w:b/>
                <w:bCs/>
                <w:sz w:val="20"/>
                <w:szCs w:val="20"/>
              </w:rPr>
            </w:pPr>
          </w:p>
        </w:tc>
        <w:tc>
          <w:tcPr>
            <w:tcW w:w="1134" w:type="pct"/>
            <w:tcBorders>
              <w:top w:val="single" w:sz="4" w:space="0" w:color="auto"/>
            </w:tcBorders>
            <w:tcPrChange w:id="916" w:author="Inno" w:date="2024-08-20T11:59:00Z">
              <w:tcPr>
                <w:tcW w:w="1134" w:type="pct"/>
                <w:tcBorders>
                  <w:top w:val="single" w:sz="4" w:space="0" w:color="auto"/>
                </w:tcBorders>
              </w:tcPr>
            </w:tcPrChange>
          </w:tcPr>
          <w:p w14:paraId="04AE406D" w14:textId="4DCE9BD3" w:rsidR="00C20D4E" w:rsidRPr="00397507" w:rsidDel="004553A0" w:rsidRDefault="00C20D4E" w:rsidP="00371EF2">
            <w:pPr>
              <w:adjustRightInd w:val="0"/>
              <w:jc w:val="center"/>
              <w:rPr>
                <w:del w:id="917" w:author="Inno" w:date="2024-08-20T11:58:00Z"/>
                <w:rFonts w:cs="Times New Roman"/>
                <w:b/>
                <w:bCs/>
                <w:sz w:val="20"/>
                <w:szCs w:val="20"/>
              </w:rPr>
            </w:pPr>
            <w:r w:rsidRPr="00397507">
              <w:rPr>
                <w:rFonts w:cs="Times New Roman"/>
                <w:b/>
                <w:bCs/>
                <w:sz w:val="20"/>
                <w:szCs w:val="20"/>
              </w:rPr>
              <w:t>Heavy</w:t>
            </w:r>
          </w:p>
          <w:p w14:paraId="2BEA536A" w14:textId="2E58FCB1" w:rsidR="00C20D4E" w:rsidRPr="00397507" w:rsidRDefault="004553A0" w:rsidP="00371EF2">
            <w:pPr>
              <w:adjustRightInd w:val="0"/>
              <w:jc w:val="center"/>
              <w:rPr>
                <w:rFonts w:cs="Times New Roman"/>
                <w:b/>
                <w:bCs/>
                <w:sz w:val="20"/>
                <w:szCs w:val="20"/>
              </w:rPr>
            </w:pPr>
            <w:ins w:id="918" w:author="Inno" w:date="2024-08-20T11:58:00Z">
              <w:r>
                <w:rPr>
                  <w:rFonts w:cs="Times New Roman"/>
                  <w:b/>
                  <w:bCs/>
                  <w:sz w:val="20"/>
                  <w:szCs w:val="20"/>
                </w:rPr>
                <w:t xml:space="preserve"> </w:t>
              </w:r>
            </w:ins>
            <w:r w:rsidR="00C20D4E" w:rsidRPr="00397507">
              <w:rPr>
                <w:rFonts w:cs="Times New Roman"/>
                <w:b/>
                <w:bCs/>
                <w:sz w:val="20"/>
                <w:szCs w:val="20"/>
              </w:rPr>
              <w:t>Metals</w:t>
            </w:r>
          </w:p>
          <w:p w14:paraId="578EDDBA" w14:textId="77777777" w:rsidR="00C20D4E" w:rsidRPr="00397507" w:rsidRDefault="00C20D4E" w:rsidP="00371EF2">
            <w:pPr>
              <w:adjustRightInd w:val="0"/>
              <w:jc w:val="center"/>
              <w:rPr>
                <w:rFonts w:cs="Times New Roman"/>
                <w:b/>
                <w:bCs/>
                <w:sz w:val="20"/>
                <w:szCs w:val="20"/>
              </w:rPr>
            </w:pPr>
          </w:p>
        </w:tc>
        <w:tc>
          <w:tcPr>
            <w:tcW w:w="1357" w:type="pct"/>
            <w:tcBorders>
              <w:top w:val="single" w:sz="4" w:space="0" w:color="auto"/>
            </w:tcBorders>
            <w:tcPrChange w:id="919" w:author="Inno" w:date="2024-08-20T11:59:00Z">
              <w:tcPr>
                <w:tcW w:w="1357" w:type="pct"/>
                <w:tcBorders>
                  <w:top w:val="single" w:sz="4" w:space="0" w:color="auto"/>
                </w:tcBorders>
              </w:tcPr>
            </w:tcPrChange>
          </w:tcPr>
          <w:p w14:paraId="1EDD08B5" w14:textId="46B1B264" w:rsidR="00C20D4E" w:rsidRPr="00397507" w:rsidDel="004553A0" w:rsidRDefault="00C20D4E" w:rsidP="00371EF2">
            <w:pPr>
              <w:adjustRightInd w:val="0"/>
              <w:jc w:val="center"/>
              <w:rPr>
                <w:del w:id="920" w:author="Inno" w:date="2024-08-20T11:58:00Z"/>
                <w:rFonts w:cs="Times New Roman"/>
                <w:b/>
                <w:bCs/>
                <w:sz w:val="20"/>
                <w:szCs w:val="20"/>
              </w:rPr>
            </w:pPr>
            <w:r w:rsidRPr="00397507">
              <w:rPr>
                <w:rFonts w:cs="Times New Roman"/>
                <w:b/>
                <w:bCs/>
                <w:sz w:val="20"/>
                <w:szCs w:val="20"/>
              </w:rPr>
              <w:t>Maximum</w:t>
            </w:r>
            <w:ins w:id="921" w:author="Inno" w:date="2024-08-20T11:58:00Z">
              <w:r w:rsidR="004553A0">
                <w:rPr>
                  <w:rFonts w:cs="Times New Roman"/>
                  <w:b/>
                  <w:bCs/>
                  <w:sz w:val="20"/>
                  <w:szCs w:val="20"/>
                </w:rPr>
                <w:t xml:space="preserve"> </w:t>
              </w:r>
            </w:ins>
          </w:p>
          <w:p w14:paraId="639937E4" w14:textId="77777777" w:rsidR="004553A0" w:rsidRDefault="00C20D4E" w:rsidP="00371EF2">
            <w:pPr>
              <w:adjustRightInd w:val="0"/>
              <w:jc w:val="center"/>
              <w:rPr>
                <w:ins w:id="922" w:author="Inno" w:date="2024-08-20T11:58:00Z"/>
                <w:rFonts w:cs="Times New Roman"/>
                <w:b/>
                <w:bCs/>
                <w:sz w:val="20"/>
                <w:szCs w:val="20"/>
              </w:rPr>
            </w:pPr>
            <w:r w:rsidRPr="00397507">
              <w:rPr>
                <w:rFonts w:cs="Times New Roman"/>
                <w:b/>
                <w:bCs/>
                <w:sz w:val="20"/>
                <w:szCs w:val="20"/>
              </w:rPr>
              <w:t xml:space="preserve">Limit </w:t>
            </w:r>
          </w:p>
          <w:p w14:paraId="20A3BCF5" w14:textId="5E1EEDE4" w:rsidR="00C20D4E" w:rsidRPr="00397507" w:rsidDel="004553A0" w:rsidRDefault="00C20D4E" w:rsidP="00371EF2">
            <w:pPr>
              <w:adjustRightInd w:val="0"/>
              <w:jc w:val="center"/>
              <w:rPr>
                <w:del w:id="923" w:author="Inno" w:date="2024-08-20T11:58:00Z"/>
                <w:rFonts w:cs="Times New Roman"/>
                <w:b/>
                <w:bCs/>
                <w:sz w:val="20"/>
                <w:szCs w:val="20"/>
              </w:rPr>
            </w:pPr>
            <w:r w:rsidRPr="00397507">
              <w:rPr>
                <w:rFonts w:cs="Times New Roman"/>
                <w:b/>
                <w:bCs/>
                <w:sz w:val="20"/>
                <w:szCs w:val="20"/>
              </w:rPr>
              <w:t>ppm</w:t>
            </w:r>
          </w:p>
          <w:p w14:paraId="4494B522" w14:textId="45117859" w:rsidR="00C20D4E" w:rsidRPr="00397507" w:rsidRDefault="00C20D4E" w:rsidP="004553A0">
            <w:pPr>
              <w:adjustRightInd w:val="0"/>
              <w:jc w:val="center"/>
              <w:rPr>
                <w:rFonts w:cs="Times New Roman"/>
                <w:b/>
                <w:bCs/>
                <w:sz w:val="20"/>
                <w:szCs w:val="20"/>
              </w:rPr>
            </w:pPr>
          </w:p>
        </w:tc>
        <w:tc>
          <w:tcPr>
            <w:tcW w:w="1882" w:type="pct"/>
            <w:tcBorders>
              <w:top w:val="single" w:sz="4" w:space="0" w:color="auto"/>
            </w:tcBorders>
            <w:tcPrChange w:id="924" w:author="Inno" w:date="2024-08-20T11:59:00Z">
              <w:tcPr>
                <w:tcW w:w="1882" w:type="pct"/>
                <w:tcBorders>
                  <w:top w:val="single" w:sz="4" w:space="0" w:color="auto"/>
                </w:tcBorders>
              </w:tcPr>
            </w:tcPrChange>
          </w:tcPr>
          <w:p w14:paraId="17F5A0B0" w14:textId="1DC8F357" w:rsidR="00C20D4E" w:rsidRPr="00397507" w:rsidRDefault="008618BC" w:rsidP="00371EF2">
            <w:pPr>
              <w:adjustRightInd w:val="0"/>
              <w:jc w:val="center"/>
              <w:rPr>
                <w:rFonts w:cs="Times New Roman"/>
                <w:b/>
                <w:bCs/>
                <w:sz w:val="20"/>
                <w:szCs w:val="20"/>
              </w:rPr>
            </w:pPr>
            <w:r w:rsidRPr="00397507">
              <w:rPr>
                <w:rFonts w:cs="Times New Roman"/>
                <w:b/>
                <w:bCs/>
                <w:sz w:val="20"/>
                <w:szCs w:val="20"/>
              </w:rPr>
              <w:t>Ref to</w:t>
            </w:r>
            <w:r w:rsidR="00C20D4E" w:rsidRPr="00397507">
              <w:rPr>
                <w:rFonts w:cs="Times New Roman"/>
                <w:b/>
                <w:bCs/>
                <w:sz w:val="20"/>
                <w:szCs w:val="20"/>
              </w:rPr>
              <w:t xml:space="preserve"> IS No.</w:t>
            </w:r>
          </w:p>
        </w:tc>
      </w:tr>
      <w:tr w:rsidR="004553A0" w:rsidRPr="00397507" w14:paraId="07D8F1E2" w14:textId="77777777" w:rsidTr="004553A0">
        <w:tc>
          <w:tcPr>
            <w:tcW w:w="627" w:type="pct"/>
            <w:tcBorders>
              <w:bottom w:val="single" w:sz="4" w:space="0" w:color="auto"/>
            </w:tcBorders>
            <w:tcPrChange w:id="925" w:author="Inno" w:date="2024-08-20T11:59:00Z">
              <w:tcPr>
                <w:tcW w:w="627" w:type="pct"/>
                <w:tcBorders>
                  <w:bottom w:val="single" w:sz="4" w:space="0" w:color="auto"/>
                </w:tcBorders>
              </w:tcPr>
            </w:tcPrChange>
          </w:tcPr>
          <w:p w14:paraId="4BA8405A" w14:textId="77777777" w:rsidR="00C20D4E" w:rsidRPr="00397507" w:rsidRDefault="00C20D4E" w:rsidP="008618BC">
            <w:pPr>
              <w:adjustRightInd w:val="0"/>
              <w:jc w:val="center"/>
              <w:rPr>
                <w:rFonts w:cs="Times New Roman"/>
                <w:sz w:val="20"/>
                <w:szCs w:val="20"/>
              </w:rPr>
            </w:pPr>
            <w:r w:rsidRPr="00397507">
              <w:rPr>
                <w:rFonts w:cs="Times New Roman"/>
                <w:sz w:val="20"/>
                <w:szCs w:val="20"/>
              </w:rPr>
              <w:t>(1)</w:t>
            </w:r>
          </w:p>
        </w:tc>
        <w:tc>
          <w:tcPr>
            <w:tcW w:w="1134" w:type="pct"/>
            <w:tcBorders>
              <w:bottom w:val="single" w:sz="4" w:space="0" w:color="auto"/>
            </w:tcBorders>
            <w:tcPrChange w:id="926" w:author="Inno" w:date="2024-08-20T11:59:00Z">
              <w:tcPr>
                <w:tcW w:w="1134" w:type="pct"/>
                <w:tcBorders>
                  <w:bottom w:val="single" w:sz="4" w:space="0" w:color="auto"/>
                </w:tcBorders>
              </w:tcPr>
            </w:tcPrChange>
          </w:tcPr>
          <w:p w14:paraId="10B9A17A" w14:textId="77777777" w:rsidR="00C20D4E" w:rsidRPr="00397507" w:rsidRDefault="00C20D4E" w:rsidP="00371EF2">
            <w:pPr>
              <w:adjustRightInd w:val="0"/>
              <w:jc w:val="center"/>
              <w:rPr>
                <w:rFonts w:cs="Times New Roman"/>
                <w:sz w:val="20"/>
                <w:szCs w:val="20"/>
              </w:rPr>
            </w:pPr>
            <w:r w:rsidRPr="00397507">
              <w:rPr>
                <w:rFonts w:cs="Times New Roman"/>
                <w:sz w:val="20"/>
                <w:szCs w:val="20"/>
              </w:rPr>
              <w:t>(2)</w:t>
            </w:r>
          </w:p>
        </w:tc>
        <w:tc>
          <w:tcPr>
            <w:tcW w:w="1357" w:type="pct"/>
            <w:tcBorders>
              <w:bottom w:val="single" w:sz="4" w:space="0" w:color="auto"/>
            </w:tcBorders>
            <w:tcPrChange w:id="927" w:author="Inno" w:date="2024-08-20T11:59:00Z">
              <w:tcPr>
                <w:tcW w:w="1357" w:type="pct"/>
                <w:tcBorders>
                  <w:bottom w:val="single" w:sz="4" w:space="0" w:color="auto"/>
                </w:tcBorders>
              </w:tcPr>
            </w:tcPrChange>
          </w:tcPr>
          <w:p w14:paraId="3C74848F" w14:textId="77777777" w:rsidR="00C20D4E" w:rsidRPr="00397507" w:rsidRDefault="00C20D4E" w:rsidP="00371EF2">
            <w:pPr>
              <w:adjustRightInd w:val="0"/>
              <w:jc w:val="center"/>
              <w:rPr>
                <w:rFonts w:cs="Times New Roman"/>
                <w:sz w:val="20"/>
                <w:szCs w:val="20"/>
              </w:rPr>
            </w:pPr>
            <w:r w:rsidRPr="00397507">
              <w:rPr>
                <w:rFonts w:cs="Times New Roman"/>
                <w:sz w:val="20"/>
                <w:szCs w:val="20"/>
              </w:rPr>
              <w:t>(3)</w:t>
            </w:r>
          </w:p>
        </w:tc>
        <w:tc>
          <w:tcPr>
            <w:tcW w:w="1882" w:type="pct"/>
            <w:tcBorders>
              <w:bottom w:val="single" w:sz="4" w:space="0" w:color="auto"/>
            </w:tcBorders>
            <w:tcPrChange w:id="928" w:author="Inno" w:date="2024-08-20T11:59:00Z">
              <w:tcPr>
                <w:tcW w:w="1882" w:type="pct"/>
                <w:tcBorders>
                  <w:bottom w:val="single" w:sz="4" w:space="0" w:color="auto"/>
                </w:tcBorders>
              </w:tcPr>
            </w:tcPrChange>
          </w:tcPr>
          <w:p w14:paraId="5D0E477A" w14:textId="77777777" w:rsidR="00C20D4E" w:rsidRPr="00397507" w:rsidRDefault="00C20D4E" w:rsidP="00371EF2">
            <w:pPr>
              <w:adjustRightInd w:val="0"/>
              <w:jc w:val="center"/>
              <w:rPr>
                <w:rFonts w:cs="Times New Roman"/>
                <w:sz w:val="20"/>
                <w:szCs w:val="20"/>
              </w:rPr>
            </w:pPr>
            <w:r w:rsidRPr="00397507">
              <w:rPr>
                <w:rFonts w:cs="Times New Roman"/>
                <w:sz w:val="20"/>
                <w:szCs w:val="20"/>
              </w:rPr>
              <w:t>(4)</w:t>
            </w:r>
          </w:p>
        </w:tc>
      </w:tr>
      <w:tr w:rsidR="004553A0" w:rsidRPr="00397507" w14:paraId="5B621711" w14:textId="77777777" w:rsidTr="004553A0">
        <w:tc>
          <w:tcPr>
            <w:tcW w:w="627" w:type="pct"/>
            <w:tcBorders>
              <w:top w:val="single" w:sz="4" w:space="0" w:color="auto"/>
            </w:tcBorders>
            <w:tcPrChange w:id="929" w:author="Inno" w:date="2024-08-20T11:59:00Z">
              <w:tcPr>
                <w:tcW w:w="627" w:type="pct"/>
                <w:tcBorders>
                  <w:top w:val="single" w:sz="4" w:space="0" w:color="auto"/>
                </w:tcBorders>
              </w:tcPr>
            </w:tcPrChange>
          </w:tcPr>
          <w:p w14:paraId="28C4276C" w14:textId="77777777" w:rsidR="00C20D4E" w:rsidRPr="00397507" w:rsidRDefault="00C20D4E">
            <w:pPr>
              <w:adjustRightInd w:val="0"/>
              <w:spacing w:after="60"/>
              <w:jc w:val="center"/>
              <w:rPr>
                <w:rFonts w:cs="Times New Roman"/>
                <w:sz w:val="20"/>
                <w:szCs w:val="20"/>
              </w:rPr>
              <w:pPrChange w:id="930" w:author="Inno" w:date="2024-08-20T11:59:00Z">
                <w:pPr>
                  <w:adjustRightInd w:val="0"/>
                  <w:jc w:val="center"/>
                </w:pPr>
              </w:pPrChange>
            </w:pPr>
            <w:r w:rsidRPr="00397507">
              <w:rPr>
                <w:rFonts w:cs="Times New Roman"/>
                <w:sz w:val="20"/>
                <w:szCs w:val="20"/>
              </w:rPr>
              <w:t>i)</w:t>
            </w:r>
          </w:p>
        </w:tc>
        <w:tc>
          <w:tcPr>
            <w:tcW w:w="1134" w:type="pct"/>
            <w:tcBorders>
              <w:top w:val="single" w:sz="4" w:space="0" w:color="auto"/>
            </w:tcBorders>
            <w:tcPrChange w:id="931" w:author="Inno" w:date="2024-08-20T11:59:00Z">
              <w:tcPr>
                <w:tcW w:w="1134" w:type="pct"/>
                <w:tcBorders>
                  <w:top w:val="single" w:sz="4" w:space="0" w:color="auto"/>
                </w:tcBorders>
              </w:tcPr>
            </w:tcPrChange>
          </w:tcPr>
          <w:p w14:paraId="0829162E" w14:textId="77777777" w:rsidR="00C20D4E" w:rsidRPr="00397507" w:rsidRDefault="00C20D4E">
            <w:pPr>
              <w:adjustRightInd w:val="0"/>
              <w:spacing w:after="60"/>
              <w:jc w:val="both"/>
              <w:rPr>
                <w:rFonts w:cs="Times New Roman"/>
                <w:sz w:val="20"/>
                <w:szCs w:val="20"/>
              </w:rPr>
              <w:pPrChange w:id="932" w:author="Inno" w:date="2024-08-20T11:59:00Z">
                <w:pPr>
                  <w:adjustRightInd w:val="0"/>
                  <w:jc w:val="both"/>
                </w:pPr>
              </w:pPrChange>
            </w:pPr>
            <w:r w:rsidRPr="00397507">
              <w:rPr>
                <w:rFonts w:cs="Times New Roman"/>
                <w:sz w:val="20"/>
                <w:szCs w:val="20"/>
              </w:rPr>
              <w:t>Antimony</w:t>
            </w:r>
          </w:p>
        </w:tc>
        <w:tc>
          <w:tcPr>
            <w:tcW w:w="1357" w:type="pct"/>
            <w:tcBorders>
              <w:top w:val="single" w:sz="4" w:space="0" w:color="auto"/>
            </w:tcBorders>
            <w:tcPrChange w:id="933" w:author="Inno" w:date="2024-08-20T11:59:00Z">
              <w:tcPr>
                <w:tcW w:w="1357" w:type="pct"/>
                <w:tcBorders>
                  <w:top w:val="single" w:sz="4" w:space="0" w:color="auto"/>
                </w:tcBorders>
              </w:tcPr>
            </w:tcPrChange>
          </w:tcPr>
          <w:p w14:paraId="2B44A22D" w14:textId="77777777" w:rsidR="00C20D4E" w:rsidRPr="00397507" w:rsidRDefault="00C20D4E">
            <w:pPr>
              <w:adjustRightInd w:val="0"/>
              <w:spacing w:after="60"/>
              <w:jc w:val="center"/>
              <w:rPr>
                <w:rFonts w:cs="Times New Roman"/>
                <w:sz w:val="20"/>
                <w:szCs w:val="20"/>
              </w:rPr>
              <w:pPrChange w:id="934" w:author="Inno" w:date="2024-08-20T11:59:00Z">
                <w:pPr>
                  <w:adjustRightInd w:val="0"/>
                  <w:jc w:val="center"/>
                </w:pPr>
              </w:pPrChange>
            </w:pPr>
            <w:r w:rsidRPr="00397507">
              <w:rPr>
                <w:rFonts w:cs="Times New Roman"/>
                <w:sz w:val="20"/>
                <w:szCs w:val="20"/>
              </w:rPr>
              <w:t>15</w:t>
            </w:r>
          </w:p>
        </w:tc>
        <w:tc>
          <w:tcPr>
            <w:tcW w:w="1882" w:type="pct"/>
            <w:tcBorders>
              <w:top w:val="single" w:sz="4" w:space="0" w:color="auto"/>
            </w:tcBorders>
            <w:tcPrChange w:id="935" w:author="Inno" w:date="2024-08-20T11:59:00Z">
              <w:tcPr>
                <w:tcW w:w="1882" w:type="pct"/>
                <w:tcBorders>
                  <w:top w:val="single" w:sz="4" w:space="0" w:color="auto"/>
                </w:tcBorders>
              </w:tcPr>
            </w:tcPrChange>
          </w:tcPr>
          <w:p w14:paraId="030E6C6C" w14:textId="77777777" w:rsidR="00C20D4E" w:rsidRPr="00397507" w:rsidRDefault="00C20D4E">
            <w:pPr>
              <w:adjustRightInd w:val="0"/>
              <w:spacing w:after="60"/>
              <w:jc w:val="center"/>
              <w:rPr>
                <w:rFonts w:cs="Times New Roman"/>
                <w:sz w:val="20"/>
                <w:szCs w:val="20"/>
              </w:rPr>
              <w:pPrChange w:id="936" w:author="Inno" w:date="2024-08-20T11:59:00Z">
                <w:pPr>
                  <w:adjustRightInd w:val="0"/>
                  <w:jc w:val="center"/>
                </w:pPr>
              </w:pPrChange>
            </w:pPr>
            <w:r w:rsidRPr="00397507">
              <w:rPr>
                <w:rFonts w:cs="Times New Roman"/>
                <w:sz w:val="20"/>
                <w:szCs w:val="20"/>
              </w:rPr>
              <w:t>IS 15303</w:t>
            </w:r>
          </w:p>
        </w:tc>
      </w:tr>
      <w:tr w:rsidR="004553A0" w:rsidRPr="00397507" w14:paraId="3739914A" w14:textId="77777777" w:rsidTr="004553A0">
        <w:tc>
          <w:tcPr>
            <w:tcW w:w="627" w:type="pct"/>
            <w:tcPrChange w:id="937" w:author="Inno" w:date="2024-08-20T11:59:00Z">
              <w:tcPr>
                <w:tcW w:w="627" w:type="pct"/>
              </w:tcPr>
            </w:tcPrChange>
          </w:tcPr>
          <w:p w14:paraId="5D1BCAFB" w14:textId="77777777" w:rsidR="00C20D4E" w:rsidRPr="00397507" w:rsidRDefault="00C20D4E">
            <w:pPr>
              <w:adjustRightInd w:val="0"/>
              <w:spacing w:after="60"/>
              <w:jc w:val="center"/>
              <w:rPr>
                <w:rFonts w:cs="Times New Roman"/>
                <w:sz w:val="20"/>
                <w:szCs w:val="20"/>
              </w:rPr>
              <w:pPrChange w:id="938" w:author="Inno" w:date="2024-08-20T11:59:00Z">
                <w:pPr>
                  <w:adjustRightInd w:val="0"/>
                  <w:jc w:val="center"/>
                </w:pPr>
              </w:pPrChange>
            </w:pPr>
            <w:r w:rsidRPr="00397507">
              <w:rPr>
                <w:rFonts w:cs="Times New Roman"/>
                <w:sz w:val="20"/>
                <w:szCs w:val="20"/>
              </w:rPr>
              <w:t>ii)</w:t>
            </w:r>
          </w:p>
        </w:tc>
        <w:tc>
          <w:tcPr>
            <w:tcW w:w="1134" w:type="pct"/>
            <w:tcPrChange w:id="939" w:author="Inno" w:date="2024-08-20T11:59:00Z">
              <w:tcPr>
                <w:tcW w:w="1134" w:type="pct"/>
              </w:tcPr>
            </w:tcPrChange>
          </w:tcPr>
          <w:p w14:paraId="0E46EDEE" w14:textId="77777777" w:rsidR="00C20D4E" w:rsidRPr="00397507" w:rsidRDefault="00C20D4E">
            <w:pPr>
              <w:adjustRightInd w:val="0"/>
              <w:spacing w:after="60"/>
              <w:jc w:val="both"/>
              <w:rPr>
                <w:rFonts w:cs="Times New Roman"/>
                <w:sz w:val="20"/>
                <w:szCs w:val="20"/>
              </w:rPr>
              <w:pPrChange w:id="940" w:author="Inno" w:date="2024-08-20T11:59:00Z">
                <w:pPr>
                  <w:adjustRightInd w:val="0"/>
                  <w:jc w:val="both"/>
                </w:pPr>
              </w:pPrChange>
            </w:pPr>
            <w:r w:rsidRPr="00397507">
              <w:rPr>
                <w:rFonts w:cs="Times New Roman"/>
                <w:sz w:val="20"/>
                <w:szCs w:val="20"/>
              </w:rPr>
              <w:t>Arsenic</w:t>
            </w:r>
          </w:p>
        </w:tc>
        <w:tc>
          <w:tcPr>
            <w:tcW w:w="1357" w:type="pct"/>
            <w:tcPrChange w:id="941" w:author="Inno" w:date="2024-08-20T11:59:00Z">
              <w:tcPr>
                <w:tcW w:w="1357" w:type="pct"/>
              </w:tcPr>
            </w:tcPrChange>
          </w:tcPr>
          <w:p w14:paraId="522288C5" w14:textId="77777777" w:rsidR="00C20D4E" w:rsidRPr="00397507" w:rsidRDefault="00C20D4E">
            <w:pPr>
              <w:adjustRightInd w:val="0"/>
              <w:spacing w:after="60"/>
              <w:jc w:val="center"/>
              <w:rPr>
                <w:rFonts w:cs="Times New Roman"/>
                <w:sz w:val="20"/>
                <w:szCs w:val="20"/>
              </w:rPr>
              <w:pPrChange w:id="942" w:author="Inno" w:date="2024-08-20T11:59:00Z">
                <w:pPr>
                  <w:adjustRightInd w:val="0"/>
                  <w:jc w:val="center"/>
                </w:pPr>
              </w:pPrChange>
            </w:pPr>
            <w:r w:rsidRPr="00397507">
              <w:rPr>
                <w:rFonts w:cs="Times New Roman"/>
                <w:sz w:val="20"/>
                <w:szCs w:val="20"/>
              </w:rPr>
              <w:t>10</w:t>
            </w:r>
          </w:p>
        </w:tc>
        <w:tc>
          <w:tcPr>
            <w:tcW w:w="1882" w:type="pct"/>
            <w:tcPrChange w:id="943" w:author="Inno" w:date="2024-08-20T11:59:00Z">
              <w:tcPr>
                <w:tcW w:w="1882" w:type="pct"/>
              </w:tcPr>
            </w:tcPrChange>
          </w:tcPr>
          <w:p w14:paraId="11E5C815" w14:textId="77777777" w:rsidR="00C20D4E" w:rsidRPr="00397507" w:rsidRDefault="00C20D4E">
            <w:pPr>
              <w:adjustRightInd w:val="0"/>
              <w:spacing w:after="60"/>
              <w:jc w:val="center"/>
              <w:rPr>
                <w:rFonts w:cs="Times New Roman"/>
                <w:sz w:val="20"/>
                <w:szCs w:val="20"/>
              </w:rPr>
              <w:pPrChange w:id="944" w:author="Inno" w:date="2024-08-20T11:59:00Z">
                <w:pPr>
                  <w:adjustRightInd w:val="0"/>
                  <w:jc w:val="center"/>
                </w:pPr>
              </w:pPrChange>
            </w:pPr>
            <w:r w:rsidRPr="00397507">
              <w:rPr>
                <w:rFonts w:cs="Times New Roman"/>
                <w:sz w:val="20"/>
                <w:szCs w:val="20"/>
              </w:rPr>
              <w:t>IS 3025 (Part 37)</w:t>
            </w:r>
          </w:p>
        </w:tc>
      </w:tr>
      <w:tr w:rsidR="004553A0" w:rsidRPr="00397507" w14:paraId="6A0AC2CA" w14:textId="77777777" w:rsidTr="004553A0">
        <w:tc>
          <w:tcPr>
            <w:tcW w:w="627" w:type="pct"/>
            <w:tcPrChange w:id="945" w:author="Inno" w:date="2024-08-20T11:59:00Z">
              <w:tcPr>
                <w:tcW w:w="627" w:type="pct"/>
              </w:tcPr>
            </w:tcPrChange>
          </w:tcPr>
          <w:p w14:paraId="36879E8C" w14:textId="77777777" w:rsidR="00C20D4E" w:rsidRPr="00397507" w:rsidRDefault="00C20D4E">
            <w:pPr>
              <w:adjustRightInd w:val="0"/>
              <w:spacing w:after="60"/>
              <w:jc w:val="center"/>
              <w:rPr>
                <w:rFonts w:cs="Times New Roman"/>
                <w:sz w:val="20"/>
                <w:szCs w:val="20"/>
              </w:rPr>
              <w:pPrChange w:id="946" w:author="Inno" w:date="2024-08-20T11:59:00Z">
                <w:pPr>
                  <w:adjustRightInd w:val="0"/>
                  <w:jc w:val="center"/>
                </w:pPr>
              </w:pPrChange>
            </w:pPr>
            <w:r w:rsidRPr="00397507">
              <w:rPr>
                <w:rFonts w:cs="Times New Roman"/>
                <w:sz w:val="20"/>
                <w:szCs w:val="20"/>
              </w:rPr>
              <w:t>iii)</w:t>
            </w:r>
          </w:p>
        </w:tc>
        <w:tc>
          <w:tcPr>
            <w:tcW w:w="1134" w:type="pct"/>
            <w:tcPrChange w:id="947" w:author="Inno" w:date="2024-08-20T11:59:00Z">
              <w:tcPr>
                <w:tcW w:w="1134" w:type="pct"/>
              </w:tcPr>
            </w:tcPrChange>
          </w:tcPr>
          <w:p w14:paraId="0BDA3276" w14:textId="77777777" w:rsidR="00C20D4E" w:rsidRPr="00397507" w:rsidRDefault="00C20D4E">
            <w:pPr>
              <w:adjustRightInd w:val="0"/>
              <w:spacing w:after="60"/>
              <w:jc w:val="both"/>
              <w:rPr>
                <w:rFonts w:cs="Times New Roman"/>
                <w:sz w:val="20"/>
                <w:szCs w:val="20"/>
              </w:rPr>
              <w:pPrChange w:id="948" w:author="Inno" w:date="2024-08-20T11:59:00Z">
                <w:pPr>
                  <w:adjustRightInd w:val="0"/>
                  <w:jc w:val="both"/>
                </w:pPr>
              </w:pPrChange>
            </w:pPr>
            <w:r w:rsidRPr="00397507">
              <w:rPr>
                <w:rFonts w:cs="Times New Roman"/>
                <w:sz w:val="20"/>
                <w:szCs w:val="20"/>
              </w:rPr>
              <w:t>Chromium</w:t>
            </w:r>
          </w:p>
        </w:tc>
        <w:tc>
          <w:tcPr>
            <w:tcW w:w="1357" w:type="pct"/>
            <w:tcPrChange w:id="949" w:author="Inno" w:date="2024-08-20T11:59:00Z">
              <w:tcPr>
                <w:tcW w:w="1357" w:type="pct"/>
              </w:tcPr>
            </w:tcPrChange>
          </w:tcPr>
          <w:p w14:paraId="4CCE84ED" w14:textId="77777777" w:rsidR="00C20D4E" w:rsidRPr="00397507" w:rsidRDefault="00C20D4E">
            <w:pPr>
              <w:adjustRightInd w:val="0"/>
              <w:spacing w:after="60"/>
              <w:jc w:val="center"/>
              <w:rPr>
                <w:rFonts w:cs="Times New Roman"/>
                <w:sz w:val="20"/>
                <w:szCs w:val="20"/>
              </w:rPr>
              <w:pPrChange w:id="950" w:author="Inno" w:date="2024-08-20T11:59:00Z">
                <w:pPr>
                  <w:adjustRightInd w:val="0"/>
                  <w:jc w:val="center"/>
                </w:pPr>
              </w:pPrChange>
            </w:pPr>
            <w:r w:rsidRPr="00397507">
              <w:rPr>
                <w:rFonts w:cs="Times New Roman"/>
                <w:sz w:val="20"/>
                <w:szCs w:val="20"/>
              </w:rPr>
              <w:t>10</w:t>
            </w:r>
          </w:p>
        </w:tc>
        <w:tc>
          <w:tcPr>
            <w:tcW w:w="1882" w:type="pct"/>
            <w:tcPrChange w:id="951" w:author="Inno" w:date="2024-08-20T11:59:00Z">
              <w:tcPr>
                <w:tcW w:w="1882" w:type="pct"/>
              </w:tcPr>
            </w:tcPrChange>
          </w:tcPr>
          <w:p w14:paraId="29CE4A72" w14:textId="77777777" w:rsidR="00C20D4E" w:rsidRPr="00397507" w:rsidRDefault="00C20D4E">
            <w:pPr>
              <w:adjustRightInd w:val="0"/>
              <w:spacing w:after="60"/>
              <w:jc w:val="center"/>
              <w:rPr>
                <w:rFonts w:cs="Times New Roman"/>
                <w:sz w:val="20"/>
                <w:szCs w:val="20"/>
              </w:rPr>
              <w:pPrChange w:id="952" w:author="Inno" w:date="2024-08-20T11:59:00Z">
                <w:pPr>
                  <w:adjustRightInd w:val="0"/>
                  <w:jc w:val="center"/>
                </w:pPr>
              </w:pPrChange>
            </w:pPr>
            <w:r w:rsidRPr="00397507">
              <w:rPr>
                <w:rFonts w:cs="Times New Roman"/>
                <w:sz w:val="20"/>
                <w:szCs w:val="20"/>
              </w:rPr>
              <w:t>IS 3025 (Part 52)</w:t>
            </w:r>
          </w:p>
        </w:tc>
      </w:tr>
      <w:tr w:rsidR="004553A0" w:rsidRPr="00397507" w14:paraId="2120F93D" w14:textId="77777777" w:rsidTr="004553A0">
        <w:tc>
          <w:tcPr>
            <w:tcW w:w="627" w:type="pct"/>
            <w:tcPrChange w:id="953" w:author="Inno" w:date="2024-08-20T11:59:00Z">
              <w:tcPr>
                <w:tcW w:w="627" w:type="pct"/>
              </w:tcPr>
            </w:tcPrChange>
          </w:tcPr>
          <w:p w14:paraId="39DFB53F" w14:textId="77777777" w:rsidR="00C20D4E" w:rsidRPr="00397507" w:rsidRDefault="00C20D4E">
            <w:pPr>
              <w:adjustRightInd w:val="0"/>
              <w:spacing w:after="60"/>
              <w:jc w:val="center"/>
              <w:rPr>
                <w:rFonts w:cs="Times New Roman"/>
                <w:sz w:val="20"/>
                <w:szCs w:val="20"/>
              </w:rPr>
              <w:pPrChange w:id="954" w:author="Inno" w:date="2024-08-20T11:59:00Z">
                <w:pPr>
                  <w:adjustRightInd w:val="0"/>
                  <w:jc w:val="center"/>
                </w:pPr>
              </w:pPrChange>
            </w:pPr>
            <w:r w:rsidRPr="00397507">
              <w:rPr>
                <w:rFonts w:cs="Times New Roman"/>
                <w:sz w:val="20"/>
                <w:szCs w:val="20"/>
              </w:rPr>
              <w:t>iv)</w:t>
            </w:r>
          </w:p>
        </w:tc>
        <w:tc>
          <w:tcPr>
            <w:tcW w:w="1134" w:type="pct"/>
            <w:tcPrChange w:id="955" w:author="Inno" w:date="2024-08-20T11:59:00Z">
              <w:tcPr>
                <w:tcW w:w="1134" w:type="pct"/>
              </w:tcPr>
            </w:tcPrChange>
          </w:tcPr>
          <w:p w14:paraId="56390103" w14:textId="77777777" w:rsidR="00C20D4E" w:rsidRPr="00397507" w:rsidRDefault="00C20D4E">
            <w:pPr>
              <w:adjustRightInd w:val="0"/>
              <w:spacing w:after="60"/>
              <w:jc w:val="both"/>
              <w:rPr>
                <w:rFonts w:cs="Times New Roman"/>
                <w:sz w:val="20"/>
                <w:szCs w:val="20"/>
              </w:rPr>
              <w:pPrChange w:id="956" w:author="Inno" w:date="2024-08-20T11:59:00Z">
                <w:pPr>
                  <w:adjustRightInd w:val="0"/>
                  <w:jc w:val="both"/>
                </w:pPr>
              </w:pPrChange>
            </w:pPr>
            <w:r w:rsidRPr="00397507">
              <w:rPr>
                <w:rFonts w:cs="Times New Roman"/>
                <w:sz w:val="20"/>
                <w:szCs w:val="20"/>
              </w:rPr>
              <w:t>Mercury</w:t>
            </w:r>
          </w:p>
        </w:tc>
        <w:tc>
          <w:tcPr>
            <w:tcW w:w="1357" w:type="pct"/>
            <w:tcPrChange w:id="957" w:author="Inno" w:date="2024-08-20T11:59:00Z">
              <w:tcPr>
                <w:tcW w:w="1357" w:type="pct"/>
              </w:tcPr>
            </w:tcPrChange>
          </w:tcPr>
          <w:p w14:paraId="63E8A2BC" w14:textId="77777777" w:rsidR="00C20D4E" w:rsidRPr="00397507" w:rsidRDefault="00C20D4E">
            <w:pPr>
              <w:adjustRightInd w:val="0"/>
              <w:spacing w:after="60"/>
              <w:jc w:val="center"/>
              <w:rPr>
                <w:rFonts w:cs="Times New Roman"/>
                <w:sz w:val="20"/>
                <w:szCs w:val="20"/>
              </w:rPr>
              <w:pPrChange w:id="958" w:author="Inno" w:date="2024-08-20T11:59:00Z">
                <w:pPr>
                  <w:adjustRightInd w:val="0"/>
                  <w:jc w:val="center"/>
                </w:pPr>
              </w:pPrChange>
            </w:pPr>
            <w:r w:rsidRPr="00397507">
              <w:rPr>
                <w:rFonts w:cs="Times New Roman"/>
                <w:sz w:val="20"/>
                <w:szCs w:val="20"/>
              </w:rPr>
              <w:t>10</w:t>
            </w:r>
          </w:p>
        </w:tc>
        <w:tc>
          <w:tcPr>
            <w:tcW w:w="1882" w:type="pct"/>
            <w:tcPrChange w:id="959" w:author="Inno" w:date="2024-08-20T11:59:00Z">
              <w:tcPr>
                <w:tcW w:w="1882" w:type="pct"/>
              </w:tcPr>
            </w:tcPrChange>
          </w:tcPr>
          <w:p w14:paraId="6EB7ED8C" w14:textId="77777777" w:rsidR="00C20D4E" w:rsidRPr="00397507" w:rsidRDefault="00C20D4E">
            <w:pPr>
              <w:adjustRightInd w:val="0"/>
              <w:spacing w:after="60"/>
              <w:jc w:val="center"/>
              <w:rPr>
                <w:rFonts w:cs="Times New Roman"/>
                <w:sz w:val="20"/>
                <w:szCs w:val="20"/>
              </w:rPr>
              <w:pPrChange w:id="960" w:author="Inno" w:date="2024-08-20T11:59:00Z">
                <w:pPr>
                  <w:adjustRightInd w:val="0"/>
                  <w:jc w:val="center"/>
                </w:pPr>
              </w:pPrChange>
            </w:pPr>
            <w:r w:rsidRPr="00397507">
              <w:rPr>
                <w:rFonts w:cs="Times New Roman"/>
                <w:sz w:val="20"/>
                <w:szCs w:val="20"/>
              </w:rPr>
              <w:t>IS 3025 (Part 48)</w:t>
            </w:r>
          </w:p>
        </w:tc>
      </w:tr>
      <w:tr w:rsidR="004553A0" w:rsidRPr="00397507" w14:paraId="4E368ED4" w14:textId="77777777" w:rsidTr="004553A0">
        <w:tc>
          <w:tcPr>
            <w:tcW w:w="627" w:type="pct"/>
            <w:tcPrChange w:id="961" w:author="Inno" w:date="2024-08-20T11:59:00Z">
              <w:tcPr>
                <w:tcW w:w="627" w:type="pct"/>
              </w:tcPr>
            </w:tcPrChange>
          </w:tcPr>
          <w:p w14:paraId="090669DD" w14:textId="77777777" w:rsidR="00C20D4E" w:rsidRPr="00397507" w:rsidRDefault="00C20D4E">
            <w:pPr>
              <w:adjustRightInd w:val="0"/>
              <w:spacing w:after="60"/>
              <w:jc w:val="center"/>
              <w:rPr>
                <w:rFonts w:cs="Times New Roman"/>
                <w:sz w:val="20"/>
                <w:szCs w:val="20"/>
              </w:rPr>
              <w:pPrChange w:id="962" w:author="Inno" w:date="2024-08-20T11:59:00Z">
                <w:pPr>
                  <w:adjustRightInd w:val="0"/>
                  <w:jc w:val="center"/>
                </w:pPr>
              </w:pPrChange>
            </w:pPr>
            <w:r w:rsidRPr="00397507">
              <w:rPr>
                <w:rFonts w:cs="Times New Roman"/>
                <w:sz w:val="20"/>
                <w:szCs w:val="20"/>
              </w:rPr>
              <w:t>v)</w:t>
            </w:r>
          </w:p>
        </w:tc>
        <w:tc>
          <w:tcPr>
            <w:tcW w:w="1134" w:type="pct"/>
            <w:tcPrChange w:id="963" w:author="Inno" w:date="2024-08-20T11:59:00Z">
              <w:tcPr>
                <w:tcW w:w="1134" w:type="pct"/>
              </w:tcPr>
            </w:tcPrChange>
          </w:tcPr>
          <w:p w14:paraId="5617E873" w14:textId="77777777" w:rsidR="00C20D4E" w:rsidRPr="00397507" w:rsidRDefault="00C20D4E">
            <w:pPr>
              <w:adjustRightInd w:val="0"/>
              <w:spacing w:after="60"/>
              <w:jc w:val="both"/>
              <w:rPr>
                <w:rFonts w:cs="Times New Roman"/>
                <w:sz w:val="20"/>
                <w:szCs w:val="20"/>
              </w:rPr>
              <w:pPrChange w:id="964" w:author="Inno" w:date="2024-08-20T11:59:00Z">
                <w:pPr>
                  <w:adjustRightInd w:val="0"/>
                  <w:jc w:val="both"/>
                </w:pPr>
              </w:pPrChange>
            </w:pPr>
            <w:r w:rsidRPr="00397507">
              <w:rPr>
                <w:rFonts w:cs="Times New Roman"/>
                <w:sz w:val="20"/>
                <w:szCs w:val="20"/>
              </w:rPr>
              <w:t>Cadmium</w:t>
            </w:r>
          </w:p>
        </w:tc>
        <w:tc>
          <w:tcPr>
            <w:tcW w:w="1357" w:type="pct"/>
            <w:tcPrChange w:id="965" w:author="Inno" w:date="2024-08-20T11:59:00Z">
              <w:tcPr>
                <w:tcW w:w="1357" w:type="pct"/>
              </w:tcPr>
            </w:tcPrChange>
          </w:tcPr>
          <w:p w14:paraId="6E3D6136" w14:textId="77777777" w:rsidR="00C20D4E" w:rsidRPr="00397507" w:rsidRDefault="00C20D4E">
            <w:pPr>
              <w:adjustRightInd w:val="0"/>
              <w:spacing w:after="60"/>
              <w:jc w:val="center"/>
              <w:rPr>
                <w:rFonts w:cs="Times New Roman"/>
                <w:sz w:val="20"/>
                <w:szCs w:val="20"/>
              </w:rPr>
              <w:pPrChange w:id="966" w:author="Inno" w:date="2024-08-20T11:59:00Z">
                <w:pPr>
                  <w:adjustRightInd w:val="0"/>
                  <w:jc w:val="center"/>
                </w:pPr>
              </w:pPrChange>
            </w:pPr>
            <w:r w:rsidRPr="00397507">
              <w:rPr>
                <w:rFonts w:cs="Times New Roman"/>
                <w:sz w:val="20"/>
                <w:szCs w:val="20"/>
              </w:rPr>
              <w:t>20</w:t>
            </w:r>
          </w:p>
        </w:tc>
        <w:tc>
          <w:tcPr>
            <w:tcW w:w="1882" w:type="pct"/>
            <w:tcPrChange w:id="967" w:author="Inno" w:date="2024-08-20T11:59:00Z">
              <w:tcPr>
                <w:tcW w:w="1882" w:type="pct"/>
              </w:tcPr>
            </w:tcPrChange>
          </w:tcPr>
          <w:p w14:paraId="43C741DD" w14:textId="77777777" w:rsidR="00C20D4E" w:rsidRPr="00397507" w:rsidRDefault="00C20D4E">
            <w:pPr>
              <w:adjustRightInd w:val="0"/>
              <w:spacing w:after="60"/>
              <w:jc w:val="center"/>
              <w:rPr>
                <w:rFonts w:cs="Times New Roman"/>
                <w:sz w:val="20"/>
                <w:szCs w:val="20"/>
              </w:rPr>
              <w:pPrChange w:id="968" w:author="Inno" w:date="2024-08-20T11:59:00Z">
                <w:pPr>
                  <w:adjustRightInd w:val="0"/>
                  <w:jc w:val="center"/>
                </w:pPr>
              </w:pPrChange>
            </w:pPr>
            <w:r w:rsidRPr="00397507">
              <w:rPr>
                <w:rFonts w:cs="Times New Roman"/>
                <w:sz w:val="20"/>
                <w:szCs w:val="20"/>
              </w:rPr>
              <w:t>IS 3025 (Part 41)</w:t>
            </w:r>
          </w:p>
        </w:tc>
      </w:tr>
      <w:tr w:rsidR="004553A0" w:rsidRPr="00397507" w14:paraId="15998F7E" w14:textId="77777777" w:rsidTr="004553A0">
        <w:tc>
          <w:tcPr>
            <w:tcW w:w="627" w:type="pct"/>
            <w:tcPrChange w:id="969" w:author="Inno" w:date="2024-08-20T11:59:00Z">
              <w:tcPr>
                <w:tcW w:w="627" w:type="pct"/>
              </w:tcPr>
            </w:tcPrChange>
          </w:tcPr>
          <w:p w14:paraId="1E12492A" w14:textId="77777777" w:rsidR="00C20D4E" w:rsidRPr="00397507" w:rsidRDefault="00C20D4E">
            <w:pPr>
              <w:adjustRightInd w:val="0"/>
              <w:spacing w:after="60"/>
              <w:jc w:val="center"/>
              <w:rPr>
                <w:rFonts w:cs="Times New Roman"/>
                <w:sz w:val="20"/>
                <w:szCs w:val="20"/>
              </w:rPr>
              <w:pPrChange w:id="970" w:author="Inno" w:date="2024-08-20T11:59:00Z">
                <w:pPr>
                  <w:adjustRightInd w:val="0"/>
                  <w:jc w:val="center"/>
                </w:pPr>
              </w:pPrChange>
            </w:pPr>
            <w:r w:rsidRPr="00397507">
              <w:rPr>
                <w:rFonts w:cs="Times New Roman"/>
                <w:sz w:val="20"/>
                <w:szCs w:val="20"/>
              </w:rPr>
              <w:t>vi)</w:t>
            </w:r>
          </w:p>
        </w:tc>
        <w:tc>
          <w:tcPr>
            <w:tcW w:w="1134" w:type="pct"/>
            <w:tcPrChange w:id="971" w:author="Inno" w:date="2024-08-20T11:59:00Z">
              <w:tcPr>
                <w:tcW w:w="1134" w:type="pct"/>
              </w:tcPr>
            </w:tcPrChange>
          </w:tcPr>
          <w:p w14:paraId="3E8D842F" w14:textId="77777777" w:rsidR="00C20D4E" w:rsidRPr="00397507" w:rsidRDefault="00C20D4E">
            <w:pPr>
              <w:adjustRightInd w:val="0"/>
              <w:spacing w:after="60"/>
              <w:jc w:val="both"/>
              <w:rPr>
                <w:rFonts w:cs="Times New Roman"/>
                <w:sz w:val="20"/>
                <w:szCs w:val="20"/>
              </w:rPr>
              <w:pPrChange w:id="972" w:author="Inno" w:date="2024-08-20T11:59:00Z">
                <w:pPr>
                  <w:adjustRightInd w:val="0"/>
                  <w:jc w:val="both"/>
                </w:pPr>
              </w:pPrChange>
            </w:pPr>
            <w:r w:rsidRPr="00397507">
              <w:rPr>
                <w:rFonts w:cs="Times New Roman"/>
                <w:sz w:val="20"/>
                <w:szCs w:val="20"/>
              </w:rPr>
              <w:t>Lead</w:t>
            </w:r>
          </w:p>
        </w:tc>
        <w:tc>
          <w:tcPr>
            <w:tcW w:w="1357" w:type="pct"/>
            <w:tcPrChange w:id="973" w:author="Inno" w:date="2024-08-20T11:59:00Z">
              <w:tcPr>
                <w:tcW w:w="1357" w:type="pct"/>
              </w:tcPr>
            </w:tcPrChange>
          </w:tcPr>
          <w:p w14:paraId="5614D431" w14:textId="77777777" w:rsidR="00C20D4E" w:rsidRPr="00397507" w:rsidRDefault="00C20D4E">
            <w:pPr>
              <w:adjustRightInd w:val="0"/>
              <w:spacing w:after="60"/>
              <w:jc w:val="center"/>
              <w:rPr>
                <w:rFonts w:cs="Times New Roman"/>
                <w:sz w:val="20"/>
                <w:szCs w:val="20"/>
              </w:rPr>
              <w:pPrChange w:id="974" w:author="Inno" w:date="2024-08-20T11:59:00Z">
                <w:pPr>
                  <w:adjustRightInd w:val="0"/>
                  <w:jc w:val="center"/>
                </w:pPr>
              </w:pPrChange>
            </w:pPr>
            <w:r w:rsidRPr="00397507">
              <w:rPr>
                <w:rFonts w:cs="Times New Roman"/>
                <w:sz w:val="20"/>
                <w:szCs w:val="20"/>
              </w:rPr>
              <w:t>25</w:t>
            </w:r>
          </w:p>
        </w:tc>
        <w:tc>
          <w:tcPr>
            <w:tcW w:w="1882" w:type="pct"/>
            <w:tcPrChange w:id="975" w:author="Inno" w:date="2024-08-20T11:59:00Z">
              <w:tcPr>
                <w:tcW w:w="1882" w:type="pct"/>
              </w:tcPr>
            </w:tcPrChange>
          </w:tcPr>
          <w:p w14:paraId="781D42D3" w14:textId="77777777" w:rsidR="00C20D4E" w:rsidRPr="00397507" w:rsidRDefault="00C20D4E">
            <w:pPr>
              <w:adjustRightInd w:val="0"/>
              <w:spacing w:after="60"/>
              <w:jc w:val="center"/>
              <w:rPr>
                <w:rFonts w:cs="Times New Roman"/>
                <w:sz w:val="20"/>
                <w:szCs w:val="20"/>
              </w:rPr>
              <w:pPrChange w:id="976" w:author="Inno" w:date="2024-08-20T11:59:00Z">
                <w:pPr>
                  <w:adjustRightInd w:val="0"/>
                  <w:jc w:val="center"/>
                </w:pPr>
              </w:pPrChange>
            </w:pPr>
            <w:r w:rsidRPr="00397507">
              <w:rPr>
                <w:rFonts w:cs="Times New Roman"/>
                <w:sz w:val="20"/>
                <w:szCs w:val="20"/>
              </w:rPr>
              <w:t>IS 3025 (Part 47)</w:t>
            </w:r>
          </w:p>
        </w:tc>
      </w:tr>
      <w:tr w:rsidR="004553A0" w:rsidRPr="00397507" w14:paraId="5BFC4F2F" w14:textId="77777777" w:rsidTr="004553A0">
        <w:tc>
          <w:tcPr>
            <w:tcW w:w="627" w:type="pct"/>
            <w:tcPrChange w:id="977" w:author="Inno" w:date="2024-08-20T11:59:00Z">
              <w:tcPr>
                <w:tcW w:w="627" w:type="pct"/>
              </w:tcPr>
            </w:tcPrChange>
          </w:tcPr>
          <w:p w14:paraId="3F228B8C" w14:textId="77777777" w:rsidR="00C20D4E" w:rsidRPr="00397507" w:rsidRDefault="00C20D4E">
            <w:pPr>
              <w:adjustRightInd w:val="0"/>
              <w:spacing w:after="60"/>
              <w:jc w:val="center"/>
              <w:rPr>
                <w:rFonts w:cs="Times New Roman"/>
                <w:sz w:val="20"/>
                <w:szCs w:val="20"/>
              </w:rPr>
              <w:pPrChange w:id="978" w:author="Inno" w:date="2024-08-20T11:59:00Z">
                <w:pPr>
                  <w:adjustRightInd w:val="0"/>
                  <w:jc w:val="center"/>
                </w:pPr>
              </w:pPrChange>
            </w:pPr>
            <w:r w:rsidRPr="00397507">
              <w:rPr>
                <w:rFonts w:cs="Times New Roman"/>
                <w:sz w:val="20"/>
                <w:szCs w:val="20"/>
              </w:rPr>
              <w:t>vii)</w:t>
            </w:r>
          </w:p>
        </w:tc>
        <w:tc>
          <w:tcPr>
            <w:tcW w:w="1134" w:type="pct"/>
            <w:tcPrChange w:id="979" w:author="Inno" w:date="2024-08-20T11:59:00Z">
              <w:tcPr>
                <w:tcW w:w="1134" w:type="pct"/>
              </w:tcPr>
            </w:tcPrChange>
          </w:tcPr>
          <w:p w14:paraId="2B504B3C" w14:textId="77777777" w:rsidR="00C20D4E" w:rsidRPr="00397507" w:rsidRDefault="00C20D4E">
            <w:pPr>
              <w:adjustRightInd w:val="0"/>
              <w:spacing w:after="60"/>
              <w:jc w:val="both"/>
              <w:rPr>
                <w:rFonts w:cs="Times New Roman"/>
                <w:sz w:val="20"/>
                <w:szCs w:val="20"/>
              </w:rPr>
              <w:pPrChange w:id="980" w:author="Inno" w:date="2024-08-20T11:59:00Z">
                <w:pPr>
                  <w:adjustRightInd w:val="0"/>
                  <w:jc w:val="both"/>
                </w:pPr>
              </w:pPrChange>
            </w:pPr>
            <w:r w:rsidRPr="00397507">
              <w:rPr>
                <w:rFonts w:cs="Times New Roman"/>
                <w:sz w:val="20"/>
                <w:szCs w:val="20"/>
              </w:rPr>
              <w:t>Barium</w:t>
            </w:r>
          </w:p>
        </w:tc>
        <w:tc>
          <w:tcPr>
            <w:tcW w:w="1357" w:type="pct"/>
            <w:tcPrChange w:id="981" w:author="Inno" w:date="2024-08-20T11:59:00Z">
              <w:tcPr>
                <w:tcW w:w="1357" w:type="pct"/>
              </w:tcPr>
            </w:tcPrChange>
          </w:tcPr>
          <w:p w14:paraId="4262FA50" w14:textId="77777777" w:rsidR="00C20D4E" w:rsidRPr="00397507" w:rsidRDefault="00C20D4E">
            <w:pPr>
              <w:adjustRightInd w:val="0"/>
              <w:spacing w:after="60"/>
              <w:jc w:val="center"/>
              <w:rPr>
                <w:rFonts w:cs="Times New Roman"/>
                <w:sz w:val="20"/>
                <w:szCs w:val="20"/>
              </w:rPr>
              <w:pPrChange w:id="982" w:author="Inno" w:date="2024-08-20T11:59:00Z">
                <w:pPr>
                  <w:adjustRightInd w:val="0"/>
                  <w:jc w:val="center"/>
                </w:pPr>
              </w:pPrChange>
            </w:pPr>
            <w:r w:rsidRPr="00397507">
              <w:rPr>
                <w:rFonts w:cs="Times New Roman"/>
                <w:sz w:val="20"/>
                <w:szCs w:val="20"/>
              </w:rPr>
              <w:t>100</w:t>
            </w:r>
          </w:p>
        </w:tc>
        <w:tc>
          <w:tcPr>
            <w:tcW w:w="1882" w:type="pct"/>
            <w:tcPrChange w:id="983" w:author="Inno" w:date="2024-08-20T11:59:00Z">
              <w:tcPr>
                <w:tcW w:w="1882" w:type="pct"/>
              </w:tcPr>
            </w:tcPrChange>
          </w:tcPr>
          <w:p w14:paraId="6A29ADC5" w14:textId="77777777" w:rsidR="00C20D4E" w:rsidRPr="00397507" w:rsidRDefault="00C20D4E">
            <w:pPr>
              <w:adjustRightInd w:val="0"/>
              <w:spacing w:after="60"/>
              <w:jc w:val="center"/>
              <w:rPr>
                <w:rFonts w:cs="Times New Roman"/>
                <w:sz w:val="20"/>
                <w:szCs w:val="20"/>
              </w:rPr>
              <w:pPrChange w:id="984" w:author="Inno" w:date="2024-08-20T11:59:00Z">
                <w:pPr>
                  <w:adjustRightInd w:val="0"/>
                  <w:jc w:val="center"/>
                </w:pPr>
              </w:pPrChange>
            </w:pPr>
            <w:r w:rsidRPr="00397507">
              <w:rPr>
                <w:rFonts w:cs="Times New Roman"/>
                <w:sz w:val="20"/>
                <w:szCs w:val="20"/>
              </w:rPr>
              <w:t>IS 1699</w:t>
            </w:r>
          </w:p>
        </w:tc>
      </w:tr>
      <w:tr w:rsidR="004553A0" w:rsidRPr="00397507" w14:paraId="65AE6ABC" w14:textId="77777777" w:rsidTr="004553A0">
        <w:tc>
          <w:tcPr>
            <w:tcW w:w="627" w:type="pct"/>
            <w:tcBorders>
              <w:bottom w:val="single" w:sz="4" w:space="0" w:color="auto"/>
            </w:tcBorders>
            <w:tcPrChange w:id="985" w:author="Inno" w:date="2024-08-20T11:59:00Z">
              <w:tcPr>
                <w:tcW w:w="627" w:type="pct"/>
                <w:tcBorders>
                  <w:bottom w:val="single" w:sz="4" w:space="0" w:color="auto"/>
                </w:tcBorders>
              </w:tcPr>
            </w:tcPrChange>
          </w:tcPr>
          <w:p w14:paraId="79769823" w14:textId="77777777" w:rsidR="00C20D4E" w:rsidRPr="00397507" w:rsidRDefault="00C20D4E" w:rsidP="008618BC">
            <w:pPr>
              <w:adjustRightInd w:val="0"/>
              <w:jc w:val="center"/>
              <w:rPr>
                <w:rFonts w:cs="Times New Roman"/>
                <w:sz w:val="20"/>
                <w:szCs w:val="20"/>
              </w:rPr>
            </w:pPr>
            <w:r w:rsidRPr="00397507">
              <w:rPr>
                <w:rFonts w:cs="Times New Roman"/>
                <w:sz w:val="20"/>
                <w:szCs w:val="20"/>
              </w:rPr>
              <w:t>viii)</w:t>
            </w:r>
          </w:p>
        </w:tc>
        <w:tc>
          <w:tcPr>
            <w:tcW w:w="1134" w:type="pct"/>
            <w:tcBorders>
              <w:bottom w:val="single" w:sz="4" w:space="0" w:color="auto"/>
            </w:tcBorders>
            <w:tcPrChange w:id="986" w:author="Inno" w:date="2024-08-20T11:59:00Z">
              <w:tcPr>
                <w:tcW w:w="1134" w:type="pct"/>
                <w:tcBorders>
                  <w:bottom w:val="single" w:sz="4" w:space="0" w:color="auto"/>
                </w:tcBorders>
              </w:tcPr>
            </w:tcPrChange>
          </w:tcPr>
          <w:p w14:paraId="55B75D4A" w14:textId="77777777" w:rsidR="00C20D4E" w:rsidRPr="00397507" w:rsidRDefault="00C20D4E" w:rsidP="00CA5557">
            <w:pPr>
              <w:adjustRightInd w:val="0"/>
              <w:jc w:val="both"/>
              <w:rPr>
                <w:rFonts w:cs="Times New Roman"/>
                <w:sz w:val="20"/>
                <w:szCs w:val="20"/>
              </w:rPr>
            </w:pPr>
            <w:r w:rsidRPr="00397507">
              <w:rPr>
                <w:rFonts w:cs="Times New Roman"/>
                <w:sz w:val="20"/>
                <w:szCs w:val="20"/>
              </w:rPr>
              <w:t>Selenium</w:t>
            </w:r>
          </w:p>
        </w:tc>
        <w:tc>
          <w:tcPr>
            <w:tcW w:w="1357" w:type="pct"/>
            <w:tcBorders>
              <w:bottom w:val="single" w:sz="4" w:space="0" w:color="auto"/>
            </w:tcBorders>
            <w:tcPrChange w:id="987" w:author="Inno" w:date="2024-08-20T11:59:00Z">
              <w:tcPr>
                <w:tcW w:w="1357" w:type="pct"/>
                <w:tcBorders>
                  <w:bottom w:val="single" w:sz="4" w:space="0" w:color="auto"/>
                </w:tcBorders>
              </w:tcPr>
            </w:tcPrChange>
          </w:tcPr>
          <w:p w14:paraId="7682D358" w14:textId="77777777" w:rsidR="00C20D4E" w:rsidRPr="00397507" w:rsidRDefault="00C20D4E" w:rsidP="008618BC">
            <w:pPr>
              <w:adjustRightInd w:val="0"/>
              <w:jc w:val="center"/>
              <w:rPr>
                <w:rFonts w:cs="Times New Roman"/>
                <w:sz w:val="20"/>
                <w:szCs w:val="20"/>
              </w:rPr>
            </w:pPr>
            <w:r w:rsidRPr="00397507">
              <w:rPr>
                <w:rFonts w:cs="Times New Roman"/>
                <w:sz w:val="20"/>
                <w:szCs w:val="20"/>
              </w:rPr>
              <w:t>100</w:t>
            </w:r>
          </w:p>
        </w:tc>
        <w:tc>
          <w:tcPr>
            <w:tcW w:w="1882" w:type="pct"/>
            <w:tcBorders>
              <w:bottom w:val="single" w:sz="4" w:space="0" w:color="auto"/>
            </w:tcBorders>
            <w:tcPrChange w:id="988" w:author="Inno" w:date="2024-08-20T11:59:00Z">
              <w:tcPr>
                <w:tcW w:w="1882" w:type="pct"/>
                <w:tcBorders>
                  <w:bottom w:val="single" w:sz="4" w:space="0" w:color="auto"/>
                </w:tcBorders>
              </w:tcPr>
            </w:tcPrChange>
          </w:tcPr>
          <w:p w14:paraId="13F2D3A7" w14:textId="77777777" w:rsidR="00C20D4E" w:rsidRPr="00397507" w:rsidRDefault="00C20D4E" w:rsidP="008618BC">
            <w:pPr>
              <w:adjustRightInd w:val="0"/>
              <w:jc w:val="center"/>
              <w:rPr>
                <w:rFonts w:cs="Times New Roman"/>
                <w:sz w:val="20"/>
                <w:szCs w:val="20"/>
              </w:rPr>
            </w:pPr>
            <w:r w:rsidRPr="00397507">
              <w:rPr>
                <w:rFonts w:cs="Times New Roman"/>
                <w:sz w:val="20"/>
                <w:szCs w:val="20"/>
              </w:rPr>
              <w:t>IS 15303/IS 3025 (Part 56)</w:t>
            </w:r>
          </w:p>
        </w:tc>
      </w:tr>
    </w:tbl>
    <w:p w14:paraId="6FF1C0AD" w14:textId="77777777" w:rsidR="00D66C09" w:rsidRPr="00397507" w:rsidRDefault="00D66C09" w:rsidP="00D66C09">
      <w:pPr>
        <w:adjustRightInd w:val="0"/>
        <w:jc w:val="both"/>
        <w:rPr>
          <w:rFonts w:eastAsiaTheme="minorHAnsi" w:cs="Times New Roman"/>
          <w:color w:val="000000" w:themeColor="text1"/>
          <w:sz w:val="20"/>
          <w:szCs w:val="20"/>
          <w:lang w:val="en-IN"/>
        </w:rPr>
      </w:pPr>
    </w:p>
    <w:p w14:paraId="2879A542" w14:textId="65C1D2F8" w:rsidR="00D66C09" w:rsidRPr="00397507" w:rsidRDefault="00D66C09" w:rsidP="00D66C09">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9 ADDITIONAL REQUIREMENTS FOR ECO-MARK</w:t>
      </w:r>
    </w:p>
    <w:p w14:paraId="5DC5AAEB" w14:textId="77777777" w:rsidR="00D66C09" w:rsidRPr="00397507" w:rsidRDefault="00D66C09" w:rsidP="00D66C09">
      <w:pPr>
        <w:autoSpaceDE w:val="0"/>
        <w:autoSpaceDN w:val="0"/>
        <w:adjustRightInd w:val="0"/>
        <w:jc w:val="both"/>
        <w:rPr>
          <w:rFonts w:cs="Times New Roman"/>
          <w:b/>
          <w:bCs/>
          <w:color w:val="000000" w:themeColor="text1"/>
          <w:sz w:val="20"/>
          <w:szCs w:val="20"/>
        </w:rPr>
      </w:pPr>
    </w:p>
    <w:p w14:paraId="033AE054" w14:textId="1974DCE8" w:rsidR="00D66C09" w:rsidRPr="00397507" w:rsidRDefault="00D66C09" w:rsidP="00D66C09">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9.1 General Requirements</w:t>
      </w:r>
    </w:p>
    <w:p w14:paraId="04BC99A9" w14:textId="77777777" w:rsidR="00D66C09" w:rsidRPr="00397507" w:rsidRDefault="00D66C09" w:rsidP="00D66C09">
      <w:pPr>
        <w:autoSpaceDE w:val="0"/>
        <w:autoSpaceDN w:val="0"/>
        <w:adjustRightInd w:val="0"/>
        <w:jc w:val="both"/>
        <w:rPr>
          <w:rFonts w:cs="Times New Roman"/>
          <w:b/>
          <w:bCs/>
          <w:color w:val="000000" w:themeColor="text1"/>
          <w:sz w:val="20"/>
          <w:szCs w:val="20"/>
        </w:rPr>
      </w:pPr>
    </w:p>
    <w:p w14:paraId="525FA324" w14:textId="6E391B68"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 xml:space="preserve">9.1.1 </w:t>
      </w:r>
      <w:r w:rsidRPr="00397507">
        <w:rPr>
          <w:rFonts w:cs="Times New Roman"/>
          <w:color w:val="000000" w:themeColor="text1"/>
          <w:sz w:val="20"/>
          <w:szCs w:val="20"/>
        </w:rPr>
        <w:t>The product shall conform to the requirements for quality, safety and performance prescribed.</w:t>
      </w:r>
    </w:p>
    <w:p w14:paraId="3A027622" w14:textId="77777777" w:rsidR="00D66C09" w:rsidRPr="00397507" w:rsidRDefault="00D66C09" w:rsidP="00D66C09">
      <w:pPr>
        <w:autoSpaceDE w:val="0"/>
        <w:autoSpaceDN w:val="0"/>
        <w:adjustRightInd w:val="0"/>
        <w:jc w:val="both"/>
        <w:rPr>
          <w:rFonts w:cs="Times New Roman"/>
          <w:color w:val="000000" w:themeColor="text1"/>
          <w:sz w:val="20"/>
          <w:szCs w:val="20"/>
        </w:rPr>
      </w:pPr>
    </w:p>
    <w:p w14:paraId="0B7ACDA6" w14:textId="24625328"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 xml:space="preserve">9.1.2 </w:t>
      </w:r>
      <w:r w:rsidRPr="00397507">
        <w:rPr>
          <w:rFonts w:cs="Times New Roman"/>
          <w:color w:val="000000" w:themeColor="text1"/>
          <w:sz w:val="20"/>
          <w:szCs w:val="20"/>
        </w:rPr>
        <w:t xml:space="preserve">The manufacturer shall produce to BIS the consent clearance as per the provisions of </w:t>
      </w:r>
      <w:r w:rsidRPr="00397507">
        <w:rPr>
          <w:rFonts w:cs="Times New Roman"/>
          <w:i/>
          <w:iCs/>
          <w:color w:val="000000" w:themeColor="text1"/>
          <w:sz w:val="20"/>
          <w:szCs w:val="20"/>
        </w:rPr>
        <w:t xml:space="preserve">Water </w:t>
      </w:r>
      <w:r w:rsidRPr="004553A0">
        <w:rPr>
          <w:rFonts w:cs="Times New Roman"/>
          <w:color w:val="000000" w:themeColor="text1"/>
          <w:sz w:val="20"/>
          <w:szCs w:val="20"/>
          <w:rPrChange w:id="989" w:author="Inno" w:date="2024-08-20T12:00:00Z">
            <w:rPr>
              <w:rFonts w:cs="Times New Roman"/>
              <w:i/>
              <w:iCs/>
              <w:color w:val="000000" w:themeColor="text1"/>
              <w:sz w:val="20"/>
              <w:szCs w:val="20"/>
            </w:rPr>
          </w:rPrChange>
        </w:rPr>
        <w:t>(</w:t>
      </w:r>
      <w:r w:rsidRPr="00397507">
        <w:rPr>
          <w:rFonts w:cs="Times New Roman"/>
          <w:i/>
          <w:iCs/>
          <w:color w:val="000000" w:themeColor="text1"/>
          <w:sz w:val="20"/>
          <w:szCs w:val="20"/>
        </w:rPr>
        <w:t xml:space="preserve">Prevention </w:t>
      </w:r>
      <w:del w:id="990" w:author="Inno" w:date="2024-08-20T12:01:00Z">
        <w:r w:rsidRPr="004553A0" w:rsidDel="004553A0">
          <w:rPr>
            <w:rFonts w:cs="Times New Roman"/>
            <w:i/>
            <w:iCs/>
            <w:color w:val="000000" w:themeColor="text1"/>
            <w:sz w:val="20"/>
            <w:szCs w:val="20"/>
            <w:rPrChange w:id="991" w:author="Inno" w:date="2024-08-20T12:00:00Z">
              <w:rPr>
                <w:rFonts w:cs="Times New Roman"/>
                <w:color w:val="000000" w:themeColor="text1"/>
                <w:sz w:val="20"/>
                <w:szCs w:val="20"/>
              </w:rPr>
            </w:rPrChange>
          </w:rPr>
          <w:delText>&amp;</w:delText>
        </w:r>
      </w:del>
      <w:ins w:id="992" w:author="Inno" w:date="2024-08-20T12:01:00Z">
        <w:r w:rsidR="004553A0">
          <w:rPr>
            <w:rFonts w:cs="Times New Roman"/>
            <w:i/>
            <w:iCs/>
            <w:color w:val="000000" w:themeColor="text1"/>
            <w:sz w:val="20"/>
            <w:szCs w:val="20"/>
          </w:rPr>
          <w:t>nd</w:t>
        </w:r>
      </w:ins>
      <w:r w:rsidRPr="00397507">
        <w:rPr>
          <w:rFonts w:cs="Times New Roman"/>
          <w:color w:val="000000" w:themeColor="text1"/>
          <w:sz w:val="20"/>
          <w:szCs w:val="20"/>
        </w:rPr>
        <w:t xml:space="preserve"> </w:t>
      </w:r>
      <w:r w:rsidRPr="00397507">
        <w:rPr>
          <w:rFonts w:cs="Times New Roman"/>
          <w:i/>
          <w:iCs/>
          <w:color w:val="000000" w:themeColor="text1"/>
          <w:sz w:val="20"/>
          <w:szCs w:val="20"/>
        </w:rPr>
        <w:t>Control of Pollution</w:t>
      </w:r>
      <w:r w:rsidRPr="004553A0">
        <w:rPr>
          <w:rFonts w:cs="Times New Roman"/>
          <w:color w:val="000000" w:themeColor="text1"/>
          <w:sz w:val="20"/>
          <w:szCs w:val="20"/>
          <w:rPrChange w:id="993" w:author="Inno" w:date="2024-08-20T12:00:00Z">
            <w:rPr>
              <w:rFonts w:cs="Times New Roman"/>
              <w:i/>
              <w:iCs/>
              <w:color w:val="000000" w:themeColor="text1"/>
              <w:sz w:val="20"/>
              <w:szCs w:val="20"/>
            </w:rPr>
          </w:rPrChange>
        </w:rPr>
        <w:t>)</w:t>
      </w:r>
      <w:r w:rsidRPr="00397507">
        <w:rPr>
          <w:rFonts w:cs="Times New Roman"/>
          <w:i/>
          <w:iCs/>
          <w:color w:val="000000" w:themeColor="text1"/>
          <w:sz w:val="20"/>
          <w:szCs w:val="20"/>
        </w:rPr>
        <w:t xml:space="preserve"> Act</w:t>
      </w:r>
      <w:r w:rsidRPr="00397507">
        <w:rPr>
          <w:rFonts w:cs="Times New Roman"/>
          <w:color w:val="000000" w:themeColor="text1"/>
          <w:sz w:val="20"/>
          <w:szCs w:val="20"/>
        </w:rPr>
        <w:t>,</w:t>
      </w:r>
      <w:r w:rsidRPr="00397507">
        <w:rPr>
          <w:rFonts w:cs="Times New Roman"/>
          <w:i/>
          <w:iCs/>
          <w:color w:val="000000" w:themeColor="text1"/>
          <w:sz w:val="20"/>
          <w:szCs w:val="20"/>
        </w:rPr>
        <w:t xml:space="preserve"> </w:t>
      </w:r>
      <w:r w:rsidRPr="00397507">
        <w:rPr>
          <w:rFonts w:cs="Times New Roman"/>
          <w:color w:val="000000" w:themeColor="text1"/>
          <w:sz w:val="20"/>
          <w:szCs w:val="20"/>
        </w:rPr>
        <w:t xml:space="preserve">1974 and </w:t>
      </w:r>
      <w:r w:rsidRPr="00397507">
        <w:rPr>
          <w:rFonts w:cs="Times New Roman"/>
          <w:i/>
          <w:iCs/>
          <w:color w:val="000000" w:themeColor="text1"/>
          <w:sz w:val="20"/>
          <w:szCs w:val="20"/>
        </w:rPr>
        <w:t xml:space="preserve">Air </w:t>
      </w:r>
      <w:r w:rsidRPr="004553A0">
        <w:rPr>
          <w:rFonts w:cs="Times New Roman"/>
          <w:color w:val="000000" w:themeColor="text1"/>
          <w:sz w:val="20"/>
          <w:szCs w:val="20"/>
          <w:rPrChange w:id="994" w:author="Inno" w:date="2024-08-20T12:00:00Z">
            <w:rPr>
              <w:rFonts w:cs="Times New Roman"/>
              <w:i/>
              <w:iCs/>
              <w:color w:val="000000" w:themeColor="text1"/>
              <w:sz w:val="20"/>
              <w:szCs w:val="20"/>
            </w:rPr>
          </w:rPrChange>
        </w:rPr>
        <w:t>(</w:t>
      </w:r>
      <w:r w:rsidRPr="00397507">
        <w:rPr>
          <w:rFonts w:cs="Times New Roman"/>
          <w:i/>
          <w:iCs/>
          <w:color w:val="000000" w:themeColor="text1"/>
          <w:sz w:val="20"/>
          <w:szCs w:val="20"/>
        </w:rPr>
        <w:t xml:space="preserve">Prevention </w:t>
      </w:r>
      <w:del w:id="995" w:author="Inno" w:date="2024-08-20T12:01:00Z">
        <w:r w:rsidRPr="004553A0" w:rsidDel="004553A0">
          <w:rPr>
            <w:rFonts w:cs="Times New Roman"/>
            <w:i/>
            <w:iCs/>
            <w:color w:val="000000" w:themeColor="text1"/>
            <w:sz w:val="20"/>
            <w:szCs w:val="20"/>
            <w:rPrChange w:id="996" w:author="Inno" w:date="2024-08-20T12:00:00Z">
              <w:rPr>
                <w:rFonts w:cs="Times New Roman"/>
                <w:color w:val="000000" w:themeColor="text1"/>
                <w:sz w:val="20"/>
                <w:szCs w:val="20"/>
              </w:rPr>
            </w:rPrChange>
          </w:rPr>
          <w:delText>&amp;</w:delText>
        </w:r>
        <w:r w:rsidRPr="00397507" w:rsidDel="004553A0">
          <w:rPr>
            <w:rFonts w:cs="Times New Roman"/>
            <w:color w:val="000000" w:themeColor="text1"/>
            <w:sz w:val="20"/>
            <w:szCs w:val="20"/>
          </w:rPr>
          <w:delText xml:space="preserve"> </w:delText>
        </w:r>
      </w:del>
      <w:ins w:id="997" w:author="Inno" w:date="2024-08-20T12:01:00Z">
        <w:r w:rsidR="004553A0">
          <w:rPr>
            <w:rFonts w:cs="Times New Roman"/>
            <w:i/>
            <w:iCs/>
            <w:color w:val="000000" w:themeColor="text1"/>
            <w:sz w:val="20"/>
            <w:szCs w:val="20"/>
          </w:rPr>
          <w:t>and</w:t>
        </w:r>
        <w:r w:rsidR="004553A0" w:rsidRPr="00397507">
          <w:rPr>
            <w:rFonts w:cs="Times New Roman"/>
            <w:color w:val="000000" w:themeColor="text1"/>
            <w:sz w:val="20"/>
            <w:szCs w:val="20"/>
          </w:rPr>
          <w:t xml:space="preserve"> </w:t>
        </w:r>
      </w:ins>
      <w:r w:rsidRPr="00397507">
        <w:rPr>
          <w:rFonts w:cs="Times New Roman"/>
          <w:i/>
          <w:iCs/>
          <w:color w:val="000000" w:themeColor="text1"/>
          <w:sz w:val="20"/>
          <w:szCs w:val="20"/>
        </w:rPr>
        <w:t>Control of Pollution</w:t>
      </w:r>
      <w:r w:rsidRPr="004553A0">
        <w:rPr>
          <w:rFonts w:cs="Times New Roman"/>
          <w:color w:val="000000" w:themeColor="text1"/>
          <w:sz w:val="20"/>
          <w:szCs w:val="20"/>
          <w:rPrChange w:id="998" w:author="Inno" w:date="2024-08-20T12:00:00Z">
            <w:rPr>
              <w:rFonts w:cs="Times New Roman"/>
              <w:i/>
              <w:iCs/>
              <w:color w:val="000000" w:themeColor="text1"/>
              <w:sz w:val="20"/>
              <w:szCs w:val="20"/>
            </w:rPr>
          </w:rPrChange>
        </w:rPr>
        <w:t xml:space="preserve">) </w:t>
      </w:r>
      <w:r w:rsidRPr="00397507">
        <w:rPr>
          <w:rFonts w:cs="Times New Roman"/>
          <w:i/>
          <w:iCs/>
          <w:color w:val="000000" w:themeColor="text1"/>
          <w:sz w:val="20"/>
          <w:szCs w:val="20"/>
        </w:rPr>
        <w:t>Act</w:t>
      </w:r>
      <w:r w:rsidRPr="00397507">
        <w:rPr>
          <w:rFonts w:cs="Times New Roman"/>
          <w:color w:val="000000" w:themeColor="text1"/>
          <w:sz w:val="20"/>
          <w:szCs w:val="20"/>
        </w:rPr>
        <w:t>,</w:t>
      </w:r>
      <w:r w:rsidRPr="00397507">
        <w:rPr>
          <w:rFonts w:cs="Times New Roman"/>
          <w:i/>
          <w:iCs/>
          <w:color w:val="000000" w:themeColor="text1"/>
          <w:sz w:val="20"/>
          <w:szCs w:val="20"/>
        </w:rPr>
        <w:t xml:space="preserve"> </w:t>
      </w:r>
      <w:r w:rsidRPr="00397507">
        <w:rPr>
          <w:rFonts w:cs="Times New Roman"/>
          <w:color w:val="000000" w:themeColor="text1"/>
          <w:sz w:val="20"/>
          <w:szCs w:val="20"/>
        </w:rPr>
        <w:t xml:space="preserve">1981 along with the authorization, if required under </w:t>
      </w:r>
      <w:r w:rsidRPr="00397507">
        <w:rPr>
          <w:rFonts w:cs="Times New Roman"/>
          <w:i/>
          <w:iCs/>
          <w:color w:val="000000" w:themeColor="text1"/>
          <w:sz w:val="20"/>
          <w:szCs w:val="20"/>
        </w:rPr>
        <w:t xml:space="preserve">Environment </w:t>
      </w:r>
      <w:r w:rsidRPr="004553A0">
        <w:rPr>
          <w:rFonts w:cs="Times New Roman"/>
          <w:color w:val="000000" w:themeColor="text1"/>
          <w:sz w:val="20"/>
          <w:szCs w:val="20"/>
          <w:rPrChange w:id="999" w:author="Inno" w:date="2024-08-20T12:00:00Z">
            <w:rPr>
              <w:rFonts w:cs="Times New Roman"/>
              <w:i/>
              <w:iCs/>
              <w:color w:val="000000" w:themeColor="text1"/>
              <w:sz w:val="20"/>
              <w:szCs w:val="20"/>
            </w:rPr>
          </w:rPrChange>
        </w:rPr>
        <w:t>(</w:t>
      </w:r>
      <w:r w:rsidRPr="00397507">
        <w:rPr>
          <w:rFonts w:cs="Times New Roman"/>
          <w:i/>
          <w:iCs/>
          <w:color w:val="000000" w:themeColor="text1"/>
          <w:sz w:val="20"/>
          <w:szCs w:val="20"/>
        </w:rPr>
        <w:t>Protection</w:t>
      </w:r>
      <w:r w:rsidRPr="004553A0">
        <w:rPr>
          <w:rFonts w:cs="Times New Roman"/>
          <w:color w:val="000000" w:themeColor="text1"/>
          <w:sz w:val="20"/>
          <w:szCs w:val="20"/>
          <w:rPrChange w:id="1000" w:author="Inno" w:date="2024-08-20T12:00:00Z">
            <w:rPr>
              <w:rFonts w:cs="Times New Roman"/>
              <w:i/>
              <w:iCs/>
              <w:color w:val="000000" w:themeColor="text1"/>
              <w:sz w:val="20"/>
              <w:szCs w:val="20"/>
            </w:rPr>
          </w:rPrChange>
        </w:rPr>
        <w:t xml:space="preserve">) </w:t>
      </w:r>
      <w:r w:rsidRPr="00397507">
        <w:rPr>
          <w:rFonts w:cs="Times New Roman"/>
          <w:i/>
          <w:iCs/>
          <w:color w:val="000000" w:themeColor="text1"/>
          <w:sz w:val="20"/>
          <w:szCs w:val="20"/>
        </w:rPr>
        <w:t>Act</w:t>
      </w:r>
      <w:r w:rsidRPr="00397507">
        <w:rPr>
          <w:rFonts w:cs="Times New Roman"/>
          <w:color w:val="000000" w:themeColor="text1"/>
          <w:sz w:val="20"/>
          <w:szCs w:val="20"/>
        </w:rPr>
        <w:t>,</w:t>
      </w:r>
      <w:r w:rsidRPr="00397507">
        <w:rPr>
          <w:rFonts w:cs="Times New Roman"/>
          <w:i/>
          <w:iCs/>
          <w:color w:val="000000" w:themeColor="text1"/>
          <w:sz w:val="20"/>
          <w:szCs w:val="20"/>
        </w:rPr>
        <w:t xml:space="preserve"> </w:t>
      </w:r>
      <w:r w:rsidRPr="00397507">
        <w:rPr>
          <w:rFonts w:cs="Times New Roman"/>
          <w:color w:val="000000" w:themeColor="text1"/>
          <w:sz w:val="20"/>
          <w:szCs w:val="20"/>
        </w:rPr>
        <w:t xml:space="preserve">1986 and the rules made there under while applying for the </w:t>
      </w:r>
      <w:del w:id="1001" w:author="Inno" w:date="2024-08-20T12:02:00Z">
        <w:r w:rsidRPr="00397507" w:rsidDel="004553A0">
          <w:rPr>
            <w:rFonts w:cs="Times New Roman"/>
            <w:color w:val="000000" w:themeColor="text1"/>
            <w:sz w:val="20"/>
            <w:szCs w:val="20"/>
          </w:rPr>
          <w:delText>ECO</w:delText>
        </w:r>
      </w:del>
      <w:ins w:id="1002" w:author="Inno" w:date="2024-08-20T12:02:00Z">
        <w:r w:rsidR="004553A0" w:rsidRPr="00397507">
          <w:rPr>
            <w:rFonts w:cs="Times New Roman"/>
            <w:color w:val="000000" w:themeColor="text1"/>
            <w:sz w:val="20"/>
            <w:szCs w:val="20"/>
          </w:rPr>
          <w:t>E</w:t>
        </w:r>
        <w:r w:rsidR="004553A0">
          <w:rPr>
            <w:rFonts w:cs="Times New Roman"/>
            <w:color w:val="000000" w:themeColor="text1"/>
            <w:sz w:val="20"/>
            <w:szCs w:val="20"/>
          </w:rPr>
          <w:t>CO</w:t>
        </w:r>
      </w:ins>
      <w:ins w:id="1003" w:author="Inno" w:date="2024-08-20T12:04:00Z">
        <w:r w:rsidR="004553A0">
          <w:rPr>
            <w:rFonts w:cs="Times New Roman"/>
            <w:color w:val="000000" w:themeColor="text1"/>
            <w:sz w:val="20"/>
            <w:szCs w:val="20"/>
          </w:rPr>
          <w:t xml:space="preserve"> </w:t>
        </w:r>
      </w:ins>
      <w:del w:id="1004" w:author="Inno" w:date="2024-08-20T12:04:00Z">
        <w:r w:rsidRPr="00397507" w:rsidDel="004553A0">
          <w:rPr>
            <w:rFonts w:cs="Times New Roman"/>
            <w:color w:val="000000" w:themeColor="text1"/>
            <w:sz w:val="20"/>
            <w:szCs w:val="20"/>
          </w:rPr>
          <w:delText>-</w:delText>
        </w:r>
      </w:del>
      <w:del w:id="1005" w:author="Inno" w:date="2024-08-20T12:00:00Z">
        <w:r w:rsidR="000103C6" w:rsidRPr="00397507" w:rsidDel="004553A0">
          <w:rPr>
            <w:rFonts w:cs="Times New Roman"/>
            <w:color w:val="000000" w:themeColor="text1"/>
            <w:sz w:val="20"/>
            <w:szCs w:val="20"/>
          </w:rPr>
          <w:delText>m</w:delText>
        </w:r>
        <w:r w:rsidRPr="00397507" w:rsidDel="004553A0">
          <w:rPr>
            <w:rFonts w:cs="Times New Roman"/>
            <w:color w:val="000000" w:themeColor="text1"/>
            <w:sz w:val="20"/>
            <w:szCs w:val="20"/>
          </w:rPr>
          <w:delText>ark</w:delText>
        </w:r>
      </w:del>
      <w:ins w:id="1006" w:author="Inno" w:date="2024-08-20T12:00:00Z">
        <w:r w:rsidR="004553A0">
          <w:rPr>
            <w:rFonts w:cs="Times New Roman"/>
            <w:color w:val="000000" w:themeColor="text1"/>
            <w:sz w:val="20"/>
            <w:szCs w:val="20"/>
          </w:rPr>
          <w:t>M</w:t>
        </w:r>
        <w:r w:rsidR="004553A0" w:rsidRPr="00397507">
          <w:rPr>
            <w:rFonts w:cs="Times New Roman"/>
            <w:color w:val="000000" w:themeColor="text1"/>
            <w:sz w:val="20"/>
            <w:szCs w:val="20"/>
          </w:rPr>
          <w:t>ark</w:t>
        </w:r>
      </w:ins>
      <w:r w:rsidRPr="00397507">
        <w:rPr>
          <w:rFonts w:cs="Times New Roman"/>
          <w:color w:val="000000" w:themeColor="text1"/>
          <w:sz w:val="20"/>
          <w:szCs w:val="20"/>
        </w:rPr>
        <w:t xml:space="preserve">. The manufacturer shall produce documentary evidence with respect to the compliance of regulation under </w:t>
      </w:r>
      <w:r w:rsidRPr="00397507">
        <w:rPr>
          <w:rFonts w:cs="Times New Roman"/>
          <w:i/>
          <w:iCs/>
          <w:color w:val="000000" w:themeColor="text1"/>
          <w:sz w:val="20"/>
          <w:szCs w:val="20"/>
        </w:rPr>
        <w:t>Prevention of Food Adulteration Act</w:t>
      </w:r>
      <w:r w:rsidRPr="00397507">
        <w:rPr>
          <w:rFonts w:cs="Times New Roman"/>
          <w:color w:val="000000" w:themeColor="text1"/>
          <w:sz w:val="20"/>
          <w:szCs w:val="20"/>
        </w:rPr>
        <w:t>,</w:t>
      </w:r>
      <w:r w:rsidRPr="00397507">
        <w:rPr>
          <w:rFonts w:cs="Times New Roman"/>
          <w:i/>
          <w:iCs/>
          <w:color w:val="000000" w:themeColor="text1"/>
          <w:sz w:val="20"/>
          <w:szCs w:val="20"/>
        </w:rPr>
        <w:t xml:space="preserve"> </w:t>
      </w:r>
      <w:r w:rsidRPr="00397507">
        <w:rPr>
          <w:rFonts w:cs="Times New Roman"/>
          <w:color w:val="000000" w:themeColor="text1"/>
          <w:sz w:val="20"/>
          <w:szCs w:val="20"/>
        </w:rPr>
        <w:t xml:space="preserve">1954 and </w:t>
      </w:r>
      <w:r w:rsidRPr="00397507">
        <w:rPr>
          <w:rFonts w:cs="Times New Roman"/>
          <w:i/>
          <w:iCs/>
          <w:color w:val="000000" w:themeColor="text1"/>
          <w:sz w:val="20"/>
          <w:szCs w:val="20"/>
        </w:rPr>
        <w:t>Drugs and Cosmetic Act</w:t>
      </w:r>
      <w:r w:rsidRPr="00397507">
        <w:rPr>
          <w:rFonts w:cs="Times New Roman"/>
          <w:color w:val="000000" w:themeColor="text1"/>
          <w:sz w:val="20"/>
          <w:szCs w:val="20"/>
        </w:rPr>
        <w:t>, 1940</w:t>
      </w:r>
      <w:r w:rsidRPr="00397507">
        <w:rPr>
          <w:rFonts w:cs="Times New Roman"/>
          <w:i/>
          <w:iCs/>
          <w:color w:val="000000" w:themeColor="text1"/>
          <w:sz w:val="20"/>
          <w:szCs w:val="20"/>
        </w:rPr>
        <w:t xml:space="preserve"> </w:t>
      </w:r>
      <w:r w:rsidRPr="00397507">
        <w:rPr>
          <w:rFonts w:cs="Times New Roman"/>
          <w:color w:val="000000" w:themeColor="text1"/>
          <w:sz w:val="20"/>
          <w:szCs w:val="20"/>
        </w:rPr>
        <w:t xml:space="preserve">and </w:t>
      </w:r>
      <w:r w:rsidR="0023083C" w:rsidRPr="00397507">
        <w:rPr>
          <w:rFonts w:cs="Times New Roman"/>
          <w:color w:val="000000" w:themeColor="text1"/>
          <w:sz w:val="20"/>
          <w:szCs w:val="20"/>
        </w:rPr>
        <w:t>r</w:t>
      </w:r>
      <w:r w:rsidRPr="00397507">
        <w:rPr>
          <w:rFonts w:cs="Times New Roman"/>
          <w:color w:val="000000" w:themeColor="text1"/>
          <w:sz w:val="20"/>
          <w:szCs w:val="20"/>
        </w:rPr>
        <w:t>ules made thereunder, wherever necessary.</w:t>
      </w:r>
    </w:p>
    <w:p w14:paraId="012FFDE0" w14:textId="77777777" w:rsidR="00D66C09" w:rsidRPr="00397507" w:rsidRDefault="00D66C09" w:rsidP="00D66C09">
      <w:pPr>
        <w:autoSpaceDE w:val="0"/>
        <w:autoSpaceDN w:val="0"/>
        <w:adjustRightInd w:val="0"/>
        <w:jc w:val="both"/>
        <w:rPr>
          <w:rFonts w:cs="Times New Roman"/>
          <w:color w:val="000000" w:themeColor="text1"/>
          <w:sz w:val="20"/>
          <w:szCs w:val="20"/>
        </w:rPr>
      </w:pPr>
    </w:p>
    <w:p w14:paraId="292B2011" w14:textId="24BFABB0"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9.1.3</w:t>
      </w:r>
      <w:r w:rsidRPr="00397507">
        <w:rPr>
          <w:rFonts w:cs="Times New Roman"/>
          <w:color w:val="000000" w:themeColor="text1"/>
          <w:sz w:val="20"/>
          <w:szCs w:val="20"/>
        </w:rPr>
        <w:t xml:space="preserve"> The product must display a list of critical ingredients in descending order of quantity present expressed as percent of the total. The list of such ingredients shall be identified by Bureau of Indian Standards.</w:t>
      </w:r>
    </w:p>
    <w:p w14:paraId="7679EDA9" w14:textId="77777777" w:rsidR="00D66C09" w:rsidRPr="00397507" w:rsidRDefault="00D66C09" w:rsidP="00D66C09">
      <w:pPr>
        <w:autoSpaceDE w:val="0"/>
        <w:autoSpaceDN w:val="0"/>
        <w:adjustRightInd w:val="0"/>
        <w:jc w:val="both"/>
        <w:rPr>
          <w:rFonts w:cs="Times New Roman"/>
          <w:color w:val="000000" w:themeColor="text1"/>
          <w:sz w:val="20"/>
          <w:szCs w:val="20"/>
        </w:rPr>
      </w:pPr>
    </w:p>
    <w:p w14:paraId="3E9F6EA8" w14:textId="3669B7D8"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9.1.4</w:t>
      </w:r>
      <w:r w:rsidRPr="00397507">
        <w:rPr>
          <w:rFonts w:cs="Times New Roman"/>
          <w:color w:val="000000" w:themeColor="text1"/>
          <w:sz w:val="20"/>
          <w:szCs w:val="20"/>
        </w:rPr>
        <w:t xml:space="preserve"> The product packaging shall display in brief the criteria based on which the product has been labelled as 'Environment Friendly'.</w:t>
      </w:r>
    </w:p>
    <w:p w14:paraId="056507D0" w14:textId="77777777" w:rsidR="00D66C09" w:rsidRPr="00397507" w:rsidRDefault="00D66C09" w:rsidP="00D66C09">
      <w:pPr>
        <w:autoSpaceDE w:val="0"/>
        <w:autoSpaceDN w:val="0"/>
        <w:adjustRightInd w:val="0"/>
        <w:jc w:val="both"/>
        <w:rPr>
          <w:rFonts w:cs="Times New Roman"/>
          <w:color w:val="000000" w:themeColor="text1"/>
          <w:sz w:val="20"/>
          <w:szCs w:val="20"/>
        </w:rPr>
      </w:pPr>
    </w:p>
    <w:p w14:paraId="0FE975CE" w14:textId="7D5C619A"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 xml:space="preserve">9.1.5 </w:t>
      </w:r>
      <w:r w:rsidRPr="00397507">
        <w:rPr>
          <w:rFonts w:cs="Times New Roman"/>
          <w:color w:val="000000" w:themeColor="text1"/>
          <w:sz w:val="20"/>
          <w:szCs w:val="20"/>
        </w:rPr>
        <w:t>The material used for product packaging shall be recyclable or biodegradable.</w:t>
      </w:r>
    </w:p>
    <w:p w14:paraId="0A591F01" w14:textId="77777777" w:rsidR="00D66C09" w:rsidRPr="00397507" w:rsidRDefault="00D66C09" w:rsidP="00D66C09">
      <w:pPr>
        <w:autoSpaceDE w:val="0"/>
        <w:autoSpaceDN w:val="0"/>
        <w:adjustRightInd w:val="0"/>
        <w:jc w:val="both"/>
        <w:rPr>
          <w:rFonts w:cs="Times New Roman"/>
          <w:color w:val="000000" w:themeColor="text1"/>
          <w:sz w:val="20"/>
          <w:szCs w:val="20"/>
        </w:rPr>
      </w:pPr>
    </w:p>
    <w:p w14:paraId="18072190" w14:textId="71399E56" w:rsidR="00D66C09" w:rsidRPr="00397507" w:rsidRDefault="00D66C09" w:rsidP="00D66C09">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9.1.6</w:t>
      </w:r>
      <w:r w:rsidRPr="00397507">
        <w:rPr>
          <w:rFonts w:cs="Times New Roman"/>
          <w:color w:val="000000" w:themeColor="text1"/>
          <w:sz w:val="20"/>
          <w:szCs w:val="20"/>
        </w:rPr>
        <w:t xml:space="preserve"> It shall also suitably mention that </w:t>
      </w:r>
      <w:del w:id="1007" w:author="Inno" w:date="2024-08-20T12:02:00Z">
        <w:r w:rsidRPr="00397507" w:rsidDel="004553A0">
          <w:rPr>
            <w:rFonts w:cs="Times New Roman"/>
            <w:color w:val="000000" w:themeColor="text1"/>
            <w:sz w:val="20"/>
            <w:szCs w:val="20"/>
          </w:rPr>
          <w:delText>ECO</w:delText>
        </w:r>
      </w:del>
      <w:ins w:id="1008" w:author="Inno" w:date="2024-08-20T12:02:00Z">
        <w:r w:rsidR="004553A0" w:rsidRPr="00397507">
          <w:rPr>
            <w:rFonts w:cs="Times New Roman"/>
            <w:color w:val="000000" w:themeColor="text1"/>
            <w:sz w:val="20"/>
            <w:szCs w:val="20"/>
          </w:rPr>
          <w:t>E</w:t>
        </w:r>
        <w:r w:rsidR="004553A0">
          <w:rPr>
            <w:rFonts w:cs="Times New Roman"/>
            <w:color w:val="000000" w:themeColor="text1"/>
            <w:sz w:val="20"/>
            <w:szCs w:val="20"/>
          </w:rPr>
          <w:t>CO</w:t>
        </w:r>
      </w:ins>
      <w:ins w:id="1009" w:author="Inno" w:date="2024-08-20T12:04:00Z">
        <w:r w:rsidR="004553A0">
          <w:rPr>
            <w:rFonts w:cs="Times New Roman"/>
            <w:color w:val="000000" w:themeColor="text1"/>
            <w:sz w:val="20"/>
            <w:szCs w:val="20"/>
          </w:rPr>
          <w:t xml:space="preserve"> </w:t>
        </w:r>
      </w:ins>
      <w:del w:id="1010" w:author="Inno" w:date="2024-08-20T12:04:00Z">
        <w:r w:rsidRPr="00397507" w:rsidDel="004553A0">
          <w:rPr>
            <w:rFonts w:cs="Times New Roman"/>
            <w:color w:val="000000" w:themeColor="text1"/>
            <w:sz w:val="20"/>
            <w:szCs w:val="20"/>
          </w:rPr>
          <w:delText>-</w:delText>
        </w:r>
      </w:del>
      <w:del w:id="1011" w:author="Inno" w:date="2024-08-20T12:02:00Z">
        <w:r w:rsidR="00CA2E0B" w:rsidRPr="00397507" w:rsidDel="004553A0">
          <w:rPr>
            <w:rFonts w:cs="Times New Roman"/>
            <w:color w:val="000000" w:themeColor="text1"/>
            <w:sz w:val="20"/>
            <w:szCs w:val="20"/>
          </w:rPr>
          <w:delText>m</w:delText>
        </w:r>
        <w:r w:rsidRPr="00397507" w:rsidDel="004553A0">
          <w:rPr>
            <w:rFonts w:cs="Times New Roman"/>
            <w:color w:val="000000" w:themeColor="text1"/>
            <w:sz w:val="20"/>
            <w:szCs w:val="20"/>
          </w:rPr>
          <w:delText xml:space="preserve">ark </w:delText>
        </w:r>
      </w:del>
      <w:ins w:id="1012" w:author="Inno" w:date="2024-08-20T12:02:00Z">
        <w:r w:rsidR="004553A0">
          <w:rPr>
            <w:rFonts w:cs="Times New Roman"/>
            <w:color w:val="000000" w:themeColor="text1"/>
            <w:sz w:val="20"/>
            <w:szCs w:val="20"/>
          </w:rPr>
          <w:t>M</w:t>
        </w:r>
        <w:r w:rsidR="004553A0" w:rsidRPr="00397507">
          <w:rPr>
            <w:rFonts w:cs="Times New Roman"/>
            <w:color w:val="000000" w:themeColor="text1"/>
            <w:sz w:val="20"/>
            <w:szCs w:val="20"/>
          </w:rPr>
          <w:t xml:space="preserve">ark </w:t>
        </w:r>
      </w:ins>
      <w:r w:rsidRPr="00397507">
        <w:rPr>
          <w:rFonts w:cs="Times New Roman"/>
          <w:color w:val="000000" w:themeColor="text1"/>
          <w:sz w:val="20"/>
          <w:szCs w:val="20"/>
        </w:rPr>
        <w:t xml:space="preserve">label is applicable only to the packaging material/package, if content is not separately covered under </w:t>
      </w:r>
      <w:del w:id="1013" w:author="Inno" w:date="2024-08-20T12:02:00Z">
        <w:r w:rsidRPr="00397507" w:rsidDel="004553A0">
          <w:rPr>
            <w:rFonts w:cs="Times New Roman"/>
            <w:color w:val="000000" w:themeColor="text1"/>
            <w:sz w:val="20"/>
            <w:szCs w:val="20"/>
          </w:rPr>
          <w:delText>ECO</w:delText>
        </w:r>
      </w:del>
      <w:ins w:id="1014" w:author="Inno" w:date="2024-08-20T12:02:00Z">
        <w:r w:rsidR="004553A0" w:rsidRPr="00397507">
          <w:rPr>
            <w:rFonts w:cs="Times New Roman"/>
            <w:color w:val="000000" w:themeColor="text1"/>
            <w:sz w:val="20"/>
            <w:szCs w:val="20"/>
          </w:rPr>
          <w:t>E</w:t>
        </w:r>
      </w:ins>
      <w:ins w:id="1015" w:author="Inno" w:date="2024-08-20T12:04:00Z">
        <w:r w:rsidR="004553A0">
          <w:rPr>
            <w:rFonts w:cs="Times New Roman"/>
            <w:color w:val="000000" w:themeColor="text1"/>
            <w:sz w:val="20"/>
            <w:szCs w:val="20"/>
          </w:rPr>
          <w:t xml:space="preserve">CO </w:t>
        </w:r>
      </w:ins>
      <w:del w:id="1016" w:author="Inno" w:date="2024-08-20T12:04:00Z">
        <w:r w:rsidRPr="00397507" w:rsidDel="004553A0">
          <w:rPr>
            <w:rFonts w:cs="Times New Roman"/>
            <w:color w:val="000000" w:themeColor="text1"/>
            <w:sz w:val="20"/>
            <w:szCs w:val="20"/>
          </w:rPr>
          <w:delText>-</w:delText>
        </w:r>
      </w:del>
      <w:del w:id="1017" w:author="Inno" w:date="2024-08-20T12:02:00Z">
        <w:r w:rsidR="00CA2E0B" w:rsidRPr="00397507" w:rsidDel="004553A0">
          <w:rPr>
            <w:rFonts w:cs="Times New Roman"/>
            <w:color w:val="000000" w:themeColor="text1"/>
            <w:sz w:val="20"/>
            <w:szCs w:val="20"/>
          </w:rPr>
          <w:delText>m</w:delText>
        </w:r>
        <w:r w:rsidRPr="00397507" w:rsidDel="004553A0">
          <w:rPr>
            <w:rFonts w:cs="Times New Roman"/>
            <w:color w:val="000000" w:themeColor="text1"/>
            <w:sz w:val="20"/>
            <w:szCs w:val="20"/>
          </w:rPr>
          <w:delText>ark</w:delText>
        </w:r>
      </w:del>
      <w:ins w:id="1018" w:author="Inno" w:date="2024-08-20T12:02:00Z">
        <w:r w:rsidR="004553A0">
          <w:rPr>
            <w:rFonts w:cs="Times New Roman"/>
            <w:color w:val="000000" w:themeColor="text1"/>
            <w:sz w:val="20"/>
            <w:szCs w:val="20"/>
          </w:rPr>
          <w:t>M</w:t>
        </w:r>
        <w:r w:rsidR="004553A0" w:rsidRPr="00397507">
          <w:rPr>
            <w:rFonts w:cs="Times New Roman"/>
            <w:color w:val="000000" w:themeColor="text1"/>
            <w:sz w:val="20"/>
            <w:szCs w:val="20"/>
          </w:rPr>
          <w:t>ark</w:t>
        </w:r>
      </w:ins>
      <w:r w:rsidRPr="00397507">
        <w:rPr>
          <w:rFonts w:cs="Times New Roman"/>
          <w:color w:val="000000" w:themeColor="text1"/>
          <w:sz w:val="20"/>
          <w:szCs w:val="20"/>
        </w:rPr>
        <w:t xml:space="preserve">. It may be stated that </w:t>
      </w:r>
      <w:del w:id="1019" w:author="Inno" w:date="2024-08-20T12:02:00Z">
        <w:r w:rsidRPr="00397507" w:rsidDel="004553A0">
          <w:rPr>
            <w:rFonts w:cs="Times New Roman"/>
            <w:color w:val="000000" w:themeColor="text1"/>
            <w:sz w:val="20"/>
            <w:szCs w:val="20"/>
          </w:rPr>
          <w:delText>ECO</w:delText>
        </w:r>
      </w:del>
      <w:ins w:id="1020" w:author="Inno" w:date="2024-08-20T12:02:00Z">
        <w:r w:rsidR="004553A0" w:rsidRPr="00397507">
          <w:rPr>
            <w:rFonts w:cs="Times New Roman"/>
            <w:color w:val="000000" w:themeColor="text1"/>
            <w:sz w:val="20"/>
            <w:szCs w:val="20"/>
          </w:rPr>
          <w:t>E</w:t>
        </w:r>
        <w:r w:rsidR="004553A0">
          <w:rPr>
            <w:rFonts w:cs="Times New Roman"/>
            <w:color w:val="000000" w:themeColor="text1"/>
            <w:sz w:val="20"/>
            <w:szCs w:val="20"/>
          </w:rPr>
          <w:t>co</w:t>
        </w:r>
      </w:ins>
      <w:r w:rsidRPr="00397507">
        <w:rPr>
          <w:rFonts w:cs="Times New Roman"/>
          <w:color w:val="000000" w:themeColor="text1"/>
          <w:sz w:val="20"/>
          <w:szCs w:val="20"/>
        </w:rPr>
        <w:t>-</w:t>
      </w:r>
      <w:del w:id="1021" w:author="Inno" w:date="2024-08-20T12:02:00Z">
        <w:r w:rsidR="00CA2E0B" w:rsidRPr="00397507" w:rsidDel="004553A0">
          <w:rPr>
            <w:rFonts w:cs="Times New Roman"/>
            <w:color w:val="000000" w:themeColor="text1"/>
            <w:sz w:val="20"/>
            <w:szCs w:val="20"/>
          </w:rPr>
          <w:delText>m</w:delText>
        </w:r>
        <w:r w:rsidRPr="00397507" w:rsidDel="004553A0">
          <w:rPr>
            <w:rFonts w:cs="Times New Roman"/>
            <w:color w:val="000000" w:themeColor="text1"/>
            <w:sz w:val="20"/>
            <w:szCs w:val="20"/>
          </w:rPr>
          <w:delText xml:space="preserve">ark </w:delText>
        </w:r>
      </w:del>
      <w:ins w:id="1022" w:author="Inno" w:date="2024-08-20T12:02:00Z">
        <w:r w:rsidR="004553A0">
          <w:rPr>
            <w:rFonts w:cs="Times New Roman"/>
            <w:color w:val="000000" w:themeColor="text1"/>
            <w:sz w:val="20"/>
            <w:szCs w:val="20"/>
          </w:rPr>
          <w:t>M</w:t>
        </w:r>
        <w:r w:rsidR="004553A0" w:rsidRPr="00397507">
          <w:rPr>
            <w:rFonts w:cs="Times New Roman"/>
            <w:color w:val="000000" w:themeColor="text1"/>
            <w:sz w:val="20"/>
            <w:szCs w:val="20"/>
          </w:rPr>
          <w:t xml:space="preserve">ark </w:t>
        </w:r>
      </w:ins>
      <w:r w:rsidRPr="00397507">
        <w:rPr>
          <w:rFonts w:cs="Times New Roman"/>
          <w:color w:val="000000" w:themeColor="text1"/>
          <w:sz w:val="20"/>
          <w:szCs w:val="20"/>
        </w:rPr>
        <w:t>is applicable to the product or packaging material or both.</w:t>
      </w:r>
    </w:p>
    <w:p w14:paraId="4EB95A4B" w14:textId="22213B6E" w:rsidR="0042524F" w:rsidRPr="00397507" w:rsidRDefault="00C20D4E" w:rsidP="00D66C09">
      <w:pPr>
        <w:adjustRightInd w:val="0"/>
        <w:jc w:val="both"/>
        <w:rPr>
          <w:rFonts w:cs="Times New Roman"/>
          <w:b/>
          <w:bCs/>
          <w:color w:val="000000" w:themeColor="text1"/>
          <w:sz w:val="20"/>
          <w:szCs w:val="20"/>
        </w:rPr>
      </w:pPr>
      <w:r w:rsidRPr="00397507">
        <w:rPr>
          <w:rFonts w:eastAsiaTheme="minorHAnsi" w:cs="Times New Roman"/>
          <w:color w:val="000000" w:themeColor="text1"/>
          <w:sz w:val="20"/>
          <w:szCs w:val="20"/>
          <w:lang w:val="en-IN"/>
        </w:rPr>
        <w:t xml:space="preserve">                                                  </w:t>
      </w:r>
    </w:p>
    <w:p w14:paraId="1EF719F4" w14:textId="09C805BB" w:rsidR="00C20D4E" w:rsidRPr="00397507" w:rsidRDefault="00D66C09" w:rsidP="00A166E7">
      <w:pPr>
        <w:adjustRightInd w:val="0"/>
        <w:jc w:val="both"/>
        <w:rPr>
          <w:rFonts w:cs="Times New Roman"/>
          <w:b/>
          <w:bCs/>
          <w:color w:val="000000" w:themeColor="text1"/>
          <w:sz w:val="20"/>
          <w:szCs w:val="20"/>
        </w:rPr>
      </w:pPr>
      <w:r w:rsidRPr="00397507">
        <w:rPr>
          <w:rFonts w:cs="Times New Roman"/>
          <w:b/>
          <w:bCs/>
          <w:color w:val="000000" w:themeColor="text1"/>
          <w:sz w:val="20"/>
          <w:szCs w:val="20"/>
        </w:rPr>
        <w:t xml:space="preserve">10 </w:t>
      </w:r>
      <w:r w:rsidR="00C20D4E" w:rsidRPr="00397507">
        <w:rPr>
          <w:rFonts w:cs="Times New Roman"/>
          <w:b/>
          <w:bCs/>
          <w:color w:val="000000" w:themeColor="text1"/>
          <w:sz w:val="20"/>
          <w:szCs w:val="20"/>
        </w:rPr>
        <w:t>PRINTING AND DECORATION</w:t>
      </w:r>
    </w:p>
    <w:p w14:paraId="7FA435FD" w14:textId="77777777" w:rsidR="00A166E7" w:rsidRPr="00397507" w:rsidRDefault="00A166E7" w:rsidP="00A166E7">
      <w:pPr>
        <w:adjustRightInd w:val="0"/>
        <w:jc w:val="both"/>
        <w:rPr>
          <w:rFonts w:cs="Times New Roman"/>
          <w:color w:val="000000" w:themeColor="text1"/>
          <w:sz w:val="20"/>
          <w:szCs w:val="20"/>
        </w:rPr>
      </w:pPr>
    </w:p>
    <w:p w14:paraId="08AB6F69" w14:textId="44B8DE04" w:rsidR="00C20D4E" w:rsidRPr="00397507" w:rsidRDefault="00C20D4E" w:rsidP="00A166E7">
      <w:pPr>
        <w:adjustRightInd w:val="0"/>
        <w:jc w:val="both"/>
        <w:rPr>
          <w:rFonts w:cs="Times New Roman"/>
          <w:color w:val="000000" w:themeColor="text1"/>
          <w:sz w:val="20"/>
          <w:szCs w:val="20"/>
        </w:rPr>
      </w:pPr>
      <w:r w:rsidRPr="00397507">
        <w:rPr>
          <w:rFonts w:cs="Times New Roman"/>
          <w:color w:val="000000" w:themeColor="text1"/>
          <w:sz w:val="20"/>
          <w:szCs w:val="20"/>
        </w:rPr>
        <w:t>The drinking and feeding containers, accessories should be either printed, engraved or embossed. Printing inks used in the printing shall conform to IS 15495. The items made of the silicone rubber should be embossed or engraved where ever printing is not possible</w:t>
      </w:r>
      <w:r w:rsidR="00371EF2" w:rsidRPr="00397507">
        <w:rPr>
          <w:rFonts w:cs="Times New Roman"/>
          <w:color w:val="000000" w:themeColor="text1"/>
          <w:sz w:val="20"/>
          <w:szCs w:val="20"/>
        </w:rPr>
        <w:t>.</w:t>
      </w:r>
    </w:p>
    <w:p w14:paraId="33DDCF19"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5F5EB9E6" w14:textId="1C482B38" w:rsidR="00C20D4E" w:rsidRPr="00397507" w:rsidRDefault="00A166E7" w:rsidP="00A166E7">
      <w:pPr>
        <w:adjustRightInd w:val="0"/>
        <w:jc w:val="both"/>
        <w:rPr>
          <w:rFonts w:cs="Times New Roman"/>
          <w:b/>
          <w:bCs/>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1</w:t>
      </w:r>
      <w:r w:rsidRPr="00397507">
        <w:rPr>
          <w:rFonts w:cs="Times New Roman"/>
          <w:b/>
          <w:bCs/>
          <w:color w:val="000000" w:themeColor="text1"/>
          <w:sz w:val="20"/>
          <w:szCs w:val="20"/>
        </w:rPr>
        <w:t xml:space="preserve"> </w:t>
      </w:r>
      <w:r w:rsidR="00C20D4E" w:rsidRPr="00397507">
        <w:rPr>
          <w:rFonts w:cs="Times New Roman"/>
          <w:b/>
          <w:bCs/>
          <w:color w:val="000000" w:themeColor="text1"/>
          <w:sz w:val="20"/>
          <w:szCs w:val="20"/>
        </w:rPr>
        <w:t>SAMPLE PREPARATION</w:t>
      </w:r>
    </w:p>
    <w:p w14:paraId="43B5CC8D" w14:textId="77777777" w:rsidR="00A166E7" w:rsidRPr="00397507" w:rsidRDefault="00A166E7" w:rsidP="00A166E7">
      <w:pPr>
        <w:autoSpaceDE w:val="0"/>
        <w:autoSpaceDN w:val="0"/>
        <w:adjustRightInd w:val="0"/>
        <w:jc w:val="both"/>
        <w:rPr>
          <w:rFonts w:cs="Times New Roman"/>
          <w:color w:val="000000" w:themeColor="text1"/>
          <w:sz w:val="20"/>
          <w:szCs w:val="20"/>
        </w:rPr>
      </w:pPr>
    </w:p>
    <w:p w14:paraId="500E9D82" w14:textId="2809A109" w:rsidR="00C20D4E" w:rsidRPr="00397507" w:rsidRDefault="00A166E7" w:rsidP="00A166E7">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1</w:t>
      </w:r>
      <w:r w:rsidRPr="00397507">
        <w:rPr>
          <w:rFonts w:cs="Times New Roman"/>
          <w:b/>
          <w:bCs/>
          <w:color w:val="000000" w:themeColor="text1"/>
          <w:sz w:val="20"/>
          <w:szCs w:val="20"/>
        </w:rPr>
        <w:t>.1</w:t>
      </w:r>
      <w:r w:rsidRPr="00397507">
        <w:rPr>
          <w:rFonts w:cs="Times New Roman"/>
          <w:color w:val="000000" w:themeColor="text1"/>
          <w:sz w:val="20"/>
          <w:szCs w:val="20"/>
        </w:rPr>
        <w:t xml:space="preserve"> </w:t>
      </w:r>
      <w:r w:rsidR="00C20D4E" w:rsidRPr="00397507">
        <w:rPr>
          <w:rFonts w:cs="Times New Roman"/>
          <w:color w:val="000000" w:themeColor="text1"/>
          <w:sz w:val="20"/>
          <w:szCs w:val="20"/>
        </w:rPr>
        <w:t>The sample preparation applies to all tests. Representative samples of the material shall be drawn (</w:t>
      </w:r>
      <w:r w:rsidR="00C20D4E" w:rsidRPr="00397507">
        <w:rPr>
          <w:rFonts w:cs="Times New Roman"/>
          <w:i/>
          <w:iCs/>
          <w:color w:val="000000" w:themeColor="text1"/>
          <w:sz w:val="20"/>
          <w:szCs w:val="20"/>
        </w:rPr>
        <w:t>see</w:t>
      </w:r>
      <w:r w:rsidR="00751D36" w:rsidRPr="00397507">
        <w:rPr>
          <w:rFonts w:cs="Times New Roman"/>
          <w:color w:val="000000" w:themeColor="text1"/>
          <w:sz w:val="20"/>
          <w:szCs w:val="20"/>
        </w:rPr>
        <w:t xml:space="preserve"> IS 4905).</w:t>
      </w:r>
    </w:p>
    <w:p w14:paraId="5BBD6A6D"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0CA8CE83" w14:textId="333B2ABC" w:rsidR="00C20D4E" w:rsidRPr="00397507" w:rsidDel="004553A0" w:rsidRDefault="002A0B5E">
      <w:pPr>
        <w:adjustRightInd w:val="0"/>
        <w:spacing w:after="120"/>
        <w:jc w:val="both"/>
        <w:rPr>
          <w:del w:id="1023" w:author="Inno" w:date="2024-08-20T12:05:00Z"/>
          <w:rFonts w:cs="Times New Roman"/>
          <w:color w:val="000000" w:themeColor="text1"/>
          <w:sz w:val="20"/>
          <w:szCs w:val="20"/>
        </w:rPr>
        <w:pPrChange w:id="1024" w:author="Inno" w:date="2024-08-20T12:05:00Z">
          <w:pPr>
            <w:adjustRightInd w:val="0"/>
            <w:jc w:val="both"/>
          </w:pPr>
        </w:pPrChange>
      </w:pPr>
      <w:r w:rsidRPr="00397507">
        <w:rPr>
          <w:rFonts w:cs="Times New Roman"/>
          <w:b/>
          <w:color w:val="000000" w:themeColor="text1"/>
          <w:sz w:val="20"/>
          <w:szCs w:val="20"/>
        </w:rPr>
        <w:lastRenderedPageBreak/>
        <w:t>1</w:t>
      </w:r>
      <w:r w:rsidR="00D66C09" w:rsidRPr="00397507">
        <w:rPr>
          <w:rFonts w:cs="Times New Roman"/>
          <w:b/>
          <w:color w:val="000000" w:themeColor="text1"/>
          <w:sz w:val="20"/>
          <w:szCs w:val="20"/>
        </w:rPr>
        <w:t>1</w:t>
      </w:r>
      <w:r w:rsidR="00A166E7" w:rsidRPr="00397507">
        <w:rPr>
          <w:rFonts w:cs="Times New Roman"/>
          <w:b/>
          <w:color w:val="000000" w:themeColor="text1"/>
          <w:sz w:val="20"/>
          <w:szCs w:val="20"/>
        </w:rPr>
        <w:t>.2</w:t>
      </w:r>
      <w:r w:rsidR="00C20D4E" w:rsidRPr="00397507">
        <w:rPr>
          <w:rFonts w:cs="Times New Roman"/>
          <w:color w:val="000000" w:themeColor="text1"/>
          <w:sz w:val="20"/>
          <w:szCs w:val="20"/>
        </w:rPr>
        <w:t xml:space="preserve"> Samples from re-usable products shall be immersed in boiling water for 10 min without touching the walls of the container.</w:t>
      </w:r>
    </w:p>
    <w:p w14:paraId="4307352E" w14:textId="77777777" w:rsidR="00C20D4E" w:rsidRPr="00397507" w:rsidRDefault="00C20D4E">
      <w:pPr>
        <w:adjustRightInd w:val="0"/>
        <w:spacing w:after="120"/>
        <w:jc w:val="both"/>
        <w:rPr>
          <w:rFonts w:cs="Times New Roman"/>
          <w:color w:val="000000" w:themeColor="text1"/>
          <w:sz w:val="20"/>
          <w:szCs w:val="20"/>
        </w:rPr>
        <w:pPrChange w:id="1025" w:author="Inno" w:date="2024-08-20T12:05:00Z">
          <w:pPr>
            <w:autoSpaceDE w:val="0"/>
            <w:autoSpaceDN w:val="0"/>
            <w:adjustRightInd w:val="0"/>
            <w:jc w:val="both"/>
          </w:pPr>
        </w:pPrChange>
      </w:pPr>
    </w:p>
    <w:p w14:paraId="06900B64" w14:textId="77777777" w:rsidR="00C20D4E" w:rsidRPr="004553A0" w:rsidRDefault="00C20D4E">
      <w:pPr>
        <w:pStyle w:val="BodyTextIndent2"/>
        <w:ind w:left="360" w:firstLine="0"/>
        <w:rPr>
          <w:sz w:val="16"/>
          <w:szCs w:val="16"/>
          <w:rPrChange w:id="1026" w:author="Inno" w:date="2024-08-20T12:05:00Z">
            <w:rPr>
              <w:sz w:val="20"/>
              <w:szCs w:val="20"/>
            </w:rPr>
          </w:rPrChange>
        </w:rPr>
        <w:pPrChange w:id="1027" w:author="Inno" w:date="2024-08-20T12:05:00Z">
          <w:pPr>
            <w:pStyle w:val="BodyTextIndent2"/>
            <w:ind w:left="720" w:firstLine="0"/>
          </w:pPr>
        </w:pPrChange>
      </w:pPr>
      <w:r w:rsidRPr="004553A0">
        <w:rPr>
          <w:bCs/>
          <w:sz w:val="16"/>
          <w:szCs w:val="16"/>
          <w:rPrChange w:id="1028" w:author="Inno" w:date="2024-08-20T12:05:00Z">
            <w:rPr>
              <w:bCs/>
              <w:sz w:val="20"/>
              <w:szCs w:val="20"/>
            </w:rPr>
          </w:rPrChange>
        </w:rPr>
        <w:t>NOTE</w:t>
      </w:r>
      <w:r w:rsidRPr="004553A0">
        <w:rPr>
          <w:sz w:val="16"/>
          <w:szCs w:val="16"/>
          <w:rPrChange w:id="1029" w:author="Inno" w:date="2024-08-20T12:05:00Z">
            <w:rPr>
              <w:sz w:val="20"/>
              <w:szCs w:val="20"/>
            </w:rPr>
          </w:rPrChange>
        </w:rPr>
        <w:t xml:space="preserve"> — This is to remove the surface coating arising from the manufacturing processes and ensure that the materials used are stable in boiling water.</w:t>
      </w:r>
    </w:p>
    <w:p w14:paraId="5F11C176" w14:textId="77777777" w:rsidR="00C20D4E" w:rsidRPr="00397507" w:rsidRDefault="00C20D4E" w:rsidP="00C20D4E">
      <w:pPr>
        <w:autoSpaceDE w:val="0"/>
        <w:autoSpaceDN w:val="0"/>
        <w:adjustRightInd w:val="0"/>
        <w:jc w:val="both"/>
        <w:rPr>
          <w:rFonts w:cs="Times New Roman"/>
          <w:iCs/>
          <w:color w:val="000000" w:themeColor="text1"/>
          <w:sz w:val="20"/>
          <w:szCs w:val="20"/>
        </w:rPr>
      </w:pPr>
    </w:p>
    <w:p w14:paraId="4737A64E" w14:textId="4D561842" w:rsidR="00C20D4E" w:rsidRPr="00397507" w:rsidRDefault="00A166E7" w:rsidP="00A166E7">
      <w:pPr>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1</w:t>
      </w:r>
      <w:r w:rsidRPr="00397507">
        <w:rPr>
          <w:rFonts w:cs="Times New Roman"/>
          <w:b/>
          <w:bCs/>
          <w:color w:val="000000" w:themeColor="text1"/>
          <w:sz w:val="20"/>
          <w:szCs w:val="20"/>
        </w:rPr>
        <w:t>.3</w:t>
      </w:r>
      <w:r w:rsidRPr="00397507">
        <w:rPr>
          <w:rFonts w:cs="Times New Roman"/>
          <w:color w:val="000000" w:themeColor="text1"/>
          <w:sz w:val="20"/>
          <w:szCs w:val="20"/>
        </w:rPr>
        <w:t xml:space="preserve"> </w:t>
      </w:r>
      <w:r w:rsidR="00C20D4E" w:rsidRPr="00397507">
        <w:rPr>
          <w:rFonts w:cs="Times New Roman"/>
          <w:color w:val="000000" w:themeColor="text1"/>
          <w:sz w:val="20"/>
          <w:szCs w:val="20"/>
        </w:rPr>
        <w:t>New samples, preferably from the same batch, shall be used for each test.</w:t>
      </w:r>
    </w:p>
    <w:p w14:paraId="3CF3E164" w14:textId="77777777" w:rsidR="00C20D4E" w:rsidRPr="00397507" w:rsidRDefault="00C20D4E" w:rsidP="00C20D4E">
      <w:pPr>
        <w:pStyle w:val="ListParagraph"/>
        <w:adjustRightInd w:val="0"/>
        <w:ind w:left="708"/>
        <w:jc w:val="both"/>
        <w:rPr>
          <w:rFonts w:ascii="Times New Roman" w:hAnsi="Times New Roman" w:cs="Times New Roman"/>
          <w:color w:val="000000" w:themeColor="text1"/>
          <w:sz w:val="20"/>
          <w:szCs w:val="20"/>
        </w:rPr>
      </w:pPr>
    </w:p>
    <w:p w14:paraId="731A981C" w14:textId="02212C5C" w:rsidR="00C20D4E" w:rsidRPr="00397507" w:rsidRDefault="00A166E7" w:rsidP="00A166E7">
      <w:pPr>
        <w:tabs>
          <w:tab w:val="left" w:pos="360"/>
        </w:tabs>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1</w:t>
      </w:r>
      <w:r w:rsidRPr="00397507">
        <w:rPr>
          <w:rFonts w:cs="Times New Roman"/>
          <w:b/>
          <w:bCs/>
          <w:color w:val="000000" w:themeColor="text1"/>
          <w:sz w:val="20"/>
          <w:szCs w:val="20"/>
        </w:rPr>
        <w:t>.4</w:t>
      </w:r>
      <w:r w:rsidRPr="00397507">
        <w:rPr>
          <w:rFonts w:cs="Times New Roman"/>
          <w:color w:val="000000" w:themeColor="text1"/>
          <w:sz w:val="20"/>
          <w:szCs w:val="20"/>
        </w:rPr>
        <w:t xml:space="preserve"> </w:t>
      </w:r>
      <w:r w:rsidR="00C20D4E" w:rsidRPr="00397507">
        <w:rPr>
          <w:rFonts w:cs="Times New Roman"/>
          <w:color w:val="000000" w:themeColor="text1"/>
          <w:sz w:val="20"/>
          <w:szCs w:val="20"/>
        </w:rPr>
        <w:t>Samples and test portions shall only be handled with suitable (non-rubber or plastic) gloves and shall only be stored insecurely fastened, migration-free (glass) containers and protected from light.</w:t>
      </w:r>
    </w:p>
    <w:p w14:paraId="5E4A61C2"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6695256B" w14:textId="6241C442" w:rsidR="00C20D4E" w:rsidRPr="00397507" w:rsidRDefault="00A166E7" w:rsidP="00A166E7">
      <w:pPr>
        <w:adjustRightInd w:val="0"/>
        <w:jc w:val="both"/>
        <w:rPr>
          <w:rFonts w:cs="Times New Roman"/>
          <w:b/>
          <w:bCs/>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2</w:t>
      </w:r>
      <w:r w:rsidRPr="00397507">
        <w:rPr>
          <w:rFonts w:cs="Times New Roman"/>
          <w:b/>
          <w:bCs/>
          <w:color w:val="000000" w:themeColor="text1"/>
          <w:sz w:val="20"/>
          <w:szCs w:val="20"/>
        </w:rPr>
        <w:t xml:space="preserve"> </w:t>
      </w:r>
      <w:r w:rsidR="00C20D4E" w:rsidRPr="00397507">
        <w:rPr>
          <w:rFonts w:cs="Times New Roman"/>
          <w:b/>
          <w:bCs/>
          <w:color w:val="000000" w:themeColor="text1"/>
          <w:sz w:val="20"/>
          <w:szCs w:val="20"/>
        </w:rPr>
        <w:t xml:space="preserve">PACKING AND MARKING </w:t>
      </w:r>
    </w:p>
    <w:p w14:paraId="02C960D4" w14:textId="77777777" w:rsidR="00C20D4E" w:rsidRPr="00397507" w:rsidRDefault="00C20D4E" w:rsidP="00C20D4E">
      <w:pPr>
        <w:pStyle w:val="ListParagraph"/>
        <w:adjustRightInd w:val="0"/>
        <w:ind w:left="360"/>
        <w:jc w:val="both"/>
        <w:rPr>
          <w:rFonts w:ascii="Times New Roman" w:hAnsi="Times New Roman" w:cs="Times New Roman"/>
          <w:b/>
          <w:bCs/>
          <w:color w:val="000000" w:themeColor="text1"/>
          <w:sz w:val="20"/>
          <w:szCs w:val="20"/>
        </w:rPr>
      </w:pPr>
    </w:p>
    <w:p w14:paraId="02944829" w14:textId="44D8EDCF" w:rsidR="00C20D4E" w:rsidRPr="00397507" w:rsidRDefault="002A0B5E" w:rsidP="00C20D4E">
      <w:pPr>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2</w:t>
      </w:r>
      <w:r w:rsidR="00C20D4E" w:rsidRPr="00397507">
        <w:rPr>
          <w:rFonts w:cs="Times New Roman"/>
          <w:b/>
          <w:bCs/>
          <w:color w:val="000000" w:themeColor="text1"/>
          <w:sz w:val="20"/>
          <w:szCs w:val="20"/>
        </w:rPr>
        <w:t>.1 Packing</w:t>
      </w:r>
    </w:p>
    <w:p w14:paraId="7A2E7653" w14:textId="77777777" w:rsidR="00AD72D0" w:rsidRPr="00397507" w:rsidRDefault="00AD72D0" w:rsidP="00C20D4E">
      <w:pPr>
        <w:adjustRightInd w:val="0"/>
        <w:jc w:val="both"/>
        <w:rPr>
          <w:rFonts w:cs="Times New Roman"/>
          <w:b/>
          <w:bCs/>
          <w:color w:val="000000" w:themeColor="text1"/>
          <w:sz w:val="20"/>
          <w:szCs w:val="20"/>
        </w:rPr>
      </w:pPr>
    </w:p>
    <w:p w14:paraId="0DA107A5" w14:textId="2E1F747D" w:rsidR="00C20D4E" w:rsidRPr="00397507" w:rsidRDefault="00C20D4E" w:rsidP="00C20D4E">
      <w:pPr>
        <w:adjustRightInd w:val="0"/>
        <w:jc w:val="both"/>
        <w:rPr>
          <w:rFonts w:cs="Times New Roman"/>
          <w:color w:val="000000" w:themeColor="text1"/>
          <w:sz w:val="20"/>
          <w:szCs w:val="20"/>
        </w:rPr>
      </w:pPr>
      <w:r w:rsidRPr="00397507">
        <w:rPr>
          <w:rFonts w:cs="Times New Roman"/>
          <w:color w:val="000000" w:themeColor="text1"/>
          <w:sz w:val="20"/>
          <w:szCs w:val="20"/>
        </w:rPr>
        <w:t xml:space="preserve">The </w:t>
      </w:r>
      <w:r w:rsidR="00CC0DB7" w:rsidRPr="00397507">
        <w:rPr>
          <w:rFonts w:cs="Times New Roman"/>
          <w:color w:val="000000" w:themeColor="text1"/>
          <w:sz w:val="20"/>
          <w:szCs w:val="20"/>
        </w:rPr>
        <w:t xml:space="preserve">feeding and drinking containers </w:t>
      </w:r>
      <w:r w:rsidRPr="00397507">
        <w:rPr>
          <w:rFonts w:cs="Times New Roman"/>
          <w:color w:val="000000" w:themeColor="text1"/>
          <w:sz w:val="20"/>
          <w:szCs w:val="20"/>
        </w:rPr>
        <w:t xml:space="preserve">and its </w:t>
      </w:r>
      <w:r w:rsidR="00CC0DB7" w:rsidRPr="00397507">
        <w:rPr>
          <w:rFonts w:cs="Times New Roman"/>
          <w:color w:val="000000" w:themeColor="text1"/>
          <w:sz w:val="20"/>
          <w:szCs w:val="20"/>
        </w:rPr>
        <w:t xml:space="preserve">accessories </w:t>
      </w:r>
      <w:r w:rsidRPr="00397507">
        <w:rPr>
          <w:rFonts w:cs="Times New Roman"/>
          <w:color w:val="000000" w:themeColor="text1"/>
          <w:sz w:val="20"/>
          <w:szCs w:val="20"/>
        </w:rPr>
        <w:t>shall be packed as agreed to between the manufacturer and buyer and shall include clear legible instructions for the use and hygienic care of the product.</w:t>
      </w:r>
    </w:p>
    <w:p w14:paraId="75AEF8A2" w14:textId="77777777" w:rsidR="00C20D4E" w:rsidRPr="00397507" w:rsidRDefault="00C20D4E" w:rsidP="00C20D4E">
      <w:pPr>
        <w:pStyle w:val="ListParagraph"/>
        <w:adjustRightInd w:val="0"/>
        <w:ind w:left="708"/>
        <w:jc w:val="both"/>
        <w:rPr>
          <w:rFonts w:ascii="Times New Roman" w:hAnsi="Times New Roman" w:cs="Times New Roman"/>
          <w:color w:val="000000" w:themeColor="text1"/>
          <w:sz w:val="20"/>
          <w:szCs w:val="20"/>
        </w:rPr>
      </w:pPr>
    </w:p>
    <w:p w14:paraId="5485642B" w14:textId="05EA833B" w:rsidR="00C20D4E" w:rsidRPr="00397507" w:rsidRDefault="00AD72D0" w:rsidP="00AD72D0">
      <w:pPr>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2</w:t>
      </w:r>
      <w:r w:rsidRPr="00397507">
        <w:rPr>
          <w:rFonts w:cs="Times New Roman"/>
          <w:b/>
          <w:bCs/>
          <w:color w:val="000000" w:themeColor="text1"/>
          <w:sz w:val="20"/>
          <w:szCs w:val="20"/>
        </w:rPr>
        <w:t xml:space="preserve">.2 </w:t>
      </w:r>
      <w:r w:rsidR="00C20D4E" w:rsidRPr="00397507">
        <w:rPr>
          <w:rFonts w:cs="Times New Roman"/>
          <w:b/>
          <w:bCs/>
          <w:color w:val="000000" w:themeColor="text1"/>
          <w:sz w:val="20"/>
          <w:szCs w:val="20"/>
        </w:rPr>
        <w:t>Marking</w:t>
      </w:r>
    </w:p>
    <w:p w14:paraId="5466CCB7" w14:textId="77777777" w:rsidR="00AD72D0" w:rsidRPr="00397507" w:rsidRDefault="00AD72D0" w:rsidP="00AD72D0">
      <w:pPr>
        <w:adjustRightInd w:val="0"/>
        <w:jc w:val="both"/>
        <w:rPr>
          <w:rFonts w:cs="Times New Roman"/>
          <w:color w:val="000000" w:themeColor="text1"/>
          <w:sz w:val="20"/>
          <w:szCs w:val="20"/>
        </w:rPr>
      </w:pPr>
    </w:p>
    <w:p w14:paraId="1C609D11" w14:textId="28FD9D54" w:rsidR="00C20D4E" w:rsidRPr="00397507" w:rsidDel="002E6181" w:rsidRDefault="00CC0DB7">
      <w:pPr>
        <w:adjustRightInd w:val="0"/>
        <w:spacing w:after="120"/>
        <w:jc w:val="both"/>
        <w:rPr>
          <w:del w:id="1030" w:author="Inno" w:date="2024-08-20T12:05:00Z"/>
          <w:rFonts w:cs="Times New Roman"/>
          <w:color w:val="000000" w:themeColor="text1"/>
          <w:sz w:val="20"/>
          <w:szCs w:val="20"/>
        </w:rPr>
        <w:pPrChange w:id="1031" w:author="Inno" w:date="2024-08-20T12:05:00Z">
          <w:pPr>
            <w:adjustRightInd w:val="0"/>
            <w:jc w:val="both"/>
          </w:pPr>
        </w:pPrChange>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2</w:t>
      </w:r>
      <w:r w:rsidRPr="00397507">
        <w:rPr>
          <w:rFonts w:cs="Times New Roman"/>
          <w:b/>
          <w:bCs/>
          <w:color w:val="000000" w:themeColor="text1"/>
          <w:sz w:val="20"/>
          <w:szCs w:val="20"/>
        </w:rPr>
        <w:t xml:space="preserve">.2.1 </w:t>
      </w:r>
      <w:r w:rsidR="00C20D4E" w:rsidRPr="00397507">
        <w:rPr>
          <w:rFonts w:cs="Times New Roman"/>
          <w:color w:val="000000" w:themeColor="text1"/>
          <w:sz w:val="20"/>
          <w:szCs w:val="20"/>
        </w:rPr>
        <w:t xml:space="preserve">The following information shall be visible on the packaging or on a leaflet placed inside the product and/ or on the external packaging material. Each carton containing the </w:t>
      </w:r>
      <w:r w:rsidRPr="00397507">
        <w:rPr>
          <w:rFonts w:cs="Times New Roman"/>
          <w:color w:val="000000" w:themeColor="text1"/>
          <w:sz w:val="20"/>
          <w:szCs w:val="20"/>
        </w:rPr>
        <w:t>feeding and drinking container</w:t>
      </w:r>
      <w:r w:rsidR="00C20D4E" w:rsidRPr="00397507">
        <w:rPr>
          <w:rFonts w:cs="Times New Roman"/>
          <w:color w:val="000000" w:themeColor="text1"/>
          <w:sz w:val="20"/>
          <w:szCs w:val="20"/>
        </w:rPr>
        <w:t xml:space="preserve"> and its accessories shall be permanently marked with the following:</w:t>
      </w:r>
    </w:p>
    <w:p w14:paraId="417647AD" w14:textId="77777777" w:rsidR="00C20D4E" w:rsidRPr="00397507" w:rsidRDefault="00C20D4E">
      <w:pPr>
        <w:adjustRightInd w:val="0"/>
        <w:spacing w:after="120"/>
        <w:jc w:val="both"/>
        <w:rPr>
          <w:rFonts w:cs="Times New Roman"/>
          <w:color w:val="000000" w:themeColor="text1"/>
          <w:sz w:val="20"/>
          <w:szCs w:val="20"/>
        </w:rPr>
        <w:pPrChange w:id="1032" w:author="Inno" w:date="2024-08-20T12:05:00Z">
          <w:pPr>
            <w:adjustRightInd w:val="0"/>
            <w:jc w:val="both"/>
          </w:pPr>
        </w:pPrChange>
      </w:pPr>
    </w:p>
    <w:p w14:paraId="6D5C826A" w14:textId="77777777"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33"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Indication of the source of manufacture and trade-mark, or the company responsible for placing the product in the market, if any;</w:t>
      </w:r>
    </w:p>
    <w:p w14:paraId="11040C3B" w14:textId="77777777"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34"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Nominal capacity;</w:t>
      </w:r>
    </w:p>
    <w:p w14:paraId="6355E050" w14:textId="4F20C507"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35"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 xml:space="preserve">Batch </w:t>
      </w:r>
      <w:del w:id="1036" w:author="Inno" w:date="2024-08-20T12:06:00Z">
        <w:r w:rsidRPr="00397507" w:rsidDel="002E6181">
          <w:rPr>
            <w:rFonts w:ascii="Times New Roman" w:hAnsi="Times New Roman" w:cs="Times New Roman"/>
            <w:color w:val="000000" w:themeColor="text1"/>
            <w:sz w:val="20"/>
            <w:szCs w:val="20"/>
          </w:rPr>
          <w:delText>No</w:delText>
        </w:r>
      </w:del>
      <w:ins w:id="1037" w:author="Inno" w:date="2024-08-20T12:06:00Z">
        <w:r w:rsidR="002E6181">
          <w:rPr>
            <w:rFonts w:ascii="Times New Roman" w:hAnsi="Times New Roman" w:cs="Times New Roman"/>
            <w:color w:val="000000" w:themeColor="text1"/>
            <w:sz w:val="20"/>
            <w:szCs w:val="20"/>
          </w:rPr>
          <w:t>n</w:t>
        </w:r>
        <w:r w:rsidR="002E6181" w:rsidRPr="00397507">
          <w:rPr>
            <w:rFonts w:ascii="Times New Roman" w:hAnsi="Times New Roman" w:cs="Times New Roman"/>
            <w:color w:val="000000" w:themeColor="text1"/>
            <w:sz w:val="20"/>
            <w:szCs w:val="20"/>
          </w:rPr>
          <w:t>o</w:t>
        </w:r>
      </w:ins>
      <w:r w:rsidRPr="00397507">
        <w:rPr>
          <w:rFonts w:ascii="Times New Roman" w:hAnsi="Times New Roman" w:cs="Times New Roman"/>
          <w:color w:val="000000" w:themeColor="text1"/>
          <w:sz w:val="20"/>
          <w:szCs w:val="20"/>
        </w:rPr>
        <w:t xml:space="preserve">. and </w:t>
      </w:r>
      <w:del w:id="1038" w:author="Inno" w:date="2024-08-20T12:05:00Z">
        <w:r w:rsidRPr="00397507" w:rsidDel="002E6181">
          <w:rPr>
            <w:rFonts w:ascii="Times New Roman" w:hAnsi="Times New Roman" w:cs="Times New Roman"/>
            <w:color w:val="000000" w:themeColor="text1"/>
            <w:sz w:val="20"/>
            <w:szCs w:val="20"/>
          </w:rPr>
          <w:delText xml:space="preserve">Code </w:delText>
        </w:r>
      </w:del>
      <w:ins w:id="1039" w:author="Inno" w:date="2024-08-20T12:05:00Z">
        <w:r w:rsidR="002E6181">
          <w:rPr>
            <w:rFonts w:ascii="Times New Roman" w:hAnsi="Times New Roman" w:cs="Times New Roman"/>
            <w:color w:val="000000" w:themeColor="text1"/>
            <w:sz w:val="20"/>
            <w:szCs w:val="20"/>
          </w:rPr>
          <w:t>c</w:t>
        </w:r>
        <w:r w:rsidR="002E6181" w:rsidRPr="00397507">
          <w:rPr>
            <w:rFonts w:ascii="Times New Roman" w:hAnsi="Times New Roman" w:cs="Times New Roman"/>
            <w:color w:val="000000" w:themeColor="text1"/>
            <w:sz w:val="20"/>
            <w:szCs w:val="20"/>
          </w:rPr>
          <w:t xml:space="preserve">ode </w:t>
        </w:r>
      </w:ins>
      <w:del w:id="1040" w:author="Inno" w:date="2024-08-20T12:05:00Z">
        <w:r w:rsidRPr="00397507" w:rsidDel="002E6181">
          <w:rPr>
            <w:rFonts w:ascii="Times New Roman" w:hAnsi="Times New Roman" w:cs="Times New Roman"/>
            <w:color w:val="000000" w:themeColor="text1"/>
            <w:sz w:val="20"/>
            <w:szCs w:val="20"/>
          </w:rPr>
          <w:delText>No</w:delText>
        </w:r>
      </w:del>
      <w:ins w:id="1041" w:author="Inno" w:date="2024-08-20T12:05:00Z">
        <w:r w:rsidR="002E6181">
          <w:rPr>
            <w:rFonts w:ascii="Times New Roman" w:hAnsi="Times New Roman" w:cs="Times New Roman"/>
            <w:color w:val="000000" w:themeColor="text1"/>
            <w:sz w:val="20"/>
            <w:szCs w:val="20"/>
          </w:rPr>
          <w:t>n</w:t>
        </w:r>
        <w:r w:rsidR="002E6181" w:rsidRPr="00397507">
          <w:rPr>
            <w:rFonts w:ascii="Times New Roman" w:hAnsi="Times New Roman" w:cs="Times New Roman"/>
            <w:color w:val="000000" w:themeColor="text1"/>
            <w:sz w:val="20"/>
            <w:szCs w:val="20"/>
          </w:rPr>
          <w:t>o</w:t>
        </w:r>
      </w:ins>
      <w:r w:rsidRPr="00397507">
        <w:rPr>
          <w:rFonts w:ascii="Times New Roman" w:hAnsi="Times New Roman" w:cs="Times New Roman"/>
          <w:color w:val="000000" w:themeColor="text1"/>
          <w:sz w:val="20"/>
          <w:szCs w:val="20"/>
        </w:rPr>
        <w:t>.;</w:t>
      </w:r>
    </w:p>
    <w:p w14:paraId="708B55B2" w14:textId="77777777"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42"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Month and year of manufacture;</w:t>
      </w:r>
    </w:p>
    <w:p w14:paraId="2C637870" w14:textId="456E9EE3"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43"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 xml:space="preserve">Made from plastics/silicon materials meant for food contact applications </w:t>
      </w:r>
      <w:r w:rsidR="000E1DFF" w:rsidRPr="00397507">
        <w:rPr>
          <w:rFonts w:ascii="Times New Roman" w:hAnsi="Times New Roman" w:cs="Times New Roman"/>
          <w:color w:val="000000" w:themeColor="text1"/>
          <w:sz w:val="20"/>
          <w:szCs w:val="20"/>
        </w:rPr>
        <w:t>indicating material</w:t>
      </w:r>
      <w:r w:rsidRPr="00397507">
        <w:rPr>
          <w:rFonts w:ascii="Times New Roman" w:hAnsi="Times New Roman" w:cs="Times New Roman"/>
          <w:color w:val="000000" w:themeColor="text1"/>
          <w:sz w:val="20"/>
          <w:szCs w:val="20"/>
        </w:rPr>
        <w:t xml:space="preserve"> used;</w:t>
      </w:r>
    </w:p>
    <w:p w14:paraId="7F103461" w14:textId="77777777"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44"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 xml:space="preserve">Product symbol in line with IS 14534; </w:t>
      </w:r>
    </w:p>
    <w:p w14:paraId="2BB66952" w14:textId="10CAC35A" w:rsidR="00C20D4E" w:rsidRPr="00397507" w:rsidRDefault="00C20D4E">
      <w:pPr>
        <w:pStyle w:val="ListParagraph"/>
        <w:numPr>
          <w:ilvl w:val="0"/>
          <w:numId w:val="5"/>
        </w:numPr>
        <w:adjustRightInd w:val="0"/>
        <w:spacing w:after="120"/>
        <w:contextualSpacing w:val="0"/>
        <w:jc w:val="both"/>
        <w:rPr>
          <w:rFonts w:ascii="Times New Roman" w:hAnsi="Times New Roman" w:cs="Times New Roman"/>
          <w:color w:val="000000" w:themeColor="text1"/>
          <w:sz w:val="20"/>
          <w:szCs w:val="20"/>
        </w:rPr>
        <w:pPrChange w:id="1045" w:author="Inno" w:date="2024-08-20T12:05:00Z">
          <w:pPr>
            <w:pStyle w:val="ListParagraph"/>
            <w:numPr>
              <w:numId w:val="5"/>
            </w:numPr>
            <w:adjustRightInd w:val="0"/>
            <w:ind w:hanging="360"/>
            <w:jc w:val="both"/>
          </w:pPr>
        </w:pPrChange>
      </w:pPr>
      <w:r w:rsidRPr="00397507">
        <w:rPr>
          <w:rFonts w:ascii="Times New Roman" w:hAnsi="Times New Roman" w:cs="Times New Roman"/>
          <w:color w:val="000000" w:themeColor="text1"/>
          <w:sz w:val="20"/>
          <w:szCs w:val="20"/>
        </w:rPr>
        <w:t>Instructions for use and hygienic care of the product shall be printed in English</w:t>
      </w:r>
      <w:r w:rsidR="007C7297" w:rsidRPr="00397507">
        <w:rPr>
          <w:rFonts w:ascii="Times New Roman" w:hAnsi="Times New Roman" w:cs="Times New Roman"/>
          <w:color w:val="000000" w:themeColor="text1"/>
          <w:sz w:val="20"/>
          <w:szCs w:val="20"/>
        </w:rPr>
        <w:t>/</w:t>
      </w:r>
      <w:r w:rsidRPr="00397507">
        <w:rPr>
          <w:rFonts w:ascii="Times New Roman" w:hAnsi="Times New Roman" w:cs="Times New Roman"/>
          <w:color w:val="000000" w:themeColor="text1"/>
          <w:sz w:val="20"/>
          <w:szCs w:val="20"/>
        </w:rPr>
        <w:t>Hindi/</w:t>
      </w:r>
      <w:del w:id="1046" w:author="Inno" w:date="2024-08-20T12:09:00Z">
        <w:r w:rsidR="007C7297" w:rsidRPr="00397507" w:rsidDel="002E6181">
          <w:rPr>
            <w:rFonts w:ascii="Times New Roman" w:hAnsi="Times New Roman" w:cs="Times New Roman"/>
            <w:color w:val="000000" w:themeColor="text1"/>
            <w:sz w:val="20"/>
            <w:szCs w:val="20"/>
          </w:rPr>
          <w:delText>R</w:delText>
        </w:r>
        <w:r w:rsidRPr="00397507" w:rsidDel="002E6181">
          <w:rPr>
            <w:rFonts w:ascii="Times New Roman" w:hAnsi="Times New Roman" w:cs="Times New Roman"/>
            <w:color w:val="000000" w:themeColor="text1"/>
            <w:sz w:val="20"/>
            <w:szCs w:val="20"/>
          </w:rPr>
          <w:delText xml:space="preserve">egional </w:delText>
        </w:r>
      </w:del>
      <w:ins w:id="1047" w:author="Inno" w:date="2024-08-20T12:09:00Z">
        <w:r w:rsidR="002E6181">
          <w:rPr>
            <w:rFonts w:ascii="Times New Roman" w:hAnsi="Times New Roman" w:cs="Times New Roman"/>
            <w:color w:val="000000" w:themeColor="text1"/>
            <w:sz w:val="20"/>
            <w:szCs w:val="20"/>
          </w:rPr>
          <w:t>r</w:t>
        </w:r>
        <w:r w:rsidR="002E6181" w:rsidRPr="00397507">
          <w:rPr>
            <w:rFonts w:ascii="Times New Roman" w:hAnsi="Times New Roman" w:cs="Times New Roman"/>
            <w:color w:val="000000" w:themeColor="text1"/>
            <w:sz w:val="20"/>
            <w:szCs w:val="20"/>
          </w:rPr>
          <w:t xml:space="preserve">egional </w:t>
        </w:r>
      </w:ins>
      <w:r w:rsidRPr="00397507">
        <w:rPr>
          <w:rFonts w:ascii="Times New Roman" w:hAnsi="Times New Roman" w:cs="Times New Roman"/>
          <w:color w:val="000000" w:themeColor="text1"/>
          <w:sz w:val="20"/>
          <w:szCs w:val="20"/>
        </w:rPr>
        <w:t xml:space="preserve">language and may be included in a separate leaflet placed in or/on the product as given in </w:t>
      </w:r>
      <w:del w:id="1048" w:author="Inno" w:date="2024-08-20T12:08:00Z">
        <w:r w:rsidRPr="002E6181" w:rsidDel="002E6181">
          <w:rPr>
            <w:rFonts w:ascii="Times New Roman" w:hAnsi="Times New Roman" w:cs="Times New Roman"/>
            <w:b/>
            <w:bCs/>
            <w:color w:val="000000" w:themeColor="text1"/>
            <w:sz w:val="20"/>
            <w:szCs w:val="20"/>
            <w:rPrChange w:id="1049" w:author="Inno" w:date="2024-08-20T12:08:00Z">
              <w:rPr>
                <w:rFonts w:ascii="Times New Roman" w:hAnsi="Times New Roman" w:cs="Times New Roman"/>
                <w:color w:val="000000" w:themeColor="text1"/>
                <w:sz w:val="20"/>
                <w:szCs w:val="20"/>
              </w:rPr>
            </w:rPrChange>
          </w:rPr>
          <w:delText xml:space="preserve">Clause </w:delText>
        </w:r>
      </w:del>
      <w:r w:rsidRPr="002E6181">
        <w:rPr>
          <w:rFonts w:ascii="Times New Roman" w:hAnsi="Times New Roman" w:cs="Times New Roman"/>
          <w:b/>
          <w:bCs/>
          <w:color w:val="000000" w:themeColor="text1"/>
          <w:sz w:val="20"/>
          <w:szCs w:val="20"/>
          <w:rPrChange w:id="1050" w:author="Inno" w:date="2024-08-20T12:08:00Z">
            <w:rPr>
              <w:rFonts w:ascii="Times New Roman" w:hAnsi="Times New Roman" w:cs="Times New Roman"/>
              <w:color w:val="000000" w:themeColor="text1"/>
              <w:sz w:val="20"/>
              <w:szCs w:val="20"/>
            </w:rPr>
          </w:rPrChange>
        </w:rPr>
        <w:t>9.3</w:t>
      </w:r>
      <w:r w:rsidR="00CC0DB7" w:rsidRPr="00397507">
        <w:rPr>
          <w:rFonts w:ascii="Times New Roman" w:hAnsi="Times New Roman" w:cs="Times New Roman"/>
          <w:color w:val="000000" w:themeColor="text1"/>
          <w:sz w:val="20"/>
          <w:szCs w:val="20"/>
        </w:rPr>
        <w:t>; and</w:t>
      </w:r>
    </w:p>
    <w:p w14:paraId="66559B8E" w14:textId="7930F11F" w:rsidR="00CC0DB7" w:rsidRPr="00397507" w:rsidRDefault="00CC0DB7" w:rsidP="007E4C19">
      <w:pPr>
        <w:pStyle w:val="ListParagraph"/>
        <w:numPr>
          <w:ilvl w:val="0"/>
          <w:numId w:val="5"/>
        </w:numPr>
        <w:adjustRightInd w:val="0"/>
        <w:jc w:val="both"/>
        <w:rPr>
          <w:rFonts w:ascii="Times New Roman" w:hAnsi="Times New Roman" w:cs="Times New Roman"/>
          <w:color w:val="000000" w:themeColor="text1"/>
          <w:sz w:val="20"/>
          <w:szCs w:val="20"/>
        </w:rPr>
      </w:pPr>
      <w:r w:rsidRPr="00397507">
        <w:rPr>
          <w:rFonts w:ascii="Times New Roman" w:hAnsi="Times New Roman" w:cs="Times New Roman"/>
          <w:color w:val="000000" w:themeColor="text1"/>
          <w:sz w:val="20"/>
          <w:szCs w:val="20"/>
        </w:rPr>
        <w:t>Any other statutory requirements.</w:t>
      </w:r>
    </w:p>
    <w:p w14:paraId="0FF340D7" w14:textId="66F40BA6" w:rsidR="00C20D4E" w:rsidRPr="00397507" w:rsidRDefault="00C20D4E" w:rsidP="00CC0DB7">
      <w:pPr>
        <w:adjustRightInd w:val="0"/>
        <w:jc w:val="both"/>
        <w:rPr>
          <w:rFonts w:cs="Times New Roman"/>
          <w:color w:val="000000" w:themeColor="text1"/>
          <w:sz w:val="20"/>
          <w:szCs w:val="20"/>
        </w:rPr>
      </w:pPr>
    </w:p>
    <w:p w14:paraId="3B6FDD09" w14:textId="451636DD" w:rsidR="00CC0DB7" w:rsidRPr="00397507" w:rsidRDefault="00CC0DB7" w:rsidP="00CC0DB7">
      <w:pPr>
        <w:adjustRightInd w:val="0"/>
        <w:jc w:val="both"/>
        <w:rPr>
          <w:rFonts w:cs="Times New Roman"/>
          <w:i/>
          <w:iCs/>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2</w:t>
      </w:r>
      <w:r w:rsidRPr="00397507">
        <w:rPr>
          <w:rFonts w:cs="Times New Roman"/>
          <w:b/>
          <w:bCs/>
          <w:color w:val="000000" w:themeColor="text1"/>
          <w:sz w:val="20"/>
          <w:szCs w:val="20"/>
        </w:rPr>
        <w:t xml:space="preserve">.2.2 </w:t>
      </w:r>
      <w:r w:rsidRPr="00397507">
        <w:rPr>
          <w:rFonts w:cs="Times New Roman"/>
          <w:i/>
          <w:iCs/>
          <w:color w:val="000000" w:themeColor="text1"/>
          <w:sz w:val="20"/>
          <w:szCs w:val="20"/>
        </w:rPr>
        <w:t>BIS Certification Marking</w:t>
      </w:r>
    </w:p>
    <w:p w14:paraId="2B7C2EB6" w14:textId="5618BA75" w:rsidR="00CC0DB7" w:rsidRPr="00397507" w:rsidRDefault="00CC0DB7" w:rsidP="00CC0DB7">
      <w:pPr>
        <w:adjustRightInd w:val="0"/>
        <w:jc w:val="both"/>
        <w:rPr>
          <w:rFonts w:cs="Times New Roman"/>
          <w:i/>
          <w:iCs/>
          <w:color w:val="000000" w:themeColor="text1"/>
          <w:sz w:val="20"/>
          <w:szCs w:val="20"/>
        </w:rPr>
      </w:pPr>
    </w:p>
    <w:p w14:paraId="0DB5F924" w14:textId="62DE4FDD" w:rsidR="00CC0DB7" w:rsidRPr="00397507" w:rsidRDefault="00CC0DB7" w:rsidP="00CC0DB7">
      <w:pPr>
        <w:adjustRightInd w:val="0"/>
        <w:jc w:val="both"/>
        <w:rPr>
          <w:rFonts w:cs="Times New Roman"/>
          <w:color w:val="000000" w:themeColor="text1"/>
          <w:sz w:val="20"/>
          <w:szCs w:val="20"/>
        </w:rPr>
      </w:pPr>
      <w:r w:rsidRPr="00397507">
        <w:rPr>
          <w:rFonts w:cs="Times New Roman"/>
          <w:color w:val="000000" w:themeColor="text1"/>
          <w:sz w:val="20"/>
          <w:szCs w:val="20"/>
        </w:rPr>
        <w:t>The product(s) conforming to the requirements of</w:t>
      </w:r>
      <w:r w:rsidR="0074472A" w:rsidRPr="00397507">
        <w:rPr>
          <w:rFonts w:cs="Times New Roman"/>
          <w:color w:val="000000" w:themeColor="text1"/>
          <w:sz w:val="20"/>
          <w:szCs w:val="20"/>
        </w:rPr>
        <w:t xml:space="preserve"> </w:t>
      </w:r>
      <w:r w:rsidRPr="00397507">
        <w:rPr>
          <w:rFonts w:cs="Times New Roman"/>
          <w:color w:val="000000" w:themeColor="text1"/>
          <w:sz w:val="20"/>
          <w:szCs w:val="20"/>
        </w:rPr>
        <w:t>this standard may be certified as per the conformity</w:t>
      </w:r>
      <w:r w:rsidR="0074472A" w:rsidRPr="00397507">
        <w:rPr>
          <w:rFonts w:cs="Times New Roman"/>
          <w:color w:val="000000" w:themeColor="text1"/>
          <w:sz w:val="20"/>
          <w:szCs w:val="20"/>
        </w:rPr>
        <w:t xml:space="preserve"> </w:t>
      </w:r>
      <w:r w:rsidRPr="00397507">
        <w:rPr>
          <w:rFonts w:cs="Times New Roman"/>
          <w:color w:val="000000" w:themeColor="text1"/>
          <w:sz w:val="20"/>
          <w:szCs w:val="20"/>
        </w:rPr>
        <w:t>assessment schemes under the provisions of the</w:t>
      </w:r>
      <w:r w:rsidR="0074472A" w:rsidRPr="00397507">
        <w:rPr>
          <w:rFonts w:cs="Times New Roman"/>
          <w:color w:val="000000" w:themeColor="text1"/>
          <w:sz w:val="20"/>
          <w:szCs w:val="20"/>
        </w:rPr>
        <w:t xml:space="preserve"> </w:t>
      </w:r>
      <w:r w:rsidRPr="00397507">
        <w:rPr>
          <w:rFonts w:cs="Times New Roman"/>
          <w:i/>
          <w:iCs/>
          <w:color w:val="000000" w:themeColor="text1"/>
          <w:sz w:val="20"/>
          <w:szCs w:val="20"/>
        </w:rPr>
        <w:t>Bureau of Indian Standards Act</w:t>
      </w:r>
      <w:r w:rsidRPr="00397507">
        <w:rPr>
          <w:rFonts w:cs="Times New Roman"/>
          <w:color w:val="000000" w:themeColor="text1"/>
          <w:sz w:val="20"/>
          <w:szCs w:val="20"/>
        </w:rPr>
        <w:t xml:space="preserve">, 2016 and the </w:t>
      </w:r>
      <w:r w:rsidR="007C7297" w:rsidRPr="00397507">
        <w:rPr>
          <w:rFonts w:cs="Times New Roman"/>
          <w:color w:val="000000" w:themeColor="text1"/>
          <w:sz w:val="20"/>
          <w:szCs w:val="20"/>
        </w:rPr>
        <w:t>r</w:t>
      </w:r>
      <w:r w:rsidRPr="00397507">
        <w:rPr>
          <w:rFonts w:cs="Times New Roman"/>
          <w:color w:val="000000" w:themeColor="text1"/>
          <w:sz w:val="20"/>
          <w:szCs w:val="20"/>
        </w:rPr>
        <w:t>ules</w:t>
      </w:r>
      <w:r w:rsidR="0074472A" w:rsidRPr="00397507">
        <w:rPr>
          <w:rFonts w:cs="Times New Roman"/>
          <w:color w:val="000000" w:themeColor="text1"/>
          <w:sz w:val="20"/>
          <w:szCs w:val="20"/>
        </w:rPr>
        <w:t xml:space="preserve"> </w:t>
      </w:r>
      <w:r w:rsidRPr="00397507">
        <w:rPr>
          <w:rFonts w:cs="Times New Roman"/>
          <w:color w:val="000000" w:themeColor="text1"/>
          <w:sz w:val="20"/>
          <w:szCs w:val="20"/>
        </w:rPr>
        <w:t xml:space="preserve">and </w:t>
      </w:r>
      <w:r w:rsidR="007C7297" w:rsidRPr="00397507">
        <w:rPr>
          <w:rFonts w:cs="Times New Roman"/>
          <w:color w:val="000000" w:themeColor="text1"/>
          <w:sz w:val="20"/>
          <w:szCs w:val="20"/>
        </w:rPr>
        <w:t>r</w:t>
      </w:r>
      <w:r w:rsidRPr="00397507">
        <w:rPr>
          <w:rFonts w:cs="Times New Roman"/>
          <w:color w:val="000000" w:themeColor="text1"/>
          <w:sz w:val="20"/>
          <w:szCs w:val="20"/>
        </w:rPr>
        <w:t>egulations framed thereunder, and the products</w:t>
      </w:r>
      <w:r w:rsidR="0074472A" w:rsidRPr="00397507">
        <w:rPr>
          <w:rFonts w:cs="Times New Roman"/>
          <w:color w:val="000000" w:themeColor="text1"/>
          <w:sz w:val="20"/>
          <w:szCs w:val="20"/>
        </w:rPr>
        <w:t xml:space="preserve"> </w:t>
      </w:r>
      <w:r w:rsidRPr="00397507">
        <w:rPr>
          <w:rFonts w:cs="Times New Roman"/>
          <w:color w:val="000000" w:themeColor="text1"/>
          <w:sz w:val="20"/>
          <w:szCs w:val="20"/>
        </w:rPr>
        <w:t>may be marked with the Standard Mark.</w:t>
      </w:r>
    </w:p>
    <w:p w14:paraId="0663D262" w14:textId="77777777" w:rsidR="0074472A" w:rsidRPr="00397507" w:rsidRDefault="0074472A" w:rsidP="00CC0DB7">
      <w:pPr>
        <w:adjustRightInd w:val="0"/>
        <w:jc w:val="both"/>
        <w:rPr>
          <w:rFonts w:cs="Times New Roman"/>
          <w:color w:val="000000" w:themeColor="text1"/>
          <w:sz w:val="20"/>
          <w:szCs w:val="20"/>
        </w:rPr>
      </w:pPr>
    </w:p>
    <w:p w14:paraId="020B279D" w14:textId="3EA35B9D" w:rsidR="00C20D4E" w:rsidRPr="00397507" w:rsidRDefault="00AD72D0" w:rsidP="00AD72D0">
      <w:pPr>
        <w:adjustRightInd w:val="0"/>
        <w:jc w:val="both"/>
        <w:rPr>
          <w:rFonts w:cs="Times New Roman"/>
          <w:b/>
          <w:bCs/>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3</w:t>
      </w:r>
      <w:r w:rsidRPr="00397507">
        <w:rPr>
          <w:rFonts w:cs="Times New Roman"/>
          <w:b/>
          <w:bCs/>
          <w:color w:val="000000" w:themeColor="text1"/>
          <w:sz w:val="20"/>
          <w:szCs w:val="20"/>
        </w:rPr>
        <w:t xml:space="preserve"> </w:t>
      </w:r>
      <w:r w:rsidR="00C20D4E" w:rsidRPr="00397507">
        <w:rPr>
          <w:rFonts w:cs="Times New Roman"/>
          <w:b/>
          <w:bCs/>
          <w:color w:val="000000" w:themeColor="text1"/>
          <w:sz w:val="20"/>
          <w:szCs w:val="20"/>
        </w:rPr>
        <w:t>INSTRUCTIONS FOR USE</w:t>
      </w:r>
    </w:p>
    <w:p w14:paraId="00FB6BA9" w14:textId="77777777" w:rsidR="00C20D4E" w:rsidRPr="00397507" w:rsidRDefault="00C20D4E" w:rsidP="00C20D4E">
      <w:pPr>
        <w:pStyle w:val="ListParagraph"/>
        <w:adjustRightInd w:val="0"/>
        <w:ind w:left="708"/>
        <w:jc w:val="both"/>
        <w:rPr>
          <w:rFonts w:ascii="Times New Roman" w:hAnsi="Times New Roman" w:cs="Times New Roman"/>
          <w:b/>
          <w:bCs/>
          <w:color w:val="000000" w:themeColor="text1"/>
          <w:sz w:val="20"/>
          <w:szCs w:val="20"/>
        </w:rPr>
      </w:pPr>
    </w:p>
    <w:p w14:paraId="485DD9A9" w14:textId="0930FA4B" w:rsidR="00C20D4E" w:rsidRPr="00397507" w:rsidDel="002E6181" w:rsidRDefault="002A0B5E">
      <w:pPr>
        <w:adjustRightInd w:val="0"/>
        <w:spacing w:after="120"/>
        <w:jc w:val="both"/>
        <w:rPr>
          <w:del w:id="1051" w:author="Inno" w:date="2024-08-20T12:09:00Z"/>
          <w:rFonts w:cs="Times New Roman"/>
          <w:color w:val="000000" w:themeColor="text1"/>
          <w:sz w:val="20"/>
          <w:szCs w:val="20"/>
        </w:rPr>
        <w:pPrChange w:id="1052" w:author="Inno" w:date="2024-08-20T12:09:00Z">
          <w:pPr>
            <w:adjustRightInd w:val="0"/>
            <w:jc w:val="both"/>
          </w:pPr>
        </w:pPrChange>
      </w:pPr>
      <w:r w:rsidRPr="00397507">
        <w:rPr>
          <w:rFonts w:cs="Times New Roman"/>
          <w:b/>
          <w:color w:val="000000" w:themeColor="text1"/>
          <w:sz w:val="20"/>
          <w:szCs w:val="20"/>
        </w:rPr>
        <w:t>1</w:t>
      </w:r>
      <w:r w:rsidR="00D66C09" w:rsidRPr="00397507">
        <w:rPr>
          <w:rFonts w:cs="Times New Roman"/>
          <w:b/>
          <w:color w:val="000000" w:themeColor="text1"/>
          <w:sz w:val="20"/>
          <w:szCs w:val="20"/>
        </w:rPr>
        <w:t>3</w:t>
      </w:r>
      <w:r w:rsidR="00C20D4E" w:rsidRPr="00397507">
        <w:rPr>
          <w:rFonts w:cs="Times New Roman"/>
          <w:b/>
          <w:color w:val="000000" w:themeColor="text1"/>
          <w:sz w:val="20"/>
          <w:szCs w:val="20"/>
        </w:rPr>
        <w:t>.1</w:t>
      </w:r>
      <w:r w:rsidR="00C20D4E" w:rsidRPr="00397507">
        <w:rPr>
          <w:rFonts w:cs="Times New Roman"/>
          <w:color w:val="000000" w:themeColor="text1"/>
          <w:sz w:val="20"/>
          <w:szCs w:val="20"/>
        </w:rPr>
        <w:t xml:space="preserve"> The following information shall be provided:</w:t>
      </w:r>
    </w:p>
    <w:p w14:paraId="1D41E03D" w14:textId="77777777" w:rsidR="00A936E2" w:rsidRPr="00397507" w:rsidRDefault="00A936E2">
      <w:pPr>
        <w:adjustRightInd w:val="0"/>
        <w:spacing w:after="120"/>
        <w:jc w:val="both"/>
        <w:rPr>
          <w:rFonts w:cs="Times New Roman"/>
          <w:b/>
          <w:bCs/>
          <w:color w:val="000000" w:themeColor="text1"/>
          <w:sz w:val="20"/>
          <w:szCs w:val="20"/>
        </w:rPr>
        <w:pPrChange w:id="1053" w:author="Inno" w:date="2024-08-20T12:09:00Z">
          <w:pPr>
            <w:adjustRightInd w:val="0"/>
            <w:ind w:left="360"/>
            <w:jc w:val="both"/>
          </w:pPr>
        </w:pPrChange>
      </w:pPr>
    </w:p>
    <w:p w14:paraId="5373F9C3" w14:textId="3EF900EB" w:rsidR="00C20D4E" w:rsidRPr="00397507" w:rsidRDefault="00C20D4E">
      <w:pPr>
        <w:pStyle w:val="ListParagraph"/>
        <w:numPr>
          <w:ilvl w:val="0"/>
          <w:numId w:val="11"/>
        </w:numPr>
        <w:adjustRightInd w:val="0"/>
        <w:spacing w:after="60"/>
        <w:contextualSpacing w:val="0"/>
        <w:jc w:val="both"/>
        <w:rPr>
          <w:rFonts w:ascii="Times New Roman" w:hAnsi="Times New Roman" w:cs="Times New Roman"/>
          <w:color w:val="000000" w:themeColor="text1"/>
          <w:sz w:val="20"/>
          <w:szCs w:val="20"/>
        </w:rPr>
        <w:pPrChange w:id="1054" w:author="Inno" w:date="2024-08-20T12:09:00Z">
          <w:pPr>
            <w:pStyle w:val="ListParagraph"/>
            <w:numPr>
              <w:numId w:val="11"/>
            </w:numPr>
            <w:adjustRightInd w:val="0"/>
            <w:ind w:left="1080" w:hanging="360"/>
            <w:jc w:val="both"/>
          </w:pPr>
        </w:pPrChange>
      </w:pPr>
      <w:r w:rsidRPr="00397507">
        <w:rPr>
          <w:rFonts w:ascii="Times New Roman" w:hAnsi="Times New Roman" w:cs="Times New Roman"/>
          <w:color w:val="000000" w:themeColor="text1"/>
          <w:sz w:val="20"/>
          <w:szCs w:val="20"/>
        </w:rPr>
        <w:t>Information for the safe use of the product;</w:t>
      </w:r>
      <w:r w:rsidR="00A936E2" w:rsidRPr="00397507">
        <w:rPr>
          <w:rFonts w:ascii="Times New Roman" w:hAnsi="Times New Roman" w:cs="Times New Roman"/>
          <w:color w:val="000000" w:themeColor="text1"/>
          <w:sz w:val="20"/>
          <w:szCs w:val="20"/>
        </w:rPr>
        <w:t xml:space="preserve"> and</w:t>
      </w:r>
    </w:p>
    <w:p w14:paraId="23417E9D" w14:textId="77777777" w:rsidR="00C20D4E" w:rsidRPr="00397507" w:rsidRDefault="00C20D4E">
      <w:pPr>
        <w:pStyle w:val="ListParagraph"/>
        <w:numPr>
          <w:ilvl w:val="0"/>
          <w:numId w:val="11"/>
        </w:numPr>
        <w:adjustRightInd w:val="0"/>
        <w:jc w:val="both"/>
        <w:rPr>
          <w:rFonts w:ascii="Times New Roman" w:hAnsi="Times New Roman" w:cs="Times New Roman"/>
          <w:color w:val="000000" w:themeColor="text1"/>
          <w:sz w:val="20"/>
          <w:szCs w:val="20"/>
        </w:rPr>
        <w:pPrChange w:id="1055" w:author="Inno" w:date="2024-08-20T12:09:00Z">
          <w:pPr>
            <w:pStyle w:val="ListParagraph"/>
            <w:numPr>
              <w:numId w:val="11"/>
            </w:numPr>
            <w:adjustRightInd w:val="0"/>
            <w:ind w:left="1080" w:hanging="360"/>
            <w:jc w:val="both"/>
          </w:pPr>
        </w:pPrChange>
      </w:pPr>
      <w:r w:rsidRPr="00397507">
        <w:rPr>
          <w:rFonts w:ascii="Times New Roman" w:hAnsi="Times New Roman" w:cs="Times New Roman"/>
          <w:color w:val="000000" w:themeColor="text1"/>
          <w:sz w:val="20"/>
          <w:szCs w:val="20"/>
        </w:rPr>
        <w:t>Information on unsuitable common methods of heating that might damage the product.</w:t>
      </w:r>
    </w:p>
    <w:p w14:paraId="22A31F89" w14:textId="77777777" w:rsidR="00C20D4E" w:rsidRPr="00397507" w:rsidRDefault="00C20D4E" w:rsidP="00C968E8">
      <w:pPr>
        <w:autoSpaceDE w:val="0"/>
        <w:autoSpaceDN w:val="0"/>
        <w:adjustRightInd w:val="0"/>
        <w:ind w:left="360"/>
        <w:jc w:val="both"/>
        <w:rPr>
          <w:rFonts w:cs="Times New Roman"/>
          <w:color w:val="000000" w:themeColor="text1"/>
          <w:sz w:val="20"/>
          <w:szCs w:val="20"/>
        </w:rPr>
      </w:pPr>
    </w:p>
    <w:p w14:paraId="66FD7DB8" w14:textId="669AE3B7" w:rsidR="00C20D4E" w:rsidRPr="00397507" w:rsidDel="002E6181" w:rsidRDefault="002A0B5E">
      <w:pPr>
        <w:adjustRightInd w:val="0"/>
        <w:spacing w:after="120"/>
        <w:jc w:val="both"/>
        <w:rPr>
          <w:del w:id="1056" w:author="Inno" w:date="2024-08-20T12:09:00Z"/>
          <w:rFonts w:cs="Times New Roman"/>
          <w:color w:val="000000" w:themeColor="text1"/>
          <w:sz w:val="20"/>
          <w:szCs w:val="20"/>
        </w:rPr>
        <w:pPrChange w:id="1057" w:author="Inno" w:date="2024-08-20T12:09:00Z">
          <w:pPr>
            <w:adjustRightInd w:val="0"/>
            <w:jc w:val="both"/>
          </w:pPr>
        </w:pPrChange>
      </w:pPr>
      <w:r w:rsidRPr="00397507">
        <w:rPr>
          <w:rFonts w:cs="Times New Roman"/>
          <w:b/>
          <w:color w:val="000000" w:themeColor="text1"/>
          <w:sz w:val="20"/>
          <w:szCs w:val="20"/>
        </w:rPr>
        <w:t>1</w:t>
      </w:r>
      <w:r w:rsidR="00D66C09" w:rsidRPr="00397507">
        <w:rPr>
          <w:rFonts w:cs="Times New Roman"/>
          <w:b/>
          <w:color w:val="000000" w:themeColor="text1"/>
          <w:sz w:val="20"/>
          <w:szCs w:val="20"/>
        </w:rPr>
        <w:t>3</w:t>
      </w:r>
      <w:r w:rsidR="00C20D4E" w:rsidRPr="00397507">
        <w:rPr>
          <w:rFonts w:cs="Times New Roman"/>
          <w:b/>
          <w:color w:val="000000" w:themeColor="text1"/>
          <w:sz w:val="20"/>
          <w:szCs w:val="20"/>
        </w:rPr>
        <w:t>.2</w:t>
      </w:r>
      <w:r w:rsidR="00C20D4E" w:rsidRPr="00397507">
        <w:rPr>
          <w:rFonts w:cs="Times New Roman"/>
          <w:color w:val="000000" w:themeColor="text1"/>
          <w:sz w:val="20"/>
          <w:szCs w:val="20"/>
        </w:rPr>
        <w:t xml:space="preserve"> For re-usable products</w:t>
      </w:r>
      <w:r w:rsidR="00A936E2" w:rsidRPr="00397507">
        <w:rPr>
          <w:rFonts w:cs="Times New Roman"/>
          <w:color w:val="000000" w:themeColor="text1"/>
          <w:sz w:val="20"/>
          <w:szCs w:val="20"/>
        </w:rPr>
        <w:t>,</w:t>
      </w:r>
      <w:r w:rsidR="00C20D4E" w:rsidRPr="00397507">
        <w:rPr>
          <w:rFonts w:cs="Times New Roman"/>
          <w:color w:val="000000" w:themeColor="text1"/>
          <w:sz w:val="20"/>
          <w:szCs w:val="20"/>
        </w:rPr>
        <w:t xml:space="preserve"> the following additional instructions shall be provided:</w:t>
      </w:r>
    </w:p>
    <w:p w14:paraId="20664A4D" w14:textId="77777777" w:rsidR="00A936E2" w:rsidRPr="00397507" w:rsidRDefault="00A936E2">
      <w:pPr>
        <w:adjustRightInd w:val="0"/>
        <w:spacing w:after="120"/>
        <w:jc w:val="both"/>
        <w:rPr>
          <w:rFonts w:cs="Times New Roman"/>
          <w:color w:val="000000" w:themeColor="text1"/>
          <w:sz w:val="20"/>
          <w:szCs w:val="20"/>
        </w:rPr>
        <w:pPrChange w:id="1058" w:author="Inno" w:date="2024-08-20T12:09:00Z">
          <w:pPr>
            <w:adjustRightInd w:val="0"/>
            <w:ind w:left="360"/>
            <w:jc w:val="both"/>
          </w:pPr>
        </w:pPrChange>
      </w:pPr>
    </w:p>
    <w:p w14:paraId="25CCE977" w14:textId="77777777" w:rsidR="00C20D4E" w:rsidRPr="00397507" w:rsidRDefault="00C20D4E">
      <w:pPr>
        <w:pStyle w:val="ListParagraph"/>
        <w:numPr>
          <w:ilvl w:val="0"/>
          <w:numId w:val="12"/>
        </w:numPr>
        <w:adjustRightInd w:val="0"/>
        <w:spacing w:after="60"/>
        <w:contextualSpacing w:val="0"/>
        <w:jc w:val="both"/>
        <w:rPr>
          <w:rFonts w:ascii="Times New Roman" w:hAnsi="Times New Roman" w:cs="Times New Roman"/>
          <w:color w:val="000000" w:themeColor="text1"/>
          <w:sz w:val="20"/>
          <w:szCs w:val="20"/>
        </w:rPr>
        <w:pPrChange w:id="1059" w:author="Inno" w:date="2024-08-20T12:10:00Z">
          <w:pPr>
            <w:pStyle w:val="ListParagraph"/>
            <w:numPr>
              <w:numId w:val="12"/>
            </w:numPr>
            <w:adjustRightInd w:val="0"/>
            <w:ind w:left="1080" w:hanging="360"/>
            <w:jc w:val="both"/>
          </w:pPr>
        </w:pPrChange>
      </w:pPr>
      <w:r w:rsidRPr="00397507">
        <w:rPr>
          <w:rFonts w:ascii="Times New Roman" w:hAnsi="Times New Roman" w:cs="Times New Roman"/>
          <w:color w:val="000000" w:themeColor="text1"/>
          <w:sz w:val="20"/>
          <w:szCs w:val="20"/>
        </w:rPr>
        <w:t>At least one method of cleaning;</w:t>
      </w:r>
    </w:p>
    <w:p w14:paraId="41254A1B" w14:textId="223C1FD6" w:rsidR="00C20D4E" w:rsidRPr="00397507" w:rsidRDefault="00C20D4E">
      <w:pPr>
        <w:pStyle w:val="ListParagraph"/>
        <w:numPr>
          <w:ilvl w:val="0"/>
          <w:numId w:val="12"/>
        </w:numPr>
        <w:adjustRightInd w:val="0"/>
        <w:spacing w:after="60"/>
        <w:contextualSpacing w:val="0"/>
        <w:jc w:val="both"/>
        <w:rPr>
          <w:rFonts w:ascii="Times New Roman" w:hAnsi="Times New Roman" w:cs="Times New Roman"/>
          <w:color w:val="000000" w:themeColor="text1"/>
          <w:sz w:val="20"/>
          <w:szCs w:val="20"/>
        </w:rPr>
        <w:pPrChange w:id="1060" w:author="Inno" w:date="2024-08-20T12:10:00Z">
          <w:pPr>
            <w:pStyle w:val="ListParagraph"/>
            <w:numPr>
              <w:numId w:val="12"/>
            </w:numPr>
            <w:adjustRightInd w:val="0"/>
            <w:ind w:left="1080" w:hanging="360"/>
            <w:jc w:val="both"/>
          </w:pPr>
        </w:pPrChange>
      </w:pPr>
      <w:r w:rsidRPr="00397507">
        <w:rPr>
          <w:rFonts w:ascii="Times New Roman" w:hAnsi="Times New Roman" w:cs="Times New Roman"/>
          <w:color w:val="000000" w:themeColor="text1"/>
          <w:sz w:val="20"/>
          <w:szCs w:val="20"/>
        </w:rPr>
        <w:t>Before first use, clean the product;</w:t>
      </w:r>
      <w:r w:rsidR="00A936E2" w:rsidRPr="00397507">
        <w:rPr>
          <w:rFonts w:ascii="Times New Roman" w:hAnsi="Times New Roman" w:cs="Times New Roman"/>
          <w:color w:val="000000" w:themeColor="text1"/>
          <w:sz w:val="20"/>
          <w:szCs w:val="20"/>
        </w:rPr>
        <w:t xml:space="preserve"> and</w:t>
      </w:r>
    </w:p>
    <w:p w14:paraId="4E98B969" w14:textId="504A6254" w:rsidR="00C20D4E" w:rsidRPr="00397507" w:rsidRDefault="00C968E8">
      <w:pPr>
        <w:pStyle w:val="ListParagraph"/>
        <w:numPr>
          <w:ilvl w:val="0"/>
          <w:numId w:val="12"/>
        </w:numPr>
        <w:tabs>
          <w:tab w:val="left" w:pos="900"/>
        </w:tabs>
        <w:adjustRightInd w:val="0"/>
        <w:jc w:val="both"/>
        <w:rPr>
          <w:rFonts w:ascii="Times New Roman" w:hAnsi="Times New Roman" w:cs="Times New Roman"/>
          <w:color w:val="000000" w:themeColor="text1"/>
          <w:sz w:val="20"/>
          <w:szCs w:val="20"/>
        </w:rPr>
        <w:pPrChange w:id="1061" w:author="Inno" w:date="2024-08-20T12:10:00Z">
          <w:pPr>
            <w:pStyle w:val="ListParagraph"/>
            <w:numPr>
              <w:numId w:val="12"/>
            </w:numPr>
            <w:tabs>
              <w:tab w:val="left" w:pos="900"/>
            </w:tabs>
            <w:adjustRightInd w:val="0"/>
            <w:ind w:left="1080" w:hanging="360"/>
            <w:jc w:val="both"/>
          </w:pPr>
        </w:pPrChange>
      </w:pPr>
      <w:del w:id="1062" w:author="Inno" w:date="2024-08-20T12:10:00Z">
        <w:r w:rsidRPr="00397507" w:rsidDel="002E6181">
          <w:rPr>
            <w:rFonts w:ascii="Times New Roman" w:hAnsi="Times New Roman" w:cs="Times New Roman"/>
            <w:color w:val="000000" w:themeColor="text1"/>
            <w:sz w:val="20"/>
            <w:szCs w:val="20"/>
          </w:rPr>
          <w:delText xml:space="preserve">    </w:delText>
        </w:r>
      </w:del>
      <w:r w:rsidR="00C20D4E" w:rsidRPr="00397507">
        <w:rPr>
          <w:rFonts w:ascii="Times New Roman" w:hAnsi="Times New Roman" w:cs="Times New Roman"/>
          <w:color w:val="000000" w:themeColor="text1"/>
          <w:sz w:val="20"/>
          <w:szCs w:val="20"/>
        </w:rPr>
        <w:t xml:space="preserve">Information on unsuitable common methods of </w:t>
      </w:r>
      <w:r w:rsidR="00A936E2" w:rsidRPr="00397507">
        <w:rPr>
          <w:rFonts w:ascii="Times New Roman" w:hAnsi="Times New Roman" w:cs="Times New Roman"/>
          <w:color w:val="000000" w:themeColor="text1"/>
          <w:sz w:val="20"/>
          <w:szCs w:val="20"/>
        </w:rPr>
        <w:t xml:space="preserve">cleaning, storage and use which </w:t>
      </w:r>
      <w:r w:rsidR="00C20D4E" w:rsidRPr="00397507">
        <w:rPr>
          <w:rFonts w:ascii="Times New Roman" w:hAnsi="Times New Roman" w:cs="Times New Roman"/>
          <w:color w:val="000000" w:themeColor="text1"/>
          <w:sz w:val="20"/>
          <w:szCs w:val="20"/>
        </w:rPr>
        <w:t>might damage the product.</w:t>
      </w:r>
    </w:p>
    <w:p w14:paraId="540DD58C" w14:textId="77777777" w:rsidR="00C20D4E" w:rsidRPr="00397507" w:rsidRDefault="00C20D4E" w:rsidP="00C20D4E">
      <w:pPr>
        <w:pStyle w:val="ListParagraph"/>
        <w:adjustRightInd w:val="0"/>
        <w:ind w:left="1440"/>
        <w:jc w:val="both"/>
        <w:rPr>
          <w:rFonts w:ascii="Times New Roman" w:hAnsi="Times New Roman" w:cs="Times New Roman"/>
          <w:color w:val="000000" w:themeColor="text1"/>
          <w:sz w:val="20"/>
          <w:szCs w:val="20"/>
        </w:rPr>
      </w:pPr>
    </w:p>
    <w:p w14:paraId="1E514B52" w14:textId="3971630A" w:rsidR="00C20D4E" w:rsidRPr="00397507" w:rsidDel="002E6181" w:rsidRDefault="002A0B5E">
      <w:pPr>
        <w:adjustRightInd w:val="0"/>
        <w:spacing w:after="120"/>
        <w:jc w:val="both"/>
        <w:rPr>
          <w:del w:id="1063" w:author="Inno" w:date="2024-08-20T12:10:00Z"/>
          <w:rFonts w:cs="Times New Roman"/>
          <w:color w:val="000000" w:themeColor="text1"/>
          <w:sz w:val="20"/>
          <w:szCs w:val="20"/>
        </w:rPr>
        <w:pPrChange w:id="1064" w:author="Inno" w:date="2024-08-20T12:10:00Z">
          <w:pPr>
            <w:adjustRightInd w:val="0"/>
            <w:jc w:val="both"/>
          </w:pPr>
        </w:pPrChange>
      </w:pPr>
      <w:r w:rsidRPr="00397507">
        <w:rPr>
          <w:rFonts w:cs="Times New Roman"/>
          <w:b/>
          <w:color w:val="000000" w:themeColor="text1"/>
          <w:sz w:val="20"/>
          <w:szCs w:val="20"/>
        </w:rPr>
        <w:t>1</w:t>
      </w:r>
      <w:r w:rsidR="00D66C09" w:rsidRPr="00397507">
        <w:rPr>
          <w:rFonts w:cs="Times New Roman"/>
          <w:b/>
          <w:color w:val="000000" w:themeColor="text1"/>
          <w:sz w:val="20"/>
          <w:szCs w:val="20"/>
        </w:rPr>
        <w:t>3</w:t>
      </w:r>
      <w:r w:rsidR="00C20D4E" w:rsidRPr="00397507">
        <w:rPr>
          <w:rFonts w:cs="Times New Roman"/>
          <w:b/>
          <w:color w:val="000000" w:themeColor="text1"/>
          <w:sz w:val="20"/>
          <w:szCs w:val="20"/>
        </w:rPr>
        <w:t>.3</w:t>
      </w:r>
      <w:r w:rsidR="00C20D4E" w:rsidRPr="00397507">
        <w:rPr>
          <w:rFonts w:cs="Times New Roman"/>
          <w:color w:val="000000" w:themeColor="text1"/>
          <w:sz w:val="20"/>
          <w:szCs w:val="20"/>
        </w:rPr>
        <w:t xml:space="preserve"> For products with feeding and drinking accessories the following </w:t>
      </w:r>
      <w:r w:rsidR="00C20D4E" w:rsidRPr="002E6181">
        <w:rPr>
          <w:rFonts w:cs="Times New Roman"/>
          <w:color w:val="000000" w:themeColor="text1"/>
          <w:sz w:val="20"/>
          <w:szCs w:val="20"/>
          <w:rPrChange w:id="1065" w:author="Inno" w:date="2024-08-20T12:10:00Z">
            <w:rPr>
              <w:rFonts w:cs="Times New Roman"/>
              <w:b/>
              <w:bCs/>
              <w:color w:val="000000" w:themeColor="text1"/>
              <w:sz w:val="20"/>
              <w:szCs w:val="20"/>
            </w:rPr>
          </w:rPrChange>
        </w:rPr>
        <w:t>warnings</w:t>
      </w:r>
      <w:r w:rsidR="00C20D4E" w:rsidRPr="00397507">
        <w:rPr>
          <w:rFonts w:cs="Times New Roman"/>
          <w:b/>
          <w:bCs/>
          <w:color w:val="000000" w:themeColor="text1"/>
          <w:sz w:val="20"/>
          <w:szCs w:val="20"/>
        </w:rPr>
        <w:t xml:space="preserve"> </w:t>
      </w:r>
      <w:r w:rsidR="00A936E2" w:rsidRPr="00397507">
        <w:rPr>
          <w:rFonts w:cs="Times New Roman"/>
          <w:color w:val="000000" w:themeColor="text1"/>
          <w:sz w:val="20"/>
          <w:szCs w:val="20"/>
        </w:rPr>
        <w:t xml:space="preserve">shall </w:t>
      </w:r>
      <w:r w:rsidR="00C20D4E" w:rsidRPr="00397507">
        <w:rPr>
          <w:rFonts w:cs="Times New Roman"/>
          <w:color w:val="000000" w:themeColor="text1"/>
          <w:sz w:val="20"/>
          <w:szCs w:val="20"/>
        </w:rPr>
        <w:t>be provided in the form given:</w:t>
      </w:r>
    </w:p>
    <w:p w14:paraId="2FC33F1D" w14:textId="77777777" w:rsidR="00C20D4E" w:rsidRPr="00397507" w:rsidRDefault="00C20D4E">
      <w:pPr>
        <w:adjustRightInd w:val="0"/>
        <w:spacing w:after="120"/>
        <w:jc w:val="both"/>
        <w:rPr>
          <w:rFonts w:cs="Times New Roman"/>
          <w:b/>
          <w:bCs/>
          <w:color w:val="000000" w:themeColor="text1"/>
          <w:sz w:val="20"/>
          <w:szCs w:val="20"/>
        </w:rPr>
        <w:pPrChange w:id="1066" w:author="Inno" w:date="2024-08-20T12:10:00Z">
          <w:pPr>
            <w:autoSpaceDE w:val="0"/>
            <w:autoSpaceDN w:val="0"/>
            <w:adjustRightInd w:val="0"/>
            <w:jc w:val="both"/>
          </w:pPr>
        </w:pPrChange>
      </w:pPr>
    </w:p>
    <w:p w14:paraId="70590975" w14:textId="285D9113" w:rsidR="00C20D4E" w:rsidRPr="002E6181" w:rsidDel="002E6181" w:rsidRDefault="00C20D4E">
      <w:pPr>
        <w:autoSpaceDE w:val="0"/>
        <w:autoSpaceDN w:val="0"/>
        <w:adjustRightInd w:val="0"/>
        <w:spacing w:after="120"/>
        <w:jc w:val="both"/>
        <w:rPr>
          <w:del w:id="1067" w:author="Inno" w:date="2024-08-20T12:11:00Z"/>
          <w:rFonts w:cs="Times New Roman"/>
          <w:color w:val="000000" w:themeColor="text1"/>
          <w:sz w:val="20"/>
          <w:szCs w:val="20"/>
          <w:rPrChange w:id="1068" w:author="Inno" w:date="2024-08-20T12:10:00Z">
            <w:rPr>
              <w:del w:id="1069" w:author="Inno" w:date="2024-08-20T12:11:00Z"/>
              <w:rFonts w:cs="Times New Roman"/>
              <w:b/>
              <w:bCs/>
              <w:color w:val="000000" w:themeColor="text1"/>
              <w:sz w:val="20"/>
              <w:szCs w:val="20"/>
            </w:rPr>
          </w:rPrChange>
        </w:rPr>
        <w:pPrChange w:id="1070" w:author="Inno" w:date="2024-08-20T12:11:00Z">
          <w:pPr>
            <w:autoSpaceDE w:val="0"/>
            <w:autoSpaceDN w:val="0"/>
            <w:adjustRightInd w:val="0"/>
            <w:jc w:val="both"/>
          </w:pPr>
        </w:pPrChange>
      </w:pPr>
      <w:r w:rsidRPr="002E6181">
        <w:rPr>
          <w:rFonts w:cs="Times New Roman"/>
          <w:color w:val="000000" w:themeColor="text1"/>
          <w:sz w:val="20"/>
          <w:szCs w:val="20"/>
          <w:rPrChange w:id="1071" w:author="Inno" w:date="2024-08-20T12:10:00Z">
            <w:rPr>
              <w:rFonts w:cs="Times New Roman"/>
              <w:b/>
              <w:bCs/>
              <w:color w:val="000000" w:themeColor="text1"/>
              <w:sz w:val="20"/>
              <w:szCs w:val="20"/>
            </w:rPr>
          </w:rPrChange>
        </w:rPr>
        <w:t xml:space="preserve">For your child's safety and health </w:t>
      </w:r>
      <w:r w:rsidRPr="002E6181">
        <w:rPr>
          <w:rFonts w:cs="Times New Roman"/>
          <w:b/>
          <w:bCs/>
          <w:color w:val="000000" w:themeColor="text1"/>
          <w:sz w:val="20"/>
          <w:szCs w:val="20"/>
        </w:rPr>
        <w:t>WARNING</w:t>
      </w:r>
      <w:r w:rsidRPr="002E6181">
        <w:rPr>
          <w:rFonts w:cs="Times New Roman"/>
          <w:color w:val="000000" w:themeColor="text1"/>
          <w:sz w:val="20"/>
          <w:szCs w:val="20"/>
          <w:rPrChange w:id="1072" w:author="Inno" w:date="2024-08-20T12:10:00Z">
            <w:rPr>
              <w:rFonts w:cs="Times New Roman"/>
              <w:b/>
              <w:bCs/>
              <w:color w:val="000000" w:themeColor="text1"/>
              <w:sz w:val="20"/>
              <w:szCs w:val="20"/>
            </w:rPr>
          </w:rPrChange>
        </w:rPr>
        <w:t xml:space="preserve"> </w:t>
      </w:r>
      <w:r w:rsidR="00E07356" w:rsidRPr="002E6181">
        <w:rPr>
          <w:rFonts w:cs="Times New Roman"/>
          <w:color w:val="000000" w:themeColor="text1"/>
          <w:sz w:val="20"/>
          <w:szCs w:val="20"/>
          <w:rPrChange w:id="1073" w:author="Inno" w:date="2024-08-20T12:10:00Z">
            <w:rPr>
              <w:rFonts w:cs="Times New Roman"/>
              <w:b/>
              <w:bCs/>
              <w:color w:val="000000" w:themeColor="text1"/>
              <w:sz w:val="20"/>
              <w:szCs w:val="20"/>
            </w:rPr>
          </w:rPrChange>
        </w:rPr>
        <w:t>s</w:t>
      </w:r>
      <w:r w:rsidRPr="002E6181">
        <w:rPr>
          <w:rFonts w:cs="Times New Roman"/>
          <w:color w:val="000000" w:themeColor="text1"/>
          <w:sz w:val="20"/>
          <w:szCs w:val="20"/>
          <w:rPrChange w:id="1074" w:author="Inno" w:date="2024-08-20T12:10:00Z">
            <w:rPr>
              <w:rFonts w:cs="Times New Roman"/>
              <w:b/>
              <w:bCs/>
              <w:color w:val="000000" w:themeColor="text1"/>
              <w:sz w:val="20"/>
              <w:szCs w:val="20"/>
            </w:rPr>
          </w:rPrChange>
        </w:rPr>
        <w:t>uch as</w:t>
      </w:r>
      <w:ins w:id="1075" w:author="Inno" w:date="2024-08-20T12:11:00Z">
        <w:r w:rsidR="002E6181">
          <w:rPr>
            <w:rFonts w:cs="Times New Roman"/>
            <w:color w:val="000000" w:themeColor="text1"/>
            <w:sz w:val="20"/>
            <w:szCs w:val="20"/>
          </w:rPr>
          <w:t>:</w:t>
        </w:r>
      </w:ins>
    </w:p>
    <w:p w14:paraId="2A69C640" w14:textId="77777777" w:rsidR="00A936E2" w:rsidRPr="002E6181" w:rsidRDefault="00A936E2">
      <w:pPr>
        <w:autoSpaceDE w:val="0"/>
        <w:autoSpaceDN w:val="0"/>
        <w:adjustRightInd w:val="0"/>
        <w:spacing w:after="120"/>
        <w:jc w:val="both"/>
        <w:rPr>
          <w:rFonts w:cs="Times New Roman"/>
          <w:color w:val="000000" w:themeColor="text1"/>
          <w:sz w:val="20"/>
          <w:szCs w:val="20"/>
          <w:rPrChange w:id="1076" w:author="Inno" w:date="2024-08-20T12:10:00Z">
            <w:rPr>
              <w:rFonts w:cs="Times New Roman"/>
              <w:b/>
              <w:bCs/>
              <w:color w:val="000000" w:themeColor="text1"/>
              <w:sz w:val="20"/>
              <w:szCs w:val="20"/>
            </w:rPr>
          </w:rPrChange>
        </w:rPr>
        <w:pPrChange w:id="1077" w:author="Inno" w:date="2024-08-20T12:11:00Z">
          <w:pPr>
            <w:autoSpaceDE w:val="0"/>
            <w:autoSpaceDN w:val="0"/>
            <w:adjustRightInd w:val="0"/>
            <w:jc w:val="both"/>
          </w:pPr>
        </w:pPrChange>
      </w:pPr>
    </w:p>
    <w:p w14:paraId="22CCCA1D" w14:textId="6B2A640B" w:rsidR="00C20D4E" w:rsidRPr="002E6181" w:rsidRDefault="009F1079">
      <w:pPr>
        <w:pStyle w:val="ListParagraph"/>
        <w:numPr>
          <w:ilvl w:val="0"/>
          <w:numId w:val="8"/>
        </w:numPr>
        <w:adjustRightInd w:val="0"/>
        <w:spacing w:after="60"/>
        <w:ind w:left="630" w:hanging="274"/>
        <w:contextualSpacing w:val="0"/>
        <w:jc w:val="both"/>
        <w:rPr>
          <w:rFonts w:ascii="Times New Roman" w:hAnsi="Times New Roman" w:cs="Times New Roman"/>
          <w:color w:val="000000" w:themeColor="text1"/>
          <w:sz w:val="20"/>
          <w:szCs w:val="20"/>
          <w:rPrChange w:id="1078" w:author="Inno" w:date="2024-08-20T12:10:00Z">
            <w:rPr>
              <w:rFonts w:ascii="Times New Roman" w:hAnsi="Times New Roman" w:cs="Times New Roman"/>
              <w:b/>
              <w:bCs/>
              <w:color w:val="000000" w:themeColor="text1"/>
              <w:sz w:val="20"/>
              <w:szCs w:val="20"/>
            </w:rPr>
          </w:rPrChange>
        </w:rPr>
        <w:pPrChange w:id="1079" w:author="Inno" w:date="2024-08-20T12:11:00Z">
          <w:pPr>
            <w:pStyle w:val="ListParagraph"/>
            <w:numPr>
              <w:numId w:val="8"/>
            </w:numPr>
            <w:adjustRightInd w:val="0"/>
            <w:ind w:left="990" w:hanging="270"/>
            <w:jc w:val="both"/>
          </w:pPr>
        </w:pPrChange>
      </w:pPr>
      <w:r w:rsidRPr="002E6181">
        <w:rPr>
          <w:rFonts w:ascii="Times New Roman" w:hAnsi="Times New Roman" w:cs="Times New Roman"/>
          <w:color w:val="000000" w:themeColor="text1"/>
          <w:sz w:val="20"/>
          <w:szCs w:val="20"/>
        </w:rPr>
        <w:lastRenderedPageBreak/>
        <w:t xml:space="preserve"> </w:t>
      </w:r>
      <w:r w:rsidR="00C20D4E" w:rsidRPr="002E6181">
        <w:rPr>
          <w:rFonts w:ascii="Times New Roman" w:hAnsi="Times New Roman" w:cs="Times New Roman"/>
          <w:color w:val="000000" w:themeColor="text1"/>
          <w:sz w:val="20"/>
          <w:szCs w:val="20"/>
          <w:rPrChange w:id="1080" w:author="Inno" w:date="2024-08-20T12:10:00Z">
            <w:rPr>
              <w:rFonts w:ascii="Times New Roman" w:hAnsi="Times New Roman" w:cs="Times New Roman"/>
              <w:b/>
              <w:bCs/>
              <w:color w:val="000000" w:themeColor="text1"/>
              <w:sz w:val="20"/>
              <w:szCs w:val="20"/>
            </w:rPr>
          </w:rPrChange>
        </w:rPr>
        <w:t>Always use this product with adul</w:t>
      </w:r>
      <w:r w:rsidRPr="002E6181">
        <w:rPr>
          <w:rFonts w:ascii="Times New Roman" w:hAnsi="Times New Roman" w:cs="Times New Roman"/>
          <w:color w:val="000000" w:themeColor="text1"/>
          <w:sz w:val="20"/>
          <w:szCs w:val="20"/>
          <w:rPrChange w:id="1081" w:author="Inno" w:date="2024-08-20T12:10:00Z">
            <w:rPr>
              <w:rFonts w:ascii="Times New Roman" w:hAnsi="Times New Roman" w:cs="Times New Roman"/>
              <w:b/>
              <w:bCs/>
              <w:color w:val="000000" w:themeColor="text1"/>
              <w:sz w:val="20"/>
              <w:szCs w:val="20"/>
            </w:rPr>
          </w:rPrChange>
        </w:rPr>
        <w:t>t supervision;</w:t>
      </w:r>
    </w:p>
    <w:p w14:paraId="257270B6" w14:textId="544CF195" w:rsidR="00C20D4E" w:rsidRPr="002E6181" w:rsidRDefault="009F1079">
      <w:pPr>
        <w:pStyle w:val="ListParagraph"/>
        <w:numPr>
          <w:ilvl w:val="0"/>
          <w:numId w:val="8"/>
        </w:numPr>
        <w:adjustRightInd w:val="0"/>
        <w:spacing w:after="60"/>
        <w:ind w:left="630" w:hanging="274"/>
        <w:contextualSpacing w:val="0"/>
        <w:jc w:val="both"/>
        <w:rPr>
          <w:rFonts w:ascii="Times New Roman" w:hAnsi="Times New Roman" w:cs="Times New Roman"/>
          <w:color w:val="000000" w:themeColor="text1"/>
          <w:sz w:val="20"/>
          <w:szCs w:val="20"/>
          <w:rPrChange w:id="1082" w:author="Inno" w:date="2024-08-20T12:10:00Z">
            <w:rPr>
              <w:rFonts w:ascii="Times New Roman" w:hAnsi="Times New Roman" w:cs="Times New Roman"/>
              <w:b/>
              <w:bCs/>
              <w:color w:val="000000" w:themeColor="text1"/>
              <w:sz w:val="20"/>
              <w:szCs w:val="20"/>
            </w:rPr>
          </w:rPrChange>
        </w:rPr>
        <w:pPrChange w:id="1083" w:author="Inno" w:date="2024-08-20T12:11:00Z">
          <w:pPr>
            <w:pStyle w:val="ListParagraph"/>
            <w:numPr>
              <w:numId w:val="8"/>
            </w:numPr>
            <w:adjustRightInd w:val="0"/>
            <w:ind w:left="990" w:hanging="270"/>
            <w:jc w:val="both"/>
          </w:pPr>
        </w:pPrChange>
      </w:pPr>
      <w:r w:rsidRPr="002E6181">
        <w:rPr>
          <w:rFonts w:ascii="Times New Roman" w:hAnsi="Times New Roman" w:cs="Times New Roman"/>
          <w:color w:val="000000" w:themeColor="text1"/>
          <w:sz w:val="20"/>
          <w:szCs w:val="20"/>
          <w:rPrChange w:id="1084" w:author="Inno" w:date="2024-08-20T12:10:00Z">
            <w:rPr>
              <w:rFonts w:ascii="Times New Roman" w:hAnsi="Times New Roman" w:cs="Times New Roman"/>
              <w:b/>
              <w:bCs/>
              <w:color w:val="000000" w:themeColor="text1"/>
              <w:sz w:val="20"/>
              <w:szCs w:val="20"/>
            </w:rPr>
          </w:rPrChange>
        </w:rPr>
        <w:t xml:space="preserve"> </w:t>
      </w:r>
      <w:r w:rsidR="00C20D4E" w:rsidRPr="002E6181">
        <w:rPr>
          <w:rFonts w:ascii="Times New Roman" w:hAnsi="Times New Roman" w:cs="Times New Roman"/>
          <w:color w:val="000000" w:themeColor="text1"/>
          <w:sz w:val="20"/>
          <w:szCs w:val="20"/>
          <w:rPrChange w:id="1085" w:author="Inno" w:date="2024-08-20T12:10:00Z">
            <w:rPr>
              <w:rFonts w:ascii="Times New Roman" w:hAnsi="Times New Roman" w:cs="Times New Roman"/>
              <w:b/>
              <w:bCs/>
              <w:color w:val="000000" w:themeColor="text1"/>
              <w:sz w:val="20"/>
              <w:szCs w:val="20"/>
            </w:rPr>
          </w:rPrChange>
        </w:rPr>
        <w:t xml:space="preserve">Always check </w:t>
      </w:r>
      <w:r w:rsidRPr="002E6181">
        <w:rPr>
          <w:rFonts w:ascii="Times New Roman" w:hAnsi="Times New Roman" w:cs="Times New Roman"/>
          <w:color w:val="000000" w:themeColor="text1"/>
          <w:sz w:val="20"/>
          <w:szCs w:val="20"/>
          <w:rPrChange w:id="1086" w:author="Inno" w:date="2024-08-20T12:10:00Z">
            <w:rPr>
              <w:rFonts w:ascii="Times New Roman" w:hAnsi="Times New Roman" w:cs="Times New Roman"/>
              <w:b/>
              <w:bCs/>
              <w:color w:val="000000" w:themeColor="text1"/>
              <w:sz w:val="20"/>
              <w:szCs w:val="20"/>
            </w:rPr>
          </w:rPrChange>
        </w:rPr>
        <w:t>food temperature before feeding; and</w:t>
      </w:r>
    </w:p>
    <w:p w14:paraId="325AB61B" w14:textId="26DCC29D" w:rsidR="00C20D4E" w:rsidRPr="002E6181" w:rsidDel="002E6181" w:rsidRDefault="009F1079">
      <w:pPr>
        <w:pStyle w:val="ListParagraph"/>
        <w:numPr>
          <w:ilvl w:val="0"/>
          <w:numId w:val="8"/>
        </w:numPr>
        <w:adjustRightInd w:val="0"/>
        <w:spacing w:after="120"/>
        <w:ind w:left="630" w:hanging="270"/>
        <w:jc w:val="both"/>
        <w:rPr>
          <w:del w:id="1087" w:author="Inno" w:date="2024-08-20T12:11:00Z"/>
          <w:rFonts w:ascii="Times New Roman" w:hAnsi="Times New Roman" w:cs="Times New Roman"/>
          <w:color w:val="000000" w:themeColor="text1"/>
          <w:sz w:val="20"/>
          <w:szCs w:val="20"/>
          <w:rPrChange w:id="1088" w:author="Inno" w:date="2024-08-20T12:10:00Z">
            <w:rPr>
              <w:del w:id="1089" w:author="Inno" w:date="2024-08-20T12:11:00Z"/>
              <w:rFonts w:ascii="Times New Roman" w:hAnsi="Times New Roman" w:cs="Times New Roman"/>
              <w:b/>
              <w:bCs/>
              <w:color w:val="000000" w:themeColor="text1"/>
              <w:sz w:val="20"/>
              <w:szCs w:val="20"/>
            </w:rPr>
          </w:rPrChange>
        </w:rPr>
        <w:pPrChange w:id="1090" w:author="Inno" w:date="2024-08-20T12:12:00Z">
          <w:pPr>
            <w:pStyle w:val="ListParagraph"/>
            <w:numPr>
              <w:numId w:val="8"/>
            </w:numPr>
            <w:adjustRightInd w:val="0"/>
            <w:ind w:left="990" w:hanging="270"/>
            <w:jc w:val="both"/>
          </w:pPr>
        </w:pPrChange>
      </w:pPr>
      <w:r w:rsidRPr="002E6181">
        <w:rPr>
          <w:rFonts w:cs="Times New Roman"/>
          <w:color w:val="000000" w:themeColor="text1"/>
          <w:sz w:val="20"/>
          <w:szCs w:val="20"/>
          <w:rPrChange w:id="1091" w:author="Inno" w:date="2024-08-20T12:10:00Z">
            <w:rPr>
              <w:rFonts w:cs="Times New Roman"/>
              <w:b/>
              <w:bCs/>
              <w:color w:val="000000" w:themeColor="text1"/>
              <w:sz w:val="20"/>
              <w:szCs w:val="20"/>
            </w:rPr>
          </w:rPrChange>
        </w:rPr>
        <w:t xml:space="preserve"> </w:t>
      </w:r>
      <w:r w:rsidR="00C20D4E" w:rsidRPr="002E6181">
        <w:rPr>
          <w:rFonts w:cs="Times New Roman"/>
          <w:color w:val="000000" w:themeColor="text1"/>
          <w:sz w:val="20"/>
          <w:szCs w:val="20"/>
          <w:rPrChange w:id="1092" w:author="Inno" w:date="2024-08-20T12:10:00Z">
            <w:rPr>
              <w:rFonts w:cs="Times New Roman"/>
              <w:b/>
              <w:bCs/>
              <w:color w:val="000000" w:themeColor="text1"/>
              <w:sz w:val="20"/>
              <w:szCs w:val="20"/>
            </w:rPr>
          </w:rPrChange>
        </w:rPr>
        <w:t>Keep all components not in use out of the reach of children.</w:t>
      </w:r>
    </w:p>
    <w:p w14:paraId="5D09084B" w14:textId="77777777" w:rsidR="00C20D4E" w:rsidRPr="002E6181" w:rsidRDefault="00C20D4E">
      <w:pPr>
        <w:pStyle w:val="ListParagraph"/>
        <w:numPr>
          <w:ilvl w:val="0"/>
          <w:numId w:val="8"/>
        </w:numPr>
        <w:adjustRightInd w:val="0"/>
        <w:spacing w:after="120"/>
        <w:ind w:left="630" w:hanging="270"/>
        <w:jc w:val="both"/>
        <w:rPr>
          <w:rFonts w:cs="Times New Roman"/>
          <w:b/>
          <w:bCs/>
          <w:color w:val="000000" w:themeColor="text1"/>
          <w:sz w:val="20"/>
          <w:szCs w:val="20"/>
          <w:rPrChange w:id="1093" w:author="Inno" w:date="2024-08-20T12:11:00Z">
            <w:rPr/>
          </w:rPrChange>
        </w:rPr>
        <w:pPrChange w:id="1094" w:author="Inno" w:date="2024-08-20T12:12:00Z">
          <w:pPr>
            <w:autoSpaceDE w:val="0"/>
            <w:autoSpaceDN w:val="0"/>
            <w:adjustRightInd w:val="0"/>
            <w:ind w:left="90"/>
            <w:jc w:val="both"/>
          </w:pPr>
        </w:pPrChange>
      </w:pPr>
    </w:p>
    <w:p w14:paraId="3E9000F5" w14:textId="77777777" w:rsidR="00C20D4E" w:rsidRPr="002E6181" w:rsidRDefault="00C20D4E">
      <w:pPr>
        <w:autoSpaceDE w:val="0"/>
        <w:autoSpaceDN w:val="0"/>
        <w:adjustRightInd w:val="0"/>
        <w:ind w:left="360"/>
        <w:jc w:val="both"/>
        <w:rPr>
          <w:rFonts w:cs="Times New Roman"/>
          <w:color w:val="000000" w:themeColor="text1"/>
          <w:sz w:val="16"/>
          <w:szCs w:val="16"/>
          <w:rPrChange w:id="1095" w:author="Inno" w:date="2024-08-20T12:12:00Z">
            <w:rPr>
              <w:rFonts w:cs="Times New Roman"/>
              <w:color w:val="000000" w:themeColor="text1"/>
              <w:sz w:val="20"/>
              <w:szCs w:val="20"/>
            </w:rPr>
          </w:rPrChange>
        </w:rPr>
        <w:pPrChange w:id="1096" w:author="Inno" w:date="2024-08-20T12:12:00Z">
          <w:pPr>
            <w:autoSpaceDE w:val="0"/>
            <w:autoSpaceDN w:val="0"/>
            <w:adjustRightInd w:val="0"/>
            <w:ind w:left="990"/>
            <w:jc w:val="both"/>
          </w:pPr>
        </w:pPrChange>
      </w:pPr>
      <w:r w:rsidRPr="002E6181">
        <w:rPr>
          <w:rFonts w:cs="Times New Roman"/>
          <w:bCs/>
          <w:color w:val="000000" w:themeColor="text1"/>
          <w:sz w:val="16"/>
          <w:szCs w:val="16"/>
          <w:rPrChange w:id="1097" w:author="Inno" w:date="2024-08-20T12:12:00Z">
            <w:rPr>
              <w:rFonts w:cs="Times New Roman"/>
              <w:bCs/>
              <w:color w:val="000000" w:themeColor="text1"/>
              <w:sz w:val="20"/>
              <w:szCs w:val="20"/>
            </w:rPr>
          </w:rPrChange>
        </w:rPr>
        <w:t>NOTE —</w:t>
      </w:r>
      <w:r w:rsidRPr="002E6181">
        <w:rPr>
          <w:rFonts w:cs="Times New Roman"/>
          <w:color w:val="000000" w:themeColor="text1"/>
          <w:sz w:val="16"/>
          <w:szCs w:val="16"/>
          <w:rPrChange w:id="1098" w:author="Inno" w:date="2024-08-20T12:12:00Z">
            <w:rPr>
              <w:rFonts w:cs="Times New Roman"/>
              <w:color w:val="000000" w:themeColor="text1"/>
              <w:sz w:val="20"/>
              <w:szCs w:val="20"/>
            </w:rPr>
          </w:rPrChange>
        </w:rPr>
        <w:t xml:space="preserve"> It is recommended that the supplier of drinking equipment include informative literature to explain the reasons and background for these warnings. </w:t>
      </w:r>
    </w:p>
    <w:p w14:paraId="50FFC74A" w14:textId="5F4DD388" w:rsidR="00C20D4E" w:rsidRPr="00397507" w:rsidRDefault="00C20D4E" w:rsidP="00A936E2">
      <w:pPr>
        <w:adjustRightInd w:val="0"/>
        <w:jc w:val="both"/>
        <w:rPr>
          <w:rFonts w:cs="Times New Roman"/>
          <w:color w:val="000000" w:themeColor="text1"/>
          <w:sz w:val="20"/>
          <w:szCs w:val="20"/>
        </w:rPr>
      </w:pPr>
    </w:p>
    <w:p w14:paraId="7F8D3234" w14:textId="3C8C706F" w:rsidR="00C20D4E" w:rsidRPr="00397507" w:rsidRDefault="00AD72D0" w:rsidP="00751D36">
      <w:pPr>
        <w:adjustRightInd w:val="0"/>
        <w:jc w:val="both"/>
        <w:rPr>
          <w:rFonts w:cs="Times New Roman"/>
          <w:color w:val="000000" w:themeColor="text1"/>
          <w:sz w:val="20"/>
          <w:szCs w:val="20"/>
        </w:rPr>
      </w:pPr>
      <w:r w:rsidRPr="00397507">
        <w:rPr>
          <w:rFonts w:cs="Times New Roman"/>
          <w:b/>
          <w:bCs/>
          <w:color w:val="000000" w:themeColor="text1"/>
          <w:sz w:val="20"/>
          <w:szCs w:val="20"/>
        </w:rPr>
        <w:t>1</w:t>
      </w:r>
      <w:r w:rsidR="00D66C09" w:rsidRPr="00397507">
        <w:rPr>
          <w:rFonts w:cs="Times New Roman"/>
          <w:b/>
          <w:bCs/>
          <w:color w:val="000000" w:themeColor="text1"/>
          <w:sz w:val="20"/>
          <w:szCs w:val="20"/>
        </w:rPr>
        <w:t>4</w:t>
      </w:r>
      <w:r w:rsidRPr="00397507">
        <w:rPr>
          <w:rFonts w:cs="Times New Roman"/>
          <w:b/>
          <w:bCs/>
          <w:color w:val="000000" w:themeColor="text1"/>
          <w:sz w:val="20"/>
          <w:szCs w:val="20"/>
        </w:rPr>
        <w:t xml:space="preserve"> </w:t>
      </w:r>
      <w:r w:rsidR="00C20D4E" w:rsidRPr="00397507">
        <w:rPr>
          <w:rFonts w:cs="Times New Roman"/>
          <w:b/>
          <w:bCs/>
          <w:color w:val="000000" w:themeColor="text1"/>
          <w:sz w:val="20"/>
          <w:szCs w:val="20"/>
        </w:rPr>
        <w:t>SAMPLING</w:t>
      </w:r>
      <w:r w:rsidR="00751D36" w:rsidRPr="00397507">
        <w:rPr>
          <w:rFonts w:cs="Times New Roman"/>
          <w:b/>
          <w:bCs/>
          <w:color w:val="000000" w:themeColor="text1"/>
          <w:sz w:val="20"/>
          <w:szCs w:val="20"/>
        </w:rPr>
        <w:t xml:space="preserve"> AND CRITERIA FOR CONFORMITY</w:t>
      </w:r>
    </w:p>
    <w:p w14:paraId="66CBEA4D" w14:textId="77777777" w:rsidR="00C20D4E" w:rsidRPr="00397507" w:rsidRDefault="00C20D4E" w:rsidP="00C20D4E">
      <w:pPr>
        <w:pStyle w:val="ListParagraph"/>
        <w:adjustRightInd w:val="0"/>
        <w:ind w:left="360"/>
        <w:jc w:val="both"/>
        <w:rPr>
          <w:rFonts w:ascii="Times New Roman" w:hAnsi="Times New Roman" w:cs="Times New Roman"/>
          <w:color w:val="000000" w:themeColor="text1"/>
          <w:sz w:val="20"/>
          <w:szCs w:val="20"/>
        </w:rPr>
      </w:pPr>
    </w:p>
    <w:p w14:paraId="5FBB8F7D" w14:textId="77777777" w:rsidR="001753F4" w:rsidRPr="00397507" w:rsidRDefault="00C20D4E" w:rsidP="001753F4">
      <w:pPr>
        <w:jc w:val="both"/>
        <w:rPr>
          <w:rFonts w:cs="Times New Roman"/>
          <w:bCs/>
          <w:color w:val="000000" w:themeColor="text1"/>
          <w:sz w:val="20"/>
          <w:szCs w:val="20"/>
        </w:rPr>
      </w:pPr>
      <w:r w:rsidRPr="00397507">
        <w:rPr>
          <w:rFonts w:cs="Times New Roman"/>
          <w:color w:val="000000" w:themeColor="text1"/>
          <w:sz w:val="20"/>
          <w:szCs w:val="20"/>
        </w:rPr>
        <w:t xml:space="preserve">The samples of the feeding and drinking containers and its accessories shall be drawn and the criteria for conformity determined as prescribed in </w:t>
      </w:r>
      <w:r w:rsidRPr="00397507">
        <w:rPr>
          <w:rFonts w:cs="Times New Roman"/>
          <w:bCs/>
          <w:color w:val="000000" w:themeColor="text1"/>
          <w:sz w:val="20"/>
          <w:szCs w:val="20"/>
        </w:rPr>
        <w:t xml:space="preserve">Annex </w:t>
      </w:r>
      <w:r w:rsidR="0095321A" w:rsidRPr="00397507">
        <w:rPr>
          <w:rFonts w:cs="Times New Roman"/>
          <w:bCs/>
          <w:color w:val="000000" w:themeColor="text1"/>
          <w:sz w:val="20"/>
          <w:szCs w:val="20"/>
        </w:rPr>
        <w:t>G</w:t>
      </w:r>
      <w:r w:rsidRPr="00397507">
        <w:rPr>
          <w:rFonts w:cs="Times New Roman"/>
          <w:bCs/>
          <w:color w:val="000000" w:themeColor="text1"/>
          <w:sz w:val="20"/>
          <w:szCs w:val="20"/>
        </w:rPr>
        <w:t>.</w:t>
      </w:r>
    </w:p>
    <w:p w14:paraId="7C1BD30B" w14:textId="5363CDA3" w:rsidR="001753F4" w:rsidRPr="00397507" w:rsidRDefault="001753F4" w:rsidP="001753F4">
      <w:pPr>
        <w:jc w:val="both"/>
        <w:rPr>
          <w:rFonts w:cs="Times New Roman"/>
          <w:bCs/>
          <w:color w:val="000000" w:themeColor="text1"/>
          <w:sz w:val="20"/>
          <w:szCs w:val="20"/>
        </w:rPr>
      </w:pPr>
    </w:p>
    <w:p w14:paraId="36D4C90C" w14:textId="77777777" w:rsidR="001753F4" w:rsidRPr="00397507" w:rsidRDefault="001753F4" w:rsidP="001753F4">
      <w:pPr>
        <w:jc w:val="both"/>
        <w:rPr>
          <w:rFonts w:cs="Times New Roman"/>
          <w:bCs/>
          <w:color w:val="000000" w:themeColor="text1"/>
          <w:sz w:val="20"/>
          <w:szCs w:val="20"/>
        </w:rPr>
      </w:pPr>
    </w:p>
    <w:p w14:paraId="05E79814" w14:textId="77777777" w:rsidR="002E6181" w:rsidRDefault="002E6181">
      <w:pPr>
        <w:spacing w:after="160" w:line="259" w:lineRule="auto"/>
        <w:rPr>
          <w:ins w:id="1099" w:author="Inno" w:date="2024-08-20T12:12:00Z"/>
          <w:rFonts w:cs="Times New Roman"/>
          <w:b/>
          <w:bCs/>
          <w:sz w:val="20"/>
          <w:szCs w:val="20"/>
        </w:rPr>
      </w:pPr>
      <w:ins w:id="1100" w:author="Inno" w:date="2024-08-20T12:12:00Z">
        <w:r>
          <w:rPr>
            <w:rFonts w:cs="Times New Roman"/>
            <w:b/>
            <w:bCs/>
            <w:sz w:val="20"/>
            <w:szCs w:val="20"/>
          </w:rPr>
          <w:br w:type="page"/>
        </w:r>
      </w:ins>
    </w:p>
    <w:p w14:paraId="5077A03E" w14:textId="4FAB9E60" w:rsidR="005C7D81" w:rsidRPr="00397507" w:rsidRDefault="005C7D81">
      <w:pPr>
        <w:spacing w:after="120"/>
        <w:jc w:val="center"/>
        <w:rPr>
          <w:rFonts w:cs="Times New Roman"/>
          <w:b/>
          <w:bCs/>
          <w:sz w:val="20"/>
          <w:szCs w:val="20"/>
        </w:rPr>
        <w:pPrChange w:id="1101" w:author="Inno" w:date="2024-08-20T12:12:00Z">
          <w:pPr>
            <w:jc w:val="center"/>
          </w:pPr>
        </w:pPrChange>
      </w:pPr>
      <w:r w:rsidRPr="00397507">
        <w:rPr>
          <w:rFonts w:cs="Times New Roman"/>
          <w:b/>
          <w:bCs/>
          <w:sz w:val="20"/>
          <w:szCs w:val="20"/>
        </w:rPr>
        <w:lastRenderedPageBreak/>
        <w:t>ANNEX A</w:t>
      </w:r>
    </w:p>
    <w:p w14:paraId="184B5BF8" w14:textId="77777777" w:rsidR="005C7D81" w:rsidRPr="00397507" w:rsidRDefault="005C7D81">
      <w:pPr>
        <w:autoSpaceDE w:val="0"/>
        <w:autoSpaceDN w:val="0"/>
        <w:adjustRightInd w:val="0"/>
        <w:spacing w:after="120"/>
        <w:jc w:val="center"/>
        <w:rPr>
          <w:rFonts w:cs="Times New Roman"/>
          <w:sz w:val="20"/>
          <w:szCs w:val="20"/>
        </w:rPr>
        <w:pPrChange w:id="1102" w:author="Inno" w:date="2024-08-20T12:12:00Z">
          <w:pPr>
            <w:autoSpaceDE w:val="0"/>
            <w:autoSpaceDN w:val="0"/>
            <w:adjustRightInd w:val="0"/>
            <w:jc w:val="center"/>
          </w:pPr>
        </w:pPrChange>
      </w:pPr>
      <w:r w:rsidRPr="00397507">
        <w:rPr>
          <w:rFonts w:cs="Times New Roman"/>
          <w:sz w:val="20"/>
          <w:szCs w:val="20"/>
        </w:rPr>
        <w:t>(</w:t>
      </w:r>
      <w:r w:rsidRPr="00397507">
        <w:rPr>
          <w:rFonts w:cs="Times New Roman"/>
          <w:i/>
          <w:iCs/>
          <w:sz w:val="20"/>
          <w:szCs w:val="20"/>
        </w:rPr>
        <w:t>Clause</w:t>
      </w:r>
      <w:r w:rsidRPr="00397507">
        <w:rPr>
          <w:rFonts w:cs="Times New Roman"/>
          <w:sz w:val="20"/>
          <w:szCs w:val="20"/>
        </w:rPr>
        <w:t xml:space="preserve"> 2)</w:t>
      </w:r>
    </w:p>
    <w:p w14:paraId="1E13ECB9" w14:textId="77777777" w:rsidR="005C7D81" w:rsidRPr="00397507" w:rsidRDefault="005C7D81" w:rsidP="005C7D81">
      <w:pPr>
        <w:autoSpaceDE w:val="0"/>
        <w:autoSpaceDN w:val="0"/>
        <w:adjustRightInd w:val="0"/>
        <w:jc w:val="center"/>
        <w:rPr>
          <w:rFonts w:cs="Times New Roman"/>
          <w:b/>
          <w:bCs/>
          <w:sz w:val="20"/>
          <w:szCs w:val="20"/>
        </w:rPr>
      </w:pPr>
      <w:r w:rsidRPr="00397507">
        <w:rPr>
          <w:rFonts w:cs="Times New Roman"/>
          <w:b/>
          <w:bCs/>
          <w:sz w:val="20"/>
          <w:szCs w:val="20"/>
        </w:rPr>
        <w:t>LIST OF REFERRED STANDARDS</w:t>
      </w:r>
    </w:p>
    <w:p w14:paraId="36C336B5" w14:textId="664378EF" w:rsidR="005C7D81" w:rsidRDefault="005C7D81" w:rsidP="00C20D4E">
      <w:pPr>
        <w:tabs>
          <w:tab w:val="left" w:pos="3719"/>
          <w:tab w:val="center" w:pos="4471"/>
        </w:tabs>
        <w:jc w:val="center"/>
        <w:rPr>
          <w:ins w:id="1103" w:author="Inno" w:date="2024-08-20T12:12:00Z"/>
          <w:rFonts w:cs="Times New Roman"/>
          <w:b/>
          <w:bCs/>
          <w:color w:val="000000" w:themeColor="text1"/>
          <w:sz w:val="20"/>
          <w:szCs w:val="20"/>
        </w:rPr>
      </w:pPr>
    </w:p>
    <w:p w14:paraId="144BF6FA" w14:textId="77777777" w:rsidR="002E6181" w:rsidRPr="00397507" w:rsidRDefault="002E6181" w:rsidP="00C20D4E">
      <w:pPr>
        <w:tabs>
          <w:tab w:val="left" w:pos="3719"/>
          <w:tab w:val="center" w:pos="4471"/>
        </w:tabs>
        <w:jc w:val="center"/>
        <w:rPr>
          <w:rFonts w:cs="Times New Roman"/>
          <w:b/>
          <w:bCs/>
          <w:color w:val="000000" w:themeColor="text1"/>
          <w:sz w:val="20"/>
          <w:szCs w:val="20"/>
        </w:rPr>
      </w:pPr>
    </w:p>
    <w:tbl>
      <w:tblPr>
        <w:tblW w:w="5000" w:type="pct"/>
        <w:tblLook w:val="01E0" w:firstRow="1" w:lastRow="1" w:firstColumn="1" w:lastColumn="1" w:noHBand="0" w:noVBand="0"/>
        <w:tblPrChange w:id="1104" w:author="Inno" w:date="2024-08-20T13:56:00Z">
          <w:tblPr>
            <w:tblW w:w="5000" w:type="pct"/>
            <w:tblLook w:val="01E0" w:firstRow="1" w:lastRow="1" w:firstColumn="1" w:lastColumn="1" w:noHBand="0" w:noVBand="0"/>
          </w:tblPr>
        </w:tblPrChange>
      </w:tblPr>
      <w:tblGrid>
        <w:gridCol w:w="2202"/>
        <w:gridCol w:w="6824"/>
        <w:tblGridChange w:id="1105">
          <w:tblGrid>
            <w:gridCol w:w="108"/>
            <w:gridCol w:w="2094"/>
            <w:gridCol w:w="108"/>
            <w:gridCol w:w="6716"/>
            <w:gridCol w:w="108"/>
          </w:tblGrid>
        </w:tblGridChange>
      </w:tblGrid>
      <w:tr w:rsidR="005C7D81" w:rsidRPr="00397507" w14:paraId="2F29313C" w14:textId="77777777" w:rsidTr="00802709">
        <w:trPr>
          <w:trHeight w:val="233"/>
          <w:tblHeader/>
          <w:trPrChange w:id="1106" w:author="Inno" w:date="2024-08-20T13:56:00Z">
            <w:trPr>
              <w:gridAfter w:val="0"/>
              <w:trHeight w:val="233"/>
            </w:trPr>
          </w:trPrChange>
        </w:trPr>
        <w:tc>
          <w:tcPr>
            <w:tcW w:w="1220" w:type="pct"/>
            <w:tcPrChange w:id="1107" w:author="Inno" w:date="2024-08-20T13:56:00Z">
              <w:tcPr>
                <w:tcW w:w="1220" w:type="pct"/>
                <w:gridSpan w:val="2"/>
              </w:tcPr>
            </w:tcPrChange>
          </w:tcPr>
          <w:p w14:paraId="58172020" w14:textId="77777777" w:rsidR="005C7D81" w:rsidRPr="00BA0DA9" w:rsidRDefault="005C7D81">
            <w:pPr>
              <w:pStyle w:val="Caption"/>
              <w:spacing w:after="60"/>
              <w:rPr>
                <w:i/>
                <w:iCs/>
                <w:color w:val="000000" w:themeColor="text1"/>
                <w:sz w:val="20"/>
              </w:rPr>
              <w:pPrChange w:id="1108" w:author="Inno" w:date="2024-08-20T13:40:00Z">
                <w:pPr>
                  <w:pStyle w:val="Caption"/>
                </w:pPr>
              </w:pPrChange>
            </w:pPr>
            <w:r w:rsidRPr="00BA0DA9">
              <w:rPr>
                <w:i/>
                <w:iCs/>
                <w:color w:val="000000" w:themeColor="text1"/>
                <w:sz w:val="20"/>
              </w:rPr>
              <w:t>IS No.</w:t>
            </w:r>
          </w:p>
        </w:tc>
        <w:tc>
          <w:tcPr>
            <w:tcW w:w="3780" w:type="pct"/>
            <w:tcPrChange w:id="1109" w:author="Inno" w:date="2024-08-20T13:56:00Z">
              <w:tcPr>
                <w:tcW w:w="3780" w:type="pct"/>
                <w:gridSpan w:val="2"/>
              </w:tcPr>
            </w:tcPrChange>
          </w:tcPr>
          <w:p w14:paraId="0A385BDF" w14:textId="77777777" w:rsidR="005C7D81" w:rsidRPr="00BA0DA9" w:rsidRDefault="005C7D81">
            <w:pPr>
              <w:pStyle w:val="Caption"/>
              <w:spacing w:after="60"/>
              <w:rPr>
                <w:i/>
                <w:iCs/>
                <w:color w:val="000000" w:themeColor="text1"/>
                <w:sz w:val="20"/>
              </w:rPr>
              <w:pPrChange w:id="1110" w:author="Inno" w:date="2024-08-20T13:40:00Z">
                <w:pPr>
                  <w:pStyle w:val="Caption"/>
                </w:pPr>
              </w:pPrChange>
            </w:pPr>
            <w:r w:rsidRPr="00BA0DA9">
              <w:rPr>
                <w:i/>
                <w:iCs/>
                <w:color w:val="000000" w:themeColor="text1"/>
                <w:sz w:val="20"/>
              </w:rPr>
              <w:t>Title</w:t>
            </w:r>
          </w:p>
        </w:tc>
      </w:tr>
      <w:tr w:rsidR="005C7D81" w:rsidRPr="00397507" w14:paraId="6C73712D" w14:textId="77777777" w:rsidTr="003E53ED">
        <w:tc>
          <w:tcPr>
            <w:tcW w:w="1220" w:type="pct"/>
          </w:tcPr>
          <w:p w14:paraId="5A529F9D" w14:textId="77777777" w:rsidR="005C7D81" w:rsidRPr="00BA0DA9" w:rsidRDefault="005C7D81">
            <w:pPr>
              <w:pStyle w:val="Caption"/>
              <w:spacing w:after="60"/>
              <w:jc w:val="both"/>
              <w:rPr>
                <w:color w:val="000000" w:themeColor="text1"/>
                <w:sz w:val="20"/>
              </w:rPr>
              <w:pPrChange w:id="1111" w:author="Inno" w:date="2024-08-20T13:40:00Z">
                <w:pPr>
                  <w:pStyle w:val="Caption"/>
                  <w:jc w:val="both"/>
                </w:pPr>
              </w:pPrChange>
            </w:pPr>
            <w:r w:rsidRPr="00BA0DA9">
              <w:rPr>
                <w:color w:val="000000" w:themeColor="text1"/>
                <w:sz w:val="20"/>
              </w:rPr>
              <w:t xml:space="preserve">IS 249 : 2022  </w:t>
            </w:r>
          </w:p>
        </w:tc>
        <w:tc>
          <w:tcPr>
            <w:tcW w:w="3780" w:type="pct"/>
          </w:tcPr>
          <w:p w14:paraId="2EC23B8E" w14:textId="77777777" w:rsidR="005C7D81" w:rsidRPr="00BA0DA9" w:rsidRDefault="005C7D81">
            <w:pPr>
              <w:pStyle w:val="Caption"/>
              <w:spacing w:after="60"/>
              <w:jc w:val="both"/>
              <w:rPr>
                <w:color w:val="000000" w:themeColor="text1"/>
                <w:sz w:val="20"/>
              </w:rPr>
              <w:pPrChange w:id="1112" w:author="Inno" w:date="2024-08-20T13:40:00Z">
                <w:pPr>
                  <w:pStyle w:val="Caption"/>
                  <w:jc w:val="both"/>
                </w:pPr>
              </w:pPrChange>
            </w:pPr>
            <w:r w:rsidRPr="00BA0DA9">
              <w:rPr>
                <w:color w:val="000000" w:themeColor="text1"/>
                <w:sz w:val="20"/>
              </w:rPr>
              <w:t>Sodium bichromate, technical — Specification (</w:t>
            </w:r>
            <w:r w:rsidRPr="00BA0DA9">
              <w:rPr>
                <w:i/>
                <w:iCs/>
                <w:color w:val="000000" w:themeColor="text1"/>
                <w:sz w:val="20"/>
              </w:rPr>
              <w:t>fourth revision</w:t>
            </w:r>
            <w:r w:rsidRPr="00BA0DA9">
              <w:rPr>
                <w:color w:val="000000" w:themeColor="text1"/>
                <w:sz w:val="20"/>
              </w:rPr>
              <w:t>)</w:t>
            </w:r>
          </w:p>
        </w:tc>
      </w:tr>
      <w:tr w:rsidR="005C7D81" w:rsidRPr="00397507" w14:paraId="03CF710D" w14:textId="77777777" w:rsidTr="003E53ED">
        <w:tc>
          <w:tcPr>
            <w:tcW w:w="1220" w:type="pct"/>
          </w:tcPr>
          <w:p w14:paraId="23C9CD33" w14:textId="77777777" w:rsidR="005C7D81" w:rsidRPr="00BA0DA9" w:rsidRDefault="005C7D81">
            <w:pPr>
              <w:pStyle w:val="Caption"/>
              <w:spacing w:after="60"/>
              <w:jc w:val="both"/>
              <w:rPr>
                <w:color w:val="000000" w:themeColor="text1"/>
                <w:sz w:val="20"/>
              </w:rPr>
              <w:pPrChange w:id="1113" w:author="Inno" w:date="2024-08-20T13:40:00Z">
                <w:pPr>
                  <w:pStyle w:val="Caption"/>
                  <w:jc w:val="both"/>
                </w:pPr>
              </w:pPrChange>
            </w:pPr>
            <w:r w:rsidRPr="00BA0DA9">
              <w:rPr>
                <w:color w:val="000000" w:themeColor="text1"/>
                <w:sz w:val="20"/>
              </w:rPr>
              <w:t xml:space="preserve">IS 266 : 1993                        </w:t>
            </w:r>
          </w:p>
        </w:tc>
        <w:tc>
          <w:tcPr>
            <w:tcW w:w="3780" w:type="pct"/>
          </w:tcPr>
          <w:p w14:paraId="0FD1EF21" w14:textId="77777777" w:rsidR="005C7D81" w:rsidRPr="00BA0DA9" w:rsidRDefault="005C7D81">
            <w:pPr>
              <w:pStyle w:val="Caption"/>
              <w:spacing w:after="60"/>
              <w:jc w:val="both"/>
              <w:rPr>
                <w:color w:val="000000" w:themeColor="text1"/>
                <w:sz w:val="20"/>
              </w:rPr>
              <w:pPrChange w:id="1114" w:author="Inno" w:date="2024-08-20T13:40:00Z">
                <w:pPr>
                  <w:pStyle w:val="Caption"/>
                  <w:jc w:val="both"/>
                </w:pPr>
              </w:pPrChange>
            </w:pPr>
            <w:r w:rsidRPr="00BA0DA9">
              <w:rPr>
                <w:color w:val="000000" w:themeColor="text1"/>
                <w:sz w:val="20"/>
              </w:rPr>
              <w:t>Sulphuric acid — Specification (</w:t>
            </w:r>
            <w:r w:rsidRPr="00BA0DA9">
              <w:rPr>
                <w:i/>
                <w:iCs/>
                <w:color w:val="000000" w:themeColor="text1"/>
                <w:sz w:val="20"/>
              </w:rPr>
              <w:t>third revision</w:t>
            </w:r>
            <w:r w:rsidRPr="00BA0DA9">
              <w:rPr>
                <w:color w:val="000000" w:themeColor="text1"/>
                <w:sz w:val="20"/>
              </w:rPr>
              <w:t>)</w:t>
            </w:r>
          </w:p>
        </w:tc>
      </w:tr>
      <w:tr w:rsidR="005C7D81" w:rsidRPr="00397507" w14:paraId="16E989DA" w14:textId="77777777" w:rsidTr="003E53ED">
        <w:tc>
          <w:tcPr>
            <w:tcW w:w="1220" w:type="pct"/>
          </w:tcPr>
          <w:p w14:paraId="4830ABB5" w14:textId="77777777" w:rsidR="005C7D81" w:rsidRPr="00BA0DA9" w:rsidRDefault="005C7D81">
            <w:pPr>
              <w:pStyle w:val="Caption"/>
              <w:spacing w:after="60"/>
              <w:jc w:val="both"/>
              <w:rPr>
                <w:color w:val="000000" w:themeColor="text1"/>
                <w:sz w:val="20"/>
              </w:rPr>
              <w:pPrChange w:id="1115" w:author="Inno" w:date="2024-08-20T13:40:00Z">
                <w:pPr>
                  <w:pStyle w:val="Caption"/>
                  <w:jc w:val="both"/>
                </w:pPr>
              </w:pPrChange>
            </w:pPr>
            <w:r w:rsidRPr="00BA0DA9">
              <w:rPr>
                <w:color w:val="000000" w:themeColor="text1"/>
                <w:sz w:val="20"/>
              </w:rPr>
              <w:t>IS 1382 : 1981</w:t>
            </w:r>
          </w:p>
        </w:tc>
        <w:tc>
          <w:tcPr>
            <w:tcW w:w="3780" w:type="pct"/>
          </w:tcPr>
          <w:p w14:paraId="0E380A23" w14:textId="77777777" w:rsidR="005C7D81" w:rsidRPr="00BA0DA9" w:rsidRDefault="005C7D81">
            <w:pPr>
              <w:pStyle w:val="Caption"/>
              <w:spacing w:after="60"/>
              <w:jc w:val="both"/>
              <w:rPr>
                <w:color w:val="000000" w:themeColor="text1"/>
                <w:sz w:val="20"/>
              </w:rPr>
              <w:pPrChange w:id="1116" w:author="Inno" w:date="2024-08-20T13:40:00Z">
                <w:pPr>
                  <w:pStyle w:val="Caption"/>
                  <w:jc w:val="both"/>
                </w:pPr>
              </w:pPrChange>
            </w:pPr>
            <w:r w:rsidRPr="00BA0DA9">
              <w:rPr>
                <w:color w:val="000000"/>
                <w:sz w:val="20"/>
                <w:shd w:val="clear" w:color="auto" w:fill="FFFFFF"/>
              </w:rPr>
              <w:t>Glossary of terms relating to glass and glassware (</w:t>
            </w:r>
            <w:r w:rsidRPr="00BA0DA9">
              <w:rPr>
                <w:i/>
                <w:iCs/>
                <w:color w:val="000000"/>
                <w:sz w:val="20"/>
                <w:shd w:val="clear" w:color="auto" w:fill="FFFFFF"/>
              </w:rPr>
              <w:t>first revision</w:t>
            </w:r>
            <w:r w:rsidRPr="00BA0DA9">
              <w:rPr>
                <w:color w:val="000000"/>
                <w:sz w:val="20"/>
                <w:shd w:val="clear" w:color="auto" w:fill="FFFFFF"/>
              </w:rPr>
              <w:t>)</w:t>
            </w:r>
          </w:p>
        </w:tc>
      </w:tr>
      <w:tr w:rsidR="005C7D81" w:rsidRPr="00397507" w14:paraId="6DC32C93" w14:textId="77777777" w:rsidTr="003E53ED">
        <w:trPr>
          <w:trHeight w:val="219"/>
        </w:trPr>
        <w:tc>
          <w:tcPr>
            <w:tcW w:w="1220" w:type="pct"/>
          </w:tcPr>
          <w:p w14:paraId="185A3F53" w14:textId="77777777" w:rsidR="005C7D81" w:rsidRPr="00BA0DA9" w:rsidRDefault="005C7D81">
            <w:pPr>
              <w:pStyle w:val="Caption"/>
              <w:spacing w:after="60"/>
              <w:jc w:val="both"/>
              <w:rPr>
                <w:color w:val="000000" w:themeColor="text1"/>
                <w:sz w:val="20"/>
              </w:rPr>
              <w:pPrChange w:id="1117" w:author="Inno" w:date="2024-08-20T13:40:00Z">
                <w:pPr>
                  <w:pStyle w:val="Caption"/>
                  <w:jc w:val="both"/>
                </w:pPr>
              </w:pPrChange>
            </w:pPr>
            <w:r w:rsidRPr="00BA0DA9">
              <w:rPr>
                <w:color w:val="000000" w:themeColor="text1"/>
                <w:sz w:val="20"/>
              </w:rPr>
              <w:t>IS 1699 : 1995</w:t>
            </w:r>
          </w:p>
        </w:tc>
        <w:tc>
          <w:tcPr>
            <w:tcW w:w="3780" w:type="pct"/>
          </w:tcPr>
          <w:p w14:paraId="593BFF6F" w14:textId="77777777" w:rsidR="005C7D81" w:rsidRPr="00BA0DA9" w:rsidRDefault="005C7D81">
            <w:pPr>
              <w:pStyle w:val="Caption"/>
              <w:spacing w:after="60"/>
              <w:jc w:val="both"/>
              <w:rPr>
                <w:color w:val="000000" w:themeColor="text1"/>
                <w:sz w:val="20"/>
              </w:rPr>
              <w:pPrChange w:id="1118" w:author="Inno" w:date="2024-08-20T13:40:00Z">
                <w:pPr>
                  <w:pStyle w:val="Caption"/>
                  <w:jc w:val="both"/>
                </w:pPr>
              </w:pPrChange>
            </w:pPr>
            <w:r w:rsidRPr="00BA0DA9">
              <w:rPr>
                <w:color w:val="000000" w:themeColor="text1"/>
                <w:sz w:val="20"/>
              </w:rPr>
              <w:t>Methods of sampling and test for food colours (</w:t>
            </w:r>
            <w:r w:rsidRPr="00BA0DA9">
              <w:rPr>
                <w:i/>
                <w:iCs/>
                <w:color w:val="000000" w:themeColor="text1"/>
                <w:sz w:val="20"/>
              </w:rPr>
              <w:t>second revision</w:t>
            </w:r>
            <w:r w:rsidRPr="00BA0DA9">
              <w:rPr>
                <w:color w:val="000000" w:themeColor="text1"/>
                <w:sz w:val="20"/>
              </w:rPr>
              <w:t>)</w:t>
            </w:r>
          </w:p>
        </w:tc>
      </w:tr>
      <w:tr w:rsidR="005C7D81" w:rsidRPr="00397507" w14:paraId="61529BA9" w14:textId="77777777" w:rsidTr="003E53ED">
        <w:tc>
          <w:tcPr>
            <w:tcW w:w="1220" w:type="pct"/>
          </w:tcPr>
          <w:p w14:paraId="7391E8C7" w14:textId="77777777" w:rsidR="005C7D81" w:rsidRPr="00BA0DA9" w:rsidRDefault="005C7D81">
            <w:pPr>
              <w:pStyle w:val="Caption"/>
              <w:spacing w:after="60"/>
              <w:jc w:val="both"/>
              <w:rPr>
                <w:color w:val="000000" w:themeColor="text1"/>
                <w:sz w:val="20"/>
              </w:rPr>
              <w:pPrChange w:id="1119" w:author="Inno" w:date="2024-08-20T13:40:00Z">
                <w:pPr>
                  <w:pStyle w:val="Caption"/>
                  <w:jc w:val="both"/>
                </w:pPr>
              </w:pPrChange>
            </w:pPr>
            <w:r w:rsidRPr="00BA0DA9">
              <w:rPr>
                <w:color w:val="000000" w:themeColor="text1"/>
                <w:sz w:val="20"/>
              </w:rPr>
              <w:t>IS 2798: 1998</w:t>
            </w:r>
          </w:p>
        </w:tc>
        <w:tc>
          <w:tcPr>
            <w:tcW w:w="3780" w:type="pct"/>
          </w:tcPr>
          <w:p w14:paraId="3F9C115B" w14:textId="77777777" w:rsidR="005C7D81" w:rsidRPr="00BA0DA9" w:rsidRDefault="005C7D81">
            <w:pPr>
              <w:pStyle w:val="Caption"/>
              <w:spacing w:after="60"/>
              <w:jc w:val="both"/>
              <w:rPr>
                <w:color w:val="000000" w:themeColor="text1"/>
                <w:sz w:val="20"/>
              </w:rPr>
              <w:pPrChange w:id="1120" w:author="Inno" w:date="2024-08-20T13:40:00Z">
                <w:pPr>
                  <w:pStyle w:val="Caption"/>
                  <w:jc w:val="both"/>
                </w:pPr>
              </w:pPrChange>
            </w:pPr>
            <w:r w:rsidRPr="00BA0DA9">
              <w:rPr>
                <w:color w:val="000000" w:themeColor="text1"/>
                <w:sz w:val="20"/>
              </w:rPr>
              <w:t>Methods of test for plastics containers (</w:t>
            </w:r>
            <w:r w:rsidRPr="00BA0DA9">
              <w:rPr>
                <w:i/>
                <w:iCs/>
                <w:color w:val="000000" w:themeColor="text1"/>
                <w:sz w:val="20"/>
              </w:rPr>
              <w:t>first revision</w:t>
            </w:r>
            <w:r w:rsidRPr="00BA0DA9">
              <w:rPr>
                <w:color w:val="000000" w:themeColor="text1"/>
                <w:sz w:val="20"/>
              </w:rPr>
              <w:t>)</w:t>
            </w:r>
          </w:p>
        </w:tc>
      </w:tr>
      <w:tr w:rsidR="005C7D81" w:rsidRPr="00397507" w14:paraId="2F74B691" w14:textId="77777777" w:rsidTr="003E53ED">
        <w:tc>
          <w:tcPr>
            <w:tcW w:w="1220" w:type="pct"/>
          </w:tcPr>
          <w:p w14:paraId="392A86CD" w14:textId="77777777" w:rsidR="005C7D81" w:rsidRPr="00BA0DA9" w:rsidRDefault="005C7D81">
            <w:pPr>
              <w:pStyle w:val="Caption"/>
              <w:spacing w:after="60"/>
              <w:jc w:val="both"/>
              <w:rPr>
                <w:color w:val="000000" w:themeColor="text1"/>
                <w:sz w:val="20"/>
              </w:rPr>
              <w:pPrChange w:id="1121" w:author="Inno" w:date="2024-08-20T13:40:00Z">
                <w:pPr>
                  <w:pStyle w:val="Caption"/>
                  <w:jc w:val="both"/>
                </w:pPr>
              </w:pPrChange>
            </w:pPr>
            <w:r w:rsidRPr="00BA0DA9">
              <w:rPr>
                <w:color w:val="000000" w:themeColor="text1"/>
                <w:sz w:val="20"/>
              </w:rPr>
              <w:t xml:space="preserve">IS 3025 </w:t>
            </w:r>
          </w:p>
        </w:tc>
        <w:tc>
          <w:tcPr>
            <w:tcW w:w="3780" w:type="pct"/>
          </w:tcPr>
          <w:p w14:paraId="2F82293C" w14:textId="77777777" w:rsidR="005C7D81" w:rsidRPr="00BA0DA9" w:rsidRDefault="005C7D81">
            <w:pPr>
              <w:pStyle w:val="Caption"/>
              <w:spacing w:after="60"/>
              <w:jc w:val="both"/>
              <w:rPr>
                <w:color w:val="000000" w:themeColor="text1"/>
                <w:sz w:val="20"/>
              </w:rPr>
              <w:pPrChange w:id="1122" w:author="Inno" w:date="2024-08-20T13:40:00Z">
                <w:pPr>
                  <w:pStyle w:val="Caption"/>
                  <w:jc w:val="both"/>
                </w:pPr>
              </w:pPrChange>
            </w:pPr>
            <w:r w:rsidRPr="00BA0DA9">
              <w:rPr>
                <w:color w:val="000000" w:themeColor="text1"/>
                <w:sz w:val="20"/>
              </w:rPr>
              <w:t>Methods of sampling and test (physical and chemical) for water and wastewater</w:t>
            </w:r>
          </w:p>
        </w:tc>
      </w:tr>
      <w:tr w:rsidR="005D7961" w:rsidRPr="00397507" w14:paraId="60A2B939" w14:textId="77777777" w:rsidTr="003E53ED">
        <w:tc>
          <w:tcPr>
            <w:tcW w:w="1220" w:type="pct"/>
          </w:tcPr>
          <w:p w14:paraId="27DE203D" w14:textId="24727DD2" w:rsidR="005D7961" w:rsidRPr="00BA0DA9" w:rsidRDefault="005D7961">
            <w:pPr>
              <w:pStyle w:val="Caption"/>
              <w:spacing w:after="60"/>
              <w:jc w:val="both"/>
              <w:rPr>
                <w:color w:val="000000" w:themeColor="text1"/>
                <w:sz w:val="20"/>
              </w:rPr>
              <w:pPrChange w:id="1123" w:author="Inno" w:date="2024-08-20T13:40:00Z">
                <w:pPr>
                  <w:pStyle w:val="Caption"/>
                  <w:jc w:val="both"/>
                </w:pPr>
              </w:pPrChange>
            </w:pPr>
            <w:r w:rsidRPr="00BA0DA9">
              <w:rPr>
                <w:color w:val="000000" w:themeColor="text1"/>
                <w:sz w:val="20"/>
              </w:rPr>
              <w:t>Part 2</w:t>
            </w:r>
            <w:r w:rsidRPr="00BA0DA9">
              <w:rPr>
                <w:sz w:val="20"/>
              </w:rPr>
              <w:t xml:space="preserve"> </w:t>
            </w:r>
            <w:r w:rsidRPr="00BA0DA9">
              <w:rPr>
                <w:color w:val="000000" w:themeColor="text1"/>
                <w:sz w:val="20"/>
              </w:rPr>
              <w:t>: 2019/ISO 11885 : 2007</w:t>
            </w:r>
          </w:p>
        </w:tc>
        <w:tc>
          <w:tcPr>
            <w:tcW w:w="3780" w:type="pct"/>
          </w:tcPr>
          <w:p w14:paraId="0F879D1A" w14:textId="37DD49BC" w:rsidR="005D7961" w:rsidRPr="00BA0DA9" w:rsidRDefault="005D7961">
            <w:pPr>
              <w:pStyle w:val="Caption"/>
              <w:spacing w:after="60"/>
              <w:jc w:val="both"/>
              <w:rPr>
                <w:color w:val="000000" w:themeColor="text1"/>
                <w:sz w:val="20"/>
              </w:rPr>
              <w:pPrChange w:id="1124" w:author="Inno" w:date="2024-08-20T13:40:00Z">
                <w:pPr>
                  <w:pStyle w:val="Caption"/>
                  <w:jc w:val="both"/>
                </w:pPr>
              </w:pPrChange>
            </w:pPr>
            <w:r w:rsidRPr="00BA0DA9">
              <w:rPr>
                <w:color w:val="000000" w:themeColor="text1"/>
                <w:sz w:val="20"/>
              </w:rPr>
              <w:t xml:space="preserve">Determination of </w:t>
            </w:r>
            <w:r w:rsidR="006F59D6" w:rsidRPr="00BA0DA9">
              <w:rPr>
                <w:color w:val="000000" w:themeColor="text1"/>
                <w:sz w:val="20"/>
              </w:rPr>
              <w:t>selected elements by inductively coupled plasma optical emission spectrometry (ICP-OES</w:t>
            </w:r>
            <w:r w:rsidRPr="00BA0DA9">
              <w:rPr>
                <w:color w:val="000000" w:themeColor="text1"/>
                <w:sz w:val="20"/>
              </w:rPr>
              <w:t>)</w:t>
            </w:r>
            <w:r w:rsidR="006F59D6" w:rsidRPr="00BA0DA9">
              <w:rPr>
                <w:color w:val="000000" w:themeColor="text1"/>
                <w:sz w:val="20"/>
              </w:rPr>
              <w:t xml:space="preserve"> (</w:t>
            </w:r>
            <w:r w:rsidR="006F59D6" w:rsidRPr="00BA0DA9">
              <w:rPr>
                <w:i/>
                <w:iCs/>
                <w:color w:val="000000" w:themeColor="text1"/>
                <w:sz w:val="20"/>
              </w:rPr>
              <w:t>first revision</w:t>
            </w:r>
            <w:r w:rsidRPr="00BA0DA9">
              <w:rPr>
                <w:color w:val="000000" w:themeColor="text1"/>
                <w:sz w:val="20"/>
              </w:rPr>
              <w:t>)</w:t>
            </w:r>
          </w:p>
        </w:tc>
      </w:tr>
      <w:tr w:rsidR="005C7D81" w:rsidRPr="00397507" w14:paraId="0A07E25D" w14:textId="77777777" w:rsidTr="003E53ED">
        <w:trPr>
          <w:trHeight w:val="269"/>
        </w:trPr>
        <w:tc>
          <w:tcPr>
            <w:tcW w:w="1220" w:type="pct"/>
          </w:tcPr>
          <w:p w14:paraId="2B8CB55D" w14:textId="77777777" w:rsidR="005C7D81" w:rsidRPr="00BA0DA9" w:rsidRDefault="005C7D81">
            <w:pPr>
              <w:pStyle w:val="Caption"/>
              <w:spacing w:after="60"/>
              <w:jc w:val="both"/>
              <w:rPr>
                <w:color w:val="000000" w:themeColor="text1"/>
                <w:sz w:val="20"/>
              </w:rPr>
              <w:pPrChange w:id="1125" w:author="Inno" w:date="2024-08-20T13:40:00Z">
                <w:pPr>
                  <w:pStyle w:val="Caption"/>
                  <w:jc w:val="both"/>
                </w:pPr>
              </w:pPrChange>
            </w:pPr>
            <w:r w:rsidRPr="00BA0DA9">
              <w:rPr>
                <w:color w:val="000000" w:themeColor="text1"/>
                <w:sz w:val="20"/>
              </w:rPr>
              <w:t>Part 37 : 2022</w:t>
            </w:r>
          </w:p>
        </w:tc>
        <w:tc>
          <w:tcPr>
            <w:tcW w:w="3780" w:type="pct"/>
          </w:tcPr>
          <w:p w14:paraId="50167EB6" w14:textId="77777777" w:rsidR="005C7D81" w:rsidRPr="00BA0DA9" w:rsidRDefault="005C7D81">
            <w:pPr>
              <w:pStyle w:val="Caption"/>
              <w:spacing w:after="60"/>
              <w:jc w:val="both"/>
              <w:rPr>
                <w:color w:val="000000" w:themeColor="text1"/>
                <w:sz w:val="20"/>
              </w:rPr>
              <w:pPrChange w:id="1126" w:author="Inno" w:date="2024-08-20T13:40:00Z">
                <w:pPr>
                  <w:pStyle w:val="Caption"/>
                  <w:jc w:val="both"/>
                </w:pPr>
              </w:pPrChange>
            </w:pPr>
            <w:r w:rsidRPr="00BA0DA9">
              <w:rPr>
                <w:color w:val="000000" w:themeColor="text1"/>
                <w:sz w:val="20"/>
              </w:rPr>
              <w:t>Arsenic (</w:t>
            </w:r>
            <w:r w:rsidRPr="00BA0DA9">
              <w:rPr>
                <w:i/>
                <w:iCs/>
                <w:color w:val="000000" w:themeColor="text1"/>
                <w:sz w:val="20"/>
              </w:rPr>
              <w:t>second revision</w:t>
            </w:r>
            <w:r w:rsidRPr="00BA0DA9">
              <w:rPr>
                <w:color w:val="000000" w:themeColor="text1"/>
                <w:sz w:val="20"/>
              </w:rPr>
              <w:t>) </w:t>
            </w:r>
          </w:p>
        </w:tc>
      </w:tr>
      <w:tr w:rsidR="005C7D81" w:rsidRPr="00397507" w14:paraId="1A9C17BB" w14:textId="77777777" w:rsidTr="003E53ED">
        <w:trPr>
          <w:trHeight w:val="251"/>
        </w:trPr>
        <w:tc>
          <w:tcPr>
            <w:tcW w:w="1220" w:type="pct"/>
          </w:tcPr>
          <w:p w14:paraId="6B83BFE2" w14:textId="56518B39" w:rsidR="005C7D81" w:rsidRPr="00BA0DA9" w:rsidRDefault="00381A53">
            <w:pPr>
              <w:pStyle w:val="Caption"/>
              <w:spacing w:after="60"/>
              <w:jc w:val="both"/>
              <w:rPr>
                <w:color w:val="000000" w:themeColor="text1"/>
                <w:sz w:val="20"/>
              </w:rPr>
              <w:pPrChange w:id="1127" w:author="Inno" w:date="2024-08-20T13:40:00Z">
                <w:pPr>
                  <w:pStyle w:val="Caption"/>
                  <w:jc w:val="both"/>
                </w:pPr>
              </w:pPrChange>
            </w:pPr>
            <w:r w:rsidRPr="00BA0DA9">
              <w:rPr>
                <w:color w:val="000000" w:themeColor="text1"/>
                <w:sz w:val="20"/>
              </w:rPr>
              <w:t>Part 41 : 2023</w:t>
            </w:r>
          </w:p>
        </w:tc>
        <w:tc>
          <w:tcPr>
            <w:tcW w:w="3780" w:type="pct"/>
          </w:tcPr>
          <w:p w14:paraId="3865207C" w14:textId="16A0C637" w:rsidR="005C7D81" w:rsidRPr="00BA0DA9" w:rsidRDefault="005C7D81">
            <w:pPr>
              <w:pStyle w:val="Caption"/>
              <w:spacing w:after="60"/>
              <w:jc w:val="both"/>
              <w:rPr>
                <w:color w:val="000000" w:themeColor="text1"/>
                <w:sz w:val="20"/>
              </w:rPr>
              <w:pPrChange w:id="1128" w:author="Inno" w:date="2024-08-20T13:40:00Z">
                <w:pPr>
                  <w:pStyle w:val="Caption"/>
                  <w:jc w:val="both"/>
                </w:pPr>
              </w:pPrChange>
            </w:pPr>
            <w:r w:rsidRPr="00BA0DA9">
              <w:rPr>
                <w:color w:val="000000" w:themeColor="text1"/>
                <w:sz w:val="20"/>
              </w:rPr>
              <w:t>Cadmium (</w:t>
            </w:r>
            <w:r w:rsidR="005F32C6" w:rsidRPr="00BA0DA9">
              <w:rPr>
                <w:i/>
                <w:iCs/>
                <w:color w:val="000000" w:themeColor="text1"/>
                <w:sz w:val="20"/>
              </w:rPr>
              <w:t>second</w:t>
            </w:r>
            <w:r w:rsidRPr="00BA0DA9">
              <w:rPr>
                <w:i/>
                <w:iCs/>
                <w:color w:val="000000" w:themeColor="text1"/>
                <w:sz w:val="20"/>
              </w:rPr>
              <w:t xml:space="preserve"> revision</w:t>
            </w:r>
            <w:r w:rsidRPr="00BA0DA9">
              <w:rPr>
                <w:color w:val="000000" w:themeColor="text1"/>
                <w:sz w:val="20"/>
              </w:rPr>
              <w:t>)</w:t>
            </w:r>
          </w:p>
        </w:tc>
      </w:tr>
      <w:tr w:rsidR="005C7D81" w:rsidRPr="00397507" w14:paraId="3520D609" w14:textId="77777777" w:rsidTr="003E53ED">
        <w:trPr>
          <w:trHeight w:val="260"/>
        </w:trPr>
        <w:tc>
          <w:tcPr>
            <w:tcW w:w="1220" w:type="pct"/>
          </w:tcPr>
          <w:p w14:paraId="71471CE0" w14:textId="4AA6FB8C" w:rsidR="005C7D81" w:rsidRPr="00BA0DA9" w:rsidRDefault="005F32C6">
            <w:pPr>
              <w:pStyle w:val="Caption"/>
              <w:spacing w:after="60"/>
              <w:jc w:val="both"/>
              <w:rPr>
                <w:color w:val="000000" w:themeColor="text1"/>
                <w:sz w:val="20"/>
              </w:rPr>
              <w:pPrChange w:id="1129" w:author="Inno" w:date="2024-08-20T13:40:00Z">
                <w:pPr>
                  <w:pStyle w:val="Caption"/>
                  <w:jc w:val="both"/>
                </w:pPr>
              </w:pPrChange>
            </w:pPr>
            <w:r w:rsidRPr="00BA0DA9">
              <w:rPr>
                <w:color w:val="000000" w:themeColor="text1"/>
                <w:sz w:val="20"/>
              </w:rPr>
              <w:t>Part 47 : 202</w:t>
            </w:r>
            <w:r w:rsidR="005C7D81" w:rsidRPr="00BA0DA9">
              <w:rPr>
                <w:color w:val="000000" w:themeColor="text1"/>
                <w:sz w:val="20"/>
              </w:rPr>
              <w:t>4</w:t>
            </w:r>
          </w:p>
        </w:tc>
        <w:tc>
          <w:tcPr>
            <w:tcW w:w="3780" w:type="pct"/>
          </w:tcPr>
          <w:p w14:paraId="502BA334" w14:textId="75271017" w:rsidR="005C7D81" w:rsidRPr="00BA0DA9" w:rsidRDefault="005C7D81">
            <w:pPr>
              <w:pStyle w:val="Caption"/>
              <w:spacing w:after="60"/>
              <w:jc w:val="both"/>
              <w:rPr>
                <w:color w:val="000000" w:themeColor="text1"/>
                <w:sz w:val="20"/>
              </w:rPr>
              <w:pPrChange w:id="1130" w:author="Inno" w:date="2024-08-20T13:40:00Z">
                <w:pPr>
                  <w:pStyle w:val="Caption"/>
                  <w:jc w:val="both"/>
                </w:pPr>
              </w:pPrChange>
            </w:pPr>
            <w:r w:rsidRPr="00BA0DA9">
              <w:rPr>
                <w:color w:val="000000" w:themeColor="text1"/>
                <w:sz w:val="20"/>
              </w:rPr>
              <w:t>Lead (</w:t>
            </w:r>
            <w:r w:rsidR="005F32C6" w:rsidRPr="00BA0DA9">
              <w:rPr>
                <w:i/>
                <w:iCs/>
                <w:color w:val="000000" w:themeColor="text1"/>
                <w:sz w:val="20"/>
              </w:rPr>
              <w:t>second</w:t>
            </w:r>
            <w:r w:rsidRPr="00BA0DA9">
              <w:rPr>
                <w:i/>
                <w:iCs/>
                <w:color w:val="000000" w:themeColor="text1"/>
                <w:sz w:val="20"/>
              </w:rPr>
              <w:t xml:space="preserve"> revision</w:t>
            </w:r>
            <w:r w:rsidRPr="00BA0DA9">
              <w:rPr>
                <w:color w:val="000000" w:themeColor="text1"/>
                <w:sz w:val="20"/>
              </w:rPr>
              <w:t>)</w:t>
            </w:r>
          </w:p>
        </w:tc>
      </w:tr>
      <w:tr w:rsidR="005C7D81" w:rsidRPr="00397507" w14:paraId="6FF4CED7" w14:textId="77777777" w:rsidTr="003E53ED">
        <w:trPr>
          <w:trHeight w:val="269"/>
        </w:trPr>
        <w:tc>
          <w:tcPr>
            <w:tcW w:w="1220" w:type="pct"/>
          </w:tcPr>
          <w:p w14:paraId="47BFF06F" w14:textId="77777777" w:rsidR="005C7D81" w:rsidRPr="00BA0DA9" w:rsidRDefault="005C7D81">
            <w:pPr>
              <w:pStyle w:val="Caption"/>
              <w:spacing w:after="60"/>
              <w:jc w:val="both"/>
              <w:rPr>
                <w:color w:val="000000" w:themeColor="text1"/>
                <w:sz w:val="20"/>
              </w:rPr>
              <w:pPrChange w:id="1131" w:author="Inno" w:date="2024-08-20T13:40:00Z">
                <w:pPr>
                  <w:pStyle w:val="Caption"/>
                  <w:jc w:val="both"/>
                </w:pPr>
              </w:pPrChange>
            </w:pPr>
            <w:r w:rsidRPr="00BA0DA9">
              <w:rPr>
                <w:color w:val="000000" w:themeColor="text1"/>
                <w:sz w:val="20"/>
              </w:rPr>
              <w:t>Part 48 : 1994</w:t>
            </w:r>
          </w:p>
        </w:tc>
        <w:tc>
          <w:tcPr>
            <w:tcW w:w="3780" w:type="pct"/>
          </w:tcPr>
          <w:p w14:paraId="2977B202" w14:textId="77777777" w:rsidR="005C7D81" w:rsidRPr="00BA0DA9" w:rsidRDefault="005C7D81">
            <w:pPr>
              <w:pStyle w:val="Caption"/>
              <w:spacing w:after="60"/>
              <w:jc w:val="both"/>
              <w:rPr>
                <w:color w:val="000000" w:themeColor="text1"/>
                <w:sz w:val="20"/>
              </w:rPr>
              <w:pPrChange w:id="1132" w:author="Inno" w:date="2024-08-20T13:40:00Z">
                <w:pPr>
                  <w:pStyle w:val="Caption"/>
                  <w:jc w:val="both"/>
                </w:pPr>
              </w:pPrChange>
            </w:pPr>
            <w:r w:rsidRPr="00BA0DA9">
              <w:rPr>
                <w:color w:val="000000" w:themeColor="text1"/>
                <w:sz w:val="20"/>
              </w:rPr>
              <w:t>Mercury (</w:t>
            </w:r>
            <w:r w:rsidRPr="00BA0DA9">
              <w:rPr>
                <w:i/>
                <w:iCs/>
                <w:color w:val="000000" w:themeColor="text1"/>
                <w:sz w:val="20"/>
              </w:rPr>
              <w:t>first revision</w:t>
            </w:r>
            <w:r w:rsidRPr="00BA0DA9">
              <w:rPr>
                <w:color w:val="000000" w:themeColor="text1"/>
                <w:sz w:val="20"/>
              </w:rPr>
              <w:t>)</w:t>
            </w:r>
          </w:p>
        </w:tc>
      </w:tr>
      <w:tr w:rsidR="005C7D81" w:rsidRPr="00397507" w14:paraId="309141A4" w14:textId="77777777" w:rsidTr="003E53ED">
        <w:tc>
          <w:tcPr>
            <w:tcW w:w="1220" w:type="pct"/>
          </w:tcPr>
          <w:p w14:paraId="1DAFFF53" w14:textId="77777777" w:rsidR="005C7D81" w:rsidRPr="00BA0DA9" w:rsidRDefault="005C7D81">
            <w:pPr>
              <w:pStyle w:val="Caption"/>
              <w:spacing w:after="60"/>
              <w:jc w:val="both"/>
              <w:rPr>
                <w:color w:val="000000" w:themeColor="text1"/>
                <w:sz w:val="20"/>
              </w:rPr>
              <w:pPrChange w:id="1133" w:author="Inno" w:date="2024-08-20T13:40:00Z">
                <w:pPr>
                  <w:pStyle w:val="Caption"/>
                  <w:jc w:val="both"/>
                </w:pPr>
              </w:pPrChange>
            </w:pPr>
            <w:r w:rsidRPr="00BA0DA9">
              <w:rPr>
                <w:color w:val="000000" w:themeColor="text1"/>
                <w:sz w:val="20"/>
              </w:rPr>
              <w:t>Part 52 : 2003</w:t>
            </w:r>
          </w:p>
        </w:tc>
        <w:tc>
          <w:tcPr>
            <w:tcW w:w="3780" w:type="pct"/>
          </w:tcPr>
          <w:p w14:paraId="03E2D851" w14:textId="77777777" w:rsidR="005C7D81" w:rsidRPr="00BA0DA9" w:rsidRDefault="005C7D81">
            <w:pPr>
              <w:pStyle w:val="Caption"/>
              <w:spacing w:after="60"/>
              <w:jc w:val="both"/>
              <w:rPr>
                <w:color w:val="000000" w:themeColor="text1"/>
                <w:sz w:val="20"/>
              </w:rPr>
              <w:pPrChange w:id="1134" w:author="Inno" w:date="2024-08-20T13:40:00Z">
                <w:pPr>
                  <w:pStyle w:val="Caption"/>
                  <w:jc w:val="both"/>
                </w:pPr>
              </w:pPrChange>
            </w:pPr>
            <w:r w:rsidRPr="00BA0DA9">
              <w:rPr>
                <w:color w:val="000000" w:themeColor="text1"/>
                <w:sz w:val="20"/>
              </w:rPr>
              <w:t>Chromium (</w:t>
            </w:r>
            <w:r w:rsidRPr="00BA0DA9">
              <w:rPr>
                <w:i/>
                <w:iCs/>
                <w:color w:val="000000" w:themeColor="text1"/>
                <w:sz w:val="20"/>
              </w:rPr>
              <w:t>first revision</w:t>
            </w:r>
            <w:r w:rsidRPr="00BA0DA9">
              <w:rPr>
                <w:color w:val="000000" w:themeColor="text1"/>
                <w:sz w:val="20"/>
              </w:rPr>
              <w:t>)</w:t>
            </w:r>
          </w:p>
        </w:tc>
      </w:tr>
      <w:tr w:rsidR="005C7D81" w:rsidRPr="00397507" w14:paraId="6349CA38" w14:textId="77777777" w:rsidTr="003E53ED">
        <w:tc>
          <w:tcPr>
            <w:tcW w:w="1220" w:type="pct"/>
          </w:tcPr>
          <w:p w14:paraId="4F8FFC7B" w14:textId="77777777" w:rsidR="005C7D81" w:rsidRPr="00BA0DA9" w:rsidRDefault="005C7D81">
            <w:pPr>
              <w:pStyle w:val="Caption"/>
              <w:spacing w:after="60"/>
              <w:jc w:val="both"/>
              <w:rPr>
                <w:color w:val="000000" w:themeColor="text1"/>
                <w:sz w:val="20"/>
              </w:rPr>
              <w:pPrChange w:id="1135" w:author="Inno" w:date="2024-08-20T13:40:00Z">
                <w:pPr>
                  <w:pStyle w:val="Caption"/>
                  <w:jc w:val="both"/>
                </w:pPr>
              </w:pPrChange>
            </w:pPr>
            <w:r w:rsidRPr="00BA0DA9">
              <w:rPr>
                <w:color w:val="000000" w:themeColor="text1"/>
                <w:sz w:val="20"/>
              </w:rPr>
              <w:t>Part 56 : 2003</w:t>
            </w:r>
          </w:p>
        </w:tc>
        <w:tc>
          <w:tcPr>
            <w:tcW w:w="3780" w:type="pct"/>
          </w:tcPr>
          <w:p w14:paraId="61D5D499" w14:textId="77777777" w:rsidR="005C7D81" w:rsidRPr="00BA0DA9" w:rsidRDefault="005C7D81">
            <w:pPr>
              <w:pStyle w:val="Caption"/>
              <w:spacing w:after="60"/>
              <w:jc w:val="both"/>
              <w:rPr>
                <w:color w:val="000000" w:themeColor="text1"/>
                <w:sz w:val="20"/>
              </w:rPr>
              <w:pPrChange w:id="1136" w:author="Inno" w:date="2024-08-20T13:40:00Z">
                <w:pPr>
                  <w:pStyle w:val="Caption"/>
                  <w:jc w:val="both"/>
                </w:pPr>
              </w:pPrChange>
            </w:pPr>
            <w:r w:rsidRPr="00BA0DA9">
              <w:rPr>
                <w:color w:val="000000" w:themeColor="text1"/>
                <w:sz w:val="20"/>
              </w:rPr>
              <w:t>Selenium (</w:t>
            </w:r>
            <w:r w:rsidRPr="00BA0DA9">
              <w:rPr>
                <w:i/>
                <w:iCs/>
                <w:color w:val="000000" w:themeColor="text1"/>
                <w:sz w:val="20"/>
              </w:rPr>
              <w:t>first revision</w:t>
            </w:r>
            <w:r w:rsidRPr="00BA0DA9">
              <w:rPr>
                <w:color w:val="000000" w:themeColor="text1"/>
                <w:sz w:val="20"/>
              </w:rPr>
              <w:t>)</w:t>
            </w:r>
          </w:p>
        </w:tc>
      </w:tr>
      <w:tr w:rsidR="005C7D81" w:rsidRPr="00397507" w14:paraId="72C99176" w14:textId="77777777" w:rsidTr="003E53ED">
        <w:tc>
          <w:tcPr>
            <w:tcW w:w="1220" w:type="pct"/>
          </w:tcPr>
          <w:p w14:paraId="20DFC1FA" w14:textId="77777777" w:rsidR="005C7D81" w:rsidRPr="00BA0DA9" w:rsidRDefault="005C7D81">
            <w:pPr>
              <w:pStyle w:val="Caption"/>
              <w:spacing w:after="60"/>
              <w:jc w:val="both"/>
              <w:rPr>
                <w:color w:val="000000" w:themeColor="text1"/>
                <w:sz w:val="20"/>
              </w:rPr>
              <w:pPrChange w:id="1137" w:author="Inno" w:date="2024-08-20T13:40:00Z">
                <w:pPr>
                  <w:pStyle w:val="Caption"/>
                  <w:jc w:val="both"/>
                </w:pPr>
              </w:pPrChange>
            </w:pPr>
            <w:r w:rsidRPr="00BA0DA9">
              <w:rPr>
                <w:color w:val="000000" w:themeColor="text1"/>
                <w:sz w:val="20"/>
              </w:rPr>
              <w:t>IS 3565 : 2018</w:t>
            </w:r>
          </w:p>
        </w:tc>
        <w:tc>
          <w:tcPr>
            <w:tcW w:w="3780" w:type="pct"/>
          </w:tcPr>
          <w:p w14:paraId="4321626C" w14:textId="77777777" w:rsidR="005C7D81" w:rsidRPr="00BA0DA9" w:rsidRDefault="005C7D81">
            <w:pPr>
              <w:pStyle w:val="Caption"/>
              <w:spacing w:after="60"/>
              <w:jc w:val="both"/>
              <w:rPr>
                <w:color w:val="000000" w:themeColor="text1"/>
                <w:sz w:val="20"/>
              </w:rPr>
              <w:pPrChange w:id="1138" w:author="Inno" w:date="2024-08-20T13:40:00Z">
                <w:pPr>
                  <w:pStyle w:val="Caption"/>
                  <w:jc w:val="both"/>
                </w:pPr>
              </w:pPrChange>
            </w:pPr>
            <w:r w:rsidRPr="00BA0DA9">
              <w:rPr>
                <w:color w:val="000000" w:themeColor="text1"/>
                <w:sz w:val="20"/>
              </w:rPr>
              <w:t>Teats for feeding bottles — Specification (</w:t>
            </w:r>
            <w:r w:rsidRPr="00BA0DA9">
              <w:rPr>
                <w:i/>
                <w:iCs/>
                <w:color w:val="000000" w:themeColor="text1"/>
                <w:sz w:val="20"/>
              </w:rPr>
              <w:t>first revision</w:t>
            </w:r>
            <w:r w:rsidRPr="00BA0DA9">
              <w:rPr>
                <w:color w:val="000000" w:themeColor="text1"/>
                <w:sz w:val="20"/>
              </w:rPr>
              <w:t>)</w:t>
            </w:r>
          </w:p>
        </w:tc>
      </w:tr>
      <w:tr w:rsidR="005C7D81" w:rsidRPr="00397507" w14:paraId="61228331" w14:textId="77777777" w:rsidTr="003E53ED">
        <w:trPr>
          <w:trHeight w:val="431"/>
        </w:trPr>
        <w:tc>
          <w:tcPr>
            <w:tcW w:w="1220" w:type="pct"/>
          </w:tcPr>
          <w:p w14:paraId="39DE5FF7" w14:textId="0FBC6746" w:rsidR="005C7D81" w:rsidRPr="00BA0DA9" w:rsidRDefault="005C7D81">
            <w:pPr>
              <w:pStyle w:val="Caption"/>
              <w:spacing w:after="60"/>
              <w:jc w:val="both"/>
              <w:rPr>
                <w:color w:val="000000" w:themeColor="text1"/>
                <w:sz w:val="20"/>
              </w:rPr>
              <w:pPrChange w:id="1139" w:author="Inno" w:date="2024-08-20T13:40:00Z">
                <w:pPr>
                  <w:pStyle w:val="Caption"/>
                  <w:jc w:val="both"/>
                </w:pPr>
              </w:pPrChange>
            </w:pPr>
            <w:r w:rsidRPr="00BA0DA9">
              <w:rPr>
                <w:color w:val="000000" w:themeColor="text1"/>
                <w:sz w:val="20"/>
              </w:rPr>
              <w:t>IS 4905 : 2015/</w:t>
            </w:r>
            <w:ins w:id="1140" w:author="Inno" w:date="2024-08-20T13:48:00Z">
              <w:r w:rsidR="00BA0DA9">
                <w:rPr>
                  <w:color w:val="000000" w:themeColor="text1"/>
                  <w:sz w:val="20"/>
                </w:rPr>
                <w:t xml:space="preserve">                     </w:t>
              </w:r>
            </w:ins>
            <w:r w:rsidRPr="00BA0DA9">
              <w:rPr>
                <w:color w:val="000000" w:themeColor="text1"/>
                <w:sz w:val="20"/>
              </w:rPr>
              <w:t>ISO 24153 : 2009</w:t>
            </w:r>
          </w:p>
        </w:tc>
        <w:tc>
          <w:tcPr>
            <w:tcW w:w="3780" w:type="pct"/>
          </w:tcPr>
          <w:p w14:paraId="23146990" w14:textId="77777777" w:rsidR="005C7D81" w:rsidRPr="00BA0DA9" w:rsidRDefault="005C7D81">
            <w:pPr>
              <w:pStyle w:val="Caption"/>
              <w:spacing w:after="60"/>
              <w:jc w:val="both"/>
              <w:rPr>
                <w:color w:val="000000" w:themeColor="text1"/>
                <w:sz w:val="20"/>
              </w:rPr>
              <w:pPrChange w:id="1141" w:author="Inno" w:date="2024-08-20T13:40:00Z">
                <w:pPr>
                  <w:pStyle w:val="Caption"/>
                  <w:jc w:val="both"/>
                </w:pPr>
              </w:pPrChange>
            </w:pPr>
            <w:r w:rsidRPr="00BA0DA9">
              <w:rPr>
                <w:color w:val="000000" w:themeColor="text1"/>
                <w:sz w:val="20"/>
              </w:rPr>
              <w:t>Random sampling and randomization procedures (</w:t>
            </w:r>
            <w:r w:rsidRPr="00BA0DA9">
              <w:rPr>
                <w:i/>
                <w:iCs/>
                <w:color w:val="000000" w:themeColor="text1"/>
                <w:sz w:val="20"/>
              </w:rPr>
              <w:t>first revision</w:t>
            </w:r>
            <w:r w:rsidRPr="00BA0DA9">
              <w:rPr>
                <w:color w:val="000000" w:themeColor="text1"/>
                <w:sz w:val="20"/>
              </w:rPr>
              <w:t>)</w:t>
            </w:r>
          </w:p>
        </w:tc>
      </w:tr>
      <w:tr w:rsidR="005C7D81" w:rsidRPr="00397507" w14:paraId="734FF104" w14:textId="77777777" w:rsidTr="003E53ED">
        <w:trPr>
          <w:trHeight w:val="503"/>
        </w:trPr>
        <w:tc>
          <w:tcPr>
            <w:tcW w:w="1220" w:type="pct"/>
          </w:tcPr>
          <w:p w14:paraId="040FCC64" w14:textId="77777777" w:rsidR="005C7D81" w:rsidRPr="00BA0DA9" w:rsidRDefault="005C7D81">
            <w:pPr>
              <w:pStyle w:val="Caption"/>
              <w:spacing w:after="60"/>
              <w:jc w:val="both"/>
              <w:rPr>
                <w:color w:val="000000" w:themeColor="text1"/>
                <w:sz w:val="20"/>
              </w:rPr>
              <w:pPrChange w:id="1142" w:author="Inno" w:date="2024-08-20T13:40:00Z">
                <w:pPr>
                  <w:pStyle w:val="Caption"/>
                  <w:jc w:val="both"/>
                </w:pPr>
              </w:pPrChange>
            </w:pPr>
            <w:r w:rsidRPr="00BA0DA9">
              <w:rPr>
                <w:color w:val="000000" w:themeColor="text1"/>
                <w:sz w:val="20"/>
              </w:rPr>
              <w:t>IS 7019 : 1998</w:t>
            </w:r>
          </w:p>
          <w:p w14:paraId="6D20C6C8" w14:textId="77777777" w:rsidR="005C7D81" w:rsidRPr="00BA0DA9" w:rsidRDefault="005C7D81">
            <w:pPr>
              <w:pStyle w:val="Caption"/>
              <w:spacing w:after="60"/>
              <w:jc w:val="both"/>
              <w:rPr>
                <w:color w:val="000000" w:themeColor="text1"/>
                <w:sz w:val="20"/>
              </w:rPr>
              <w:pPrChange w:id="1143" w:author="Inno" w:date="2024-08-20T13:40:00Z">
                <w:pPr>
                  <w:pStyle w:val="Caption"/>
                  <w:jc w:val="both"/>
                </w:pPr>
              </w:pPrChange>
            </w:pPr>
          </w:p>
        </w:tc>
        <w:tc>
          <w:tcPr>
            <w:tcW w:w="3780" w:type="pct"/>
          </w:tcPr>
          <w:p w14:paraId="1D76D82D" w14:textId="77777777" w:rsidR="005C7D81" w:rsidRPr="00BA0DA9" w:rsidRDefault="005C7D81">
            <w:pPr>
              <w:pStyle w:val="Caption"/>
              <w:spacing w:after="60"/>
              <w:jc w:val="both"/>
              <w:rPr>
                <w:color w:val="000000" w:themeColor="text1"/>
                <w:sz w:val="20"/>
              </w:rPr>
              <w:pPrChange w:id="1144" w:author="Inno" w:date="2024-08-20T13:40:00Z">
                <w:pPr>
                  <w:pStyle w:val="Caption"/>
                  <w:jc w:val="both"/>
                </w:pPr>
              </w:pPrChange>
            </w:pPr>
            <w:r w:rsidRPr="00BA0DA9">
              <w:rPr>
                <w:color w:val="000000" w:themeColor="text1"/>
                <w:sz w:val="20"/>
              </w:rPr>
              <w:t>Glossary of terms in plastics and flexible packaging, excluding paper (</w:t>
            </w:r>
            <w:r w:rsidRPr="00BA0DA9">
              <w:rPr>
                <w:i/>
                <w:iCs/>
                <w:color w:val="000000" w:themeColor="text1"/>
                <w:sz w:val="20"/>
              </w:rPr>
              <w:t>second revision</w:t>
            </w:r>
            <w:r w:rsidRPr="00BA0DA9">
              <w:rPr>
                <w:color w:val="000000" w:themeColor="text1"/>
                <w:sz w:val="20"/>
              </w:rPr>
              <w:t>)</w:t>
            </w:r>
          </w:p>
        </w:tc>
      </w:tr>
      <w:tr w:rsidR="005C7D81" w:rsidRPr="00397507" w14:paraId="5EF677ED" w14:textId="77777777" w:rsidTr="003E53ED">
        <w:trPr>
          <w:trHeight w:val="530"/>
        </w:trPr>
        <w:tc>
          <w:tcPr>
            <w:tcW w:w="1220" w:type="pct"/>
          </w:tcPr>
          <w:p w14:paraId="5CDE08E8" w14:textId="1F293282" w:rsidR="005C7D81" w:rsidRPr="00BA0DA9" w:rsidRDefault="005C7D81">
            <w:pPr>
              <w:pStyle w:val="Caption"/>
              <w:spacing w:after="60"/>
              <w:jc w:val="both"/>
              <w:rPr>
                <w:color w:val="000000" w:themeColor="text1"/>
                <w:sz w:val="20"/>
              </w:rPr>
              <w:pPrChange w:id="1145" w:author="Inno" w:date="2024-08-20T13:40:00Z">
                <w:pPr>
                  <w:pStyle w:val="Caption"/>
                  <w:jc w:val="both"/>
                </w:pPr>
              </w:pPrChange>
            </w:pPr>
            <w:r w:rsidRPr="00BA0DA9">
              <w:rPr>
                <w:color w:val="000000" w:themeColor="text1"/>
                <w:sz w:val="20"/>
              </w:rPr>
              <w:t>IS 8747</w:t>
            </w:r>
            <w:r w:rsidR="00EF4E32" w:rsidRPr="00BA0DA9">
              <w:rPr>
                <w:color w:val="000000" w:themeColor="text1"/>
                <w:sz w:val="20"/>
              </w:rPr>
              <w:t xml:space="preserve"> </w:t>
            </w:r>
            <w:r w:rsidRPr="00BA0DA9">
              <w:rPr>
                <w:color w:val="000000" w:themeColor="text1"/>
                <w:sz w:val="20"/>
              </w:rPr>
              <w:t>: 1977</w:t>
            </w:r>
          </w:p>
        </w:tc>
        <w:tc>
          <w:tcPr>
            <w:tcW w:w="3780" w:type="pct"/>
          </w:tcPr>
          <w:p w14:paraId="4D08A032" w14:textId="204AED8F" w:rsidR="005C7D81" w:rsidRPr="00BA0DA9" w:rsidRDefault="00EF4E32">
            <w:pPr>
              <w:pStyle w:val="Caption"/>
              <w:spacing w:after="60"/>
              <w:jc w:val="both"/>
              <w:rPr>
                <w:color w:val="000000" w:themeColor="text1"/>
                <w:sz w:val="20"/>
              </w:rPr>
              <w:pPrChange w:id="1146" w:author="Inno" w:date="2024-08-20T13:40:00Z">
                <w:pPr>
                  <w:pStyle w:val="Caption"/>
                  <w:jc w:val="both"/>
                </w:pPr>
              </w:pPrChange>
            </w:pPr>
            <w:r w:rsidRPr="00BA0DA9">
              <w:rPr>
                <w:color w:val="000000" w:themeColor="text1"/>
                <w:sz w:val="20"/>
              </w:rPr>
              <w:t>Methods of test</w:t>
            </w:r>
            <w:r w:rsidR="005C7D81" w:rsidRPr="00BA0DA9">
              <w:rPr>
                <w:color w:val="000000" w:themeColor="text1"/>
                <w:sz w:val="20"/>
              </w:rPr>
              <w:t xml:space="preserve"> for environmental </w:t>
            </w:r>
            <w:r w:rsidRPr="00BA0DA9">
              <w:rPr>
                <w:color w:val="000000" w:themeColor="text1"/>
                <w:sz w:val="20"/>
              </w:rPr>
              <w:t>stress-crack resistance of blow-</w:t>
            </w:r>
            <w:r w:rsidR="005C7D81" w:rsidRPr="00BA0DA9">
              <w:rPr>
                <w:color w:val="000000" w:themeColor="text1"/>
                <w:sz w:val="20"/>
              </w:rPr>
              <w:t xml:space="preserve">moulded polyethylene containers </w:t>
            </w:r>
          </w:p>
        </w:tc>
      </w:tr>
      <w:tr w:rsidR="005C7D81" w:rsidRPr="00397507" w14:paraId="30450B6B" w14:textId="77777777" w:rsidTr="003E53ED">
        <w:tc>
          <w:tcPr>
            <w:tcW w:w="1220" w:type="pct"/>
          </w:tcPr>
          <w:p w14:paraId="3063B02A" w14:textId="1F7B91DA" w:rsidR="005C7D81" w:rsidRPr="00BA0DA9" w:rsidRDefault="005C7D81">
            <w:pPr>
              <w:pStyle w:val="Caption"/>
              <w:spacing w:after="60"/>
              <w:jc w:val="both"/>
              <w:rPr>
                <w:color w:val="000000" w:themeColor="text1"/>
                <w:sz w:val="20"/>
              </w:rPr>
              <w:pPrChange w:id="1147" w:author="Inno" w:date="2024-08-20T13:40:00Z">
                <w:pPr>
                  <w:pStyle w:val="Caption"/>
                  <w:jc w:val="both"/>
                </w:pPr>
              </w:pPrChange>
            </w:pPr>
            <w:r w:rsidRPr="00BA0DA9">
              <w:rPr>
                <w:color w:val="000000" w:themeColor="text1"/>
                <w:sz w:val="20"/>
              </w:rPr>
              <w:t>IS 9845</w:t>
            </w:r>
            <w:r w:rsidR="00FA0B10" w:rsidRPr="00BA0DA9">
              <w:rPr>
                <w:color w:val="000000" w:themeColor="text1"/>
                <w:sz w:val="20"/>
              </w:rPr>
              <w:t xml:space="preserve"> </w:t>
            </w:r>
            <w:r w:rsidRPr="00BA0DA9">
              <w:rPr>
                <w:color w:val="000000" w:themeColor="text1"/>
                <w:sz w:val="20"/>
              </w:rPr>
              <w:t xml:space="preserve">: 1998                    </w:t>
            </w:r>
          </w:p>
        </w:tc>
        <w:tc>
          <w:tcPr>
            <w:tcW w:w="3780" w:type="pct"/>
          </w:tcPr>
          <w:p w14:paraId="7B6A18C4" w14:textId="09B1512F" w:rsidR="005C7D81" w:rsidRPr="00BA0DA9" w:rsidRDefault="005C7D81">
            <w:pPr>
              <w:pStyle w:val="Caption"/>
              <w:spacing w:after="60"/>
              <w:jc w:val="both"/>
              <w:rPr>
                <w:color w:val="000000" w:themeColor="text1"/>
                <w:sz w:val="20"/>
              </w:rPr>
              <w:pPrChange w:id="1148" w:author="Inno" w:date="2024-08-20T13:40:00Z">
                <w:pPr>
                  <w:pStyle w:val="Caption"/>
                  <w:jc w:val="both"/>
                </w:pPr>
              </w:pPrChange>
            </w:pPr>
            <w:r w:rsidRPr="00BA0DA9">
              <w:rPr>
                <w:color w:val="000000" w:themeColor="text1"/>
                <w:sz w:val="20"/>
              </w:rPr>
              <w:t>Determination of overall migration of constituents of plastics materials and articles intended to come in c</w:t>
            </w:r>
            <w:r w:rsidR="00EF4E32" w:rsidRPr="00BA0DA9">
              <w:rPr>
                <w:color w:val="000000" w:themeColor="text1"/>
                <w:sz w:val="20"/>
              </w:rPr>
              <w:t>ontact with foodstuffs — Method</w:t>
            </w:r>
            <w:r w:rsidRPr="00BA0DA9">
              <w:rPr>
                <w:color w:val="000000" w:themeColor="text1"/>
                <w:sz w:val="20"/>
              </w:rPr>
              <w:t xml:space="preserve"> of analysis (</w:t>
            </w:r>
            <w:r w:rsidRPr="00BA0DA9">
              <w:rPr>
                <w:i/>
                <w:iCs/>
                <w:color w:val="000000" w:themeColor="text1"/>
                <w:sz w:val="20"/>
              </w:rPr>
              <w:t>second revision</w:t>
            </w:r>
            <w:r w:rsidRPr="00BA0DA9">
              <w:rPr>
                <w:color w:val="000000" w:themeColor="text1"/>
                <w:sz w:val="20"/>
              </w:rPr>
              <w:t>)</w:t>
            </w:r>
          </w:p>
        </w:tc>
      </w:tr>
      <w:tr w:rsidR="005C7D81" w:rsidRPr="00397507" w14:paraId="4B1C3A14" w14:textId="77777777" w:rsidTr="003E53ED">
        <w:trPr>
          <w:trHeight w:val="458"/>
        </w:trPr>
        <w:tc>
          <w:tcPr>
            <w:tcW w:w="1220" w:type="pct"/>
          </w:tcPr>
          <w:p w14:paraId="63D3D738" w14:textId="5497AF47" w:rsidR="005C7D81" w:rsidRPr="00BA0DA9" w:rsidRDefault="00A70AB8">
            <w:pPr>
              <w:spacing w:after="60"/>
              <w:rPr>
                <w:rFonts w:cs="Times New Roman"/>
                <w:sz w:val="20"/>
                <w:szCs w:val="20"/>
                <w:lang w:eastAsia="en-US" w:bidi="ar-SA"/>
              </w:rPr>
              <w:pPrChange w:id="1149" w:author="Inno" w:date="2024-08-20T13:40:00Z">
                <w:pPr/>
              </w:pPrChange>
            </w:pPr>
            <w:r w:rsidRPr="00BA0DA9">
              <w:rPr>
                <w:rFonts w:cs="Times New Roman"/>
                <w:color w:val="000000"/>
                <w:sz w:val="20"/>
                <w:szCs w:val="20"/>
              </w:rPr>
              <w:t>IS 9873 (Part 3) : 2020/</w:t>
            </w:r>
            <w:ins w:id="1150" w:author="Inno" w:date="2024-08-20T13:51:00Z">
              <w:r w:rsidR="00BA0DA9">
                <w:rPr>
                  <w:rFonts w:cs="Times New Roman"/>
                  <w:color w:val="000000"/>
                  <w:sz w:val="20"/>
                  <w:szCs w:val="20"/>
                </w:rPr>
                <w:t xml:space="preserve"> </w:t>
              </w:r>
            </w:ins>
            <w:r w:rsidR="005C7D81" w:rsidRPr="00BA0DA9">
              <w:rPr>
                <w:rFonts w:cs="Times New Roman"/>
                <w:color w:val="000000"/>
                <w:sz w:val="20"/>
                <w:szCs w:val="20"/>
              </w:rPr>
              <w:t>ISO 8124-3</w:t>
            </w:r>
            <w:r w:rsidR="00376A0F" w:rsidRPr="00BA0DA9">
              <w:rPr>
                <w:rFonts w:cs="Times New Roman"/>
                <w:color w:val="000000"/>
                <w:sz w:val="20"/>
                <w:szCs w:val="20"/>
              </w:rPr>
              <w:t xml:space="preserve"> </w:t>
            </w:r>
            <w:r w:rsidR="005C7D81" w:rsidRPr="00BA0DA9">
              <w:rPr>
                <w:rFonts w:cs="Times New Roman"/>
                <w:color w:val="000000"/>
                <w:sz w:val="20"/>
                <w:szCs w:val="20"/>
              </w:rPr>
              <w:t>:</w:t>
            </w:r>
            <w:r w:rsidR="00376A0F" w:rsidRPr="00BA0DA9">
              <w:rPr>
                <w:rFonts w:cs="Times New Roman"/>
                <w:color w:val="000000"/>
                <w:sz w:val="20"/>
                <w:szCs w:val="20"/>
              </w:rPr>
              <w:t xml:space="preserve"> </w:t>
            </w:r>
            <w:r w:rsidR="005C7D81" w:rsidRPr="00BA0DA9">
              <w:rPr>
                <w:rFonts w:cs="Times New Roman"/>
                <w:color w:val="000000"/>
                <w:sz w:val="20"/>
                <w:szCs w:val="20"/>
              </w:rPr>
              <w:t>2020</w:t>
            </w:r>
            <w:r w:rsidR="005C7D81" w:rsidRPr="00BA0DA9">
              <w:rPr>
                <w:rFonts w:cs="Times New Roman"/>
                <w:sz w:val="20"/>
                <w:szCs w:val="20"/>
                <w:lang w:eastAsia="en-US" w:bidi="ar-SA"/>
              </w:rPr>
              <w:t xml:space="preserve"> </w:t>
            </w:r>
          </w:p>
        </w:tc>
        <w:tc>
          <w:tcPr>
            <w:tcW w:w="3780" w:type="pct"/>
          </w:tcPr>
          <w:p w14:paraId="50F466E5" w14:textId="2E3F0F4F" w:rsidR="005C7D81" w:rsidRPr="00BA0DA9" w:rsidRDefault="00A70AB8">
            <w:pPr>
              <w:pStyle w:val="Caption"/>
              <w:spacing w:after="60"/>
              <w:jc w:val="both"/>
              <w:rPr>
                <w:color w:val="000000" w:themeColor="text1"/>
                <w:sz w:val="20"/>
                <w:rPrChange w:id="1151" w:author="Inno" w:date="2024-08-20T13:50:00Z">
                  <w:rPr>
                    <w:color w:val="000000" w:themeColor="text1"/>
                    <w:sz w:val="20"/>
                    <w:highlight w:val="yellow"/>
                  </w:rPr>
                </w:rPrChange>
              </w:rPr>
              <w:pPrChange w:id="1152" w:author="Inno" w:date="2024-08-20T13:40:00Z">
                <w:pPr>
                  <w:pStyle w:val="Caption"/>
                  <w:jc w:val="both"/>
                </w:pPr>
              </w:pPrChange>
            </w:pPr>
            <w:r w:rsidRPr="00BA0DA9">
              <w:rPr>
                <w:color w:val="000000" w:themeColor="text1"/>
                <w:sz w:val="20"/>
              </w:rPr>
              <w:t>Safety of toys</w:t>
            </w:r>
            <w:r w:rsidR="005C7D81" w:rsidRPr="00BA0DA9">
              <w:rPr>
                <w:color w:val="000000" w:themeColor="text1"/>
                <w:sz w:val="20"/>
              </w:rPr>
              <w:t>: Part 3 Migration of certain elements (</w:t>
            </w:r>
            <w:r w:rsidR="005C7D81" w:rsidRPr="00BA0DA9">
              <w:rPr>
                <w:i/>
                <w:iCs/>
                <w:color w:val="000000" w:themeColor="text1"/>
                <w:sz w:val="20"/>
              </w:rPr>
              <w:t>third revision</w:t>
            </w:r>
            <w:r w:rsidR="005C7D81" w:rsidRPr="00BA0DA9">
              <w:rPr>
                <w:color w:val="000000" w:themeColor="text1"/>
                <w:sz w:val="20"/>
              </w:rPr>
              <w:t>)</w:t>
            </w:r>
          </w:p>
        </w:tc>
      </w:tr>
      <w:tr w:rsidR="005C7D81" w:rsidRPr="00397507" w14:paraId="0F1CDD66" w14:textId="77777777" w:rsidTr="003E53ED">
        <w:trPr>
          <w:trHeight w:val="530"/>
        </w:trPr>
        <w:tc>
          <w:tcPr>
            <w:tcW w:w="1220" w:type="pct"/>
          </w:tcPr>
          <w:p w14:paraId="14ECF7C5" w14:textId="77777777" w:rsidR="005C7D81" w:rsidRPr="00BA0DA9" w:rsidRDefault="005C7D81">
            <w:pPr>
              <w:pStyle w:val="Caption"/>
              <w:spacing w:after="60"/>
              <w:jc w:val="both"/>
              <w:rPr>
                <w:color w:val="000000" w:themeColor="text1"/>
                <w:sz w:val="20"/>
              </w:rPr>
              <w:pPrChange w:id="1153" w:author="Inno" w:date="2024-08-20T13:40:00Z">
                <w:pPr>
                  <w:pStyle w:val="Caption"/>
                  <w:jc w:val="both"/>
                </w:pPr>
              </w:pPrChange>
            </w:pPr>
            <w:r w:rsidRPr="00BA0DA9">
              <w:rPr>
                <w:color w:val="000000" w:themeColor="text1"/>
                <w:sz w:val="20"/>
              </w:rPr>
              <w:t>IS 10910 : 1984</w:t>
            </w:r>
          </w:p>
          <w:p w14:paraId="61EA069F" w14:textId="77777777" w:rsidR="005C7D81" w:rsidRPr="00BA0DA9" w:rsidRDefault="005C7D81">
            <w:pPr>
              <w:pStyle w:val="Caption"/>
              <w:spacing w:after="60"/>
              <w:jc w:val="both"/>
              <w:rPr>
                <w:color w:val="000000" w:themeColor="text1"/>
                <w:sz w:val="20"/>
              </w:rPr>
              <w:pPrChange w:id="1154" w:author="Inno" w:date="2024-08-20T13:40:00Z">
                <w:pPr>
                  <w:pStyle w:val="Caption"/>
                  <w:jc w:val="both"/>
                </w:pPr>
              </w:pPrChange>
            </w:pPr>
          </w:p>
        </w:tc>
        <w:tc>
          <w:tcPr>
            <w:tcW w:w="3780" w:type="pct"/>
          </w:tcPr>
          <w:p w14:paraId="6A0CFB98" w14:textId="77777777" w:rsidR="005C7D81" w:rsidRPr="00BA0DA9" w:rsidRDefault="005C7D81">
            <w:pPr>
              <w:spacing w:after="60"/>
              <w:jc w:val="both"/>
              <w:rPr>
                <w:rFonts w:eastAsia="Calibri" w:cs="Times New Roman"/>
                <w:color w:val="000000" w:themeColor="text1"/>
                <w:sz w:val="20"/>
                <w:szCs w:val="20"/>
                <w:lang w:val="en-IN"/>
              </w:rPr>
              <w:pPrChange w:id="1155" w:author="Inno" w:date="2024-08-20T13:40:00Z">
                <w:pPr>
                  <w:jc w:val="both"/>
                </w:pPr>
              </w:pPrChange>
            </w:pPr>
            <w:r w:rsidRPr="00BA0DA9">
              <w:rPr>
                <w:rFonts w:eastAsia="Calibri" w:cs="Times New Roman"/>
                <w:color w:val="000000" w:themeColor="text1"/>
                <w:sz w:val="20"/>
                <w:szCs w:val="20"/>
                <w:lang w:val="en-IN"/>
              </w:rPr>
              <w:t>Specification for polypropylene and its copolymers for its safe use in contact with foodstuffs, pharmaceuticals and drinking water</w:t>
            </w:r>
          </w:p>
        </w:tc>
      </w:tr>
      <w:tr w:rsidR="005C7D81" w:rsidRPr="00397507" w14:paraId="1FB5C7FD" w14:textId="77777777" w:rsidTr="003E53ED">
        <w:trPr>
          <w:trHeight w:val="440"/>
        </w:trPr>
        <w:tc>
          <w:tcPr>
            <w:tcW w:w="1220" w:type="pct"/>
          </w:tcPr>
          <w:p w14:paraId="61664A19" w14:textId="77777777" w:rsidR="005C7D81" w:rsidRPr="00BA0DA9" w:rsidRDefault="005C7D81">
            <w:pPr>
              <w:pStyle w:val="Caption"/>
              <w:spacing w:after="60"/>
              <w:jc w:val="both"/>
              <w:rPr>
                <w:color w:val="000000" w:themeColor="text1"/>
                <w:sz w:val="20"/>
              </w:rPr>
              <w:pPrChange w:id="1156" w:author="Inno" w:date="2024-08-20T13:40:00Z">
                <w:pPr>
                  <w:pStyle w:val="Caption"/>
                  <w:jc w:val="both"/>
                </w:pPr>
              </w:pPrChange>
            </w:pPr>
            <w:r w:rsidRPr="00BA0DA9">
              <w:rPr>
                <w:color w:val="000000" w:themeColor="text1"/>
                <w:sz w:val="20"/>
              </w:rPr>
              <w:t>IS 13360 (Part 9/Sec 5) : 1999</w:t>
            </w:r>
          </w:p>
        </w:tc>
        <w:tc>
          <w:tcPr>
            <w:tcW w:w="3780" w:type="pct"/>
          </w:tcPr>
          <w:p w14:paraId="2C359C31" w14:textId="25F0560B" w:rsidR="005C7D81" w:rsidRPr="00BA0DA9" w:rsidRDefault="004206E5">
            <w:pPr>
              <w:spacing w:after="60"/>
              <w:jc w:val="both"/>
              <w:rPr>
                <w:rFonts w:eastAsia="Calibri" w:cs="Times New Roman"/>
                <w:color w:val="000000" w:themeColor="text1"/>
                <w:sz w:val="20"/>
                <w:szCs w:val="20"/>
                <w:lang w:val="en-IN"/>
              </w:rPr>
              <w:pPrChange w:id="1157" w:author="Inno" w:date="2024-08-20T13:40:00Z">
                <w:pPr>
                  <w:jc w:val="both"/>
                </w:pPr>
              </w:pPrChange>
            </w:pPr>
            <w:r w:rsidRPr="00BA0DA9">
              <w:rPr>
                <w:rFonts w:eastAsia="Calibri" w:cs="Times New Roman"/>
                <w:color w:val="000000" w:themeColor="text1"/>
                <w:sz w:val="20"/>
                <w:szCs w:val="20"/>
                <w:lang w:val="en-IN"/>
              </w:rPr>
              <w:t>Plastics — Methods of testing</w:t>
            </w:r>
            <w:r w:rsidR="005C7D81" w:rsidRPr="00BA0DA9">
              <w:rPr>
                <w:rFonts w:eastAsia="Calibri" w:cs="Times New Roman"/>
                <w:color w:val="000000" w:themeColor="text1"/>
                <w:sz w:val="20"/>
                <w:szCs w:val="20"/>
                <w:lang w:val="en-IN"/>
              </w:rPr>
              <w:t>: Part 9 Optical properties, Section 5 Determination of haze and luminous transmittance of transparent plastics</w:t>
            </w:r>
          </w:p>
        </w:tc>
      </w:tr>
      <w:tr w:rsidR="005C7D81" w:rsidRPr="00397507" w14:paraId="2EE82535" w14:textId="77777777" w:rsidTr="003E53ED">
        <w:trPr>
          <w:trHeight w:val="512"/>
        </w:trPr>
        <w:tc>
          <w:tcPr>
            <w:tcW w:w="1220" w:type="pct"/>
          </w:tcPr>
          <w:p w14:paraId="1BC5F3A1" w14:textId="005D2AAB" w:rsidR="005C7D81" w:rsidRPr="00BA0DA9" w:rsidRDefault="005C7D81">
            <w:pPr>
              <w:pStyle w:val="Caption"/>
              <w:spacing w:after="60"/>
              <w:jc w:val="both"/>
              <w:rPr>
                <w:color w:val="000000" w:themeColor="text1"/>
                <w:sz w:val="20"/>
              </w:rPr>
              <w:pPrChange w:id="1158" w:author="Inno" w:date="2024-08-20T13:40:00Z">
                <w:pPr>
                  <w:pStyle w:val="Caption"/>
                  <w:jc w:val="both"/>
                </w:pPr>
              </w:pPrChange>
            </w:pPr>
            <w:r w:rsidRPr="00BA0DA9">
              <w:rPr>
                <w:color w:val="000000" w:themeColor="text1"/>
                <w:sz w:val="20"/>
              </w:rPr>
              <w:t>IS 14</w:t>
            </w:r>
            <w:r w:rsidR="002219D5" w:rsidRPr="00BA0DA9">
              <w:rPr>
                <w:color w:val="000000" w:themeColor="text1"/>
                <w:sz w:val="20"/>
              </w:rPr>
              <w:t>534 : 2023</w:t>
            </w:r>
            <w:r w:rsidRPr="00BA0DA9">
              <w:rPr>
                <w:color w:val="000000" w:themeColor="text1"/>
                <w:sz w:val="20"/>
              </w:rPr>
              <w:t xml:space="preserve"> </w:t>
            </w:r>
          </w:p>
        </w:tc>
        <w:tc>
          <w:tcPr>
            <w:tcW w:w="3780" w:type="pct"/>
          </w:tcPr>
          <w:p w14:paraId="14201C3E" w14:textId="71312923" w:rsidR="005C7D81" w:rsidRPr="00BA0DA9" w:rsidRDefault="002219D5">
            <w:pPr>
              <w:pStyle w:val="Caption"/>
              <w:spacing w:after="60"/>
              <w:jc w:val="both"/>
              <w:rPr>
                <w:color w:val="000000" w:themeColor="text1"/>
                <w:sz w:val="20"/>
              </w:rPr>
              <w:pPrChange w:id="1159" w:author="Inno" w:date="2024-08-20T13:40:00Z">
                <w:pPr>
                  <w:pStyle w:val="Caption"/>
                  <w:jc w:val="both"/>
                </w:pPr>
              </w:pPrChange>
            </w:pPr>
            <w:r w:rsidRPr="00BA0DA9">
              <w:rPr>
                <w:color w:val="000000" w:themeColor="text1"/>
                <w:sz w:val="20"/>
              </w:rPr>
              <w:t xml:space="preserve">Plastics — Recovery and recycling of plastics waste — Guidelines </w:t>
            </w:r>
            <w:r w:rsidR="005C7D81" w:rsidRPr="00BA0DA9">
              <w:rPr>
                <w:color w:val="000000" w:themeColor="text1"/>
                <w:sz w:val="20"/>
              </w:rPr>
              <w:t>(</w:t>
            </w:r>
            <w:r w:rsidRPr="00BA0DA9">
              <w:rPr>
                <w:i/>
                <w:iCs/>
                <w:color w:val="000000" w:themeColor="text1"/>
                <w:sz w:val="20"/>
              </w:rPr>
              <w:t>second</w:t>
            </w:r>
            <w:r w:rsidR="005C7D81" w:rsidRPr="00BA0DA9">
              <w:rPr>
                <w:i/>
                <w:iCs/>
                <w:color w:val="000000" w:themeColor="text1"/>
                <w:sz w:val="20"/>
              </w:rPr>
              <w:t xml:space="preserve"> revision</w:t>
            </w:r>
            <w:r w:rsidR="005C7D81" w:rsidRPr="00BA0DA9">
              <w:rPr>
                <w:color w:val="000000" w:themeColor="text1"/>
                <w:sz w:val="20"/>
              </w:rPr>
              <w:t>)</w:t>
            </w:r>
          </w:p>
        </w:tc>
      </w:tr>
      <w:tr w:rsidR="005C7D81" w:rsidRPr="00397507" w14:paraId="6C72009F" w14:textId="77777777" w:rsidTr="003E53ED">
        <w:trPr>
          <w:trHeight w:val="260"/>
        </w:trPr>
        <w:tc>
          <w:tcPr>
            <w:tcW w:w="1220" w:type="pct"/>
          </w:tcPr>
          <w:p w14:paraId="1AE81BF4" w14:textId="77777777" w:rsidR="005C7D81" w:rsidRPr="00BA0DA9" w:rsidRDefault="005C7D81">
            <w:pPr>
              <w:pStyle w:val="Caption"/>
              <w:spacing w:after="60"/>
              <w:jc w:val="both"/>
              <w:rPr>
                <w:color w:val="000000" w:themeColor="text1"/>
                <w:sz w:val="20"/>
              </w:rPr>
              <w:pPrChange w:id="1160" w:author="Inno" w:date="2024-08-20T13:40:00Z">
                <w:pPr>
                  <w:pStyle w:val="Caption"/>
                  <w:jc w:val="both"/>
                </w:pPr>
              </w:pPrChange>
            </w:pPr>
            <w:r w:rsidRPr="00BA0DA9">
              <w:rPr>
                <w:color w:val="000000" w:themeColor="text1"/>
                <w:sz w:val="20"/>
              </w:rPr>
              <w:t xml:space="preserve">IS 14625 : 2015  </w:t>
            </w:r>
          </w:p>
        </w:tc>
        <w:tc>
          <w:tcPr>
            <w:tcW w:w="3780" w:type="pct"/>
          </w:tcPr>
          <w:p w14:paraId="55850DDF" w14:textId="2B1ADA5D" w:rsidR="005C7D81" w:rsidRPr="00BA0DA9" w:rsidRDefault="00351605">
            <w:pPr>
              <w:pStyle w:val="Caption"/>
              <w:spacing w:after="60"/>
              <w:jc w:val="both"/>
              <w:rPr>
                <w:color w:val="000000" w:themeColor="text1"/>
                <w:sz w:val="20"/>
              </w:rPr>
              <w:pPrChange w:id="1161" w:author="Inno" w:date="2024-08-20T13:40:00Z">
                <w:pPr>
                  <w:pStyle w:val="Caption"/>
                  <w:jc w:val="both"/>
                </w:pPr>
              </w:pPrChange>
            </w:pPr>
            <w:r w:rsidRPr="00BA0DA9">
              <w:rPr>
                <w:color w:val="000000" w:themeColor="text1"/>
                <w:sz w:val="20"/>
              </w:rPr>
              <w:t>Plastics feeding bottles</w:t>
            </w:r>
            <w:r w:rsidR="005C7D81" w:rsidRPr="00BA0DA9">
              <w:rPr>
                <w:color w:val="000000" w:themeColor="text1"/>
                <w:sz w:val="20"/>
              </w:rPr>
              <w:t xml:space="preserve"> (</w:t>
            </w:r>
            <w:r w:rsidR="005C7D81" w:rsidRPr="00BA0DA9">
              <w:rPr>
                <w:i/>
                <w:iCs/>
                <w:color w:val="000000" w:themeColor="text1"/>
                <w:sz w:val="20"/>
              </w:rPr>
              <w:t>first revision</w:t>
            </w:r>
            <w:r w:rsidR="005C7D81" w:rsidRPr="00BA0DA9">
              <w:rPr>
                <w:color w:val="000000" w:themeColor="text1"/>
                <w:sz w:val="20"/>
              </w:rPr>
              <w:t>)</w:t>
            </w:r>
          </w:p>
        </w:tc>
      </w:tr>
      <w:tr w:rsidR="005C7D81" w:rsidRPr="00397507" w14:paraId="024FAE18" w14:textId="77777777" w:rsidTr="003E53ED">
        <w:trPr>
          <w:trHeight w:val="521"/>
        </w:trPr>
        <w:tc>
          <w:tcPr>
            <w:tcW w:w="1220" w:type="pct"/>
          </w:tcPr>
          <w:p w14:paraId="6C8EC114" w14:textId="77777777" w:rsidR="005C7D81" w:rsidRPr="00BA0DA9" w:rsidRDefault="005C7D81">
            <w:pPr>
              <w:pStyle w:val="Caption"/>
              <w:spacing w:after="60"/>
              <w:jc w:val="both"/>
              <w:rPr>
                <w:color w:val="000000" w:themeColor="text1"/>
                <w:sz w:val="20"/>
              </w:rPr>
              <w:pPrChange w:id="1162" w:author="Inno" w:date="2024-08-20T13:40:00Z">
                <w:pPr>
                  <w:pStyle w:val="Caption"/>
                  <w:jc w:val="both"/>
                </w:pPr>
              </w:pPrChange>
            </w:pPr>
            <w:r w:rsidRPr="00BA0DA9">
              <w:rPr>
                <w:color w:val="000000" w:themeColor="text1"/>
                <w:sz w:val="20"/>
              </w:rPr>
              <w:t>IS 15303 : 2003</w:t>
            </w:r>
          </w:p>
          <w:p w14:paraId="3B921D11" w14:textId="77777777" w:rsidR="005C7D81" w:rsidRPr="00BA0DA9" w:rsidRDefault="005C7D81">
            <w:pPr>
              <w:pStyle w:val="Caption"/>
              <w:spacing w:after="60"/>
              <w:jc w:val="both"/>
              <w:rPr>
                <w:color w:val="000000" w:themeColor="text1"/>
                <w:sz w:val="20"/>
              </w:rPr>
              <w:pPrChange w:id="1163" w:author="Inno" w:date="2024-08-20T13:40:00Z">
                <w:pPr>
                  <w:pStyle w:val="Caption"/>
                  <w:jc w:val="both"/>
                </w:pPr>
              </w:pPrChange>
            </w:pPr>
          </w:p>
        </w:tc>
        <w:tc>
          <w:tcPr>
            <w:tcW w:w="3780" w:type="pct"/>
          </w:tcPr>
          <w:p w14:paraId="6F71F84E" w14:textId="60D0DE0C" w:rsidR="005C7D81" w:rsidRPr="00BA0DA9" w:rsidRDefault="005C7D81">
            <w:pPr>
              <w:pStyle w:val="Caption"/>
              <w:spacing w:after="60"/>
              <w:jc w:val="both"/>
              <w:rPr>
                <w:color w:val="000000" w:themeColor="text1"/>
                <w:sz w:val="20"/>
              </w:rPr>
              <w:pPrChange w:id="1164" w:author="Inno" w:date="2024-08-20T13:40:00Z">
                <w:pPr>
                  <w:pStyle w:val="Caption"/>
                  <w:jc w:val="both"/>
                </w:pPr>
              </w:pPrChange>
            </w:pPr>
            <w:r w:rsidRPr="00BA0DA9">
              <w:rPr>
                <w:color w:val="000000" w:themeColor="text1"/>
                <w:sz w:val="20"/>
              </w:rPr>
              <w:t xml:space="preserve">Determination of </w:t>
            </w:r>
            <w:r w:rsidR="00153E70" w:rsidRPr="00BA0DA9">
              <w:rPr>
                <w:color w:val="000000" w:themeColor="text1"/>
                <w:sz w:val="20"/>
              </w:rPr>
              <w:t xml:space="preserve">antimony, iron and selenium </w:t>
            </w:r>
            <w:r w:rsidRPr="00BA0DA9">
              <w:rPr>
                <w:color w:val="000000" w:themeColor="text1"/>
                <w:sz w:val="20"/>
              </w:rPr>
              <w:t>in water by electrothermal atomic absorption spectrometric method </w:t>
            </w:r>
          </w:p>
        </w:tc>
      </w:tr>
      <w:tr w:rsidR="005C7D81" w:rsidRPr="00397507" w14:paraId="48784981" w14:textId="77777777" w:rsidTr="003E53ED">
        <w:trPr>
          <w:trHeight w:val="269"/>
        </w:trPr>
        <w:tc>
          <w:tcPr>
            <w:tcW w:w="1220" w:type="pct"/>
          </w:tcPr>
          <w:p w14:paraId="45D6759B" w14:textId="77777777" w:rsidR="005C7D81" w:rsidRPr="00BA0DA9" w:rsidRDefault="005C7D81">
            <w:pPr>
              <w:pStyle w:val="Caption"/>
              <w:spacing w:after="60"/>
              <w:jc w:val="both"/>
              <w:rPr>
                <w:color w:val="000000" w:themeColor="text1"/>
                <w:sz w:val="20"/>
              </w:rPr>
              <w:pPrChange w:id="1165" w:author="Inno" w:date="2024-08-20T13:40:00Z">
                <w:pPr>
                  <w:pStyle w:val="Caption"/>
                  <w:jc w:val="both"/>
                </w:pPr>
              </w:pPrChange>
            </w:pPr>
            <w:r w:rsidRPr="00BA0DA9">
              <w:rPr>
                <w:rFonts w:eastAsiaTheme="minorHAnsi"/>
                <w:color w:val="000000" w:themeColor="text1"/>
                <w:sz w:val="20"/>
                <w:lang w:val="en-IN"/>
              </w:rPr>
              <w:t>IS 15495 : 2020</w:t>
            </w:r>
          </w:p>
        </w:tc>
        <w:tc>
          <w:tcPr>
            <w:tcW w:w="3780" w:type="pct"/>
          </w:tcPr>
          <w:p w14:paraId="4F6A9F90" w14:textId="77777777" w:rsidR="005C7D81" w:rsidRPr="00BA0DA9" w:rsidRDefault="005C7D81">
            <w:pPr>
              <w:pStyle w:val="Caption"/>
              <w:spacing w:after="60"/>
              <w:jc w:val="both"/>
              <w:rPr>
                <w:color w:val="000000" w:themeColor="text1"/>
                <w:sz w:val="20"/>
              </w:rPr>
              <w:pPrChange w:id="1166" w:author="Inno" w:date="2024-08-20T13:40:00Z">
                <w:pPr>
                  <w:pStyle w:val="Caption"/>
                  <w:jc w:val="both"/>
                </w:pPr>
              </w:pPrChange>
            </w:pPr>
            <w:r w:rsidRPr="00BA0DA9">
              <w:rPr>
                <w:color w:val="000000" w:themeColor="text1"/>
                <w:sz w:val="20"/>
              </w:rPr>
              <w:t>Printing ink for food packaging — Code of practice (</w:t>
            </w:r>
            <w:r w:rsidRPr="00BA0DA9">
              <w:rPr>
                <w:i/>
                <w:iCs/>
                <w:color w:val="000000" w:themeColor="text1"/>
                <w:sz w:val="20"/>
              </w:rPr>
              <w:t>first revision</w:t>
            </w:r>
            <w:r w:rsidRPr="00BA0DA9">
              <w:rPr>
                <w:color w:val="000000" w:themeColor="text1"/>
                <w:sz w:val="20"/>
              </w:rPr>
              <w:t>)</w:t>
            </w:r>
          </w:p>
        </w:tc>
      </w:tr>
      <w:tr w:rsidR="006C7D8B" w:rsidRPr="00397507" w14:paraId="56E61F32" w14:textId="77777777" w:rsidTr="003E53ED">
        <w:trPr>
          <w:trHeight w:val="269"/>
        </w:trPr>
        <w:tc>
          <w:tcPr>
            <w:tcW w:w="1220" w:type="pct"/>
          </w:tcPr>
          <w:p w14:paraId="43E8B7AB" w14:textId="5079AF9B" w:rsidR="006C7D8B" w:rsidRPr="00BA0DA9" w:rsidRDefault="003E53ED">
            <w:pPr>
              <w:pStyle w:val="Caption"/>
              <w:spacing w:after="60"/>
              <w:ind w:right="26"/>
              <w:jc w:val="both"/>
              <w:rPr>
                <w:rFonts w:eastAsiaTheme="minorHAnsi"/>
                <w:color w:val="000000" w:themeColor="text1"/>
                <w:sz w:val="20"/>
                <w:lang w:val="en-IN"/>
              </w:rPr>
              <w:pPrChange w:id="1167" w:author="Inno" w:date="2024-08-20T13:55:00Z">
                <w:pPr>
                  <w:pStyle w:val="Caption"/>
                  <w:jc w:val="both"/>
                </w:pPr>
              </w:pPrChange>
            </w:pPr>
            <w:r w:rsidRPr="00BA0DA9">
              <w:rPr>
                <w:color w:val="000000" w:themeColor="text1"/>
                <w:sz w:val="20"/>
              </w:rPr>
              <w:t xml:space="preserve">IS </w:t>
            </w:r>
            <w:r w:rsidR="006C7D8B" w:rsidRPr="00BA0DA9">
              <w:rPr>
                <w:color w:val="000000" w:themeColor="text1"/>
                <w:sz w:val="20"/>
              </w:rPr>
              <w:t>17138 : 2019/</w:t>
            </w:r>
            <w:ins w:id="1168" w:author="Inno" w:date="2024-08-20T13:55:00Z">
              <w:r w:rsidR="00BA0DA9" w:rsidRPr="00BA0DA9">
                <w:rPr>
                  <w:color w:val="000000" w:themeColor="text1"/>
                  <w:sz w:val="20"/>
                  <w:rPrChange w:id="1169" w:author="Inno" w:date="2024-08-20T13:55:00Z">
                    <w:rPr>
                      <w:color w:val="000000" w:themeColor="text1"/>
                      <w:sz w:val="20"/>
                      <w:highlight w:val="yellow"/>
                    </w:rPr>
                  </w:rPrChange>
                </w:rPr>
                <w:t xml:space="preserve">                    </w:t>
              </w:r>
            </w:ins>
            <w:r w:rsidR="006C7D8B" w:rsidRPr="00BA0DA9">
              <w:rPr>
                <w:color w:val="000000" w:themeColor="text1"/>
                <w:sz w:val="20"/>
              </w:rPr>
              <w:t>ISO 18064 : 2014</w:t>
            </w:r>
          </w:p>
        </w:tc>
        <w:tc>
          <w:tcPr>
            <w:tcW w:w="3780" w:type="pct"/>
          </w:tcPr>
          <w:p w14:paraId="51DAEDEB" w14:textId="065B2602" w:rsidR="006C7D8B" w:rsidRPr="00BA0DA9" w:rsidRDefault="006C7D8B">
            <w:pPr>
              <w:pStyle w:val="Caption"/>
              <w:spacing w:after="60"/>
              <w:jc w:val="both"/>
              <w:rPr>
                <w:color w:val="000000" w:themeColor="text1"/>
                <w:sz w:val="20"/>
              </w:rPr>
              <w:pPrChange w:id="1170" w:author="Inno" w:date="2024-08-20T13:40:00Z">
                <w:pPr>
                  <w:pStyle w:val="Caption"/>
                  <w:jc w:val="both"/>
                </w:pPr>
              </w:pPrChange>
            </w:pPr>
            <w:r w:rsidRPr="00BA0DA9">
              <w:rPr>
                <w:sz w:val="20"/>
              </w:rPr>
              <w:t>Thermoplastic elastomers — Nomenclature and abbreviated terms</w:t>
            </w:r>
          </w:p>
        </w:tc>
      </w:tr>
      <w:tr w:rsidR="006C7D8B" w:rsidRPr="00397507" w14:paraId="2DF37B43" w14:textId="77777777" w:rsidTr="002C7044">
        <w:trPr>
          <w:trHeight w:val="63"/>
          <w:trPrChange w:id="1171" w:author="Inno" w:date="2024-08-20T13:40:00Z">
            <w:trPr>
              <w:gridAfter w:val="0"/>
              <w:trHeight w:val="440"/>
            </w:trPr>
          </w:trPrChange>
        </w:trPr>
        <w:tc>
          <w:tcPr>
            <w:tcW w:w="1220" w:type="pct"/>
            <w:tcPrChange w:id="1172" w:author="Inno" w:date="2024-08-20T13:40:00Z">
              <w:tcPr>
                <w:tcW w:w="1220" w:type="pct"/>
                <w:gridSpan w:val="2"/>
              </w:tcPr>
            </w:tcPrChange>
          </w:tcPr>
          <w:p w14:paraId="49A8ACCF" w14:textId="7BB79187" w:rsidR="006C7D8B" w:rsidRPr="002E6181" w:rsidRDefault="006C7D8B">
            <w:pPr>
              <w:pStyle w:val="Heading1"/>
              <w:spacing w:after="60"/>
              <w:rPr>
                <w:rFonts w:eastAsia="Times New Roman"/>
                <w:b w:val="0"/>
                <w:bCs w:val="0"/>
                <w:sz w:val="20"/>
                <w:szCs w:val="20"/>
                <w:highlight w:val="yellow"/>
                <w:lang w:eastAsia="en-US"/>
                <w:rPrChange w:id="1173" w:author="Inno" w:date="2024-08-20T12:12:00Z">
                  <w:rPr>
                    <w:rFonts w:eastAsia="Times New Roman"/>
                    <w:b w:val="0"/>
                    <w:bCs w:val="0"/>
                    <w:sz w:val="20"/>
                    <w:szCs w:val="20"/>
                    <w:lang w:eastAsia="en-US"/>
                  </w:rPr>
                </w:rPrChange>
              </w:rPr>
              <w:pPrChange w:id="1174" w:author="Inno" w:date="2024-08-20T13:40:00Z">
                <w:pPr>
                  <w:pStyle w:val="Heading1"/>
                </w:pPr>
              </w:pPrChange>
            </w:pPr>
          </w:p>
        </w:tc>
        <w:tc>
          <w:tcPr>
            <w:tcW w:w="3780" w:type="pct"/>
            <w:tcPrChange w:id="1175" w:author="Inno" w:date="2024-08-20T13:40:00Z">
              <w:tcPr>
                <w:tcW w:w="3780" w:type="pct"/>
                <w:gridSpan w:val="2"/>
              </w:tcPr>
            </w:tcPrChange>
          </w:tcPr>
          <w:p w14:paraId="66FA5DF5" w14:textId="45FFA707" w:rsidR="006C7D8B" w:rsidRPr="002E6181" w:rsidRDefault="006C7D8B">
            <w:pPr>
              <w:pStyle w:val="Heading2"/>
              <w:spacing w:after="60"/>
              <w:rPr>
                <w:rFonts w:ascii="Times New Roman" w:hAnsi="Times New Roman"/>
                <w:b w:val="0"/>
                <w:sz w:val="20"/>
                <w:highlight w:val="yellow"/>
                <w:rPrChange w:id="1176" w:author="Inno" w:date="2024-08-20T12:12:00Z">
                  <w:rPr>
                    <w:rFonts w:ascii="Times New Roman" w:hAnsi="Times New Roman"/>
                    <w:b w:val="0"/>
                    <w:sz w:val="20"/>
                  </w:rPr>
                </w:rPrChange>
              </w:rPr>
              <w:pPrChange w:id="1177" w:author="Inno" w:date="2024-08-20T13:40:00Z">
                <w:pPr>
                  <w:pStyle w:val="Heading2"/>
                </w:pPr>
              </w:pPrChange>
            </w:pPr>
          </w:p>
        </w:tc>
      </w:tr>
      <w:tr w:rsidR="006C7D8B" w:rsidRPr="00397507" w14:paraId="0ADCADC6" w14:textId="77777777" w:rsidTr="003E53ED">
        <w:trPr>
          <w:trHeight w:val="530"/>
        </w:trPr>
        <w:tc>
          <w:tcPr>
            <w:tcW w:w="1220" w:type="pct"/>
          </w:tcPr>
          <w:p w14:paraId="0060A690" w14:textId="77777777" w:rsidR="006C7D8B" w:rsidRPr="00802709" w:rsidRDefault="006C7D8B">
            <w:pPr>
              <w:pStyle w:val="Heading1"/>
              <w:spacing w:after="60"/>
              <w:rPr>
                <w:b w:val="0"/>
                <w:bCs w:val="0"/>
                <w:color w:val="000000" w:themeColor="text1"/>
                <w:sz w:val="20"/>
                <w:szCs w:val="20"/>
              </w:rPr>
              <w:pPrChange w:id="1178" w:author="Inno" w:date="2024-08-20T13:40:00Z">
                <w:pPr>
                  <w:pStyle w:val="Heading1"/>
                </w:pPr>
              </w:pPrChange>
            </w:pPr>
            <w:r w:rsidRPr="00802709">
              <w:rPr>
                <w:b w:val="0"/>
                <w:bCs w:val="0"/>
                <w:color w:val="000000" w:themeColor="text1"/>
                <w:sz w:val="20"/>
                <w:szCs w:val="20"/>
              </w:rPr>
              <w:t>ISO 18856 : 2004</w:t>
            </w:r>
          </w:p>
        </w:tc>
        <w:tc>
          <w:tcPr>
            <w:tcW w:w="3780" w:type="pct"/>
          </w:tcPr>
          <w:p w14:paraId="0E87CD53" w14:textId="3B9A5C60" w:rsidR="006C7D8B" w:rsidRPr="00802709" w:rsidRDefault="006C7D8B">
            <w:pPr>
              <w:pStyle w:val="Heading2"/>
              <w:spacing w:after="60"/>
              <w:rPr>
                <w:rFonts w:ascii="Times New Roman" w:hAnsi="Times New Roman"/>
                <w:b w:val="0"/>
                <w:bCs/>
                <w:sz w:val="20"/>
              </w:rPr>
              <w:pPrChange w:id="1179" w:author="Inno" w:date="2024-08-20T13:40:00Z">
                <w:pPr>
                  <w:pStyle w:val="Heading2"/>
                </w:pPr>
              </w:pPrChange>
            </w:pPr>
            <w:r w:rsidRPr="00802709">
              <w:rPr>
                <w:rFonts w:ascii="Times New Roman" w:hAnsi="Times New Roman"/>
                <w:b w:val="0"/>
                <w:bCs/>
                <w:sz w:val="20"/>
              </w:rPr>
              <w:t>Water quality — Determination of selected phthalates using gas chromatography/mass spectrometry</w:t>
            </w:r>
          </w:p>
        </w:tc>
      </w:tr>
      <w:tr w:rsidR="006C7D8B" w:rsidRPr="00397507" w14:paraId="6A4E1EC3" w14:textId="77777777" w:rsidTr="003E53ED">
        <w:trPr>
          <w:trHeight w:val="647"/>
        </w:trPr>
        <w:tc>
          <w:tcPr>
            <w:tcW w:w="1220" w:type="pct"/>
          </w:tcPr>
          <w:p w14:paraId="4F032894" w14:textId="77777777" w:rsidR="006C7D8B" w:rsidRPr="00802709" w:rsidRDefault="006C7D8B">
            <w:pPr>
              <w:pStyle w:val="Heading1"/>
              <w:spacing w:after="60"/>
              <w:rPr>
                <w:b w:val="0"/>
                <w:bCs w:val="0"/>
                <w:color w:val="000000" w:themeColor="text1"/>
                <w:sz w:val="20"/>
                <w:szCs w:val="20"/>
              </w:rPr>
              <w:pPrChange w:id="1180" w:author="Inno" w:date="2024-08-20T13:40:00Z">
                <w:pPr>
                  <w:pStyle w:val="Heading1"/>
                </w:pPr>
              </w:pPrChange>
            </w:pPr>
            <w:r w:rsidRPr="00802709">
              <w:rPr>
                <w:b w:val="0"/>
                <w:bCs w:val="0"/>
                <w:sz w:val="20"/>
                <w:szCs w:val="20"/>
              </w:rPr>
              <w:t>ISO 18857-2 : 2009</w:t>
            </w:r>
          </w:p>
        </w:tc>
        <w:tc>
          <w:tcPr>
            <w:tcW w:w="3780" w:type="pct"/>
          </w:tcPr>
          <w:p w14:paraId="5DFDBD25" w14:textId="4587E6CA" w:rsidR="006C7D8B" w:rsidRPr="00802709" w:rsidRDefault="006C7D8B">
            <w:pPr>
              <w:pStyle w:val="Heading2"/>
              <w:spacing w:after="60"/>
              <w:rPr>
                <w:rFonts w:ascii="Times New Roman" w:hAnsi="Times New Roman"/>
                <w:b w:val="0"/>
                <w:bCs/>
                <w:sz w:val="20"/>
              </w:rPr>
              <w:pPrChange w:id="1181" w:author="Inno" w:date="2024-08-20T13:40:00Z">
                <w:pPr>
                  <w:pStyle w:val="Heading2"/>
                </w:pPr>
              </w:pPrChange>
            </w:pPr>
            <w:r w:rsidRPr="00802709">
              <w:rPr>
                <w:rFonts w:ascii="Times New Roman" w:hAnsi="Times New Roman"/>
                <w:b w:val="0"/>
                <w:bCs/>
                <w:sz w:val="20"/>
              </w:rPr>
              <w:t xml:space="preserve">Water quality — Determination of selected </w:t>
            </w:r>
            <w:r w:rsidR="003E53ED" w:rsidRPr="00802709">
              <w:rPr>
                <w:rFonts w:ascii="Times New Roman" w:hAnsi="Times New Roman"/>
                <w:b w:val="0"/>
                <w:bCs/>
                <w:sz w:val="20"/>
              </w:rPr>
              <w:t>a</w:t>
            </w:r>
            <w:r w:rsidRPr="00802709">
              <w:rPr>
                <w:rFonts w:ascii="Times New Roman" w:hAnsi="Times New Roman"/>
                <w:b w:val="0"/>
                <w:bCs/>
                <w:sz w:val="20"/>
              </w:rPr>
              <w:t>lkylphenols</w:t>
            </w:r>
            <w:del w:id="1182" w:author="Inno" w:date="2024-08-20T13:57:00Z">
              <w:r w:rsidRPr="00802709" w:rsidDel="00802709">
                <w:rPr>
                  <w:rFonts w:ascii="Times New Roman" w:hAnsi="Times New Roman"/>
                  <w:b w:val="0"/>
                  <w:bCs/>
                  <w:sz w:val="20"/>
                </w:rPr>
                <w:delText>:</w:delText>
              </w:r>
            </w:del>
            <w:r w:rsidRPr="00802709">
              <w:rPr>
                <w:rFonts w:ascii="Times New Roman" w:hAnsi="Times New Roman"/>
                <w:b w:val="0"/>
                <w:bCs/>
                <w:sz w:val="20"/>
              </w:rPr>
              <w:t xml:space="preserve"> </w:t>
            </w:r>
            <w:ins w:id="1183" w:author="Inno" w:date="2024-08-20T13:57:00Z">
              <w:r w:rsidR="00802709" w:rsidRPr="00802709">
                <w:rPr>
                  <w:rFonts w:ascii="Times New Roman" w:hAnsi="Times New Roman"/>
                  <w:b w:val="0"/>
                  <w:bCs/>
                  <w:sz w:val="20"/>
                  <w:rPrChange w:id="1184" w:author="Inno" w:date="2024-08-20T14:01:00Z">
                    <w:rPr>
                      <w:rFonts w:ascii="Times New Roman" w:hAnsi="Times New Roman"/>
                      <w:b w:val="0"/>
                      <w:bCs/>
                      <w:sz w:val="20"/>
                      <w:highlight w:val="yellow"/>
                    </w:rPr>
                  </w:rPrChange>
                </w:rPr>
                <w:t xml:space="preserve">— </w:t>
              </w:r>
            </w:ins>
            <w:r w:rsidRPr="00802709">
              <w:rPr>
                <w:rFonts w:ascii="Times New Roman" w:hAnsi="Times New Roman"/>
                <w:b w:val="0"/>
                <w:bCs/>
                <w:sz w:val="20"/>
              </w:rPr>
              <w:t>Part 2</w:t>
            </w:r>
            <w:ins w:id="1185" w:author="Inno" w:date="2024-08-20T13:57:00Z">
              <w:r w:rsidR="00802709" w:rsidRPr="00802709">
                <w:rPr>
                  <w:rFonts w:ascii="Times New Roman" w:hAnsi="Times New Roman"/>
                  <w:b w:val="0"/>
                  <w:bCs/>
                  <w:sz w:val="20"/>
                  <w:rPrChange w:id="1186" w:author="Inno" w:date="2024-08-20T14:01:00Z">
                    <w:rPr>
                      <w:rFonts w:ascii="Times New Roman" w:hAnsi="Times New Roman"/>
                      <w:b w:val="0"/>
                      <w:bCs/>
                      <w:sz w:val="20"/>
                      <w:highlight w:val="yellow"/>
                    </w:rPr>
                  </w:rPrChange>
                </w:rPr>
                <w:t>:</w:t>
              </w:r>
            </w:ins>
            <w:r w:rsidRPr="00802709">
              <w:rPr>
                <w:rFonts w:ascii="Times New Roman" w:hAnsi="Times New Roman"/>
                <w:b w:val="0"/>
                <w:bCs/>
                <w:sz w:val="20"/>
              </w:rPr>
              <w:t xml:space="preserve"> Gas chromatographic-mass spectrometric determination of </w:t>
            </w:r>
            <w:r w:rsidR="00852832" w:rsidRPr="00802709">
              <w:rPr>
                <w:rFonts w:ascii="Times New Roman" w:hAnsi="Times New Roman"/>
                <w:b w:val="0"/>
                <w:bCs/>
                <w:sz w:val="20"/>
              </w:rPr>
              <w:t>a</w:t>
            </w:r>
            <w:r w:rsidRPr="00802709">
              <w:rPr>
                <w:rFonts w:ascii="Times New Roman" w:hAnsi="Times New Roman"/>
                <w:b w:val="0"/>
                <w:bCs/>
                <w:sz w:val="20"/>
              </w:rPr>
              <w:t xml:space="preserve">lkylphenols, their </w:t>
            </w:r>
            <w:r w:rsidR="00852832" w:rsidRPr="00802709">
              <w:rPr>
                <w:rFonts w:ascii="Times New Roman" w:hAnsi="Times New Roman"/>
                <w:b w:val="0"/>
                <w:bCs/>
                <w:sz w:val="20"/>
              </w:rPr>
              <w:t>e</w:t>
            </w:r>
            <w:r w:rsidRPr="00802709">
              <w:rPr>
                <w:rFonts w:ascii="Times New Roman" w:hAnsi="Times New Roman"/>
                <w:b w:val="0"/>
                <w:bCs/>
                <w:sz w:val="20"/>
              </w:rPr>
              <w:t xml:space="preserve">thoxylates and </w:t>
            </w:r>
            <w:r w:rsidR="00852832" w:rsidRPr="00802709">
              <w:rPr>
                <w:rFonts w:ascii="Times New Roman" w:hAnsi="Times New Roman"/>
                <w:b w:val="0"/>
                <w:bCs/>
                <w:sz w:val="20"/>
              </w:rPr>
              <w:t>b</w:t>
            </w:r>
            <w:r w:rsidRPr="00802709">
              <w:rPr>
                <w:rFonts w:ascii="Times New Roman" w:hAnsi="Times New Roman"/>
                <w:b w:val="0"/>
                <w:bCs/>
                <w:sz w:val="20"/>
              </w:rPr>
              <w:t>isphenol A in non-filtered samples following solid-phase extraction and derivatisation</w:t>
            </w:r>
          </w:p>
        </w:tc>
      </w:tr>
      <w:tr w:rsidR="000B2F57" w:rsidRPr="00397507" w14:paraId="5F75428C" w14:textId="77777777" w:rsidTr="000B2F57">
        <w:trPr>
          <w:trHeight w:val="450"/>
        </w:trPr>
        <w:tc>
          <w:tcPr>
            <w:tcW w:w="1220" w:type="pct"/>
          </w:tcPr>
          <w:p w14:paraId="3A91E2BC" w14:textId="2623E15A" w:rsidR="000B2F57" w:rsidRPr="00802709" w:rsidRDefault="000B2F57">
            <w:pPr>
              <w:pStyle w:val="Heading1"/>
              <w:spacing w:after="60"/>
              <w:rPr>
                <w:b w:val="0"/>
                <w:bCs w:val="0"/>
                <w:sz w:val="20"/>
                <w:szCs w:val="20"/>
              </w:rPr>
              <w:pPrChange w:id="1187" w:author="Inno" w:date="2024-08-20T13:40:00Z">
                <w:pPr>
                  <w:pStyle w:val="Heading1"/>
                </w:pPr>
              </w:pPrChange>
            </w:pPr>
            <w:r w:rsidRPr="00802709">
              <w:rPr>
                <w:b w:val="0"/>
                <w:bCs w:val="0"/>
                <w:sz w:val="20"/>
                <w:szCs w:val="20"/>
              </w:rPr>
              <w:t>ISO 24025-1 : 2020</w:t>
            </w:r>
          </w:p>
        </w:tc>
        <w:tc>
          <w:tcPr>
            <w:tcW w:w="3780" w:type="pct"/>
          </w:tcPr>
          <w:p w14:paraId="09B42828" w14:textId="3EC3BF36" w:rsidR="000B2F57" w:rsidRPr="00802709" w:rsidRDefault="000B2F57">
            <w:pPr>
              <w:pStyle w:val="Heading2"/>
              <w:spacing w:after="60"/>
              <w:rPr>
                <w:rFonts w:ascii="Times New Roman" w:hAnsi="Times New Roman"/>
                <w:b w:val="0"/>
                <w:bCs/>
                <w:sz w:val="20"/>
              </w:rPr>
              <w:pPrChange w:id="1188" w:author="Inno" w:date="2024-08-20T13:40:00Z">
                <w:pPr>
                  <w:pStyle w:val="Heading2"/>
                </w:pPr>
              </w:pPrChange>
            </w:pPr>
            <w:r w:rsidRPr="00802709">
              <w:rPr>
                <w:rFonts w:ascii="Times New Roman" w:hAnsi="Times New Roman"/>
                <w:b w:val="0"/>
                <w:sz w:val="20"/>
              </w:rPr>
              <w:t>Plastics — Sulfone polymer moulding and extrusion materials</w:t>
            </w:r>
            <w:ins w:id="1189" w:author="Inno" w:date="2024-08-20T13:58:00Z">
              <w:r w:rsidR="00802709" w:rsidRPr="00802709">
                <w:rPr>
                  <w:rFonts w:ascii="Times New Roman" w:hAnsi="Times New Roman"/>
                  <w:b w:val="0"/>
                  <w:sz w:val="20"/>
                  <w:rPrChange w:id="1190" w:author="Inno" w:date="2024-08-20T14:01:00Z">
                    <w:rPr>
                      <w:rFonts w:ascii="Times New Roman" w:hAnsi="Times New Roman"/>
                      <w:b w:val="0"/>
                      <w:sz w:val="20"/>
                      <w:highlight w:val="yellow"/>
                    </w:rPr>
                  </w:rPrChange>
                </w:rPr>
                <w:t xml:space="preserve"> —</w:t>
              </w:r>
            </w:ins>
            <w:del w:id="1191" w:author="Inno" w:date="2024-08-20T13:58:00Z">
              <w:r w:rsidRPr="00802709" w:rsidDel="00802709">
                <w:rPr>
                  <w:rFonts w:ascii="Times New Roman" w:hAnsi="Times New Roman"/>
                  <w:b w:val="0"/>
                  <w:sz w:val="20"/>
                </w:rPr>
                <w:delText>:</w:delText>
              </w:r>
            </w:del>
            <w:r w:rsidRPr="00802709">
              <w:rPr>
                <w:rFonts w:ascii="Times New Roman" w:hAnsi="Times New Roman"/>
                <w:b w:val="0"/>
                <w:sz w:val="20"/>
              </w:rPr>
              <w:t xml:space="preserve"> Part 1</w:t>
            </w:r>
            <w:ins w:id="1192" w:author="Inno" w:date="2024-08-20T13:58:00Z">
              <w:r w:rsidR="00802709" w:rsidRPr="00802709">
                <w:rPr>
                  <w:rFonts w:ascii="Times New Roman" w:hAnsi="Times New Roman"/>
                  <w:b w:val="0"/>
                  <w:sz w:val="20"/>
                  <w:rPrChange w:id="1193" w:author="Inno" w:date="2024-08-20T14:01:00Z">
                    <w:rPr>
                      <w:rFonts w:ascii="Times New Roman" w:hAnsi="Times New Roman"/>
                      <w:b w:val="0"/>
                      <w:sz w:val="20"/>
                      <w:highlight w:val="yellow"/>
                    </w:rPr>
                  </w:rPrChange>
                </w:rPr>
                <w:t>:</w:t>
              </w:r>
            </w:ins>
            <w:r w:rsidRPr="00802709">
              <w:rPr>
                <w:rFonts w:ascii="Times New Roman" w:hAnsi="Times New Roman"/>
                <w:b w:val="0"/>
                <w:sz w:val="20"/>
              </w:rPr>
              <w:t xml:space="preserve"> Designation system and basis for specifications</w:t>
            </w:r>
          </w:p>
        </w:tc>
      </w:tr>
      <w:tr w:rsidR="000B2F57" w:rsidRPr="00397507" w14:paraId="1419AA86" w14:textId="77777777" w:rsidTr="003E53ED">
        <w:trPr>
          <w:trHeight w:val="647"/>
        </w:trPr>
        <w:tc>
          <w:tcPr>
            <w:tcW w:w="1220" w:type="pct"/>
          </w:tcPr>
          <w:p w14:paraId="02FA718F" w14:textId="39D411D9" w:rsidR="000B2F57" w:rsidRPr="00802709" w:rsidRDefault="000B2F57" w:rsidP="000B2F57">
            <w:pPr>
              <w:pStyle w:val="Heading1"/>
              <w:rPr>
                <w:b w:val="0"/>
                <w:bCs w:val="0"/>
                <w:sz w:val="20"/>
                <w:szCs w:val="20"/>
              </w:rPr>
            </w:pPr>
            <w:r w:rsidRPr="00802709">
              <w:rPr>
                <w:b w:val="0"/>
                <w:bCs w:val="0"/>
                <w:sz w:val="20"/>
                <w:szCs w:val="20"/>
              </w:rPr>
              <w:t>EN 13130-13</w:t>
            </w:r>
            <w:r w:rsidR="00C077F7" w:rsidRPr="00802709">
              <w:rPr>
                <w:b w:val="0"/>
                <w:bCs w:val="0"/>
                <w:sz w:val="20"/>
                <w:szCs w:val="20"/>
              </w:rPr>
              <w:t xml:space="preserve"> : 2005</w:t>
            </w:r>
          </w:p>
        </w:tc>
        <w:tc>
          <w:tcPr>
            <w:tcW w:w="3780" w:type="pct"/>
          </w:tcPr>
          <w:p w14:paraId="5CE3394A" w14:textId="50B676D6" w:rsidR="000B2F57" w:rsidRPr="00802709" w:rsidRDefault="000B2F57" w:rsidP="000B2F57">
            <w:pPr>
              <w:pStyle w:val="Heading2"/>
              <w:rPr>
                <w:rFonts w:ascii="Times New Roman" w:hAnsi="Times New Roman"/>
                <w:b w:val="0"/>
                <w:sz w:val="20"/>
              </w:rPr>
            </w:pPr>
            <w:r w:rsidRPr="00802709">
              <w:rPr>
                <w:rFonts w:ascii="Times New Roman" w:hAnsi="Times New Roman"/>
                <w:b w:val="0"/>
                <w:sz w:val="20"/>
              </w:rPr>
              <w:t>Materials and articles in contact with foodstuffs — Plastics substances subject to limitation</w:t>
            </w:r>
            <w:ins w:id="1194" w:author="Inno" w:date="2024-08-20T14:01:00Z">
              <w:r w:rsidR="00802709" w:rsidRPr="00802709">
                <w:rPr>
                  <w:rFonts w:ascii="Times New Roman" w:hAnsi="Times New Roman"/>
                  <w:b w:val="0"/>
                  <w:sz w:val="20"/>
                  <w:rPrChange w:id="1195" w:author="Inno" w:date="2024-08-20T14:01:00Z">
                    <w:rPr>
                      <w:rFonts w:ascii="Times New Roman" w:hAnsi="Times New Roman"/>
                      <w:b w:val="0"/>
                      <w:sz w:val="20"/>
                      <w:highlight w:val="yellow"/>
                    </w:rPr>
                  </w:rPrChange>
                </w:rPr>
                <w:t xml:space="preserve"> </w:t>
              </w:r>
            </w:ins>
            <w:del w:id="1196" w:author="Inno" w:date="2024-08-20T14:01:00Z">
              <w:r w:rsidRPr="00802709" w:rsidDel="00802709">
                <w:rPr>
                  <w:rFonts w:ascii="Times New Roman" w:hAnsi="Times New Roman"/>
                  <w:b w:val="0"/>
                  <w:sz w:val="20"/>
                </w:rPr>
                <w:delText xml:space="preserve">: </w:delText>
              </w:r>
            </w:del>
            <w:ins w:id="1197" w:author="Inno" w:date="2024-08-20T14:01:00Z">
              <w:r w:rsidR="00802709" w:rsidRPr="00802709">
                <w:rPr>
                  <w:rFonts w:ascii="Times New Roman" w:hAnsi="Times New Roman"/>
                  <w:b w:val="0"/>
                  <w:sz w:val="20"/>
                  <w:rPrChange w:id="1198" w:author="Inno" w:date="2024-08-20T14:01:00Z">
                    <w:rPr>
                      <w:rFonts w:ascii="Times New Roman" w:hAnsi="Times New Roman"/>
                      <w:b w:val="0"/>
                      <w:sz w:val="20"/>
                      <w:highlight w:val="yellow"/>
                    </w:rPr>
                  </w:rPrChange>
                </w:rPr>
                <w:t>—</w:t>
              </w:r>
              <w:r w:rsidR="00802709" w:rsidRPr="00802709">
                <w:rPr>
                  <w:rFonts w:ascii="Times New Roman" w:hAnsi="Times New Roman"/>
                  <w:b w:val="0"/>
                  <w:sz w:val="20"/>
                </w:rPr>
                <w:t xml:space="preserve"> </w:t>
              </w:r>
            </w:ins>
            <w:r w:rsidRPr="00802709">
              <w:rPr>
                <w:rFonts w:ascii="Times New Roman" w:hAnsi="Times New Roman"/>
                <w:b w:val="0"/>
                <w:sz w:val="20"/>
              </w:rPr>
              <w:t>Part 13</w:t>
            </w:r>
            <w:ins w:id="1199" w:author="Inno" w:date="2024-08-20T14:01:00Z">
              <w:r w:rsidR="00802709" w:rsidRPr="00802709">
                <w:rPr>
                  <w:rFonts w:ascii="Times New Roman" w:hAnsi="Times New Roman"/>
                  <w:b w:val="0"/>
                  <w:sz w:val="20"/>
                  <w:rPrChange w:id="1200" w:author="Inno" w:date="2024-08-20T14:01:00Z">
                    <w:rPr>
                      <w:rFonts w:ascii="Times New Roman" w:hAnsi="Times New Roman"/>
                      <w:b w:val="0"/>
                      <w:sz w:val="20"/>
                      <w:highlight w:val="yellow"/>
                    </w:rPr>
                  </w:rPrChange>
                </w:rPr>
                <w:t>:</w:t>
              </w:r>
            </w:ins>
            <w:r w:rsidRPr="00802709">
              <w:rPr>
                <w:rFonts w:ascii="Times New Roman" w:hAnsi="Times New Roman"/>
                <w:b w:val="0"/>
                <w:sz w:val="20"/>
              </w:rPr>
              <w:t xml:space="preserve"> Determination of 2,2-bis(4-hydroxyphenyl)propane</w:t>
            </w:r>
            <w:ins w:id="1201" w:author="Inno" w:date="2024-08-20T14:01:00Z">
              <w:r w:rsidR="00802709" w:rsidRPr="00802709">
                <w:rPr>
                  <w:rFonts w:ascii="Times New Roman" w:hAnsi="Times New Roman"/>
                  <w:b w:val="0"/>
                  <w:sz w:val="20"/>
                  <w:rPrChange w:id="1202" w:author="Inno" w:date="2024-08-20T14:01:00Z">
                    <w:rPr>
                      <w:rFonts w:ascii="Times New Roman" w:hAnsi="Times New Roman"/>
                      <w:b w:val="0"/>
                      <w:sz w:val="20"/>
                      <w:highlight w:val="yellow"/>
                    </w:rPr>
                  </w:rPrChange>
                </w:rPr>
                <w:t xml:space="preserve"> </w:t>
              </w:r>
            </w:ins>
            <w:del w:id="1203" w:author="Inno" w:date="2024-08-20T14:00:00Z">
              <w:r w:rsidRPr="00802709" w:rsidDel="00802709">
                <w:rPr>
                  <w:rFonts w:ascii="Times New Roman" w:hAnsi="Times New Roman"/>
                  <w:b w:val="0"/>
                  <w:sz w:val="20"/>
                </w:rPr>
                <w:delText xml:space="preserve"> </w:delText>
              </w:r>
            </w:del>
            <w:r w:rsidRPr="00802709">
              <w:rPr>
                <w:rFonts w:ascii="Times New Roman" w:hAnsi="Times New Roman"/>
                <w:b w:val="0"/>
                <w:sz w:val="20"/>
              </w:rPr>
              <w:t>(Bisphenol A) in food simulants</w:t>
            </w:r>
          </w:p>
        </w:tc>
      </w:tr>
      <w:tr w:rsidR="000B2F57" w:rsidRPr="00397507" w14:paraId="5FC8AF9D" w14:textId="77777777" w:rsidTr="003E53ED">
        <w:trPr>
          <w:trHeight w:val="224"/>
        </w:trPr>
        <w:tc>
          <w:tcPr>
            <w:tcW w:w="1220" w:type="pct"/>
          </w:tcPr>
          <w:p w14:paraId="51FF1560" w14:textId="0A0C21E9" w:rsidR="000B2F57" w:rsidRPr="00397507" w:rsidRDefault="000B2F57" w:rsidP="000B2F57">
            <w:pPr>
              <w:pStyle w:val="Caption"/>
              <w:jc w:val="both"/>
              <w:rPr>
                <w:color w:val="000000" w:themeColor="text1"/>
                <w:sz w:val="20"/>
              </w:rPr>
            </w:pPr>
          </w:p>
        </w:tc>
        <w:tc>
          <w:tcPr>
            <w:tcW w:w="3780" w:type="pct"/>
          </w:tcPr>
          <w:p w14:paraId="41E3EB5A" w14:textId="334C1D48" w:rsidR="000B2F57" w:rsidRPr="00397507" w:rsidRDefault="000B2F57" w:rsidP="000B2F57">
            <w:pPr>
              <w:pStyle w:val="Caption"/>
              <w:jc w:val="both"/>
              <w:rPr>
                <w:color w:val="000000" w:themeColor="text1"/>
                <w:sz w:val="20"/>
              </w:rPr>
            </w:pPr>
          </w:p>
        </w:tc>
      </w:tr>
    </w:tbl>
    <w:p w14:paraId="609BE949" w14:textId="5E90B935" w:rsidR="00802709" w:rsidRDefault="00802709" w:rsidP="002E6181">
      <w:pPr>
        <w:tabs>
          <w:tab w:val="left" w:pos="3719"/>
          <w:tab w:val="center" w:pos="4471"/>
        </w:tabs>
        <w:spacing w:after="120"/>
        <w:jc w:val="center"/>
        <w:rPr>
          <w:ins w:id="1204" w:author="Inno" w:date="2024-08-20T13:56:00Z"/>
          <w:rFonts w:cs="Times New Roman"/>
          <w:b/>
          <w:bCs/>
          <w:color w:val="000000" w:themeColor="text1"/>
          <w:sz w:val="20"/>
          <w:szCs w:val="20"/>
        </w:rPr>
      </w:pPr>
    </w:p>
    <w:p w14:paraId="711E04F6" w14:textId="77777777" w:rsidR="00802709" w:rsidRDefault="00802709">
      <w:pPr>
        <w:spacing w:after="160" w:line="259" w:lineRule="auto"/>
        <w:rPr>
          <w:ins w:id="1205" w:author="Inno" w:date="2024-08-20T13:56:00Z"/>
          <w:rFonts w:cs="Times New Roman"/>
          <w:b/>
          <w:bCs/>
          <w:color w:val="000000" w:themeColor="text1"/>
          <w:sz w:val="20"/>
          <w:szCs w:val="20"/>
        </w:rPr>
      </w:pPr>
      <w:ins w:id="1206" w:author="Inno" w:date="2024-08-20T13:56:00Z">
        <w:r>
          <w:rPr>
            <w:rFonts w:cs="Times New Roman"/>
            <w:b/>
            <w:bCs/>
            <w:color w:val="000000" w:themeColor="text1"/>
            <w:sz w:val="20"/>
            <w:szCs w:val="20"/>
          </w:rPr>
          <w:br w:type="page"/>
        </w:r>
      </w:ins>
    </w:p>
    <w:p w14:paraId="2728AD65" w14:textId="77777777" w:rsidR="005C7D81" w:rsidRPr="00397507" w:rsidDel="002E6181" w:rsidRDefault="005C7D81">
      <w:pPr>
        <w:tabs>
          <w:tab w:val="left" w:pos="3719"/>
          <w:tab w:val="center" w:pos="4471"/>
        </w:tabs>
        <w:spacing w:after="120"/>
        <w:rPr>
          <w:del w:id="1207" w:author="Inno" w:date="2024-08-20T12:12:00Z"/>
          <w:rFonts w:cs="Times New Roman"/>
          <w:b/>
          <w:bCs/>
          <w:color w:val="000000" w:themeColor="text1"/>
          <w:sz w:val="20"/>
          <w:szCs w:val="20"/>
        </w:rPr>
        <w:pPrChange w:id="1208" w:author="Inno" w:date="2024-08-20T12:12:00Z">
          <w:pPr>
            <w:tabs>
              <w:tab w:val="left" w:pos="3719"/>
              <w:tab w:val="center" w:pos="4471"/>
            </w:tabs>
          </w:pPr>
        </w:pPrChange>
      </w:pPr>
    </w:p>
    <w:p w14:paraId="4F74D762" w14:textId="04ADF84C" w:rsidR="005C7D81" w:rsidRPr="00397507" w:rsidDel="002E6181" w:rsidRDefault="005C7D81">
      <w:pPr>
        <w:tabs>
          <w:tab w:val="left" w:pos="3719"/>
          <w:tab w:val="center" w:pos="4471"/>
        </w:tabs>
        <w:spacing w:after="120"/>
        <w:jc w:val="center"/>
        <w:rPr>
          <w:del w:id="1209" w:author="Inno" w:date="2024-08-20T12:12:00Z"/>
          <w:rFonts w:cs="Times New Roman"/>
          <w:b/>
          <w:bCs/>
          <w:color w:val="000000" w:themeColor="text1"/>
          <w:sz w:val="20"/>
          <w:szCs w:val="20"/>
        </w:rPr>
        <w:pPrChange w:id="1210" w:author="Inno" w:date="2024-08-20T12:12:00Z">
          <w:pPr>
            <w:tabs>
              <w:tab w:val="left" w:pos="3719"/>
              <w:tab w:val="center" w:pos="4471"/>
            </w:tabs>
            <w:jc w:val="center"/>
          </w:pPr>
        </w:pPrChange>
      </w:pPr>
    </w:p>
    <w:p w14:paraId="54473A6F" w14:textId="05AD4CA1" w:rsidR="00C20D4E" w:rsidRPr="00397507" w:rsidRDefault="004017BF">
      <w:pPr>
        <w:tabs>
          <w:tab w:val="left" w:pos="3719"/>
          <w:tab w:val="center" w:pos="4471"/>
        </w:tabs>
        <w:spacing w:after="120"/>
        <w:jc w:val="center"/>
        <w:rPr>
          <w:rFonts w:cs="Times New Roman"/>
          <w:b/>
          <w:bCs/>
          <w:color w:val="000000" w:themeColor="text1"/>
          <w:sz w:val="20"/>
          <w:szCs w:val="20"/>
        </w:rPr>
        <w:pPrChange w:id="1211" w:author="Inno" w:date="2024-08-20T12:12:00Z">
          <w:pPr>
            <w:tabs>
              <w:tab w:val="left" w:pos="3719"/>
              <w:tab w:val="center" w:pos="4471"/>
            </w:tabs>
            <w:jc w:val="center"/>
          </w:pPr>
        </w:pPrChange>
      </w:pPr>
      <w:r w:rsidRPr="00397507">
        <w:rPr>
          <w:rFonts w:cs="Times New Roman"/>
          <w:b/>
          <w:bCs/>
          <w:color w:val="000000" w:themeColor="text1"/>
          <w:sz w:val="20"/>
          <w:szCs w:val="20"/>
        </w:rPr>
        <w:t>ANNEX B</w:t>
      </w:r>
    </w:p>
    <w:p w14:paraId="5D5A0E25" w14:textId="1C79110F" w:rsidR="00C20D4E" w:rsidRPr="00397507" w:rsidRDefault="00C20D4E">
      <w:pPr>
        <w:spacing w:after="120"/>
        <w:jc w:val="center"/>
        <w:rPr>
          <w:rFonts w:cs="Times New Roman"/>
          <w:color w:val="000000" w:themeColor="text1"/>
          <w:sz w:val="20"/>
          <w:szCs w:val="20"/>
        </w:rPr>
        <w:pPrChange w:id="1212" w:author="Inno" w:date="2024-08-20T12:12:00Z">
          <w:pPr>
            <w:jc w:val="center"/>
          </w:pPr>
        </w:pPrChange>
      </w:pPr>
      <w:r w:rsidRPr="00397507">
        <w:rPr>
          <w:rFonts w:cs="Times New Roman"/>
          <w:color w:val="000000" w:themeColor="text1"/>
          <w:sz w:val="20"/>
          <w:szCs w:val="20"/>
        </w:rPr>
        <w:t>(</w:t>
      </w:r>
      <w:r w:rsidRPr="00397507">
        <w:rPr>
          <w:rFonts w:cs="Times New Roman"/>
          <w:i/>
          <w:iCs/>
          <w:color w:val="000000" w:themeColor="text1"/>
          <w:sz w:val="20"/>
          <w:szCs w:val="20"/>
        </w:rPr>
        <w:t>Clause</w:t>
      </w:r>
      <w:r w:rsidRPr="00397507">
        <w:rPr>
          <w:rFonts w:cs="Times New Roman"/>
          <w:i/>
          <w:color w:val="000000" w:themeColor="text1"/>
          <w:sz w:val="20"/>
          <w:szCs w:val="20"/>
        </w:rPr>
        <w:t xml:space="preserve"> </w:t>
      </w:r>
      <w:r w:rsidR="00B1566E" w:rsidRPr="00397507">
        <w:rPr>
          <w:rFonts w:cs="Times New Roman"/>
          <w:color w:val="000000" w:themeColor="text1"/>
          <w:sz w:val="20"/>
          <w:szCs w:val="20"/>
        </w:rPr>
        <w:t>4.2</w:t>
      </w:r>
      <w:ins w:id="1213" w:author="Inno" w:date="2024-08-20T12:26:00Z">
        <w:r w:rsidR="000B3423">
          <w:rPr>
            <w:rFonts w:cs="Times New Roman"/>
            <w:color w:val="000000" w:themeColor="text1"/>
            <w:sz w:val="20"/>
            <w:szCs w:val="20"/>
          </w:rPr>
          <w:t xml:space="preserve"> </w:t>
        </w:r>
        <w:r w:rsidR="000B3423" w:rsidRPr="000B3423">
          <w:rPr>
            <w:rFonts w:cs="Times New Roman"/>
            <w:i/>
            <w:iCs/>
            <w:color w:val="000000" w:themeColor="text1"/>
            <w:sz w:val="20"/>
            <w:szCs w:val="20"/>
            <w:rPrChange w:id="1214" w:author="Inno" w:date="2024-08-20T12:26:00Z">
              <w:rPr>
                <w:rFonts w:cs="Times New Roman"/>
                <w:color w:val="000000" w:themeColor="text1"/>
                <w:sz w:val="20"/>
                <w:szCs w:val="20"/>
              </w:rPr>
            </w:rPrChange>
          </w:rPr>
          <w:t>and</w:t>
        </w:r>
        <w:r w:rsidR="000B3423">
          <w:rPr>
            <w:rFonts w:cs="Times New Roman"/>
            <w:color w:val="000000" w:themeColor="text1"/>
            <w:sz w:val="20"/>
            <w:szCs w:val="20"/>
          </w:rPr>
          <w:t xml:space="preserve"> </w:t>
        </w:r>
        <w:r w:rsidR="000B3423" w:rsidRPr="000B3423">
          <w:rPr>
            <w:rFonts w:cs="Times New Roman"/>
            <w:i/>
            <w:iCs/>
            <w:color w:val="000000" w:themeColor="text1"/>
            <w:sz w:val="20"/>
            <w:szCs w:val="20"/>
            <w:rPrChange w:id="1215" w:author="Inno" w:date="2024-08-20T12:26:00Z">
              <w:rPr>
                <w:rFonts w:cs="Times New Roman"/>
                <w:color w:val="000000" w:themeColor="text1"/>
                <w:sz w:val="20"/>
                <w:szCs w:val="20"/>
              </w:rPr>
            </w:rPrChange>
          </w:rPr>
          <w:t>Table</w:t>
        </w:r>
        <w:r w:rsidR="000B3423">
          <w:rPr>
            <w:rFonts w:cs="Times New Roman"/>
            <w:color w:val="000000" w:themeColor="text1"/>
            <w:sz w:val="20"/>
            <w:szCs w:val="20"/>
          </w:rPr>
          <w:t xml:space="preserve"> 2</w:t>
        </w:r>
      </w:ins>
      <w:r w:rsidR="00B1566E" w:rsidRPr="00397507">
        <w:rPr>
          <w:rFonts w:cs="Times New Roman"/>
          <w:color w:val="000000" w:themeColor="text1"/>
          <w:sz w:val="20"/>
          <w:szCs w:val="20"/>
        </w:rPr>
        <w:t>)</w:t>
      </w:r>
    </w:p>
    <w:p w14:paraId="62DD7BCE" w14:textId="0AA6EF64" w:rsidR="00C20D4E" w:rsidRPr="00FF7863" w:rsidRDefault="00C20D4E" w:rsidP="000E1DFF">
      <w:pPr>
        <w:autoSpaceDE w:val="0"/>
        <w:autoSpaceDN w:val="0"/>
        <w:adjustRightInd w:val="0"/>
        <w:jc w:val="center"/>
        <w:rPr>
          <w:rFonts w:cs="Times New Roman"/>
          <w:b/>
          <w:bCs/>
          <w:color w:val="000000" w:themeColor="text1"/>
          <w:sz w:val="20"/>
          <w:szCs w:val="20"/>
          <w:rPrChange w:id="1216" w:author="Inno" w:date="2024-09-11T11:47:00Z">
            <w:rPr>
              <w:rFonts w:cs="Times New Roman"/>
              <w:b/>
              <w:bCs/>
              <w:color w:val="000000" w:themeColor="text1"/>
              <w:sz w:val="20"/>
              <w:szCs w:val="20"/>
            </w:rPr>
          </w:rPrChange>
        </w:rPr>
      </w:pPr>
      <w:r w:rsidRPr="00397507">
        <w:rPr>
          <w:rFonts w:cs="Times New Roman"/>
          <w:b/>
          <w:bCs/>
          <w:color w:val="000000" w:themeColor="text1"/>
          <w:sz w:val="20"/>
          <w:szCs w:val="20"/>
        </w:rPr>
        <w:t>LIST OF MATERIAL FOR MANUFACTURE OF PLA</w:t>
      </w:r>
      <w:r w:rsidRPr="00397507">
        <w:rPr>
          <w:rFonts w:cs="Times New Roman"/>
          <w:b/>
          <w:bCs/>
          <w:sz w:val="20"/>
          <w:szCs w:val="20"/>
        </w:rPr>
        <w:t>S</w:t>
      </w:r>
      <w:r w:rsidRPr="00397507">
        <w:rPr>
          <w:rFonts w:cs="Times New Roman"/>
          <w:b/>
          <w:bCs/>
          <w:color w:val="000000" w:themeColor="text1"/>
          <w:sz w:val="20"/>
          <w:szCs w:val="20"/>
        </w:rPr>
        <w:t>TIC DRINKING, FEEDING CONTAINERS</w:t>
      </w:r>
      <w:r w:rsidR="00363CBB" w:rsidRPr="00397507">
        <w:rPr>
          <w:rFonts w:cs="Times New Roman"/>
          <w:b/>
          <w:bCs/>
          <w:color w:val="000000" w:themeColor="text1"/>
          <w:sz w:val="20"/>
          <w:szCs w:val="20"/>
        </w:rPr>
        <w:t xml:space="preserve">, ITS ACCESSORIES AND </w:t>
      </w:r>
      <w:r w:rsidR="00363CBB" w:rsidRPr="00FF7863">
        <w:rPr>
          <w:rFonts w:cs="Times New Roman"/>
          <w:b/>
          <w:bCs/>
          <w:color w:val="000000" w:themeColor="text1"/>
          <w:sz w:val="20"/>
          <w:szCs w:val="20"/>
          <w:rPrChange w:id="1217" w:author="Inno" w:date="2024-09-11T11:47:00Z">
            <w:rPr>
              <w:rFonts w:cs="Times New Roman"/>
              <w:b/>
              <w:bCs/>
              <w:color w:val="000000" w:themeColor="text1"/>
              <w:sz w:val="20"/>
              <w:szCs w:val="20"/>
            </w:rPr>
          </w:rPrChange>
        </w:rPr>
        <w:t>CUTLERIES</w:t>
      </w:r>
      <w:ins w:id="1218" w:author="Inno" w:date="2024-09-11T10:07:00Z">
        <w:r w:rsidR="0091577F" w:rsidRPr="00FF7863">
          <w:rPr>
            <w:rFonts w:cs="Times New Roman"/>
            <w:b/>
            <w:bCs/>
            <w:color w:val="000000" w:themeColor="text1"/>
            <w:sz w:val="20"/>
            <w:szCs w:val="20"/>
            <w:rPrChange w:id="1219" w:author="Inno" w:date="2024-09-11T11:47:00Z">
              <w:rPr>
                <w:rFonts w:cs="Times New Roman"/>
                <w:b/>
                <w:bCs/>
                <w:color w:val="000000" w:themeColor="text1"/>
                <w:sz w:val="20"/>
                <w:szCs w:val="20"/>
              </w:rPr>
            </w:rPrChange>
          </w:rPr>
          <w:t xml:space="preserve"> </w:t>
        </w:r>
        <w:r w:rsidR="0091577F" w:rsidRPr="00FF7863">
          <w:rPr>
            <w:sz w:val="20"/>
            <w:szCs w:val="20"/>
            <w:highlight w:val="yellow"/>
            <w:rPrChange w:id="1220" w:author="Inno" w:date="2024-09-11T11:47:00Z">
              <w:rPr/>
            </w:rPrChange>
          </w:rPr>
          <w:t>(</w:t>
        </w:r>
        <w:commentRangeStart w:id="1221"/>
        <w:r w:rsidR="0091577F" w:rsidRPr="00FF7863">
          <w:rPr>
            <w:sz w:val="20"/>
            <w:szCs w:val="20"/>
            <w:highlight w:val="yellow"/>
            <w:rPrChange w:id="1222" w:author="Inno" w:date="2024-09-11T11:47:00Z">
              <w:rPr/>
            </w:rPrChange>
          </w:rPr>
          <w:t>Based on Malaysian Standard, MS 735 and US FDA Regulations</w:t>
        </w:r>
      </w:ins>
      <w:commentRangeEnd w:id="1221"/>
      <w:ins w:id="1223" w:author="Inno" w:date="2024-09-11T11:47:00Z">
        <w:r w:rsidR="00FF7863">
          <w:rPr>
            <w:rStyle w:val="CommentReference"/>
          </w:rPr>
          <w:commentReference w:id="1221"/>
        </w:r>
      </w:ins>
      <w:ins w:id="1224" w:author="Inno" w:date="2024-09-11T10:07:00Z">
        <w:r w:rsidR="0091577F" w:rsidRPr="00FF7863">
          <w:rPr>
            <w:sz w:val="20"/>
            <w:szCs w:val="20"/>
            <w:highlight w:val="yellow"/>
            <w:rPrChange w:id="1225" w:author="Inno" w:date="2024-09-11T11:47:00Z">
              <w:rPr/>
            </w:rPrChange>
          </w:rPr>
          <w:t>)</w:t>
        </w:r>
      </w:ins>
    </w:p>
    <w:p w14:paraId="606365A3"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6F25D00F" w14:textId="3919193D" w:rsidR="00C20D4E" w:rsidRPr="00397507" w:rsidRDefault="002E6181" w:rsidP="00C20D4E">
      <w:pPr>
        <w:autoSpaceDE w:val="0"/>
        <w:autoSpaceDN w:val="0"/>
        <w:adjustRightInd w:val="0"/>
        <w:jc w:val="both"/>
        <w:rPr>
          <w:rFonts w:cs="Times New Roman"/>
          <w:color w:val="000000" w:themeColor="text1"/>
          <w:sz w:val="20"/>
          <w:szCs w:val="20"/>
        </w:rPr>
      </w:pPr>
      <w:commentRangeStart w:id="1226"/>
      <w:ins w:id="1227" w:author="Inno" w:date="2024-08-20T12:13:00Z">
        <w:r w:rsidRPr="00FF7863">
          <w:rPr>
            <w:rFonts w:cs="Times New Roman"/>
            <w:b/>
            <w:color w:val="000000" w:themeColor="text1"/>
            <w:sz w:val="20"/>
            <w:szCs w:val="20"/>
            <w:highlight w:val="yellow"/>
            <w:rPrChange w:id="1228" w:author="Inno" w:date="2024-09-11T11:48:00Z">
              <w:rPr>
                <w:rFonts w:cs="Times New Roman"/>
                <w:bCs/>
                <w:color w:val="000000" w:themeColor="text1"/>
                <w:sz w:val="20"/>
                <w:szCs w:val="20"/>
                <w:highlight w:val="yellow"/>
              </w:rPr>
            </w:rPrChange>
          </w:rPr>
          <w:t>B-1</w:t>
        </w:r>
        <w:r w:rsidRPr="00FF7863">
          <w:rPr>
            <w:rFonts w:cs="Times New Roman"/>
            <w:bCs/>
            <w:color w:val="000000" w:themeColor="text1"/>
            <w:sz w:val="20"/>
            <w:szCs w:val="20"/>
            <w:highlight w:val="yellow"/>
            <w:rPrChange w:id="1229" w:author="Inno" w:date="2024-09-11T11:48:00Z">
              <w:rPr>
                <w:rFonts w:cs="Times New Roman"/>
                <w:bCs/>
                <w:color w:val="000000" w:themeColor="text1"/>
                <w:sz w:val="20"/>
                <w:szCs w:val="20"/>
                <w:highlight w:val="yellow"/>
              </w:rPr>
            </w:rPrChange>
          </w:rPr>
          <w:t xml:space="preserve"> </w:t>
        </w:r>
      </w:ins>
      <w:commentRangeStart w:id="1230"/>
      <w:commentRangeStart w:id="1231"/>
      <w:commentRangeStart w:id="1232"/>
      <w:r w:rsidR="00AD329F" w:rsidRPr="00FF7863">
        <w:rPr>
          <w:rFonts w:cs="Times New Roman"/>
          <w:bCs/>
          <w:color w:val="000000" w:themeColor="text1"/>
          <w:sz w:val="20"/>
          <w:szCs w:val="20"/>
          <w:highlight w:val="yellow"/>
          <w:rPrChange w:id="1233" w:author="Inno" w:date="2024-09-11T11:48:00Z">
            <w:rPr>
              <w:rFonts w:cs="Times New Roman"/>
              <w:bCs/>
              <w:color w:val="000000" w:themeColor="text1"/>
              <w:sz w:val="20"/>
              <w:szCs w:val="20"/>
            </w:rPr>
          </w:rPrChange>
        </w:rPr>
        <w:t>(1)</w:t>
      </w:r>
      <w:r w:rsidR="00C20D4E" w:rsidRPr="00FF7863">
        <w:rPr>
          <w:rFonts w:cs="Times New Roman"/>
          <w:bCs/>
          <w:color w:val="000000" w:themeColor="text1"/>
          <w:sz w:val="20"/>
          <w:szCs w:val="20"/>
          <w:highlight w:val="yellow"/>
          <w:rPrChange w:id="1234" w:author="Inno" w:date="2024-09-11T11:48:00Z">
            <w:rPr>
              <w:rFonts w:cs="Times New Roman"/>
              <w:bCs/>
              <w:color w:val="000000" w:themeColor="text1"/>
              <w:sz w:val="20"/>
              <w:szCs w:val="20"/>
            </w:rPr>
          </w:rPrChange>
        </w:rPr>
        <w:t>(i)</w:t>
      </w:r>
      <w:r w:rsidR="00C20D4E" w:rsidRPr="00FF7863">
        <w:rPr>
          <w:rFonts w:cs="Times New Roman"/>
          <w:color w:val="000000" w:themeColor="text1"/>
          <w:sz w:val="20"/>
          <w:szCs w:val="20"/>
          <w:highlight w:val="yellow"/>
          <w:rPrChange w:id="1235" w:author="Inno" w:date="2024-09-11T11:48:00Z">
            <w:rPr>
              <w:rFonts w:cs="Times New Roman"/>
              <w:color w:val="000000" w:themeColor="text1"/>
              <w:sz w:val="20"/>
              <w:szCs w:val="20"/>
            </w:rPr>
          </w:rPrChange>
        </w:rPr>
        <w:t xml:space="preserve"> </w:t>
      </w:r>
      <w:commentRangeEnd w:id="1230"/>
      <w:r w:rsidRPr="00FF7863">
        <w:rPr>
          <w:rStyle w:val="CommentReference"/>
          <w:highlight w:val="yellow"/>
          <w:rPrChange w:id="1236" w:author="Inno" w:date="2024-09-11T11:48:00Z">
            <w:rPr>
              <w:rStyle w:val="CommentReference"/>
            </w:rPr>
          </w:rPrChange>
        </w:rPr>
        <w:commentReference w:id="1230"/>
      </w:r>
      <w:commentRangeEnd w:id="1231"/>
      <w:r w:rsidR="00186E14" w:rsidRPr="00FF7863">
        <w:rPr>
          <w:rStyle w:val="CommentReference"/>
          <w:highlight w:val="yellow"/>
          <w:rPrChange w:id="1237" w:author="Inno" w:date="2024-09-11T11:48:00Z">
            <w:rPr>
              <w:rStyle w:val="CommentReference"/>
            </w:rPr>
          </w:rPrChange>
        </w:rPr>
        <w:commentReference w:id="1231"/>
      </w:r>
      <w:commentRangeEnd w:id="1232"/>
      <w:r w:rsidR="00186E14" w:rsidRPr="00FF7863">
        <w:rPr>
          <w:rStyle w:val="CommentReference"/>
          <w:highlight w:val="yellow"/>
          <w:rPrChange w:id="1238" w:author="Inno" w:date="2024-09-11T11:48:00Z">
            <w:rPr>
              <w:rStyle w:val="CommentReference"/>
            </w:rPr>
          </w:rPrChange>
        </w:rPr>
        <w:commentReference w:id="1232"/>
      </w:r>
      <w:commentRangeEnd w:id="1226"/>
      <w:r w:rsidR="00FF7863">
        <w:rPr>
          <w:rStyle w:val="CommentReference"/>
        </w:rPr>
        <w:commentReference w:id="1226"/>
      </w:r>
      <w:r w:rsidR="00C20D4E" w:rsidRPr="00397507">
        <w:rPr>
          <w:rFonts w:cs="Times New Roman"/>
          <w:color w:val="000000" w:themeColor="text1"/>
          <w:sz w:val="20"/>
          <w:szCs w:val="20"/>
        </w:rPr>
        <w:t>Polypropylene consists of basic polymers manufactured b</w:t>
      </w:r>
      <w:r w:rsidR="000B333B" w:rsidRPr="00397507">
        <w:rPr>
          <w:rFonts w:cs="Times New Roman"/>
          <w:color w:val="000000" w:themeColor="text1"/>
          <w:sz w:val="20"/>
          <w:szCs w:val="20"/>
        </w:rPr>
        <w:t xml:space="preserve">y the catalytic polymerization </w:t>
      </w:r>
      <w:r w:rsidR="00C20D4E" w:rsidRPr="00397507">
        <w:rPr>
          <w:rFonts w:cs="Times New Roman"/>
          <w:color w:val="000000" w:themeColor="text1"/>
          <w:sz w:val="20"/>
          <w:szCs w:val="20"/>
        </w:rPr>
        <w:t>of propylene.</w:t>
      </w:r>
    </w:p>
    <w:p w14:paraId="18ABCB02" w14:textId="77777777" w:rsidR="00C20D4E" w:rsidRPr="00397507" w:rsidRDefault="00C20D4E" w:rsidP="00C20D4E">
      <w:pPr>
        <w:autoSpaceDE w:val="0"/>
        <w:autoSpaceDN w:val="0"/>
        <w:adjustRightInd w:val="0"/>
        <w:jc w:val="both"/>
        <w:rPr>
          <w:rFonts w:cs="Times New Roman"/>
          <w:b/>
          <w:bCs/>
          <w:i/>
          <w:iCs/>
          <w:color w:val="000000" w:themeColor="text1"/>
          <w:sz w:val="20"/>
          <w:szCs w:val="20"/>
        </w:rPr>
      </w:pPr>
    </w:p>
    <w:p w14:paraId="1197D370" w14:textId="12B73942" w:rsidR="00C20D4E" w:rsidRPr="00397507" w:rsidRDefault="00C20D4E" w:rsidP="00C20D4E">
      <w:pPr>
        <w:autoSpaceDE w:val="0"/>
        <w:autoSpaceDN w:val="0"/>
        <w:adjustRightInd w:val="0"/>
        <w:jc w:val="both"/>
        <w:rPr>
          <w:rFonts w:cs="Times New Roman"/>
          <w:b/>
          <w:bCs/>
          <w:color w:val="000000" w:themeColor="text1"/>
          <w:sz w:val="20"/>
          <w:szCs w:val="20"/>
        </w:rPr>
      </w:pPr>
      <w:commentRangeStart w:id="1239"/>
      <w:commentRangeStart w:id="1240"/>
      <w:commentRangeStart w:id="1241"/>
      <w:r w:rsidRPr="002E6181">
        <w:rPr>
          <w:rFonts w:cs="Times New Roman"/>
          <w:b/>
          <w:bCs/>
          <w:color w:val="000000" w:themeColor="text1"/>
          <w:sz w:val="20"/>
          <w:szCs w:val="20"/>
          <w:highlight w:val="yellow"/>
          <w:rPrChange w:id="1242" w:author="Inno" w:date="2024-08-20T12:14:00Z">
            <w:rPr>
              <w:rFonts w:cs="Times New Roman"/>
              <w:b/>
              <w:bCs/>
              <w:color w:val="000000" w:themeColor="text1"/>
              <w:sz w:val="20"/>
              <w:szCs w:val="20"/>
            </w:rPr>
          </w:rPrChange>
        </w:rPr>
        <w:t>21</w:t>
      </w:r>
      <w:r w:rsidRPr="00397507">
        <w:rPr>
          <w:rFonts w:cs="Times New Roman"/>
          <w:b/>
          <w:bCs/>
          <w:color w:val="000000" w:themeColor="text1"/>
          <w:sz w:val="20"/>
          <w:szCs w:val="20"/>
        </w:rPr>
        <w:t xml:space="preserve"> </w:t>
      </w:r>
      <w:commentRangeEnd w:id="1239"/>
      <w:r w:rsidR="002E6181">
        <w:rPr>
          <w:rStyle w:val="CommentReference"/>
        </w:rPr>
        <w:commentReference w:id="1239"/>
      </w:r>
      <w:commentRangeEnd w:id="1240"/>
      <w:r w:rsidR="00186E14">
        <w:rPr>
          <w:rStyle w:val="CommentReference"/>
        </w:rPr>
        <w:commentReference w:id="1240"/>
      </w:r>
      <w:commentRangeEnd w:id="1241"/>
      <w:r w:rsidR="00186E14">
        <w:rPr>
          <w:rStyle w:val="CommentReference"/>
        </w:rPr>
        <w:commentReference w:id="1241"/>
      </w:r>
      <w:r w:rsidRPr="00397507">
        <w:rPr>
          <w:rFonts w:cs="Times New Roman"/>
          <w:b/>
          <w:bCs/>
          <w:color w:val="000000" w:themeColor="text1"/>
          <w:sz w:val="20"/>
          <w:szCs w:val="20"/>
        </w:rPr>
        <w:t xml:space="preserve">CFR 177.1520 </w:t>
      </w:r>
      <w:r w:rsidRPr="00397507">
        <w:rPr>
          <w:rFonts w:cs="Times New Roman"/>
          <w:color w:val="000000" w:themeColor="text1"/>
          <w:sz w:val="20"/>
          <w:szCs w:val="20"/>
        </w:rPr>
        <w:t>(</w:t>
      </w:r>
      <w:r w:rsidRPr="00397507">
        <w:rPr>
          <w:rFonts w:cs="Times New Roman"/>
          <w:b/>
          <w:bCs/>
          <w:color w:val="000000" w:themeColor="text1"/>
          <w:sz w:val="20"/>
          <w:szCs w:val="20"/>
        </w:rPr>
        <w:t>a</w:t>
      </w:r>
      <w:r w:rsidR="00AD329F" w:rsidRPr="00397507">
        <w:rPr>
          <w:rFonts w:cs="Times New Roman"/>
          <w:color w:val="000000" w:themeColor="text1"/>
          <w:sz w:val="20"/>
          <w:szCs w:val="20"/>
        </w:rPr>
        <w:t>)(</w:t>
      </w:r>
      <w:r w:rsidRPr="00397507">
        <w:rPr>
          <w:rFonts w:cs="Times New Roman"/>
          <w:b/>
          <w:bCs/>
          <w:color w:val="000000" w:themeColor="text1"/>
          <w:sz w:val="20"/>
          <w:szCs w:val="20"/>
        </w:rPr>
        <w:t>3</w:t>
      </w:r>
      <w:r w:rsidRPr="00397507">
        <w:rPr>
          <w:rFonts w:cs="Times New Roman"/>
          <w:color w:val="000000" w:themeColor="text1"/>
          <w:sz w:val="20"/>
          <w:szCs w:val="20"/>
        </w:rPr>
        <w:t>)(</w:t>
      </w:r>
      <w:r w:rsidRPr="00397507">
        <w:rPr>
          <w:rFonts w:cs="Times New Roman"/>
          <w:b/>
          <w:bCs/>
          <w:color w:val="000000" w:themeColor="text1"/>
          <w:sz w:val="20"/>
          <w:szCs w:val="20"/>
        </w:rPr>
        <w:t>i</w:t>
      </w:r>
      <w:r w:rsidRPr="00397507">
        <w:rPr>
          <w:rFonts w:cs="Times New Roman"/>
          <w:color w:val="000000" w:themeColor="text1"/>
          <w:sz w:val="20"/>
          <w:szCs w:val="20"/>
        </w:rPr>
        <w:t>)</w:t>
      </w:r>
    </w:p>
    <w:p w14:paraId="58693840" w14:textId="77777777" w:rsidR="009751D4" w:rsidRPr="00397507" w:rsidRDefault="009751D4" w:rsidP="00C20D4E">
      <w:pPr>
        <w:autoSpaceDE w:val="0"/>
        <w:autoSpaceDN w:val="0"/>
        <w:adjustRightInd w:val="0"/>
        <w:jc w:val="both"/>
        <w:rPr>
          <w:rFonts w:cs="Times New Roman"/>
          <w:b/>
          <w:bCs/>
          <w:i/>
          <w:iCs/>
          <w:color w:val="000000" w:themeColor="text1"/>
          <w:sz w:val="20"/>
          <w:szCs w:val="20"/>
        </w:rPr>
      </w:pPr>
    </w:p>
    <w:p w14:paraId="08971CA6" w14:textId="77777777" w:rsidR="00C20D4E" w:rsidRPr="00397507" w:rsidRDefault="00C20D4E"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Olefin basic copolymers consist of basic copolymers manufactured by the catalytic copolymerization of:</w:t>
      </w:r>
    </w:p>
    <w:p w14:paraId="2832BF2F"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3DDD2E5D" w14:textId="0B474321" w:rsidR="00C20D4E" w:rsidRPr="00397507" w:rsidRDefault="00C20D4E" w:rsidP="00E0668D">
      <w:pPr>
        <w:pStyle w:val="ListParagraph"/>
        <w:numPr>
          <w:ilvl w:val="0"/>
          <w:numId w:val="13"/>
        </w:numPr>
        <w:adjustRightInd w:val="0"/>
        <w:jc w:val="both"/>
        <w:rPr>
          <w:rFonts w:ascii="Times New Roman" w:hAnsi="Times New Roman" w:cs="Times New Roman"/>
          <w:color w:val="000000" w:themeColor="text1"/>
          <w:sz w:val="20"/>
          <w:szCs w:val="20"/>
        </w:rPr>
      </w:pPr>
      <w:r w:rsidRPr="00397507">
        <w:rPr>
          <w:rFonts w:ascii="Times New Roman" w:hAnsi="Times New Roman" w:cs="Times New Roman"/>
          <w:color w:val="000000" w:themeColor="text1"/>
          <w:sz w:val="20"/>
          <w:szCs w:val="20"/>
        </w:rPr>
        <w:t xml:space="preserve">Two or more of the 1-alkenes having 2 to 8 carbon atoms. Such olefin basic copolymers </w:t>
      </w:r>
      <w:r w:rsidR="009751D4" w:rsidRPr="00397507">
        <w:rPr>
          <w:rFonts w:ascii="Times New Roman" w:hAnsi="Times New Roman" w:cs="Times New Roman"/>
          <w:color w:val="000000" w:themeColor="text1"/>
          <w:sz w:val="20"/>
          <w:szCs w:val="20"/>
        </w:rPr>
        <w:t xml:space="preserve">contain not less than 96 weight </w:t>
      </w:r>
      <w:r w:rsidRPr="00397507">
        <w:rPr>
          <w:rFonts w:ascii="Times New Roman" w:hAnsi="Times New Roman" w:cs="Times New Roman"/>
          <w:color w:val="000000" w:themeColor="text1"/>
          <w:sz w:val="20"/>
          <w:szCs w:val="20"/>
        </w:rPr>
        <w:t>percent of polymer units derived from ethylene and/or propylene, except that:</w:t>
      </w:r>
    </w:p>
    <w:p w14:paraId="694879C7"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1C74B8E3" w14:textId="13315691" w:rsidR="00C20D4E" w:rsidRPr="00397507" w:rsidRDefault="00EA4786">
      <w:pPr>
        <w:autoSpaceDE w:val="0"/>
        <w:autoSpaceDN w:val="0"/>
        <w:adjustRightInd w:val="0"/>
        <w:ind w:left="990" w:hanging="270"/>
        <w:jc w:val="both"/>
        <w:rPr>
          <w:rFonts w:cs="Times New Roman"/>
          <w:color w:val="000000" w:themeColor="text1"/>
          <w:sz w:val="20"/>
          <w:szCs w:val="20"/>
        </w:rPr>
        <w:pPrChange w:id="1243" w:author="Inno" w:date="2024-08-20T12:17:00Z">
          <w:pPr>
            <w:autoSpaceDE w:val="0"/>
            <w:autoSpaceDN w:val="0"/>
            <w:adjustRightInd w:val="0"/>
            <w:ind w:left="720"/>
            <w:jc w:val="both"/>
          </w:pPr>
        </w:pPrChange>
      </w:pPr>
      <w:del w:id="1244" w:author="Inno" w:date="2024-08-20T12:15:00Z">
        <w:r w:rsidRPr="00397507" w:rsidDel="002E6181">
          <w:rPr>
            <w:rFonts w:cs="Times New Roman"/>
            <w:bCs/>
            <w:color w:val="000000" w:themeColor="text1"/>
            <w:sz w:val="20"/>
            <w:szCs w:val="20"/>
          </w:rPr>
          <w:delText>(a) (</w:delText>
        </w:r>
      </w:del>
      <w:r w:rsidRPr="00397507">
        <w:rPr>
          <w:rFonts w:cs="Times New Roman"/>
          <w:bCs/>
          <w:color w:val="000000" w:themeColor="text1"/>
          <w:sz w:val="20"/>
          <w:szCs w:val="20"/>
        </w:rPr>
        <w:t xml:space="preserve">1) </w:t>
      </w:r>
      <w:ins w:id="1245" w:author="Inno" w:date="2024-08-20T12:17:00Z">
        <w:r w:rsidR="000B3423">
          <w:rPr>
            <w:rFonts w:cs="Times New Roman"/>
            <w:bCs/>
            <w:color w:val="000000" w:themeColor="text1"/>
            <w:sz w:val="20"/>
            <w:szCs w:val="20"/>
          </w:rPr>
          <w:t xml:space="preserve"> </w:t>
        </w:r>
      </w:ins>
      <w:r w:rsidR="00C20D4E" w:rsidRPr="00397507">
        <w:rPr>
          <w:rFonts w:cs="Times New Roman"/>
          <w:color w:val="000000" w:themeColor="text1"/>
          <w:sz w:val="20"/>
          <w:szCs w:val="20"/>
        </w:rPr>
        <w:t>Olefin basic copolymers manufactured by the catalytic copolymerization of ethylene and hexene-</w:t>
      </w:r>
      <w:r w:rsidRPr="00397507">
        <w:rPr>
          <w:rFonts w:cs="Times New Roman"/>
          <w:color w:val="000000" w:themeColor="text1"/>
          <w:sz w:val="20"/>
          <w:szCs w:val="20"/>
        </w:rPr>
        <w:t xml:space="preserve"> </w:t>
      </w:r>
      <w:r w:rsidR="00C20D4E" w:rsidRPr="00397507">
        <w:rPr>
          <w:rFonts w:cs="Times New Roman"/>
          <w:color w:val="000000" w:themeColor="text1"/>
          <w:sz w:val="20"/>
          <w:szCs w:val="20"/>
        </w:rPr>
        <w:t>1 or ethylene and octene-1 shall contain not less than 90 weight</w:t>
      </w:r>
      <w:r w:rsidR="00E67AE0" w:rsidRPr="00397507">
        <w:rPr>
          <w:rFonts w:cs="Times New Roman"/>
          <w:color w:val="000000" w:themeColor="text1"/>
          <w:sz w:val="20"/>
          <w:szCs w:val="20"/>
        </w:rPr>
        <w:t xml:space="preserve"> </w:t>
      </w:r>
      <w:r w:rsidR="00C20D4E" w:rsidRPr="00397507">
        <w:rPr>
          <w:rFonts w:cs="Times New Roman"/>
          <w:color w:val="000000" w:themeColor="text1"/>
          <w:sz w:val="20"/>
          <w:szCs w:val="20"/>
        </w:rPr>
        <w:t>percent of poly</w:t>
      </w:r>
      <w:r w:rsidR="00E67AE0" w:rsidRPr="00397507">
        <w:rPr>
          <w:rFonts w:cs="Times New Roman"/>
          <w:color w:val="000000" w:themeColor="text1"/>
          <w:sz w:val="20"/>
          <w:szCs w:val="20"/>
        </w:rPr>
        <w:t>mer units derived from ethylene.</w:t>
      </w:r>
    </w:p>
    <w:p w14:paraId="44E59E07" w14:textId="77777777" w:rsidR="00C20D4E" w:rsidRPr="00397507" w:rsidRDefault="00C20D4E" w:rsidP="001A1D5C">
      <w:pPr>
        <w:autoSpaceDE w:val="0"/>
        <w:autoSpaceDN w:val="0"/>
        <w:adjustRightInd w:val="0"/>
        <w:ind w:left="720"/>
        <w:jc w:val="both"/>
        <w:rPr>
          <w:rFonts w:cs="Times New Roman"/>
          <w:color w:val="000000" w:themeColor="text1"/>
          <w:sz w:val="20"/>
          <w:szCs w:val="20"/>
        </w:rPr>
      </w:pPr>
    </w:p>
    <w:p w14:paraId="37EC49E9" w14:textId="77777777" w:rsidR="00C20D4E" w:rsidRPr="00397507" w:rsidRDefault="00C20D4E">
      <w:pPr>
        <w:autoSpaceDE w:val="0"/>
        <w:autoSpaceDN w:val="0"/>
        <w:adjustRightInd w:val="0"/>
        <w:ind w:left="990" w:hanging="270"/>
        <w:jc w:val="both"/>
        <w:rPr>
          <w:rFonts w:cs="Times New Roman"/>
          <w:color w:val="000000" w:themeColor="text1"/>
          <w:sz w:val="20"/>
          <w:szCs w:val="20"/>
        </w:rPr>
        <w:pPrChange w:id="1246" w:author="Inno" w:date="2024-08-20T12:17:00Z">
          <w:pPr>
            <w:autoSpaceDE w:val="0"/>
            <w:autoSpaceDN w:val="0"/>
            <w:adjustRightInd w:val="0"/>
            <w:ind w:left="720"/>
            <w:jc w:val="both"/>
          </w:pPr>
        </w:pPrChange>
      </w:pPr>
      <w:del w:id="1247" w:author="Inno" w:date="2024-08-20T12:15:00Z">
        <w:r w:rsidRPr="00397507" w:rsidDel="002E6181">
          <w:rPr>
            <w:rFonts w:cs="Times New Roman"/>
            <w:bCs/>
            <w:color w:val="000000" w:themeColor="text1"/>
            <w:sz w:val="20"/>
            <w:szCs w:val="20"/>
          </w:rPr>
          <w:delText>(</w:delText>
        </w:r>
      </w:del>
      <w:r w:rsidRPr="00397507">
        <w:rPr>
          <w:rFonts w:cs="Times New Roman"/>
          <w:bCs/>
          <w:color w:val="000000" w:themeColor="text1"/>
          <w:sz w:val="20"/>
          <w:szCs w:val="20"/>
        </w:rPr>
        <w:t>2) Olefin</w:t>
      </w:r>
      <w:r w:rsidRPr="00397507">
        <w:rPr>
          <w:rFonts w:cs="Times New Roman"/>
          <w:color w:val="000000" w:themeColor="text1"/>
          <w:sz w:val="20"/>
          <w:szCs w:val="20"/>
        </w:rPr>
        <w:t xml:space="preserve"> basic copolymers manufactured by the catalytic copolymerization of ethylene and hexene-1 shall contain not less than 80 but not more than 90 weight percent of polymer units derived from ethylene.</w:t>
      </w:r>
    </w:p>
    <w:p w14:paraId="7EDC418A" w14:textId="77777777" w:rsidR="00C20D4E" w:rsidRPr="00397507" w:rsidRDefault="00C20D4E" w:rsidP="001A1D5C">
      <w:pPr>
        <w:autoSpaceDE w:val="0"/>
        <w:autoSpaceDN w:val="0"/>
        <w:adjustRightInd w:val="0"/>
        <w:ind w:left="720"/>
        <w:jc w:val="both"/>
        <w:rPr>
          <w:rFonts w:cs="Times New Roman"/>
          <w:color w:val="000000" w:themeColor="text1"/>
          <w:sz w:val="20"/>
          <w:szCs w:val="20"/>
        </w:rPr>
      </w:pPr>
    </w:p>
    <w:p w14:paraId="62CB396D" w14:textId="1AA652EA" w:rsidR="00C20D4E" w:rsidRPr="00397507" w:rsidRDefault="00C20D4E">
      <w:pPr>
        <w:autoSpaceDE w:val="0"/>
        <w:autoSpaceDN w:val="0"/>
        <w:adjustRightInd w:val="0"/>
        <w:ind w:left="990" w:hanging="270"/>
        <w:jc w:val="both"/>
        <w:rPr>
          <w:rFonts w:cs="Times New Roman"/>
          <w:color w:val="000000" w:themeColor="text1"/>
          <w:sz w:val="20"/>
          <w:szCs w:val="20"/>
        </w:rPr>
        <w:pPrChange w:id="1248" w:author="Inno" w:date="2024-08-20T12:17:00Z">
          <w:pPr>
            <w:autoSpaceDE w:val="0"/>
            <w:autoSpaceDN w:val="0"/>
            <w:adjustRightInd w:val="0"/>
            <w:ind w:left="720"/>
            <w:jc w:val="both"/>
          </w:pPr>
        </w:pPrChange>
      </w:pPr>
      <w:del w:id="1249" w:author="Inno" w:date="2024-08-20T12:15:00Z">
        <w:r w:rsidRPr="00397507" w:rsidDel="002E6181">
          <w:rPr>
            <w:rFonts w:cs="Times New Roman"/>
            <w:bCs/>
            <w:color w:val="000000" w:themeColor="text1"/>
            <w:sz w:val="20"/>
            <w:szCs w:val="20"/>
          </w:rPr>
          <w:delText>(</w:delText>
        </w:r>
      </w:del>
      <w:r w:rsidRPr="00397507">
        <w:rPr>
          <w:rFonts w:cs="Times New Roman"/>
          <w:bCs/>
          <w:color w:val="000000" w:themeColor="text1"/>
          <w:sz w:val="20"/>
          <w:szCs w:val="20"/>
        </w:rPr>
        <w:t>3)</w:t>
      </w:r>
      <w:r w:rsidRPr="00397507">
        <w:rPr>
          <w:rFonts w:cs="Times New Roman"/>
          <w:color w:val="000000" w:themeColor="text1"/>
          <w:sz w:val="20"/>
          <w:szCs w:val="20"/>
        </w:rPr>
        <w:t xml:space="preserve"> </w:t>
      </w:r>
      <w:ins w:id="1250" w:author="Inno" w:date="2024-08-20T12:17:00Z">
        <w:r w:rsidR="000B3423">
          <w:rPr>
            <w:rFonts w:cs="Times New Roman"/>
            <w:color w:val="000000" w:themeColor="text1"/>
            <w:sz w:val="20"/>
            <w:szCs w:val="20"/>
          </w:rPr>
          <w:t xml:space="preserve"> </w:t>
        </w:r>
      </w:ins>
      <w:r w:rsidRPr="00397507">
        <w:rPr>
          <w:rFonts w:cs="Times New Roman"/>
          <w:color w:val="000000" w:themeColor="text1"/>
          <w:sz w:val="20"/>
          <w:szCs w:val="20"/>
        </w:rPr>
        <w:t>Olefin basic copolymers manufactured by the catalytic copolymerization of ethylene and pentene-1 shall contain not less than 90 weight</w:t>
      </w:r>
      <w:r w:rsidR="00E67AE0" w:rsidRPr="00397507">
        <w:rPr>
          <w:rFonts w:cs="Times New Roman"/>
          <w:color w:val="000000" w:themeColor="text1"/>
          <w:sz w:val="20"/>
          <w:szCs w:val="20"/>
        </w:rPr>
        <w:t xml:space="preserve"> </w:t>
      </w:r>
      <w:r w:rsidRPr="00397507">
        <w:rPr>
          <w:rFonts w:cs="Times New Roman"/>
          <w:color w:val="000000" w:themeColor="text1"/>
          <w:sz w:val="20"/>
          <w:szCs w:val="20"/>
        </w:rPr>
        <w:t>percent of polymer units derived from ethylene.</w:t>
      </w:r>
    </w:p>
    <w:p w14:paraId="2966F2D3" w14:textId="77777777" w:rsidR="00C20D4E" w:rsidRPr="00397507" w:rsidRDefault="00C20D4E" w:rsidP="001A1D5C">
      <w:pPr>
        <w:autoSpaceDE w:val="0"/>
        <w:autoSpaceDN w:val="0"/>
        <w:adjustRightInd w:val="0"/>
        <w:ind w:left="720"/>
        <w:jc w:val="both"/>
        <w:rPr>
          <w:rFonts w:cs="Times New Roman"/>
          <w:color w:val="000000" w:themeColor="text1"/>
          <w:sz w:val="20"/>
          <w:szCs w:val="20"/>
        </w:rPr>
      </w:pPr>
    </w:p>
    <w:p w14:paraId="6D7E5587" w14:textId="2966BC1B" w:rsidR="00C20D4E" w:rsidRPr="00397507" w:rsidRDefault="00C20D4E">
      <w:pPr>
        <w:autoSpaceDE w:val="0"/>
        <w:autoSpaceDN w:val="0"/>
        <w:adjustRightInd w:val="0"/>
        <w:ind w:left="990" w:hanging="270"/>
        <w:jc w:val="both"/>
        <w:rPr>
          <w:rFonts w:cs="Times New Roman"/>
          <w:color w:val="000000" w:themeColor="text1"/>
          <w:sz w:val="20"/>
          <w:szCs w:val="20"/>
        </w:rPr>
        <w:pPrChange w:id="1251" w:author="Inno" w:date="2024-08-20T12:17:00Z">
          <w:pPr>
            <w:autoSpaceDE w:val="0"/>
            <w:autoSpaceDN w:val="0"/>
            <w:adjustRightInd w:val="0"/>
            <w:ind w:left="720"/>
            <w:jc w:val="both"/>
          </w:pPr>
        </w:pPrChange>
      </w:pPr>
      <w:del w:id="1252" w:author="Inno" w:date="2024-08-20T12:15:00Z">
        <w:r w:rsidRPr="00397507" w:rsidDel="002E6181">
          <w:rPr>
            <w:rFonts w:cs="Times New Roman"/>
            <w:bCs/>
            <w:color w:val="000000" w:themeColor="text1"/>
            <w:sz w:val="20"/>
            <w:szCs w:val="20"/>
          </w:rPr>
          <w:delText>(</w:delText>
        </w:r>
      </w:del>
      <w:r w:rsidRPr="00397507">
        <w:rPr>
          <w:rFonts w:cs="Times New Roman"/>
          <w:bCs/>
          <w:color w:val="000000" w:themeColor="text1"/>
          <w:sz w:val="20"/>
          <w:szCs w:val="20"/>
        </w:rPr>
        <w:t>4)</w:t>
      </w:r>
      <w:r w:rsidRPr="00397507">
        <w:rPr>
          <w:rFonts w:cs="Times New Roman"/>
          <w:color w:val="000000" w:themeColor="text1"/>
          <w:sz w:val="20"/>
          <w:szCs w:val="20"/>
        </w:rPr>
        <w:t xml:space="preserve"> </w:t>
      </w:r>
      <w:ins w:id="1253" w:author="Inno" w:date="2024-08-20T12:17:00Z">
        <w:r w:rsidR="000B3423">
          <w:rPr>
            <w:rFonts w:cs="Times New Roman"/>
            <w:color w:val="000000" w:themeColor="text1"/>
            <w:sz w:val="20"/>
            <w:szCs w:val="20"/>
          </w:rPr>
          <w:t xml:space="preserve"> </w:t>
        </w:r>
      </w:ins>
      <w:r w:rsidRPr="00397507">
        <w:rPr>
          <w:rFonts w:cs="Times New Roman"/>
          <w:color w:val="000000" w:themeColor="text1"/>
          <w:sz w:val="20"/>
          <w:szCs w:val="20"/>
        </w:rPr>
        <w:t>Olefin basic copolymers manufactured by the catalytic polymerization of ethylene and octene-1 shall contain not less than 50 weight</w:t>
      </w:r>
      <w:r w:rsidR="00E67AE0" w:rsidRPr="00397507">
        <w:rPr>
          <w:rFonts w:cs="Times New Roman"/>
          <w:color w:val="000000" w:themeColor="text1"/>
          <w:sz w:val="20"/>
          <w:szCs w:val="20"/>
        </w:rPr>
        <w:t xml:space="preserve"> </w:t>
      </w:r>
      <w:r w:rsidRPr="00397507">
        <w:rPr>
          <w:rFonts w:cs="Times New Roman"/>
          <w:color w:val="000000" w:themeColor="text1"/>
          <w:sz w:val="20"/>
          <w:szCs w:val="20"/>
        </w:rPr>
        <w:t>percent of polymer units derived from ethylene.</w:t>
      </w:r>
    </w:p>
    <w:p w14:paraId="22A403D2" w14:textId="77777777" w:rsidR="00C20D4E" w:rsidRPr="00397507" w:rsidRDefault="00C20D4E" w:rsidP="001A1D5C">
      <w:pPr>
        <w:autoSpaceDE w:val="0"/>
        <w:autoSpaceDN w:val="0"/>
        <w:adjustRightInd w:val="0"/>
        <w:ind w:left="720"/>
        <w:jc w:val="both"/>
        <w:rPr>
          <w:rFonts w:cs="Times New Roman"/>
          <w:color w:val="000000" w:themeColor="text1"/>
          <w:sz w:val="20"/>
          <w:szCs w:val="20"/>
        </w:rPr>
      </w:pPr>
    </w:p>
    <w:p w14:paraId="093358CC" w14:textId="0DDF17C1" w:rsidR="00C20D4E" w:rsidRPr="00397507" w:rsidRDefault="00C20D4E">
      <w:pPr>
        <w:autoSpaceDE w:val="0"/>
        <w:autoSpaceDN w:val="0"/>
        <w:adjustRightInd w:val="0"/>
        <w:ind w:left="720" w:hanging="360"/>
        <w:jc w:val="both"/>
        <w:rPr>
          <w:rFonts w:cs="Times New Roman"/>
          <w:color w:val="000000" w:themeColor="text1"/>
          <w:sz w:val="20"/>
          <w:szCs w:val="20"/>
        </w:rPr>
        <w:pPrChange w:id="1254" w:author="Inno" w:date="2024-08-20T12:15:00Z">
          <w:pPr>
            <w:autoSpaceDE w:val="0"/>
            <w:autoSpaceDN w:val="0"/>
            <w:adjustRightInd w:val="0"/>
            <w:ind w:left="720"/>
            <w:jc w:val="both"/>
          </w:pPr>
        </w:pPrChange>
      </w:pPr>
      <w:r w:rsidRPr="00397507">
        <w:rPr>
          <w:rFonts w:cs="Times New Roman"/>
          <w:bCs/>
          <w:color w:val="000000" w:themeColor="text1"/>
          <w:sz w:val="20"/>
          <w:szCs w:val="20"/>
        </w:rPr>
        <w:t>(b)</w:t>
      </w:r>
      <w:r w:rsidRPr="00397507">
        <w:rPr>
          <w:rFonts w:cs="Times New Roman"/>
          <w:color w:val="000000" w:themeColor="text1"/>
          <w:sz w:val="20"/>
          <w:szCs w:val="20"/>
        </w:rPr>
        <w:t xml:space="preserve"> Olefin basic copolymers manufactured by the catalytic copolymerization of ethylene and 4-methylpentene-1 shall </w:t>
      </w:r>
      <w:r w:rsidR="00E67AE0" w:rsidRPr="00397507">
        <w:rPr>
          <w:rFonts w:cs="Times New Roman"/>
          <w:color w:val="000000" w:themeColor="text1"/>
          <w:sz w:val="20"/>
          <w:szCs w:val="20"/>
        </w:rPr>
        <w:t xml:space="preserve">contain not less than 89 weight </w:t>
      </w:r>
      <w:r w:rsidRPr="00397507">
        <w:rPr>
          <w:rFonts w:cs="Times New Roman"/>
          <w:color w:val="000000" w:themeColor="text1"/>
          <w:sz w:val="20"/>
          <w:szCs w:val="20"/>
        </w:rPr>
        <w:t>percent of polymer units derived</w:t>
      </w:r>
      <w:r w:rsidR="001A1D5C" w:rsidRPr="00397507">
        <w:rPr>
          <w:rFonts w:cs="Times New Roman"/>
          <w:color w:val="000000" w:themeColor="text1"/>
          <w:sz w:val="20"/>
          <w:szCs w:val="20"/>
        </w:rPr>
        <w:t xml:space="preserve"> from ethylene.</w:t>
      </w:r>
    </w:p>
    <w:p w14:paraId="11E244DB"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3078489F" w14:textId="577E21E5" w:rsidR="00C20D4E" w:rsidRPr="00397507" w:rsidRDefault="00C20D4E">
      <w:pPr>
        <w:tabs>
          <w:tab w:val="left" w:pos="851"/>
        </w:tabs>
        <w:autoSpaceDE w:val="0"/>
        <w:autoSpaceDN w:val="0"/>
        <w:adjustRightInd w:val="0"/>
        <w:ind w:left="720" w:hanging="360"/>
        <w:jc w:val="both"/>
        <w:rPr>
          <w:rFonts w:cs="Times New Roman"/>
          <w:color w:val="000000" w:themeColor="text1"/>
          <w:sz w:val="20"/>
          <w:szCs w:val="20"/>
        </w:rPr>
        <w:pPrChange w:id="1255" w:author="Inno" w:date="2024-08-20T12:15:00Z">
          <w:pPr>
            <w:tabs>
              <w:tab w:val="left" w:pos="851"/>
            </w:tabs>
            <w:autoSpaceDE w:val="0"/>
            <w:autoSpaceDN w:val="0"/>
            <w:adjustRightInd w:val="0"/>
            <w:ind w:left="720"/>
            <w:jc w:val="both"/>
          </w:pPr>
        </w:pPrChange>
      </w:pPr>
      <w:r w:rsidRPr="00397507">
        <w:rPr>
          <w:rFonts w:cs="Times New Roman"/>
          <w:bCs/>
          <w:color w:val="000000" w:themeColor="text1"/>
          <w:sz w:val="20"/>
          <w:szCs w:val="20"/>
        </w:rPr>
        <w:t>(c)</w:t>
      </w:r>
      <w:ins w:id="1256" w:author="Inno" w:date="2024-08-20T12:15:00Z">
        <w:r w:rsidR="000B3423">
          <w:rPr>
            <w:rFonts w:cs="Times New Roman"/>
            <w:bCs/>
            <w:color w:val="000000" w:themeColor="text1"/>
            <w:sz w:val="20"/>
            <w:szCs w:val="20"/>
          </w:rPr>
          <w:t xml:space="preserve">  </w:t>
        </w:r>
      </w:ins>
      <w:commentRangeStart w:id="1257"/>
      <w:commentRangeStart w:id="1258"/>
      <w:commentRangeStart w:id="1259"/>
      <w:r w:rsidRPr="000B3423">
        <w:rPr>
          <w:rFonts w:cs="Times New Roman"/>
          <w:bCs/>
          <w:color w:val="000000" w:themeColor="text1"/>
          <w:sz w:val="20"/>
          <w:szCs w:val="20"/>
          <w:highlight w:val="yellow"/>
          <w:rPrChange w:id="1260" w:author="Inno" w:date="2024-08-20T12:15:00Z">
            <w:rPr>
              <w:rFonts w:cs="Times New Roman"/>
              <w:bCs/>
              <w:color w:val="000000" w:themeColor="text1"/>
              <w:sz w:val="20"/>
              <w:szCs w:val="20"/>
            </w:rPr>
          </w:rPrChange>
        </w:rPr>
        <w:t>(1)</w:t>
      </w:r>
      <w:r w:rsidRPr="00397507">
        <w:rPr>
          <w:rFonts w:cs="Times New Roman"/>
          <w:color w:val="000000" w:themeColor="text1"/>
          <w:sz w:val="20"/>
          <w:szCs w:val="20"/>
        </w:rPr>
        <w:t xml:space="preserve"> </w:t>
      </w:r>
      <w:commentRangeEnd w:id="1257"/>
      <w:r w:rsidR="000B3423">
        <w:rPr>
          <w:rStyle w:val="CommentReference"/>
        </w:rPr>
        <w:commentReference w:id="1257"/>
      </w:r>
      <w:commentRangeEnd w:id="1258"/>
      <w:r w:rsidR="00186E14">
        <w:rPr>
          <w:rStyle w:val="CommentReference"/>
        </w:rPr>
        <w:commentReference w:id="1258"/>
      </w:r>
      <w:commentRangeEnd w:id="1259"/>
      <w:r w:rsidR="00186E14">
        <w:rPr>
          <w:rStyle w:val="CommentReference"/>
        </w:rPr>
        <w:commentReference w:id="1259"/>
      </w:r>
      <w:r w:rsidRPr="00397507">
        <w:rPr>
          <w:rFonts w:cs="Times New Roman"/>
          <w:color w:val="000000" w:themeColor="text1"/>
          <w:sz w:val="20"/>
          <w:szCs w:val="20"/>
        </w:rPr>
        <w:t>Olefin basic copolymers manufactured by the catalytic copolymerization of two or more of the monomers ethylene, propylene, butene-1,</w:t>
      </w:r>
      <w:del w:id="1261" w:author="Inno" w:date="2024-08-20T12:18:00Z">
        <w:r w:rsidRPr="00397507" w:rsidDel="000B3423">
          <w:rPr>
            <w:rFonts w:cs="Times New Roman"/>
            <w:color w:val="000000" w:themeColor="text1"/>
            <w:sz w:val="20"/>
            <w:szCs w:val="20"/>
          </w:rPr>
          <w:delText xml:space="preserve"> </w:delText>
        </w:r>
      </w:del>
      <w:r w:rsidRPr="00397507">
        <w:rPr>
          <w:rFonts w:cs="Times New Roman"/>
          <w:color w:val="000000" w:themeColor="text1"/>
          <w:sz w:val="20"/>
          <w:szCs w:val="20"/>
        </w:rPr>
        <w:t>2-methylpropene-1, and 2,4,4-</w:t>
      </w:r>
      <w:del w:id="1262" w:author="Inno" w:date="2024-08-20T12:18:00Z">
        <w:r w:rsidRPr="00397507" w:rsidDel="000B3423">
          <w:rPr>
            <w:rFonts w:cs="Times New Roman"/>
            <w:color w:val="000000" w:themeColor="text1"/>
            <w:sz w:val="20"/>
            <w:szCs w:val="20"/>
          </w:rPr>
          <w:delText xml:space="preserve"> </w:delText>
        </w:r>
      </w:del>
      <w:r w:rsidRPr="00397507">
        <w:rPr>
          <w:rFonts w:cs="Times New Roman"/>
          <w:color w:val="000000" w:themeColor="text1"/>
          <w:sz w:val="20"/>
          <w:szCs w:val="20"/>
        </w:rPr>
        <w:t xml:space="preserve">trimethylpentene-1 shall </w:t>
      </w:r>
      <w:r w:rsidR="00E67AE0" w:rsidRPr="00397507">
        <w:rPr>
          <w:rFonts w:cs="Times New Roman"/>
          <w:color w:val="000000" w:themeColor="text1"/>
          <w:sz w:val="20"/>
          <w:szCs w:val="20"/>
        </w:rPr>
        <w:t xml:space="preserve">contain not less than 85 weight </w:t>
      </w:r>
      <w:r w:rsidRPr="00397507">
        <w:rPr>
          <w:rFonts w:cs="Times New Roman"/>
          <w:color w:val="000000" w:themeColor="text1"/>
          <w:sz w:val="20"/>
          <w:szCs w:val="20"/>
        </w:rPr>
        <w:t>percent of polymer units derived</w:t>
      </w:r>
      <w:r w:rsidR="001A1D5C" w:rsidRPr="00397507">
        <w:rPr>
          <w:rFonts w:cs="Times New Roman"/>
          <w:color w:val="000000" w:themeColor="text1"/>
          <w:sz w:val="20"/>
          <w:szCs w:val="20"/>
        </w:rPr>
        <w:t xml:space="preserve"> from ethylene and/or propylene.</w:t>
      </w:r>
    </w:p>
    <w:p w14:paraId="1186C50B" w14:textId="77777777" w:rsidR="00C20D4E" w:rsidRPr="00397507" w:rsidRDefault="00C20D4E" w:rsidP="004B68EF">
      <w:pPr>
        <w:autoSpaceDE w:val="0"/>
        <w:autoSpaceDN w:val="0"/>
        <w:adjustRightInd w:val="0"/>
        <w:ind w:left="720"/>
        <w:jc w:val="both"/>
        <w:rPr>
          <w:rFonts w:cs="Times New Roman"/>
          <w:color w:val="000000" w:themeColor="text1"/>
          <w:sz w:val="20"/>
          <w:szCs w:val="20"/>
        </w:rPr>
      </w:pPr>
    </w:p>
    <w:p w14:paraId="7A420332" w14:textId="77777777" w:rsidR="00C20D4E" w:rsidRPr="00397507" w:rsidRDefault="00C20D4E" w:rsidP="00354431">
      <w:pPr>
        <w:autoSpaceDE w:val="0"/>
        <w:autoSpaceDN w:val="0"/>
        <w:adjustRightInd w:val="0"/>
        <w:ind w:left="720"/>
        <w:jc w:val="both"/>
        <w:rPr>
          <w:rFonts w:cs="Times New Roman"/>
          <w:color w:val="000000" w:themeColor="text1"/>
          <w:sz w:val="20"/>
          <w:szCs w:val="20"/>
        </w:rPr>
      </w:pPr>
      <w:r w:rsidRPr="00397507">
        <w:rPr>
          <w:rFonts w:cs="Times New Roman"/>
          <w:bCs/>
          <w:color w:val="000000" w:themeColor="text1"/>
          <w:sz w:val="20"/>
          <w:szCs w:val="20"/>
        </w:rPr>
        <w:t>(2)</w:t>
      </w:r>
      <w:r w:rsidRPr="00397507">
        <w:rPr>
          <w:rFonts w:cs="Times New Roman"/>
          <w:color w:val="000000" w:themeColor="text1"/>
          <w:sz w:val="20"/>
          <w:szCs w:val="20"/>
        </w:rPr>
        <w:t xml:space="preserve"> Olefin basic copolymers manufactured by the catalytic copolymerization of propylene and butene-1 shall contain greater than 15 but not greater than 35 weight percent of polymer units derived from butene-1 with the remainder being propylene.</w:t>
      </w:r>
    </w:p>
    <w:p w14:paraId="51818AF3"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71BC7ACB" w14:textId="3DFAFF10" w:rsidR="00C20D4E" w:rsidRPr="00397507" w:rsidRDefault="00C20D4E">
      <w:pPr>
        <w:tabs>
          <w:tab w:val="left" w:pos="1080"/>
        </w:tabs>
        <w:autoSpaceDE w:val="0"/>
        <w:autoSpaceDN w:val="0"/>
        <w:adjustRightInd w:val="0"/>
        <w:ind w:left="720" w:hanging="360"/>
        <w:jc w:val="both"/>
        <w:rPr>
          <w:rFonts w:cs="Times New Roman"/>
          <w:color w:val="000000" w:themeColor="text1"/>
          <w:sz w:val="20"/>
          <w:szCs w:val="20"/>
        </w:rPr>
        <w:pPrChange w:id="1263" w:author="Inno" w:date="2024-08-20T12:16:00Z">
          <w:pPr>
            <w:tabs>
              <w:tab w:val="left" w:pos="1080"/>
            </w:tabs>
            <w:autoSpaceDE w:val="0"/>
            <w:autoSpaceDN w:val="0"/>
            <w:adjustRightInd w:val="0"/>
            <w:ind w:left="720"/>
            <w:jc w:val="both"/>
          </w:pPr>
        </w:pPrChange>
      </w:pPr>
      <w:r w:rsidRPr="00397507">
        <w:rPr>
          <w:rFonts w:cs="Times New Roman"/>
          <w:bCs/>
          <w:color w:val="000000" w:themeColor="text1"/>
          <w:sz w:val="20"/>
          <w:szCs w:val="20"/>
        </w:rPr>
        <w:t>(d)</w:t>
      </w:r>
      <w:r w:rsidR="007C13CF" w:rsidRPr="00397507">
        <w:rPr>
          <w:rFonts w:cs="Times New Roman"/>
          <w:color w:val="000000" w:themeColor="text1"/>
          <w:sz w:val="20"/>
          <w:szCs w:val="20"/>
        </w:rPr>
        <w:t xml:space="preserve"> </w:t>
      </w:r>
      <w:ins w:id="1264" w:author="Inno" w:date="2024-08-20T12:18:00Z">
        <w:r w:rsidR="000B3423">
          <w:rPr>
            <w:rFonts w:cs="Times New Roman"/>
            <w:color w:val="000000" w:themeColor="text1"/>
            <w:sz w:val="20"/>
            <w:szCs w:val="20"/>
          </w:rPr>
          <w:t xml:space="preserve"> </w:t>
        </w:r>
      </w:ins>
      <w:r w:rsidR="007C13CF" w:rsidRPr="00397507">
        <w:rPr>
          <w:rFonts w:cs="Times New Roman"/>
          <w:color w:val="000000" w:themeColor="text1"/>
          <w:sz w:val="20"/>
          <w:szCs w:val="20"/>
        </w:rPr>
        <w:t>Olefin basic t</w:t>
      </w:r>
      <w:r w:rsidRPr="00397507">
        <w:rPr>
          <w:rFonts w:cs="Times New Roman"/>
          <w:color w:val="000000" w:themeColor="text1"/>
          <w:sz w:val="20"/>
          <w:szCs w:val="20"/>
        </w:rPr>
        <w:t>erpolymers manufactured by the catalytic copolymerization of ethylene, hexene-1, and either propylene or butene-1, shall contain not less than 85 weight percent polymer units derived from ethylene.</w:t>
      </w:r>
    </w:p>
    <w:p w14:paraId="66BFBAE0" w14:textId="77777777" w:rsidR="00C20D4E" w:rsidRPr="00397507" w:rsidRDefault="00C20D4E" w:rsidP="00C20D4E">
      <w:pPr>
        <w:autoSpaceDE w:val="0"/>
        <w:autoSpaceDN w:val="0"/>
        <w:adjustRightInd w:val="0"/>
        <w:ind w:left="810"/>
        <w:jc w:val="both"/>
        <w:rPr>
          <w:rFonts w:cs="Times New Roman"/>
          <w:color w:val="000000" w:themeColor="text1"/>
          <w:sz w:val="20"/>
          <w:szCs w:val="20"/>
        </w:rPr>
      </w:pPr>
    </w:p>
    <w:p w14:paraId="64710A66" w14:textId="1422DF0C" w:rsidR="00C20D4E" w:rsidRPr="00397507" w:rsidRDefault="00C20D4E">
      <w:pPr>
        <w:autoSpaceDE w:val="0"/>
        <w:autoSpaceDN w:val="0"/>
        <w:adjustRightInd w:val="0"/>
        <w:ind w:left="720" w:hanging="360"/>
        <w:jc w:val="both"/>
        <w:rPr>
          <w:rFonts w:cs="Times New Roman"/>
          <w:color w:val="000000" w:themeColor="text1"/>
          <w:sz w:val="20"/>
          <w:szCs w:val="20"/>
        </w:rPr>
        <w:pPrChange w:id="1265" w:author="Inno" w:date="2024-08-20T12:18:00Z">
          <w:pPr>
            <w:autoSpaceDE w:val="0"/>
            <w:autoSpaceDN w:val="0"/>
            <w:adjustRightInd w:val="0"/>
            <w:ind w:left="720"/>
            <w:jc w:val="both"/>
          </w:pPr>
        </w:pPrChange>
      </w:pPr>
      <w:r w:rsidRPr="00397507">
        <w:rPr>
          <w:rFonts w:cs="Times New Roman"/>
          <w:bCs/>
          <w:color w:val="000000" w:themeColor="text1"/>
          <w:sz w:val="20"/>
          <w:szCs w:val="20"/>
        </w:rPr>
        <w:t>(e)</w:t>
      </w:r>
      <w:r w:rsidRPr="00397507">
        <w:rPr>
          <w:rFonts w:cs="Times New Roman"/>
          <w:color w:val="000000" w:themeColor="text1"/>
          <w:sz w:val="20"/>
          <w:szCs w:val="20"/>
        </w:rPr>
        <w:t xml:space="preserve"> </w:t>
      </w:r>
      <w:ins w:id="1266" w:author="Inno" w:date="2024-08-20T12:18:00Z">
        <w:r w:rsidR="000B3423">
          <w:rPr>
            <w:rFonts w:cs="Times New Roman"/>
            <w:color w:val="000000" w:themeColor="text1"/>
            <w:sz w:val="20"/>
            <w:szCs w:val="20"/>
          </w:rPr>
          <w:t xml:space="preserve"> </w:t>
        </w:r>
      </w:ins>
      <w:r w:rsidRPr="00397507">
        <w:rPr>
          <w:rFonts w:cs="Times New Roman"/>
          <w:color w:val="000000" w:themeColor="text1"/>
          <w:sz w:val="20"/>
          <w:szCs w:val="20"/>
        </w:rPr>
        <w:t>Olefin basic copolymers manufactured by the catalytic polymerization of ethylene and octene-1, or ethylene, octene-1, and either hexen</w:t>
      </w:r>
      <w:r w:rsidR="005F5126" w:rsidRPr="00397507">
        <w:rPr>
          <w:rFonts w:cs="Times New Roman"/>
          <w:color w:val="000000" w:themeColor="text1"/>
          <w:sz w:val="20"/>
          <w:szCs w:val="20"/>
        </w:rPr>
        <w:t>e-1, butene-1, propylene, or 4-</w:t>
      </w:r>
      <w:r w:rsidRPr="00397507">
        <w:rPr>
          <w:rFonts w:cs="Times New Roman"/>
          <w:color w:val="000000" w:themeColor="text1"/>
          <w:sz w:val="20"/>
          <w:szCs w:val="20"/>
        </w:rPr>
        <w:t>methylpentene-1 shall contain not less than 80 weight percent of polymer units derived from ethylene.</w:t>
      </w:r>
    </w:p>
    <w:p w14:paraId="6CEEC4D0"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1F01495D" w14:textId="77777777" w:rsidR="00C20D4E" w:rsidRPr="00397507" w:rsidRDefault="00C20D4E" w:rsidP="00C20D4E">
      <w:pPr>
        <w:autoSpaceDE w:val="0"/>
        <w:autoSpaceDN w:val="0"/>
        <w:adjustRightInd w:val="0"/>
        <w:jc w:val="both"/>
        <w:rPr>
          <w:rFonts w:cs="Times New Roman"/>
          <w:b/>
          <w:bCs/>
          <w:color w:val="000000" w:themeColor="text1"/>
          <w:sz w:val="20"/>
          <w:szCs w:val="20"/>
        </w:rPr>
      </w:pPr>
      <w:r w:rsidRPr="000B3423">
        <w:rPr>
          <w:rFonts w:cs="Times New Roman"/>
          <w:b/>
          <w:bCs/>
          <w:color w:val="000000" w:themeColor="text1"/>
          <w:sz w:val="20"/>
          <w:szCs w:val="20"/>
          <w:highlight w:val="yellow"/>
          <w:rPrChange w:id="1267" w:author="Inno" w:date="2024-08-20T12:19:00Z">
            <w:rPr>
              <w:rFonts w:cs="Times New Roman"/>
              <w:b/>
              <w:bCs/>
              <w:color w:val="000000" w:themeColor="text1"/>
              <w:sz w:val="20"/>
              <w:szCs w:val="20"/>
            </w:rPr>
          </w:rPrChange>
        </w:rPr>
        <w:t xml:space="preserve">21 </w:t>
      </w:r>
      <w:commentRangeStart w:id="1268"/>
      <w:commentRangeStart w:id="1269"/>
      <w:commentRangeStart w:id="1270"/>
      <w:r w:rsidRPr="000B3423">
        <w:rPr>
          <w:rFonts w:cs="Times New Roman"/>
          <w:b/>
          <w:bCs/>
          <w:color w:val="000000" w:themeColor="text1"/>
          <w:sz w:val="20"/>
          <w:szCs w:val="20"/>
          <w:highlight w:val="yellow"/>
          <w:rPrChange w:id="1271" w:author="Inno" w:date="2024-08-20T12:19:00Z">
            <w:rPr>
              <w:rFonts w:cs="Times New Roman"/>
              <w:b/>
              <w:bCs/>
              <w:color w:val="000000" w:themeColor="text1"/>
              <w:sz w:val="20"/>
              <w:szCs w:val="20"/>
            </w:rPr>
          </w:rPrChange>
        </w:rPr>
        <w:t>CFR</w:t>
      </w:r>
      <w:r w:rsidRPr="00397507">
        <w:rPr>
          <w:rFonts w:cs="Times New Roman"/>
          <w:b/>
          <w:bCs/>
          <w:color w:val="000000" w:themeColor="text1"/>
          <w:sz w:val="20"/>
          <w:szCs w:val="20"/>
        </w:rPr>
        <w:t xml:space="preserve"> 177.</w:t>
      </w:r>
      <w:commentRangeEnd w:id="1268"/>
      <w:r w:rsidR="000B3423">
        <w:rPr>
          <w:rStyle w:val="CommentReference"/>
        </w:rPr>
        <w:commentReference w:id="1268"/>
      </w:r>
      <w:commentRangeEnd w:id="1269"/>
      <w:r w:rsidR="00186E14">
        <w:rPr>
          <w:rStyle w:val="CommentReference"/>
        </w:rPr>
        <w:commentReference w:id="1269"/>
      </w:r>
      <w:commentRangeEnd w:id="1270"/>
      <w:r w:rsidR="00186E14">
        <w:rPr>
          <w:rStyle w:val="CommentReference"/>
        </w:rPr>
        <w:commentReference w:id="1270"/>
      </w:r>
      <w:r w:rsidRPr="00397507">
        <w:rPr>
          <w:rFonts w:cs="Times New Roman"/>
          <w:b/>
          <w:bCs/>
          <w:color w:val="000000" w:themeColor="text1"/>
          <w:sz w:val="20"/>
          <w:szCs w:val="20"/>
        </w:rPr>
        <w:t xml:space="preserve">1520 </w:t>
      </w:r>
      <w:r w:rsidRPr="00397507">
        <w:rPr>
          <w:rFonts w:cs="Times New Roman"/>
          <w:color w:val="000000" w:themeColor="text1"/>
          <w:sz w:val="20"/>
          <w:szCs w:val="20"/>
        </w:rPr>
        <w:t>(</w:t>
      </w:r>
      <w:r w:rsidRPr="00397507">
        <w:rPr>
          <w:rFonts w:cs="Times New Roman"/>
          <w:b/>
          <w:bCs/>
          <w:color w:val="000000" w:themeColor="text1"/>
          <w:sz w:val="20"/>
          <w:szCs w:val="20"/>
        </w:rPr>
        <w:t>b</w:t>
      </w:r>
      <w:r w:rsidRPr="00397507">
        <w:rPr>
          <w:rFonts w:cs="Times New Roman"/>
          <w:color w:val="000000" w:themeColor="text1"/>
          <w:sz w:val="20"/>
          <w:szCs w:val="20"/>
        </w:rPr>
        <w:t>)</w:t>
      </w:r>
    </w:p>
    <w:p w14:paraId="0F683A8C" w14:textId="77777777" w:rsidR="00C20D4E" w:rsidRPr="00397507" w:rsidRDefault="00C20D4E" w:rsidP="00C20D4E">
      <w:pPr>
        <w:autoSpaceDE w:val="0"/>
        <w:autoSpaceDN w:val="0"/>
        <w:adjustRightInd w:val="0"/>
        <w:jc w:val="both"/>
        <w:rPr>
          <w:rFonts w:cs="Times New Roman"/>
          <w:b/>
          <w:bCs/>
          <w:i/>
          <w:iCs/>
          <w:color w:val="000000" w:themeColor="text1"/>
          <w:sz w:val="20"/>
          <w:szCs w:val="20"/>
        </w:rPr>
      </w:pPr>
    </w:p>
    <w:p w14:paraId="2C9AC475" w14:textId="56853E6B" w:rsidR="00C20D4E" w:rsidRPr="00397507" w:rsidRDefault="00C20D4E" w:rsidP="00354431">
      <w:pPr>
        <w:autoSpaceDE w:val="0"/>
        <w:autoSpaceDN w:val="0"/>
        <w:adjustRightInd w:val="0"/>
        <w:ind w:left="720"/>
        <w:jc w:val="both"/>
        <w:rPr>
          <w:rFonts w:cs="Times New Roman"/>
          <w:color w:val="000000" w:themeColor="text1"/>
          <w:sz w:val="20"/>
          <w:szCs w:val="20"/>
        </w:rPr>
      </w:pPr>
      <w:commentRangeStart w:id="1272"/>
      <w:commentRangeStart w:id="1273"/>
      <w:commentRangeStart w:id="1274"/>
      <w:r w:rsidRPr="000B3423">
        <w:rPr>
          <w:rFonts w:cs="Times New Roman"/>
          <w:bCs/>
          <w:color w:val="000000" w:themeColor="text1"/>
          <w:sz w:val="20"/>
          <w:szCs w:val="20"/>
          <w:highlight w:val="yellow"/>
          <w:rPrChange w:id="1275" w:author="Inno" w:date="2024-08-20T12:19:00Z">
            <w:rPr>
              <w:rFonts w:cs="Times New Roman"/>
              <w:bCs/>
              <w:color w:val="000000" w:themeColor="text1"/>
              <w:sz w:val="20"/>
              <w:szCs w:val="20"/>
            </w:rPr>
          </w:rPrChange>
        </w:rPr>
        <w:t>(b)</w:t>
      </w:r>
      <w:r w:rsidRPr="00397507">
        <w:rPr>
          <w:rFonts w:cs="Times New Roman"/>
          <w:color w:val="000000" w:themeColor="text1"/>
          <w:sz w:val="20"/>
          <w:szCs w:val="20"/>
        </w:rPr>
        <w:t xml:space="preserve"> </w:t>
      </w:r>
      <w:commentRangeEnd w:id="1272"/>
      <w:r w:rsidR="000B3423">
        <w:rPr>
          <w:rStyle w:val="CommentReference"/>
        </w:rPr>
        <w:commentReference w:id="1272"/>
      </w:r>
      <w:commentRangeEnd w:id="1273"/>
      <w:r w:rsidR="00186E14">
        <w:rPr>
          <w:rStyle w:val="CommentReference"/>
        </w:rPr>
        <w:commentReference w:id="1273"/>
      </w:r>
      <w:commentRangeEnd w:id="1274"/>
      <w:r w:rsidR="00186E14">
        <w:rPr>
          <w:rStyle w:val="CommentReference"/>
        </w:rPr>
        <w:commentReference w:id="1274"/>
      </w:r>
      <w:r w:rsidRPr="00397507">
        <w:rPr>
          <w:rFonts w:cs="Times New Roman"/>
          <w:color w:val="000000" w:themeColor="text1"/>
          <w:sz w:val="20"/>
          <w:szCs w:val="20"/>
        </w:rPr>
        <w:t>Olefin basic copolymers manufactured by the catalytic copolymerization of ethylene and 4- methylpentene-1 shall contain not less than 89 weight</w:t>
      </w:r>
      <w:r w:rsidR="00E67AE0" w:rsidRPr="00397507">
        <w:rPr>
          <w:rFonts w:cs="Times New Roman"/>
          <w:color w:val="000000" w:themeColor="text1"/>
          <w:sz w:val="20"/>
          <w:szCs w:val="20"/>
        </w:rPr>
        <w:t xml:space="preserve"> </w:t>
      </w:r>
      <w:r w:rsidRPr="00397507">
        <w:rPr>
          <w:rFonts w:cs="Times New Roman"/>
          <w:color w:val="000000" w:themeColor="text1"/>
          <w:sz w:val="20"/>
          <w:szCs w:val="20"/>
        </w:rPr>
        <w:t>percent of poly</w:t>
      </w:r>
      <w:r w:rsidR="00E67AE0" w:rsidRPr="00397507">
        <w:rPr>
          <w:rFonts w:cs="Times New Roman"/>
          <w:color w:val="000000" w:themeColor="text1"/>
          <w:sz w:val="20"/>
          <w:szCs w:val="20"/>
        </w:rPr>
        <w:t>mer units derived from ethylene.</w:t>
      </w:r>
    </w:p>
    <w:p w14:paraId="258664F3" w14:textId="77777777" w:rsidR="00E67AE0" w:rsidRPr="00397507" w:rsidRDefault="00E67AE0" w:rsidP="00C20D4E">
      <w:pPr>
        <w:autoSpaceDE w:val="0"/>
        <w:autoSpaceDN w:val="0"/>
        <w:adjustRightInd w:val="0"/>
        <w:ind w:left="1080" w:hanging="450"/>
        <w:jc w:val="both"/>
        <w:rPr>
          <w:rFonts w:cs="Times New Roman"/>
          <w:color w:val="000000" w:themeColor="text1"/>
          <w:sz w:val="20"/>
          <w:szCs w:val="20"/>
        </w:rPr>
      </w:pPr>
    </w:p>
    <w:p w14:paraId="7A9FCE61" w14:textId="77777777" w:rsidR="00C20D4E" w:rsidRPr="00397507" w:rsidRDefault="00C20D4E" w:rsidP="00722636">
      <w:pPr>
        <w:autoSpaceDE w:val="0"/>
        <w:autoSpaceDN w:val="0"/>
        <w:adjustRightInd w:val="0"/>
        <w:rPr>
          <w:rFonts w:cs="Times New Roman"/>
          <w:b/>
          <w:bCs/>
          <w:color w:val="000000" w:themeColor="text1"/>
          <w:sz w:val="20"/>
          <w:szCs w:val="20"/>
        </w:rPr>
      </w:pPr>
      <w:r w:rsidRPr="000B3423">
        <w:rPr>
          <w:rFonts w:cs="Times New Roman"/>
          <w:b/>
          <w:bCs/>
          <w:color w:val="000000" w:themeColor="text1"/>
          <w:sz w:val="20"/>
          <w:szCs w:val="20"/>
          <w:highlight w:val="yellow"/>
          <w:rPrChange w:id="1276" w:author="Inno" w:date="2024-08-20T12:19:00Z">
            <w:rPr>
              <w:rFonts w:cs="Times New Roman"/>
              <w:b/>
              <w:bCs/>
              <w:color w:val="000000" w:themeColor="text1"/>
              <w:sz w:val="20"/>
              <w:szCs w:val="20"/>
            </w:rPr>
          </w:rPrChange>
        </w:rPr>
        <w:t>21</w:t>
      </w:r>
      <w:commentRangeStart w:id="1277"/>
      <w:commentRangeStart w:id="1278"/>
      <w:commentRangeStart w:id="1279"/>
      <w:r w:rsidRPr="000B3423">
        <w:rPr>
          <w:rFonts w:cs="Times New Roman"/>
          <w:b/>
          <w:bCs/>
          <w:color w:val="000000" w:themeColor="text1"/>
          <w:sz w:val="20"/>
          <w:szCs w:val="20"/>
          <w:highlight w:val="yellow"/>
          <w:rPrChange w:id="1280" w:author="Inno" w:date="2024-08-20T12:19:00Z">
            <w:rPr>
              <w:rFonts w:cs="Times New Roman"/>
              <w:b/>
              <w:bCs/>
              <w:color w:val="000000" w:themeColor="text1"/>
              <w:sz w:val="20"/>
              <w:szCs w:val="20"/>
            </w:rPr>
          </w:rPrChange>
        </w:rPr>
        <w:t xml:space="preserve"> CFR</w:t>
      </w:r>
      <w:r w:rsidRPr="00397507">
        <w:rPr>
          <w:rFonts w:cs="Times New Roman"/>
          <w:b/>
          <w:bCs/>
          <w:color w:val="000000" w:themeColor="text1"/>
          <w:sz w:val="20"/>
          <w:szCs w:val="20"/>
        </w:rPr>
        <w:t xml:space="preserve"> </w:t>
      </w:r>
      <w:commentRangeEnd w:id="1277"/>
      <w:r w:rsidR="000B3423">
        <w:rPr>
          <w:rStyle w:val="CommentReference"/>
        </w:rPr>
        <w:commentReference w:id="1277"/>
      </w:r>
      <w:commentRangeEnd w:id="1278"/>
      <w:r w:rsidR="00186E14">
        <w:rPr>
          <w:rStyle w:val="CommentReference"/>
        </w:rPr>
        <w:commentReference w:id="1278"/>
      </w:r>
      <w:commentRangeEnd w:id="1279"/>
      <w:r w:rsidR="00186E14">
        <w:rPr>
          <w:rStyle w:val="CommentReference"/>
        </w:rPr>
        <w:commentReference w:id="1279"/>
      </w:r>
      <w:r w:rsidRPr="00397507">
        <w:rPr>
          <w:rFonts w:cs="Times New Roman"/>
          <w:b/>
          <w:bCs/>
          <w:color w:val="000000" w:themeColor="text1"/>
          <w:sz w:val="20"/>
          <w:szCs w:val="20"/>
        </w:rPr>
        <w:t xml:space="preserve">177.1520 </w:t>
      </w:r>
      <w:r w:rsidRPr="00397507">
        <w:rPr>
          <w:rFonts w:cs="Times New Roman"/>
          <w:color w:val="000000" w:themeColor="text1"/>
          <w:sz w:val="20"/>
          <w:szCs w:val="20"/>
        </w:rPr>
        <w:t>(</w:t>
      </w:r>
      <w:r w:rsidRPr="00397507">
        <w:rPr>
          <w:rFonts w:cs="Times New Roman"/>
          <w:b/>
          <w:bCs/>
          <w:color w:val="000000" w:themeColor="text1"/>
          <w:sz w:val="20"/>
          <w:szCs w:val="20"/>
        </w:rPr>
        <w:t>c</w:t>
      </w:r>
      <w:r w:rsidRPr="00397507">
        <w:rPr>
          <w:rFonts w:cs="Times New Roman"/>
          <w:color w:val="000000" w:themeColor="text1"/>
          <w:sz w:val="20"/>
          <w:szCs w:val="20"/>
        </w:rPr>
        <w:t>)</w:t>
      </w:r>
      <w:r w:rsidRPr="00397507">
        <w:rPr>
          <w:rFonts w:cs="Times New Roman"/>
          <w:b/>
          <w:bCs/>
          <w:color w:val="000000" w:themeColor="text1"/>
          <w:sz w:val="20"/>
          <w:szCs w:val="20"/>
        </w:rPr>
        <w:t xml:space="preserve"> Specifications</w:t>
      </w:r>
    </w:p>
    <w:p w14:paraId="5FBD686E" w14:textId="77777777" w:rsidR="00C20D4E" w:rsidRPr="00397507" w:rsidRDefault="00C20D4E" w:rsidP="00C20D4E">
      <w:pPr>
        <w:autoSpaceDE w:val="0"/>
        <w:autoSpaceDN w:val="0"/>
        <w:adjustRightInd w:val="0"/>
        <w:jc w:val="both"/>
        <w:rPr>
          <w:rFonts w:cs="Times New Roman"/>
          <w:b/>
          <w:bCs/>
          <w:color w:val="000000" w:themeColor="text1"/>
          <w:sz w:val="20"/>
          <w:szCs w:val="20"/>
        </w:rPr>
      </w:pPr>
    </w:p>
    <w:tbl>
      <w:tblPr>
        <w:tblW w:w="8917" w:type="dxa"/>
        <w:jc w:val="center"/>
        <w:tblBorders>
          <w:top w:val="single" w:sz="4" w:space="0" w:color="auto"/>
          <w:bottom w:val="single" w:sz="4" w:space="0" w:color="auto"/>
        </w:tblBorders>
        <w:tblLook w:val="04A0" w:firstRow="1" w:lastRow="0" w:firstColumn="1" w:lastColumn="0" w:noHBand="0" w:noVBand="1"/>
      </w:tblPr>
      <w:tblGrid>
        <w:gridCol w:w="616"/>
        <w:gridCol w:w="1805"/>
        <w:gridCol w:w="956"/>
        <w:gridCol w:w="1640"/>
        <w:gridCol w:w="1961"/>
        <w:gridCol w:w="1939"/>
        <w:tblGridChange w:id="1281">
          <w:tblGrid>
            <w:gridCol w:w="108"/>
            <w:gridCol w:w="508"/>
            <w:gridCol w:w="108"/>
            <w:gridCol w:w="1697"/>
            <w:gridCol w:w="108"/>
            <w:gridCol w:w="848"/>
            <w:gridCol w:w="108"/>
            <w:gridCol w:w="1532"/>
            <w:gridCol w:w="108"/>
            <w:gridCol w:w="1853"/>
            <w:gridCol w:w="108"/>
            <w:gridCol w:w="1831"/>
            <w:gridCol w:w="108"/>
          </w:tblGrid>
        </w:tblGridChange>
      </w:tblGrid>
      <w:tr w:rsidR="00C20D4E" w:rsidRPr="00397507" w14:paraId="5280D330" w14:textId="77777777" w:rsidTr="00D1343A">
        <w:trPr>
          <w:jc w:val="center"/>
        </w:trPr>
        <w:tc>
          <w:tcPr>
            <w:tcW w:w="540" w:type="dxa"/>
            <w:tcBorders>
              <w:bottom w:val="nil"/>
            </w:tcBorders>
          </w:tcPr>
          <w:p w14:paraId="005C3448" w14:textId="77777777" w:rsidR="00C20D4E" w:rsidRPr="00397507" w:rsidRDefault="00C20D4E"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Item</w:t>
            </w:r>
          </w:p>
        </w:tc>
        <w:tc>
          <w:tcPr>
            <w:tcW w:w="1725" w:type="dxa"/>
            <w:tcBorders>
              <w:bottom w:val="nil"/>
            </w:tcBorders>
          </w:tcPr>
          <w:p w14:paraId="6C4E6C58" w14:textId="5B133654" w:rsidR="00C20D4E" w:rsidRPr="00397507" w:rsidRDefault="00C20D4E"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 xml:space="preserve">Olefin </w:t>
            </w:r>
            <w:del w:id="1282" w:author="Inno" w:date="2024-08-20T12:21:00Z">
              <w:r w:rsidRPr="00397507" w:rsidDel="000B3423">
                <w:rPr>
                  <w:rFonts w:cs="Times New Roman"/>
                  <w:b/>
                  <w:bCs/>
                  <w:color w:val="000000" w:themeColor="text1"/>
                  <w:sz w:val="20"/>
                  <w:szCs w:val="20"/>
                </w:rPr>
                <w:delText>polymers</w:delText>
              </w:r>
            </w:del>
            <w:ins w:id="1283" w:author="Inno" w:date="2024-08-20T12:21:00Z">
              <w:r w:rsidR="000B3423">
                <w:rPr>
                  <w:rFonts w:cs="Times New Roman"/>
                  <w:b/>
                  <w:bCs/>
                  <w:color w:val="000000" w:themeColor="text1"/>
                  <w:sz w:val="20"/>
                  <w:szCs w:val="20"/>
                </w:rPr>
                <w:t>P</w:t>
              </w:r>
              <w:r w:rsidR="000B3423" w:rsidRPr="00397507">
                <w:rPr>
                  <w:rFonts w:cs="Times New Roman"/>
                  <w:b/>
                  <w:bCs/>
                  <w:color w:val="000000" w:themeColor="text1"/>
                  <w:sz w:val="20"/>
                  <w:szCs w:val="20"/>
                </w:rPr>
                <w:t>olymers</w:t>
              </w:r>
            </w:ins>
          </w:p>
        </w:tc>
        <w:tc>
          <w:tcPr>
            <w:tcW w:w="964" w:type="dxa"/>
            <w:tcBorders>
              <w:bottom w:val="nil"/>
            </w:tcBorders>
          </w:tcPr>
          <w:p w14:paraId="179F6309" w14:textId="77777777" w:rsidR="00C20D4E" w:rsidRPr="00397507" w:rsidRDefault="00C20D4E"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Density</w:t>
            </w:r>
          </w:p>
          <w:p w14:paraId="58A703E5" w14:textId="77777777" w:rsidR="00C20D4E" w:rsidRPr="00397507" w:rsidRDefault="00C20D4E" w:rsidP="006B2D28">
            <w:pPr>
              <w:jc w:val="center"/>
              <w:rPr>
                <w:rFonts w:cs="Times New Roman"/>
                <w:b/>
                <w:bCs/>
                <w:color w:val="000000" w:themeColor="text1"/>
                <w:sz w:val="20"/>
                <w:szCs w:val="20"/>
              </w:rPr>
            </w:pPr>
          </w:p>
          <w:p w14:paraId="1A4D47CD" w14:textId="77777777" w:rsidR="00C20D4E" w:rsidRPr="00397507" w:rsidRDefault="00C20D4E" w:rsidP="006B2D28">
            <w:pPr>
              <w:jc w:val="center"/>
              <w:rPr>
                <w:rFonts w:cs="Times New Roman"/>
                <w:b/>
                <w:bCs/>
                <w:color w:val="000000" w:themeColor="text1"/>
                <w:sz w:val="20"/>
                <w:szCs w:val="20"/>
              </w:rPr>
            </w:pPr>
          </w:p>
          <w:p w14:paraId="21C8549F" w14:textId="77777777" w:rsidR="00C20D4E" w:rsidRPr="00397507" w:rsidRDefault="00C20D4E" w:rsidP="006B2D28">
            <w:pPr>
              <w:jc w:val="center"/>
              <w:rPr>
                <w:rFonts w:cs="Times New Roman"/>
                <w:b/>
                <w:bCs/>
                <w:color w:val="000000" w:themeColor="text1"/>
                <w:sz w:val="20"/>
                <w:szCs w:val="20"/>
              </w:rPr>
            </w:pPr>
          </w:p>
          <w:p w14:paraId="1D6326BD" w14:textId="77777777" w:rsidR="00C20D4E" w:rsidRPr="00397507" w:rsidRDefault="00C20D4E" w:rsidP="006B2D28">
            <w:pPr>
              <w:jc w:val="center"/>
              <w:rPr>
                <w:rFonts w:cs="Times New Roman"/>
                <w:b/>
                <w:bCs/>
                <w:color w:val="000000" w:themeColor="text1"/>
                <w:sz w:val="20"/>
                <w:szCs w:val="20"/>
              </w:rPr>
            </w:pPr>
          </w:p>
          <w:p w14:paraId="7FD1E55E" w14:textId="77777777" w:rsidR="00C20D4E" w:rsidRPr="00397507" w:rsidRDefault="00C20D4E" w:rsidP="006B2D28">
            <w:pPr>
              <w:jc w:val="center"/>
              <w:rPr>
                <w:rFonts w:cs="Times New Roman"/>
                <w:b/>
                <w:bCs/>
                <w:color w:val="000000" w:themeColor="text1"/>
                <w:sz w:val="20"/>
                <w:szCs w:val="20"/>
              </w:rPr>
            </w:pPr>
          </w:p>
        </w:tc>
        <w:tc>
          <w:tcPr>
            <w:tcW w:w="1695" w:type="dxa"/>
            <w:tcBorders>
              <w:bottom w:val="nil"/>
            </w:tcBorders>
          </w:tcPr>
          <w:p w14:paraId="325936A5" w14:textId="5C33ACF6" w:rsidR="00C20D4E" w:rsidRPr="00397507" w:rsidRDefault="00C20D4E"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lastRenderedPageBreak/>
              <w:t>Melting Point (MP) or</w:t>
            </w:r>
          </w:p>
          <w:p w14:paraId="366AC6EC" w14:textId="409F06E2" w:rsidR="00C20D4E" w:rsidRPr="00397507" w:rsidRDefault="00722636" w:rsidP="006B2D28">
            <w:pPr>
              <w:autoSpaceDE w:val="0"/>
              <w:autoSpaceDN w:val="0"/>
              <w:adjustRightInd w:val="0"/>
              <w:jc w:val="center"/>
              <w:rPr>
                <w:rFonts w:cs="Times New Roman"/>
                <w:b/>
                <w:bCs/>
                <w:color w:val="000000" w:themeColor="text1"/>
                <w:sz w:val="20"/>
                <w:szCs w:val="20"/>
              </w:rPr>
            </w:pPr>
            <w:del w:id="1284" w:author="Inno" w:date="2024-08-20T12:21:00Z">
              <w:r w:rsidRPr="00397507" w:rsidDel="000B3423">
                <w:rPr>
                  <w:rFonts w:cs="Times New Roman"/>
                  <w:b/>
                  <w:bCs/>
                  <w:color w:val="000000" w:themeColor="text1"/>
                  <w:sz w:val="20"/>
                  <w:szCs w:val="20"/>
                </w:rPr>
                <w:delText xml:space="preserve">softening </w:delText>
              </w:r>
            </w:del>
            <w:ins w:id="1285" w:author="Inno" w:date="2024-08-20T12:21:00Z">
              <w:r w:rsidR="000B3423">
                <w:rPr>
                  <w:rFonts w:cs="Times New Roman"/>
                  <w:b/>
                  <w:bCs/>
                  <w:color w:val="000000" w:themeColor="text1"/>
                  <w:sz w:val="20"/>
                  <w:szCs w:val="20"/>
                </w:rPr>
                <w:t>S</w:t>
              </w:r>
              <w:r w:rsidR="000B3423" w:rsidRPr="00397507">
                <w:rPr>
                  <w:rFonts w:cs="Times New Roman"/>
                  <w:b/>
                  <w:bCs/>
                  <w:color w:val="000000" w:themeColor="text1"/>
                  <w:sz w:val="20"/>
                  <w:szCs w:val="20"/>
                </w:rPr>
                <w:t xml:space="preserve">oftening </w:t>
              </w:r>
            </w:ins>
            <w:del w:id="1286" w:author="Inno" w:date="2024-08-20T12:21:00Z">
              <w:r w:rsidRPr="00397507" w:rsidDel="000B3423">
                <w:rPr>
                  <w:rFonts w:cs="Times New Roman"/>
                  <w:b/>
                  <w:bCs/>
                  <w:color w:val="000000" w:themeColor="text1"/>
                  <w:sz w:val="20"/>
                  <w:szCs w:val="20"/>
                </w:rPr>
                <w:delText xml:space="preserve">point </w:delText>
              </w:r>
            </w:del>
            <w:ins w:id="1287" w:author="Inno" w:date="2024-08-20T12:21:00Z">
              <w:r w:rsidR="000B3423">
                <w:rPr>
                  <w:rFonts w:cs="Times New Roman"/>
                  <w:b/>
                  <w:bCs/>
                  <w:color w:val="000000" w:themeColor="text1"/>
                  <w:sz w:val="20"/>
                  <w:szCs w:val="20"/>
                </w:rPr>
                <w:t>P</w:t>
              </w:r>
              <w:r w:rsidR="000B3423" w:rsidRPr="00397507">
                <w:rPr>
                  <w:rFonts w:cs="Times New Roman"/>
                  <w:b/>
                  <w:bCs/>
                  <w:color w:val="000000" w:themeColor="text1"/>
                  <w:sz w:val="20"/>
                  <w:szCs w:val="20"/>
                </w:rPr>
                <w:t xml:space="preserve">oint </w:t>
              </w:r>
            </w:ins>
            <w:r w:rsidRPr="00397507">
              <w:rPr>
                <w:rFonts w:cs="Times New Roman"/>
                <w:b/>
                <w:bCs/>
                <w:color w:val="000000" w:themeColor="text1"/>
                <w:sz w:val="20"/>
                <w:szCs w:val="20"/>
              </w:rPr>
              <w:t xml:space="preserve">(SP) in </w:t>
            </w:r>
            <w:r w:rsidR="00BE5D6B" w:rsidRPr="00397507">
              <w:rPr>
                <w:rFonts w:cs="Times New Roman"/>
                <w:b/>
                <w:bCs/>
                <w:color w:val="000000" w:themeColor="text1"/>
                <w:sz w:val="20"/>
                <w:szCs w:val="20"/>
              </w:rPr>
              <w:t>ºC</w:t>
            </w:r>
          </w:p>
        </w:tc>
        <w:tc>
          <w:tcPr>
            <w:tcW w:w="2008" w:type="dxa"/>
            <w:tcBorders>
              <w:bottom w:val="nil"/>
            </w:tcBorders>
          </w:tcPr>
          <w:p w14:paraId="395E1324" w14:textId="250A20E0" w:rsidR="00C20D4E" w:rsidRPr="00397507" w:rsidRDefault="000B3423"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 xml:space="preserve">Maximum Extractable Fraction (Expressed </w:t>
            </w:r>
            <w:del w:id="1288" w:author="Inno" w:date="2024-08-20T12:21:00Z">
              <w:r w:rsidRPr="00397507" w:rsidDel="000B3423">
                <w:rPr>
                  <w:rFonts w:cs="Times New Roman"/>
                  <w:b/>
                  <w:bCs/>
                  <w:color w:val="000000" w:themeColor="text1"/>
                  <w:sz w:val="20"/>
                  <w:szCs w:val="20"/>
                </w:rPr>
                <w:delText xml:space="preserve">As </w:delText>
              </w:r>
            </w:del>
            <w:ins w:id="1289" w:author="Inno" w:date="2024-08-20T12:21:00Z">
              <w:r>
                <w:rPr>
                  <w:rFonts w:cs="Times New Roman"/>
                  <w:b/>
                  <w:bCs/>
                  <w:color w:val="000000" w:themeColor="text1"/>
                  <w:sz w:val="20"/>
                  <w:szCs w:val="20"/>
                </w:rPr>
                <w:t>a</w:t>
              </w:r>
              <w:r w:rsidRPr="00397507">
                <w:rPr>
                  <w:rFonts w:cs="Times New Roman"/>
                  <w:b/>
                  <w:bCs/>
                  <w:color w:val="000000" w:themeColor="text1"/>
                  <w:sz w:val="20"/>
                  <w:szCs w:val="20"/>
                </w:rPr>
                <w:t xml:space="preserve">s </w:t>
              </w:r>
            </w:ins>
            <w:r w:rsidRPr="00397507">
              <w:rPr>
                <w:rFonts w:cs="Times New Roman"/>
                <w:b/>
                <w:bCs/>
                <w:color w:val="000000" w:themeColor="text1"/>
                <w:sz w:val="20"/>
                <w:szCs w:val="20"/>
              </w:rPr>
              <w:t xml:space="preserve">Percent </w:t>
            </w:r>
            <w:del w:id="1290" w:author="Inno" w:date="2024-08-20T12:21:00Z">
              <w:r w:rsidRPr="00397507" w:rsidDel="000B3423">
                <w:rPr>
                  <w:rFonts w:cs="Times New Roman"/>
                  <w:b/>
                  <w:bCs/>
                  <w:color w:val="000000" w:themeColor="text1"/>
                  <w:sz w:val="20"/>
                  <w:szCs w:val="20"/>
                </w:rPr>
                <w:delText xml:space="preserve">By </w:delText>
              </w:r>
            </w:del>
            <w:ins w:id="1291" w:author="Inno" w:date="2024-08-20T12:21:00Z">
              <w:r>
                <w:rPr>
                  <w:rFonts w:cs="Times New Roman"/>
                  <w:b/>
                  <w:bCs/>
                  <w:color w:val="000000" w:themeColor="text1"/>
                  <w:sz w:val="20"/>
                  <w:szCs w:val="20"/>
                </w:rPr>
                <w:t>b</w:t>
              </w:r>
              <w:r w:rsidRPr="00397507">
                <w:rPr>
                  <w:rFonts w:cs="Times New Roman"/>
                  <w:b/>
                  <w:bCs/>
                  <w:color w:val="000000" w:themeColor="text1"/>
                  <w:sz w:val="20"/>
                  <w:szCs w:val="20"/>
                </w:rPr>
                <w:t xml:space="preserve">y </w:t>
              </w:r>
            </w:ins>
            <w:r w:rsidRPr="00397507">
              <w:rPr>
                <w:rFonts w:cs="Times New Roman"/>
                <w:b/>
                <w:bCs/>
                <w:color w:val="000000" w:themeColor="text1"/>
                <w:sz w:val="20"/>
                <w:szCs w:val="20"/>
              </w:rPr>
              <w:t xml:space="preserve">Weight </w:t>
            </w:r>
            <w:del w:id="1292" w:author="Inno" w:date="2024-08-20T12:21:00Z">
              <w:r w:rsidRPr="00397507" w:rsidDel="000B3423">
                <w:rPr>
                  <w:rFonts w:cs="Times New Roman"/>
                  <w:b/>
                  <w:bCs/>
                  <w:color w:val="000000" w:themeColor="text1"/>
                  <w:sz w:val="20"/>
                  <w:szCs w:val="20"/>
                </w:rPr>
                <w:delText xml:space="preserve">Of </w:delText>
              </w:r>
            </w:del>
            <w:ins w:id="1293" w:author="Inno" w:date="2024-08-20T12:21:00Z">
              <w:r>
                <w:rPr>
                  <w:rFonts w:cs="Times New Roman"/>
                  <w:b/>
                  <w:bCs/>
                  <w:color w:val="000000" w:themeColor="text1"/>
                  <w:sz w:val="20"/>
                  <w:szCs w:val="20"/>
                </w:rPr>
                <w:t>o</w:t>
              </w:r>
              <w:r w:rsidRPr="00397507">
                <w:rPr>
                  <w:rFonts w:cs="Times New Roman"/>
                  <w:b/>
                  <w:bCs/>
                  <w:color w:val="000000" w:themeColor="text1"/>
                  <w:sz w:val="20"/>
                  <w:szCs w:val="20"/>
                </w:rPr>
                <w:t xml:space="preserve">f </w:t>
              </w:r>
            </w:ins>
            <w:del w:id="1294" w:author="Inno" w:date="2024-08-20T12:21:00Z">
              <w:r w:rsidRPr="00397507" w:rsidDel="000B3423">
                <w:rPr>
                  <w:rFonts w:cs="Times New Roman"/>
                  <w:b/>
                  <w:bCs/>
                  <w:color w:val="000000" w:themeColor="text1"/>
                  <w:sz w:val="20"/>
                  <w:szCs w:val="20"/>
                </w:rPr>
                <w:delText xml:space="preserve">The </w:delText>
              </w:r>
            </w:del>
            <w:ins w:id="1295" w:author="Inno" w:date="2024-08-20T12:21:00Z">
              <w:r>
                <w:rPr>
                  <w:rFonts w:cs="Times New Roman"/>
                  <w:b/>
                  <w:bCs/>
                  <w:color w:val="000000" w:themeColor="text1"/>
                  <w:sz w:val="20"/>
                  <w:szCs w:val="20"/>
                </w:rPr>
                <w:t>t</w:t>
              </w:r>
              <w:r w:rsidRPr="00397507">
                <w:rPr>
                  <w:rFonts w:cs="Times New Roman"/>
                  <w:b/>
                  <w:bCs/>
                  <w:color w:val="000000" w:themeColor="text1"/>
                  <w:sz w:val="20"/>
                  <w:szCs w:val="20"/>
                </w:rPr>
                <w:t xml:space="preserve">he </w:t>
              </w:r>
            </w:ins>
            <w:r w:rsidRPr="00397507">
              <w:rPr>
                <w:rFonts w:cs="Times New Roman"/>
                <w:b/>
                <w:bCs/>
                <w:color w:val="000000" w:themeColor="text1"/>
                <w:sz w:val="20"/>
                <w:szCs w:val="20"/>
              </w:rPr>
              <w:lastRenderedPageBreak/>
              <w:t xml:space="preserve">Polymer) </w:t>
            </w:r>
            <w:del w:id="1296" w:author="Inno" w:date="2024-08-20T12:22:00Z">
              <w:r w:rsidRPr="00397507" w:rsidDel="000B3423">
                <w:rPr>
                  <w:rFonts w:cs="Times New Roman"/>
                  <w:b/>
                  <w:bCs/>
                  <w:color w:val="000000" w:themeColor="text1"/>
                  <w:sz w:val="20"/>
                  <w:szCs w:val="20"/>
                </w:rPr>
                <w:delText xml:space="preserve">In  </w:delText>
              </w:r>
            </w:del>
            <w:ins w:id="1297" w:author="Inno" w:date="2024-08-20T12:22:00Z">
              <w:r>
                <w:rPr>
                  <w:rFonts w:cs="Times New Roman"/>
                  <w:b/>
                  <w:bCs/>
                  <w:color w:val="000000" w:themeColor="text1"/>
                  <w:sz w:val="20"/>
                  <w:szCs w:val="20"/>
                </w:rPr>
                <w:t>i</w:t>
              </w:r>
              <w:r w:rsidRPr="00397507">
                <w:rPr>
                  <w:rFonts w:cs="Times New Roman"/>
                  <w:b/>
                  <w:bCs/>
                  <w:color w:val="000000" w:themeColor="text1"/>
                  <w:sz w:val="20"/>
                  <w:szCs w:val="20"/>
                </w:rPr>
                <w:t xml:space="preserve">n  </w:t>
              </w:r>
            </w:ins>
            <w:del w:id="1298" w:author="Inno" w:date="2024-08-20T12:22:00Z">
              <w:r w:rsidRPr="000B3423" w:rsidDel="000B3423">
                <w:rPr>
                  <w:rFonts w:cs="Times New Roman"/>
                  <w:b/>
                  <w:bCs/>
                  <w:color w:val="000000" w:themeColor="text1"/>
                  <w:sz w:val="20"/>
                  <w:szCs w:val="20"/>
                  <w:highlight w:val="yellow"/>
                  <w:rPrChange w:id="1299" w:author="Inno" w:date="2024-08-20T12:22:00Z">
                    <w:rPr>
                      <w:rFonts w:cs="Times New Roman"/>
                      <w:b/>
                      <w:bCs/>
                      <w:color w:val="000000" w:themeColor="text1"/>
                      <w:sz w:val="20"/>
                      <w:szCs w:val="20"/>
                    </w:rPr>
                  </w:rPrChange>
                </w:rPr>
                <w:delText>N</w:delText>
              </w:r>
            </w:del>
            <w:ins w:id="1300" w:author="Inno" w:date="2024-08-20T12:22:00Z">
              <w:r w:rsidRPr="000B3423">
                <w:rPr>
                  <w:rFonts w:cs="Times New Roman"/>
                  <w:b/>
                  <w:bCs/>
                  <w:color w:val="000000" w:themeColor="text1"/>
                  <w:sz w:val="20"/>
                  <w:szCs w:val="20"/>
                  <w:highlight w:val="yellow"/>
                  <w:rPrChange w:id="1301" w:author="Inno" w:date="2024-08-20T12:22:00Z">
                    <w:rPr>
                      <w:rFonts w:cs="Times New Roman"/>
                      <w:b/>
                      <w:bCs/>
                      <w:color w:val="000000" w:themeColor="text1"/>
                      <w:sz w:val="20"/>
                      <w:szCs w:val="20"/>
                    </w:rPr>
                  </w:rPrChange>
                </w:rPr>
                <w:t>n</w:t>
              </w:r>
            </w:ins>
            <w:r w:rsidRPr="000B3423">
              <w:rPr>
                <w:rFonts w:cs="Times New Roman"/>
                <w:b/>
                <w:bCs/>
                <w:color w:val="000000" w:themeColor="text1"/>
                <w:sz w:val="20"/>
                <w:szCs w:val="20"/>
                <w:highlight w:val="yellow"/>
                <w:rPrChange w:id="1302" w:author="Inno" w:date="2024-08-20T12:22:00Z">
                  <w:rPr>
                    <w:rFonts w:cs="Times New Roman"/>
                    <w:b/>
                    <w:bCs/>
                    <w:color w:val="000000" w:themeColor="text1"/>
                    <w:sz w:val="20"/>
                    <w:szCs w:val="20"/>
                  </w:rPr>
                </w:rPrChange>
              </w:rPr>
              <w:t>-Hexane</w:t>
            </w:r>
            <w:r w:rsidRPr="00397507">
              <w:rPr>
                <w:rFonts w:cs="Times New Roman"/>
                <w:b/>
                <w:bCs/>
                <w:color w:val="000000" w:themeColor="text1"/>
                <w:sz w:val="20"/>
                <w:szCs w:val="20"/>
              </w:rPr>
              <w:t xml:space="preserve"> </w:t>
            </w:r>
            <w:del w:id="1303" w:author="Inno" w:date="2024-08-20T12:22:00Z">
              <w:r w:rsidRPr="00397507" w:rsidDel="000B3423">
                <w:rPr>
                  <w:rFonts w:cs="Times New Roman"/>
                  <w:b/>
                  <w:bCs/>
                  <w:color w:val="000000" w:themeColor="text1"/>
                  <w:sz w:val="20"/>
                  <w:szCs w:val="20"/>
                </w:rPr>
                <w:delText xml:space="preserve">At </w:delText>
              </w:r>
            </w:del>
            <w:ins w:id="1304" w:author="Inno" w:date="2024-08-20T12:22:00Z">
              <w:r>
                <w:rPr>
                  <w:rFonts w:cs="Times New Roman"/>
                  <w:b/>
                  <w:bCs/>
                  <w:color w:val="000000" w:themeColor="text1"/>
                  <w:sz w:val="20"/>
                  <w:szCs w:val="20"/>
                </w:rPr>
                <w:t>a</w:t>
              </w:r>
              <w:r w:rsidRPr="00397507">
                <w:rPr>
                  <w:rFonts w:cs="Times New Roman"/>
                  <w:b/>
                  <w:bCs/>
                  <w:color w:val="000000" w:themeColor="text1"/>
                  <w:sz w:val="20"/>
                  <w:szCs w:val="20"/>
                </w:rPr>
                <w:t xml:space="preserve">t </w:t>
              </w:r>
            </w:ins>
            <w:r w:rsidRPr="00397507">
              <w:rPr>
                <w:rFonts w:cs="Times New Roman"/>
                <w:b/>
                <w:bCs/>
                <w:color w:val="000000" w:themeColor="text1"/>
                <w:sz w:val="20"/>
                <w:szCs w:val="20"/>
              </w:rPr>
              <w:t>Specified Temperatures</w:t>
            </w:r>
          </w:p>
        </w:tc>
        <w:tc>
          <w:tcPr>
            <w:tcW w:w="1985" w:type="dxa"/>
            <w:tcBorders>
              <w:bottom w:val="nil"/>
            </w:tcBorders>
          </w:tcPr>
          <w:p w14:paraId="691129E3" w14:textId="48D6E49E" w:rsidR="00C20D4E" w:rsidRPr="00397507" w:rsidRDefault="00C20D4E" w:rsidP="006B2D2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lastRenderedPageBreak/>
              <w:t xml:space="preserve">Maximum </w:t>
            </w:r>
            <w:r w:rsidR="000B3423" w:rsidRPr="00397507">
              <w:rPr>
                <w:rFonts w:cs="Times New Roman"/>
                <w:b/>
                <w:bCs/>
                <w:color w:val="000000" w:themeColor="text1"/>
                <w:sz w:val="20"/>
                <w:szCs w:val="20"/>
              </w:rPr>
              <w:t>S</w:t>
            </w:r>
            <w:r w:rsidRPr="00397507">
              <w:rPr>
                <w:rFonts w:cs="Times New Roman"/>
                <w:b/>
                <w:bCs/>
                <w:color w:val="000000" w:themeColor="text1"/>
                <w:sz w:val="20"/>
                <w:szCs w:val="20"/>
              </w:rPr>
              <w:t xml:space="preserve">oluble </w:t>
            </w:r>
            <w:r w:rsidR="000B3423" w:rsidRPr="00397507">
              <w:rPr>
                <w:rFonts w:cs="Times New Roman"/>
                <w:b/>
                <w:bCs/>
                <w:color w:val="000000" w:themeColor="text1"/>
                <w:sz w:val="20"/>
                <w:szCs w:val="20"/>
              </w:rPr>
              <w:t xml:space="preserve">Fraction (Expressed </w:t>
            </w:r>
            <w:r w:rsidRPr="00397507">
              <w:rPr>
                <w:rFonts w:cs="Times New Roman"/>
                <w:b/>
                <w:bCs/>
                <w:color w:val="000000" w:themeColor="text1"/>
                <w:sz w:val="20"/>
                <w:szCs w:val="20"/>
              </w:rPr>
              <w:t xml:space="preserve">as </w:t>
            </w:r>
            <w:r w:rsidR="000B3423" w:rsidRPr="00397507">
              <w:rPr>
                <w:rFonts w:cs="Times New Roman"/>
                <w:b/>
                <w:bCs/>
                <w:color w:val="000000" w:themeColor="text1"/>
                <w:sz w:val="20"/>
                <w:szCs w:val="20"/>
              </w:rPr>
              <w:t>P</w:t>
            </w:r>
            <w:r w:rsidRPr="00397507">
              <w:rPr>
                <w:rFonts w:cs="Times New Roman"/>
                <w:b/>
                <w:bCs/>
                <w:color w:val="000000" w:themeColor="text1"/>
                <w:sz w:val="20"/>
                <w:szCs w:val="20"/>
              </w:rPr>
              <w:t xml:space="preserve">ercent by </w:t>
            </w:r>
            <w:r w:rsidR="000B3423" w:rsidRPr="00397507">
              <w:rPr>
                <w:rFonts w:cs="Times New Roman"/>
                <w:b/>
                <w:bCs/>
                <w:color w:val="000000" w:themeColor="text1"/>
                <w:sz w:val="20"/>
                <w:szCs w:val="20"/>
              </w:rPr>
              <w:t>W</w:t>
            </w:r>
            <w:r w:rsidRPr="00397507">
              <w:rPr>
                <w:rFonts w:cs="Times New Roman"/>
                <w:b/>
                <w:bCs/>
                <w:color w:val="000000" w:themeColor="text1"/>
                <w:sz w:val="20"/>
                <w:szCs w:val="20"/>
              </w:rPr>
              <w:t xml:space="preserve">eight of </w:t>
            </w:r>
            <w:r w:rsidR="000B3423" w:rsidRPr="00397507">
              <w:rPr>
                <w:rFonts w:cs="Times New Roman"/>
                <w:b/>
                <w:bCs/>
                <w:color w:val="000000" w:themeColor="text1"/>
                <w:sz w:val="20"/>
                <w:szCs w:val="20"/>
              </w:rPr>
              <w:t>P</w:t>
            </w:r>
            <w:r w:rsidR="00354431" w:rsidRPr="00397507">
              <w:rPr>
                <w:rFonts w:cs="Times New Roman"/>
                <w:b/>
                <w:bCs/>
                <w:color w:val="000000" w:themeColor="text1"/>
                <w:sz w:val="20"/>
                <w:szCs w:val="20"/>
              </w:rPr>
              <w:t xml:space="preserve">olymer) in </w:t>
            </w:r>
            <w:r w:rsidR="000B3423" w:rsidRPr="00397507">
              <w:rPr>
                <w:rFonts w:cs="Times New Roman"/>
                <w:b/>
                <w:bCs/>
                <w:color w:val="000000" w:themeColor="text1"/>
                <w:sz w:val="20"/>
                <w:szCs w:val="20"/>
              </w:rPr>
              <w:lastRenderedPageBreak/>
              <w:t>X</w:t>
            </w:r>
            <w:r w:rsidR="00354431" w:rsidRPr="00397507">
              <w:rPr>
                <w:rFonts w:cs="Times New Roman"/>
                <w:b/>
                <w:bCs/>
                <w:color w:val="000000" w:themeColor="text1"/>
                <w:sz w:val="20"/>
                <w:szCs w:val="20"/>
              </w:rPr>
              <w:t xml:space="preserve">ylene at </w:t>
            </w:r>
            <w:r w:rsidR="000B3423" w:rsidRPr="00397507">
              <w:rPr>
                <w:rFonts w:cs="Times New Roman"/>
                <w:b/>
                <w:bCs/>
                <w:color w:val="000000" w:themeColor="text1"/>
                <w:sz w:val="20"/>
                <w:szCs w:val="20"/>
              </w:rPr>
              <w:t>Specified Tem</w:t>
            </w:r>
            <w:r w:rsidRPr="00397507">
              <w:rPr>
                <w:rFonts w:cs="Times New Roman"/>
                <w:b/>
                <w:bCs/>
                <w:color w:val="000000" w:themeColor="text1"/>
                <w:sz w:val="20"/>
                <w:szCs w:val="20"/>
              </w:rPr>
              <w:t>peratures</w:t>
            </w:r>
          </w:p>
        </w:tc>
      </w:tr>
      <w:tr w:rsidR="00E4175D" w:rsidRPr="00397507" w14:paraId="100F2C7B" w14:textId="77777777" w:rsidTr="000B3423">
        <w:tblPrEx>
          <w:tblW w:w="8917" w:type="dxa"/>
          <w:jc w:val="center"/>
          <w:tblBorders>
            <w:top w:val="single" w:sz="4" w:space="0" w:color="auto"/>
            <w:bottom w:val="single" w:sz="4" w:space="0" w:color="auto"/>
          </w:tblBorders>
          <w:tblPrExChange w:id="1305" w:author="Inno" w:date="2024-08-20T12:22:00Z">
            <w:tblPrEx>
              <w:tblW w:w="8917" w:type="dxa"/>
              <w:jc w:val="center"/>
              <w:tblBorders>
                <w:top w:val="single" w:sz="4" w:space="0" w:color="auto"/>
                <w:bottom w:val="single" w:sz="4" w:space="0" w:color="auto"/>
              </w:tblBorders>
            </w:tblPrEx>
          </w:tblPrExChange>
        </w:tblPrEx>
        <w:trPr>
          <w:trHeight w:val="288"/>
          <w:jc w:val="center"/>
          <w:trPrChange w:id="1306" w:author="Inno" w:date="2024-08-20T12:22:00Z">
            <w:trPr>
              <w:gridAfter w:val="0"/>
              <w:jc w:val="center"/>
            </w:trPr>
          </w:trPrChange>
        </w:trPr>
        <w:tc>
          <w:tcPr>
            <w:tcW w:w="540" w:type="dxa"/>
            <w:tcBorders>
              <w:top w:val="nil"/>
              <w:bottom w:val="single" w:sz="4" w:space="0" w:color="auto"/>
            </w:tcBorders>
            <w:tcPrChange w:id="1307" w:author="Inno" w:date="2024-08-20T12:22:00Z">
              <w:tcPr>
                <w:tcW w:w="540" w:type="dxa"/>
                <w:gridSpan w:val="2"/>
                <w:tcBorders>
                  <w:top w:val="nil"/>
                  <w:bottom w:val="single" w:sz="4" w:space="0" w:color="auto"/>
                </w:tcBorders>
              </w:tcPr>
            </w:tcPrChange>
          </w:tcPr>
          <w:p w14:paraId="73A3EADA" w14:textId="72415A5C"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lastRenderedPageBreak/>
              <w:t>(1)</w:t>
            </w:r>
          </w:p>
        </w:tc>
        <w:tc>
          <w:tcPr>
            <w:tcW w:w="1725" w:type="dxa"/>
            <w:tcBorders>
              <w:top w:val="nil"/>
              <w:bottom w:val="single" w:sz="4" w:space="0" w:color="auto"/>
            </w:tcBorders>
            <w:tcPrChange w:id="1308" w:author="Inno" w:date="2024-08-20T12:22:00Z">
              <w:tcPr>
                <w:tcW w:w="1725" w:type="dxa"/>
                <w:gridSpan w:val="2"/>
                <w:tcBorders>
                  <w:top w:val="nil"/>
                  <w:bottom w:val="single" w:sz="4" w:space="0" w:color="auto"/>
                </w:tcBorders>
              </w:tcPr>
            </w:tcPrChange>
          </w:tcPr>
          <w:p w14:paraId="72759618" w14:textId="536E688B"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(2)</w:t>
            </w:r>
          </w:p>
        </w:tc>
        <w:tc>
          <w:tcPr>
            <w:tcW w:w="964" w:type="dxa"/>
            <w:tcBorders>
              <w:top w:val="nil"/>
              <w:bottom w:val="single" w:sz="4" w:space="0" w:color="auto"/>
            </w:tcBorders>
            <w:tcPrChange w:id="1309" w:author="Inno" w:date="2024-08-20T12:22:00Z">
              <w:tcPr>
                <w:tcW w:w="964" w:type="dxa"/>
                <w:gridSpan w:val="2"/>
                <w:tcBorders>
                  <w:top w:val="nil"/>
                  <w:bottom w:val="single" w:sz="4" w:space="0" w:color="auto"/>
                </w:tcBorders>
              </w:tcPr>
            </w:tcPrChange>
          </w:tcPr>
          <w:p w14:paraId="240BFBF3" w14:textId="15451486"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(3)</w:t>
            </w:r>
          </w:p>
        </w:tc>
        <w:tc>
          <w:tcPr>
            <w:tcW w:w="1695" w:type="dxa"/>
            <w:tcBorders>
              <w:top w:val="nil"/>
              <w:bottom w:val="single" w:sz="4" w:space="0" w:color="auto"/>
            </w:tcBorders>
            <w:tcPrChange w:id="1310" w:author="Inno" w:date="2024-08-20T12:22:00Z">
              <w:tcPr>
                <w:tcW w:w="1695" w:type="dxa"/>
                <w:gridSpan w:val="2"/>
                <w:tcBorders>
                  <w:top w:val="nil"/>
                  <w:bottom w:val="single" w:sz="4" w:space="0" w:color="auto"/>
                </w:tcBorders>
              </w:tcPr>
            </w:tcPrChange>
          </w:tcPr>
          <w:p w14:paraId="7ACD5C09" w14:textId="70F4389F"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(4)</w:t>
            </w:r>
          </w:p>
        </w:tc>
        <w:tc>
          <w:tcPr>
            <w:tcW w:w="2008" w:type="dxa"/>
            <w:tcBorders>
              <w:top w:val="nil"/>
              <w:bottom w:val="single" w:sz="4" w:space="0" w:color="auto"/>
            </w:tcBorders>
            <w:tcPrChange w:id="1311" w:author="Inno" w:date="2024-08-20T12:22:00Z">
              <w:tcPr>
                <w:tcW w:w="2008" w:type="dxa"/>
                <w:gridSpan w:val="2"/>
                <w:tcBorders>
                  <w:top w:val="nil"/>
                  <w:bottom w:val="single" w:sz="4" w:space="0" w:color="auto"/>
                </w:tcBorders>
              </w:tcPr>
            </w:tcPrChange>
          </w:tcPr>
          <w:p w14:paraId="3350BF67" w14:textId="75A2DD0A"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(5)</w:t>
            </w:r>
          </w:p>
        </w:tc>
        <w:tc>
          <w:tcPr>
            <w:tcW w:w="1985" w:type="dxa"/>
            <w:tcBorders>
              <w:top w:val="nil"/>
              <w:bottom w:val="single" w:sz="4" w:space="0" w:color="auto"/>
            </w:tcBorders>
            <w:tcPrChange w:id="1312" w:author="Inno" w:date="2024-08-20T12:22:00Z">
              <w:tcPr>
                <w:tcW w:w="1985" w:type="dxa"/>
                <w:gridSpan w:val="2"/>
                <w:tcBorders>
                  <w:top w:val="nil"/>
                  <w:bottom w:val="single" w:sz="4" w:space="0" w:color="auto"/>
                </w:tcBorders>
              </w:tcPr>
            </w:tcPrChange>
          </w:tcPr>
          <w:p w14:paraId="3BCBAF41" w14:textId="30BF679B" w:rsidR="00E4175D" w:rsidRPr="00397507" w:rsidRDefault="00E4175D" w:rsidP="00E4175D">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(6)</w:t>
            </w:r>
          </w:p>
        </w:tc>
      </w:tr>
      <w:tr w:rsidR="00C20D4E" w:rsidRPr="00397507" w14:paraId="7ADBB59E" w14:textId="77777777" w:rsidTr="000B3423">
        <w:tblPrEx>
          <w:tblW w:w="8917" w:type="dxa"/>
          <w:jc w:val="center"/>
          <w:tblBorders>
            <w:top w:val="single" w:sz="4" w:space="0" w:color="auto"/>
            <w:bottom w:val="single" w:sz="4" w:space="0" w:color="auto"/>
          </w:tblBorders>
          <w:tblPrExChange w:id="1313" w:author="Inno" w:date="2024-08-20T12:23:00Z">
            <w:tblPrEx>
              <w:tblW w:w="8917" w:type="dxa"/>
              <w:jc w:val="center"/>
              <w:tblBorders>
                <w:top w:val="single" w:sz="4" w:space="0" w:color="auto"/>
                <w:bottom w:val="single" w:sz="4" w:space="0" w:color="auto"/>
              </w:tblBorders>
            </w:tblPrEx>
          </w:tblPrExChange>
        </w:tblPrEx>
        <w:trPr>
          <w:trHeight w:val="980"/>
          <w:jc w:val="center"/>
          <w:trPrChange w:id="1314" w:author="Inno" w:date="2024-08-20T12:23:00Z">
            <w:trPr>
              <w:gridAfter w:val="0"/>
              <w:jc w:val="center"/>
            </w:trPr>
          </w:trPrChange>
        </w:trPr>
        <w:tc>
          <w:tcPr>
            <w:tcW w:w="540" w:type="dxa"/>
            <w:tcBorders>
              <w:top w:val="single" w:sz="4" w:space="0" w:color="auto"/>
            </w:tcBorders>
            <w:tcPrChange w:id="1315" w:author="Inno" w:date="2024-08-20T12:23:00Z">
              <w:tcPr>
                <w:tcW w:w="540" w:type="dxa"/>
                <w:gridSpan w:val="2"/>
                <w:tcBorders>
                  <w:top w:val="single" w:sz="4" w:space="0" w:color="auto"/>
                </w:tcBorders>
              </w:tcPr>
            </w:tcPrChange>
          </w:tcPr>
          <w:p w14:paraId="3332BD98" w14:textId="77777777" w:rsidR="00C20D4E" w:rsidRPr="00397507" w:rsidRDefault="00C20D4E" w:rsidP="00CA5557">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1.1a</w:t>
            </w:r>
          </w:p>
        </w:tc>
        <w:tc>
          <w:tcPr>
            <w:tcW w:w="1725" w:type="dxa"/>
            <w:tcBorders>
              <w:top w:val="single" w:sz="4" w:space="0" w:color="auto"/>
            </w:tcBorders>
            <w:tcPrChange w:id="1316" w:author="Inno" w:date="2024-08-20T12:23:00Z">
              <w:tcPr>
                <w:tcW w:w="1725" w:type="dxa"/>
                <w:gridSpan w:val="2"/>
                <w:tcBorders>
                  <w:top w:val="single" w:sz="4" w:space="0" w:color="auto"/>
                </w:tcBorders>
              </w:tcPr>
            </w:tcPrChange>
          </w:tcPr>
          <w:p w14:paraId="3CA02BF0" w14:textId="77777777" w:rsidR="00C20D4E" w:rsidRPr="00397507" w:rsidRDefault="00C20D4E" w:rsidP="00CA5557">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Polypropylene described in</w:t>
            </w:r>
          </w:p>
          <w:p w14:paraId="67C2671C" w14:textId="77777777" w:rsidR="00C20D4E" w:rsidRPr="00397507" w:rsidRDefault="00C20D4E" w:rsidP="00CA5557">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paragraph (a)(1)(i) of this section</w:t>
            </w:r>
          </w:p>
        </w:tc>
        <w:tc>
          <w:tcPr>
            <w:tcW w:w="964" w:type="dxa"/>
            <w:tcBorders>
              <w:top w:val="single" w:sz="4" w:space="0" w:color="auto"/>
            </w:tcBorders>
            <w:tcPrChange w:id="1317" w:author="Inno" w:date="2024-08-20T12:23:00Z">
              <w:tcPr>
                <w:tcW w:w="964" w:type="dxa"/>
                <w:gridSpan w:val="2"/>
                <w:tcBorders>
                  <w:top w:val="single" w:sz="4" w:space="0" w:color="auto"/>
                </w:tcBorders>
              </w:tcPr>
            </w:tcPrChange>
          </w:tcPr>
          <w:p w14:paraId="27FA7D9B" w14:textId="6396D620" w:rsidR="00C20D4E" w:rsidRPr="00397507" w:rsidRDefault="00247AB5">
            <w:pPr>
              <w:autoSpaceDE w:val="0"/>
              <w:autoSpaceDN w:val="0"/>
              <w:adjustRightInd w:val="0"/>
              <w:jc w:val="center"/>
              <w:rPr>
                <w:rFonts w:cs="Times New Roman"/>
                <w:color w:val="000000" w:themeColor="text1"/>
                <w:sz w:val="20"/>
                <w:szCs w:val="20"/>
              </w:rPr>
              <w:pPrChange w:id="1318" w:author="Inno" w:date="2024-08-20T12:23:00Z">
                <w:pPr>
                  <w:autoSpaceDE w:val="0"/>
                  <w:autoSpaceDN w:val="0"/>
                  <w:adjustRightInd w:val="0"/>
                  <w:jc w:val="both"/>
                </w:pPr>
              </w:pPrChange>
            </w:pPr>
            <w:r w:rsidRPr="00397507">
              <w:rPr>
                <w:rFonts w:cs="Times New Roman"/>
                <w:color w:val="000000" w:themeColor="text1"/>
                <w:sz w:val="20"/>
                <w:szCs w:val="20"/>
              </w:rPr>
              <w:t xml:space="preserve">0.880 to </w:t>
            </w:r>
            <w:r w:rsidR="00C20D4E" w:rsidRPr="00397507">
              <w:rPr>
                <w:rFonts w:cs="Times New Roman"/>
                <w:color w:val="000000" w:themeColor="text1"/>
                <w:sz w:val="20"/>
                <w:szCs w:val="20"/>
              </w:rPr>
              <w:t>0.913</w:t>
            </w:r>
          </w:p>
        </w:tc>
        <w:tc>
          <w:tcPr>
            <w:tcW w:w="1695" w:type="dxa"/>
            <w:tcBorders>
              <w:top w:val="single" w:sz="4" w:space="0" w:color="auto"/>
            </w:tcBorders>
            <w:tcPrChange w:id="1319" w:author="Inno" w:date="2024-08-20T12:23:00Z">
              <w:tcPr>
                <w:tcW w:w="1695" w:type="dxa"/>
                <w:gridSpan w:val="2"/>
                <w:tcBorders>
                  <w:top w:val="single" w:sz="4" w:space="0" w:color="auto"/>
                </w:tcBorders>
              </w:tcPr>
            </w:tcPrChange>
          </w:tcPr>
          <w:p w14:paraId="4FB17461" w14:textId="6A3E953F" w:rsidR="00C20D4E" w:rsidRPr="00397507" w:rsidRDefault="00C20D4E">
            <w:pPr>
              <w:autoSpaceDE w:val="0"/>
              <w:autoSpaceDN w:val="0"/>
              <w:adjustRightInd w:val="0"/>
              <w:jc w:val="center"/>
              <w:rPr>
                <w:rFonts w:cs="Times New Roman"/>
                <w:b/>
                <w:bCs/>
                <w:color w:val="000000" w:themeColor="text1"/>
                <w:sz w:val="20"/>
                <w:szCs w:val="20"/>
              </w:rPr>
              <w:pPrChange w:id="1320" w:author="Inno" w:date="2024-08-20T12:23:00Z">
                <w:pPr>
                  <w:autoSpaceDE w:val="0"/>
                  <w:autoSpaceDN w:val="0"/>
                  <w:adjustRightInd w:val="0"/>
                  <w:jc w:val="both"/>
                </w:pPr>
              </w:pPrChange>
            </w:pPr>
            <w:r w:rsidRPr="00397507">
              <w:rPr>
                <w:rFonts w:cs="Times New Roman"/>
                <w:color w:val="000000" w:themeColor="text1"/>
                <w:sz w:val="20"/>
                <w:szCs w:val="20"/>
              </w:rPr>
              <w:t xml:space="preserve">MP: </w:t>
            </w:r>
            <w:r w:rsidR="00247AB5" w:rsidRPr="00397507">
              <w:rPr>
                <w:rFonts w:cs="Times New Roman"/>
                <w:color w:val="000000" w:themeColor="text1"/>
                <w:sz w:val="20"/>
                <w:szCs w:val="20"/>
              </w:rPr>
              <w:t>160 ºC to 180 º</w:t>
            </w:r>
            <w:r w:rsidR="00E4175D" w:rsidRPr="00397507">
              <w:rPr>
                <w:rFonts w:cs="Times New Roman"/>
                <w:color w:val="000000" w:themeColor="text1"/>
                <w:sz w:val="20"/>
                <w:szCs w:val="20"/>
              </w:rPr>
              <w:t>C</w:t>
            </w:r>
          </w:p>
        </w:tc>
        <w:tc>
          <w:tcPr>
            <w:tcW w:w="2008" w:type="dxa"/>
            <w:tcBorders>
              <w:top w:val="single" w:sz="4" w:space="0" w:color="auto"/>
            </w:tcBorders>
            <w:tcPrChange w:id="1321" w:author="Inno" w:date="2024-08-20T12:23:00Z">
              <w:tcPr>
                <w:tcW w:w="2008" w:type="dxa"/>
                <w:gridSpan w:val="2"/>
                <w:tcBorders>
                  <w:top w:val="single" w:sz="4" w:space="0" w:color="auto"/>
                </w:tcBorders>
              </w:tcPr>
            </w:tcPrChange>
          </w:tcPr>
          <w:p w14:paraId="65CA9B9B" w14:textId="67B152E1" w:rsidR="00C20D4E" w:rsidRPr="00397507" w:rsidRDefault="00C20D4E" w:rsidP="00E4175D">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 xml:space="preserve">6.4 </w:t>
            </w:r>
            <w:r w:rsidR="00E4175D" w:rsidRPr="00397507">
              <w:rPr>
                <w:rFonts w:cs="Times New Roman"/>
                <w:color w:val="000000" w:themeColor="text1"/>
                <w:sz w:val="20"/>
                <w:szCs w:val="20"/>
              </w:rPr>
              <w:t>percent</w:t>
            </w:r>
            <w:r w:rsidRPr="00397507">
              <w:rPr>
                <w:rFonts w:cs="Times New Roman"/>
                <w:color w:val="000000" w:themeColor="text1"/>
                <w:sz w:val="20"/>
                <w:szCs w:val="20"/>
              </w:rPr>
              <w:t xml:space="preserve"> at reflux temperature</w:t>
            </w:r>
          </w:p>
        </w:tc>
        <w:tc>
          <w:tcPr>
            <w:tcW w:w="1985" w:type="dxa"/>
            <w:tcBorders>
              <w:top w:val="single" w:sz="4" w:space="0" w:color="auto"/>
            </w:tcBorders>
            <w:tcPrChange w:id="1322" w:author="Inno" w:date="2024-08-20T12:23:00Z">
              <w:tcPr>
                <w:tcW w:w="1985" w:type="dxa"/>
                <w:gridSpan w:val="2"/>
                <w:tcBorders>
                  <w:top w:val="single" w:sz="4" w:space="0" w:color="auto"/>
                </w:tcBorders>
              </w:tcPr>
            </w:tcPrChange>
          </w:tcPr>
          <w:p w14:paraId="28C07881" w14:textId="1F6A4DEC" w:rsidR="00C20D4E" w:rsidRPr="00397507" w:rsidRDefault="00C20D4E" w:rsidP="00E4175D">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 xml:space="preserve">9.8 </w:t>
            </w:r>
            <w:r w:rsidR="00E4175D" w:rsidRPr="00397507">
              <w:rPr>
                <w:rFonts w:cs="Times New Roman"/>
                <w:color w:val="000000" w:themeColor="text1"/>
                <w:sz w:val="20"/>
                <w:szCs w:val="20"/>
              </w:rPr>
              <w:t>percent</w:t>
            </w:r>
            <w:r w:rsidRPr="00397507">
              <w:rPr>
                <w:rFonts w:cs="Times New Roman"/>
                <w:color w:val="000000" w:themeColor="text1"/>
                <w:sz w:val="20"/>
                <w:szCs w:val="20"/>
              </w:rPr>
              <w:t xml:space="preserve"> at 25 </w:t>
            </w:r>
            <w:r w:rsidR="00BE5D6B" w:rsidRPr="00397507">
              <w:rPr>
                <w:rFonts w:cs="Times New Roman"/>
                <w:color w:val="000000" w:themeColor="text1"/>
                <w:sz w:val="20"/>
                <w:szCs w:val="20"/>
              </w:rPr>
              <w:t>ºC</w:t>
            </w:r>
          </w:p>
        </w:tc>
      </w:tr>
      <w:tr w:rsidR="00C20D4E" w:rsidRPr="00397507" w14:paraId="74827804" w14:textId="77777777" w:rsidTr="00D1343A">
        <w:trPr>
          <w:jc w:val="center"/>
        </w:trPr>
        <w:tc>
          <w:tcPr>
            <w:tcW w:w="540" w:type="dxa"/>
          </w:tcPr>
          <w:p w14:paraId="59D3568C" w14:textId="77777777" w:rsidR="00C20D4E" w:rsidRPr="00397507" w:rsidRDefault="00C20D4E" w:rsidP="00CA5557">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3.1a</w:t>
            </w:r>
          </w:p>
        </w:tc>
        <w:tc>
          <w:tcPr>
            <w:tcW w:w="1725" w:type="dxa"/>
          </w:tcPr>
          <w:p w14:paraId="1BAC2548" w14:textId="77777777" w:rsidR="00C20D4E" w:rsidRPr="00397507" w:rsidRDefault="00C20D4E" w:rsidP="00CA5557">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Olefin copolymers</w:t>
            </w:r>
          </w:p>
          <w:p w14:paraId="361F0EA1" w14:textId="77777777" w:rsidR="00C20D4E" w:rsidRPr="00397507" w:rsidRDefault="00C20D4E" w:rsidP="00CA5557">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described in paragraph (a)(3)(i) of this section for use in articles that contact food except for articles used for packing or holding food during cooking; except olefin copolymers described in paragraph (a)(3)(i</w:t>
            </w:r>
            <w:r w:rsidRPr="000B3423">
              <w:rPr>
                <w:rFonts w:cs="Times New Roman"/>
                <w:color w:val="000000" w:themeColor="text1"/>
                <w:sz w:val="20"/>
                <w:szCs w:val="20"/>
              </w:rPr>
              <w:t>)(</w:t>
            </w:r>
            <w:r w:rsidRPr="000B3423">
              <w:rPr>
                <w:rFonts w:cs="Times New Roman"/>
                <w:color w:val="000000" w:themeColor="text1"/>
                <w:sz w:val="20"/>
                <w:szCs w:val="20"/>
                <w:rPrChange w:id="1323" w:author="Inno" w:date="2024-08-20T12:23:00Z">
                  <w:rPr>
                    <w:rFonts w:cs="Times New Roman"/>
                    <w:i/>
                    <w:iCs/>
                    <w:color w:val="000000" w:themeColor="text1"/>
                    <w:sz w:val="20"/>
                    <w:szCs w:val="20"/>
                  </w:rPr>
                </w:rPrChange>
              </w:rPr>
              <w:t>a</w:t>
            </w:r>
            <w:r w:rsidRPr="000B3423">
              <w:rPr>
                <w:rFonts w:cs="Times New Roman"/>
                <w:color w:val="000000" w:themeColor="text1"/>
                <w:sz w:val="20"/>
                <w:szCs w:val="20"/>
              </w:rPr>
              <w:t>)(</w:t>
            </w:r>
            <w:r w:rsidRPr="000B3423">
              <w:rPr>
                <w:rFonts w:cs="Times New Roman"/>
                <w:color w:val="000000" w:themeColor="text1"/>
                <w:sz w:val="20"/>
                <w:szCs w:val="20"/>
                <w:rPrChange w:id="1324" w:author="Inno" w:date="2024-08-20T12:23:00Z">
                  <w:rPr>
                    <w:rFonts w:cs="Times New Roman"/>
                    <w:i/>
                    <w:iCs/>
                    <w:color w:val="000000" w:themeColor="text1"/>
                    <w:sz w:val="20"/>
                    <w:szCs w:val="20"/>
                  </w:rPr>
                </w:rPrChange>
              </w:rPr>
              <w:t>3</w:t>
            </w:r>
            <w:r w:rsidRPr="000B3423">
              <w:rPr>
                <w:rFonts w:cs="Times New Roman"/>
                <w:color w:val="000000" w:themeColor="text1"/>
                <w:sz w:val="20"/>
                <w:szCs w:val="20"/>
              </w:rPr>
              <w:t>)</w:t>
            </w:r>
            <w:r w:rsidRPr="00397507">
              <w:rPr>
                <w:rFonts w:cs="Times New Roman"/>
                <w:color w:val="000000" w:themeColor="text1"/>
                <w:sz w:val="20"/>
                <w:szCs w:val="20"/>
              </w:rPr>
              <w:t xml:space="preserve"> of this section and listed in</w:t>
            </w:r>
          </w:p>
          <w:p w14:paraId="6080F74D" w14:textId="77777777" w:rsidR="00C20D4E" w:rsidRPr="00397507" w:rsidRDefault="00C20D4E" w:rsidP="00CA5557">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item 3.1c of this table and olefin copolymers described in paragraph (a)(3)(i)(</w:t>
            </w:r>
            <w:r w:rsidRPr="00397507">
              <w:rPr>
                <w:rFonts w:cs="Times New Roman"/>
                <w:i/>
                <w:iCs/>
                <w:color w:val="000000" w:themeColor="text1"/>
                <w:sz w:val="20"/>
                <w:szCs w:val="20"/>
              </w:rPr>
              <w:t>e</w:t>
            </w:r>
            <w:r w:rsidRPr="00397507">
              <w:rPr>
                <w:rFonts w:cs="Times New Roman"/>
                <w:color w:val="000000" w:themeColor="text1"/>
                <w:sz w:val="20"/>
                <w:szCs w:val="20"/>
              </w:rPr>
              <w:t>) of this section and listed in item 3.1b of this table</w:t>
            </w:r>
          </w:p>
        </w:tc>
        <w:tc>
          <w:tcPr>
            <w:tcW w:w="964" w:type="dxa"/>
          </w:tcPr>
          <w:p w14:paraId="4E9C2362" w14:textId="25F95997" w:rsidR="00C20D4E" w:rsidRPr="00397507" w:rsidRDefault="00247AB5">
            <w:pPr>
              <w:autoSpaceDE w:val="0"/>
              <w:autoSpaceDN w:val="0"/>
              <w:adjustRightInd w:val="0"/>
              <w:jc w:val="center"/>
              <w:rPr>
                <w:rFonts w:cs="Times New Roman"/>
                <w:b/>
                <w:bCs/>
                <w:color w:val="000000" w:themeColor="text1"/>
                <w:sz w:val="20"/>
                <w:szCs w:val="20"/>
              </w:rPr>
              <w:pPrChange w:id="1325" w:author="Inno" w:date="2024-08-20T12:23:00Z">
                <w:pPr>
                  <w:autoSpaceDE w:val="0"/>
                  <w:autoSpaceDN w:val="0"/>
                  <w:adjustRightInd w:val="0"/>
                  <w:jc w:val="both"/>
                </w:pPr>
              </w:pPrChange>
            </w:pPr>
            <w:r w:rsidRPr="00397507">
              <w:rPr>
                <w:rFonts w:cs="Times New Roman"/>
                <w:color w:val="000000" w:themeColor="text1"/>
                <w:sz w:val="20"/>
                <w:szCs w:val="20"/>
              </w:rPr>
              <w:t>0.85 to</w:t>
            </w:r>
            <w:r w:rsidR="00C20D4E" w:rsidRPr="00397507">
              <w:rPr>
                <w:rFonts w:cs="Times New Roman"/>
                <w:color w:val="000000" w:themeColor="text1"/>
                <w:sz w:val="20"/>
                <w:szCs w:val="20"/>
              </w:rPr>
              <w:t xml:space="preserve"> 1.00</w:t>
            </w:r>
          </w:p>
        </w:tc>
        <w:tc>
          <w:tcPr>
            <w:tcW w:w="1695" w:type="dxa"/>
          </w:tcPr>
          <w:p w14:paraId="57063B58" w14:textId="6F5F4DC6" w:rsidR="00C20D4E" w:rsidRPr="00397507" w:rsidRDefault="00E4175D" w:rsidP="000B3423">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w:t>
            </w:r>
          </w:p>
        </w:tc>
        <w:tc>
          <w:tcPr>
            <w:tcW w:w="2008" w:type="dxa"/>
          </w:tcPr>
          <w:p w14:paraId="251F8985" w14:textId="05123B92" w:rsidR="00C20D4E" w:rsidRPr="00397507" w:rsidRDefault="00C20D4E" w:rsidP="00CA5557">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 xml:space="preserve">5.5 </w:t>
            </w:r>
            <w:r w:rsidR="00E4175D" w:rsidRPr="00397507">
              <w:rPr>
                <w:rFonts w:cs="Times New Roman"/>
                <w:color w:val="000000" w:themeColor="text1"/>
                <w:sz w:val="20"/>
                <w:szCs w:val="20"/>
              </w:rPr>
              <w:t xml:space="preserve">percent </w:t>
            </w:r>
            <w:r w:rsidRPr="00397507">
              <w:rPr>
                <w:rFonts w:cs="Times New Roman"/>
                <w:color w:val="000000" w:themeColor="text1"/>
                <w:sz w:val="20"/>
                <w:szCs w:val="20"/>
              </w:rPr>
              <w:t xml:space="preserve">at 50 </w:t>
            </w:r>
            <w:r w:rsidR="00BE5D6B" w:rsidRPr="00397507">
              <w:rPr>
                <w:rFonts w:cs="Times New Roman"/>
                <w:color w:val="000000" w:themeColor="text1"/>
                <w:sz w:val="20"/>
                <w:szCs w:val="20"/>
              </w:rPr>
              <w:t>ºC</w:t>
            </w:r>
          </w:p>
        </w:tc>
        <w:tc>
          <w:tcPr>
            <w:tcW w:w="1985" w:type="dxa"/>
          </w:tcPr>
          <w:p w14:paraId="45EB7208" w14:textId="39F2B92B" w:rsidR="00C20D4E" w:rsidRPr="00397507" w:rsidRDefault="00C20D4E" w:rsidP="00CA5557">
            <w:pPr>
              <w:autoSpaceDE w:val="0"/>
              <w:autoSpaceDN w:val="0"/>
              <w:adjustRightInd w:val="0"/>
              <w:jc w:val="both"/>
              <w:rPr>
                <w:rFonts w:cs="Times New Roman"/>
                <w:b/>
                <w:bCs/>
                <w:color w:val="000000" w:themeColor="text1"/>
                <w:sz w:val="20"/>
                <w:szCs w:val="20"/>
              </w:rPr>
            </w:pPr>
            <w:r w:rsidRPr="00397507">
              <w:rPr>
                <w:rFonts w:cs="Times New Roman"/>
                <w:color w:val="000000" w:themeColor="text1"/>
                <w:sz w:val="20"/>
                <w:szCs w:val="20"/>
              </w:rPr>
              <w:t xml:space="preserve">30 </w:t>
            </w:r>
            <w:r w:rsidR="00E4175D" w:rsidRPr="00397507">
              <w:rPr>
                <w:rFonts w:cs="Times New Roman"/>
                <w:color w:val="000000" w:themeColor="text1"/>
                <w:sz w:val="20"/>
                <w:szCs w:val="20"/>
              </w:rPr>
              <w:t xml:space="preserve">percent </w:t>
            </w:r>
            <w:r w:rsidRPr="00397507">
              <w:rPr>
                <w:rFonts w:cs="Times New Roman"/>
                <w:color w:val="000000" w:themeColor="text1"/>
                <w:sz w:val="20"/>
                <w:szCs w:val="20"/>
              </w:rPr>
              <w:t xml:space="preserve">at 25 </w:t>
            </w:r>
            <w:r w:rsidR="00BE5D6B" w:rsidRPr="00397507">
              <w:rPr>
                <w:rFonts w:cs="Times New Roman"/>
                <w:color w:val="000000" w:themeColor="text1"/>
                <w:sz w:val="20"/>
                <w:szCs w:val="20"/>
              </w:rPr>
              <w:t>ºC</w:t>
            </w:r>
          </w:p>
        </w:tc>
      </w:tr>
    </w:tbl>
    <w:p w14:paraId="4C432CDC"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25486AE5" w14:textId="363793C0" w:rsidR="00C20D4E" w:rsidRPr="00397507"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commentRangeStart w:id="1326"/>
      <w:commentRangeStart w:id="1327"/>
      <w:commentRangeStart w:id="1328"/>
      <w:r w:rsidRPr="000B3423">
        <w:rPr>
          <w:rFonts w:eastAsiaTheme="minorHAnsi" w:cs="Times New Roman"/>
          <w:color w:val="000000" w:themeColor="text1"/>
          <w:sz w:val="20"/>
          <w:szCs w:val="20"/>
          <w:highlight w:val="yellow"/>
          <w:lang w:val="en-IN" w:eastAsia="en-US" w:bidi="ar-SA"/>
          <w:rPrChange w:id="1329" w:author="Inno" w:date="2024-08-20T12:24:00Z">
            <w:rPr>
              <w:rFonts w:eastAsiaTheme="minorHAnsi" w:cs="Times New Roman"/>
              <w:color w:val="000000" w:themeColor="text1"/>
              <w:sz w:val="20"/>
              <w:szCs w:val="20"/>
              <w:lang w:val="en-IN" w:eastAsia="en-US" w:bidi="ar-SA"/>
            </w:rPr>
          </w:rPrChange>
        </w:rPr>
        <w:t>(2) (</w:t>
      </w:r>
      <w:commentRangeEnd w:id="1326"/>
      <w:r w:rsidR="000B3423">
        <w:rPr>
          <w:rStyle w:val="CommentReference"/>
        </w:rPr>
        <w:commentReference w:id="1326"/>
      </w:r>
      <w:commentRangeEnd w:id="1327"/>
      <w:r w:rsidR="00186E14">
        <w:rPr>
          <w:rStyle w:val="CommentReference"/>
        </w:rPr>
        <w:commentReference w:id="1327"/>
      </w:r>
      <w:commentRangeEnd w:id="1328"/>
      <w:r w:rsidR="00186E14">
        <w:rPr>
          <w:rStyle w:val="CommentReference"/>
        </w:rPr>
        <w:commentReference w:id="1328"/>
      </w:r>
      <w:r w:rsidRPr="000B3423">
        <w:rPr>
          <w:rFonts w:eastAsiaTheme="minorHAnsi" w:cs="Times New Roman"/>
          <w:color w:val="000000" w:themeColor="text1"/>
          <w:sz w:val="20"/>
          <w:szCs w:val="20"/>
          <w:highlight w:val="yellow"/>
          <w:lang w:val="en-IN" w:eastAsia="en-US" w:bidi="ar-SA"/>
          <w:rPrChange w:id="1330" w:author="Inno" w:date="2024-08-20T12:24:00Z">
            <w:rPr>
              <w:rFonts w:eastAsiaTheme="minorHAnsi" w:cs="Times New Roman"/>
              <w:color w:val="000000" w:themeColor="text1"/>
              <w:sz w:val="20"/>
              <w:szCs w:val="20"/>
              <w:lang w:val="en-IN" w:eastAsia="en-US" w:bidi="ar-SA"/>
            </w:rPr>
          </w:rPrChange>
        </w:rPr>
        <w:t>i)</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bCs/>
          <w:color w:val="000000" w:themeColor="text1"/>
          <w:sz w:val="20"/>
          <w:szCs w:val="20"/>
          <w:lang w:val="en-IN" w:eastAsia="en-US" w:bidi="ar-SA"/>
        </w:rPr>
        <w:t>The selective number of components or parts of accessories</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bCs/>
          <w:color w:val="000000" w:themeColor="text1"/>
          <w:sz w:val="20"/>
          <w:szCs w:val="20"/>
          <w:lang w:val="en-IN" w:eastAsia="en-US" w:bidi="ar-SA"/>
        </w:rPr>
        <w:t xml:space="preserve">in combination with plastics </w:t>
      </w:r>
      <w:r w:rsidRPr="00397507">
        <w:rPr>
          <w:rFonts w:eastAsiaTheme="minorHAnsi" w:cs="Times New Roman"/>
          <w:color w:val="000000" w:themeColor="text1"/>
          <w:sz w:val="20"/>
          <w:szCs w:val="20"/>
          <w:lang w:val="en-IN" w:eastAsia="en-US" w:bidi="ar-SA"/>
        </w:rPr>
        <w:t>shall be made of natural rubber or</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color w:val="000000" w:themeColor="text1"/>
          <w:sz w:val="20"/>
          <w:szCs w:val="20"/>
          <w:lang w:val="en-IN" w:eastAsia="en-US" w:bidi="ar-SA"/>
        </w:rPr>
        <w:t>silicone rubber, together with necessary compounding</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color w:val="000000" w:themeColor="text1"/>
          <w:sz w:val="20"/>
          <w:szCs w:val="20"/>
          <w:lang w:val="en-IN" w:eastAsia="en-US" w:bidi="ar-SA"/>
        </w:rPr>
        <w:t>and vulcanizing ingredients. In case of natural rubber,</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color w:val="000000" w:themeColor="text1"/>
          <w:sz w:val="20"/>
          <w:szCs w:val="20"/>
          <w:lang w:val="en-IN" w:eastAsia="en-US" w:bidi="ar-SA"/>
        </w:rPr>
        <w:t>solid rubber or latex may be used.</w:t>
      </w:r>
    </w:p>
    <w:p w14:paraId="0D2BF91B" w14:textId="77777777" w:rsidR="00E4175D" w:rsidRPr="00397507" w:rsidRDefault="00E4175D" w:rsidP="00E4175D">
      <w:pPr>
        <w:autoSpaceDE w:val="0"/>
        <w:autoSpaceDN w:val="0"/>
        <w:adjustRightInd w:val="0"/>
        <w:jc w:val="both"/>
        <w:rPr>
          <w:rFonts w:eastAsiaTheme="minorHAnsi" w:cs="Times New Roman"/>
          <w:b/>
          <w:bCs/>
          <w:color w:val="000000" w:themeColor="text1"/>
          <w:sz w:val="20"/>
          <w:szCs w:val="20"/>
          <w:lang w:val="en-IN" w:eastAsia="en-US" w:bidi="ar-SA"/>
        </w:rPr>
      </w:pPr>
    </w:p>
    <w:p w14:paraId="66399AAC" w14:textId="6B0037CE" w:rsidR="00C20D4E" w:rsidRPr="00397507" w:rsidRDefault="00C20D4E" w:rsidP="00E4175D">
      <w:pPr>
        <w:autoSpaceDE w:val="0"/>
        <w:autoSpaceDN w:val="0"/>
        <w:adjustRightInd w:val="0"/>
        <w:jc w:val="both"/>
        <w:rPr>
          <w:rFonts w:eastAsiaTheme="minorHAnsi" w:cs="Times New Roman"/>
          <w:color w:val="000000" w:themeColor="text1"/>
          <w:sz w:val="20"/>
          <w:szCs w:val="20"/>
          <w:lang w:val="en-IN" w:eastAsia="en-US" w:bidi="ar-SA"/>
        </w:rPr>
      </w:pPr>
      <w:r w:rsidRPr="00397507">
        <w:rPr>
          <w:rFonts w:eastAsiaTheme="minorHAnsi" w:cs="Times New Roman"/>
          <w:color w:val="000000" w:themeColor="text1"/>
          <w:sz w:val="20"/>
          <w:szCs w:val="20"/>
          <w:lang w:val="en-IN" w:eastAsia="en-US" w:bidi="ar-SA"/>
        </w:rPr>
        <w:t>(ii)</w:t>
      </w:r>
      <w:r w:rsidRPr="00397507">
        <w:rPr>
          <w:rFonts w:eastAsiaTheme="minorHAnsi" w:cs="Times New Roman"/>
          <w:b/>
          <w:bCs/>
          <w:color w:val="000000" w:themeColor="text1"/>
          <w:sz w:val="20"/>
          <w:szCs w:val="20"/>
          <w:lang w:val="en-IN" w:eastAsia="en-US" w:bidi="ar-SA"/>
        </w:rPr>
        <w:t xml:space="preserve"> </w:t>
      </w:r>
      <w:r w:rsidRPr="00397507">
        <w:rPr>
          <w:rFonts w:eastAsiaTheme="minorHAnsi" w:cs="Times New Roman"/>
          <w:color w:val="000000" w:themeColor="text1"/>
          <w:sz w:val="20"/>
          <w:szCs w:val="20"/>
          <w:lang w:val="en-IN" w:eastAsia="en-US" w:bidi="ar-SA"/>
        </w:rPr>
        <w:t>All such parts or components shall be free from grits, reclaimed rubber or vulcanized waste. The rubber/silicone mix shall not include any ingredient known to be injurious or poisonous to human beings.</w:t>
      </w:r>
    </w:p>
    <w:p w14:paraId="0269C01E" w14:textId="77777777" w:rsidR="00E4175D" w:rsidRPr="00397507" w:rsidRDefault="00E4175D" w:rsidP="00E4175D">
      <w:pPr>
        <w:autoSpaceDE w:val="0"/>
        <w:autoSpaceDN w:val="0"/>
        <w:adjustRightInd w:val="0"/>
        <w:jc w:val="both"/>
        <w:rPr>
          <w:rFonts w:eastAsiaTheme="minorHAnsi" w:cs="Times New Roman"/>
          <w:color w:val="000000" w:themeColor="text1"/>
          <w:sz w:val="20"/>
          <w:szCs w:val="20"/>
          <w:lang w:val="en-IN" w:eastAsia="en-US" w:bidi="ar-SA"/>
        </w:rPr>
      </w:pPr>
    </w:p>
    <w:p w14:paraId="06CD2408" w14:textId="35FE4E01" w:rsidR="00B1566E" w:rsidRPr="00397507" w:rsidRDefault="00C20D4E" w:rsidP="006D0103">
      <w:pPr>
        <w:autoSpaceDE w:val="0"/>
        <w:autoSpaceDN w:val="0"/>
        <w:adjustRightInd w:val="0"/>
        <w:jc w:val="both"/>
        <w:rPr>
          <w:rFonts w:eastAsiaTheme="minorHAnsi" w:cs="Times New Roman"/>
          <w:color w:val="000000" w:themeColor="text1"/>
          <w:sz w:val="20"/>
          <w:szCs w:val="20"/>
          <w:lang w:val="en-IN" w:eastAsia="en-US" w:bidi="ar-SA"/>
        </w:rPr>
      </w:pPr>
      <w:r w:rsidRPr="00397507">
        <w:rPr>
          <w:rFonts w:eastAsiaTheme="minorHAnsi" w:cs="Times New Roman"/>
          <w:color w:val="000000" w:themeColor="text1"/>
          <w:sz w:val="20"/>
          <w:szCs w:val="20"/>
          <w:lang w:val="en-IN" w:eastAsia="en-US" w:bidi="ar-SA"/>
        </w:rPr>
        <w:t xml:space="preserve">(iii) All ingredients used in the manufacture of </w:t>
      </w:r>
      <w:r w:rsidR="00E4175D" w:rsidRPr="00397507">
        <w:rPr>
          <w:rFonts w:eastAsiaTheme="minorHAnsi" w:cs="Times New Roman"/>
          <w:color w:val="000000" w:themeColor="text1"/>
          <w:sz w:val="20"/>
          <w:szCs w:val="20"/>
          <w:lang w:val="en-IN" w:eastAsia="en-US" w:bidi="ar-SA"/>
        </w:rPr>
        <w:t>components and accessories</w:t>
      </w:r>
      <w:r w:rsidRPr="00397507">
        <w:rPr>
          <w:rFonts w:eastAsiaTheme="minorHAnsi" w:cs="Times New Roman"/>
          <w:color w:val="000000" w:themeColor="text1"/>
          <w:sz w:val="20"/>
          <w:szCs w:val="20"/>
          <w:lang w:val="en-IN" w:eastAsia="en-US" w:bidi="ar-SA"/>
        </w:rPr>
        <w:t xml:space="preserve"> shall be free from harmful substances liable to extraction by contact with milk/liquid food or which may cause development of undesirable odour, taste or discolouration. Softeners, organic accelerators, vulcanizing agents and antioxidants, if incorporated shall not impart any undesirable odour or taste to the finished parts or components.</w:t>
      </w:r>
    </w:p>
    <w:p w14:paraId="6CEE24D8" w14:textId="15D141FB" w:rsidR="006D0103" w:rsidRPr="00397507" w:rsidRDefault="006D0103" w:rsidP="00C20D4E">
      <w:pPr>
        <w:tabs>
          <w:tab w:val="left" w:pos="3281"/>
        </w:tabs>
        <w:autoSpaceDE w:val="0"/>
        <w:autoSpaceDN w:val="0"/>
        <w:adjustRightInd w:val="0"/>
        <w:jc w:val="center"/>
        <w:rPr>
          <w:rFonts w:cs="Times New Roman"/>
          <w:b/>
          <w:bCs/>
          <w:color w:val="000000" w:themeColor="text1"/>
          <w:sz w:val="20"/>
          <w:szCs w:val="20"/>
        </w:rPr>
      </w:pPr>
    </w:p>
    <w:p w14:paraId="17DCF468" w14:textId="77777777" w:rsidR="004F413A" w:rsidRPr="00397507" w:rsidRDefault="004F413A" w:rsidP="00C20D4E">
      <w:pPr>
        <w:tabs>
          <w:tab w:val="left" w:pos="3281"/>
        </w:tabs>
        <w:autoSpaceDE w:val="0"/>
        <w:autoSpaceDN w:val="0"/>
        <w:adjustRightInd w:val="0"/>
        <w:jc w:val="center"/>
        <w:rPr>
          <w:rFonts w:cs="Times New Roman"/>
          <w:b/>
          <w:bCs/>
          <w:color w:val="000000" w:themeColor="text1"/>
          <w:sz w:val="20"/>
          <w:szCs w:val="20"/>
        </w:rPr>
      </w:pPr>
    </w:p>
    <w:p w14:paraId="388C5FB1" w14:textId="77777777" w:rsidR="000B3423" w:rsidRDefault="000B3423">
      <w:pPr>
        <w:spacing w:after="160" w:line="259" w:lineRule="auto"/>
        <w:rPr>
          <w:ins w:id="1331" w:author="Inno" w:date="2024-08-20T12:25:00Z"/>
          <w:rFonts w:cs="Times New Roman"/>
          <w:b/>
          <w:bCs/>
          <w:color w:val="000000" w:themeColor="text1"/>
          <w:sz w:val="20"/>
          <w:szCs w:val="20"/>
        </w:rPr>
      </w:pPr>
      <w:ins w:id="1332" w:author="Inno" w:date="2024-08-20T12:25:00Z">
        <w:r>
          <w:rPr>
            <w:rFonts w:cs="Times New Roman"/>
            <w:b/>
            <w:bCs/>
            <w:color w:val="000000" w:themeColor="text1"/>
            <w:sz w:val="20"/>
            <w:szCs w:val="20"/>
          </w:rPr>
          <w:br w:type="page"/>
        </w:r>
      </w:ins>
    </w:p>
    <w:p w14:paraId="571AACD3" w14:textId="3970D446" w:rsidR="00C20D4E" w:rsidRPr="00397507" w:rsidRDefault="00944AEB">
      <w:pPr>
        <w:tabs>
          <w:tab w:val="left" w:pos="3281"/>
        </w:tabs>
        <w:autoSpaceDE w:val="0"/>
        <w:autoSpaceDN w:val="0"/>
        <w:adjustRightInd w:val="0"/>
        <w:spacing w:after="120"/>
        <w:jc w:val="center"/>
        <w:rPr>
          <w:rFonts w:cs="Times New Roman"/>
          <w:b/>
          <w:bCs/>
          <w:color w:val="000000" w:themeColor="text1"/>
          <w:sz w:val="20"/>
          <w:szCs w:val="20"/>
        </w:rPr>
        <w:pPrChange w:id="1333" w:author="Inno" w:date="2024-08-20T12:25:00Z">
          <w:pPr>
            <w:tabs>
              <w:tab w:val="left" w:pos="3281"/>
            </w:tabs>
            <w:autoSpaceDE w:val="0"/>
            <w:autoSpaceDN w:val="0"/>
            <w:adjustRightInd w:val="0"/>
            <w:jc w:val="center"/>
          </w:pPr>
        </w:pPrChange>
      </w:pPr>
      <w:r w:rsidRPr="00397507">
        <w:rPr>
          <w:rFonts w:cs="Times New Roman"/>
          <w:b/>
          <w:bCs/>
          <w:color w:val="000000" w:themeColor="text1"/>
          <w:sz w:val="20"/>
          <w:szCs w:val="20"/>
        </w:rPr>
        <w:lastRenderedPageBreak/>
        <w:t>ANNEX C</w:t>
      </w:r>
    </w:p>
    <w:p w14:paraId="7E57882E" w14:textId="63E08D90" w:rsidR="00C20D4E" w:rsidRPr="00397507" w:rsidRDefault="00C20D4E">
      <w:pPr>
        <w:tabs>
          <w:tab w:val="left" w:pos="3281"/>
        </w:tabs>
        <w:autoSpaceDE w:val="0"/>
        <w:autoSpaceDN w:val="0"/>
        <w:adjustRightInd w:val="0"/>
        <w:spacing w:after="120"/>
        <w:jc w:val="center"/>
        <w:rPr>
          <w:rFonts w:cs="Times New Roman"/>
          <w:sz w:val="20"/>
          <w:szCs w:val="20"/>
        </w:rPr>
        <w:pPrChange w:id="1334" w:author="Inno" w:date="2024-08-20T12:25:00Z">
          <w:pPr>
            <w:tabs>
              <w:tab w:val="left" w:pos="3281"/>
            </w:tabs>
            <w:autoSpaceDE w:val="0"/>
            <w:autoSpaceDN w:val="0"/>
            <w:adjustRightInd w:val="0"/>
            <w:jc w:val="center"/>
          </w:pPr>
        </w:pPrChange>
      </w:pPr>
      <w:r w:rsidRPr="00397507">
        <w:rPr>
          <w:rFonts w:cs="Times New Roman"/>
          <w:sz w:val="20"/>
          <w:szCs w:val="20"/>
        </w:rPr>
        <w:t>(</w:t>
      </w:r>
      <w:r w:rsidRPr="00397507">
        <w:rPr>
          <w:rFonts w:cs="Times New Roman"/>
          <w:i/>
          <w:iCs/>
          <w:sz w:val="20"/>
          <w:szCs w:val="20"/>
        </w:rPr>
        <w:t>Clause</w:t>
      </w:r>
      <w:r w:rsidR="00E4175D" w:rsidRPr="00397507">
        <w:rPr>
          <w:rFonts w:cs="Times New Roman"/>
          <w:sz w:val="20"/>
          <w:szCs w:val="20"/>
        </w:rPr>
        <w:t xml:space="preserve"> 6.1.4.1.1</w:t>
      </w:r>
      <w:ins w:id="1335" w:author="Inno" w:date="2024-08-20T12:25:00Z">
        <w:r w:rsidR="000B3423">
          <w:rPr>
            <w:rFonts w:cs="Times New Roman"/>
            <w:sz w:val="20"/>
            <w:szCs w:val="20"/>
          </w:rPr>
          <w:t xml:space="preserve"> </w:t>
        </w:r>
        <w:r w:rsidR="000B3423" w:rsidRPr="000B3423">
          <w:rPr>
            <w:rFonts w:cs="Times New Roman"/>
            <w:i/>
            <w:iCs/>
            <w:sz w:val="20"/>
            <w:szCs w:val="20"/>
            <w:rPrChange w:id="1336" w:author="Inno" w:date="2024-08-20T12:25:00Z">
              <w:rPr>
                <w:rFonts w:cs="Times New Roman"/>
                <w:sz w:val="20"/>
                <w:szCs w:val="20"/>
              </w:rPr>
            </w:rPrChange>
          </w:rPr>
          <w:t>and Table</w:t>
        </w:r>
        <w:r w:rsidR="000B3423">
          <w:rPr>
            <w:rFonts w:cs="Times New Roman"/>
            <w:sz w:val="20"/>
            <w:szCs w:val="20"/>
          </w:rPr>
          <w:t xml:space="preserve"> 2</w:t>
        </w:r>
      </w:ins>
      <w:r w:rsidR="00B1566E" w:rsidRPr="00397507">
        <w:rPr>
          <w:rFonts w:cs="Times New Roman"/>
          <w:sz w:val="20"/>
          <w:szCs w:val="20"/>
        </w:rPr>
        <w:t>)</w:t>
      </w:r>
    </w:p>
    <w:p w14:paraId="7F1058E6" w14:textId="77777777" w:rsidR="00C20D4E" w:rsidRPr="00397507" w:rsidRDefault="00C20D4E" w:rsidP="00C20D4E">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TEST FOR PERMANENCY OF PIGMENT</w:t>
      </w:r>
    </w:p>
    <w:p w14:paraId="312F6A10" w14:textId="77777777" w:rsidR="00C20D4E" w:rsidRPr="00397507" w:rsidRDefault="00C20D4E" w:rsidP="00C20D4E">
      <w:pPr>
        <w:autoSpaceDE w:val="0"/>
        <w:autoSpaceDN w:val="0"/>
        <w:adjustRightInd w:val="0"/>
        <w:jc w:val="center"/>
        <w:rPr>
          <w:rFonts w:cs="Times New Roman"/>
          <w:color w:val="000000" w:themeColor="text1"/>
          <w:sz w:val="20"/>
          <w:szCs w:val="20"/>
        </w:rPr>
      </w:pPr>
    </w:p>
    <w:p w14:paraId="0304C10E" w14:textId="55BD3FC2" w:rsidR="00C20D4E" w:rsidRPr="00397507" w:rsidRDefault="00125E56"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w:t>
      </w:r>
      <w:r w:rsidR="00E4175D" w:rsidRPr="00397507">
        <w:rPr>
          <w:rFonts w:cs="Times New Roman"/>
          <w:b/>
          <w:bCs/>
          <w:color w:val="000000" w:themeColor="text1"/>
          <w:sz w:val="20"/>
          <w:szCs w:val="20"/>
        </w:rPr>
        <w:t>1</w:t>
      </w:r>
      <w:r w:rsidR="00C20D4E" w:rsidRPr="00397507">
        <w:rPr>
          <w:rFonts w:cs="Times New Roman"/>
          <w:b/>
          <w:bCs/>
          <w:color w:val="000000" w:themeColor="text1"/>
          <w:sz w:val="20"/>
          <w:szCs w:val="20"/>
        </w:rPr>
        <w:t xml:space="preserve"> GENERAL</w:t>
      </w:r>
    </w:p>
    <w:p w14:paraId="686EF65F"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03EE94E0" w14:textId="628AC054" w:rsidR="00C20D4E" w:rsidRPr="00397507" w:rsidRDefault="00C20D4E"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This test is meant only for those </w:t>
      </w:r>
      <w:r w:rsidR="00E4175D" w:rsidRPr="00397507">
        <w:rPr>
          <w:rFonts w:cs="Times New Roman"/>
          <w:color w:val="000000" w:themeColor="text1"/>
          <w:sz w:val="20"/>
          <w:szCs w:val="20"/>
        </w:rPr>
        <w:t xml:space="preserve">feeding containers </w:t>
      </w:r>
      <w:r w:rsidRPr="00397507">
        <w:rPr>
          <w:rFonts w:cs="Times New Roman"/>
          <w:color w:val="000000" w:themeColor="text1"/>
          <w:sz w:val="20"/>
          <w:szCs w:val="20"/>
        </w:rPr>
        <w:t>which have a printed scale and graduations.</w:t>
      </w:r>
    </w:p>
    <w:p w14:paraId="72D2113D"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7FEC5661" w14:textId="1A2FEFDF" w:rsidR="00C20D4E" w:rsidRPr="00397507" w:rsidRDefault="00125E56"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-2 REAGENTS</w:t>
      </w:r>
    </w:p>
    <w:p w14:paraId="28BAC5F2"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20488E63" w14:textId="03B19490" w:rsidR="00C20D4E" w:rsidRPr="00397507" w:rsidRDefault="00125E56"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C</w:t>
      </w:r>
      <w:r w:rsidR="00C20D4E" w:rsidRPr="00397507">
        <w:rPr>
          <w:rFonts w:eastAsia="HiddenHorzOCR" w:cs="Times New Roman"/>
          <w:b/>
          <w:bCs/>
          <w:color w:val="000000" w:themeColor="text1"/>
          <w:sz w:val="20"/>
          <w:szCs w:val="20"/>
        </w:rPr>
        <w:t>-2.1</w:t>
      </w:r>
      <w:r w:rsidR="00C20D4E" w:rsidRPr="00397507">
        <w:rPr>
          <w:rFonts w:cs="Times New Roman"/>
          <w:color w:val="000000" w:themeColor="text1"/>
          <w:sz w:val="20"/>
          <w:szCs w:val="20"/>
        </w:rPr>
        <w:t xml:space="preserve"> </w:t>
      </w:r>
      <w:r w:rsidR="00C20D4E" w:rsidRPr="00397507">
        <w:rPr>
          <w:rFonts w:cs="Times New Roman"/>
          <w:b/>
          <w:bCs/>
          <w:color w:val="000000" w:themeColor="text1"/>
          <w:sz w:val="20"/>
          <w:szCs w:val="20"/>
        </w:rPr>
        <w:t>Sodium Bichromate</w:t>
      </w:r>
      <w:r w:rsidR="00C20D4E" w:rsidRPr="00397507">
        <w:rPr>
          <w:rFonts w:cs="Times New Roman"/>
          <w:color w:val="000000" w:themeColor="text1"/>
          <w:sz w:val="20"/>
          <w:szCs w:val="20"/>
        </w:rPr>
        <w:t xml:space="preserve"> (</w:t>
      </w:r>
      <w:r w:rsidR="00C20D4E" w:rsidRPr="00397507">
        <w:rPr>
          <w:rFonts w:cs="Times New Roman"/>
          <w:i/>
          <w:iCs/>
          <w:color w:val="000000" w:themeColor="text1"/>
          <w:sz w:val="20"/>
          <w:szCs w:val="20"/>
        </w:rPr>
        <w:t xml:space="preserve">see </w:t>
      </w:r>
      <w:r w:rsidRPr="00397507">
        <w:rPr>
          <w:rFonts w:cs="Times New Roman"/>
          <w:color w:val="000000" w:themeColor="text1"/>
          <w:sz w:val="20"/>
          <w:szCs w:val="20"/>
        </w:rPr>
        <w:t>IS 249)</w:t>
      </w:r>
    </w:p>
    <w:p w14:paraId="1A8B2BA8"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68168EA4" w14:textId="3BED2173" w:rsidR="00C20D4E" w:rsidRPr="00397507" w:rsidRDefault="00125E56"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 xml:space="preserve">-2.2 Concentrated Sulphuric </w:t>
      </w:r>
      <w:r w:rsidR="00E4175D" w:rsidRPr="00397507">
        <w:rPr>
          <w:rFonts w:cs="Times New Roman"/>
          <w:b/>
          <w:bCs/>
          <w:color w:val="000000" w:themeColor="text1"/>
          <w:sz w:val="20"/>
          <w:szCs w:val="20"/>
        </w:rPr>
        <w:t xml:space="preserve">Acid </w:t>
      </w:r>
      <w:ins w:id="1337" w:author="Inno" w:date="2024-08-20T12:26:00Z">
        <w:r w:rsidR="009E4D24">
          <w:rPr>
            <w:rFonts w:cs="Times New Roman"/>
            <w:b/>
            <w:bCs/>
            <w:color w:val="000000" w:themeColor="text1"/>
            <w:sz w:val="20"/>
            <w:szCs w:val="20"/>
          </w:rPr>
          <w:t xml:space="preserve">— </w:t>
        </w:r>
      </w:ins>
      <w:del w:id="1338" w:author="Inno" w:date="2024-08-20T12:26:00Z">
        <w:r w:rsidR="00E4175D" w:rsidRPr="00397507" w:rsidDel="009E4D24">
          <w:rPr>
            <w:rFonts w:cs="Times New Roman"/>
            <w:color w:val="000000" w:themeColor="text1"/>
            <w:sz w:val="20"/>
            <w:szCs w:val="20"/>
          </w:rPr>
          <w:delText>[</w:delText>
        </w:r>
        <w:r w:rsidR="00C20D4E" w:rsidRPr="00397507" w:rsidDel="009E4D24">
          <w:rPr>
            <w:rFonts w:cs="Times New Roman"/>
            <w:color w:val="000000" w:themeColor="text1"/>
            <w:sz w:val="20"/>
            <w:szCs w:val="20"/>
          </w:rPr>
          <w:delText>R</w:delText>
        </w:r>
      </w:del>
      <w:ins w:id="1339" w:author="Inno" w:date="2024-08-20T12:26:00Z">
        <w:r w:rsidR="009E4D24">
          <w:rPr>
            <w:rFonts w:cs="Times New Roman"/>
            <w:color w:val="000000" w:themeColor="text1"/>
            <w:sz w:val="20"/>
            <w:szCs w:val="20"/>
          </w:rPr>
          <w:t>r</w:t>
        </w:r>
      </w:ins>
      <w:r w:rsidR="00C20D4E" w:rsidRPr="00397507">
        <w:rPr>
          <w:rFonts w:cs="Times New Roman"/>
          <w:color w:val="000000" w:themeColor="text1"/>
          <w:sz w:val="20"/>
          <w:szCs w:val="20"/>
        </w:rPr>
        <w:t>elative density:</w:t>
      </w:r>
      <w:r w:rsidRPr="00397507">
        <w:rPr>
          <w:rFonts w:cs="Times New Roman"/>
          <w:color w:val="000000" w:themeColor="text1"/>
          <w:sz w:val="20"/>
          <w:szCs w:val="20"/>
        </w:rPr>
        <w:t xml:space="preserve"> </w:t>
      </w:r>
      <w:r w:rsidR="00C20D4E" w:rsidRPr="00397507">
        <w:rPr>
          <w:rFonts w:cs="Times New Roman"/>
          <w:color w:val="000000" w:themeColor="text1"/>
          <w:sz w:val="20"/>
          <w:szCs w:val="20"/>
        </w:rPr>
        <w:t>1.834 approx</w:t>
      </w:r>
      <w:del w:id="1340" w:author="Inno" w:date="2024-08-20T12:27:00Z">
        <w:r w:rsidR="00E4175D" w:rsidRPr="00397507" w:rsidDel="009E4D24">
          <w:rPr>
            <w:rFonts w:cs="Times New Roman"/>
            <w:color w:val="000000" w:themeColor="text1"/>
            <w:sz w:val="20"/>
            <w:szCs w:val="20"/>
          </w:rPr>
          <w:delText>.</w:delText>
        </w:r>
      </w:del>
      <w:r w:rsidR="00C20D4E" w:rsidRPr="00397507">
        <w:rPr>
          <w:rFonts w:cs="Times New Roman"/>
          <w:color w:val="000000" w:themeColor="text1"/>
          <w:sz w:val="20"/>
          <w:szCs w:val="20"/>
        </w:rPr>
        <w:t xml:space="preserve"> (</w:t>
      </w:r>
      <w:r w:rsidR="00C20D4E" w:rsidRPr="00397507">
        <w:rPr>
          <w:rFonts w:cs="Times New Roman"/>
          <w:i/>
          <w:iCs/>
          <w:color w:val="000000" w:themeColor="text1"/>
          <w:sz w:val="20"/>
          <w:szCs w:val="20"/>
        </w:rPr>
        <w:t xml:space="preserve">see </w:t>
      </w:r>
      <w:r w:rsidRPr="00397507">
        <w:rPr>
          <w:rFonts w:cs="Times New Roman"/>
          <w:color w:val="000000" w:themeColor="text1"/>
          <w:sz w:val="20"/>
          <w:szCs w:val="20"/>
        </w:rPr>
        <w:t>IS 266)</w:t>
      </w:r>
      <w:del w:id="1341" w:author="Inno" w:date="2024-08-20T12:27:00Z">
        <w:r w:rsidRPr="00397507" w:rsidDel="009E4D24">
          <w:rPr>
            <w:rFonts w:cs="Times New Roman"/>
            <w:color w:val="000000" w:themeColor="text1"/>
            <w:sz w:val="20"/>
            <w:szCs w:val="20"/>
          </w:rPr>
          <w:delText>]</w:delText>
        </w:r>
      </w:del>
    </w:p>
    <w:p w14:paraId="446B15C6"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5B2F31DB" w14:textId="1E0412BC" w:rsidR="00C20D4E" w:rsidRPr="00397507" w:rsidRDefault="00125E56"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-3 PROCEDURE</w:t>
      </w:r>
    </w:p>
    <w:p w14:paraId="3C989219"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4429A65E" w14:textId="3416DE98" w:rsidR="00C20D4E" w:rsidRPr="00397507" w:rsidRDefault="00125E56"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-3.1</w:t>
      </w:r>
      <w:r w:rsidR="00C20D4E" w:rsidRPr="00397507">
        <w:rPr>
          <w:rFonts w:cs="Times New Roman"/>
          <w:color w:val="000000" w:themeColor="text1"/>
          <w:sz w:val="20"/>
          <w:szCs w:val="20"/>
        </w:rPr>
        <w:t xml:space="preserve"> Weigh about 20 g of sodium dichromate and dissolve in 1</w:t>
      </w:r>
      <w:r w:rsidR="00E4175D" w:rsidRPr="00397507">
        <w:rPr>
          <w:rFonts w:cs="Times New Roman"/>
          <w:color w:val="000000" w:themeColor="text1"/>
          <w:sz w:val="20"/>
          <w:szCs w:val="20"/>
        </w:rPr>
        <w:t xml:space="preserve"> </w:t>
      </w:r>
      <w:r w:rsidR="00C20D4E" w:rsidRPr="00397507">
        <w:rPr>
          <w:rFonts w:cs="Times New Roman"/>
          <w:color w:val="000000" w:themeColor="text1"/>
          <w:sz w:val="20"/>
          <w:szCs w:val="20"/>
        </w:rPr>
        <w:t xml:space="preserve">500 ml of concentrated sulphuric acid and dilute to 2 </w:t>
      </w:r>
      <w:r w:rsidR="00A26B86" w:rsidRPr="00397507">
        <w:rPr>
          <w:rFonts w:cs="Times New Roman"/>
          <w:color w:val="000000" w:themeColor="text1"/>
          <w:sz w:val="20"/>
          <w:szCs w:val="20"/>
        </w:rPr>
        <w:t>500 ml with water. Immerse the c</w:t>
      </w:r>
      <w:r w:rsidR="00C20D4E" w:rsidRPr="00397507">
        <w:rPr>
          <w:rFonts w:cs="Times New Roman"/>
          <w:color w:val="000000" w:themeColor="text1"/>
          <w:sz w:val="20"/>
          <w:szCs w:val="20"/>
        </w:rPr>
        <w:t xml:space="preserve">ontainers in the solution at room temperature for 15 min. Rinse the samples with water and dry. </w:t>
      </w:r>
    </w:p>
    <w:p w14:paraId="0CE04376"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2280338A" w14:textId="2F1DCACA" w:rsidR="00C20D4E" w:rsidRPr="00397507" w:rsidRDefault="00125E56"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C</w:t>
      </w:r>
      <w:r w:rsidR="00C20D4E" w:rsidRPr="00397507">
        <w:rPr>
          <w:rFonts w:cs="Times New Roman"/>
          <w:b/>
          <w:bCs/>
          <w:color w:val="000000" w:themeColor="text1"/>
          <w:sz w:val="20"/>
          <w:szCs w:val="20"/>
        </w:rPr>
        <w:t>-3.</w:t>
      </w:r>
      <w:del w:id="1342" w:author="Inno" w:date="2024-08-20T12:27:00Z">
        <w:r w:rsidR="00C20D4E" w:rsidRPr="00397507" w:rsidDel="009E4D24">
          <w:rPr>
            <w:rFonts w:cs="Times New Roman"/>
            <w:b/>
            <w:bCs/>
            <w:color w:val="000000" w:themeColor="text1"/>
            <w:sz w:val="20"/>
            <w:szCs w:val="20"/>
          </w:rPr>
          <w:delText>1.1</w:delText>
        </w:r>
      </w:del>
      <w:ins w:id="1343" w:author="Inno" w:date="2024-08-20T12:27:00Z">
        <w:r w:rsidR="009E4D24">
          <w:rPr>
            <w:rFonts w:cs="Times New Roman"/>
            <w:b/>
            <w:bCs/>
            <w:color w:val="000000" w:themeColor="text1"/>
            <w:sz w:val="20"/>
            <w:szCs w:val="20"/>
          </w:rPr>
          <w:t>2</w:t>
        </w:r>
      </w:ins>
      <w:r w:rsidR="00A26B86" w:rsidRPr="00397507">
        <w:rPr>
          <w:rFonts w:cs="Times New Roman"/>
          <w:color w:val="000000" w:themeColor="text1"/>
          <w:sz w:val="20"/>
          <w:szCs w:val="20"/>
        </w:rPr>
        <w:t xml:space="preserve"> The c</w:t>
      </w:r>
      <w:r w:rsidR="00C20D4E" w:rsidRPr="00397507">
        <w:rPr>
          <w:rFonts w:cs="Times New Roman"/>
          <w:color w:val="000000" w:themeColor="text1"/>
          <w:sz w:val="20"/>
          <w:szCs w:val="20"/>
        </w:rPr>
        <w:t>ontainers shall be taken as having satisfied the requirements of the test if the printed impre</w:t>
      </w:r>
      <w:r w:rsidR="00B1566E" w:rsidRPr="00397507">
        <w:rPr>
          <w:rFonts w:cs="Times New Roman"/>
          <w:color w:val="000000" w:themeColor="text1"/>
          <w:sz w:val="20"/>
          <w:szCs w:val="20"/>
        </w:rPr>
        <w:t>ssions do not become illegible.</w:t>
      </w:r>
    </w:p>
    <w:p w14:paraId="198A9126" w14:textId="73EF1E31" w:rsidR="00B1566E" w:rsidRPr="00397507" w:rsidRDefault="00B1566E" w:rsidP="00C20D4E">
      <w:pPr>
        <w:autoSpaceDE w:val="0"/>
        <w:autoSpaceDN w:val="0"/>
        <w:adjustRightInd w:val="0"/>
        <w:jc w:val="both"/>
        <w:rPr>
          <w:rFonts w:cs="Times New Roman"/>
          <w:color w:val="000000" w:themeColor="text1"/>
          <w:sz w:val="20"/>
          <w:szCs w:val="20"/>
        </w:rPr>
      </w:pPr>
    </w:p>
    <w:p w14:paraId="37663144" w14:textId="77777777" w:rsidR="00B1566E" w:rsidRDefault="00B1566E" w:rsidP="00C20D4E">
      <w:pPr>
        <w:autoSpaceDE w:val="0"/>
        <w:autoSpaceDN w:val="0"/>
        <w:adjustRightInd w:val="0"/>
        <w:jc w:val="both"/>
        <w:rPr>
          <w:ins w:id="1344" w:author="Inno" w:date="2024-08-20T12:27:00Z"/>
          <w:rFonts w:cs="Times New Roman"/>
          <w:color w:val="000000" w:themeColor="text1"/>
          <w:sz w:val="20"/>
          <w:szCs w:val="20"/>
        </w:rPr>
      </w:pPr>
    </w:p>
    <w:p w14:paraId="27C869F0" w14:textId="77777777" w:rsidR="009E4D24" w:rsidRPr="00397507" w:rsidRDefault="009E4D24" w:rsidP="00C20D4E">
      <w:pPr>
        <w:autoSpaceDE w:val="0"/>
        <w:autoSpaceDN w:val="0"/>
        <w:adjustRightInd w:val="0"/>
        <w:jc w:val="both"/>
        <w:rPr>
          <w:rFonts w:cs="Times New Roman"/>
          <w:color w:val="000000" w:themeColor="text1"/>
          <w:sz w:val="20"/>
          <w:szCs w:val="20"/>
        </w:rPr>
      </w:pPr>
    </w:p>
    <w:p w14:paraId="2E616584" w14:textId="2F967F39" w:rsidR="00E4175D" w:rsidRPr="00397507" w:rsidRDefault="007D31D8">
      <w:pPr>
        <w:pStyle w:val="Heading5"/>
        <w:spacing w:after="120"/>
        <w:rPr>
          <w:color w:val="000000" w:themeColor="text1"/>
          <w:sz w:val="20"/>
          <w:szCs w:val="20"/>
        </w:rPr>
        <w:pPrChange w:id="1345" w:author="Inno" w:date="2024-08-20T12:27:00Z">
          <w:pPr>
            <w:pStyle w:val="Heading5"/>
          </w:pPr>
        </w:pPrChange>
      </w:pPr>
      <w:r w:rsidRPr="00397507">
        <w:rPr>
          <w:color w:val="000000" w:themeColor="text1"/>
          <w:sz w:val="20"/>
          <w:szCs w:val="20"/>
        </w:rPr>
        <w:t>ANNEX D</w:t>
      </w:r>
    </w:p>
    <w:p w14:paraId="79BBB583" w14:textId="598B5E02" w:rsidR="00E4175D" w:rsidRPr="00397507" w:rsidRDefault="00E4175D">
      <w:pPr>
        <w:autoSpaceDE w:val="0"/>
        <w:autoSpaceDN w:val="0"/>
        <w:adjustRightInd w:val="0"/>
        <w:spacing w:after="120"/>
        <w:jc w:val="center"/>
        <w:rPr>
          <w:rFonts w:eastAsiaTheme="minorHAnsi" w:cs="Times New Roman"/>
          <w:color w:val="000000" w:themeColor="text1"/>
          <w:sz w:val="20"/>
          <w:szCs w:val="20"/>
          <w:lang w:val="en-IN" w:eastAsia="en-US" w:bidi="ar-SA"/>
        </w:rPr>
        <w:pPrChange w:id="1346" w:author="Inno" w:date="2024-08-20T12:27:00Z">
          <w:pPr>
            <w:autoSpaceDE w:val="0"/>
            <w:autoSpaceDN w:val="0"/>
            <w:adjustRightInd w:val="0"/>
            <w:jc w:val="center"/>
          </w:pPr>
        </w:pPrChange>
      </w:pPr>
      <w:r w:rsidRPr="00397507">
        <w:rPr>
          <w:rFonts w:eastAsiaTheme="minorHAnsi" w:cs="Times New Roman"/>
          <w:color w:val="000000" w:themeColor="text1"/>
          <w:sz w:val="20"/>
          <w:szCs w:val="20"/>
          <w:lang w:val="en-IN" w:eastAsia="en-US" w:bidi="ar-SA"/>
        </w:rPr>
        <w:t>(</w:t>
      </w:r>
      <w:r w:rsidRPr="00397507">
        <w:rPr>
          <w:rFonts w:eastAsiaTheme="minorHAnsi" w:cs="Times New Roman"/>
          <w:i/>
          <w:iCs/>
          <w:color w:val="000000" w:themeColor="text1"/>
          <w:sz w:val="20"/>
          <w:szCs w:val="20"/>
          <w:lang w:val="en-IN" w:eastAsia="en-US" w:bidi="ar-SA"/>
        </w:rPr>
        <w:t>Clause</w:t>
      </w:r>
      <w:ins w:id="1347" w:author="Inno" w:date="2024-08-20T12:35:00Z">
        <w:r w:rsidR="00D62027">
          <w:rPr>
            <w:rFonts w:eastAsiaTheme="minorHAnsi" w:cs="Times New Roman"/>
            <w:i/>
            <w:iCs/>
            <w:color w:val="000000" w:themeColor="text1"/>
            <w:sz w:val="20"/>
            <w:szCs w:val="20"/>
            <w:lang w:val="en-IN" w:eastAsia="en-US" w:bidi="ar-SA"/>
          </w:rPr>
          <w:t>s</w:t>
        </w:r>
      </w:ins>
      <w:r w:rsidRPr="00397507">
        <w:rPr>
          <w:rFonts w:eastAsiaTheme="minorHAnsi" w:cs="Times New Roman"/>
          <w:i/>
          <w:iCs/>
          <w:color w:val="000000" w:themeColor="text1"/>
          <w:sz w:val="20"/>
          <w:szCs w:val="20"/>
          <w:lang w:val="en-IN" w:eastAsia="en-US" w:bidi="ar-SA"/>
        </w:rPr>
        <w:t xml:space="preserve"> </w:t>
      </w:r>
      <w:r w:rsidRPr="00397507">
        <w:rPr>
          <w:rFonts w:cs="Times New Roman"/>
          <w:sz w:val="20"/>
          <w:szCs w:val="20"/>
        </w:rPr>
        <w:t>7.2.2</w:t>
      </w:r>
      <w:ins w:id="1348" w:author="Inno" w:date="2024-08-20T12:35:00Z">
        <w:r w:rsidR="00D62027">
          <w:rPr>
            <w:rFonts w:cs="Times New Roman"/>
            <w:sz w:val="20"/>
            <w:szCs w:val="20"/>
          </w:rPr>
          <w:t xml:space="preserve">, 7.2.4 </w:t>
        </w:r>
        <w:r w:rsidR="00D62027" w:rsidRPr="00D62027">
          <w:rPr>
            <w:rFonts w:cs="Times New Roman"/>
            <w:i/>
            <w:iCs/>
            <w:sz w:val="20"/>
            <w:szCs w:val="20"/>
            <w:rPrChange w:id="1349" w:author="Inno" w:date="2024-08-20T12:36:00Z">
              <w:rPr>
                <w:rFonts w:cs="Times New Roman"/>
                <w:sz w:val="20"/>
                <w:szCs w:val="20"/>
              </w:rPr>
            </w:rPrChange>
          </w:rPr>
          <w:t>and Table</w:t>
        </w:r>
        <w:r w:rsidR="00D62027">
          <w:rPr>
            <w:rFonts w:cs="Times New Roman"/>
            <w:sz w:val="20"/>
            <w:szCs w:val="20"/>
          </w:rPr>
          <w:t xml:space="preserve"> 2</w:t>
        </w:r>
      </w:ins>
      <w:r w:rsidR="00B1566E" w:rsidRPr="00397507">
        <w:rPr>
          <w:rFonts w:eastAsiaTheme="minorHAnsi" w:cs="Times New Roman"/>
          <w:color w:val="000000" w:themeColor="text1"/>
          <w:sz w:val="20"/>
          <w:szCs w:val="20"/>
          <w:lang w:val="en-IN" w:eastAsia="en-US" w:bidi="ar-SA"/>
        </w:rPr>
        <w:t>)</w:t>
      </w:r>
    </w:p>
    <w:p w14:paraId="312F572E" w14:textId="77777777" w:rsidR="00E4175D" w:rsidRPr="00397507" w:rsidRDefault="00E4175D" w:rsidP="00E4175D">
      <w:pPr>
        <w:autoSpaceDE w:val="0"/>
        <w:autoSpaceDN w:val="0"/>
        <w:adjustRightInd w:val="0"/>
        <w:jc w:val="center"/>
        <w:rPr>
          <w:rFonts w:eastAsiaTheme="minorHAnsi" w:cs="Times New Roman"/>
          <w:b/>
          <w:bCs/>
          <w:color w:val="000000" w:themeColor="text1"/>
          <w:sz w:val="20"/>
          <w:szCs w:val="20"/>
          <w:lang w:val="en-IN" w:eastAsia="en-US" w:bidi="ar-SA"/>
        </w:rPr>
      </w:pPr>
      <w:r w:rsidRPr="00397507">
        <w:rPr>
          <w:rFonts w:eastAsiaTheme="minorHAnsi" w:cs="Times New Roman"/>
          <w:b/>
          <w:color w:val="000000" w:themeColor="text1"/>
          <w:sz w:val="20"/>
          <w:szCs w:val="20"/>
          <w:lang w:val="en-IN" w:eastAsia="en-US" w:bidi="ar-SA"/>
        </w:rPr>
        <w:t>DETERMINATION OF TRANSPARENCY</w:t>
      </w:r>
    </w:p>
    <w:p w14:paraId="00304B78" w14:textId="77777777" w:rsidR="00E4175D" w:rsidRDefault="00E4175D" w:rsidP="00E4175D">
      <w:pPr>
        <w:tabs>
          <w:tab w:val="left" w:pos="1778"/>
        </w:tabs>
        <w:autoSpaceDE w:val="0"/>
        <w:autoSpaceDN w:val="0"/>
        <w:adjustRightInd w:val="0"/>
        <w:jc w:val="both"/>
        <w:rPr>
          <w:ins w:id="1350" w:author="Inno" w:date="2024-08-20T12:27:00Z"/>
          <w:rFonts w:cs="Times New Roman"/>
          <w:color w:val="000000" w:themeColor="text1"/>
          <w:sz w:val="20"/>
          <w:szCs w:val="20"/>
        </w:rPr>
      </w:pPr>
    </w:p>
    <w:p w14:paraId="3E4BD0AC" w14:textId="77777777" w:rsidR="009E4D24" w:rsidRPr="00397507" w:rsidRDefault="009E4D24" w:rsidP="00E4175D">
      <w:pPr>
        <w:tabs>
          <w:tab w:val="left" w:pos="1778"/>
        </w:tabs>
        <w:autoSpaceDE w:val="0"/>
        <w:autoSpaceDN w:val="0"/>
        <w:adjustRightInd w:val="0"/>
        <w:jc w:val="both"/>
        <w:rPr>
          <w:rFonts w:cs="Times New Roman"/>
          <w:color w:val="000000" w:themeColor="text1"/>
          <w:sz w:val="20"/>
          <w:szCs w:val="20"/>
        </w:rPr>
      </w:pPr>
    </w:p>
    <w:p w14:paraId="57CBE035" w14:textId="6BFB4437" w:rsidR="00E4175D" w:rsidRPr="00397507" w:rsidRDefault="00147099" w:rsidP="00E4175D">
      <w:pPr>
        <w:tabs>
          <w:tab w:val="left" w:pos="1778"/>
        </w:tabs>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D</w:t>
      </w:r>
      <w:r w:rsidR="00E4175D" w:rsidRPr="00397507">
        <w:rPr>
          <w:rFonts w:cs="Times New Roman"/>
          <w:b/>
          <w:bCs/>
          <w:color w:val="000000" w:themeColor="text1"/>
          <w:sz w:val="20"/>
          <w:szCs w:val="20"/>
        </w:rPr>
        <w:t>-1 GENERAL</w:t>
      </w:r>
    </w:p>
    <w:p w14:paraId="43653223" w14:textId="77777777" w:rsidR="00E4175D" w:rsidRPr="00397507" w:rsidRDefault="00E4175D" w:rsidP="00E4175D">
      <w:pPr>
        <w:tabs>
          <w:tab w:val="left" w:pos="1778"/>
        </w:tabs>
        <w:autoSpaceDE w:val="0"/>
        <w:autoSpaceDN w:val="0"/>
        <w:adjustRightInd w:val="0"/>
        <w:jc w:val="both"/>
        <w:rPr>
          <w:rFonts w:cs="Times New Roman"/>
          <w:color w:val="000000" w:themeColor="text1"/>
          <w:sz w:val="20"/>
          <w:szCs w:val="20"/>
        </w:rPr>
      </w:pPr>
    </w:p>
    <w:p w14:paraId="1C414B9F" w14:textId="2E8C0513" w:rsidR="00E4175D" w:rsidRPr="00397507" w:rsidRDefault="00E4175D" w:rsidP="00E4175D">
      <w:pPr>
        <w:tabs>
          <w:tab w:val="left" w:pos="1778"/>
        </w:tabs>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Transparency of plastics feeding </w:t>
      </w:r>
      <w:r w:rsidR="00147099" w:rsidRPr="00397507">
        <w:rPr>
          <w:rFonts w:cs="Times New Roman"/>
          <w:color w:val="000000" w:themeColor="text1"/>
          <w:sz w:val="20"/>
          <w:szCs w:val="20"/>
        </w:rPr>
        <w:t>c</w:t>
      </w:r>
      <w:r w:rsidRPr="00397507">
        <w:rPr>
          <w:rFonts w:cs="Times New Roman"/>
          <w:color w:val="000000" w:themeColor="text1"/>
          <w:sz w:val="20"/>
          <w:szCs w:val="20"/>
        </w:rPr>
        <w:t xml:space="preserve">ontainer can be tested either by using integration ball type light transmittance measurement apparatus or by method prescribed in IS 13360 (Part 9/Sec 5). In case of dispute, the test method given in </w:t>
      </w:r>
      <w:r w:rsidR="00954452" w:rsidRPr="00397507">
        <w:rPr>
          <w:rFonts w:cs="Times New Roman"/>
          <w:color w:val="000000" w:themeColor="text1"/>
          <w:sz w:val="20"/>
          <w:szCs w:val="20"/>
        </w:rPr>
        <w:t xml:space="preserve">IS 13360 (Part 9/Sec 5) </w:t>
      </w:r>
      <w:r w:rsidRPr="00397507">
        <w:rPr>
          <w:rFonts w:cs="Times New Roman"/>
          <w:color w:val="000000" w:themeColor="text1"/>
          <w:sz w:val="20"/>
          <w:szCs w:val="20"/>
        </w:rPr>
        <w:t>shall be used as referee method.</w:t>
      </w:r>
    </w:p>
    <w:p w14:paraId="0FFEE39D" w14:textId="77777777" w:rsidR="00E4175D" w:rsidRPr="00397507" w:rsidRDefault="00E4175D" w:rsidP="00E4175D">
      <w:pPr>
        <w:tabs>
          <w:tab w:val="left" w:pos="1778"/>
        </w:tabs>
        <w:autoSpaceDE w:val="0"/>
        <w:autoSpaceDN w:val="0"/>
        <w:adjustRightInd w:val="0"/>
        <w:jc w:val="both"/>
        <w:rPr>
          <w:rFonts w:cs="Times New Roman"/>
          <w:color w:val="000000" w:themeColor="text1"/>
          <w:sz w:val="20"/>
          <w:szCs w:val="20"/>
        </w:rPr>
      </w:pPr>
    </w:p>
    <w:p w14:paraId="406EB123" w14:textId="1B749CF0" w:rsidR="00E4175D" w:rsidRPr="00397507" w:rsidRDefault="00147099" w:rsidP="00147099">
      <w:pPr>
        <w:tabs>
          <w:tab w:val="left" w:pos="1778"/>
        </w:tabs>
        <w:autoSpaceDE w:val="0"/>
        <w:autoSpaceDN w:val="0"/>
        <w:adjustRightInd w:val="0"/>
        <w:rPr>
          <w:rFonts w:cs="Times New Roman"/>
          <w:b/>
          <w:bCs/>
          <w:color w:val="000000" w:themeColor="text1"/>
          <w:sz w:val="20"/>
          <w:szCs w:val="20"/>
        </w:rPr>
      </w:pPr>
      <w:r w:rsidRPr="00397507">
        <w:rPr>
          <w:rFonts w:cs="Times New Roman"/>
          <w:b/>
          <w:bCs/>
          <w:color w:val="000000" w:themeColor="text1"/>
          <w:sz w:val="20"/>
          <w:szCs w:val="20"/>
        </w:rPr>
        <w:t>D-</w:t>
      </w:r>
      <w:r w:rsidR="00E4175D" w:rsidRPr="00397507">
        <w:rPr>
          <w:rFonts w:cs="Times New Roman"/>
          <w:b/>
          <w:bCs/>
          <w:color w:val="000000" w:themeColor="text1"/>
          <w:sz w:val="20"/>
          <w:szCs w:val="20"/>
        </w:rPr>
        <w:t>2 INTEGRATION BALL TYPE LIGHT TRANSMITTANCE MEASUREMENT METHOD</w:t>
      </w:r>
    </w:p>
    <w:p w14:paraId="718E60E8" w14:textId="77777777" w:rsidR="00E4175D" w:rsidRPr="00397507" w:rsidRDefault="00E4175D" w:rsidP="00E4175D">
      <w:pPr>
        <w:tabs>
          <w:tab w:val="left" w:pos="1778"/>
        </w:tabs>
        <w:autoSpaceDE w:val="0"/>
        <w:autoSpaceDN w:val="0"/>
        <w:adjustRightInd w:val="0"/>
        <w:jc w:val="both"/>
        <w:rPr>
          <w:rFonts w:cs="Times New Roman"/>
          <w:b/>
          <w:bCs/>
          <w:color w:val="000000" w:themeColor="text1"/>
          <w:sz w:val="20"/>
          <w:szCs w:val="20"/>
        </w:rPr>
      </w:pPr>
    </w:p>
    <w:p w14:paraId="7E289246" w14:textId="408255A5" w:rsidR="00E4175D" w:rsidRPr="00397507" w:rsidRDefault="00147099" w:rsidP="00E4175D">
      <w:pPr>
        <w:tabs>
          <w:tab w:val="left" w:pos="1778"/>
        </w:tabs>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D-</w:t>
      </w:r>
      <w:r w:rsidR="00E4175D" w:rsidRPr="00397507">
        <w:rPr>
          <w:rFonts w:cs="Times New Roman"/>
          <w:b/>
          <w:bCs/>
          <w:color w:val="000000" w:themeColor="text1"/>
          <w:sz w:val="20"/>
          <w:szCs w:val="20"/>
        </w:rPr>
        <w:t>2.1 Test Specimen</w:t>
      </w:r>
      <w:r w:rsidR="00E4175D" w:rsidRPr="00397507">
        <w:rPr>
          <w:rFonts w:cs="Times New Roman"/>
          <w:color w:val="000000" w:themeColor="text1"/>
          <w:sz w:val="20"/>
          <w:szCs w:val="20"/>
        </w:rPr>
        <w:t xml:space="preserve"> </w:t>
      </w:r>
    </w:p>
    <w:p w14:paraId="75807A24" w14:textId="77777777" w:rsidR="00E4175D" w:rsidRPr="00397507" w:rsidRDefault="00E4175D" w:rsidP="00E4175D">
      <w:pPr>
        <w:jc w:val="both"/>
        <w:rPr>
          <w:rFonts w:cs="Times New Roman"/>
          <w:color w:val="000000" w:themeColor="text1"/>
          <w:sz w:val="20"/>
          <w:szCs w:val="20"/>
        </w:rPr>
      </w:pPr>
    </w:p>
    <w:p w14:paraId="5CDABAE0" w14:textId="68ED1895" w:rsidR="00E4175D" w:rsidRPr="00397507" w:rsidRDefault="00E4175D" w:rsidP="00E4175D">
      <w:pPr>
        <w:jc w:val="both"/>
        <w:rPr>
          <w:rFonts w:cs="Times New Roman"/>
          <w:color w:val="000000" w:themeColor="text1"/>
          <w:sz w:val="20"/>
          <w:szCs w:val="20"/>
        </w:rPr>
      </w:pPr>
      <w:r w:rsidRPr="00397507">
        <w:rPr>
          <w:rFonts w:cs="Times New Roman"/>
          <w:color w:val="000000" w:themeColor="text1"/>
          <w:sz w:val="20"/>
          <w:szCs w:val="20"/>
        </w:rPr>
        <w:t xml:space="preserve">Test specimen shall be prepared from the part of the feeding </w:t>
      </w:r>
      <w:r w:rsidR="00147099" w:rsidRPr="00397507">
        <w:rPr>
          <w:rFonts w:cs="Times New Roman"/>
          <w:color w:val="000000" w:themeColor="text1"/>
          <w:sz w:val="20"/>
          <w:szCs w:val="20"/>
        </w:rPr>
        <w:t>c</w:t>
      </w:r>
      <w:r w:rsidRPr="00397507">
        <w:rPr>
          <w:rFonts w:cs="Times New Roman"/>
          <w:color w:val="000000" w:themeColor="text1"/>
          <w:sz w:val="20"/>
          <w:szCs w:val="20"/>
        </w:rPr>
        <w:t>ontainer where scale marks or other marks are not found.</w:t>
      </w:r>
    </w:p>
    <w:p w14:paraId="4E4010B2" w14:textId="77777777" w:rsidR="00E4175D" w:rsidRPr="00397507" w:rsidRDefault="00E4175D" w:rsidP="00E4175D">
      <w:pPr>
        <w:jc w:val="both"/>
        <w:rPr>
          <w:rFonts w:cs="Times New Roman"/>
          <w:color w:val="000000" w:themeColor="text1"/>
          <w:sz w:val="20"/>
          <w:szCs w:val="20"/>
        </w:rPr>
      </w:pPr>
    </w:p>
    <w:p w14:paraId="0ACD5708" w14:textId="5326ABF1" w:rsidR="00E4175D" w:rsidRPr="00397507" w:rsidRDefault="00147099" w:rsidP="00E4175D">
      <w:pPr>
        <w:jc w:val="both"/>
        <w:rPr>
          <w:rFonts w:cs="Times New Roman"/>
          <w:b/>
          <w:bCs/>
          <w:color w:val="000000" w:themeColor="text1"/>
          <w:sz w:val="20"/>
          <w:szCs w:val="20"/>
        </w:rPr>
      </w:pPr>
      <w:r w:rsidRPr="00397507">
        <w:rPr>
          <w:rFonts w:cs="Times New Roman"/>
          <w:b/>
          <w:bCs/>
          <w:color w:val="000000" w:themeColor="text1"/>
          <w:sz w:val="20"/>
          <w:szCs w:val="20"/>
        </w:rPr>
        <w:t>D-</w:t>
      </w:r>
      <w:r w:rsidR="00E4175D" w:rsidRPr="00397507">
        <w:rPr>
          <w:rFonts w:cs="Times New Roman"/>
          <w:b/>
          <w:bCs/>
          <w:color w:val="000000" w:themeColor="text1"/>
          <w:sz w:val="20"/>
          <w:szCs w:val="20"/>
        </w:rPr>
        <w:t>2.2 Apparatus</w:t>
      </w:r>
    </w:p>
    <w:p w14:paraId="029083A2" w14:textId="77777777" w:rsidR="00E4175D" w:rsidRPr="00397507" w:rsidRDefault="00E4175D" w:rsidP="00E4175D">
      <w:pPr>
        <w:jc w:val="both"/>
        <w:rPr>
          <w:rFonts w:cs="Times New Roman"/>
          <w:color w:val="000000" w:themeColor="text1"/>
          <w:sz w:val="20"/>
          <w:szCs w:val="20"/>
        </w:rPr>
      </w:pPr>
    </w:p>
    <w:p w14:paraId="7D169A64" w14:textId="58C294AF" w:rsidR="00E4175D" w:rsidRPr="00397507" w:rsidRDefault="00E4175D" w:rsidP="00E4175D">
      <w:pPr>
        <w:jc w:val="both"/>
        <w:rPr>
          <w:rFonts w:cs="Times New Roman"/>
          <w:color w:val="000000" w:themeColor="text1"/>
          <w:sz w:val="20"/>
          <w:szCs w:val="20"/>
        </w:rPr>
      </w:pPr>
      <w:r w:rsidRPr="00397507">
        <w:rPr>
          <w:rFonts w:cs="Times New Roman"/>
          <w:color w:val="000000" w:themeColor="text1"/>
          <w:sz w:val="20"/>
          <w:szCs w:val="20"/>
        </w:rPr>
        <w:t xml:space="preserve">The optical series principle diagram of integration ball type light transmittance measurement device is shown in Fig. </w:t>
      </w:r>
      <w:r w:rsidR="00954452" w:rsidRPr="00397507">
        <w:rPr>
          <w:rFonts w:cs="Times New Roman"/>
          <w:color w:val="000000" w:themeColor="text1"/>
          <w:sz w:val="20"/>
          <w:szCs w:val="20"/>
        </w:rPr>
        <w:t>1</w:t>
      </w:r>
      <w:r w:rsidRPr="00397507">
        <w:rPr>
          <w:rFonts w:cs="Times New Roman"/>
          <w:b/>
          <w:bCs/>
          <w:color w:val="000000" w:themeColor="text1"/>
          <w:sz w:val="20"/>
          <w:szCs w:val="20"/>
        </w:rPr>
        <w:t xml:space="preserve"> </w:t>
      </w:r>
      <w:r w:rsidRPr="00397507">
        <w:rPr>
          <w:rFonts w:cs="Times New Roman"/>
          <w:color w:val="000000" w:themeColor="text1"/>
          <w:sz w:val="20"/>
          <w:szCs w:val="20"/>
        </w:rPr>
        <w:t>and</w:t>
      </w:r>
      <w:r w:rsidRPr="00397507">
        <w:rPr>
          <w:rFonts w:cs="Times New Roman"/>
          <w:b/>
          <w:bCs/>
          <w:color w:val="000000" w:themeColor="text1"/>
          <w:sz w:val="20"/>
          <w:szCs w:val="20"/>
        </w:rPr>
        <w:t xml:space="preserve"> </w:t>
      </w:r>
      <w:r w:rsidRPr="00397507">
        <w:rPr>
          <w:rFonts w:cs="Times New Roman"/>
          <w:color w:val="000000" w:themeColor="text1"/>
          <w:sz w:val="20"/>
          <w:szCs w:val="20"/>
        </w:rPr>
        <w:t xml:space="preserve">Fig. </w:t>
      </w:r>
      <w:r w:rsidR="00954452" w:rsidRPr="00397507">
        <w:rPr>
          <w:rFonts w:cs="Times New Roman"/>
          <w:color w:val="000000" w:themeColor="text1"/>
          <w:sz w:val="20"/>
          <w:szCs w:val="20"/>
        </w:rPr>
        <w:t>2</w:t>
      </w:r>
      <w:r w:rsidRPr="00397507">
        <w:rPr>
          <w:rFonts w:cs="Times New Roman"/>
          <w:color w:val="000000" w:themeColor="text1"/>
          <w:sz w:val="20"/>
          <w:szCs w:val="20"/>
        </w:rPr>
        <w:t xml:space="preserve">. The device shall conform to the optical conditions specified in Table </w:t>
      </w:r>
      <w:r w:rsidR="00954452" w:rsidRPr="00397507">
        <w:rPr>
          <w:rFonts w:cs="Times New Roman"/>
          <w:color w:val="000000" w:themeColor="text1"/>
          <w:sz w:val="20"/>
          <w:szCs w:val="20"/>
        </w:rPr>
        <w:t>6</w:t>
      </w:r>
      <w:r w:rsidRPr="00397507">
        <w:rPr>
          <w:rFonts w:cs="Times New Roman"/>
          <w:color w:val="000000" w:themeColor="text1"/>
          <w:sz w:val="20"/>
          <w:szCs w:val="20"/>
        </w:rPr>
        <w:t>.</w:t>
      </w:r>
    </w:p>
    <w:p w14:paraId="672DE58A" w14:textId="24AF2FBA" w:rsidR="00E4175D" w:rsidRPr="00397507" w:rsidRDefault="00E4175D" w:rsidP="00E4175D">
      <w:pPr>
        <w:jc w:val="both"/>
        <w:rPr>
          <w:rFonts w:cs="Times New Roman"/>
          <w:color w:val="000000" w:themeColor="text1"/>
          <w:sz w:val="20"/>
          <w:szCs w:val="20"/>
        </w:rPr>
      </w:pPr>
    </w:p>
    <w:p w14:paraId="6FC6B122" w14:textId="2ABD4D0B" w:rsidR="00954452" w:rsidRDefault="00954452">
      <w:pPr>
        <w:jc w:val="center"/>
        <w:rPr>
          <w:ins w:id="1351" w:author="Inno" w:date="2024-09-06T10:07:00Z"/>
          <w:rFonts w:cs="Times New Roman"/>
          <w:color w:val="000000" w:themeColor="text1"/>
          <w:sz w:val="20"/>
          <w:szCs w:val="20"/>
        </w:rPr>
      </w:pPr>
      <w:commentRangeStart w:id="1352"/>
      <w:commentRangeStart w:id="1353"/>
      <w:commentRangeStart w:id="1354"/>
      <w:commentRangeStart w:id="1355"/>
      <w:r w:rsidRPr="00397507">
        <w:rPr>
          <w:rFonts w:cs="Times New Roman"/>
          <w:noProof/>
          <w:color w:val="000000" w:themeColor="text1"/>
          <w:sz w:val="20"/>
          <w:szCs w:val="20"/>
          <w:lang w:val="en-IN" w:eastAsia="en-IN"/>
        </w:rPr>
        <w:lastRenderedPageBreak/>
        <w:drawing>
          <wp:inline distT="0" distB="0" distL="0" distR="0" wp14:anchorId="6F595D2B" wp14:editId="7620A9D4">
            <wp:extent cx="4677296" cy="279752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81998" cy="2800333"/>
                    </a:xfrm>
                    <a:prstGeom prst="rect">
                      <a:avLst/>
                    </a:prstGeom>
                    <a:noFill/>
                    <a:ln>
                      <a:noFill/>
                    </a:ln>
                  </pic:spPr>
                </pic:pic>
              </a:graphicData>
            </a:graphic>
          </wp:inline>
        </w:drawing>
      </w:r>
      <w:commentRangeEnd w:id="1352"/>
      <w:r w:rsidR="009E4D24">
        <w:rPr>
          <w:rStyle w:val="CommentReference"/>
        </w:rPr>
        <w:commentReference w:id="1352"/>
      </w:r>
      <w:commentRangeEnd w:id="1353"/>
      <w:r w:rsidR="009E4D24">
        <w:rPr>
          <w:rStyle w:val="CommentReference"/>
        </w:rPr>
        <w:commentReference w:id="1353"/>
      </w:r>
      <w:commentRangeEnd w:id="1354"/>
      <w:r w:rsidR="00186E14">
        <w:rPr>
          <w:rStyle w:val="CommentReference"/>
        </w:rPr>
        <w:commentReference w:id="1354"/>
      </w:r>
      <w:commentRangeEnd w:id="1355"/>
      <w:r w:rsidR="00186E14">
        <w:rPr>
          <w:rStyle w:val="CommentReference"/>
        </w:rPr>
        <w:commentReference w:id="1355"/>
      </w:r>
    </w:p>
    <w:p w14:paraId="585470FA" w14:textId="77777777" w:rsidR="00186E14" w:rsidRDefault="00186E14">
      <w:pPr>
        <w:jc w:val="center"/>
        <w:rPr>
          <w:ins w:id="1356" w:author="Inno" w:date="2024-09-06T10:07:00Z"/>
          <w:rFonts w:cs="Times New Roman"/>
          <w:color w:val="000000" w:themeColor="text1"/>
          <w:sz w:val="20"/>
          <w:szCs w:val="20"/>
        </w:rPr>
      </w:pPr>
    </w:p>
    <w:p w14:paraId="15344CF7" w14:textId="77777777" w:rsidR="00186E14" w:rsidRDefault="00186E14">
      <w:pPr>
        <w:jc w:val="center"/>
        <w:rPr>
          <w:ins w:id="1357" w:author="Inno" w:date="2024-09-06T10:07:00Z"/>
          <w:rFonts w:cs="Times New Roman"/>
          <w:color w:val="000000" w:themeColor="text1"/>
          <w:sz w:val="20"/>
          <w:szCs w:val="20"/>
        </w:rPr>
      </w:pPr>
    </w:p>
    <w:p w14:paraId="7B342F1D" w14:textId="67602C07" w:rsidR="00186E14" w:rsidRPr="00397507" w:rsidRDefault="00186E14">
      <w:pPr>
        <w:jc w:val="center"/>
        <w:rPr>
          <w:rFonts w:cs="Times New Roman"/>
          <w:color w:val="000000" w:themeColor="text1"/>
          <w:sz w:val="20"/>
          <w:szCs w:val="20"/>
        </w:rPr>
        <w:pPrChange w:id="1358" w:author="Inno" w:date="2024-08-20T12:28:00Z">
          <w:pPr>
            <w:jc w:val="both"/>
          </w:pPr>
        </w:pPrChange>
      </w:pPr>
      <w:ins w:id="1359" w:author="Inno" w:date="2024-09-06T10:07:00Z">
        <w:r w:rsidRPr="006F1DE8">
          <w:rPr>
            <w:rFonts w:cs="Times New Roman"/>
            <w:noProof/>
            <w:color w:val="000000" w:themeColor="text1"/>
            <w:sz w:val="20"/>
            <w:szCs w:val="20"/>
            <w:lang w:val="en-IN" w:eastAsia="en-IN"/>
            <w:rPrChange w:id="1360" w:author="Unknown">
              <w:rPr>
                <w:noProof/>
                <w:lang w:val="en-IN" w:eastAsia="en-IN"/>
              </w:rPr>
            </w:rPrChange>
          </w:rPr>
          <w:drawing>
            <wp:inline distT="0" distB="0" distL="0" distR="0" wp14:anchorId="6F85E587" wp14:editId="7EC355D7">
              <wp:extent cx="5578323" cy="3033023"/>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578323" cy="3033023"/>
                      </a:xfrm>
                      <a:prstGeom prst="rect">
                        <a:avLst/>
                      </a:prstGeom>
                    </pic:spPr>
                  </pic:pic>
                </a:graphicData>
              </a:graphic>
            </wp:inline>
          </w:drawing>
        </w:r>
      </w:ins>
    </w:p>
    <w:p w14:paraId="7DF36DD7" w14:textId="77777777" w:rsidR="00954452" w:rsidRPr="00397507" w:rsidRDefault="00954452" w:rsidP="00954452">
      <w:pPr>
        <w:jc w:val="center"/>
        <w:rPr>
          <w:rFonts w:cs="Times New Roman"/>
          <w:color w:val="000000" w:themeColor="text1"/>
          <w:sz w:val="20"/>
          <w:szCs w:val="20"/>
        </w:rPr>
      </w:pPr>
    </w:p>
    <w:p w14:paraId="5644A3C3" w14:textId="3CF5822F" w:rsidR="00954452" w:rsidRPr="009E4D24" w:rsidRDefault="009E4D24" w:rsidP="00954452">
      <w:pPr>
        <w:jc w:val="center"/>
        <w:rPr>
          <w:rStyle w:val="SubtleReference"/>
          <w:color w:val="auto"/>
          <w:rPrChange w:id="1361" w:author="Inno" w:date="2024-08-20T12:29:00Z">
            <w:rPr>
              <w:rFonts w:cs="Times New Roman"/>
              <w:color w:val="000000" w:themeColor="text1"/>
              <w:sz w:val="20"/>
              <w:szCs w:val="20"/>
            </w:rPr>
          </w:rPrChange>
        </w:rPr>
      </w:pPr>
      <w:r w:rsidRPr="009E4D24">
        <w:rPr>
          <w:rStyle w:val="SubtleReference"/>
          <w:color w:val="auto"/>
          <w:sz w:val="20"/>
          <w:szCs w:val="20"/>
        </w:rPr>
        <w:t xml:space="preserve">Fig. 1 Principle Diagram </w:t>
      </w:r>
      <w:ins w:id="1362" w:author="Inno" w:date="2024-08-20T12:29:00Z">
        <w:r>
          <w:rPr>
            <w:rStyle w:val="SubtleReference"/>
            <w:color w:val="auto"/>
            <w:sz w:val="20"/>
            <w:szCs w:val="20"/>
          </w:rPr>
          <w:t>o</w:t>
        </w:r>
      </w:ins>
      <w:del w:id="1363" w:author="Inno" w:date="2024-08-20T12:29:00Z">
        <w:r w:rsidRPr="009E4D24" w:rsidDel="009E4D24">
          <w:rPr>
            <w:rStyle w:val="SubtleReference"/>
            <w:color w:val="auto"/>
            <w:sz w:val="20"/>
            <w:szCs w:val="20"/>
          </w:rPr>
          <w:delText>O</w:delText>
        </w:r>
      </w:del>
      <w:r w:rsidRPr="009E4D24">
        <w:rPr>
          <w:rStyle w:val="SubtleReference"/>
          <w:color w:val="auto"/>
          <w:sz w:val="20"/>
          <w:szCs w:val="20"/>
        </w:rPr>
        <w:t>f Device</w:t>
      </w:r>
    </w:p>
    <w:p w14:paraId="2730836C" w14:textId="1241FE4F" w:rsidR="00954452" w:rsidRPr="00397507" w:rsidRDefault="00954452" w:rsidP="00954452">
      <w:pPr>
        <w:rPr>
          <w:rFonts w:cs="Times New Roman"/>
          <w:color w:val="000000" w:themeColor="text1"/>
          <w:sz w:val="20"/>
          <w:szCs w:val="20"/>
        </w:rPr>
      </w:pPr>
    </w:p>
    <w:p w14:paraId="2790E2DE" w14:textId="305C1BD7" w:rsidR="00954452" w:rsidRPr="00397507" w:rsidRDefault="00147099" w:rsidP="00954452">
      <w:pPr>
        <w:jc w:val="both"/>
        <w:rPr>
          <w:rFonts w:cs="Times New Roman"/>
          <w:b/>
          <w:bCs/>
          <w:color w:val="000000" w:themeColor="text1"/>
          <w:sz w:val="20"/>
          <w:szCs w:val="20"/>
        </w:rPr>
      </w:pPr>
      <w:r w:rsidRPr="00397507">
        <w:rPr>
          <w:rFonts w:cs="Times New Roman"/>
          <w:b/>
          <w:bCs/>
          <w:color w:val="000000" w:themeColor="text1"/>
          <w:sz w:val="20"/>
          <w:szCs w:val="20"/>
        </w:rPr>
        <w:t>D-</w:t>
      </w:r>
      <w:r w:rsidR="00852B1B" w:rsidRPr="00397507">
        <w:rPr>
          <w:rFonts w:cs="Times New Roman"/>
          <w:b/>
          <w:bCs/>
          <w:color w:val="000000" w:themeColor="text1"/>
          <w:sz w:val="20"/>
          <w:szCs w:val="20"/>
        </w:rPr>
        <w:t xml:space="preserve">2.3 </w:t>
      </w:r>
      <w:r w:rsidR="00954452" w:rsidRPr="00397507">
        <w:rPr>
          <w:rFonts w:cs="Times New Roman"/>
          <w:b/>
          <w:bCs/>
          <w:color w:val="000000" w:themeColor="text1"/>
          <w:sz w:val="20"/>
          <w:szCs w:val="20"/>
        </w:rPr>
        <w:t>Test Specimen</w:t>
      </w:r>
    </w:p>
    <w:p w14:paraId="7C5C1F9C" w14:textId="77777777" w:rsidR="00954452" w:rsidRPr="00397507" w:rsidRDefault="00954452" w:rsidP="00954452">
      <w:pPr>
        <w:jc w:val="both"/>
        <w:rPr>
          <w:rFonts w:cs="Times New Roman"/>
          <w:color w:val="000000" w:themeColor="text1"/>
          <w:sz w:val="20"/>
          <w:szCs w:val="20"/>
        </w:rPr>
      </w:pPr>
    </w:p>
    <w:p w14:paraId="75359004" w14:textId="3228EBCB" w:rsidR="00954452" w:rsidRPr="00397507" w:rsidRDefault="00147099" w:rsidP="00954452">
      <w:pPr>
        <w:jc w:val="both"/>
        <w:rPr>
          <w:rFonts w:cs="Times New Roman"/>
          <w:color w:val="000000" w:themeColor="text1"/>
          <w:sz w:val="20"/>
          <w:szCs w:val="20"/>
        </w:rPr>
      </w:pPr>
      <w:r w:rsidRPr="00397507">
        <w:rPr>
          <w:rFonts w:cs="Times New Roman"/>
          <w:b/>
          <w:bCs/>
          <w:color w:val="000000" w:themeColor="text1"/>
          <w:sz w:val="20"/>
          <w:szCs w:val="20"/>
        </w:rPr>
        <w:t>D-</w:t>
      </w:r>
      <w:r w:rsidR="00954452" w:rsidRPr="00397507">
        <w:rPr>
          <w:rFonts w:cs="Times New Roman"/>
          <w:b/>
          <w:bCs/>
          <w:color w:val="000000" w:themeColor="text1"/>
          <w:sz w:val="20"/>
          <w:szCs w:val="20"/>
        </w:rPr>
        <w:t xml:space="preserve">2.3.1 </w:t>
      </w:r>
      <w:r w:rsidR="00954452" w:rsidRPr="00397507">
        <w:rPr>
          <w:rFonts w:cs="Times New Roman"/>
          <w:color w:val="000000" w:themeColor="text1"/>
          <w:sz w:val="20"/>
          <w:szCs w:val="20"/>
        </w:rPr>
        <w:t xml:space="preserve">The size of test specimen shall be 50 </w:t>
      </w:r>
      <w:ins w:id="1364" w:author="Inno" w:date="2024-08-20T12:30:00Z">
        <w:r w:rsidR="009E4D24">
          <w:rPr>
            <w:rFonts w:cs="Times New Roman"/>
            <w:color w:val="000000" w:themeColor="text1"/>
            <w:sz w:val="20"/>
            <w:szCs w:val="20"/>
          </w:rPr>
          <w:t xml:space="preserve">mm </w:t>
        </w:r>
      </w:ins>
      <w:r w:rsidR="00954452" w:rsidRPr="00397507">
        <w:rPr>
          <w:rFonts w:cs="Times New Roman"/>
          <w:color w:val="000000" w:themeColor="text1"/>
          <w:sz w:val="20"/>
          <w:szCs w:val="20"/>
        </w:rPr>
        <w:t>× 50 mm and the thickness shall be the original thickness of the test specimen.</w:t>
      </w:r>
    </w:p>
    <w:p w14:paraId="22E2DC78" w14:textId="77777777" w:rsidR="00954452" w:rsidRPr="00397507" w:rsidRDefault="00954452" w:rsidP="00954452">
      <w:pPr>
        <w:jc w:val="both"/>
        <w:rPr>
          <w:rFonts w:cs="Times New Roman"/>
          <w:color w:val="000000" w:themeColor="text1"/>
          <w:sz w:val="20"/>
          <w:szCs w:val="20"/>
        </w:rPr>
      </w:pPr>
    </w:p>
    <w:p w14:paraId="7430BA89" w14:textId="7C1F5ECD" w:rsidR="00954452" w:rsidRPr="00397507" w:rsidRDefault="00147099" w:rsidP="00954452">
      <w:pPr>
        <w:jc w:val="both"/>
        <w:rPr>
          <w:rFonts w:cs="Times New Roman"/>
          <w:color w:val="000000" w:themeColor="text1"/>
          <w:sz w:val="20"/>
          <w:szCs w:val="20"/>
        </w:rPr>
      </w:pPr>
      <w:r w:rsidRPr="00397507">
        <w:rPr>
          <w:rFonts w:cs="Times New Roman"/>
          <w:b/>
          <w:bCs/>
          <w:color w:val="000000" w:themeColor="text1"/>
          <w:sz w:val="20"/>
          <w:szCs w:val="20"/>
        </w:rPr>
        <w:t>D-</w:t>
      </w:r>
      <w:r w:rsidR="00954452" w:rsidRPr="00397507">
        <w:rPr>
          <w:rFonts w:cs="Times New Roman"/>
          <w:b/>
          <w:bCs/>
          <w:color w:val="000000" w:themeColor="text1"/>
          <w:sz w:val="20"/>
          <w:szCs w:val="20"/>
        </w:rPr>
        <w:t xml:space="preserve">2.3.2 </w:t>
      </w:r>
      <w:r w:rsidR="00954452" w:rsidRPr="00397507">
        <w:rPr>
          <w:rFonts w:cs="Times New Roman"/>
          <w:color w:val="000000" w:themeColor="text1"/>
          <w:sz w:val="20"/>
          <w:szCs w:val="20"/>
        </w:rPr>
        <w:t>Three test specimens shall be prepared.</w:t>
      </w:r>
    </w:p>
    <w:p w14:paraId="08C5CE88" w14:textId="77777777" w:rsidR="00954452" w:rsidRPr="00397507" w:rsidRDefault="00954452" w:rsidP="00954452">
      <w:pPr>
        <w:rPr>
          <w:rFonts w:cs="Times New Roman"/>
          <w:color w:val="000000" w:themeColor="text1"/>
          <w:sz w:val="20"/>
          <w:szCs w:val="20"/>
        </w:rPr>
      </w:pPr>
    </w:p>
    <w:p w14:paraId="403C0884" w14:textId="7C81F76D" w:rsidR="00954452" w:rsidRDefault="00954452">
      <w:pPr>
        <w:jc w:val="center"/>
        <w:rPr>
          <w:ins w:id="1365" w:author="Inno" w:date="2024-09-06T10:08:00Z"/>
          <w:rFonts w:cs="Times New Roman"/>
          <w:b/>
          <w:bCs/>
          <w:color w:val="000000" w:themeColor="text1"/>
          <w:sz w:val="20"/>
          <w:szCs w:val="20"/>
        </w:rPr>
      </w:pPr>
      <w:commentRangeStart w:id="1366"/>
      <w:commentRangeStart w:id="1367"/>
      <w:r w:rsidRPr="00397507">
        <w:rPr>
          <w:rFonts w:cs="Times New Roman"/>
          <w:b/>
          <w:bCs/>
          <w:noProof/>
          <w:color w:val="000000" w:themeColor="text1"/>
          <w:sz w:val="20"/>
          <w:szCs w:val="20"/>
          <w:lang w:val="en-IN" w:eastAsia="en-IN"/>
        </w:rPr>
        <w:lastRenderedPageBreak/>
        <w:drawing>
          <wp:inline distT="0" distB="0" distL="0" distR="0" wp14:anchorId="207E60F4" wp14:editId="33536C23">
            <wp:extent cx="3364934" cy="267429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68320" cy="2676984"/>
                    </a:xfrm>
                    <a:prstGeom prst="rect">
                      <a:avLst/>
                    </a:prstGeom>
                    <a:noFill/>
                    <a:ln>
                      <a:noFill/>
                    </a:ln>
                  </pic:spPr>
                </pic:pic>
              </a:graphicData>
            </a:graphic>
          </wp:inline>
        </w:drawing>
      </w:r>
      <w:commentRangeEnd w:id="1366"/>
      <w:r w:rsidR="00186E14">
        <w:rPr>
          <w:rStyle w:val="CommentReference"/>
        </w:rPr>
        <w:commentReference w:id="1366"/>
      </w:r>
      <w:commentRangeEnd w:id="1367"/>
      <w:r w:rsidR="00186E14">
        <w:rPr>
          <w:rStyle w:val="CommentReference"/>
        </w:rPr>
        <w:commentReference w:id="1367"/>
      </w:r>
    </w:p>
    <w:p w14:paraId="4C33FCD0" w14:textId="77777777" w:rsidR="00186E14" w:rsidRDefault="00186E14">
      <w:pPr>
        <w:jc w:val="center"/>
        <w:rPr>
          <w:ins w:id="1368" w:author="Inno" w:date="2024-09-06T10:08:00Z"/>
          <w:rFonts w:cs="Times New Roman"/>
          <w:b/>
          <w:bCs/>
          <w:color w:val="000000" w:themeColor="text1"/>
          <w:sz w:val="20"/>
          <w:szCs w:val="20"/>
        </w:rPr>
      </w:pPr>
    </w:p>
    <w:p w14:paraId="5B35E55D" w14:textId="77777777" w:rsidR="00186E14" w:rsidRDefault="00186E14">
      <w:pPr>
        <w:jc w:val="center"/>
        <w:rPr>
          <w:ins w:id="1369" w:author="Inno" w:date="2024-09-06T10:08:00Z"/>
          <w:rFonts w:cs="Times New Roman"/>
          <w:b/>
          <w:bCs/>
          <w:color w:val="000000" w:themeColor="text1"/>
          <w:sz w:val="20"/>
          <w:szCs w:val="20"/>
        </w:rPr>
      </w:pPr>
    </w:p>
    <w:p w14:paraId="4EDFD1F5" w14:textId="075CEDEE" w:rsidR="00186E14" w:rsidRPr="00397507" w:rsidRDefault="00186E14">
      <w:pPr>
        <w:jc w:val="center"/>
        <w:rPr>
          <w:rFonts w:cs="Times New Roman"/>
          <w:b/>
          <w:bCs/>
          <w:color w:val="000000" w:themeColor="text1"/>
          <w:sz w:val="20"/>
          <w:szCs w:val="20"/>
        </w:rPr>
        <w:pPrChange w:id="1370" w:author="Inno" w:date="2024-08-20T12:30:00Z">
          <w:pPr>
            <w:jc w:val="both"/>
          </w:pPr>
        </w:pPrChange>
      </w:pPr>
      <w:ins w:id="1371" w:author="Inno" w:date="2024-09-06T10:08:00Z">
        <w:r>
          <w:rPr>
            <w:rFonts w:cs="Times New Roman"/>
            <w:b/>
            <w:bCs/>
            <w:noProof/>
            <w:color w:val="000000" w:themeColor="text1"/>
            <w:sz w:val="20"/>
            <w:szCs w:val="20"/>
            <w:lang w:val="en-IN" w:eastAsia="en-IN"/>
            <w:rPrChange w:id="1372" w:author="Unknown">
              <w:rPr>
                <w:noProof/>
                <w:lang w:val="en-IN" w:eastAsia="en-IN"/>
              </w:rPr>
            </w:rPrChange>
          </w:rPr>
          <w:drawing>
            <wp:inline distT="0" distB="0" distL="0" distR="0" wp14:anchorId="13208148" wp14:editId="610C5503">
              <wp:extent cx="4854575" cy="299466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54575" cy="2994660"/>
                      </a:xfrm>
                      <a:prstGeom prst="rect">
                        <a:avLst/>
                      </a:prstGeom>
                      <a:noFill/>
                    </pic:spPr>
                  </pic:pic>
                </a:graphicData>
              </a:graphic>
            </wp:inline>
          </w:drawing>
        </w:r>
      </w:ins>
    </w:p>
    <w:p w14:paraId="7EADFD44" w14:textId="77777777" w:rsidR="00E4175D" w:rsidRPr="00397507" w:rsidRDefault="00E4175D" w:rsidP="00E4175D">
      <w:pPr>
        <w:jc w:val="both"/>
        <w:rPr>
          <w:rFonts w:cs="Times New Roman"/>
          <w:color w:val="000000" w:themeColor="text1"/>
          <w:sz w:val="20"/>
          <w:szCs w:val="20"/>
        </w:rPr>
      </w:pPr>
    </w:p>
    <w:p w14:paraId="6A6E523C" w14:textId="7B6B8024" w:rsidR="00954452" w:rsidRPr="009E4D24" w:rsidRDefault="009E4D24" w:rsidP="00954452">
      <w:pPr>
        <w:jc w:val="center"/>
        <w:rPr>
          <w:rStyle w:val="SubtleReference"/>
          <w:color w:val="auto"/>
          <w:rPrChange w:id="1373" w:author="Inno" w:date="2024-08-20T12:29:00Z">
            <w:rPr>
              <w:rFonts w:cs="Times New Roman"/>
              <w:color w:val="000000" w:themeColor="text1"/>
              <w:sz w:val="20"/>
              <w:szCs w:val="20"/>
            </w:rPr>
          </w:rPrChange>
        </w:rPr>
      </w:pPr>
      <w:r w:rsidRPr="009E4D24">
        <w:rPr>
          <w:rStyle w:val="SubtleReference"/>
          <w:color w:val="auto"/>
          <w:sz w:val="20"/>
          <w:szCs w:val="20"/>
        </w:rPr>
        <w:t xml:space="preserve">Fig. 2 Condition </w:t>
      </w:r>
      <w:ins w:id="1374" w:author="Inno" w:date="2024-08-20T12:30:00Z">
        <w:r>
          <w:rPr>
            <w:rStyle w:val="SubtleReference"/>
            <w:color w:val="auto"/>
            <w:sz w:val="20"/>
            <w:szCs w:val="20"/>
          </w:rPr>
          <w:t>o</w:t>
        </w:r>
      </w:ins>
      <w:del w:id="1375" w:author="Inno" w:date="2024-08-20T12:30:00Z">
        <w:r w:rsidRPr="009E4D24" w:rsidDel="009E4D24">
          <w:rPr>
            <w:rStyle w:val="SubtleReference"/>
            <w:color w:val="auto"/>
            <w:sz w:val="20"/>
            <w:szCs w:val="20"/>
          </w:rPr>
          <w:delText>O</w:delText>
        </w:r>
      </w:del>
      <w:r w:rsidRPr="009E4D24">
        <w:rPr>
          <w:rStyle w:val="SubtleReference"/>
          <w:color w:val="auto"/>
          <w:sz w:val="20"/>
          <w:szCs w:val="20"/>
        </w:rPr>
        <w:t xml:space="preserve">f </w:t>
      </w:r>
      <w:ins w:id="1376" w:author="Inno" w:date="2024-08-20T12:30:00Z">
        <w:r>
          <w:rPr>
            <w:rStyle w:val="SubtleReference"/>
            <w:color w:val="auto"/>
            <w:sz w:val="20"/>
            <w:szCs w:val="20"/>
          </w:rPr>
          <w:t>t</w:t>
        </w:r>
      </w:ins>
      <w:del w:id="1377" w:author="Inno" w:date="2024-08-20T12:30:00Z">
        <w:r w:rsidRPr="009E4D24" w:rsidDel="009E4D24">
          <w:rPr>
            <w:rStyle w:val="SubtleReference"/>
            <w:color w:val="auto"/>
            <w:sz w:val="20"/>
            <w:szCs w:val="20"/>
          </w:rPr>
          <w:delText>T</w:delText>
        </w:r>
      </w:del>
      <w:r w:rsidRPr="009E4D24">
        <w:rPr>
          <w:rStyle w:val="SubtleReference"/>
          <w:color w:val="auto"/>
          <w:sz w:val="20"/>
          <w:szCs w:val="20"/>
        </w:rPr>
        <w:t>he Integration Ball</w:t>
      </w:r>
    </w:p>
    <w:p w14:paraId="73DA1735" w14:textId="77777777" w:rsidR="00E4175D" w:rsidRPr="00397507" w:rsidRDefault="00E4175D" w:rsidP="00E4175D">
      <w:pPr>
        <w:jc w:val="both"/>
        <w:rPr>
          <w:rFonts w:cs="Times New Roman"/>
          <w:color w:val="000000" w:themeColor="text1"/>
          <w:sz w:val="20"/>
          <w:szCs w:val="20"/>
        </w:rPr>
      </w:pPr>
    </w:p>
    <w:p w14:paraId="10B92FB0" w14:textId="6910B577" w:rsidR="00E4175D" w:rsidRPr="00397507" w:rsidRDefault="00147099" w:rsidP="00E4175D">
      <w:pPr>
        <w:jc w:val="both"/>
        <w:rPr>
          <w:rFonts w:cs="Times New Roman"/>
          <w:b/>
          <w:bCs/>
          <w:color w:val="000000" w:themeColor="text1"/>
          <w:sz w:val="20"/>
          <w:szCs w:val="20"/>
        </w:rPr>
      </w:pPr>
      <w:r w:rsidRPr="00397507">
        <w:rPr>
          <w:rFonts w:cs="Times New Roman"/>
          <w:b/>
          <w:bCs/>
          <w:color w:val="000000" w:themeColor="text1"/>
          <w:sz w:val="20"/>
          <w:szCs w:val="20"/>
        </w:rPr>
        <w:t>D-</w:t>
      </w:r>
      <w:r w:rsidR="00E4175D" w:rsidRPr="00397507">
        <w:rPr>
          <w:rFonts w:cs="Times New Roman"/>
          <w:b/>
          <w:bCs/>
          <w:color w:val="000000" w:themeColor="text1"/>
          <w:sz w:val="20"/>
          <w:szCs w:val="20"/>
        </w:rPr>
        <w:t xml:space="preserve">2.4 Measurement </w:t>
      </w:r>
    </w:p>
    <w:p w14:paraId="2B6727EA" w14:textId="77777777" w:rsidR="00E4175D" w:rsidRPr="00397507" w:rsidRDefault="00E4175D" w:rsidP="00E4175D">
      <w:pPr>
        <w:jc w:val="both"/>
        <w:rPr>
          <w:rFonts w:cs="Times New Roman"/>
          <w:color w:val="000000" w:themeColor="text1"/>
          <w:sz w:val="20"/>
          <w:szCs w:val="20"/>
        </w:rPr>
      </w:pPr>
    </w:p>
    <w:p w14:paraId="2F72FF98" w14:textId="448DCCAC" w:rsidR="00E4175D" w:rsidRPr="00397507" w:rsidRDefault="00852B1B" w:rsidP="00E4175D">
      <w:pPr>
        <w:jc w:val="both"/>
        <w:rPr>
          <w:rFonts w:cs="Times New Roman"/>
          <w:color w:val="000000" w:themeColor="text1"/>
          <w:sz w:val="20"/>
          <w:szCs w:val="20"/>
        </w:rPr>
      </w:pPr>
      <w:r w:rsidRPr="00397507">
        <w:rPr>
          <w:rFonts w:cs="Times New Roman"/>
          <w:b/>
          <w:bCs/>
          <w:color w:val="000000" w:themeColor="text1"/>
          <w:sz w:val="20"/>
          <w:szCs w:val="20"/>
        </w:rPr>
        <w:t>D-</w:t>
      </w:r>
      <w:r w:rsidR="00954452" w:rsidRPr="00397507">
        <w:rPr>
          <w:rFonts w:cs="Times New Roman"/>
          <w:b/>
          <w:bCs/>
          <w:color w:val="000000" w:themeColor="text1"/>
          <w:sz w:val="20"/>
          <w:szCs w:val="20"/>
        </w:rPr>
        <w:t>2.4</w:t>
      </w:r>
      <w:r w:rsidR="00E4175D" w:rsidRPr="00397507">
        <w:rPr>
          <w:rFonts w:cs="Times New Roman"/>
          <w:b/>
          <w:bCs/>
          <w:color w:val="000000" w:themeColor="text1"/>
          <w:sz w:val="20"/>
          <w:szCs w:val="20"/>
        </w:rPr>
        <w:t>.1</w:t>
      </w:r>
      <w:r w:rsidR="00E4175D" w:rsidRPr="00397507">
        <w:rPr>
          <w:rFonts w:cs="Times New Roman"/>
          <w:color w:val="000000" w:themeColor="text1"/>
          <w:sz w:val="20"/>
          <w:szCs w:val="20"/>
        </w:rPr>
        <w:t xml:space="preserve"> Install the white standard plate, adjust the reading (</w:t>
      </w:r>
      <w:r w:rsidR="00E4175D" w:rsidRPr="00397507">
        <w:rPr>
          <w:rFonts w:cs="Times New Roman"/>
          <w:i/>
          <w:iCs/>
          <w:color w:val="000000" w:themeColor="text1"/>
          <w:sz w:val="20"/>
          <w:szCs w:val="20"/>
        </w:rPr>
        <w:t>T</w:t>
      </w:r>
      <w:r w:rsidR="00E4175D" w:rsidRPr="00397507">
        <w:rPr>
          <w:rFonts w:cs="Times New Roman"/>
          <w:color w:val="000000" w:themeColor="text1"/>
          <w:sz w:val="20"/>
          <w:szCs w:val="20"/>
          <w:vertAlign w:val="subscript"/>
        </w:rPr>
        <w:t>1</w:t>
      </w:r>
      <w:r w:rsidR="00E4175D" w:rsidRPr="00397507">
        <w:rPr>
          <w:rFonts w:cs="Times New Roman"/>
          <w:color w:val="000000" w:themeColor="text1"/>
          <w:sz w:val="20"/>
          <w:szCs w:val="20"/>
        </w:rPr>
        <w:t>) of the device’s current meter to be 100; adjust the amount of incident light.</w:t>
      </w:r>
    </w:p>
    <w:p w14:paraId="69C43DE9" w14:textId="77777777" w:rsidR="00E4175D" w:rsidRPr="00397507" w:rsidRDefault="00E4175D" w:rsidP="00E4175D">
      <w:pPr>
        <w:jc w:val="both"/>
        <w:rPr>
          <w:rFonts w:cs="Times New Roman"/>
          <w:color w:val="000000" w:themeColor="text1"/>
          <w:sz w:val="20"/>
          <w:szCs w:val="20"/>
        </w:rPr>
      </w:pPr>
    </w:p>
    <w:p w14:paraId="28880FBA" w14:textId="685D0A25" w:rsidR="00E4175D" w:rsidRPr="00397507" w:rsidRDefault="00852B1B" w:rsidP="00E4175D">
      <w:pPr>
        <w:jc w:val="both"/>
        <w:rPr>
          <w:rFonts w:cs="Times New Roman"/>
          <w:color w:val="000000" w:themeColor="text1"/>
          <w:sz w:val="20"/>
          <w:szCs w:val="20"/>
        </w:rPr>
      </w:pPr>
      <w:r w:rsidRPr="00397507">
        <w:rPr>
          <w:rFonts w:cs="Times New Roman"/>
          <w:b/>
          <w:bCs/>
          <w:color w:val="000000" w:themeColor="text1"/>
          <w:sz w:val="20"/>
          <w:szCs w:val="20"/>
        </w:rPr>
        <w:t>D-</w:t>
      </w:r>
      <w:r w:rsidR="00954452" w:rsidRPr="00397507">
        <w:rPr>
          <w:rFonts w:cs="Times New Roman"/>
          <w:b/>
          <w:bCs/>
          <w:color w:val="000000" w:themeColor="text1"/>
          <w:sz w:val="20"/>
          <w:szCs w:val="20"/>
        </w:rPr>
        <w:t>2.4</w:t>
      </w:r>
      <w:r w:rsidR="00E4175D" w:rsidRPr="00397507">
        <w:rPr>
          <w:rFonts w:cs="Times New Roman"/>
          <w:b/>
          <w:bCs/>
          <w:color w:val="000000" w:themeColor="text1"/>
          <w:sz w:val="20"/>
          <w:szCs w:val="20"/>
        </w:rPr>
        <w:t>.2</w:t>
      </w:r>
      <w:r w:rsidR="00E4175D" w:rsidRPr="00397507">
        <w:rPr>
          <w:rFonts w:cs="Times New Roman"/>
          <w:color w:val="000000" w:themeColor="text1"/>
          <w:sz w:val="20"/>
          <w:szCs w:val="20"/>
        </w:rPr>
        <w:t xml:space="preserve"> Under the status where the white standard plate is installed, install and measure the test specimen to obtain the indication (</w:t>
      </w:r>
      <w:r w:rsidR="00E4175D" w:rsidRPr="00397507">
        <w:rPr>
          <w:rFonts w:cs="Times New Roman"/>
          <w:i/>
          <w:iCs/>
          <w:color w:val="000000" w:themeColor="text1"/>
          <w:sz w:val="20"/>
          <w:szCs w:val="20"/>
        </w:rPr>
        <w:t>T</w:t>
      </w:r>
      <w:r w:rsidR="00E4175D" w:rsidRPr="00397507">
        <w:rPr>
          <w:rFonts w:cs="Times New Roman"/>
          <w:color w:val="000000" w:themeColor="text1"/>
          <w:sz w:val="20"/>
          <w:szCs w:val="20"/>
          <w:vertAlign w:val="subscript"/>
        </w:rPr>
        <w:t>2</w:t>
      </w:r>
      <w:r w:rsidR="00E4175D" w:rsidRPr="00397507">
        <w:rPr>
          <w:rFonts w:cs="Times New Roman"/>
          <w:color w:val="000000" w:themeColor="text1"/>
          <w:sz w:val="20"/>
          <w:szCs w:val="20"/>
        </w:rPr>
        <w:t>) of the current meter. The full light transmittance shall be calculated according to the following formula:</w:t>
      </w:r>
    </w:p>
    <w:p w14:paraId="06D0249F" w14:textId="77777777" w:rsidR="00E4175D" w:rsidRPr="00397507" w:rsidRDefault="00E4175D" w:rsidP="00E4175D">
      <w:pPr>
        <w:pStyle w:val="Caption"/>
        <w:jc w:val="both"/>
        <w:rPr>
          <w:color w:val="000000" w:themeColor="text1"/>
          <w:sz w:val="20"/>
        </w:rPr>
      </w:pPr>
    </w:p>
    <w:p w14:paraId="7A199743" w14:textId="4C5E92F6" w:rsidR="00E4175D" w:rsidRPr="00397507" w:rsidRDefault="007D5904" w:rsidP="00E4175D">
      <w:pPr>
        <w:pStyle w:val="Caption"/>
        <w:jc w:val="both"/>
        <w:rPr>
          <w:i/>
          <w:iCs/>
          <w:color w:val="000000" w:themeColor="text1"/>
          <w:sz w:val="20"/>
        </w:rPr>
      </w:pPr>
      <w:r w:rsidRPr="00397507">
        <w:rPr>
          <w:color w:val="000000" w:themeColor="text1"/>
          <w:sz w:val="20"/>
        </w:rPr>
        <w:tab/>
      </w:r>
      <w:r w:rsidRPr="00397507">
        <w:rPr>
          <w:color w:val="000000" w:themeColor="text1"/>
          <w:sz w:val="20"/>
        </w:rPr>
        <w:tab/>
      </w:r>
      <w:r w:rsidRPr="00397507">
        <w:rPr>
          <w:color w:val="000000" w:themeColor="text1"/>
          <w:sz w:val="20"/>
        </w:rPr>
        <w:tab/>
      </w:r>
      <w:r w:rsidR="00E4175D" w:rsidRPr="00397507">
        <w:rPr>
          <w:i/>
          <w:iCs/>
          <w:color w:val="000000" w:themeColor="text1"/>
          <w:sz w:val="20"/>
        </w:rPr>
        <w:tab/>
      </w:r>
      <w:r w:rsidR="00E4175D" w:rsidRPr="00397507">
        <w:rPr>
          <w:i/>
          <w:iCs/>
          <w:color w:val="000000" w:themeColor="text1"/>
          <w:sz w:val="20"/>
        </w:rPr>
        <w:tab/>
      </w:r>
      <w:r w:rsidR="00E4175D" w:rsidRPr="00397507">
        <w:rPr>
          <w:i/>
          <w:iCs/>
          <w:color w:val="000000" w:themeColor="text1"/>
          <w:sz w:val="20"/>
        </w:rPr>
        <w:tab/>
      </w:r>
      <w:r w:rsidR="00E4175D" w:rsidRPr="00397507">
        <w:rPr>
          <w:i/>
          <w:iCs/>
          <w:color w:val="000000" w:themeColor="text1"/>
          <w:sz w:val="20"/>
        </w:rPr>
        <w:tab/>
      </w:r>
      <w:r w:rsidR="00E4175D" w:rsidRPr="00397507">
        <w:rPr>
          <w:i/>
          <w:iCs/>
          <w:color w:val="000000" w:themeColor="text1"/>
          <w:sz w:val="20"/>
        </w:rPr>
        <w:tab/>
      </w:r>
    </w:p>
    <w:p w14:paraId="42CCEBB0" w14:textId="11003D64" w:rsidR="00E4175D" w:rsidRPr="00397507" w:rsidRDefault="00E4175D">
      <w:pPr>
        <w:pStyle w:val="Caption"/>
        <w:rPr>
          <w:color w:val="000000" w:themeColor="text1"/>
          <w:sz w:val="20"/>
          <w:u w:val="single"/>
        </w:rPr>
        <w:pPrChange w:id="1378" w:author="Inno" w:date="2024-08-20T12:30:00Z">
          <w:pPr>
            <w:pStyle w:val="Caption"/>
            <w:jc w:val="both"/>
          </w:pPr>
        </w:pPrChange>
      </w:pPr>
      <w:r w:rsidRPr="00397507">
        <w:rPr>
          <w:i/>
          <w:iCs/>
          <w:color w:val="000000" w:themeColor="text1"/>
          <w:sz w:val="20"/>
        </w:rPr>
        <w:t>T =</w:t>
      </w:r>
      <w:r w:rsidR="007D5904" w:rsidRPr="00397507">
        <w:rPr>
          <w:color w:val="000000" w:themeColor="text1"/>
          <w:sz w:val="20"/>
        </w:rPr>
        <w:t xml:space="preserve"> </w:t>
      </w:r>
      <m:oMath>
        <m:f>
          <m:fPr>
            <m:ctrlPr>
              <w:rPr>
                <w:rFonts w:ascii="Cambria Math" w:hAnsi="Cambria Math"/>
                <w:i/>
                <w:color w:val="000000" w:themeColor="text1"/>
                <w:sz w:val="20"/>
              </w:rPr>
            </m:ctrlPr>
          </m:fPr>
          <m:num>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2</m:t>
                </m:r>
              </m:sub>
            </m:sSub>
          </m:num>
          <m:den>
            <m:sSub>
              <m:sSubPr>
                <m:ctrlPr>
                  <w:rPr>
                    <w:rFonts w:ascii="Cambria Math" w:hAnsi="Cambria Math"/>
                    <w:i/>
                    <w:color w:val="000000" w:themeColor="text1"/>
                    <w:sz w:val="20"/>
                  </w:rPr>
                </m:ctrlPr>
              </m:sSubPr>
              <m:e>
                <m:r>
                  <w:rPr>
                    <w:rFonts w:ascii="Cambria Math" w:hAnsi="Cambria Math"/>
                    <w:color w:val="000000" w:themeColor="text1"/>
                    <w:sz w:val="20"/>
                  </w:rPr>
                  <m:t>T</m:t>
                </m:r>
              </m:e>
              <m:sub>
                <m:r>
                  <w:rPr>
                    <w:rFonts w:ascii="Cambria Math" w:hAnsi="Cambria Math"/>
                    <w:color w:val="000000" w:themeColor="text1"/>
                    <w:sz w:val="20"/>
                  </w:rPr>
                  <m:t>1</m:t>
                </m:r>
              </m:sub>
            </m:sSub>
          </m:den>
        </m:f>
        <m:r>
          <w:rPr>
            <w:rFonts w:ascii="Cambria Math" w:hAnsi="Cambria Math"/>
            <w:color w:val="000000" w:themeColor="text1"/>
            <w:sz w:val="20"/>
          </w:rPr>
          <m:t xml:space="preserve"> ×100</m:t>
        </m:r>
      </m:oMath>
    </w:p>
    <w:p w14:paraId="4A7A8CA3" w14:textId="51915AB2" w:rsidR="00E4175D" w:rsidRPr="00397507" w:rsidRDefault="007D5904" w:rsidP="00E4175D">
      <w:pPr>
        <w:pStyle w:val="Caption"/>
        <w:jc w:val="both"/>
        <w:rPr>
          <w:color w:val="000000" w:themeColor="text1"/>
          <w:sz w:val="20"/>
        </w:rPr>
      </w:pPr>
      <w:r w:rsidRPr="00397507">
        <w:rPr>
          <w:i/>
          <w:iCs/>
          <w:color w:val="000000" w:themeColor="text1"/>
          <w:sz w:val="20"/>
        </w:rPr>
        <w:t xml:space="preserve"> </w:t>
      </w:r>
    </w:p>
    <w:p w14:paraId="5A7230EA" w14:textId="3C0CB00D" w:rsidR="00E4175D" w:rsidRPr="00397507" w:rsidDel="00E55F48" w:rsidRDefault="007D5904">
      <w:pPr>
        <w:pStyle w:val="Caption"/>
        <w:spacing w:after="120"/>
        <w:jc w:val="both"/>
        <w:rPr>
          <w:del w:id="1379" w:author="Inno" w:date="2024-08-20T12:30:00Z"/>
          <w:color w:val="000000" w:themeColor="text1"/>
          <w:sz w:val="20"/>
        </w:rPr>
        <w:pPrChange w:id="1380" w:author="Inno" w:date="2024-08-20T12:30:00Z">
          <w:pPr>
            <w:pStyle w:val="Caption"/>
            <w:jc w:val="both"/>
          </w:pPr>
        </w:pPrChange>
      </w:pPr>
      <w:r w:rsidRPr="00397507">
        <w:rPr>
          <w:color w:val="000000" w:themeColor="text1"/>
          <w:sz w:val="20"/>
        </w:rPr>
        <w:t>w</w:t>
      </w:r>
      <w:r w:rsidR="00E4175D" w:rsidRPr="00397507">
        <w:rPr>
          <w:color w:val="000000" w:themeColor="text1"/>
          <w:sz w:val="20"/>
        </w:rPr>
        <w:t>here</w:t>
      </w:r>
    </w:p>
    <w:p w14:paraId="5605C924" w14:textId="77777777" w:rsidR="007D5904" w:rsidRPr="00397507" w:rsidRDefault="007D5904">
      <w:pPr>
        <w:pStyle w:val="Caption"/>
        <w:spacing w:after="120"/>
        <w:jc w:val="both"/>
        <w:pPrChange w:id="1381" w:author="Inno" w:date="2024-08-20T12:30:00Z">
          <w:pPr/>
        </w:pPrChange>
      </w:pPr>
    </w:p>
    <w:p w14:paraId="69CB69D5" w14:textId="04FC146C" w:rsidR="00E4175D" w:rsidRPr="00397507" w:rsidRDefault="00E4175D">
      <w:pPr>
        <w:ind w:left="360"/>
        <w:jc w:val="both"/>
        <w:rPr>
          <w:rFonts w:cs="Times New Roman"/>
          <w:color w:val="000000" w:themeColor="text1"/>
          <w:sz w:val="20"/>
          <w:szCs w:val="20"/>
        </w:rPr>
        <w:pPrChange w:id="1382" w:author="Inno" w:date="2024-08-20T12:30:00Z">
          <w:pPr>
            <w:jc w:val="both"/>
          </w:pPr>
        </w:pPrChange>
      </w:pPr>
      <w:del w:id="1383" w:author="Inno" w:date="2024-08-20T12:30:00Z">
        <w:r w:rsidRPr="00397507" w:rsidDel="00E55F48">
          <w:rPr>
            <w:rFonts w:cs="Times New Roman"/>
            <w:color w:val="000000" w:themeColor="text1"/>
            <w:sz w:val="20"/>
            <w:szCs w:val="20"/>
          </w:rPr>
          <w:tab/>
        </w:r>
      </w:del>
      <w:r w:rsidRPr="00397507">
        <w:rPr>
          <w:rFonts w:cs="Times New Roman"/>
          <w:i/>
          <w:iCs/>
          <w:color w:val="000000" w:themeColor="text1"/>
          <w:sz w:val="20"/>
          <w:szCs w:val="20"/>
        </w:rPr>
        <w:t>T</w:t>
      </w:r>
      <w:r w:rsidRPr="00397507">
        <w:rPr>
          <w:rFonts w:cs="Times New Roman"/>
          <w:color w:val="000000" w:themeColor="text1"/>
          <w:sz w:val="20"/>
          <w:szCs w:val="20"/>
        </w:rPr>
        <w:t xml:space="preserve"> = full light transmittance (percent)</w:t>
      </w:r>
      <w:ins w:id="1384" w:author="Inno" w:date="2024-08-20T12:31:00Z">
        <w:r w:rsidR="00E55F48">
          <w:rPr>
            <w:rFonts w:cs="Times New Roman"/>
            <w:color w:val="000000" w:themeColor="text1"/>
            <w:sz w:val="20"/>
            <w:szCs w:val="20"/>
          </w:rPr>
          <w:t>.</w:t>
        </w:r>
      </w:ins>
    </w:p>
    <w:p w14:paraId="3BA7EEA4" w14:textId="6FC1E2AA" w:rsidR="00E4175D" w:rsidRPr="00397507" w:rsidDel="00E55F48" w:rsidRDefault="00E4175D" w:rsidP="00E4175D">
      <w:pPr>
        <w:jc w:val="both"/>
        <w:rPr>
          <w:del w:id="1385" w:author="Inno" w:date="2024-08-20T12:31:00Z"/>
          <w:rFonts w:cs="Times New Roman"/>
          <w:color w:val="000000" w:themeColor="text1"/>
          <w:sz w:val="20"/>
          <w:szCs w:val="20"/>
        </w:rPr>
      </w:pPr>
    </w:p>
    <w:p w14:paraId="5D630555" w14:textId="77777777" w:rsidR="00852B1B" w:rsidRPr="00397507" w:rsidRDefault="00852B1B" w:rsidP="00E4175D">
      <w:pPr>
        <w:jc w:val="both"/>
        <w:rPr>
          <w:rFonts w:cs="Times New Roman"/>
          <w:color w:val="000000" w:themeColor="text1"/>
          <w:sz w:val="20"/>
          <w:szCs w:val="20"/>
        </w:rPr>
      </w:pPr>
    </w:p>
    <w:p w14:paraId="347AD063" w14:textId="462724D1" w:rsidR="00E4175D" w:rsidRPr="00397507" w:rsidRDefault="00E4175D">
      <w:pPr>
        <w:spacing w:after="120"/>
        <w:jc w:val="center"/>
        <w:rPr>
          <w:rFonts w:cs="Times New Roman"/>
          <w:b/>
          <w:bCs/>
          <w:color w:val="000000" w:themeColor="text1"/>
          <w:sz w:val="20"/>
          <w:szCs w:val="20"/>
        </w:rPr>
        <w:pPrChange w:id="1386" w:author="Inno" w:date="2024-08-20T12:31:00Z">
          <w:pPr>
            <w:jc w:val="center"/>
          </w:pPr>
        </w:pPrChange>
      </w:pPr>
      <w:r w:rsidRPr="00397507">
        <w:rPr>
          <w:rFonts w:cs="Times New Roman"/>
          <w:b/>
          <w:bCs/>
          <w:color w:val="000000" w:themeColor="text1"/>
          <w:sz w:val="20"/>
          <w:szCs w:val="20"/>
        </w:rPr>
        <w:lastRenderedPageBreak/>
        <w:t xml:space="preserve">Table </w:t>
      </w:r>
      <w:r w:rsidR="00954452" w:rsidRPr="00397507">
        <w:rPr>
          <w:rFonts w:cs="Times New Roman"/>
          <w:b/>
          <w:bCs/>
          <w:color w:val="000000" w:themeColor="text1"/>
          <w:sz w:val="20"/>
          <w:szCs w:val="20"/>
        </w:rPr>
        <w:t>6</w:t>
      </w:r>
      <w:r w:rsidRPr="00397507">
        <w:rPr>
          <w:rFonts w:cs="Times New Roman"/>
          <w:b/>
          <w:bCs/>
          <w:color w:val="000000" w:themeColor="text1"/>
          <w:sz w:val="20"/>
          <w:szCs w:val="20"/>
        </w:rPr>
        <w:t xml:space="preserve"> </w:t>
      </w:r>
      <w:r w:rsidR="00852B1B" w:rsidRPr="00397507">
        <w:rPr>
          <w:rFonts w:cs="Times New Roman"/>
          <w:b/>
          <w:bCs/>
          <w:color w:val="000000" w:themeColor="text1"/>
          <w:sz w:val="20"/>
          <w:szCs w:val="20"/>
        </w:rPr>
        <w:t>Optical Condition of Device</w:t>
      </w:r>
    </w:p>
    <w:p w14:paraId="13022E21" w14:textId="661951F4" w:rsidR="00954452" w:rsidRPr="00397507" w:rsidDel="00E55F48" w:rsidRDefault="00954452">
      <w:pPr>
        <w:spacing w:after="120"/>
        <w:jc w:val="center"/>
        <w:rPr>
          <w:del w:id="1387" w:author="Inno" w:date="2024-08-20T12:32:00Z"/>
          <w:rFonts w:cs="Times New Roman"/>
          <w:color w:val="000000" w:themeColor="text1"/>
          <w:sz w:val="20"/>
          <w:szCs w:val="20"/>
        </w:rPr>
        <w:pPrChange w:id="1388" w:author="Inno" w:date="2024-08-20T12:31:00Z">
          <w:pPr>
            <w:jc w:val="center"/>
          </w:pPr>
        </w:pPrChange>
      </w:pPr>
      <w:r w:rsidRPr="00397507">
        <w:rPr>
          <w:rFonts w:cs="Times New Roman"/>
          <w:color w:val="000000" w:themeColor="text1"/>
          <w:sz w:val="20"/>
          <w:szCs w:val="20"/>
        </w:rPr>
        <w:t>(</w:t>
      </w:r>
      <w:r w:rsidRPr="00397507">
        <w:rPr>
          <w:rFonts w:cs="Times New Roman"/>
          <w:i/>
          <w:iCs/>
          <w:color w:val="000000" w:themeColor="text1"/>
          <w:sz w:val="20"/>
          <w:szCs w:val="20"/>
        </w:rPr>
        <w:t>Clause</w:t>
      </w:r>
      <w:r w:rsidRPr="00397507">
        <w:rPr>
          <w:rFonts w:cs="Times New Roman"/>
          <w:color w:val="000000" w:themeColor="text1"/>
          <w:sz w:val="20"/>
          <w:szCs w:val="20"/>
        </w:rPr>
        <w:t xml:space="preserve"> </w:t>
      </w:r>
      <w:r w:rsidR="00852B1B" w:rsidRPr="00397507">
        <w:rPr>
          <w:rFonts w:cs="Times New Roman"/>
          <w:color w:val="000000" w:themeColor="text1"/>
          <w:sz w:val="20"/>
          <w:szCs w:val="20"/>
        </w:rPr>
        <w:t>D</w:t>
      </w:r>
      <w:r w:rsidRPr="00397507">
        <w:rPr>
          <w:rFonts w:cs="Times New Roman"/>
          <w:color w:val="000000" w:themeColor="text1"/>
          <w:sz w:val="20"/>
          <w:szCs w:val="20"/>
        </w:rPr>
        <w:t>-2.2)</w:t>
      </w:r>
    </w:p>
    <w:p w14:paraId="7469FE24" w14:textId="77777777" w:rsidR="004B5BDD" w:rsidRPr="00397507" w:rsidRDefault="004B5BDD">
      <w:pPr>
        <w:spacing w:after="120"/>
        <w:jc w:val="center"/>
        <w:rPr>
          <w:rFonts w:cs="Times New Roman"/>
          <w:color w:val="000000" w:themeColor="text1"/>
          <w:sz w:val="20"/>
          <w:szCs w:val="20"/>
        </w:rPr>
        <w:pPrChange w:id="1389" w:author="Inno" w:date="2024-08-20T12:32:00Z">
          <w:pPr>
            <w:jc w:val="center"/>
          </w:pPr>
        </w:pPrChange>
      </w:pPr>
    </w:p>
    <w:tbl>
      <w:tblPr>
        <w:tblW w:w="0" w:type="auto"/>
        <w:tblBorders>
          <w:top w:val="single" w:sz="8" w:space="0" w:color="auto"/>
          <w:bottom w:val="single" w:sz="8" w:space="0" w:color="auto"/>
        </w:tblBorders>
        <w:tblLook w:val="01E0" w:firstRow="1" w:lastRow="1" w:firstColumn="1" w:lastColumn="1" w:noHBand="0" w:noVBand="0"/>
        <w:tblPrChange w:id="1390" w:author="Inno" w:date="2024-08-20T12:31:00Z">
          <w:tblPr>
            <w:tblW w:w="0" w:type="auto"/>
            <w:tblLook w:val="01E0" w:firstRow="1" w:lastRow="1" w:firstColumn="1" w:lastColumn="1" w:noHBand="0" w:noVBand="0"/>
          </w:tblPr>
        </w:tblPrChange>
      </w:tblPr>
      <w:tblGrid>
        <w:gridCol w:w="990"/>
        <w:gridCol w:w="1530"/>
        <w:gridCol w:w="6406"/>
        <w:tblGridChange w:id="1391">
          <w:tblGrid>
            <w:gridCol w:w="576"/>
            <w:gridCol w:w="1687"/>
            <w:gridCol w:w="6663"/>
          </w:tblGrid>
        </w:tblGridChange>
      </w:tblGrid>
      <w:tr w:rsidR="00E4175D" w:rsidRPr="00397507" w14:paraId="4DD8594F" w14:textId="77777777" w:rsidTr="00E55F48">
        <w:tc>
          <w:tcPr>
            <w:tcW w:w="990" w:type="dxa"/>
            <w:tcBorders>
              <w:bottom w:val="nil"/>
            </w:tcBorders>
            <w:tcPrChange w:id="1392" w:author="Inno" w:date="2024-08-20T12:31:00Z">
              <w:tcPr>
                <w:tcW w:w="576" w:type="dxa"/>
              </w:tcPr>
            </w:tcPrChange>
          </w:tcPr>
          <w:p w14:paraId="709A8676" w14:textId="6C076665" w:rsidR="00E4175D" w:rsidRPr="00397507" w:rsidRDefault="00954452" w:rsidP="00954452">
            <w:pPr>
              <w:jc w:val="center"/>
              <w:rPr>
                <w:rFonts w:cs="Times New Roman"/>
                <w:b/>
                <w:bCs/>
                <w:color w:val="000000" w:themeColor="text1"/>
                <w:sz w:val="20"/>
                <w:szCs w:val="20"/>
              </w:rPr>
            </w:pPr>
            <w:r w:rsidRPr="00397507">
              <w:rPr>
                <w:rFonts w:cs="Times New Roman"/>
                <w:b/>
                <w:bCs/>
                <w:color w:val="000000" w:themeColor="text1"/>
                <w:sz w:val="20"/>
                <w:szCs w:val="20"/>
              </w:rPr>
              <w:t>Sl No.</w:t>
            </w:r>
          </w:p>
        </w:tc>
        <w:tc>
          <w:tcPr>
            <w:tcW w:w="1530" w:type="dxa"/>
            <w:tcBorders>
              <w:bottom w:val="nil"/>
            </w:tcBorders>
            <w:tcPrChange w:id="1393" w:author="Inno" w:date="2024-08-20T12:31:00Z">
              <w:tcPr>
                <w:tcW w:w="1687" w:type="dxa"/>
              </w:tcPr>
            </w:tcPrChange>
          </w:tcPr>
          <w:p w14:paraId="79F64E40" w14:textId="35897E3D" w:rsidR="00E4175D" w:rsidRPr="00397507" w:rsidRDefault="00954452" w:rsidP="00954452">
            <w:pPr>
              <w:jc w:val="center"/>
              <w:rPr>
                <w:rFonts w:cs="Times New Roman"/>
                <w:b/>
                <w:bCs/>
                <w:color w:val="000000" w:themeColor="text1"/>
                <w:sz w:val="20"/>
                <w:szCs w:val="20"/>
              </w:rPr>
            </w:pPr>
            <w:r w:rsidRPr="00397507">
              <w:rPr>
                <w:rFonts w:cs="Times New Roman"/>
                <w:b/>
                <w:bCs/>
                <w:color w:val="000000" w:themeColor="text1"/>
                <w:sz w:val="20"/>
                <w:szCs w:val="20"/>
              </w:rPr>
              <w:t>Item</w:t>
            </w:r>
          </w:p>
        </w:tc>
        <w:tc>
          <w:tcPr>
            <w:tcW w:w="6406" w:type="dxa"/>
            <w:tcBorders>
              <w:bottom w:val="nil"/>
            </w:tcBorders>
            <w:tcPrChange w:id="1394" w:author="Inno" w:date="2024-08-20T12:31:00Z">
              <w:tcPr>
                <w:tcW w:w="6663" w:type="dxa"/>
              </w:tcPr>
            </w:tcPrChange>
          </w:tcPr>
          <w:p w14:paraId="19E6FF2E" w14:textId="3C9D5546" w:rsidR="00E4175D" w:rsidRPr="00397507" w:rsidRDefault="00954452" w:rsidP="00954452">
            <w:pPr>
              <w:jc w:val="center"/>
              <w:rPr>
                <w:rFonts w:cs="Times New Roman"/>
                <w:b/>
                <w:bCs/>
                <w:color w:val="000000" w:themeColor="text1"/>
                <w:sz w:val="20"/>
                <w:szCs w:val="20"/>
              </w:rPr>
            </w:pPr>
            <w:r w:rsidRPr="00397507">
              <w:rPr>
                <w:rFonts w:cs="Times New Roman"/>
                <w:b/>
                <w:bCs/>
                <w:color w:val="000000" w:themeColor="text1"/>
                <w:sz w:val="20"/>
                <w:szCs w:val="20"/>
              </w:rPr>
              <w:t>Conditions</w:t>
            </w:r>
          </w:p>
        </w:tc>
      </w:tr>
      <w:tr w:rsidR="00954452" w:rsidRPr="00397507" w14:paraId="0A097922" w14:textId="77777777" w:rsidTr="00E55F48">
        <w:trPr>
          <w:trHeight w:val="278"/>
          <w:trPrChange w:id="1395" w:author="Inno" w:date="2024-08-20T12:31:00Z">
            <w:trPr>
              <w:trHeight w:val="278"/>
            </w:trPr>
          </w:trPrChange>
        </w:trPr>
        <w:tc>
          <w:tcPr>
            <w:tcW w:w="990" w:type="dxa"/>
            <w:tcBorders>
              <w:top w:val="nil"/>
              <w:bottom w:val="single" w:sz="4" w:space="0" w:color="auto"/>
            </w:tcBorders>
            <w:tcPrChange w:id="1396" w:author="Inno" w:date="2024-08-20T12:31:00Z">
              <w:tcPr>
                <w:tcW w:w="576" w:type="dxa"/>
              </w:tcPr>
            </w:tcPrChange>
          </w:tcPr>
          <w:p w14:paraId="7F07BFE8" w14:textId="72F01DC9" w:rsidR="00954452" w:rsidRPr="00397507" w:rsidRDefault="00954452" w:rsidP="00954452">
            <w:pPr>
              <w:jc w:val="center"/>
              <w:rPr>
                <w:rFonts w:cs="Times New Roman"/>
                <w:color w:val="000000" w:themeColor="text1"/>
                <w:sz w:val="20"/>
                <w:szCs w:val="20"/>
              </w:rPr>
            </w:pPr>
            <w:r w:rsidRPr="00397507">
              <w:rPr>
                <w:rFonts w:cs="Times New Roman"/>
                <w:color w:val="000000" w:themeColor="text1"/>
                <w:sz w:val="20"/>
                <w:szCs w:val="20"/>
              </w:rPr>
              <w:t>(1)</w:t>
            </w:r>
          </w:p>
        </w:tc>
        <w:tc>
          <w:tcPr>
            <w:tcW w:w="1530" w:type="dxa"/>
            <w:tcBorders>
              <w:top w:val="nil"/>
              <w:bottom w:val="single" w:sz="4" w:space="0" w:color="auto"/>
            </w:tcBorders>
            <w:tcPrChange w:id="1397" w:author="Inno" w:date="2024-08-20T12:31:00Z">
              <w:tcPr>
                <w:tcW w:w="1687" w:type="dxa"/>
              </w:tcPr>
            </w:tcPrChange>
          </w:tcPr>
          <w:p w14:paraId="675A1F3D" w14:textId="76BCB828" w:rsidR="00954452" w:rsidRPr="00397507" w:rsidRDefault="00954452" w:rsidP="00954452">
            <w:pPr>
              <w:jc w:val="center"/>
              <w:rPr>
                <w:rFonts w:cs="Times New Roman"/>
                <w:color w:val="000000" w:themeColor="text1"/>
                <w:sz w:val="20"/>
                <w:szCs w:val="20"/>
              </w:rPr>
            </w:pPr>
            <w:r w:rsidRPr="00397507">
              <w:rPr>
                <w:rFonts w:cs="Times New Roman"/>
                <w:color w:val="000000" w:themeColor="text1"/>
                <w:sz w:val="20"/>
                <w:szCs w:val="20"/>
              </w:rPr>
              <w:t>(2)</w:t>
            </w:r>
          </w:p>
        </w:tc>
        <w:tc>
          <w:tcPr>
            <w:tcW w:w="6406" w:type="dxa"/>
            <w:tcBorders>
              <w:top w:val="nil"/>
              <w:bottom w:val="single" w:sz="4" w:space="0" w:color="auto"/>
            </w:tcBorders>
            <w:tcPrChange w:id="1398" w:author="Inno" w:date="2024-08-20T12:31:00Z">
              <w:tcPr>
                <w:tcW w:w="6663" w:type="dxa"/>
              </w:tcPr>
            </w:tcPrChange>
          </w:tcPr>
          <w:p w14:paraId="076D6006" w14:textId="7DC9AA75" w:rsidR="00954452" w:rsidRPr="00397507" w:rsidRDefault="00954452" w:rsidP="00954452">
            <w:pPr>
              <w:jc w:val="center"/>
              <w:rPr>
                <w:rFonts w:cs="Times New Roman"/>
                <w:color w:val="000000" w:themeColor="text1"/>
                <w:sz w:val="20"/>
                <w:szCs w:val="20"/>
              </w:rPr>
            </w:pPr>
            <w:r w:rsidRPr="00397507">
              <w:rPr>
                <w:rFonts w:cs="Times New Roman"/>
                <w:color w:val="000000" w:themeColor="text1"/>
                <w:sz w:val="20"/>
                <w:szCs w:val="20"/>
              </w:rPr>
              <w:t>(3)</w:t>
            </w:r>
          </w:p>
        </w:tc>
      </w:tr>
      <w:tr w:rsidR="00E4175D" w:rsidRPr="00397507" w14:paraId="437D7AB9" w14:textId="77777777" w:rsidTr="00E55F48">
        <w:trPr>
          <w:trHeight w:val="1502"/>
        </w:trPr>
        <w:tc>
          <w:tcPr>
            <w:tcW w:w="990" w:type="dxa"/>
            <w:tcBorders>
              <w:top w:val="single" w:sz="4" w:space="0" w:color="auto"/>
            </w:tcBorders>
            <w:tcPrChange w:id="1399" w:author="Inno" w:date="2024-08-20T12:32:00Z">
              <w:tcPr>
                <w:tcW w:w="576" w:type="dxa"/>
              </w:tcPr>
            </w:tcPrChange>
          </w:tcPr>
          <w:p w14:paraId="7FE6FE1E" w14:textId="77777777" w:rsidR="00E4175D" w:rsidRPr="00397507" w:rsidRDefault="00E4175D">
            <w:pPr>
              <w:jc w:val="center"/>
              <w:rPr>
                <w:rFonts w:cs="Times New Roman"/>
                <w:color w:val="000000" w:themeColor="text1"/>
                <w:sz w:val="20"/>
                <w:szCs w:val="20"/>
              </w:rPr>
              <w:pPrChange w:id="1400" w:author="Inno" w:date="2024-08-20T12:31:00Z">
                <w:pPr>
                  <w:jc w:val="both"/>
                </w:pPr>
              </w:pPrChange>
            </w:pPr>
            <w:r w:rsidRPr="00397507">
              <w:rPr>
                <w:rFonts w:cs="Times New Roman"/>
                <w:color w:val="000000" w:themeColor="text1"/>
                <w:sz w:val="20"/>
                <w:szCs w:val="20"/>
              </w:rPr>
              <w:t>(i)</w:t>
            </w:r>
          </w:p>
        </w:tc>
        <w:tc>
          <w:tcPr>
            <w:tcW w:w="1530" w:type="dxa"/>
            <w:tcBorders>
              <w:top w:val="single" w:sz="4" w:space="0" w:color="auto"/>
            </w:tcBorders>
            <w:tcPrChange w:id="1401" w:author="Inno" w:date="2024-08-20T12:32:00Z">
              <w:tcPr>
                <w:tcW w:w="1687" w:type="dxa"/>
              </w:tcPr>
            </w:tcPrChange>
          </w:tcPr>
          <w:p w14:paraId="5BAFBD9B" w14:textId="25719F10" w:rsidR="00E4175D" w:rsidRPr="00397507" w:rsidRDefault="00E4175D" w:rsidP="00954452">
            <w:pPr>
              <w:jc w:val="both"/>
              <w:rPr>
                <w:rFonts w:cs="Times New Roman"/>
                <w:color w:val="000000" w:themeColor="text1"/>
                <w:sz w:val="20"/>
                <w:szCs w:val="20"/>
              </w:rPr>
            </w:pPr>
            <w:r w:rsidRPr="00397507">
              <w:rPr>
                <w:rFonts w:cs="Times New Roman"/>
                <w:color w:val="000000" w:themeColor="text1"/>
                <w:sz w:val="20"/>
                <w:szCs w:val="20"/>
              </w:rPr>
              <w:t>Integration bal</w:t>
            </w:r>
            <w:r w:rsidR="00492527" w:rsidRPr="00397507">
              <w:rPr>
                <w:rFonts w:cs="Times New Roman"/>
                <w:color w:val="000000" w:themeColor="text1"/>
                <w:sz w:val="20"/>
                <w:szCs w:val="20"/>
              </w:rPr>
              <w:t>l</w:t>
            </w:r>
          </w:p>
        </w:tc>
        <w:tc>
          <w:tcPr>
            <w:tcW w:w="6406" w:type="dxa"/>
            <w:tcBorders>
              <w:top w:val="single" w:sz="4" w:space="0" w:color="auto"/>
            </w:tcBorders>
            <w:tcPrChange w:id="1402" w:author="Inno" w:date="2024-08-20T12:32:00Z">
              <w:tcPr>
                <w:tcW w:w="6663" w:type="dxa"/>
              </w:tcPr>
            </w:tcPrChange>
          </w:tcPr>
          <w:p w14:paraId="14420318" w14:textId="24F3EDB5"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The sum of areas of light’s inlets and outlet (the installation part of the test specimens and the white standard plate) (</w:t>
            </w:r>
            <w:r w:rsidRPr="00397507">
              <w:rPr>
                <w:rFonts w:cs="Times New Roman"/>
                <w:i/>
                <w:iCs/>
                <w:color w:val="000000" w:themeColor="text1"/>
                <w:sz w:val="20"/>
                <w:szCs w:val="20"/>
              </w:rPr>
              <w:t>a</w:t>
            </w:r>
            <w:r w:rsidRPr="00397507">
              <w:rPr>
                <w:rFonts w:cs="Times New Roman"/>
                <w:color w:val="000000" w:themeColor="text1"/>
                <w:sz w:val="20"/>
                <w:szCs w:val="20"/>
              </w:rPr>
              <w:t xml:space="preserve"> + </w:t>
            </w:r>
            <w:r w:rsidRPr="00397507">
              <w:rPr>
                <w:rFonts w:cs="Times New Roman"/>
                <w:i/>
                <w:iCs/>
                <w:color w:val="000000" w:themeColor="text1"/>
                <w:sz w:val="20"/>
                <w:szCs w:val="20"/>
              </w:rPr>
              <w:t>b</w:t>
            </w:r>
            <w:r w:rsidRPr="00397507">
              <w:rPr>
                <w:rFonts w:cs="Times New Roman"/>
                <w:color w:val="000000" w:themeColor="text1"/>
                <w:sz w:val="20"/>
                <w:szCs w:val="20"/>
              </w:rPr>
              <w:t xml:space="preserve"> + </w:t>
            </w:r>
            <w:r w:rsidRPr="00397507">
              <w:rPr>
                <w:rFonts w:cs="Times New Roman"/>
                <w:i/>
                <w:iCs/>
                <w:color w:val="000000" w:themeColor="text1"/>
                <w:sz w:val="20"/>
                <w:szCs w:val="20"/>
              </w:rPr>
              <w:t>c</w:t>
            </w:r>
            <w:r w:rsidRPr="00397507">
              <w:rPr>
                <w:rFonts w:cs="Times New Roman"/>
                <w:color w:val="000000" w:themeColor="text1"/>
                <w:sz w:val="20"/>
                <w:szCs w:val="20"/>
              </w:rPr>
              <w:t>) shall be less than 4 percent of overall internal surface are</w:t>
            </w:r>
            <w:r w:rsidR="00492527" w:rsidRPr="00397507">
              <w:rPr>
                <w:rFonts w:cs="Times New Roman"/>
                <w:color w:val="000000" w:themeColor="text1"/>
                <w:sz w:val="20"/>
                <w:szCs w:val="20"/>
              </w:rPr>
              <w:t>a</w:t>
            </w:r>
            <w:r w:rsidRPr="00397507">
              <w:rPr>
                <w:rFonts w:cs="Times New Roman"/>
                <w:color w:val="000000" w:themeColor="text1"/>
                <w:sz w:val="20"/>
                <w:szCs w:val="20"/>
              </w:rPr>
              <w:t xml:space="preserve"> of the ball (</w:t>
            </w:r>
            <w:del w:id="1403" w:author="Inno" w:date="2024-08-20T12:32:00Z">
              <w:r w:rsidRPr="00E55F48" w:rsidDel="00E55F48">
                <w:rPr>
                  <w:rFonts w:cs="Times New Roman"/>
                  <w:i/>
                  <w:iCs/>
                  <w:color w:val="000000" w:themeColor="text1"/>
                  <w:sz w:val="20"/>
                  <w:szCs w:val="20"/>
                  <w:rPrChange w:id="1404" w:author="Inno" w:date="2024-08-20T12:32:00Z">
                    <w:rPr>
                      <w:rFonts w:cs="Times New Roman"/>
                      <w:color w:val="000000" w:themeColor="text1"/>
                      <w:sz w:val="20"/>
                      <w:szCs w:val="20"/>
                    </w:rPr>
                  </w:rPrChange>
                </w:rPr>
                <w:delText>Refer to</w:delText>
              </w:r>
            </w:del>
            <w:ins w:id="1405" w:author="Inno" w:date="2024-08-20T12:32:00Z">
              <w:r w:rsidR="00E55F48" w:rsidRPr="00E55F48">
                <w:rPr>
                  <w:rFonts w:cs="Times New Roman"/>
                  <w:i/>
                  <w:iCs/>
                  <w:color w:val="000000" w:themeColor="text1"/>
                  <w:sz w:val="20"/>
                  <w:szCs w:val="20"/>
                  <w:rPrChange w:id="1406" w:author="Inno" w:date="2024-08-20T12:32:00Z">
                    <w:rPr>
                      <w:rFonts w:cs="Times New Roman"/>
                      <w:color w:val="000000" w:themeColor="text1"/>
                      <w:sz w:val="20"/>
                      <w:szCs w:val="20"/>
                    </w:rPr>
                  </w:rPrChange>
                </w:rPr>
                <w:t>see</w:t>
              </w:r>
            </w:ins>
            <w:r w:rsidRPr="00E55F48">
              <w:rPr>
                <w:rFonts w:cs="Times New Roman"/>
                <w:i/>
                <w:iCs/>
                <w:color w:val="000000" w:themeColor="text1"/>
                <w:sz w:val="20"/>
                <w:szCs w:val="20"/>
                <w:rPrChange w:id="1407" w:author="Inno" w:date="2024-08-20T12:32:00Z">
                  <w:rPr>
                    <w:rFonts w:cs="Times New Roman"/>
                    <w:color w:val="000000" w:themeColor="text1"/>
                    <w:sz w:val="20"/>
                    <w:szCs w:val="20"/>
                  </w:rPr>
                </w:rPrChange>
              </w:rPr>
              <w:t xml:space="preserve"> </w:t>
            </w:r>
            <w:r w:rsidRPr="00397507">
              <w:rPr>
                <w:rFonts w:cs="Times New Roman"/>
                <w:color w:val="000000" w:themeColor="text1"/>
                <w:sz w:val="20"/>
                <w:szCs w:val="20"/>
              </w:rPr>
              <w:t xml:space="preserve">Fig. 2). The </w:t>
            </w:r>
            <w:r w:rsidR="00492527" w:rsidRPr="00397507">
              <w:rPr>
                <w:rFonts w:cs="Times New Roman"/>
                <w:color w:val="000000" w:themeColor="text1"/>
                <w:sz w:val="20"/>
                <w:szCs w:val="20"/>
              </w:rPr>
              <w:t xml:space="preserve">centre </w:t>
            </w:r>
            <w:r w:rsidRPr="00397507">
              <w:rPr>
                <w:rFonts w:cs="Times New Roman"/>
                <w:color w:val="000000" w:themeColor="text1"/>
                <w:sz w:val="20"/>
                <w:szCs w:val="20"/>
              </w:rPr>
              <w:t>lines of the outlet and inlet shall be on the same large circle of the ball. The angle formed by the outlet diameter and the center line of the inlet shall be within 8</w:t>
            </w:r>
            <w:del w:id="1408" w:author="Inno" w:date="2024-08-20T12:32:00Z">
              <w:r w:rsidR="00CF2EB5" w:rsidRPr="00397507" w:rsidDel="00E55F48">
                <w:rPr>
                  <w:rFonts w:cs="Times New Roman"/>
                  <w:color w:val="000000" w:themeColor="text1"/>
                  <w:sz w:val="20"/>
                  <w:szCs w:val="20"/>
                </w:rPr>
                <w:delText xml:space="preserve"> </w:delText>
              </w:r>
            </w:del>
            <w:r w:rsidRPr="00397507">
              <w:rPr>
                <w:rFonts w:cs="Times New Roman"/>
                <w:color w:val="000000" w:themeColor="text1"/>
                <w:sz w:val="20"/>
                <w:szCs w:val="20"/>
              </w:rPr>
              <w:t>°</w:t>
            </w:r>
            <w:r w:rsidR="00492527" w:rsidRPr="00397507">
              <w:rPr>
                <w:rFonts w:cs="Times New Roman"/>
                <w:color w:val="000000" w:themeColor="text1"/>
                <w:sz w:val="20"/>
                <w:szCs w:val="20"/>
              </w:rPr>
              <w:t>.</w:t>
            </w:r>
          </w:p>
        </w:tc>
      </w:tr>
      <w:tr w:rsidR="00E4175D" w:rsidRPr="00397507" w14:paraId="0E7C13CA" w14:textId="77777777" w:rsidTr="00E55F48">
        <w:trPr>
          <w:trHeight w:val="1980"/>
        </w:trPr>
        <w:tc>
          <w:tcPr>
            <w:tcW w:w="990" w:type="dxa"/>
            <w:tcPrChange w:id="1409" w:author="Inno" w:date="2024-08-20T12:32:00Z">
              <w:tcPr>
                <w:tcW w:w="576" w:type="dxa"/>
              </w:tcPr>
            </w:tcPrChange>
          </w:tcPr>
          <w:p w14:paraId="3FD9EBE2" w14:textId="77777777" w:rsidR="00E4175D" w:rsidRPr="00397507" w:rsidRDefault="00E4175D">
            <w:pPr>
              <w:jc w:val="center"/>
              <w:rPr>
                <w:rFonts w:cs="Times New Roman"/>
                <w:color w:val="000000" w:themeColor="text1"/>
                <w:sz w:val="20"/>
                <w:szCs w:val="20"/>
              </w:rPr>
              <w:pPrChange w:id="1410" w:author="Inno" w:date="2024-08-20T12:31:00Z">
                <w:pPr>
                  <w:jc w:val="both"/>
                </w:pPr>
              </w:pPrChange>
            </w:pPr>
            <w:r w:rsidRPr="00397507">
              <w:rPr>
                <w:rFonts w:cs="Times New Roman"/>
                <w:color w:val="000000" w:themeColor="text1"/>
                <w:sz w:val="20"/>
                <w:szCs w:val="20"/>
              </w:rPr>
              <w:t>(ii)</w:t>
            </w:r>
          </w:p>
        </w:tc>
        <w:tc>
          <w:tcPr>
            <w:tcW w:w="1530" w:type="dxa"/>
            <w:tcPrChange w:id="1411" w:author="Inno" w:date="2024-08-20T12:32:00Z">
              <w:tcPr>
                <w:tcW w:w="1687" w:type="dxa"/>
              </w:tcPr>
            </w:tcPrChange>
          </w:tcPr>
          <w:p w14:paraId="263B1B37" w14:textId="7777777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Reflection surface</w:t>
            </w:r>
          </w:p>
        </w:tc>
        <w:tc>
          <w:tcPr>
            <w:tcW w:w="6406" w:type="dxa"/>
            <w:tcPrChange w:id="1412" w:author="Inno" w:date="2024-08-20T12:32:00Z">
              <w:tcPr>
                <w:tcW w:w="6663" w:type="dxa"/>
              </w:tcPr>
            </w:tcPrChange>
          </w:tcPr>
          <w:p w14:paraId="448FC5DA" w14:textId="2AFA1AA6"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The white standard plate shall have same high reflectivity to full wavelength of the v</w:t>
            </w:r>
            <w:r w:rsidR="000E1DFF" w:rsidRPr="00397507">
              <w:rPr>
                <w:rFonts w:cs="Times New Roman"/>
                <w:color w:val="000000" w:themeColor="text1"/>
                <w:sz w:val="20"/>
                <w:szCs w:val="20"/>
              </w:rPr>
              <w:t xml:space="preserve">isible light. Magnesium oxide, </w:t>
            </w:r>
            <w:r w:rsidR="00CF2EB5" w:rsidRPr="00397507">
              <w:rPr>
                <w:rFonts w:cs="Times New Roman"/>
                <w:color w:val="000000" w:themeColor="text1"/>
                <w:sz w:val="20"/>
                <w:szCs w:val="20"/>
              </w:rPr>
              <w:t>b</w:t>
            </w:r>
            <w:r w:rsidR="000E1DFF" w:rsidRPr="00397507">
              <w:rPr>
                <w:rFonts w:cs="Times New Roman"/>
                <w:color w:val="000000" w:themeColor="text1"/>
                <w:sz w:val="20"/>
                <w:szCs w:val="20"/>
              </w:rPr>
              <w:t xml:space="preserve">arium sulphate and </w:t>
            </w:r>
            <w:r w:rsidR="00CF2EB5" w:rsidRPr="00397507">
              <w:rPr>
                <w:rFonts w:cs="Times New Roman"/>
                <w:color w:val="000000" w:themeColor="text1"/>
                <w:sz w:val="20"/>
                <w:szCs w:val="20"/>
              </w:rPr>
              <w:t>a</w:t>
            </w:r>
            <w:r w:rsidRPr="00397507">
              <w:rPr>
                <w:rFonts w:cs="Times New Roman"/>
                <w:color w:val="000000" w:themeColor="text1"/>
                <w:sz w:val="20"/>
                <w:szCs w:val="20"/>
              </w:rPr>
              <w:t xml:space="preserve">luminium oxide, </w:t>
            </w:r>
            <w:r w:rsidR="00492527" w:rsidRPr="00397507">
              <w:rPr>
                <w:rFonts w:cs="Times New Roman"/>
                <w:color w:val="000000" w:themeColor="text1"/>
                <w:sz w:val="20"/>
                <w:szCs w:val="20"/>
              </w:rPr>
              <w:t>etc</w:t>
            </w:r>
            <w:del w:id="1413" w:author="Inno" w:date="2024-08-20T12:32:00Z">
              <w:r w:rsidR="00492527" w:rsidRPr="00397507" w:rsidDel="00E55F48">
                <w:rPr>
                  <w:rFonts w:cs="Times New Roman"/>
                  <w:color w:val="000000" w:themeColor="text1"/>
                  <w:sz w:val="20"/>
                  <w:szCs w:val="20"/>
                </w:rPr>
                <w:delText>.</w:delText>
              </w:r>
            </w:del>
            <w:r w:rsidRPr="00397507">
              <w:rPr>
                <w:rFonts w:cs="Times New Roman"/>
                <w:color w:val="000000" w:themeColor="text1"/>
                <w:sz w:val="20"/>
                <w:szCs w:val="20"/>
              </w:rPr>
              <w:t xml:space="preserve"> can meet such requirements. The interior of the integration ball shall be coated with a material having the same reflectivity as the white standard plate.</w:t>
            </w:r>
          </w:p>
          <w:p w14:paraId="5AA610DD" w14:textId="77777777" w:rsidR="00E4175D" w:rsidRPr="00397507" w:rsidRDefault="00E4175D" w:rsidP="001E03CC">
            <w:pPr>
              <w:jc w:val="both"/>
              <w:rPr>
                <w:rFonts w:cs="Times New Roman"/>
                <w:color w:val="000000" w:themeColor="text1"/>
                <w:sz w:val="20"/>
                <w:szCs w:val="20"/>
              </w:rPr>
            </w:pPr>
          </w:p>
          <w:p w14:paraId="053CF47D" w14:textId="10C1B61D"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The light beams used to shine on the test specimen shall be parallel light. Lights deviated from the optical axis for more than 3</w:t>
            </w:r>
            <w:del w:id="1414" w:author="Inno" w:date="2024-08-20T12:32:00Z">
              <w:r w:rsidR="00CF2EB5" w:rsidRPr="00397507" w:rsidDel="00E55F48">
                <w:rPr>
                  <w:rFonts w:cs="Times New Roman"/>
                  <w:color w:val="000000" w:themeColor="text1"/>
                  <w:sz w:val="20"/>
                  <w:szCs w:val="20"/>
                </w:rPr>
                <w:delText xml:space="preserve"> </w:delText>
              </w:r>
            </w:del>
            <w:r w:rsidRPr="00397507">
              <w:rPr>
                <w:rFonts w:cs="Times New Roman"/>
                <w:color w:val="000000" w:themeColor="text1"/>
                <w:sz w:val="20"/>
                <w:szCs w:val="20"/>
              </w:rPr>
              <w:t>° shall not be used. The centre of light beam shall coincide with</w:t>
            </w:r>
            <w:r w:rsidR="00492527" w:rsidRPr="00397507">
              <w:rPr>
                <w:rFonts w:cs="Times New Roman"/>
                <w:color w:val="000000" w:themeColor="text1"/>
                <w:sz w:val="20"/>
                <w:szCs w:val="20"/>
              </w:rPr>
              <w:t xml:space="preserve"> the centre line of the outlet.</w:t>
            </w:r>
          </w:p>
        </w:tc>
      </w:tr>
      <w:tr w:rsidR="00E4175D" w:rsidRPr="00397507" w14:paraId="422D5380" w14:textId="77777777" w:rsidTr="00E55F48">
        <w:trPr>
          <w:trHeight w:val="990"/>
        </w:trPr>
        <w:tc>
          <w:tcPr>
            <w:tcW w:w="990" w:type="dxa"/>
            <w:tcPrChange w:id="1415" w:author="Inno" w:date="2024-08-20T12:33:00Z">
              <w:tcPr>
                <w:tcW w:w="576" w:type="dxa"/>
              </w:tcPr>
            </w:tcPrChange>
          </w:tcPr>
          <w:p w14:paraId="490FDE96" w14:textId="77777777" w:rsidR="00E4175D" w:rsidRPr="00397507" w:rsidRDefault="00E4175D">
            <w:pPr>
              <w:jc w:val="center"/>
              <w:rPr>
                <w:rFonts w:cs="Times New Roman"/>
                <w:color w:val="000000" w:themeColor="text1"/>
                <w:sz w:val="20"/>
                <w:szCs w:val="20"/>
              </w:rPr>
              <w:pPrChange w:id="1416" w:author="Inno" w:date="2024-08-20T12:31:00Z">
                <w:pPr>
                  <w:jc w:val="both"/>
                </w:pPr>
              </w:pPrChange>
            </w:pPr>
            <w:r w:rsidRPr="00397507">
              <w:rPr>
                <w:rFonts w:cs="Times New Roman"/>
                <w:color w:val="000000" w:themeColor="text1"/>
                <w:sz w:val="20"/>
                <w:szCs w:val="20"/>
              </w:rPr>
              <w:t>(iii)</w:t>
            </w:r>
          </w:p>
        </w:tc>
        <w:tc>
          <w:tcPr>
            <w:tcW w:w="1530" w:type="dxa"/>
            <w:tcPrChange w:id="1417" w:author="Inno" w:date="2024-08-20T12:33:00Z">
              <w:tcPr>
                <w:tcW w:w="1687" w:type="dxa"/>
              </w:tcPr>
            </w:tcPrChange>
          </w:tcPr>
          <w:p w14:paraId="00DAEECC" w14:textId="7777777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Light beam</w:t>
            </w:r>
          </w:p>
        </w:tc>
        <w:tc>
          <w:tcPr>
            <w:tcW w:w="6406" w:type="dxa"/>
            <w:tcPrChange w:id="1418" w:author="Inno" w:date="2024-08-20T12:33:00Z">
              <w:tcPr>
                <w:tcW w:w="6663" w:type="dxa"/>
              </w:tcPr>
            </w:tcPrChange>
          </w:tcPr>
          <w:p w14:paraId="44A32774" w14:textId="75DD7386" w:rsidR="00E4175D" w:rsidRPr="00397507" w:rsidRDefault="00E4175D" w:rsidP="001E03CC">
            <w:pPr>
              <w:jc w:val="both"/>
              <w:rPr>
                <w:rFonts w:cs="Times New Roman"/>
                <w:b/>
                <w:bCs/>
                <w:color w:val="000000" w:themeColor="text1"/>
                <w:sz w:val="20"/>
                <w:szCs w:val="20"/>
              </w:rPr>
            </w:pPr>
            <w:r w:rsidRPr="00397507">
              <w:rPr>
                <w:rFonts w:cs="Times New Roman"/>
                <w:color w:val="000000" w:themeColor="text1"/>
                <w:sz w:val="20"/>
                <w:szCs w:val="20"/>
              </w:rPr>
              <w:t xml:space="preserve">The cross-section of the light beam at the outlet shall be circular and bright; the angle formed by its diameter and the centre of inlet shall be </w:t>
            </w:r>
            <w:r w:rsidR="00E225F7" w:rsidRPr="00397507">
              <w:rPr>
                <w:rFonts w:cs="Times New Roman"/>
                <w:color w:val="000000" w:themeColor="text1"/>
                <w:sz w:val="20"/>
                <w:szCs w:val="20"/>
              </w:rPr>
              <w:t>(</w:t>
            </w:r>
            <w:r w:rsidRPr="00397507">
              <w:rPr>
                <w:rFonts w:cs="Times New Roman"/>
                <w:color w:val="000000" w:themeColor="text1"/>
                <w:sz w:val="20"/>
                <w:szCs w:val="20"/>
              </w:rPr>
              <w:t>1.3 ± 0.1</w:t>
            </w:r>
            <w:r w:rsidR="00E225F7" w:rsidRPr="00397507">
              <w:rPr>
                <w:rFonts w:cs="Times New Roman"/>
                <w:color w:val="000000" w:themeColor="text1"/>
                <w:sz w:val="20"/>
                <w:szCs w:val="20"/>
              </w:rPr>
              <w:t>)</w:t>
            </w:r>
            <w:del w:id="1419" w:author="Inno" w:date="2024-08-20T12:32:00Z">
              <w:r w:rsidR="00E225F7" w:rsidRPr="00397507" w:rsidDel="00E55F48">
                <w:rPr>
                  <w:rFonts w:cs="Times New Roman"/>
                  <w:color w:val="000000" w:themeColor="text1"/>
                  <w:sz w:val="20"/>
                  <w:szCs w:val="20"/>
                </w:rPr>
                <w:delText xml:space="preserve"> </w:delText>
              </w:r>
            </w:del>
            <w:r w:rsidRPr="00397507">
              <w:rPr>
                <w:rFonts w:cs="Times New Roman"/>
                <w:color w:val="000000" w:themeColor="text1"/>
                <w:sz w:val="20"/>
                <w:szCs w:val="20"/>
              </w:rPr>
              <w:t xml:space="preserve">° smaller than the angle formed by the outlet diameter. The cross section of the light beam at the integration ball shall conform to </w:t>
            </w:r>
            <w:r w:rsidR="00492527" w:rsidRPr="00397507">
              <w:rPr>
                <w:rFonts w:cs="Times New Roman"/>
                <w:color w:val="000000" w:themeColor="text1"/>
                <w:sz w:val="20"/>
                <w:szCs w:val="20"/>
              </w:rPr>
              <w:t>Fig. 2.</w:t>
            </w:r>
          </w:p>
        </w:tc>
      </w:tr>
      <w:tr w:rsidR="00E4175D" w:rsidRPr="00397507" w14:paraId="2AC2ABB4" w14:textId="77777777" w:rsidTr="00E55F48">
        <w:trPr>
          <w:trHeight w:val="540"/>
          <w:trPrChange w:id="1420" w:author="Inno" w:date="2024-08-20T12:33:00Z">
            <w:trPr>
              <w:trHeight w:val="665"/>
            </w:trPr>
          </w:trPrChange>
        </w:trPr>
        <w:tc>
          <w:tcPr>
            <w:tcW w:w="990" w:type="dxa"/>
            <w:tcPrChange w:id="1421" w:author="Inno" w:date="2024-08-20T12:33:00Z">
              <w:tcPr>
                <w:tcW w:w="576" w:type="dxa"/>
              </w:tcPr>
            </w:tcPrChange>
          </w:tcPr>
          <w:p w14:paraId="5FE91E7B" w14:textId="77777777" w:rsidR="00E4175D" w:rsidRPr="00397507" w:rsidRDefault="00E4175D">
            <w:pPr>
              <w:jc w:val="center"/>
              <w:rPr>
                <w:rFonts w:cs="Times New Roman"/>
                <w:color w:val="000000" w:themeColor="text1"/>
                <w:sz w:val="20"/>
                <w:szCs w:val="20"/>
              </w:rPr>
              <w:pPrChange w:id="1422" w:author="Inno" w:date="2024-08-20T12:31:00Z">
                <w:pPr>
                  <w:jc w:val="both"/>
                </w:pPr>
              </w:pPrChange>
            </w:pPr>
            <w:r w:rsidRPr="00397507">
              <w:rPr>
                <w:rFonts w:cs="Times New Roman"/>
                <w:color w:val="000000" w:themeColor="text1"/>
                <w:sz w:val="20"/>
                <w:szCs w:val="20"/>
              </w:rPr>
              <w:t>(iv)</w:t>
            </w:r>
          </w:p>
        </w:tc>
        <w:tc>
          <w:tcPr>
            <w:tcW w:w="1530" w:type="dxa"/>
            <w:tcPrChange w:id="1423" w:author="Inno" w:date="2024-08-20T12:33:00Z">
              <w:tcPr>
                <w:tcW w:w="1687" w:type="dxa"/>
              </w:tcPr>
            </w:tcPrChange>
          </w:tcPr>
          <w:p w14:paraId="0D432B61" w14:textId="7777777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Light trap</w:t>
            </w:r>
          </w:p>
        </w:tc>
        <w:tc>
          <w:tcPr>
            <w:tcW w:w="6406" w:type="dxa"/>
            <w:tcPrChange w:id="1424" w:author="Inno" w:date="2024-08-20T12:33:00Z">
              <w:tcPr>
                <w:tcW w:w="6663" w:type="dxa"/>
              </w:tcPr>
            </w:tcPrChange>
          </w:tcPr>
          <w:p w14:paraId="1559A2AE" w14:textId="0266F0D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The light trap when not installed with the test specimen of the white standard plate shall be able to compl</w:t>
            </w:r>
            <w:r w:rsidR="00492527" w:rsidRPr="00397507">
              <w:rPr>
                <w:rFonts w:cs="Times New Roman"/>
                <w:color w:val="000000" w:themeColor="text1"/>
                <w:sz w:val="20"/>
                <w:szCs w:val="20"/>
              </w:rPr>
              <w:t>etely absorb the light.</w:t>
            </w:r>
          </w:p>
        </w:tc>
      </w:tr>
      <w:tr w:rsidR="00E4175D" w:rsidRPr="00397507" w14:paraId="0D7DF78B" w14:textId="77777777" w:rsidTr="00E55F48">
        <w:trPr>
          <w:trHeight w:val="981"/>
        </w:trPr>
        <w:tc>
          <w:tcPr>
            <w:tcW w:w="990" w:type="dxa"/>
            <w:tcPrChange w:id="1425" w:author="Inno" w:date="2024-08-20T12:33:00Z">
              <w:tcPr>
                <w:tcW w:w="576" w:type="dxa"/>
              </w:tcPr>
            </w:tcPrChange>
          </w:tcPr>
          <w:p w14:paraId="0941DE9A" w14:textId="77777777" w:rsidR="00E4175D" w:rsidRPr="00397507" w:rsidRDefault="00E4175D">
            <w:pPr>
              <w:jc w:val="center"/>
              <w:rPr>
                <w:rFonts w:cs="Times New Roman"/>
                <w:color w:val="000000" w:themeColor="text1"/>
                <w:sz w:val="20"/>
                <w:szCs w:val="20"/>
              </w:rPr>
              <w:pPrChange w:id="1426" w:author="Inno" w:date="2024-08-20T12:31:00Z">
                <w:pPr>
                  <w:jc w:val="both"/>
                </w:pPr>
              </w:pPrChange>
            </w:pPr>
            <w:r w:rsidRPr="00397507">
              <w:rPr>
                <w:rFonts w:cs="Times New Roman"/>
                <w:color w:val="000000" w:themeColor="text1"/>
                <w:sz w:val="20"/>
                <w:szCs w:val="20"/>
              </w:rPr>
              <w:t>(v)</w:t>
            </w:r>
          </w:p>
        </w:tc>
        <w:tc>
          <w:tcPr>
            <w:tcW w:w="1530" w:type="dxa"/>
            <w:tcPrChange w:id="1427" w:author="Inno" w:date="2024-08-20T12:33:00Z">
              <w:tcPr>
                <w:tcW w:w="1687" w:type="dxa"/>
              </w:tcPr>
            </w:tcPrChange>
          </w:tcPr>
          <w:p w14:paraId="3F0574FD" w14:textId="7777777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Light source</w:t>
            </w:r>
          </w:p>
        </w:tc>
        <w:tc>
          <w:tcPr>
            <w:tcW w:w="6406" w:type="dxa"/>
            <w:tcPrChange w:id="1428" w:author="Inno" w:date="2024-08-20T12:33:00Z">
              <w:tcPr>
                <w:tcW w:w="6663" w:type="dxa"/>
              </w:tcPr>
            </w:tcPrChange>
          </w:tcPr>
          <w:p w14:paraId="4F65ECD8" w14:textId="4A32893A"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 xml:space="preserve">The light source shall be the standard light </w:t>
            </w:r>
            <w:del w:id="1429" w:author="Inno" w:date="2024-08-20T12:33:00Z">
              <w:r w:rsidRPr="00397507" w:rsidDel="00E55F48">
                <w:rPr>
                  <w:rFonts w:cs="Times New Roman"/>
                  <w:color w:val="000000" w:themeColor="text1"/>
                  <w:sz w:val="20"/>
                  <w:szCs w:val="20"/>
                </w:rPr>
                <w:delText xml:space="preserve">source </w:delText>
              </w:r>
            </w:del>
            <w:ins w:id="1430" w:author="Inno" w:date="2024-08-20T12:33:00Z">
              <w:r w:rsidR="00E55F48">
                <w:rPr>
                  <w:rFonts w:cs="Times New Roman"/>
                  <w:color w:val="000000" w:themeColor="text1"/>
                  <w:sz w:val="20"/>
                  <w:szCs w:val="20"/>
                </w:rPr>
                <w:t>S</w:t>
              </w:r>
              <w:r w:rsidR="00E55F48" w:rsidRPr="00397507">
                <w:rPr>
                  <w:rFonts w:cs="Times New Roman"/>
                  <w:color w:val="000000" w:themeColor="text1"/>
                  <w:sz w:val="20"/>
                  <w:szCs w:val="20"/>
                </w:rPr>
                <w:t xml:space="preserve">ource </w:t>
              </w:r>
            </w:ins>
            <w:r w:rsidRPr="00397507">
              <w:rPr>
                <w:rFonts w:cs="Times New Roman"/>
                <w:color w:val="000000" w:themeColor="text1"/>
                <w:sz w:val="20"/>
                <w:szCs w:val="20"/>
              </w:rPr>
              <w:t>C.</w:t>
            </w:r>
          </w:p>
          <w:p w14:paraId="143BF9A1" w14:textId="77777777" w:rsidR="00E4175D" w:rsidRPr="00397507" w:rsidRDefault="00E4175D" w:rsidP="001E03CC">
            <w:pPr>
              <w:jc w:val="both"/>
              <w:rPr>
                <w:rFonts w:cs="Times New Roman"/>
                <w:color w:val="000000" w:themeColor="text1"/>
                <w:sz w:val="20"/>
                <w:szCs w:val="20"/>
              </w:rPr>
            </w:pPr>
          </w:p>
          <w:p w14:paraId="63BE1023" w14:textId="55EC6668"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The comprehensive sensitivity of the receptor and the visually sensitivity filter used shall</w:t>
            </w:r>
            <w:r w:rsidR="00492527" w:rsidRPr="00397507">
              <w:rPr>
                <w:rFonts w:cs="Times New Roman"/>
                <w:color w:val="000000" w:themeColor="text1"/>
                <w:sz w:val="20"/>
                <w:szCs w:val="20"/>
              </w:rPr>
              <w:t xml:space="preserve"> satisfy the Y value of </w:t>
            </w:r>
            <w:del w:id="1431" w:author="Inno" w:date="2024-08-20T12:33:00Z">
              <w:r w:rsidR="00492527" w:rsidRPr="00397507" w:rsidDel="00E55F48">
                <w:rPr>
                  <w:rFonts w:cs="Times New Roman"/>
                  <w:color w:val="000000" w:themeColor="text1"/>
                  <w:sz w:val="20"/>
                  <w:szCs w:val="20"/>
                </w:rPr>
                <w:delText>Luther</w:delText>
              </w:r>
            </w:del>
            <w:ins w:id="1432" w:author="Inno" w:date="2024-08-20T12:33:00Z">
              <w:r w:rsidR="00E55F48">
                <w:rPr>
                  <w:rFonts w:cs="Times New Roman"/>
                  <w:color w:val="000000" w:themeColor="text1"/>
                  <w:sz w:val="20"/>
                  <w:szCs w:val="20"/>
                </w:rPr>
                <w:t>l</w:t>
              </w:r>
              <w:r w:rsidR="00E55F48" w:rsidRPr="00397507">
                <w:rPr>
                  <w:rFonts w:cs="Times New Roman"/>
                  <w:color w:val="000000" w:themeColor="text1"/>
                  <w:sz w:val="20"/>
                  <w:szCs w:val="20"/>
                </w:rPr>
                <w:t>uther</w:t>
              </w:r>
            </w:ins>
            <w:r w:rsidR="00492527" w:rsidRPr="00397507">
              <w:rPr>
                <w:rFonts w:cs="Times New Roman"/>
                <w:color w:val="000000" w:themeColor="text1"/>
                <w:sz w:val="20"/>
                <w:szCs w:val="20"/>
              </w:rPr>
              <w:t>.</w:t>
            </w:r>
          </w:p>
        </w:tc>
      </w:tr>
      <w:tr w:rsidR="00E4175D" w:rsidRPr="00397507" w14:paraId="23188E6E" w14:textId="77777777" w:rsidTr="00E55F48">
        <w:tc>
          <w:tcPr>
            <w:tcW w:w="990" w:type="dxa"/>
            <w:tcPrChange w:id="1433" w:author="Inno" w:date="2024-08-20T12:31:00Z">
              <w:tcPr>
                <w:tcW w:w="576" w:type="dxa"/>
              </w:tcPr>
            </w:tcPrChange>
          </w:tcPr>
          <w:p w14:paraId="348E4765" w14:textId="77777777" w:rsidR="00E4175D" w:rsidRPr="00397507" w:rsidRDefault="00E4175D">
            <w:pPr>
              <w:jc w:val="center"/>
              <w:rPr>
                <w:rFonts w:cs="Times New Roman"/>
                <w:color w:val="000000" w:themeColor="text1"/>
                <w:sz w:val="20"/>
                <w:szCs w:val="20"/>
              </w:rPr>
              <w:pPrChange w:id="1434" w:author="Inno" w:date="2024-08-20T12:31:00Z">
                <w:pPr>
                  <w:jc w:val="both"/>
                </w:pPr>
              </w:pPrChange>
            </w:pPr>
            <w:r w:rsidRPr="00397507">
              <w:rPr>
                <w:rFonts w:cs="Times New Roman"/>
                <w:color w:val="000000" w:themeColor="text1"/>
                <w:sz w:val="20"/>
                <w:szCs w:val="20"/>
              </w:rPr>
              <w:t>(vi)</w:t>
            </w:r>
          </w:p>
        </w:tc>
        <w:tc>
          <w:tcPr>
            <w:tcW w:w="1530" w:type="dxa"/>
            <w:tcPrChange w:id="1435" w:author="Inno" w:date="2024-08-20T12:31:00Z">
              <w:tcPr>
                <w:tcW w:w="1687" w:type="dxa"/>
              </w:tcPr>
            </w:tcPrChange>
          </w:tcPr>
          <w:p w14:paraId="5155B47F" w14:textId="77777777"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Receptor</w:t>
            </w:r>
          </w:p>
        </w:tc>
        <w:tc>
          <w:tcPr>
            <w:tcW w:w="6406" w:type="dxa"/>
            <w:tcPrChange w:id="1436" w:author="Inno" w:date="2024-08-20T12:31:00Z">
              <w:tcPr>
                <w:tcW w:w="6663" w:type="dxa"/>
              </w:tcPr>
            </w:tcPrChange>
          </w:tcPr>
          <w:p w14:paraId="5FFA5EED" w14:textId="3CA6DA3E" w:rsidR="00E4175D" w:rsidRPr="00397507" w:rsidRDefault="00E4175D" w:rsidP="001E03CC">
            <w:pPr>
              <w:jc w:val="both"/>
              <w:rPr>
                <w:rFonts w:cs="Times New Roman"/>
                <w:color w:val="000000" w:themeColor="text1"/>
                <w:sz w:val="20"/>
                <w:szCs w:val="20"/>
              </w:rPr>
            </w:pPr>
            <w:r w:rsidRPr="00397507">
              <w:rPr>
                <w:rFonts w:cs="Times New Roman"/>
                <w:color w:val="000000" w:themeColor="text1"/>
                <w:sz w:val="20"/>
                <w:szCs w:val="20"/>
              </w:rPr>
              <w:t xml:space="preserve">Conditions at the standard light </w:t>
            </w:r>
            <w:del w:id="1437" w:author="Inno" w:date="2024-08-20T12:33:00Z">
              <w:r w:rsidRPr="00397507" w:rsidDel="00E55F48">
                <w:rPr>
                  <w:rFonts w:cs="Times New Roman"/>
                  <w:color w:val="000000" w:themeColor="text1"/>
                  <w:sz w:val="20"/>
                  <w:szCs w:val="20"/>
                </w:rPr>
                <w:delText xml:space="preserve">source </w:delText>
              </w:r>
            </w:del>
            <w:ins w:id="1438" w:author="Inno" w:date="2024-08-20T12:33:00Z">
              <w:r w:rsidR="00E55F48">
                <w:rPr>
                  <w:rFonts w:cs="Times New Roman"/>
                  <w:color w:val="000000" w:themeColor="text1"/>
                  <w:sz w:val="20"/>
                  <w:szCs w:val="20"/>
                </w:rPr>
                <w:t>S</w:t>
              </w:r>
              <w:r w:rsidR="00E55F48" w:rsidRPr="00397507">
                <w:rPr>
                  <w:rFonts w:cs="Times New Roman"/>
                  <w:color w:val="000000" w:themeColor="text1"/>
                  <w:sz w:val="20"/>
                  <w:szCs w:val="20"/>
                </w:rPr>
                <w:t xml:space="preserve">ource </w:t>
              </w:r>
            </w:ins>
            <w:r w:rsidRPr="00397507">
              <w:rPr>
                <w:rFonts w:cs="Times New Roman"/>
                <w:color w:val="000000" w:themeColor="text1"/>
                <w:sz w:val="20"/>
                <w:szCs w:val="20"/>
              </w:rPr>
              <w:t xml:space="preserve">C. However, when designated specifically, the one which satisfies the Y value of Luther conditions at the standard light </w:t>
            </w:r>
            <w:del w:id="1439" w:author="Inno" w:date="2024-08-20T12:33:00Z">
              <w:r w:rsidRPr="00397507" w:rsidDel="00E55F48">
                <w:rPr>
                  <w:rFonts w:cs="Times New Roman"/>
                  <w:color w:val="000000" w:themeColor="text1"/>
                  <w:sz w:val="20"/>
                  <w:szCs w:val="20"/>
                </w:rPr>
                <w:delText xml:space="preserve">source </w:delText>
              </w:r>
            </w:del>
            <w:ins w:id="1440" w:author="Inno" w:date="2024-08-20T12:33:00Z">
              <w:r w:rsidR="00E55F48">
                <w:rPr>
                  <w:rFonts w:cs="Times New Roman"/>
                  <w:color w:val="000000" w:themeColor="text1"/>
                  <w:sz w:val="20"/>
                  <w:szCs w:val="20"/>
                </w:rPr>
                <w:t>S</w:t>
              </w:r>
              <w:r w:rsidR="00E55F48" w:rsidRPr="00397507">
                <w:rPr>
                  <w:rFonts w:cs="Times New Roman"/>
                  <w:color w:val="000000" w:themeColor="text1"/>
                  <w:sz w:val="20"/>
                  <w:szCs w:val="20"/>
                </w:rPr>
                <w:t xml:space="preserve">ource </w:t>
              </w:r>
            </w:ins>
            <w:r w:rsidRPr="00397507">
              <w:rPr>
                <w:rFonts w:cs="Times New Roman"/>
                <w:color w:val="000000" w:themeColor="text1"/>
                <w:sz w:val="20"/>
                <w:szCs w:val="20"/>
              </w:rPr>
              <w:t>A can be used.</w:t>
            </w:r>
          </w:p>
        </w:tc>
      </w:tr>
    </w:tbl>
    <w:p w14:paraId="6C0E3D00" w14:textId="77777777" w:rsidR="00E4175D" w:rsidRPr="00397507" w:rsidRDefault="00E4175D" w:rsidP="00E4175D">
      <w:pPr>
        <w:autoSpaceDE w:val="0"/>
        <w:autoSpaceDN w:val="0"/>
        <w:adjustRightInd w:val="0"/>
        <w:jc w:val="both"/>
        <w:rPr>
          <w:rFonts w:cs="Times New Roman"/>
          <w:b/>
          <w:bCs/>
          <w:color w:val="000000" w:themeColor="text1"/>
          <w:sz w:val="20"/>
          <w:szCs w:val="20"/>
        </w:rPr>
      </w:pPr>
    </w:p>
    <w:p w14:paraId="263B348C" w14:textId="77777777" w:rsidR="00BF6A96" w:rsidRPr="00397507" w:rsidRDefault="00BF6A96" w:rsidP="00C20D4E">
      <w:pPr>
        <w:pStyle w:val="Heading5"/>
        <w:rPr>
          <w:color w:val="000000" w:themeColor="text1"/>
          <w:sz w:val="20"/>
          <w:szCs w:val="20"/>
        </w:rPr>
      </w:pPr>
    </w:p>
    <w:p w14:paraId="541E131F" w14:textId="77777777" w:rsidR="00E55F48" w:rsidRDefault="00E55F48">
      <w:pPr>
        <w:spacing w:after="160" w:line="259" w:lineRule="auto"/>
        <w:rPr>
          <w:ins w:id="1441" w:author="Inno" w:date="2024-08-20T12:33:00Z"/>
          <w:rFonts w:cs="Times New Roman"/>
          <w:b/>
          <w:bCs/>
          <w:color w:val="000000" w:themeColor="text1"/>
          <w:sz w:val="20"/>
          <w:szCs w:val="20"/>
        </w:rPr>
      </w:pPr>
      <w:ins w:id="1442" w:author="Inno" w:date="2024-08-20T12:33:00Z">
        <w:r>
          <w:rPr>
            <w:rFonts w:cs="Times New Roman"/>
            <w:b/>
            <w:bCs/>
            <w:color w:val="000000" w:themeColor="text1"/>
            <w:sz w:val="20"/>
            <w:szCs w:val="20"/>
          </w:rPr>
          <w:br w:type="page"/>
        </w:r>
      </w:ins>
    </w:p>
    <w:p w14:paraId="2F13AFB9" w14:textId="3B94BCDC" w:rsidR="00BF6A96" w:rsidRPr="00397507" w:rsidRDefault="00E85F22">
      <w:pPr>
        <w:autoSpaceDE w:val="0"/>
        <w:autoSpaceDN w:val="0"/>
        <w:adjustRightInd w:val="0"/>
        <w:spacing w:after="120"/>
        <w:jc w:val="center"/>
        <w:rPr>
          <w:rFonts w:cs="Times New Roman"/>
          <w:b/>
          <w:bCs/>
          <w:color w:val="000000" w:themeColor="text1"/>
          <w:sz w:val="20"/>
          <w:szCs w:val="20"/>
        </w:rPr>
        <w:pPrChange w:id="1443" w:author="Inno" w:date="2024-08-20T12:33:00Z">
          <w:pPr>
            <w:autoSpaceDE w:val="0"/>
            <w:autoSpaceDN w:val="0"/>
            <w:adjustRightInd w:val="0"/>
            <w:jc w:val="center"/>
          </w:pPr>
        </w:pPrChange>
      </w:pPr>
      <w:r w:rsidRPr="00397507">
        <w:rPr>
          <w:rFonts w:cs="Times New Roman"/>
          <w:b/>
          <w:bCs/>
          <w:color w:val="000000" w:themeColor="text1"/>
          <w:sz w:val="20"/>
          <w:szCs w:val="20"/>
        </w:rPr>
        <w:lastRenderedPageBreak/>
        <w:t>ANNEX E</w:t>
      </w:r>
    </w:p>
    <w:p w14:paraId="0D87B492" w14:textId="5E01587E" w:rsidR="00BF6A96" w:rsidRPr="00397507" w:rsidRDefault="00BF6A96">
      <w:pPr>
        <w:autoSpaceDE w:val="0"/>
        <w:autoSpaceDN w:val="0"/>
        <w:adjustRightInd w:val="0"/>
        <w:spacing w:after="120"/>
        <w:jc w:val="center"/>
        <w:rPr>
          <w:rFonts w:cs="Times New Roman"/>
          <w:b/>
          <w:bCs/>
          <w:color w:val="000000" w:themeColor="text1"/>
          <w:sz w:val="20"/>
          <w:szCs w:val="20"/>
        </w:rPr>
        <w:pPrChange w:id="1444" w:author="Inno" w:date="2024-08-20T12:33:00Z">
          <w:pPr>
            <w:autoSpaceDE w:val="0"/>
            <w:autoSpaceDN w:val="0"/>
            <w:adjustRightInd w:val="0"/>
            <w:jc w:val="center"/>
          </w:pPr>
        </w:pPrChange>
      </w:pPr>
      <w:r w:rsidRPr="00397507">
        <w:rPr>
          <w:rFonts w:cs="Times New Roman"/>
          <w:color w:val="000000" w:themeColor="text1"/>
          <w:sz w:val="20"/>
          <w:szCs w:val="20"/>
        </w:rPr>
        <w:t>(</w:t>
      </w:r>
      <w:r w:rsidRPr="00397507">
        <w:rPr>
          <w:rFonts w:cs="Times New Roman"/>
          <w:i/>
          <w:iCs/>
          <w:color w:val="000000" w:themeColor="text1"/>
          <w:sz w:val="20"/>
          <w:szCs w:val="20"/>
        </w:rPr>
        <w:t>Clause</w:t>
      </w:r>
      <w:ins w:id="1445" w:author="Inno" w:date="2024-08-20T12:34:00Z">
        <w:r w:rsidR="008F21E2">
          <w:rPr>
            <w:rFonts w:cs="Times New Roman"/>
            <w:i/>
            <w:iCs/>
            <w:color w:val="000000" w:themeColor="text1"/>
            <w:sz w:val="20"/>
            <w:szCs w:val="20"/>
          </w:rPr>
          <w:t>s</w:t>
        </w:r>
      </w:ins>
      <w:r w:rsidRPr="00397507">
        <w:rPr>
          <w:rFonts w:cs="Times New Roman"/>
          <w:b/>
          <w:bCs/>
          <w:i/>
          <w:iCs/>
          <w:color w:val="000000" w:themeColor="text1"/>
          <w:sz w:val="20"/>
          <w:szCs w:val="20"/>
        </w:rPr>
        <w:t xml:space="preserve"> </w:t>
      </w:r>
      <w:ins w:id="1446" w:author="Inno" w:date="2024-08-20T12:34:00Z">
        <w:r w:rsidR="008F21E2" w:rsidRPr="008F21E2">
          <w:rPr>
            <w:rFonts w:cs="Times New Roman"/>
            <w:color w:val="000000" w:themeColor="text1"/>
            <w:sz w:val="20"/>
            <w:szCs w:val="20"/>
            <w:rPrChange w:id="1447" w:author="Inno" w:date="2024-08-20T12:35:00Z">
              <w:rPr>
                <w:rFonts w:cs="Times New Roman"/>
                <w:b/>
                <w:bCs/>
                <w:i/>
                <w:iCs/>
                <w:color w:val="000000" w:themeColor="text1"/>
                <w:sz w:val="20"/>
                <w:szCs w:val="20"/>
              </w:rPr>
            </w:rPrChange>
          </w:rPr>
          <w:t>7.2.6,</w:t>
        </w:r>
        <w:r w:rsidR="008F21E2">
          <w:rPr>
            <w:rFonts w:cs="Times New Roman"/>
            <w:b/>
            <w:bCs/>
            <w:i/>
            <w:iCs/>
            <w:color w:val="000000" w:themeColor="text1"/>
            <w:sz w:val="20"/>
            <w:szCs w:val="20"/>
          </w:rPr>
          <w:t xml:space="preserve"> </w:t>
        </w:r>
      </w:ins>
      <w:r w:rsidRPr="00397507">
        <w:rPr>
          <w:rFonts w:cs="Times New Roman"/>
          <w:bCs/>
          <w:sz w:val="20"/>
          <w:szCs w:val="20"/>
        </w:rPr>
        <w:t>7.2.8</w:t>
      </w:r>
      <w:ins w:id="1448" w:author="Inno" w:date="2024-08-20T12:34:00Z">
        <w:r w:rsidR="008F21E2">
          <w:rPr>
            <w:rFonts w:cs="Times New Roman"/>
            <w:bCs/>
            <w:sz w:val="20"/>
            <w:szCs w:val="20"/>
          </w:rPr>
          <w:t xml:space="preserve"> </w:t>
        </w:r>
        <w:r w:rsidR="008F21E2" w:rsidRPr="008F21E2">
          <w:rPr>
            <w:rFonts w:cs="Times New Roman"/>
            <w:bCs/>
            <w:i/>
            <w:iCs/>
            <w:sz w:val="20"/>
            <w:szCs w:val="20"/>
            <w:rPrChange w:id="1449" w:author="Inno" w:date="2024-08-20T12:35:00Z">
              <w:rPr>
                <w:rFonts w:cs="Times New Roman"/>
                <w:bCs/>
                <w:sz w:val="20"/>
                <w:szCs w:val="20"/>
              </w:rPr>
            </w:rPrChange>
          </w:rPr>
          <w:t>and Table</w:t>
        </w:r>
        <w:r w:rsidR="008F21E2">
          <w:rPr>
            <w:rFonts w:cs="Times New Roman"/>
            <w:bCs/>
            <w:sz w:val="20"/>
            <w:szCs w:val="20"/>
          </w:rPr>
          <w:t xml:space="preserve"> 2</w:t>
        </w:r>
      </w:ins>
      <w:r w:rsidRPr="00397507">
        <w:rPr>
          <w:rFonts w:cs="Times New Roman"/>
          <w:color w:val="000000" w:themeColor="text1"/>
          <w:sz w:val="20"/>
          <w:szCs w:val="20"/>
        </w:rPr>
        <w:t>)</w:t>
      </w:r>
    </w:p>
    <w:p w14:paraId="2A26FB83" w14:textId="77777777" w:rsidR="00BF6A96" w:rsidRPr="00397507" w:rsidRDefault="00BF6A96" w:rsidP="00BF6A96">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VACUUM TEST FOR PERFORMANCE EVALUATION OF BREAST PUMP ATTACHED TO CONTAINER</w:t>
      </w:r>
    </w:p>
    <w:p w14:paraId="348BAC74"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6D63AC23" w14:textId="3AC0836C" w:rsidR="00BF6A96" w:rsidRPr="00397507" w:rsidRDefault="004D4B45" w:rsidP="00BF6A96">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E</w:t>
      </w:r>
      <w:r w:rsidR="00BF6A96" w:rsidRPr="00397507">
        <w:rPr>
          <w:rFonts w:cs="Times New Roman"/>
          <w:b/>
          <w:bCs/>
          <w:color w:val="000000" w:themeColor="text1"/>
          <w:sz w:val="20"/>
          <w:szCs w:val="20"/>
        </w:rPr>
        <w:t>-1 GENERAL</w:t>
      </w:r>
    </w:p>
    <w:p w14:paraId="23CFBE4A" w14:textId="77777777" w:rsidR="00BF6A96" w:rsidRPr="00397507" w:rsidRDefault="00BF6A96" w:rsidP="00BF6A96">
      <w:pPr>
        <w:autoSpaceDE w:val="0"/>
        <w:autoSpaceDN w:val="0"/>
        <w:adjustRightInd w:val="0"/>
        <w:jc w:val="both"/>
        <w:rPr>
          <w:rFonts w:cs="Times New Roman"/>
          <w:bCs/>
          <w:color w:val="000000" w:themeColor="text1"/>
          <w:sz w:val="20"/>
          <w:szCs w:val="20"/>
        </w:rPr>
      </w:pPr>
    </w:p>
    <w:p w14:paraId="73C3F538" w14:textId="6FECB569" w:rsidR="00BF6A96" w:rsidRPr="00397507" w:rsidRDefault="00BF6A96" w:rsidP="00BF6A96">
      <w:pPr>
        <w:autoSpaceDE w:val="0"/>
        <w:autoSpaceDN w:val="0"/>
        <w:adjustRightInd w:val="0"/>
        <w:jc w:val="both"/>
        <w:rPr>
          <w:rFonts w:cs="Times New Roman"/>
          <w:bCs/>
          <w:color w:val="000000" w:themeColor="text1"/>
          <w:sz w:val="20"/>
          <w:szCs w:val="20"/>
        </w:rPr>
      </w:pPr>
      <w:r w:rsidRPr="00397507">
        <w:rPr>
          <w:rFonts w:cs="Times New Roman"/>
          <w:bCs/>
          <w:color w:val="000000" w:themeColor="text1"/>
          <w:sz w:val="20"/>
          <w:szCs w:val="20"/>
        </w:rPr>
        <w:t>The breast pump effectiveness is evaluated by measuring the vacuum (also called suction) of the pump.</w:t>
      </w:r>
    </w:p>
    <w:p w14:paraId="3FA36B77" w14:textId="77777777" w:rsidR="00BF6A96" w:rsidRPr="00397507" w:rsidRDefault="00BF6A96" w:rsidP="00BF6A96">
      <w:pPr>
        <w:autoSpaceDE w:val="0"/>
        <w:autoSpaceDN w:val="0"/>
        <w:adjustRightInd w:val="0"/>
        <w:jc w:val="both"/>
        <w:rPr>
          <w:rFonts w:cs="Times New Roman"/>
          <w:bCs/>
          <w:color w:val="000000" w:themeColor="text1"/>
          <w:sz w:val="20"/>
          <w:szCs w:val="20"/>
        </w:rPr>
      </w:pPr>
    </w:p>
    <w:p w14:paraId="7B5E9376" w14:textId="284C4B70" w:rsidR="00BF6A96" w:rsidRPr="00397507" w:rsidRDefault="004D4B45" w:rsidP="00BF6A96">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E-</w:t>
      </w:r>
      <w:r w:rsidR="00BF6A96" w:rsidRPr="00397507">
        <w:rPr>
          <w:rFonts w:cs="Times New Roman"/>
          <w:b/>
          <w:bCs/>
          <w:color w:val="000000" w:themeColor="text1"/>
          <w:sz w:val="20"/>
          <w:szCs w:val="20"/>
        </w:rPr>
        <w:t>2</w:t>
      </w:r>
      <w:r w:rsidR="00BF6A96" w:rsidRPr="00397507">
        <w:rPr>
          <w:rFonts w:cs="Times New Roman"/>
          <w:bCs/>
          <w:color w:val="000000" w:themeColor="text1"/>
          <w:sz w:val="20"/>
          <w:szCs w:val="20"/>
        </w:rPr>
        <w:t xml:space="preserve"> </w:t>
      </w:r>
      <w:r w:rsidR="00BF6A96" w:rsidRPr="00397507">
        <w:rPr>
          <w:rFonts w:cs="Times New Roman"/>
          <w:b/>
          <w:bCs/>
          <w:color w:val="000000" w:themeColor="text1"/>
          <w:sz w:val="20"/>
          <w:szCs w:val="20"/>
        </w:rPr>
        <w:t>APPARATUS</w:t>
      </w:r>
    </w:p>
    <w:p w14:paraId="764C10E5"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5F312B48" w14:textId="21FE8CE7" w:rsidR="00BF6A96" w:rsidRPr="00397507" w:rsidRDefault="00BF6A96" w:rsidP="00BF6A96">
      <w:pPr>
        <w:autoSpaceDE w:val="0"/>
        <w:autoSpaceDN w:val="0"/>
        <w:adjustRightInd w:val="0"/>
        <w:jc w:val="both"/>
        <w:rPr>
          <w:rFonts w:cs="Times New Roman"/>
          <w:bCs/>
          <w:color w:val="000000" w:themeColor="text1"/>
          <w:sz w:val="20"/>
          <w:szCs w:val="20"/>
        </w:rPr>
      </w:pPr>
      <w:r w:rsidRPr="00397507">
        <w:rPr>
          <w:rFonts w:cs="Times New Roman"/>
          <w:bCs/>
          <w:color w:val="000000" w:themeColor="text1"/>
          <w:sz w:val="20"/>
          <w:szCs w:val="20"/>
        </w:rPr>
        <w:t>The pump is attached to a pressure gauge which measures the negative pressure. The gauge needle points to a number from 0</w:t>
      </w:r>
      <w:r w:rsidR="00824807" w:rsidRPr="00397507">
        <w:rPr>
          <w:rFonts w:cs="Times New Roman"/>
          <w:bCs/>
          <w:color w:val="000000" w:themeColor="text1"/>
          <w:sz w:val="20"/>
          <w:szCs w:val="20"/>
        </w:rPr>
        <w:t xml:space="preserve"> mmHg</w:t>
      </w:r>
      <w:r w:rsidRPr="00397507">
        <w:rPr>
          <w:rFonts w:cs="Times New Roman"/>
          <w:bCs/>
          <w:color w:val="000000" w:themeColor="text1"/>
          <w:sz w:val="20"/>
          <w:szCs w:val="20"/>
        </w:rPr>
        <w:t xml:space="preserve"> to 450 mmHg. The reading of the gauge is then compared to a standard range of breast pump </w:t>
      </w:r>
      <w:del w:id="1450" w:author="Inno" w:date="2024-08-20T12:36:00Z">
        <w:r w:rsidRPr="00397507" w:rsidDel="00D62027">
          <w:rPr>
            <w:rFonts w:cs="Times New Roman"/>
            <w:bCs/>
            <w:color w:val="000000" w:themeColor="text1"/>
            <w:sz w:val="20"/>
            <w:szCs w:val="20"/>
          </w:rPr>
          <w:delText>i.e.</w:delText>
        </w:r>
      </w:del>
      <w:ins w:id="1451" w:author="Inno" w:date="2024-08-20T12:36:00Z">
        <w:r w:rsidR="00D62027">
          <w:rPr>
            <w:rFonts w:cs="Times New Roman"/>
            <w:bCs/>
            <w:color w:val="000000" w:themeColor="text1"/>
            <w:sz w:val="20"/>
            <w:szCs w:val="20"/>
          </w:rPr>
          <w:t>that is,</w:t>
        </w:r>
      </w:ins>
      <w:r w:rsidRPr="00397507">
        <w:rPr>
          <w:rFonts w:cs="Times New Roman"/>
          <w:bCs/>
          <w:color w:val="000000" w:themeColor="text1"/>
          <w:sz w:val="20"/>
          <w:szCs w:val="20"/>
        </w:rPr>
        <w:t xml:space="preserve"> 210 mm</w:t>
      </w:r>
      <w:del w:id="1452" w:author="Inno" w:date="2024-08-20T12:36:00Z">
        <w:r w:rsidRPr="00397507" w:rsidDel="002402D7">
          <w:rPr>
            <w:rFonts w:cs="Times New Roman"/>
            <w:bCs/>
            <w:color w:val="000000" w:themeColor="text1"/>
            <w:sz w:val="20"/>
            <w:szCs w:val="20"/>
          </w:rPr>
          <w:delText xml:space="preserve"> </w:delText>
        </w:r>
      </w:del>
      <w:r w:rsidRPr="00397507">
        <w:rPr>
          <w:rFonts w:cs="Times New Roman"/>
          <w:bCs/>
          <w:color w:val="000000" w:themeColor="text1"/>
          <w:sz w:val="20"/>
          <w:szCs w:val="20"/>
        </w:rPr>
        <w:t>Hg to 450 mmHg. The figure of pressure gauge (Fig. 3) is given below.</w:t>
      </w:r>
    </w:p>
    <w:p w14:paraId="7BBD16CF" w14:textId="367FD5A0" w:rsidR="00BF6A96" w:rsidRPr="00397507" w:rsidRDefault="00BF6A96" w:rsidP="00BF6A96">
      <w:pPr>
        <w:autoSpaceDE w:val="0"/>
        <w:autoSpaceDN w:val="0"/>
        <w:adjustRightInd w:val="0"/>
        <w:jc w:val="both"/>
        <w:rPr>
          <w:rFonts w:cs="Times New Roman"/>
          <w:bCs/>
          <w:color w:val="000000" w:themeColor="text1"/>
          <w:sz w:val="20"/>
          <w:szCs w:val="20"/>
        </w:rPr>
      </w:pPr>
    </w:p>
    <w:p w14:paraId="0316A9D5" w14:textId="45B87AEA" w:rsidR="00BF6A96" w:rsidRPr="00397507" w:rsidRDefault="004D4B45" w:rsidP="00BF6A96">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E-</w:t>
      </w:r>
      <w:r w:rsidR="00BF6A96" w:rsidRPr="00397507">
        <w:rPr>
          <w:rFonts w:cs="Times New Roman"/>
          <w:b/>
          <w:bCs/>
          <w:color w:val="000000" w:themeColor="text1"/>
          <w:sz w:val="20"/>
          <w:szCs w:val="20"/>
        </w:rPr>
        <w:t>3</w:t>
      </w:r>
      <w:r w:rsidR="00BF6A96" w:rsidRPr="00397507">
        <w:rPr>
          <w:rFonts w:cs="Times New Roman"/>
          <w:bCs/>
          <w:color w:val="000000" w:themeColor="text1"/>
          <w:sz w:val="20"/>
          <w:szCs w:val="20"/>
        </w:rPr>
        <w:t xml:space="preserve"> </w:t>
      </w:r>
      <w:r w:rsidR="00BF6A96" w:rsidRPr="00397507">
        <w:rPr>
          <w:rFonts w:cs="Times New Roman"/>
          <w:b/>
          <w:bCs/>
          <w:color w:val="000000" w:themeColor="text1"/>
          <w:sz w:val="20"/>
          <w:szCs w:val="20"/>
        </w:rPr>
        <w:t>SAMPLE SIZE</w:t>
      </w:r>
    </w:p>
    <w:p w14:paraId="177DF5B2"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564772AD" w14:textId="5D7EBB01" w:rsidR="00BF6A96" w:rsidRPr="00397507" w:rsidRDefault="00BF6A96" w:rsidP="00BF6A96">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The sample size shall be ten breast pump with container, taken at random from a batch, divided into two sets of 5 each, designated as Set 1 and Set 2.</w:t>
      </w:r>
    </w:p>
    <w:p w14:paraId="4442A8DA" w14:textId="61D8F21F" w:rsidR="00BF6A96" w:rsidRPr="00397507" w:rsidRDefault="00036181" w:rsidP="00BF6A96">
      <w:pPr>
        <w:autoSpaceDE w:val="0"/>
        <w:autoSpaceDN w:val="0"/>
        <w:adjustRightInd w:val="0"/>
        <w:jc w:val="both"/>
        <w:rPr>
          <w:rFonts w:cs="Times New Roman"/>
          <w:color w:val="000000" w:themeColor="text1"/>
          <w:sz w:val="20"/>
          <w:szCs w:val="20"/>
        </w:rPr>
      </w:pPr>
      <w:r w:rsidRPr="00397507">
        <w:rPr>
          <w:rFonts w:cs="Times New Roman"/>
          <w:noProof/>
          <w:color w:val="000000" w:themeColor="text1"/>
          <w:sz w:val="20"/>
          <w:szCs w:val="20"/>
          <w:lang w:val="en-IN" w:eastAsia="en-IN"/>
        </w:rPr>
        <w:drawing>
          <wp:anchor distT="0" distB="0" distL="0" distR="0" simplePos="0" relativeHeight="251699200" behindDoc="0" locked="0" layoutInCell="1" allowOverlap="1" wp14:anchorId="307FC5C8" wp14:editId="785FC951">
            <wp:simplePos x="0" y="0"/>
            <wp:positionH relativeFrom="margin">
              <wp:posOffset>1723707</wp:posOffset>
            </wp:positionH>
            <wp:positionV relativeFrom="paragraph">
              <wp:posOffset>69850</wp:posOffset>
            </wp:positionV>
            <wp:extent cx="2552700" cy="1609725"/>
            <wp:effectExtent l="0" t="0" r="0" b="9525"/>
            <wp:wrapNone/>
            <wp:docPr id="7" name="image2.jpeg" descr="I:\WIC\Training Modules\Breastfeeding Module 6614 6615\2011 Breastfeeding Module\Images\!Karen\Bonnie Gauge Pictures\Copy of Bonnie gauge pictures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1" cstate="print"/>
                    <a:stretch>
                      <a:fillRect/>
                    </a:stretch>
                  </pic:blipFill>
                  <pic:spPr>
                    <a:xfrm>
                      <a:off x="0" y="0"/>
                      <a:ext cx="2552700" cy="1609725"/>
                    </a:xfrm>
                    <a:prstGeom prst="rect">
                      <a:avLst/>
                    </a:prstGeom>
                  </pic:spPr>
                </pic:pic>
              </a:graphicData>
            </a:graphic>
            <wp14:sizeRelH relativeFrom="margin">
              <wp14:pctWidth>0</wp14:pctWidth>
            </wp14:sizeRelH>
            <wp14:sizeRelV relativeFrom="margin">
              <wp14:pctHeight>0</wp14:pctHeight>
            </wp14:sizeRelV>
          </wp:anchor>
        </w:drawing>
      </w:r>
    </w:p>
    <w:p w14:paraId="61332B72" w14:textId="77777777" w:rsidR="00BF6A96" w:rsidRPr="00397507" w:rsidRDefault="00BF6A96" w:rsidP="00BF6A96">
      <w:pPr>
        <w:autoSpaceDE w:val="0"/>
        <w:autoSpaceDN w:val="0"/>
        <w:adjustRightInd w:val="0"/>
        <w:jc w:val="both"/>
        <w:rPr>
          <w:rFonts w:cs="Times New Roman"/>
          <w:bCs/>
          <w:color w:val="000000" w:themeColor="text1"/>
          <w:sz w:val="20"/>
          <w:szCs w:val="20"/>
        </w:rPr>
      </w:pPr>
    </w:p>
    <w:p w14:paraId="7C56605D" w14:textId="2DCDA464" w:rsidR="00BF6A96" w:rsidRPr="00397507" w:rsidRDefault="00BF6A96" w:rsidP="00BF6A96">
      <w:pPr>
        <w:autoSpaceDE w:val="0"/>
        <w:autoSpaceDN w:val="0"/>
        <w:adjustRightInd w:val="0"/>
        <w:jc w:val="both"/>
        <w:rPr>
          <w:rFonts w:cs="Times New Roman"/>
          <w:bCs/>
          <w:color w:val="000000" w:themeColor="text1"/>
          <w:sz w:val="20"/>
          <w:szCs w:val="20"/>
        </w:rPr>
      </w:pPr>
    </w:p>
    <w:p w14:paraId="18BBCF9E" w14:textId="31486AA6" w:rsidR="00BF6A96" w:rsidRPr="00397507" w:rsidRDefault="00BF6A96" w:rsidP="00BF6A96">
      <w:pPr>
        <w:autoSpaceDE w:val="0"/>
        <w:autoSpaceDN w:val="0"/>
        <w:adjustRightInd w:val="0"/>
        <w:jc w:val="both"/>
        <w:rPr>
          <w:rFonts w:cs="Times New Roman"/>
          <w:bCs/>
          <w:color w:val="000000" w:themeColor="text1"/>
          <w:sz w:val="20"/>
          <w:szCs w:val="20"/>
        </w:rPr>
      </w:pPr>
    </w:p>
    <w:p w14:paraId="78188F60" w14:textId="6C419866" w:rsidR="00BF6A96" w:rsidRPr="00397507" w:rsidRDefault="00BF6A96" w:rsidP="00BF6A96">
      <w:pPr>
        <w:autoSpaceDE w:val="0"/>
        <w:autoSpaceDN w:val="0"/>
        <w:adjustRightInd w:val="0"/>
        <w:jc w:val="both"/>
        <w:rPr>
          <w:rFonts w:cs="Times New Roman"/>
          <w:bCs/>
          <w:color w:val="000000" w:themeColor="text1"/>
          <w:sz w:val="20"/>
          <w:szCs w:val="20"/>
        </w:rPr>
      </w:pPr>
    </w:p>
    <w:p w14:paraId="614151CE" w14:textId="5B235B10" w:rsidR="00BF6A96" w:rsidRPr="00397507" w:rsidRDefault="00BF6A96" w:rsidP="00BF6A96">
      <w:pPr>
        <w:autoSpaceDE w:val="0"/>
        <w:autoSpaceDN w:val="0"/>
        <w:adjustRightInd w:val="0"/>
        <w:jc w:val="both"/>
        <w:rPr>
          <w:rFonts w:cs="Times New Roman"/>
          <w:bCs/>
          <w:color w:val="000000" w:themeColor="text1"/>
          <w:sz w:val="20"/>
          <w:szCs w:val="20"/>
        </w:rPr>
      </w:pPr>
    </w:p>
    <w:p w14:paraId="21EC3676" w14:textId="77777777" w:rsidR="00BF6A96" w:rsidRPr="00397507" w:rsidRDefault="00BF6A96" w:rsidP="00BF6A96">
      <w:pPr>
        <w:autoSpaceDE w:val="0"/>
        <w:autoSpaceDN w:val="0"/>
        <w:adjustRightInd w:val="0"/>
        <w:jc w:val="both"/>
        <w:rPr>
          <w:rFonts w:cs="Times New Roman"/>
          <w:bCs/>
          <w:color w:val="000000" w:themeColor="text1"/>
          <w:sz w:val="20"/>
          <w:szCs w:val="20"/>
        </w:rPr>
      </w:pPr>
    </w:p>
    <w:p w14:paraId="568B3594"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70F8B596"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15955E48"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4A416B84"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442D0D85" w14:textId="77777777" w:rsidR="00036181" w:rsidRPr="00397507" w:rsidRDefault="000E1DFF" w:rsidP="000E1DFF">
      <w:pPr>
        <w:autoSpaceDE w:val="0"/>
        <w:autoSpaceDN w:val="0"/>
        <w:adjustRightInd w:val="0"/>
        <w:rPr>
          <w:rFonts w:cs="Times New Roman"/>
          <w:bCs/>
          <w:color w:val="000000" w:themeColor="text1"/>
          <w:sz w:val="20"/>
          <w:szCs w:val="20"/>
        </w:rPr>
      </w:pPr>
      <w:r w:rsidRPr="00397507">
        <w:rPr>
          <w:rFonts w:cs="Times New Roman"/>
          <w:bCs/>
          <w:color w:val="000000" w:themeColor="text1"/>
          <w:sz w:val="20"/>
          <w:szCs w:val="20"/>
        </w:rPr>
        <w:t xml:space="preserve">                                        </w:t>
      </w:r>
    </w:p>
    <w:p w14:paraId="3A50B40D" w14:textId="58453080" w:rsidR="00BF6A96" w:rsidRPr="002402D7" w:rsidRDefault="002402D7" w:rsidP="00036181">
      <w:pPr>
        <w:autoSpaceDE w:val="0"/>
        <w:autoSpaceDN w:val="0"/>
        <w:adjustRightInd w:val="0"/>
        <w:jc w:val="center"/>
        <w:rPr>
          <w:rStyle w:val="SubtleReference"/>
          <w:color w:val="auto"/>
          <w:rPrChange w:id="1453" w:author="Inno" w:date="2024-08-20T12:37:00Z">
            <w:rPr>
              <w:rFonts w:cs="Times New Roman"/>
              <w:b/>
              <w:bCs/>
              <w:color w:val="000000" w:themeColor="text1"/>
              <w:sz w:val="20"/>
              <w:szCs w:val="20"/>
            </w:rPr>
          </w:rPrChange>
        </w:rPr>
      </w:pPr>
      <w:r w:rsidRPr="002402D7">
        <w:rPr>
          <w:rStyle w:val="SubtleReference"/>
          <w:color w:val="auto"/>
          <w:sz w:val="20"/>
          <w:szCs w:val="20"/>
        </w:rPr>
        <w:t>Fig. 3 Pressure Gauge</w:t>
      </w:r>
    </w:p>
    <w:p w14:paraId="7638AFE1" w14:textId="77777777" w:rsidR="00BF6A96" w:rsidRPr="00397507" w:rsidRDefault="00BF6A96" w:rsidP="00BF6A96">
      <w:pPr>
        <w:autoSpaceDE w:val="0"/>
        <w:autoSpaceDN w:val="0"/>
        <w:adjustRightInd w:val="0"/>
        <w:jc w:val="both"/>
        <w:rPr>
          <w:rFonts w:cs="Times New Roman"/>
          <w:b/>
          <w:bCs/>
          <w:color w:val="000000" w:themeColor="text1"/>
          <w:sz w:val="20"/>
          <w:szCs w:val="20"/>
        </w:rPr>
      </w:pPr>
    </w:p>
    <w:p w14:paraId="371FA8C0" w14:textId="77777777" w:rsidR="00BF6A96" w:rsidRPr="00397507" w:rsidRDefault="00BF6A96" w:rsidP="00BF6A96">
      <w:pPr>
        <w:autoSpaceDE w:val="0"/>
        <w:autoSpaceDN w:val="0"/>
        <w:adjustRightInd w:val="0"/>
        <w:jc w:val="both"/>
        <w:rPr>
          <w:rFonts w:cs="Times New Roman"/>
          <w:color w:val="000000" w:themeColor="text1"/>
          <w:sz w:val="20"/>
          <w:szCs w:val="20"/>
        </w:rPr>
      </w:pPr>
    </w:p>
    <w:p w14:paraId="5499A125" w14:textId="0FD07046" w:rsidR="00BF6A96" w:rsidRPr="00397507" w:rsidRDefault="004D4B45" w:rsidP="00BF6A96">
      <w:pPr>
        <w:autoSpaceDE w:val="0"/>
        <w:autoSpaceDN w:val="0"/>
        <w:adjustRightInd w:val="0"/>
        <w:jc w:val="both"/>
        <w:rPr>
          <w:rFonts w:cs="Times New Roman"/>
          <w:b/>
          <w:color w:val="000000" w:themeColor="text1"/>
          <w:sz w:val="20"/>
          <w:szCs w:val="20"/>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w:t>
      </w:r>
      <w:r w:rsidR="00BF6A96" w:rsidRPr="00397507">
        <w:rPr>
          <w:rFonts w:cs="Times New Roman"/>
          <w:color w:val="000000" w:themeColor="text1"/>
          <w:sz w:val="20"/>
          <w:szCs w:val="20"/>
        </w:rPr>
        <w:t xml:space="preserve"> </w:t>
      </w:r>
      <w:r w:rsidR="00BF6A96" w:rsidRPr="00397507">
        <w:rPr>
          <w:rFonts w:cs="Times New Roman"/>
          <w:b/>
          <w:color w:val="000000" w:themeColor="text1"/>
          <w:sz w:val="20"/>
          <w:szCs w:val="20"/>
        </w:rPr>
        <w:t>PROCEDURE</w:t>
      </w:r>
    </w:p>
    <w:p w14:paraId="24C7E8A7" w14:textId="77777777" w:rsidR="00BF6A96" w:rsidRPr="00397507" w:rsidRDefault="00BF6A96" w:rsidP="00BF6A96">
      <w:pPr>
        <w:autoSpaceDE w:val="0"/>
        <w:autoSpaceDN w:val="0"/>
        <w:adjustRightInd w:val="0"/>
        <w:jc w:val="both"/>
        <w:rPr>
          <w:rFonts w:cs="Times New Roman"/>
          <w:b/>
          <w:color w:val="000000" w:themeColor="text1"/>
          <w:sz w:val="20"/>
          <w:szCs w:val="20"/>
        </w:rPr>
      </w:pPr>
    </w:p>
    <w:p w14:paraId="24350AD6" w14:textId="558DEF89" w:rsidR="00BF6A96" w:rsidRPr="00397507" w:rsidRDefault="004D4B45" w:rsidP="00BF6A96">
      <w:pPr>
        <w:tabs>
          <w:tab w:val="left" w:pos="840"/>
        </w:tabs>
        <w:spacing w:before="1"/>
        <w:jc w:val="both"/>
        <w:rPr>
          <w:rFonts w:cs="Times New Roman"/>
          <w:color w:val="000000" w:themeColor="text1"/>
          <w:sz w:val="20"/>
          <w:szCs w:val="20"/>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4.1</w:t>
      </w:r>
      <w:r w:rsidR="00BF6A96" w:rsidRPr="00397507">
        <w:rPr>
          <w:rFonts w:cs="Times New Roman"/>
          <w:color w:val="000000" w:themeColor="text1"/>
          <w:sz w:val="20"/>
          <w:szCs w:val="20"/>
        </w:rPr>
        <w:t xml:space="preserve"> All the parts to the pump, the flange (sometimes called a </w:t>
      </w:r>
      <w:del w:id="1454" w:author="Inno" w:date="2024-08-20T12:37:00Z">
        <w:r w:rsidR="00BF6A96" w:rsidRPr="00397507" w:rsidDel="002402D7">
          <w:rPr>
            <w:rFonts w:cs="Times New Roman"/>
            <w:color w:val="000000" w:themeColor="text1"/>
            <w:sz w:val="20"/>
            <w:szCs w:val="20"/>
          </w:rPr>
          <w:delText xml:space="preserve">Breast </w:delText>
        </w:r>
      </w:del>
      <w:ins w:id="1455" w:author="Inno" w:date="2024-08-20T12:37:00Z">
        <w:r w:rsidR="002402D7">
          <w:rPr>
            <w:rFonts w:cs="Times New Roman"/>
            <w:color w:val="000000" w:themeColor="text1"/>
            <w:sz w:val="20"/>
            <w:szCs w:val="20"/>
          </w:rPr>
          <w:t>b</w:t>
        </w:r>
        <w:r w:rsidR="002402D7" w:rsidRPr="00397507">
          <w:rPr>
            <w:rFonts w:cs="Times New Roman"/>
            <w:color w:val="000000" w:themeColor="text1"/>
            <w:sz w:val="20"/>
            <w:szCs w:val="20"/>
          </w:rPr>
          <w:t xml:space="preserve">reast </w:t>
        </w:r>
      </w:ins>
      <w:r w:rsidR="00BF6A96" w:rsidRPr="00397507">
        <w:rPr>
          <w:rFonts w:cs="Times New Roman"/>
          <w:color w:val="000000" w:themeColor="text1"/>
          <w:sz w:val="20"/>
          <w:szCs w:val="20"/>
        </w:rPr>
        <w:t xml:space="preserve">shield), membrane and the valve are to be checked thoroughly prior to the commencement of the test. Even a small tear in the membrane can affect pump performance. </w:t>
      </w:r>
    </w:p>
    <w:p w14:paraId="21ED881D" w14:textId="77777777" w:rsidR="00BF6A96" w:rsidRPr="00397507" w:rsidRDefault="00BF6A96" w:rsidP="00BF6A96">
      <w:pPr>
        <w:tabs>
          <w:tab w:val="left" w:pos="840"/>
        </w:tabs>
        <w:spacing w:before="1"/>
        <w:jc w:val="both"/>
        <w:rPr>
          <w:rFonts w:cs="Times New Roman"/>
          <w:color w:val="000000" w:themeColor="text1"/>
          <w:sz w:val="20"/>
          <w:szCs w:val="20"/>
        </w:rPr>
      </w:pPr>
    </w:p>
    <w:p w14:paraId="308B883E" w14:textId="66247FB5" w:rsidR="00BF6A96" w:rsidRPr="00397507" w:rsidRDefault="004D4B45" w:rsidP="00BF6A96">
      <w:pPr>
        <w:tabs>
          <w:tab w:val="left" w:pos="840"/>
        </w:tabs>
        <w:spacing w:before="1"/>
        <w:jc w:val="both"/>
        <w:rPr>
          <w:rFonts w:cs="Times New Roman"/>
          <w:color w:val="000000" w:themeColor="text1"/>
          <w:sz w:val="20"/>
          <w:szCs w:val="20"/>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4.2</w:t>
      </w:r>
      <w:r w:rsidR="00BF6A96" w:rsidRPr="00397507">
        <w:rPr>
          <w:rFonts w:cs="Times New Roman"/>
          <w:color w:val="000000" w:themeColor="text1"/>
          <w:sz w:val="20"/>
          <w:szCs w:val="20"/>
        </w:rPr>
        <w:t xml:space="preserve"> Securely attach a single bottle and all of the pump parts to the tubing.</w:t>
      </w:r>
    </w:p>
    <w:p w14:paraId="73F685D7" w14:textId="77777777" w:rsidR="00BF6A96" w:rsidRPr="00397507" w:rsidRDefault="00BF6A96" w:rsidP="00BF6A96">
      <w:pPr>
        <w:tabs>
          <w:tab w:val="left" w:pos="840"/>
        </w:tabs>
        <w:spacing w:before="1"/>
        <w:jc w:val="both"/>
        <w:rPr>
          <w:rFonts w:cs="Times New Roman"/>
          <w:color w:val="000000" w:themeColor="text1"/>
          <w:sz w:val="20"/>
          <w:szCs w:val="20"/>
        </w:rPr>
      </w:pPr>
    </w:p>
    <w:p w14:paraId="537988B5" w14:textId="4D6E605D" w:rsidR="00BF6A96" w:rsidRDefault="004D4B45" w:rsidP="00BF6A96">
      <w:pPr>
        <w:tabs>
          <w:tab w:val="left" w:pos="840"/>
        </w:tabs>
        <w:spacing w:before="1"/>
        <w:jc w:val="both"/>
        <w:rPr>
          <w:ins w:id="1456" w:author="Inno" w:date="2024-08-20T12:37:00Z"/>
          <w:rFonts w:cs="Times New Roman"/>
          <w:color w:val="000000" w:themeColor="text1"/>
          <w:sz w:val="20"/>
          <w:szCs w:val="20"/>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4.3</w:t>
      </w:r>
      <w:r w:rsidR="00BF6A96" w:rsidRPr="00397507">
        <w:rPr>
          <w:rFonts w:cs="Times New Roman"/>
          <w:color w:val="000000" w:themeColor="text1"/>
          <w:sz w:val="20"/>
          <w:szCs w:val="20"/>
        </w:rPr>
        <w:t xml:space="preserve"> If not already attached, insert the vacuum gauge into the hole in the rubber stopper. The pull tab of the rubber stopper should be in the back of the rubber stopper.</w:t>
      </w:r>
    </w:p>
    <w:p w14:paraId="154BEB8B" w14:textId="77777777" w:rsidR="002402D7" w:rsidRPr="00397507" w:rsidRDefault="002402D7" w:rsidP="00BF6A96">
      <w:pPr>
        <w:tabs>
          <w:tab w:val="left" w:pos="840"/>
        </w:tabs>
        <w:spacing w:before="1"/>
        <w:jc w:val="both"/>
        <w:rPr>
          <w:rFonts w:cs="Times New Roman"/>
          <w:color w:val="000000" w:themeColor="text1"/>
          <w:sz w:val="20"/>
          <w:szCs w:val="20"/>
        </w:rPr>
      </w:pPr>
    </w:p>
    <w:p w14:paraId="787E6E7A" w14:textId="1E2758E4" w:rsidR="00BF6A96" w:rsidRPr="00397507" w:rsidRDefault="00036181" w:rsidP="00BF6A96">
      <w:pPr>
        <w:tabs>
          <w:tab w:val="left" w:pos="840"/>
        </w:tabs>
        <w:spacing w:before="1"/>
        <w:jc w:val="both"/>
        <w:rPr>
          <w:rFonts w:cs="Times New Roman"/>
          <w:color w:val="000000" w:themeColor="text1"/>
          <w:sz w:val="20"/>
          <w:szCs w:val="20"/>
        </w:rPr>
      </w:pPr>
      <w:r w:rsidRPr="00397507">
        <w:rPr>
          <w:rFonts w:cs="Times New Roman"/>
          <w:noProof/>
          <w:color w:val="000000" w:themeColor="text1"/>
          <w:sz w:val="20"/>
          <w:szCs w:val="20"/>
          <w:lang w:val="en-IN" w:eastAsia="en-IN"/>
        </w:rPr>
        <w:drawing>
          <wp:anchor distT="0" distB="0" distL="0" distR="0" simplePos="0" relativeHeight="251700224" behindDoc="0" locked="0" layoutInCell="1" allowOverlap="1" wp14:anchorId="340525B4" wp14:editId="60AFD6D0">
            <wp:simplePos x="0" y="0"/>
            <wp:positionH relativeFrom="page">
              <wp:posOffset>1642745</wp:posOffset>
            </wp:positionH>
            <wp:positionV relativeFrom="paragraph">
              <wp:posOffset>6350</wp:posOffset>
            </wp:positionV>
            <wp:extent cx="1771650" cy="1238250"/>
            <wp:effectExtent l="0" t="0" r="0" b="0"/>
            <wp:wrapNone/>
            <wp:docPr id="8" name="image4.jpeg" descr="I:\WIC\Training Modules\Breastfeeding Module 6614 6615\2011 Breastfeeding Module\Images\!Karen\Bonnie Gauge Pictures\Copy of Bonnie gauge pictures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2" cstate="print"/>
                    <a:stretch>
                      <a:fillRect/>
                    </a:stretch>
                  </pic:blipFill>
                  <pic:spPr>
                    <a:xfrm>
                      <a:off x="0" y="0"/>
                      <a:ext cx="1771650" cy="1238250"/>
                    </a:xfrm>
                    <a:prstGeom prst="rect">
                      <a:avLst/>
                    </a:prstGeom>
                  </pic:spPr>
                </pic:pic>
              </a:graphicData>
            </a:graphic>
            <wp14:sizeRelV relativeFrom="margin">
              <wp14:pctHeight>0</wp14:pctHeight>
            </wp14:sizeRelV>
          </wp:anchor>
        </w:drawing>
      </w:r>
      <w:r w:rsidRPr="00397507">
        <w:rPr>
          <w:rFonts w:cs="Times New Roman"/>
          <w:noProof/>
          <w:color w:val="000000" w:themeColor="text1"/>
          <w:sz w:val="20"/>
          <w:szCs w:val="20"/>
          <w:lang w:val="en-IN" w:eastAsia="en-IN"/>
        </w:rPr>
        <w:drawing>
          <wp:anchor distT="0" distB="0" distL="0" distR="0" simplePos="0" relativeHeight="251701248" behindDoc="0" locked="0" layoutInCell="1" allowOverlap="1" wp14:anchorId="20CA4227" wp14:editId="0965557E">
            <wp:simplePos x="0" y="0"/>
            <wp:positionH relativeFrom="page">
              <wp:posOffset>4133850</wp:posOffset>
            </wp:positionH>
            <wp:positionV relativeFrom="paragraph">
              <wp:posOffset>6350</wp:posOffset>
            </wp:positionV>
            <wp:extent cx="1895475" cy="1238250"/>
            <wp:effectExtent l="0" t="0" r="9525" b="0"/>
            <wp:wrapNone/>
            <wp:docPr id="9" name="image5.jpeg" descr="I:\WIC\Training Modules\Breastfeeding Module 6614 6615\2011 Breastfeeding Module\Images\!Karen\Bonnie Gauge Pictures\Copy of Bonnie gauge pictures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3" cstate="print"/>
                    <a:stretch>
                      <a:fillRect/>
                    </a:stretch>
                  </pic:blipFill>
                  <pic:spPr>
                    <a:xfrm>
                      <a:off x="0" y="0"/>
                      <a:ext cx="1895475" cy="1238250"/>
                    </a:xfrm>
                    <a:prstGeom prst="rect">
                      <a:avLst/>
                    </a:prstGeom>
                  </pic:spPr>
                </pic:pic>
              </a:graphicData>
            </a:graphic>
            <wp14:sizeRelV relativeFrom="margin">
              <wp14:pctHeight>0</wp14:pctHeight>
            </wp14:sizeRelV>
          </wp:anchor>
        </w:drawing>
      </w:r>
    </w:p>
    <w:p w14:paraId="25613FA6" w14:textId="77777777" w:rsidR="00BF6A96" w:rsidRPr="00397507" w:rsidRDefault="00BF6A96" w:rsidP="00BF6A96">
      <w:pPr>
        <w:tabs>
          <w:tab w:val="left" w:pos="840"/>
        </w:tabs>
        <w:spacing w:before="1"/>
        <w:jc w:val="both"/>
        <w:rPr>
          <w:rFonts w:cs="Times New Roman"/>
          <w:color w:val="000000" w:themeColor="text1"/>
          <w:sz w:val="20"/>
          <w:szCs w:val="20"/>
        </w:rPr>
      </w:pPr>
    </w:p>
    <w:p w14:paraId="1ED38A90" w14:textId="77777777" w:rsidR="00BF6A96" w:rsidRPr="00397507" w:rsidRDefault="00BF6A96" w:rsidP="00BF6A96">
      <w:pPr>
        <w:tabs>
          <w:tab w:val="left" w:pos="840"/>
        </w:tabs>
        <w:spacing w:before="1"/>
        <w:jc w:val="both"/>
        <w:rPr>
          <w:rFonts w:cs="Times New Roman"/>
          <w:color w:val="000000" w:themeColor="text1"/>
          <w:sz w:val="20"/>
          <w:szCs w:val="20"/>
        </w:rPr>
      </w:pPr>
    </w:p>
    <w:p w14:paraId="34778630" w14:textId="77777777" w:rsidR="00BF6A96" w:rsidRPr="00397507" w:rsidRDefault="00BF6A96" w:rsidP="00BF6A96">
      <w:pPr>
        <w:tabs>
          <w:tab w:val="left" w:pos="840"/>
        </w:tabs>
        <w:spacing w:before="1"/>
        <w:jc w:val="both"/>
        <w:rPr>
          <w:rFonts w:cs="Times New Roman"/>
          <w:color w:val="000000" w:themeColor="text1"/>
          <w:sz w:val="20"/>
          <w:szCs w:val="20"/>
        </w:rPr>
      </w:pPr>
    </w:p>
    <w:p w14:paraId="6863AB0A" w14:textId="77777777" w:rsidR="00BF6A96" w:rsidRPr="00397507" w:rsidRDefault="00BF6A96" w:rsidP="00BF6A96">
      <w:pPr>
        <w:tabs>
          <w:tab w:val="left" w:pos="840"/>
        </w:tabs>
        <w:spacing w:before="1"/>
        <w:jc w:val="both"/>
        <w:rPr>
          <w:rFonts w:cs="Times New Roman"/>
          <w:color w:val="000000" w:themeColor="text1"/>
          <w:sz w:val="20"/>
          <w:szCs w:val="20"/>
        </w:rPr>
      </w:pPr>
    </w:p>
    <w:p w14:paraId="52A58309" w14:textId="77777777" w:rsidR="00BF6A96" w:rsidRPr="00397507" w:rsidRDefault="00BF6A96" w:rsidP="00BF6A96">
      <w:pPr>
        <w:tabs>
          <w:tab w:val="left" w:pos="840"/>
        </w:tabs>
        <w:spacing w:before="1"/>
        <w:jc w:val="both"/>
        <w:rPr>
          <w:rFonts w:cs="Times New Roman"/>
          <w:color w:val="000000" w:themeColor="text1"/>
          <w:sz w:val="20"/>
          <w:szCs w:val="20"/>
        </w:rPr>
      </w:pPr>
    </w:p>
    <w:p w14:paraId="32A0D965" w14:textId="77777777" w:rsidR="00BF6A96" w:rsidRPr="00397507" w:rsidRDefault="00BF6A96" w:rsidP="00BF6A96">
      <w:pPr>
        <w:pStyle w:val="BodyText"/>
        <w:jc w:val="both"/>
        <w:rPr>
          <w:color w:val="000000" w:themeColor="text1"/>
          <w:sz w:val="20"/>
          <w:szCs w:val="20"/>
        </w:rPr>
      </w:pPr>
    </w:p>
    <w:p w14:paraId="5FC0CB76" w14:textId="77777777" w:rsidR="00BF6A96" w:rsidRPr="00397507" w:rsidRDefault="00BF6A96" w:rsidP="00BF6A96">
      <w:pPr>
        <w:tabs>
          <w:tab w:val="left" w:pos="840"/>
        </w:tabs>
        <w:ind w:right="523"/>
        <w:jc w:val="both"/>
        <w:rPr>
          <w:rFonts w:cs="Times New Roman"/>
          <w:color w:val="000000" w:themeColor="text1"/>
          <w:sz w:val="20"/>
          <w:szCs w:val="20"/>
        </w:rPr>
      </w:pPr>
    </w:p>
    <w:p w14:paraId="61DEA4D7" w14:textId="77777777" w:rsidR="002402D7" w:rsidRDefault="002402D7" w:rsidP="00BF6A96">
      <w:pPr>
        <w:autoSpaceDE w:val="0"/>
        <w:autoSpaceDN w:val="0"/>
        <w:adjustRightInd w:val="0"/>
        <w:jc w:val="center"/>
        <w:rPr>
          <w:ins w:id="1457" w:author="Inno" w:date="2024-08-20T12:38:00Z"/>
          <w:rFonts w:cs="Times New Roman"/>
          <w:bCs/>
          <w:color w:val="000000" w:themeColor="text1"/>
          <w:sz w:val="20"/>
          <w:szCs w:val="20"/>
        </w:rPr>
      </w:pPr>
    </w:p>
    <w:p w14:paraId="62B923AE" w14:textId="7CD19A40" w:rsidR="00BF6A96" w:rsidRPr="00397507" w:rsidRDefault="00BF6A96" w:rsidP="00FF7863">
      <w:pPr>
        <w:autoSpaceDE w:val="0"/>
        <w:autoSpaceDN w:val="0"/>
        <w:adjustRightInd w:val="0"/>
        <w:jc w:val="center"/>
        <w:rPr>
          <w:rFonts w:cs="Times New Roman"/>
          <w:b/>
          <w:bCs/>
          <w:color w:val="000000" w:themeColor="text1"/>
          <w:sz w:val="20"/>
          <w:szCs w:val="20"/>
        </w:rPr>
      </w:pPr>
      <w:r w:rsidRPr="002402D7">
        <w:rPr>
          <w:rFonts w:cs="Times New Roman"/>
          <w:bCs/>
          <w:color w:val="000000" w:themeColor="text1"/>
          <w:sz w:val="20"/>
          <w:szCs w:val="20"/>
          <w:highlight w:val="yellow"/>
          <w:rPrChange w:id="1458" w:author="Inno" w:date="2024-08-20T12:38:00Z">
            <w:rPr>
              <w:rFonts w:cs="Times New Roman"/>
              <w:bCs/>
              <w:color w:val="000000" w:themeColor="text1"/>
              <w:sz w:val="20"/>
              <w:szCs w:val="20"/>
            </w:rPr>
          </w:rPrChange>
        </w:rPr>
        <w:t>FIG. 4</w:t>
      </w:r>
      <w:del w:id="1459" w:author="Inno" w:date="2024-09-11T11:50:00Z">
        <w:r w:rsidRPr="002402D7" w:rsidDel="00FF7863">
          <w:rPr>
            <w:rFonts w:cs="Times New Roman"/>
            <w:bCs/>
            <w:color w:val="000000" w:themeColor="text1"/>
            <w:sz w:val="20"/>
            <w:szCs w:val="20"/>
            <w:highlight w:val="yellow"/>
            <w:rPrChange w:id="1460" w:author="Inno" w:date="2024-08-20T12:38:00Z">
              <w:rPr>
                <w:rFonts w:cs="Times New Roman"/>
                <w:bCs/>
                <w:color w:val="000000" w:themeColor="text1"/>
                <w:sz w:val="20"/>
                <w:szCs w:val="20"/>
              </w:rPr>
            </w:rPrChange>
          </w:rPr>
          <w:delText xml:space="preserve"> </w:delText>
        </w:r>
      </w:del>
      <w:ins w:id="1461" w:author="Inno" w:date="2024-09-11T11:50:00Z">
        <w:r w:rsidR="00FF7863" w:rsidRPr="000E0C0F">
          <w:rPr>
            <w:rFonts w:cs="Times New Roman"/>
            <w:bCs/>
            <w:color w:val="000000" w:themeColor="text1"/>
            <w:sz w:val="20"/>
            <w:szCs w:val="20"/>
          </w:rPr>
          <w:t xml:space="preserve"> </w:t>
        </w:r>
        <w:r w:rsidR="00FF7863" w:rsidRPr="000E0C0F">
          <w:rPr>
            <w:rStyle w:val="CommentReference"/>
          </w:rPr>
          <w:annotationRef/>
        </w:r>
        <w:r w:rsidR="00FF7863">
          <w:rPr>
            <w:rFonts w:cs="Times New Roman"/>
            <w:bCs/>
            <w:color w:val="000000" w:themeColor="text1"/>
            <w:sz w:val="20"/>
            <w:szCs w:val="20"/>
          </w:rPr>
          <w:t xml:space="preserve">Procedure for Vacuum Test </w:t>
        </w:r>
        <w:r w:rsidR="00FF7863" w:rsidRPr="000E0C0F">
          <w:rPr>
            <w:rStyle w:val="CommentReference"/>
          </w:rPr>
          <w:annotationRef/>
        </w:r>
      </w:ins>
    </w:p>
    <w:p w14:paraId="024A4A8F" w14:textId="77777777" w:rsidR="00BF6A96" w:rsidRPr="00397507" w:rsidRDefault="00BF6A96" w:rsidP="00FF7863">
      <w:pPr>
        <w:tabs>
          <w:tab w:val="left" w:pos="840"/>
        </w:tabs>
        <w:ind w:right="523"/>
        <w:jc w:val="both"/>
        <w:rPr>
          <w:rFonts w:cs="Times New Roman"/>
          <w:color w:val="000000" w:themeColor="text1"/>
          <w:sz w:val="20"/>
          <w:szCs w:val="20"/>
        </w:rPr>
      </w:pPr>
    </w:p>
    <w:p w14:paraId="771AF782" w14:textId="15650A89" w:rsidR="00BF6A96" w:rsidRPr="00397507" w:rsidRDefault="004D4B45" w:rsidP="00FF7863">
      <w:pPr>
        <w:tabs>
          <w:tab w:val="left" w:pos="840"/>
        </w:tabs>
        <w:ind w:right="26"/>
        <w:jc w:val="both"/>
        <w:rPr>
          <w:rFonts w:cs="Times New Roman"/>
          <w:color w:val="000000" w:themeColor="text1"/>
          <w:sz w:val="20"/>
          <w:szCs w:val="20"/>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4.4</w:t>
      </w:r>
      <w:r w:rsidR="00BF6A96" w:rsidRPr="00397507">
        <w:rPr>
          <w:rFonts w:cs="Times New Roman"/>
          <w:color w:val="000000" w:themeColor="text1"/>
          <w:sz w:val="20"/>
          <w:szCs w:val="20"/>
        </w:rPr>
        <w:t xml:space="preserve"> Insert the rubber st</w:t>
      </w:r>
      <w:r w:rsidR="00BF6A96" w:rsidRPr="00397507">
        <w:rPr>
          <w:rFonts w:cs="Times New Roman"/>
          <w:color w:val="000000" w:themeColor="text1"/>
          <w:sz w:val="20"/>
          <w:szCs w:val="20"/>
        </w:rPr>
        <w:t>opper containing the gauge firmly into the 24 mm</w:t>
      </w:r>
      <w:r w:rsidR="00721707" w:rsidRPr="00397507">
        <w:rPr>
          <w:rFonts w:cs="Times New Roman"/>
          <w:color w:val="000000" w:themeColor="text1"/>
          <w:sz w:val="20"/>
          <w:szCs w:val="20"/>
        </w:rPr>
        <w:t xml:space="preserve"> flange. Ensure a complete seal </w:t>
      </w:r>
      <w:r w:rsidR="00BF6A96" w:rsidRPr="00397507">
        <w:rPr>
          <w:rFonts w:cs="Times New Roman"/>
          <w:color w:val="000000" w:themeColor="text1"/>
          <w:sz w:val="20"/>
          <w:szCs w:val="20"/>
        </w:rPr>
        <w:t>by firmly pressing in all edges of the rubber stopper.</w:t>
      </w:r>
    </w:p>
    <w:p w14:paraId="609632D5" w14:textId="77777777" w:rsidR="00BF6A96" w:rsidRPr="00397507" w:rsidRDefault="00BF6A96" w:rsidP="00BF6A96">
      <w:pPr>
        <w:tabs>
          <w:tab w:val="left" w:pos="840"/>
        </w:tabs>
        <w:ind w:right="523"/>
        <w:jc w:val="both"/>
        <w:rPr>
          <w:rFonts w:cs="Times New Roman"/>
          <w:color w:val="000000" w:themeColor="text1"/>
          <w:sz w:val="20"/>
          <w:szCs w:val="20"/>
        </w:rPr>
      </w:pPr>
    </w:p>
    <w:p w14:paraId="7D2908D7" w14:textId="0198A805" w:rsidR="00BF6A96" w:rsidRPr="00397507" w:rsidRDefault="004D4B45" w:rsidP="00BF6A96">
      <w:pPr>
        <w:tabs>
          <w:tab w:val="left" w:pos="840"/>
        </w:tabs>
        <w:ind w:right="523"/>
        <w:jc w:val="both"/>
        <w:rPr>
          <w:rFonts w:cs="Times New Roman"/>
          <w:color w:val="000000" w:themeColor="text1"/>
          <w:sz w:val="20"/>
          <w:szCs w:val="20"/>
        </w:rPr>
      </w:pPr>
      <w:r w:rsidRPr="00397507">
        <w:rPr>
          <w:rFonts w:cs="Times New Roman"/>
          <w:b/>
          <w:bCs/>
          <w:color w:val="000000" w:themeColor="text1"/>
          <w:sz w:val="20"/>
          <w:szCs w:val="20"/>
        </w:rPr>
        <w:lastRenderedPageBreak/>
        <w:t>E-</w:t>
      </w:r>
      <w:r w:rsidR="00BF6A96" w:rsidRPr="00397507">
        <w:rPr>
          <w:rFonts w:cs="Times New Roman"/>
          <w:b/>
          <w:color w:val="000000" w:themeColor="text1"/>
          <w:sz w:val="20"/>
          <w:szCs w:val="20"/>
        </w:rPr>
        <w:t>4.5</w:t>
      </w:r>
      <w:r w:rsidR="00BF6A96" w:rsidRPr="00397507">
        <w:rPr>
          <w:rFonts w:cs="Times New Roman"/>
          <w:color w:val="000000" w:themeColor="text1"/>
          <w:sz w:val="20"/>
          <w:szCs w:val="20"/>
        </w:rPr>
        <w:t xml:space="preserve"> Set the pump’s vacuum</w:t>
      </w:r>
      <w:r w:rsidR="00036181" w:rsidRPr="00397507">
        <w:rPr>
          <w:rFonts w:cs="Times New Roman"/>
          <w:color w:val="000000" w:themeColor="text1"/>
          <w:sz w:val="20"/>
          <w:szCs w:val="20"/>
        </w:rPr>
        <w:t xml:space="preserve"> regulator dial to the minimum/</w:t>
      </w:r>
      <w:r w:rsidR="00BF6A96" w:rsidRPr="00397507">
        <w:rPr>
          <w:rFonts w:cs="Times New Roman"/>
          <w:color w:val="000000" w:themeColor="text1"/>
          <w:sz w:val="20"/>
          <w:szCs w:val="20"/>
        </w:rPr>
        <w:t xml:space="preserve">low setting. </w:t>
      </w:r>
    </w:p>
    <w:p w14:paraId="2A451CCA" w14:textId="77777777" w:rsidR="00BF6A96" w:rsidRPr="00397507" w:rsidRDefault="00BF6A96" w:rsidP="00BF6A96">
      <w:pPr>
        <w:tabs>
          <w:tab w:val="left" w:pos="840"/>
        </w:tabs>
        <w:ind w:right="523"/>
        <w:jc w:val="both"/>
        <w:rPr>
          <w:rFonts w:cs="Times New Roman"/>
          <w:color w:val="000000" w:themeColor="text1"/>
          <w:sz w:val="20"/>
          <w:szCs w:val="20"/>
        </w:rPr>
      </w:pPr>
    </w:p>
    <w:p w14:paraId="386E2E73" w14:textId="79F3C0A8" w:rsidR="00BF6A96" w:rsidRPr="00FF7863" w:rsidRDefault="004D4B45" w:rsidP="00BF6A96">
      <w:pPr>
        <w:tabs>
          <w:tab w:val="left" w:pos="840"/>
        </w:tabs>
        <w:jc w:val="both"/>
        <w:rPr>
          <w:rFonts w:cs="Times New Roman"/>
          <w:color w:val="000000" w:themeColor="text1"/>
          <w:sz w:val="20"/>
          <w:szCs w:val="20"/>
          <w:rPrChange w:id="1462" w:author="Inno" w:date="2024-09-11T11:50:00Z">
            <w:rPr>
              <w:rFonts w:cs="Times New Roman"/>
              <w:color w:val="000000" w:themeColor="text1"/>
              <w:sz w:val="20"/>
              <w:szCs w:val="20"/>
            </w:rPr>
          </w:rPrChange>
        </w:rPr>
      </w:pPr>
      <w:r w:rsidRPr="00397507">
        <w:rPr>
          <w:rFonts w:cs="Times New Roman"/>
          <w:b/>
          <w:bCs/>
          <w:color w:val="000000" w:themeColor="text1"/>
          <w:sz w:val="20"/>
          <w:szCs w:val="20"/>
        </w:rPr>
        <w:t>E-</w:t>
      </w:r>
      <w:r w:rsidR="00BF6A96" w:rsidRPr="00397507">
        <w:rPr>
          <w:rFonts w:cs="Times New Roman"/>
          <w:b/>
          <w:color w:val="000000" w:themeColor="text1"/>
          <w:sz w:val="20"/>
          <w:szCs w:val="20"/>
        </w:rPr>
        <w:t>4.6</w:t>
      </w:r>
      <w:r w:rsidR="00BF6A96" w:rsidRPr="00397507">
        <w:rPr>
          <w:rFonts w:cs="Times New Roman"/>
          <w:color w:val="000000" w:themeColor="text1"/>
          <w:sz w:val="20"/>
          <w:szCs w:val="20"/>
        </w:rPr>
        <w:t xml:space="preserve"> Turn on the pump and look at the gauge to read what the value is </w:t>
      </w:r>
      <w:r w:rsidR="00BF6A96" w:rsidRPr="00FF7863">
        <w:rPr>
          <w:rFonts w:cs="Times New Roman"/>
          <w:color w:val="000000" w:themeColor="text1"/>
          <w:sz w:val="20"/>
          <w:szCs w:val="20"/>
          <w:rPrChange w:id="1463" w:author="Inno" w:date="2024-09-11T11:50:00Z">
            <w:rPr>
              <w:rFonts w:cs="Times New Roman"/>
              <w:color w:val="000000" w:themeColor="text1"/>
              <w:sz w:val="20"/>
              <w:szCs w:val="20"/>
            </w:rPr>
          </w:rPrChange>
        </w:rPr>
        <w:t xml:space="preserve">on </w:t>
      </w:r>
      <w:del w:id="1464" w:author="Inno" w:date="2024-08-20T12:39:00Z">
        <w:r w:rsidR="00721707" w:rsidRPr="00FF7863" w:rsidDel="002402D7">
          <w:rPr>
            <w:rFonts w:cs="Times New Roman"/>
            <w:i/>
            <w:iCs/>
            <w:color w:val="000000" w:themeColor="text1"/>
            <w:sz w:val="20"/>
            <w:szCs w:val="20"/>
            <w:rPrChange w:id="1465" w:author="Inno" w:date="2024-09-11T11:50:00Z">
              <w:rPr>
                <w:rFonts w:cs="Times New Roman"/>
                <w:color w:val="000000" w:themeColor="text1"/>
                <w:sz w:val="20"/>
                <w:szCs w:val="20"/>
              </w:rPr>
            </w:rPrChange>
          </w:rPr>
          <w:delText>MIN</w:delText>
        </w:r>
      </w:del>
      <w:ins w:id="1466" w:author="Inno" w:date="2024-08-20T12:39:00Z">
        <w:r w:rsidR="002402D7" w:rsidRPr="00FF7863">
          <w:rPr>
            <w:rFonts w:cs="Times New Roman"/>
            <w:i/>
            <w:iCs/>
            <w:color w:val="000000" w:themeColor="text1"/>
            <w:sz w:val="20"/>
            <w:szCs w:val="20"/>
            <w:rPrChange w:id="1467" w:author="Inno" w:date="2024-09-11T11:50:00Z">
              <w:rPr>
                <w:rFonts w:cs="Times New Roman"/>
                <w:color w:val="000000" w:themeColor="text1"/>
                <w:sz w:val="20"/>
                <w:szCs w:val="20"/>
              </w:rPr>
            </w:rPrChange>
          </w:rPr>
          <w:t>Min</w:t>
        </w:r>
      </w:ins>
      <w:r w:rsidR="00BF6A96" w:rsidRPr="00FF7863">
        <w:rPr>
          <w:rFonts w:cs="Times New Roman"/>
          <w:color w:val="000000" w:themeColor="text1"/>
          <w:sz w:val="20"/>
          <w:szCs w:val="20"/>
          <w:rPrChange w:id="1468" w:author="Inno" w:date="2024-09-11T11:50:00Z">
            <w:rPr>
              <w:rFonts w:cs="Times New Roman"/>
              <w:color w:val="000000" w:themeColor="text1"/>
              <w:sz w:val="20"/>
              <w:szCs w:val="20"/>
            </w:rPr>
          </w:rPrChange>
        </w:rPr>
        <w:t>/low. Record this</w:t>
      </w:r>
      <w:r w:rsidR="00BF6A96" w:rsidRPr="00FF7863">
        <w:rPr>
          <w:rFonts w:cs="Times New Roman"/>
          <w:color w:val="000000" w:themeColor="text1"/>
          <w:spacing w:val="-14"/>
          <w:sz w:val="20"/>
          <w:szCs w:val="20"/>
          <w:rPrChange w:id="1469" w:author="Inno" w:date="2024-09-11T11:50:00Z">
            <w:rPr>
              <w:rFonts w:cs="Times New Roman"/>
              <w:color w:val="000000" w:themeColor="text1"/>
              <w:spacing w:val="-14"/>
              <w:sz w:val="20"/>
              <w:szCs w:val="20"/>
            </w:rPr>
          </w:rPrChange>
        </w:rPr>
        <w:t xml:space="preserve"> </w:t>
      </w:r>
      <w:r w:rsidR="00BF6A96" w:rsidRPr="00FF7863">
        <w:rPr>
          <w:rFonts w:cs="Times New Roman"/>
          <w:color w:val="000000" w:themeColor="text1"/>
          <w:sz w:val="20"/>
          <w:szCs w:val="20"/>
          <w:rPrChange w:id="1470" w:author="Inno" w:date="2024-09-11T11:50:00Z">
            <w:rPr>
              <w:rFonts w:cs="Times New Roman"/>
              <w:color w:val="000000" w:themeColor="text1"/>
              <w:sz w:val="20"/>
              <w:szCs w:val="20"/>
            </w:rPr>
          </w:rPrChange>
        </w:rPr>
        <w:t>value.</w:t>
      </w:r>
    </w:p>
    <w:p w14:paraId="75F8CD09" w14:textId="77777777" w:rsidR="00BF6A96" w:rsidRPr="00FF7863" w:rsidRDefault="00BF6A96" w:rsidP="00BF6A96">
      <w:pPr>
        <w:tabs>
          <w:tab w:val="left" w:pos="840"/>
        </w:tabs>
        <w:jc w:val="both"/>
        <w:rPr>
          <w:rFonts w:cs="Times New Roman"/>
          <w:color w:val="000000" w:themeColor="text1"/>
          <w:sz w:val="20"/>
          <w:szCs w:val="20"/>
          <w:rPrChange w:id="1471" w:author="Inno" w:date="2024-09-11T11:50:00Z">
            <w:rPr>
              <w:rFonts w:cs="Times New Roman"/>
              <w:color w:val="000000" w:themeColor="text1"/>
              <w:sz w:val="20"/>
              <w:szCs w:val="20"/>
            </w:rPr>
          </w:rPrChange>
        </w:rPr>
      </w:pPr>
    </w:p>
    <w:p w14:paraId="64DEDB9C" w14:textId="591AFFDA" w:rsidR="00BF6A96" w:rsidRPr="00397507" w:rsidRDefault="004D4B45" w:rsidP="00E67810">
      <w:pPr>
        <w:tabs>
          <w:tab w:val="left" w:pos="840"/>
        </w:tabs>
        <w:ind w:right="5"/>
        <w:jc w:val="both"/>
        <w:rPr>
          <w:rFonts w:cs="Times New Roman"/>
          <w:color w:val="000000" w:themeColor="text1"/>
          <w:sz w:val="20"/>
          <w:szCs w:val="20"/>
        </w:rPr>
      </w:pPr>
      <w:r w:rsidRPr="00FF7863">
        <w:rPr>
          <w:rFonts w:cs="Times New Roman"/>
          <w:b/>
          <w:bCs/>
          <w:color w:val="000000" w:themeColor="text1"/>
          <w:sz w:val="20"/>
          <w:szCs w:val="20"/>
          <w:rPrChange w:id="1472" w:author="Inno" w:date="2024-09-11T11:50:00Z">
            <w:rPr>
              <w:rFonts w:cs="Times New Roman"/>
              <w:b/>
              <w:bCs/>
              <w:color w:val="000000" w:themeColor="text1"/>
              <w:sz w:val="20"/>
              <w:szCs w:val="20"/>
            </w:rPr>
          </w:rPrChange>
        </w:rPr>
        <w:t>E-</w:t>
      </w:r>
      <w:r w:rsidR="00BF6A96" w:rsidRPr="00FF7863">
        <w:rPr>
          <w:rFonts w:cs="Times New Roman"/>
          <w:b/>
          <w:color w:val="000000" w:themeColor="text1"/>
          <w:sz w:val="20"/>
          <w:szCs w:val="20"/>
          <w:rPrChange w:id="1473" w:author="Inno" w:date="2024-09-11T11:50:00Z">
            <w:rPr>
              <w:rFonts w:cs="Times New Roman"/>
              <w:b/>
              <w:color w:val="000000" w:themeColor="text1"/>
              <w:sz w:val="20"/>
              <w:szCs w:val="20"/>
            </w:rPr>
          </w:rPrChange>
        </w:rPr>
        <w:t>4.7</w:t>
      </w:r>
      <w:r w:rsidR="00BF6A96" w:rsidRPr="00FF7863">
        <w:rPr>
          <w:rFonts w:cs="Times New Roman"/>
          <w:color w:val="000000" w:themeColor="text1"/>
          <w:sz w:val="20"/>
          <w:szCs w:val="20"/>
          <w:rPrChange w:id="1474" w:author="Inno" w:date="2024-09-11T11:50:00Z">
            <w:rPr>
              <w:rFonts w:cs="Times New Roman"/>
              <w:color w:val="000000" w:themeColor="text1"/>
              <w:sz w:val="20"/>
              <w:szCs w:val="20"/>
            </w:rPr>
          </w:rPrChange>
        </w:rPr>
        <w:t xml:space="preserve"> Gradually increase the suction level on the vacuum regulator dial and watch the gauge to see if the pressure values increase in response. Continue to adjust the suction level on the pump until it is on the </w:t>
      </w:r>
      <w:del w:id="1475" w:author="Inno" w:date="2024-08-20T12:39:00Z">
        <w:r w:rsidR="00721707" w:rsidRPr="00FF7863" w:rsidDel="002402D7">
          <w:rPr>
            <w:rFonts w:cs="Times New Roman"/>
            <w:i/>
            <w:iCs/>
            <w:color w:val="000000" w:themeColor="text1"/>
            <w:sz w:val="20"/>
            <w:szCs w:val="20"/>
            <w:rPrChange w:id="1476" w:author="Inno" w:date="2024-09-11T11:50:00Z">
              <w:rPr>
                <w:rFonts w:cs="Times New Roman"/>
                <w:color w:val="000000" w:themeColor="text1"/>
                <w:sz w:val="20"/>
                <w:szCs w:val="20"/>
              </w:rPr>
            </w:rPrChange>
          </w:rPr>
          <w:delText>MAX</w:delText>
        </w:r>
      </w:del>
      <w:ins w:id="1477" w:author="Inno" w:date="2024-08-20T12:39:00Z">
        <w:r w:rsidR="002402D7" w:rsidRPr="00FF7863">
          <w:rPr>
            <w:rFonts w:cs="Times New Roman"/>
            <w:i/>
            <w:iCs/>
            <w:color w:val="000000" w:themeColor="text1"/>
            <w:sz w:val="20"/>
            <w:szCs w:val="20"/>
            <w:rPrChange w:id="1478" w:author="Inno" w:date="2024-09-11T11:50:00Z">
              <w:rPr>
                <w:rFonts w:cs="Times New Roman"/>
                <w:color w:val="000000" w:themeColor="text1"/>
                <w:sz w:val="20"/>
                <w:szCs w:val="20"/>
              </w:rPr>
            </w:rPrChange>
          </w:rPr>
          <w:t>Max</w:t>
        </w:r>
      </w:ins>
      <w:r w:rsidR="00BF6A96" w:rsidRPr="00FF7863">
        <w:rPr>
          <w:rFonts w:cs="Times New Roman"/>
          <w:color w:val="000000" w:themeColor="text1"/>
          <w:sz w:val="20"/>
          <w:szCs w:val="20"/>
          <w:rPrChange w:id="1479" w:author="Inno" w:date="2024-09-11T11:50:00Z">
            <w:rPr>
              <w:rFonts w:cs="Times New Roman"/>
              <w:color w:val="000000" w:themeColor="text1"/>
              <w:sz w:val="20"/>
              <w:szCs w:val="20"/>
            </w:rPr>
          </w:rPrChange>
        </w:rPr>
        <w:t>/high setting. Record this</w:t>
      </w:r>
      <w:r w:rsidR="00BF6A96" w:rsidRPr="00FF7863">
        <w:rPr>
          <w:rFonts w:cs="Times New Roman"/>
          <w:color w:val="000000" w:themeColor="text1"/>
          <w:spacing w:val="-2"/>
          <w:sz w:val="20"/>
          <w:szCs w:val="20"/>
          <w:rPrChange w:id="1480" w:author="Inno" w:date="2024-09-11T11:50:00Z">
            <w:rPr>
              <w:rFonts w:cs="Times New Roman"/>
              <w:color w:val="000000" w:themeColor="text1"/>
              <w:spacing w:val="-2"/>
              <w:sz w:val="20"/>
              <w:szCs w:val="20"/>
            </w:rPr>
          </w:rPrChange>
        </w:rPr>
        <w:t xml:space="preserve"> </w:t>
      </w:r>
      <w:r w:rsidR="00BF6A96" w:rsidRPr="00FF7863">
        <w:rPr>
          <w:rFonts w:cs="Times New Roman"/>
          <w:color w:val="000000" w:themeColor="text1"/>
          <w:sz w:val="20"/>
          <w:szCs w:val="20"/>
          <w:rPrChange w:id="1481" w:author="Inno" w:date="2024-09-11T11:50:00Z">
            <w:rPr>
              <w:rFonts w:cs="Times New Roman"/>
              <w:color w:val="000000" w:themeColor="text1"/>
              <w:sz w:val="20"/>
              <w:szCs w:val="20"/>
            </w:rPr>
          </w:rPrChange>
        </w:rPr>
        <w:t>value.</w:t>
      </w:r>
    </w:p>
    <w:p w14:paraId="549BEDED" w14:textId="77777777" w:rsidR="00BF6A96" w:rsidRPr="00397507" w:rsidRDefault="00BF6A96" w:rsidP="00BF6A96">
      <w:pPr>
        <w:tabs>
          <w:tab w:val="left" w:pos="840"/>
        </w:tabs>
        <w:jc w:val="both"/>
        <w:rPr>
          <w:rFonts w:cs="Times New Roman"/>
          <w:color w:val="000000" w:themeColor="text1"/>
          <w:sz w:val="20"/>
          <w:szCs w:val="20"/>
        </w:rPr>
      </w:pPr>
    </w:p>
    <w:p w14:paraId="4CAED4AC" w14:textId="40612761" w:rsidR="00E67810" w:rsidRPr="00397507" w:rsidRDefault="004D4B45" w:rsidP="00E67810">
      <w:pPr>
        <w:pStyle w:val="BodyText"/>
        <w:jc w:val="both"/>
        <w:rPr>
          <w:b/>
          <w:color w:val="000000" w:themeColor="text1"/>
          <w:sz w:val="20"/>
          <w:szCs w:val="20"/>
        </w:rPr>
      </w:pPr>
      <w:r w:rsidRPr="00397507">
        <w:rPr>
          <w:b/>
          <w:bCs/>
          <w:color w:val="000000" w:themeColor="text1"/>
          <w:sz w:val="20"/>
          <w:szCs w:val="20"/>
        </w:rPr>
        <w:t>E-</w:t>
      </w:r>
      <w:r w:rsidR="00E67810" w:rsidRPr="00397507">
        <w:rPr>
          <w:b/>
          <w:color w:val="000000" w:themeColor="text1"/>
          <w:sz w:val="20"/>
          <w:szCs w:val="20"/>
        </w:rPr>
        <w:t>5</w:t>
      </w:r>
      <w:r w:rsidR="00BF6A96" w:rsidRPr="00397507">
        <w:rPr>
          <w:color w:val="000000" w:themeColor="text1"/>
          <w:sz w:val="20"/>
          <w:szCs w:val="20"/>
        </w:rPr>
        <w:t xml:space="preserve"> </w:t>
      </w:r>
      <w:r w:rsidR="00E67810" w:rsidRPr="00397507">
        <w:rPr>
          <w:b/>
          <w:color w:val="000000" w:themeColor="text1"/>
          <w:sz w:val="20"/>
          <w:szCs w:val="20"/>
        </w:rPr>
        <w:t>CALCULATION</w:t>
      </w:r>
    </w:p>
    <w:p w14:paraId="3ADC436E" w14:textId="3009610B" w:rsidR="00BF6A96" w:rsidRPr="00397507" w:rsidRDefault="00BF6A96" w:rsidP="00B1566E">
      <w:pPr>
        <w:pStyle w:val="BodyText"/>
        <w:spacing w:after="0"/>
        <w:jc w:val="both"/>
        <w:rPr>
          <w:color w:val="000000" w:themeColor="text1"/>
          <w:sz w:val="20"/>
          <w:szCs w:val="20"/>
        </w:rPr>
      </w:pPr>
      <w:r w:rsidRPr="00397507">
        <w:rPr>
          <w:color w:val="000000" w:themeColor="text1"/>
          <w:sz w:val="20"/>
          <w:szCs w:val="20"/>
        </w:rPr>
        <w:t>Record the pressure gauge dial reading. It should not be less than 210</w:t>
      </w:r>
      <w:r w:rsidR="00715E8C" w:rsidRPr="00397507">
        <w:rPr>
          <w:color w:val="000000" w:themeColor="text1"/>
          <w:sz w:val="20"/>
          <w:szCs w:val="20"/>
        </w:rPr>
        <w:t xml:space="preserve"> </w:t>
      </w:r>
      <w:r w:rsidRPr="00397507">
        <w:rPr>
          <w:color w:val="000000" w:themeColor="text1"/>
          <w:sz w:val="20"/>
          <w:szCs w:val="20"/>
        </w:rPr>
        <w:t>mmHg.</w:t>
      </w:r>
    </w:p>
    <w:p w14:paraId="72DC9FFC" w14:textId="22C7A639" w:rsidR="00B1566E" w:rsidRPr="00397507" w:rsidRDefault="00B1566E" w:rsidP="00B1566E">
      <w:pPr>
        <w:pStyle w:val="BodyText"/>
        <w:spacing w:after="0"/>
        <w:jc w:val="both"/>
        <w:rPr>
          <w:color w:val="000000" w:themeColor="text1"/>
          <w:sz w:val="20"/>
          <w:szCs w:val="20"/>
        </w:rPr>
      </w:pPr>
    </w:p>
    <w:p w14:paraId="6040A030" w14:textId="77777777" w:rsidR="00B1566E" w:rsidRDefault="00B1566E" w:rsidP="00B1566E">
      <w:pPr>
        <w:pStyle w:val="BodyText"/>
        <w:spacing w:after="0"/>
        <w:jc w:val="both"/>
        <w:rPr>
          <w:ins w:id="1482" w:author="Inno" w:date="2024-08-20T12:41:00Z"/>
          <w:color w:val="000000" w:themeColor="text1"/>
          <w:sz w:val="20"/>
          <w:szCs w:val="20"/>
        </w:rPr>
      </w:pPr>
    </w:p>
    <w:p w14:paraId="23986CE9" w14:textId="77777777" w:rsidR="002402D7" w:rsidRPr="00397507" w:rsidRDefault="002402D7" w:rsidP="00B1566E">
      <w:pPr>
        <w:pStyle w:val="BodyText"/>
        <w:spacing w:after="0"/>
        <w:jc w:val="both"/>
        <w:rPr>
          <w:color w:val="000000" w:themeColor="text1"/>
          <w:sz w:val="20"/>
          <w:szCs w:val="20"/>
        </w:rPr>
      </w:pPr>
    </w:p>
    <w:p w14:paraId="36551F30" w14:textId="073659D5" w:rsidR="00C20D4E" w:rsidRPr="00397507" w:rsidRDefault="00BC7DCA">
      <w:pPr>
        <w:pStyle w:val="Heading5"/>
        <w:spacing w:after="120"/>
        <w:rPr>
          <w:color w:val="000000" w:themeColor="text1"/>
          <w:sz w:val="20"/>
          <w:szCs w:val="20"/>
        </w:rPr>
        <w:pPrChange w:id="1483" w:author="Inno" w:date="2024-08-20T12:41:00Z">
          <w:pPr>
            <w:pStyle w:val="Heading5"/>
          </w:pPr>
        </w:pPrChange>
      </w:pPr>
      <w:r w:rsidRPr="00397507">
        <w:rPr>
          <w:color w:val="000000" w:themeColor="text1"/>
          <w:sz w:val="20"/>
          <w:szCs w:val="20"/>
        </w:rPr>
        <w:t>ANNEX F</w:t>
      </w:r>
    </w:p>
    <w:p w14:paraId="0972713B" w14:textId="39D7925B" w:rsidR="00C20D4E" w:rsidRPr="00397507" w:rsidRDefault="00C20D4E">
      <w:pPr>
        <w:autoSpaceDE w:val="0"/>
        <w:autoSpaceDN w:val="0"/>
        <w:adjustRightInd w:val="0"/>
        <w:spacing w:after="120"/>
        <w:jc w:val="center"/>
        <w:rPr>
          <w:rFonts w:eastAsiaTheme="minorHAnsi" w:cs="Times New Roman"/>
          <w:color w:val="000000" w:themeColor="text1"/>
          <w:sz w:val="20"/>
          <w:szCs w:val="20"/>
          <w:lang w:val="en-IN" w:eastAsia="en-US" w:bidi="ar-SA"/>
        </w:rPr>
        <w:pPrChange w:id="1484" w:author="Inno" w:date="2024-08-20T12:41:00Z">
          <w:pPr>
            <w:autoSpaceDE w:val="0"/>
            <w:autoSpaceDN w:val="0"/>
            <w:adjustRightInd w:val="0"/>
            <w:jc w:val="center"/>
          </w:pPr>
        </w:pPrChange>
      </w:pPr>
      <w:r w:rsidRPr="00397507">
        <w:rPr>
          <w:rFonts w:eastAsiaTheme="minorHAnsi" w:cs="Times New Roman"/>
          <w:color w:val="000000" w:themeColor="text1"/>
          <w:sz w:val="20"/>
          <w:szCs w:val="20"/>
          <w:lang w:val="en-IN" w:eastAsia="en-US" w:bidi="ar-SA"/>
        </w:rPr>
        <w:t>(</w:t>
      </w:r>
      <w:r w:rsidRPr="00397507">
        <w:rPr>
          <w:rFonts w:eastAsiaTheme="minorHAnsi" w:cs="Times New Roman"/>
          <w:i/>
          <w:iCs/>
          <w:color w:val="000000" w:themeColor="text1"/>
          <w:sz w:val="20"/>
          <w:szCs w:val="20"/>
          <w:lang w:val="en-IN" w:eastAsia="en-US" w:bidi="ar-SA"/>
        </w:rPr>
        <w:t xml:space="preserve">Clause </w:t>
      </w:r>
      <w:r w:rsidR="0000165C" w:rsidRPr="00397507">
        <w:rPr>
          <w:rFonts w:cs="Times New Roman"/>
          <w:sz w:val="20"/>
          <w:szCs w:val="20"/>
        </w:rPr>
        <w:t>8.1</w:t>
      </w:r>
      <w:r w:rsidR="00426241" w:rsidRPr="00397507">
        <w:rPr>
          <w:rFonts w:cs="Times New Roman"/>
          <w:sz w:val="20"/>
          <w:szCs w:val="20"/>
        </w:rPr>
        <w:t>.1</w:t>
      </w:r>
      <w:ins w:id="1485" w:author="Inno" w:date="2024-08-20T12:42:00Z">
        <w:r w:rsidR="002402D7">
          <w:rPr>
            <w:rFonts w:cs="Times New Roman"/>
            <w:sz w:val="20"/>
            <w:szCs w:val="20"/>
          </w:rPr>
          <w:t xml:space="preserve"> </w:t>
        </w:r>
        <w:r w:rsidR="002402D7" w:rsidRPr="002402D7">
          <w:rPr>
            <w:rFonts w:cs="Times New Roman"/>
            <w:i/>
            <w:iCs/>
            <w:sz w:val="20"/>
            <w:szCs w:val="20"/>
            <w:rPrChange w:id="1486" w:author="Inno" w:date="2024-08-20T12:42:00Z">
              <w:rPr>
                <w:rFonts w:cs="Times New Roman"/>
                <w:sz w:val="20"/>
                <w:szCs w:val="20"/>
              </w:rPr>
            </w:rPrChange>
          </w:rPr>
          <w:t xml:space="preserve">and Table </w:t>
        </w:r>
        <w:r w:rsidR="002402D7">
          <w:rPr>
            <w:rFonts w:cs="Times New Roman"/>
            <w:sz w:val="20"/>
            <w:szCs w:val="20"/>
          </w:rPr>
          <w:t>2</w:t>
        </w:r>
      </w:ins>
      <w:r w:rsidR="00B1566E" w:rsidRPr="00397507">
        <w:rPr>
          <w:rFonts w:eastAsiaTheme="minorHAnsi" w:cs="Times New Roman"/>
          <w:color w:val="000000" w:themeColor="text1"/>
          <w:sz w:val="20"/>
          <w:szCs w:val="20"/>
          <w:lang w:val="en-IN" w:eastAsia="en-US" w:bidi="ar-SA"/>
        </w:rPr>
        <w:t>)</w:t>
      </w:r>
    </w:p>
    <w:p w14:paraId="066EA5B3" w14:textId="77777777" w:rsidR="00C20D4E" w:rsidRPr="00397507" w:rsidRDefault="00C20D4E" w:rsidP="00C20D4E">
      <w:pPr>
        <w:autoSpaceDE w:val="0"/>
        <w:autoSpaceDN w:val="0"/>
        <w:adjustRightInd w:val="0"/>
        <w:jc w:val="center"/>
        <w:rPr>
          <w:rFonts w:eastAsiaTheme="minorHAnsi" w:cs="Times New Roman"/>
          <w:b/>
          <w:bCs/>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CHANGE IN PHYSICAL PROPERTIES ON AUTOCLAVING</w:t>
      </w:r>
    </w:p>
    <w:p w14:paraId="5DD77F85" w14:textId="77777777" w:rsidR="00C20D4E" w:rsidRDefault="00C20D4E" w:rsidP="00C20D4E">
      <w:pPr>
        <w:autoSpaceDE w:val="0"/>
        <w:autoSpaceDN w:val="0"/>
        <w:adjustRightInd w:val="0"/>
        <w:jc w:val="center"/>
        <w:rPr>
          <w:ins w:id="1487" w:author="Inno" w:date="2024-08-20T12:41:00Z"/>
          <w:rFonts w:eastAsiaTheme="minorHAnsi" w:cs="Times New Roman"/>
          <w:b/>
          <w:bCs/>
          <w:color w:val="000000" w:themeColor="text1"/>
          <w:sz w:val="20"/>
          <w:szCs w:val="20"/>
          <w:lang w:val="en-IN" w:eastAsia="en-US" w:bidi="ar-SA"/>
        </w:rPr>
      </w:pPr>
    </w:p>
    <w:p w14:paraId="7539C864" w14:textId="77777777" w:rsidR="002402D7" w:rsidRPr="00397507" w:rsidRDefault="002402D7" w:rsidP="00C20D4E">
      <w:pPr>
        <w:autoSpaceDE w:val="0"/>
        <w:autoSpaceDN w:val="0"/>
        <w:adjustRightInd w:val="0"/>
        <w:jc w:val="center"/>
        <w:rPr>
          <w:rFonts w:eastAsiaTheme="minorHAnsi" w:cs="Times New Roman"/>
          <w:b/>
          <w:bCs/>
          <w:color w:val="000000" w:themeColor="text1"/>
          <w:sz w:val="20"/>
          <w:szCs w:val="20"/>
          <w:lang w:val="en-IN" w:eastAsia="en-US" w:bidi="ar-SA"/>
        </w:rPr>
      </w:pPr>
    </w:p>
    <w:p w14:paraId="2F43F3B3" w14:textId="5A509B1B" w:rsidR="00C20D4E" w:rsidRPr="00397507"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F</w:t>
      </w:r>
      <w:r w:rsidR="00C20D4E" w:rsidRPr="00397507">
        <w:rPr>
          <w:rFonts w:eastAsiaTheme="minorHAnsi" w:cs="Times New Roman"/>
          <w:b/>
          <w:bCs/>
          <w:color w:val="000000" w:themeColor="text1"/>
          <w:sz w:val="20"/>
          <w:szCs w:val="20"/>
          <w:lang w:val="en-IN" w:eastAsia="en-US" w:bidi="ar-SA"/>
        </w:rPr>
        <w:t>-1 OUTLINE OF THE METHOD</w:t>
      </w:r>
    </w:p>
    <w:p w14:paraId="7EB52782" w14:textId="77777777" w:rsidR="00F8637D" w:rsidRPr="00397507" w:rsidRDefault="00F8637D"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5CE8E075" w14:textId="77777777" w:rsidR="00C20D4E" w:rsidRPr="00397507"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r w:rsidRPr="00397507">
        <w:rPr>
          <w:rFonts w:eastAsiaTheme="minorHAnsi" w:cs="Times New Roman"/>
          <w:color w:val="000000" w:themeColor="text1"/>
          <w:sz w:val="20"/>
          <w:szCs w:val="20"/>
          <w:lang w:val="en-IN" w:eastAsia="en-US" w:bidi="ar-SA"/>
        </w:rPr>
        <w:t>The silicon component is autoclaved for a fixed time at constant temperature and the change in the physical appearance of the silicon component, as examined visually, is reported.</w:t>
      </w:r>
    </w:p>
    <w:p w14:paraId="6CF7DED0" w14:textId="77777777" w:rsidR="00C20D4E" w:rsidRPr="00397507"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7C2BCA7E" w14:textId="3E129C27" w:rsidR="00C20D4E" w:rsidRPr="00397507"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F-</w:t>
      </w:r>
      <w:r w:rsidR="00C20D4E" w:rsidRPr="00397507">
        <w:rPr>
          <w:rFonts w:eastAsiaTheme="minorHAnsi" w:cs="Times New Roman"/>
          <w:b/>
          <w:bCs/>
          <w:color w:val="000000" w:themeColor="text1"/>
          <w:sz w:val="20"/>
          <w:szCs w:val="20"/>
          <w:lang w:val="en-IN" w:eastAsia="en-US" w:bidi="ar-SA"/>
        </w:rPr>
        <w:t>2 APPARATUS</w:t>
      </w:r>
    </w:p>
    <w:p w14:paraId="37044A92" w14:textId="77777777" w:rsidR="00C20D4E" w:rsidRPr="00397507"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3AAD9430" w14:textId="650CEC18" w:rsidR="00C20D4E" w:rsidDel="002402D7" w:rsidRDefault="004D4B45" w:rsidP="00C20D4E">
      <w:pPr>
        <w:autoSpaceDE w:val="0"/>
        <w:autoSpaceDN w:val="0"/>
        <w:adjustRightInd w:val="0"/>
        <w:jc w:val="both"/>
        <w:rPr>
          <w:del w:id="1488" w:author="Inno" w:date="2024-08-20T12:41:00Z"/>
          <w:rFonts w:eastAsiaTheme="minorHAnsi" w:cs="Times New Roman"/>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F-</w:t>
      </w:r>
      <w:r w:rsidR="00C20D4E" w:rsidRPr="00397507">
        <w:rPr>
          <w:rFonts w:eastAsiaTheme="minorHAnsi" w:cs="Times New Roman"/>
          <w:b/>
          <w:bCs/>
          <w:color w:val="000000" w:themeColor="text1"/>
          <w:sz w:val="20"/>
          <w:szCs w:val="20"/>
          <w:lang w:val="en-IN" w:eastAsia="en-US" w:bidi="ar-SA"/>
        </w:rPr>
        <w:t>2.1 Autoclave</w:t>
      </w:r>
      <w:del w:id="1489" w:author="Inno" w:date="2024-08-20T12:41:00Z">
        <w:r w:rsidR="00C20D4E" w:rsidRPr="00397507" w:rsidDel="002402D7">
          <w:rPr>
            <w:rFonts w:eastAsiaTheme="minorHAnsi" w:cs="Times New Roman"/>
            <w:b/>
            <w:bCs/>
            <w:color w:val="000000" w:themeColor="text1"/>
            <w:sz w:val="20"/>
            <w:szCs w:val="20"/>
            <w:lang w:val="en-IN" w:eastAsia="en-US" w:bidi="ar-SA"/>
          </w:rPr>
          <w:delText xml:space="preserve">, </w:delText>
        </w:r>
      </w:del>
      <w:ins w:id="1490" w:author="Inno" w:date="2024-08-20T12:41:00Z">
        <w:r w:rsidR="002402D7">
          <w:rPr>
            <w:rFonts w:eastAsiaTheme="minorHAnsi" w:cs="Times New Roman"/>
            <w:b/>
            <w:bCs/>
            <w:color w:val="000000" w:themeColor="text1"/>
            <w:sz w:val="20"/>
            <w:szCs w:val="20"/>
            <w:lang w:val="en-IN" w:eastAsia="en-US" w:bidi="ar-SA"/>
          </w:rPr>
          <w:t xml:space="preserve"> </w:t>
        </w:r>
        <w:r w:rsidR="002402D7" w:rsidRPr="002402D7">
          <w:rPr>
            <w:rFonts w:eastAsiaTheme="minorHAnsi" w:cs="Times New Roman"/>
            <w:color w:val="000000" w:themeColor="text1"/>
            <w:sz w:val="20"/>
            <w:szCs w:val="20"/>
            <w:lang w:val="en-IN" w:eastAsia="en-US" w:bidi="ar-SA"/>
            <w:rPrChange w:id="1491" w:author="Inno" w:date="2024-08-20T12:41:00Z">
              <w:rPr>
                <w:rFonts w:eastAsiaTheme="minorHAnsi" w:cs="Times New Roman"/>
                <w:b/>
                <w:bCs/>
                <w:color w:val="000000" w:themeColor="text1"/>
                <w:sz w:val="20"/>
                <w:szCs w:val="20"/>
                <w:lang w:val="en-IN" w:eastAsia="en-US" w:bidi="ar-SA"/>
              </w:rPr>
            </w:rPrChange>
          </w:rPr>
          <w:t>—</w:t>
        </w:r>
        <w:r w:rsidR="002402D7" w:rsidRPr="00397507">
          <w:rPr>
            <w:rFonts w:eastAsiaTheme="minorHAnsi" w:cs="Times New Roman"/>
            <w:b/>
            <w:bCs/>
            <w:color w:val="000000" w:themeColor="text1"/>
            <w:sz w:val="20"/>
            <w:szCs w:val="20"/>
            <w:lang w:val="en-IN" w:eastAsia="en-US" w:bidi="ar-SA"/>
          </w:rPr>
          <w:t xml:space="preserve"> </w:t>
        </w:r>
      </w:ins>
      <w:r w:rsidR="00C20D4E" w:rsidRPr="00397507">
        <w:rPr>
          <w:rFonts w:eastAsiaTheme="minorHAnsi" w:cs="Times New Roman"/>
          <w:color w:val="000000" w:themeColor="text1"/>
          <w:sz w:val="20"/>
          <w:szCs w:val="20"/>
          <w:lang w:val="en-IN" w:eastAsia="en-US" w:bidi="ar-SA"/>
        </w:rPr>
        <w:t xml:space="preserve">capable of being maintained at </w:t>
      </w:r>
      <w:r w:rsidRPr="00397507">
        <w:rPr>
          <w:rFonts w:eastAsiaTheme="minorHAnsi" w:cs="Times New Roman"/>
          <w:color w:val="000000" w:themeColor="text1"/>
          <w:sz w:val="20"/>
          <w:szCs w:val="20"/>
          <w:lang w:val="en-IN" w:eastAsia="en-US" w:bidi="ar-SA"/>
        </w:rPr>
        <w:t>(</w:t>
      </w:r>
      <w:r w:rsidR="00C20D4E" w:rsidRPr="00397507">
        <w:rPr>
          <w:rFonts w:eastAsiaTheme="minorHAnsi" w:cs="Times New Roman"/>
          <w:color w:val="000000" w:themeColor="text1"/>
          <w:sz w:val="20"/>
          <w:szCs w:val="20"/>
          <w:lang w:val="en-IN" w:eastAsia="en-US" w:bidi="ar-SA"/>
        </w:rPr>
        <w:t>121 ± 2</w:t>
      </w:r>
      <w:r w:rsidRPr="00397507">
        <w:rPr>
          <w:rFonts w:eastAsiaTheme="minorHAnsi" w:cs="Times New Roman"/>
          <w:color w:val="000000" w:themeColor="text1"/>
          <w:sz w:val="20"/>
          <w:szCs w:val="20"/>
          <w:lang w:val="en-IN" w:eastAsia="en-US" w:bidi="ar-SA"/>
        </w:rPr>
        <w:t>)</w:t>
      </w:r>
      <w:r w:rsidR="00C20D4E" w:rsidRPr="00397507">
        <w:rPr>
          <w:rFonts w:eastAsiaTheme="minorHAnsi" w:cs="Times New Roman"/>
          <w:color w:val="000000" w:themeColor="text1"/>
          <w:sz w:val="20"/>
          <w:szCs w:val="20"/>
          <w:lang w:val="en-IN" w:eastAsia="en-US" w:bidi="ar-SA"/>
        </w:rPr>
        <w:t xml:space="preserve"> °C and at 0.1 MPa</w:t>
      </w:r>
      <w:del w:id="1492" w:author="Inno" w:date="2024-08-20T12:41:00Z">
        <w:r w:rsidR="00C20D4E" w:rsidRPr="00397507" w:rsidDel="002402D7">
          <w:rPr>
            <w:rFonts w:eastAsiaTheme="minorHAnsi" w:cs="Times New Roman"/>
            <w:color w:val="000000" w:themeColor="text1"/>
            <w:sz w:val="20"/>
            <w:szCs w:val="20"/>
            <w:lang w:val="en-IN" w:eastAsia="en-US" w:bidi="ar-SA"/>
          </w:rPr>
          <w:delText>.</w:delText>
        </w:r>
      </w:del>
    </w:p>
    <w:p w14:paraId="6011BF20" w14:textId="77777777" w:rsidR="002402D7" w:rsidRPr="00397507" w:rsidRDefault="002402D7" w:rsidP="00C20D4E">
      <w:pPr>
        <w:autoSpaceDE w:val="0"/>
        <w:autoSpaceDN w:val="0"/>
        <w:adjustRightInd w:val="0"/>
        <w:jc w:val="both"/>
        <w:rPr>
          <w:ins w:id="1493" w:author="Inno" w:date="2024-08-20T12:41:00Z"/>
          <w:rFonts w:eastAsiaTheme="minorHAnsi" w:cs="Times New Roman"/>
          <w:color w:val="000000" w:themeColor="text1"/>
          <w:sz w:val="20"/>
          <w:szCs w:val="20"/>
          <w:lang w:val="en-IN" w:eastAsia="en-US" w:bidi="ar-SA"/>
        </w:rPr>
      </w:pPr>
    </w:p>
    <w:p w14:paraId="301AC46A" w14:textId="77777777" w:rsidR="00C20D4E" w:rsidRPr="00397507" w:rsidRDefault="00C20D4E" w:rsidP="00C20D4E">
      <w:pPr>
        <w:autoSpaceDE w:val="0"/>
        <w:autoSpaceDN w:val="0"/>
        <w:adjustRightInd w:val="0"/>
        <w:jc w:val="both"/>
        <w:rPr>
          <w:rFonts w:eastAsiaTheme="minorHAnsi" w:cs="Times New Roman"/>
          <w:color w:val="000000" w:themeColor="text1"/>
          <w:sz w:val="20"/>
          <w:szCs w:val="20"/>
          <w:lang w:val="en-IN" w:eastAsia="en-US" w:bidi="ar-SA"/>
        </w:rPr>
      </w:pPr>
    </w:p>
    <w:p w14:paraId="0DEDDB38" w14:textId="188A1F57" w:rsidR="00C20D4E" w:rsidRPr="00397507"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F-</w:t>
      </w:r>
      <w:r w:rsidR="00C20D4E" w:rsidRPr="00397507">
        <w:rPr>
          <w:rFonts w:eastAsiaTheme="minorHAnsi" w:cs="Times New Roman"/>
          <w:b/>
          <w:bCs/>
          <w:color w:val="000000" w:themeColor="text1"/>
          <w:sz w:val="20"/>
          <w:szCs w:val="20"/>
          <w:lang w:val="en-IN" w:eastAsia="en-US" w:bidi="ar-SA"/>
        </w:rPr>
        <w:t>2.2 Hot Air Oven</w:t>
      </w:r>
      <w:del w:id="1494" w:author="Inno" w:date="2024-08-20T12:41:00Z">
        <w:r w:rsidR="00C20D4E" w:rsidRPr="00397507" w:rsidDel="002402D7">
          <w:rPr>
            <w:rFonts w:eastAsiaTheme="minorHAnsi" w:cs="Times New Roman"/>
            <w:color w:val="000000" w:themeColor="text1"/>
            <w:sz w:val="20"/>
            <w:szCs w:val="20"/>
            <w:lang w:val="en-IN" w:eastAsia="en-US" w:bidi="ar-SA"/>
          </w:rPr>
          <w:delText xml:space="preserve">, </w:delText>
        </w:r>
      </w:del>
      <w:ins w:id="1495" w:author="Inno" w:date="2024-08-20T12:41:00Z">
        <w:r w:rsidR="002402D7">
          <w:rPr>
            <w:rFonts w:eastAsiaTheme="minorHAnsi" w:cs="Times New Roman"/>
            <w:color w:val="000000" w:themeColor="text1"/>
            <w:sz w:val="20"/>
            <w:szCs w:val="20"/>
            <w:lang w:val="en-IN" w:eastAsia="en-US" w:bidi="ar-SA"/>
          </w:rPr>
          <w:t xml:space="preserve"> —</w:t>
        </w:r>
        <w:r w:rsidR="002402D7" w:rsidRPr="00397507">
          <w:rPr>
            <w:rFonts w:eastAsiaTheme="minorHAnsi" w:cs="Times New Roman"/>
            <w:color w:val="000000" w:themeColor="text1"/>
            <w:sz w:val="20"/>
            <w:szCs w:val="20"/>
            <w:lang w:val="en-IN" w:eastAsia="en-US" w:bidi="ar-SA"/>
          </w:rPr>
          <w:t xml:space="preserve"> </w:t>
        </w:r>
      </w:ins>
      <w:r w:rsidR="00C20D4E" w:rsidRPr="00397507">
        <w:rPr>
          <w:rFonts w:eastAsiaTheme="minorHAnsi" w:cs="Times New Roman"/>
          <w:color w:val="000000" w:themeColor="text1"/>
          <w:sz w:val="20"/>
          <w:szCs w:val="20"/>
          <w:lang w:val="en-IN" w:eastAsia="en-US" w:bidi="ar-SA"/>
        </w:rPr>
        <w:t xml:space="preserve">capable of being maintained at </w:t>
      </w:r>
      <w:r w:rsidRPr="00397507">
        <w:rPr>
          <w:rFonts w:eastAsiaTheme="minorHAnsi" w:cs="Times New Roman"/>
          <w:color w:val="000000" w:themeColor="text1"/>
          <w:sz w:val="20"/>
          <w:szCs w:val="20"/>
          <w:lang w:val="en-IN" w:eastAsia="en-US" w:bidi="ar-SA"/>
        </w:rPr>
        <w:t>(</w:t>
      </w:r>
      <w:r w:rsidR="00C20D4E" w:rsidRPr="00397507">
        <w:rPr>
          <w:rFonts w:eastAsiaTheme="minorHAnsi" w:cs="Times New Roman"/>
          <w:color w:val="000000" w:themeColor="text1"/>
          <w:sz w:val="20"/>
          <w:szCs w:val="20"/>
          <w:lang w:val="en-IN" w:eastAsia="en-US" w:bidi="ar-SA"/>
        </w:rPr>
        <w:t>105 ± 2</w:t>
      </w:r>
      <w:r w:rsidRPr="00397507">
        <w:rPr>
          <w:rFonts w:eastAsiaTheme="minorHAnsi" w:cs="Times New Roman"/>
          <w:color w:val="000000" w:themeColor="text1"/>
          <w:sz w:val="20"/>
          <w:szCs w:val="20"/>
          <w:lang w:val="en-IN" w:eastAsia="en-US" w:bidi="ar-SA"/>
        </w:rPr>
        <w:t>)</w:t>
      </w:r>
      <w:r w:rsidR="00F8637D" w:rsidRPr="00397507">
        <w:rPr>
          <w:rFonts w:eastAsiaTheme="minorHAnsi" w:cs="Times New Roman"/>
          <w:color w:val="000000" w:themeColor="text1"/>
          <w:sz w:val="20"/>
          <w:szCs w:val="20"/>
          <w:lang w:val="en-IN" w:eastAsia="en-US" w:bidi="ar-SA"/>
        </w:rPr>
        <w:t xml:space="preserve"> </w:t>
      </w:r>
      <w:r w:rsidR="00C20D4E" w:rsidRPr="00397507">
        <w:rPr>
          <w:rFonts w:eastAsiaTheme="minorHAnsi" w:cs="Times New Roman"/>
          <w:color w:val="000000" w:themeColor="text1"/>
          <w:sz w:val="20"/>
          <w:szCs w:val="20"/>
          <w:lang w:val="en-IN" w:eastAsia="en-US" w:bidi="ar-SA"/>
        </w:rPr>
        <w:t>°C</w:t>
      </w:r>
      <w:del w:id="1496" w:author="Inno" w:date="2024-08-20T12:41:00Z">
        <w:r w:rsidR="00C20D4E" w:rsidRPr="00397507" w:rsidDel="002402D7">
          <w:rPr>
            <w:rFonts w:eastAsiaTheme="minorHAnsi" w:cs="Times New Roman"/>
            <w:color w:val="000000" w:themeColor="text1"/>
            <w:sz w:val="20"/>
            <w:szCs w:val="20"/>
            <w:lang w:val="en-IN" w:eastAsia="en-US" w:bidi="ar-SA"/>
          </w:rPr>
          <w:delText>.</w:delText>
        </w:r>
      </w:del>
    </w:p>
    <w:p w14:paraId="78FFBC78" w14:textId="77777777" w:rsidR="00C20D4E" w:rsidRPr="00397507"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05EE5297" w14:textId="47D87A52" w:rsidR="00C20D4E" w:rsidRPr="00397507" w:rsidRDefault="004D4B45" w:rsidP="00C20D4E">
      <w:pPr>
        <w:autoSpaceDE w:val="0"/>
        <w:autoSpaceDN w:val="0"/>
        <w:adjustRightInd w:val="0"/>
        <w:jc w:val="both"/>
        <w:rPr>
          <w:rFonts w:eastAsiaTheme="minorHAnsi" w:cs="Times New Roman"/>
          <w:b/>
          <w:bCs/>
          <w:color w:val="000000" w:themeColor="text1"/>
          <w:sz w:val="20"/>
          <w:szCs w:val="20"/>
          <w:lang w:val="en-IN" w:eastAsia="en-US" w:bidi="ar-SA"/>
        </w:rPr>
      </w:pPr>
      <w:r w:rsidRPr="00397507">
        <w:rPr>
          <w:rFonts w:eastAsiaTheme="minorHAnsi" w:cs="Times New Roman"/>
          <w:b/>
          <w:bCs/>
          <w:color w:val="000000" w:themeColor="text1"/>
          <w:sz w:val="20"/>
          <w:szCs w:val="20"/>
          <w:lang w:val="en-IN" w:eastAsia="en-US" w:bidi="ar-SA"/>
        </w:rPr>
        <w:t>F-</w:t>
      </w:r>
      <w:r w:rsidR="00C20D4E" w:rsidRPr="00397507">
        <w:rPr>
          <w:rFonts w:eastAsiaTheme="minorHAnsi" w:cs="Times New Roman"/>
          <w:b/>
          <w:bCs/>
          <w:color w:val="000000" w:themeColor="text1"/>
          <w:sz w:val="20"/>
          <w:szCs w:val="20"/>
          <w:lang w:val="en-IN" w:eastAsia="en-US" w:bidi="ar-SA"/>
        </w:rPr>
        <w:t>3 PROCEDURE</w:t>
      </w:r>
    </w:p>
    <w:p w14:paraId="22E31C3C" w14:textId="77777777" w:rsidR="00C20D4E" w:rsidRPr="00397507" w:rsidRDefault="00C20D4E" w:rsidP="00C20D4E">
      <w:pPr>
        <w:autoSpaceDE w:val="0"/>
        <w:autoSpaceDN w:val="0"/>
        <w:adjustRightInd w:val="0"/>
        <w:jc w:val="both"/>
        <w:rPr>
          <w:rFonts w:eastAsiaTheme="minorHAnsi" w:cs="Times New Roman"/>
          <w:b/>
          <w:bCs/>
          <w:color w:val="000000" w:themeColor="text1"/>
          <w:sz w:val="20"/>
          <w:szCs w:val="20"/>
          <w:lang w:val="en-IN" w:eastAsia="en-US" w:bidi="ar-SA"/>
        </w:rPr>
      </w:pPr>
    </w:p>
    <w:p w14:paraId="7DBEF82B" w14:textId="223BE4F9" w:rsidR="00C20D4E" w:rsidRPr="00397507" w:rsidRDefault="004D4B45" w:rsidP="00C20D4E">
      <w:pPr>
        <w:autoSpaceDE w:val="0"/>
        <w:autoSpaceDN w:val="0"/>
        <w:adjustRightInd w:val="0"/>
        <w:jc w:val="both"/>
        <w:rPr>
          <w:rFonts w:eastAsiaTheme="minorHAnsi" w:cs="Times New Roman"/>
          <w:color w:val="000000" w:themeColor="text1"/>
          <w:sz w:val="20"/>
          <w:szCs w:val="20"/>
          <w:lang w:val="en-IN" w:eastAsia="en-US" w:bidi="ar-SA"/>
        </w:rPr>
      </w:pPr>
      <w:del w:id="1497" w:author="Inno" w:date="2024-08-20T12:43:00Z">
        <w:r w:rsidRPr="00397507" w:rsidDel="002402D7">
          <w:rPr>
            <w:rFonts w:eastAsiaTheme="minorHAnsi" w:cs="Times New Roman"/>
            <w:b/>
            <w:bCs/>
            <w:color w:val="000000" w:themeColor="text1"/>
            <w:sz w:val="20"/>
            <w:szCs w:val="20"/>
            <w:lang w:val="en-IN" w:eastAsia="en-US" w:bidi="ar-SA"/>
          </w:rPr>
          <w:delText>F-</w:delText>
        </w:r>
        <w:r w:rsidR="00F8637D" w:rsidRPr="00397507" w:rsidDel="002402D7">
          <w:rPr>
            <w:rFonts w:eastAsiaTheme="minorHAnsi" w:cs="Times New Roman"/>
            <w:b/>
            <w:bCs/>
            <w:color w:val="000000" w:themeColor="text1"/>
            <w:sz w:val="20"/>
            <w:szCs w:val="20"/>
            <w:lang w:val="en-IN" w:eastAsia="en-US" w:bidi="ar-SA"/>
          </w:rPr>
          <w:delText xml:space="preserve">3.1 </w:delText>
        </w:r>
      </w:del>
      <w:r w:rsidR="00C20D4E" w:rsidRPr="00397507">
        <w:rPr>
          <w:rFonts w:eastAsiaTheme="minorHAnsi" w:cs="Times New Roman"/>
          <w:color w:val="000000" w:themeColor="text1"/>
          <w:sz w:val="20"/>
          <w:szCs w:val="20"/>
          <w:lang w:val="en-IN" w:eastAsia="en-US" w:bidi="ar-SA"/>
        </w:rPr>
        <w:t xml:space="preserve">Take three silicon components and autoclave them in 250 ml of water for 1 h at </w:t>
      </w:r>
      <w:r w:rsidRPr="00397507">
        <w:rPr>
          <w:rFonts w:eastAsiaTheme="minorHAnsi" w:cs="Times New Roman"/>
          <w:color w:val="000000" w:themeColor="text1"/>
          <w:sz w:val="20"/>
          <w:szCs w:val="20"/>
          <w:lang w:val="en-IN" w:eastAsia="en-US" w:bidi="ar-SA"/>
        </w:rPr>
        <w:t>(</w:t>
      </w:r>
      <w:r w:rsidR="00C20D4E" w:rsidRPr="00397507">
        <w:rPr>
          <w:rFonts w:eastAsiaTheme="minorHAnsi" w:cs="Times New Roman"/>
          <w:color w:val="000000" w:themeColor="text1"/>
          <w:sz w:val="20"/>
          <w:szCs w:val="20"/>
          <w:lang w:val="en-IN" w:eastAsia="en-US" w:bidi="ar-SA"/>
        </w:rPr>
        <w:t>121 ± 2</w:t>
      </w:r>
      <w:r w:rsidRPr="00397507">
        <w:rPr>
          <w:rFonts w:eastAsiaTheme="minorHAnsi" w:cs="Times New Roman"/>
          <w:color w:val="000000" w:themeColor="text1"/>
          <w:sz w:val="20"/>
          <w:szCs w:val="20"/>
          <w:lang w:val="en-IN" w:eastAsia="en-US" w:bidi="ar-SA"/>
        </w:rPr>
        <w:t>)</w:t>
      </w:r>
      <w:r w:rsidR="00F8637D" w:rsidRPr="00397507">
        <w:rPr>
          <w:rFonts w:eastAsiaTheme="minorHAnsi" w:cs="Times New Roman"/>
          <w:color w:val="000000" w:themeColor="text1"/>
          <w:sz w:val="20"/>
          <w:szCs w:val="20"/>
          <w:lang w:val="en-IN" w:eastAsia="en-US" w:bidi="ar-SA"/>
        </w:rPr>
        <w:t xml:space="preserve"> </w:t>
      </w:r>
      <w:r w:rsidR="00C20D4E" w:rsidRPr="00397507">
        <w:rPr>
          <w:rFonts w:eastAsiaTheme="minorHAnsi" w:cs="Times New Roman"/>
          <w:color w:val="000000" w:themeColor="text1"/>
          <w:sz w:val="20"/>
          <w:szCs w:val="20"/>
          <w:lang w:val="en-IN" w:eastAsia="en-US" w:bidi="ar-SA"/>
        </w:rPr>
        <w:t xml:space="preserve">°C and 0.1 MPa. </w:t>
      </w:r>
      <w:r w:rsidR="00F8637D" w:rsidRPr="00397507">
        <w:rPr>
          <w:rFonts w:eastAsiaTheme="minorHAnsi" w:cs="Times New Roman"/>
          <w:color w:val="000000" w:themeColor="text1"/>
          <w:sz w:val="20"/>
          <w:szCs w:val="20"/>
          <w:lang w:val="en-IN" w:eastAsia="en-US" w:bidi="ar-SA"/>
        </w:rPr>
        <w:t>K</w:t>
      </w:r>
      <w:r w:rsidR="00C20D4E" w:rsidRPr="00397507">
        <w:rPr>
          <w:rFonts w:eastAsiaTheme="minorHAnsi" w:cs="Times New Roman"/>
          <w:color w:val="000000" w:themeColor="text1"/>
          <w:sz w:val="20"/>
          <w:szCs w:val="20"/>
          <w:lang w:val="en-IN" w:eastAsia="en-US" w:bidi="ar-SA"/>
        </w:rPr>
        <w:t xml:space="preserve">eep the component in a hot air oven maintained at </w:t>
      </w:r>
      <w:r w:rsidRPr="00397507">
        <w:rPr>
          <w:rFonts w:eastAsiaTheme="minorHAnsi" w:cs="Times New Roman"/>
          <w:color w:val="000000" w:themeColor="text1"/>
          <w:sz w:val="20"/>
          <w:szCs w:val="20"/>
          <w:lang w:val="en-IN" w:eastAsia="en-US" w:bidi="ar-SA"/>
        </w:rPr>
        <w:t>(</w:t>
      </w:r>
      <w:r w:rsidR="00C20D4E" w:rsidRPr="00397507">
        <w:rPr>
          <w:rFonts w:eastAsiaTheme="minorHAnsi" w:cs="Times New Roman"/>
          <w:color w:val="000000" w:themeColor="text1"/>
          <w:sz w:val="20"/>
          <w:szCs w:val="20"/>
          <w:lang w:val="en-IN" w:eastAsia="en-US" w:bidi="ar-SA"/>
        </w:rPr>
        <w:t>105 ± 2</w:t>
      </w:r>
      <w:r w:rsidRPr="00397507">
        <w:rPr>
          <w:rFonts w:eastAsiaTheme="minorHAnsi" w:cs="Times New Roman"/>
          <w:color w:val="000000" w:themeColor="text1"/>
          <w:sz w:val="20"/>
          <w:szCs w:val="20"/>
          <w:lang w:val="en-IN" w:eastAsia="en-US" w:bidi="ar-SA"/>
        </w:rPr>
        <w:t>)</w:t>
      </w:r>
      <w:r w:rsidR="00F8637D" w:rsidRPr="00397507">
        <w:rPr>
          <w:rFonts w:eastAsiaTheme="minorHAnsi" w:cs="Times New Roman"/>
          <w:color w:val="000000" w:themeColor="text1"/>
          <w:sz w:val="20"/>
          <w:szCs w:val="20"/>
          <w:lang w:val="en-IN" w:eastAsia="en-US" w:bidi="ar-SA"/>
        </w:rPr>
        <w:t xml:space="preserve"> </w:t>
      </w:r>
      <w:r w:rsidR="00C20D4E" w:rsidRPr="00397507">
        <w:rPr>
          <w:rFonts w:eastAsiaTheme="minorHAnsi" w:cs="Times New Roman"/>
          <w:color w:val="000000" w:themeColor="text1"/>
          <w:sz w:val="20"/>
          <w:szCs w:val="20"/>
          <w:lang w:val="en-IN" w:eastAsia="en-US" w:bidi="ar-SA"/>
        </w:rPr>
        <w:t>°C for 1</w:t>
      </w:r>
      <w:r w:rsidR="000065B3" w:rsidRPr="00397507">
        <w:rPr>
          <w:rFonts w:eastAsiaTheme="minorHAnsi" w:cs="Times New Roman"/>
          <w:color w:val="000000" w:themeColor="text1"/>
          <w:sz w:val="20"/>
          <w:szCs w:val="20"/>
          <w:lang w:val="en-IN" w:eastAsia="en-US" w:bidi="ar-SA"/>
        </w:rPr>
        <w:t xml:space="preserve"> </w:t>
      </w:r>
      <w:r w:rsidR="00C20D4E" w:rsidRPr="00397507">
        <w:rPr>
          <w:rFonts w:eastAsiaTheme="minorHAnsi" w:cs="Times New Roman"/>
          <w:color w:val="000000" w:themeColor="text1"/>
          <w:sz w:val="20"/>
          <w:szCs w:val="20"/>
          <w:lang w:val="en-IN" w:eastAsia="en-US" w:bidi="ar-SA"/>
        </w:rPr>
        <w:t>h, and examine the silicon component after cooling to room temperature for any sign of deterioration such as tackiness, hardness, cracks and discolouration.</w:t>
      </w:r>
    </w:p>
    <w:p w14:paraId="224389AD" w14:textId="2A4E3638" w:rsidR="00C20D4E" w:rsidRPr="00397507" w:rsidRDefault="00C20D4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582C196" w14:textId="77777777" w:rsidR="00B1566E" w:rsidRPr="00397507" w:rsidRDefault="00B1566E" w:rsidP="00C20D4E">
      <w:pPr>
        <w:autoSpaceDE w:val="0"/>
        <w:autoSpaceDN w:val="0"/>
        <w:adjustRightInd w:val="0"/>
        <w:spacing w:line="276" w:lineRule="auto"/>
        <w:jc w:val="both"/>
        <w:rPr>
          <w:rFonts w:eastAsiaTheme="minorHAnsi" w:cs="Times New Roman"/>
          <w:color w:val="000000" w:themeColor="text1"/>
          <w:sz w:val="20"/>
          <w:szCs w:val="20"/>
          <w:lang w:val="en-IN" w:eastAsia="en-US" w:bidi="ar-SA"/>
        </w:rPr>
      </w:pPr>
    </w:p>
    <w:p w14:paraId="1F5D62DE" w14:textId="68D86D13" w:rsidR="00C20D4E" w:rsidRPr="00397507" w:rsidRDefault="00C20D4E">
      <w:pPr>
        <w:autoSpaceDE w:val="0"/>
        <w:autoSpaceDN w:val="0"/>
        <w:adjustRightInd w:val="0"/>
        <w:spacing w:after="120"/>
        <w:jc w:val="center"/>
        <w:rPr>
          <w:rFonts w:cs="Times New Roman"/>
          <w:b/>
          <w:bCs/>
          <w:color w:val="000000" w:themeColor="text1"/>
          <w:sz w:val="20"/>
          <w:szCs w:val="20"/>
        </w:rPr>
        <w:pPrChange w:id="1498" w:author="Inno" w:date="2024-08-20T12:44:00Z">
          <w:pPr>
            <w:autoSpaceDE w:val="0"/>
            <w:autoSpaceDN w:val="0"/>
            <w:adjustRightInd w:val="0"/>
            <w:jc w:val="center"/>
          </w:pPr>
        </w:pPrChange>
      </w:pPr>
      <w:r w:rsidRPr="00397507">
        <w:rPr>
          <w:rFonts w:cs="Times New Roman"/>
          <w:b/>
          <w:bCs/>
          <w:color w:val="000000" w:themeColor="text1"/>
          <w:sz w:val="20"/>
          <w:szCs w:val="20"/>
        </w:rPr>
        <w:t xml:space="preserve">ANNEX </w:t>
      </w:r>
      <w:r w:rsidR="008D541A" w:rsidRPr="00397507">
        <w:rPr>
          <w:rFonts w:cs="Times New Roman"/>
          <w:b/>
          <w:bCs/>
          <w:color w:val="000000" w:themeColor="text1"/>
          <w:sz w:val="20"/>
          <w:szCs w:val="20"/>
        </w:rPr>
        <w:t>G</w:t>
      </w:r>
    </w:p>
    <w:p w14:paraId="011D7AD0" w14:textId="147B7AF8" w:rsidR="00C20D4E" w:rsidRPr="00397507" w:rsidRDefault="00C20D4E">
      <w:pPr>
        <w:autoSpaceDE w:val="0"/>
        <w:autoSpaceDN w:val="0"/>
        <w:adjustRightInd w:val="0"/>
        <w:spacing w:after="120"/>
        <w:jc w:val="center"/>
        <w:rPr>
          <w:rFonts w:cs="Times New Roman"/>
          <w:i/>
          <w:iCs/>
          <w:color w:val="000000" w:themeColor="text1"/>
          <w:sz w:val="20"/>
          <w:szCs w:val="20"/>
        </w:rPr>
        <w:pPrChange w:id="1499" w:author="Inno" w:date="2024-08-20T12:44:00Z">
          <w:pPr>
            <w:autoSpaceDE w:val="0"/>
            <w:autoSpaceDN w:val="0"/>
            <w:adjustRightInd w:val="0"/>
            <w:jc w:val="center"/>
          </w:pPr>
        </w:pPrChange>
      </w:pPr>
      <w:r w:rsidRPr="00397507">
        <w:rPr>
          <w:rFonts w:cs="Times New Roman"/>
          <w:color w:val="000000" w:themeColor="text1"/>
          <w:sz w:val="20"/>
          <w:szCs w:val="20"/>
        </w:rPr>
        <w:t>(</w:t>
      </w:r>
      <w:r w:rsidRPr="00397507">
        <w:rPr>
          <w:rFonts w:cs="Times New Roman"/>
          <w:i/>
          <w:iCs/>
          <w:color w:val="000000" w:themeColor="text1"/>
          <w:sz w:val="20"/>
          <w:szCs w:val="20"/>
        </w:rPr>
        <w:t>Clause</w:t>
      </w:r>
      <w:ins w:id="1500" w:author="Inno" w:date="2024-08-20T12:44:00Z">
        <w:r w:rsidR="002402D7">
          <w:rPr>
            <w:rFonts w:cs="Times New Roman"/>
            <w:i/>
            <w:iCs/>
            <w:color w:val="000000" w:themeColor="text1"/>
            <w:sz w:val="20"/>
            <w:szCs w:val="20"/>
          </w:rPr>
          <w:t>s</w:t>
        </w:r>
      </w:ins>
      <w:r w:rsidRPr="00397507">
        <w:rPr>
          <w:rFonts w:cs="Times New Roman"/>
          <w:i/>
          <w:iCs/>
          <w:color w:val="000000" w:themeColor="text1"/>
          <w:sz w:val="20"/>
          <w:szCs w:val="20"/>
        </w:rPr>
        <w:t xml:space="preserve"> </w:t>
      </w:r>
      <w:ins w:id="1501" w:author="Inno" w:date="2024-08-20T12:44:00Z">
        <w:r w:rsidR="002402D7" w:rsidRPr="002402D7">
          <w:rPr>
            <w:rFonts w:cs="Times New Roman"/>
            <w:color w:val="000000" w:themeColor="text1"/>
            <w:sz w:val="20"/>
            <w:szCs w:val="20"/>
            <w:rPrChange w:id="1502" w:author="Inno" w:date="2024-08-20T12:45:00Z">
              <w:rPr>
                <w:rFonts w:cs="Times New Roman"/>
                <w:i/>
                <w:iCs/>
                <w:color w:val="000000" w:themeColor="text1"/>
                <w:sz w:val="20"/>
                <w:szCs w:val="20"/>
              </w:rPr>
            </w:rPrChange>
          </w:rPr>
          <w:t>8.2.3</w:t>
        </w:r>
        <w:r w:rsidR="002402D7">
          <w:rPr>
            <w:rFonts w:cs="Times New Roman"/>
            <w:i/>
            <w:iCs/>
            <w:color w:val="000000" w:themeColor="text1"/>
            <w:sz w:val="20"/>
            <w:szCs w:val="20"/>
          </w:rPr>
          <w:t xml:space="preserve"> </w:t>
        </w:r>
      </w:ins>
      <w:ins w:id="1503" w:author="Inno" w:date="2024-08-20T12:45:00Z">
        <w:r w:rsidR="002402D7">
          <w:rPr>
            <w:rFonts w:cs="Times New Roman"/>
            <w:i/>
            <w:iCs/>
            <w:color w:val="000000" w:themeColor="text1"/>
            <w:sz w:val="20"/>
            <w:szCs w:val="20"/>
          </w:rPr>
          <w:t xml:space="preserve">and </w:t>
        </w:r>
      </w:ins>
      <w:r w:rsidR="00751D36" w:rsidRPr="00397507">
        <w:rPr>
          <w:rFonts w:cs="Times New Roman"/>
          <w:sz w:val="20"/>
          <w:szCs w:val="20"/>
        </w:rPr>
        <w:t>1</w:t>
      </w:r>
      <w:r w:rsidR="003F0797" w:rsidRPr="00397507">
        <w:rPr>
          <w:rFonts w:cs="Times New Roman"/>
          <w:sz w:val="20"/>
          <w:szCs w:val="20"/>
        </w:rPr>
        <w:t>4</w:t>
      </w:r>
      <w:r w:rsidRPr="00397507">
        <w:rPr>
          <w:rFonts w:cs="Times New Roman"/>
          <w:color w:val="000000" w:themeColor="text1"/>
          <w:sz w:val="20"/>
          <w:szCs w:val="20"/>
        </w:rPr>
        <w:t>)</w:t>
      </w:r>
    </w:p>
    <w:p w14:paraId="62FD3263" w14:textId="06BE910F" w:rsidR="00C20D4E" w:rsidRPr="00397507" w:rsidRDefault="00C20D4E" w:rsidP="00C20D4E">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 xml:space="preserve">SAMPLING </w:t>
      </w:r>
      <w:r w:rsidR="00751D36" w:rsidRPr="00397507">
        <w:rPr>
          <w:rFonts w:cs="Times New Roman"/>
          <w:b/>
          <w:bCs/>
          <w:color w:val="000000" w:themeColor="text1"/>
          <w:sz w:val="20"/>
          <w:szCs w:val="20"/>
        </w:rPr>
        <w:t>AND CRITERIA OF CONFORMITY</w:t>
      </w:r>
    </w:p>
    <w:p w14:paraId="2682DBFB" w14:textId="77777777" w:rsidR="00C20D4E" w:rsidRDefault="00C20D4E" w:rsidP="00C20D4E">
      <w:pPr>
        <w:autoSpaceDE w:val="0"/>
        <w:autoSpaceDN w:val="0"/>
        <w:adjustRightInd w:val="0"/>
        <w:jc w:val="both"/>
        <w:rPr>
          <w:ins w:id="1504" w:author="Inno" w:date="2024-08-20T12:44:00Z"/>
          <w:rFonts w:cs="Times New Roman"/>
          <w:color w:val="000000" w:themeColor="text1"/>
          <w:sz w:val="20"/>
          <w:szCs w:val="20"/>
        </w:rPr>
      </w:pPr>
    </w:p>
    <w:p w14:paraId="0AC68E8A" w14:textId="77777777" w:rsidR="002402D7" w:rsidRPr="00397507" w:rsidRDefault="002402D7" w:rsidP="00C20D4E">
      <w:pPr>
        <w:autoSpaceDE w:val="0"/>
        <w:autoSpaceDN w:val="0"/>
        <w:adjustRightInd w:val="0"/>
        <w:jc w:val="both"/>
        <w:rPr>
          <w:rFonts w:cs="Times New Roman"/>
          <w:color w:val="000000" w:themeColor="text1"/>
          <w:sz w:val="20"/>
          <w:szCs w:val="20"/>
        </w:rPr>
      </w:pPr>
    </w:p>
    <w:p w14:paraId="053DED3A" w14:textId="40B00E8F" w:rsidR="00C20D4E" w:rsidRPr="00397507" w:rsidRDefault="004D4B45"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1E03CC" w:rsidRPr="00397507">
        <w:rPr>
          <w:rFonts w:cs="Times New Roman"/>
          <w:b/>
          <w:bCs/>
          <w:color w:val="000000" w:themeColor="text1"/>
          <w:sz w:val="20"/>
          <w:szCs w:val="20"/>
        </w:rPr>
        <w:t>-</w:t>
      </w:r>
      <w:r w:rsidR="00C20D4E" w:rsidRPr="00397507">
        <w:rPr>
          <w:rFonts w:cs="Times New Roman"/>
          <w:b/>
          <w:bCs/>
          <w:color w:val="000000" w:themeColor="text1"/>
          <w:sz w:val="20"/>
          <w:szCs w:val="20"/>
        </w:rPr>
        <w:t>1 SCALE OF SAMPLING</w:t>
      </w:r>
    </w:p>
    <w:p w14:paraId="33C270A9"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4568CBC6" w14:textId="08A1C698" w:rsidR="00C20D4E" w:rsidRPr="00397507" w:rsidRDefault="004D4B45"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1.1 Lot</w:t>
      </w:r>
    </w:p>
    <w:p w14:paraId="605E569A"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1E2D2C76" w14:textId="2B6EEDEA" w:rsidR="00C20D4E" w:rsidRPr="00397507" w:rsidRDefault="00C20D4E"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In any consignment, all the </w:t>
      </w:r>
      <w:r w:rsidR="001E03CC" w:rsidRPr="00397507">
        <w:rPr>
          <w:rFonts w:cs="Times New Roman"/>
          <w:color w:val="000000" w:themeColor="text1"/>
          <w:sz w:val="20"/>
          <w:szCs w:val="20"/>
        </w:rPr>
        <w:t xml:space="preserve">containers </w:t>
      </w:r>
      <w:r w:rsidRPr="00397507">
        <w:rPr>
          <w:rFonts w:cs="Times New Roman"/>
          <w:color w:val="000000" w:themeColor="text1"/>
          <w:sz w:val="20"/>
          <w:szCs w:val="20"/>
        </w:rPr>
        <w:t>of the same material, size and drawn from a single batch of manufacture shall be grouped together to constitute a lot.</w:t>
      </w:r>
    </w:p>
    <w:p w14:paraId="460F6E87"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59100BB4" w14:textId="2D8CACFD" w:rsidR="00C20D4E" w:rsidRPr="00397507" w:rsidRDefault="004D4B45" w:rsidP="007A4611">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1.2 Scale of Sampling</w:t>
      </w:r>
    </w:p>
    <w:p w14:paraId="579DF05A" w14:textId="77777777" w:rsidR="00C20D4E" w:rsidRPr="00397507" w:rsidRDefault="00C20D4E" w:rsidP="007A4611">
      <w:pPr>
        <w:tabs>
          <w:tab w:val="left" w:pos="1052"/>
        </w:tabs>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ab/>
      </w:r>
    </w:p>
    <w:p w14:paraId="611A7F1D" w14:textId="213C0D6B" w:rsidR="00C20D4E" w:rsidRPr="00397507" w:rsidRDefault="00C20D4E"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For ascertaining the conformity of the lot to the requirements of this standard, tests shall be carried out for each lot separately. The number of </w:t>
      </w:r>
      <w:r w:rsidR="004D4B45" w:rsidRPr="00397507">
        <w:rPr>
          <w:rFonts w:cs="Times New Roman"/>
          <w:color w:val="000000" w:themeColor="text1"/>
          <w:sz w:val="20"/>
          <w:szCs w:val="20"/>
        </w:rPr>
        <w:t>c</w:t>
      </w:r>
      <w:r w:rsidRPr="00397507">
        <w:rPr>
          <w:rFonts w:cs="Times New Roman"/>
          <w:color w:val="000000" w:themeColor="text1"/>
          <w:sz w:val="20"/>
          <w:szCs w:val="20"/>
        </w:rPr>
        <w:t xml:space="preserve">ontainers to be sampled from a lot shall be in accordance with Table </w:t>
      </w:r>
      <w:r w:rsidR="001E03CC" w:rsidRPr="00397507">
        <w:rPr>
          <w:rFonts w:cs="Times New Roman"/>
          <w:color w:val="000000" w:themeColor="text1"/>
          <w:sz w:val="20"/>
          <w:szCs w:val="20"/>
        </w:rPr>
        <w:t>7</w:t>
      </w:r>
      <w:r w:rsidRPr="00397507">
        <w:rPr>
          <w:rFonts w:cs="Times New Roman"/>
          <w:color w:val="000000" w:themeColor="text1"/>
          <w:sz w:val="20"/>
          <w:szCs w:val="20"/>
        </w:rPr>
        <w:t>.</w:t>
      </w:r>
    </w:p>
    <w:p w14:paraId="508B743E"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10F76045" w14:textId="10A68824" w:rsidR="00C20D4E" w:rsidRPr="00397507" w:rsidRDefault="004D4B45"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1.3</w:t>
      </w:r>
      <w:r w:rsidR="00C20D4E" w:rsidRPr="00397507">
        <w:rPr>
          <w:rFonts w:cs="Times New Roman"/>
          <w:color w:val="000000" w:themeColor="text1"/>
          <w:sz w:val="20"/>
          <w:szCs w:val="20"/>
        </w:rPr>
        <w:t xml:space="preserve"> The </w:t>
      </w:r>
      <w:r w:rsidRPr="00397507">
        <w:rPr>
          <w:rFonts w:cs="Times New Roman"/>
          <w:color w:val="000000" w:themeColor="text1"/>
          <w:sz w:val="20"/>
          <w:szCs w:val="20"/>
        </w:rPr>
        <w:t>c</w:t>
      </w:r>
      <w:r w:rsidR="00C20D4E" w:rsidRPr="00397507">
        <w:rPr>
          <w:rFonts w:cs="Times New Roman"/>
          <w:color w:val="000000" w:themeColor="text1"/>
          <w:sz w:val="20"/>
          <w:szCs w:val="20"/>
        </w:rPr>
        <w:t>ontainers shall be selected at random from the lot. To ensure the randomness of selection, methods given in IS 4905 may be followed.</w:t>
      </w:r>
    </w:p>
    <w:p w14:paraId="7D34E033"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7089FA03" w14:textId="3742D388" w:rsidR="00C20D4E" w:rsidRPr="00397507" w:rsidRDefault="004D4B45"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2 CRITERIA FOR CONFORMITY</w:t>
      </w:r>
    </w:p>
    <w:p w14:paraId="78493E19"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2CE02C69" w14:textId="0ACA80D4" w:rsidR="00C20D4E" w:rsidRPr="00397507" w:rsidRDefault="004D4B45"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 xml:space="preserve">2.1 Manufacture, Workmanship, Finish and Appearance </w:t>
      </w:r>
    </w:p>
    <w:p w14:paraId="2F147E34"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403A645C" w14:textId="5D1BE29D" w:rsidR="00C20D4E" w:rsidRPr="00397507" w:rsidRDefault="00A26B86"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The sample c</w:t>
      </w:r>
      <w:r w:rsidR="00C20D4E" w:rsidRPr="00397507">
        <w:rPr>
          <w:rFonts w:cs="Times New Roman"/>
          <w:color w:val="000000" w:themeColor="text1"/>
          <w:sz w:val="20"/>
          <w:szCs w:val="20"/>
        </w:rPr>
        <w:t xml:space="preserve">ontainers selected as per col </w:t>
      </w:r>
      <w:r w:rsidR="006C1E1D" w:rsidRPr="00397507">
        <w:rPr>
          <w:rFonts w:cs="Times New Roman"/>
          <w:color w:val="000000" w:themeColor="text1"/>
          <w:sz w:val="20"/>
          <w:szCs w:val="20"/>
        </w:rPr>
        <w:t>(</w:t>
      </w:r>
      <w:r w:rsidR="00C20D4E" w:rsidRPr="00397507">
        <w:rPr>
          <w:rFonts w:cs="Times New Roman"/>
          <w:color w:val="000000" w:themeColor="text1"/>
          <w:sz w:val="20"/>
          <w:szCs w:val="20"/>
        </w:rPr>
        <w:t>2</w:t>
      </w:r>
      <w:r w:rsidR="006C1E1D" w:rsidRPr="00397507">
        <w:rPr>
          <w:rFonts w:cs="Times New Roman"/>
          <w:color w:val="000000" w:themeColor="text1"/>
          <w:sz w:val="20"/>
          <w:szCs w:val="20"/>
        </w:rPr>
        <w:t>)</w:t>
      </w:r>
      <w:r w:rsidR="00C20D4E" w:rsidRPr="00397507">
        <w:rPr>
          <w:rFonts w:cs="Times New Roman"/>
          <w:color w:val="000000" w:themeColor="text1"/>
          <w:sz w:val="20"/>
          <w:szCs w:val="20"/>
        </w:rPr>
        <w:t xml:space="preserve"> of Table </w:t>
      </w:r>
      <w:r w:rsidR="001E03CC" w:rsidRPr="00397507">
        <w:rPr>
          <w:rFonts w:cs="Times New Roman"/>
          <w:color w:val="000000" w:themeColor="text1"/>
          <w:sz w:val="20"/>
          <w:szCs w:val="20"/>
        </w:rPr>
        <w:t>7</w:t>
      </w:r>
      <w:r w:rsidR="00C20D4E" w:rsidRPr="00397507">
        <w:rPr>
          <w:rFonts w:cs="Times New Roman"/>
          <w:color w:val="000000" w:themeColor="text1"/>
          <w:sz w:val="20"/>
          <w:szCs w:val="20"/>
        </w:rPr>
        <w:t xml:space="preserve"> shall be examined for manufacture, workmansh</w:t>
      </w:r>
      <w:r w:rsidRPr="00397507">
        <w:rPr>
          <w:rFonts w:cs="Times New Roman"/>
          <w:color w:val="000000" w:themeColor="text1"/>
          <w:sz w:val="20"/>
          <w:szCs w:val="20"/>
        </w:rPr>
        <w:t>ip, finish and appearance. Any c</w:t>
      </w:r>
      <w:r w:rsidR="00C20D4E" w:rsidRPr="00397507">
        <w:rPr>
          <w:rFonts w:cs="Times New Roman"/>
          <w:color w:val="000000" w:themeColor="text1"/>
          <w:sz w:val="20"/>
          <w:szCs w:val="20"/>
        </w:rPr>
        <w:t>ontainer failing in one or more of the requirements shall be termed as defective. The lot shall be accepted under this h</w:t>
      </w:r>
      <w:r w:rsidRPr="00397507">
        <w:rPr>
          <w:rFonts w:cs="Times New Roman"/>
          <w:color w:val="000000" w:themeColor="text1"/>
          <w:sz w:val="20"/>
          <w:szCs w:val="20"/>
        </w:rPr>
        <w:t>ead if the number of defective c</w:t>
      </w:r>
      <w:r w:rsidR="00C20D4E" w:rsidRPr="00397507">
        <w:rPr>
          <w:rFonts w:cs="Times New Roman"/>
          <w:color w:val="000000" w:themeColor="text1"/>
          <w:sz w:val="20"/>
          <w:szCs w:val="20"/>
        </w:rPr>
        <w:t xml:space="preserve">ontainers in sample does not exceed the acceptance number given in col </w:t>
      </w:r>
      <w:r w:rsidRPr="00397507">
        <w:rPr>
          <w:rFonts w:cs="Times New Roman"/>
          <w:color w:val="000000" w:themeColor="text1"/>
          <w:sz w:val="20"/>
          <w:szCs w:val="20"/>
        </w:rPr>
        <w:t>(</w:t>
      </w:r>
      <w:r w:rsidR="00C20D4E" w:rsidRPr="00397507">
        <w:rPr>
          <w:rFonts w:cs="Times New Roman"/>
          <w:color w:val="000000" w:themeColor="text1"/>
          <w:sz w:val="20"/>
          <w:szCs w:val="20"/>
        </w:rPr>
        <w:t>3</w:t>
      </w:r>
      <w:r w:rsidRPr="00397507">
        <w:rPr>
          <w:rFonts w:cs="Times New Roman"/>
          <w:color w:val="000000" w:themeColor="text1"/>
          <w:sz w:val="20"/>
          <w:szCs w:val="20"/>
        </w:rPr>
        <w:t>)</w:t>
      </w:r>
      <w:r w:rsidR="00C20D4E" w:rsidRPr="00397507">
        <w:rPr>
          <w:rFonts w:cs="Times New Roman"/>
          <w:color w:val="000000" w:themeColor="text1"/>
          <w:sz w:val="20"/>
          <w:szCs w:val="20"/>
        </w:rPr>
        <w:t xml:space="preserve"> of Table </w:t>
      </w:r>
      <w:r w:rsidR="001E03CC" w:rsidRPr="00397507">
        <w:rPr>
          <w:rFonts w:cs="Times New Roman"/>
          <w:color w:val="000000" w:themeColor="text1"/>
          <w:sz w:val="20"/>
          <w:szCs w:val="20"/>
        </w:rPr>
        <w:t>7</w:t>
      </w:r>
      <w:r w:rsidR="00C20D4E" w:rsidRPr="00397507">
        <w:rPr>
          <w:rFonts w:cs="Times New Roman"/>
          <w:color w:val="000000" w:themeColor="text1"/>
          <w:sz w:val="20"/>
          <w:szCs w:val="20"/>
        </w:rPr>
        <w:t>.</w:t>
      </w:r>
    </w:p>
    <w:p w14:paraId="1B29049A"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0FA23FFF" w14:textId="053D1F25" w:rsidR="00C20D4E" w:rsidRPr="00397507" w:rsidRDefault="004D4B45" w:rsidP="00C20D4E">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 xml:space="preserve">2.2 Capacity </w:t>
      </w:r>
      <w:r w:rsidR="00C20D4E" w:rsidRPr="002402D7">
        <w:rPr>
          <w:rFonts w:cs="Times New Roman"/>
          <w:b/>
          <w:bCs/>
          <w:color w:val="000000" w:themeColor="text1"/>
          <w:sz w:val="20"/>
          <w:szCs w:val="20"/>
          <w:rPrChange w:id="1505" w:author="Inno" w:date="2024-08-20T12:46:00Z">
            <w:rPr>
              <w:rFonts w:cs="Times New Roman"/>
              <w:color w:val="000000" w:themeColor="text1"/>
              <w:sz w:val="20"/>
              <w:szCs w:val="20"/>
            </w:rPr>
          </w:rPrChange>
        </w:rPr>
        <w:t>(</w:t>
      </w:r>
      <w:ins w:id="1506" w:author="Inno" w:date="2024-08-20T12:46:00Z">
        <w:r w:rsidR="00F534F0" w:rsidRPr="00F534F0">
          <w:rPr>
            <w:rFonts w:cs="Times New Roman"/>
            <w:b/>
            <w:bCs/>
            <w:i/>
            <w:iCs/>
            <w:color w:val="000000" w:themeColor="text1"/>
            <w:sz w:val="20"/>
            <w:szCs w:val="20"/>
            <w:rPrChange w:id="1507" w:author="Inno" w:date="2024-08-20T12:47:00Z">
              <w:rPr>
                <w:rFonts w:cs="Times New Roman"/>
                <w:b/>
                <w:bCs/>
                <w:color w:val="000000" w:themeColor="text1"/>
                <w:sz w:val="20"/>
                <w:szCs w:val="20"/>
              </w:rPr>
            </w:rPrChange>
          </w:rPr>
          <w:t>see</w:t>
        </w:r>
        <w:r w:rsidR="00F534F0">
          <w:rPr>
            <w:rFonts w:cs="Times New Roman"/>
            <w:b/>
            <w:bCs/>
            <w:color w:val="000000" w:themeColor="text1"/>
            <w:sz w:val="20"/>
            <w:szCs w:val="20"/>
          </w:rPr>
          <w:t xml:space="preserve"> </w:t>
        </w:r>
      </w:ins>
      <w:r w:rsidR="00C20D4E" w:rsidRPr="00397507">
        <w:rPr>
          <w:rFonts w:cs="Times New Roman"/>
          <w:b/>
          <w:bCs/>
          <w:color w:val="000000" w:themeColor="text1"/>
          <w:sz w:val="20"/>
          <w:szCs w:val="20"/>
        </w:rPr>
        <w:t>6.1.4</w:t>
      </w:r>
      <w:r w:rsidR="00C20D4E" w:rsidRPr="002402D7">
        <w:rPr>
          <w:rFonts w:cs="Times New Roman"/>
          <w:b/>
          <w:bCs/>
          <w:color w:val="000000" w:themeColor="text1"/>
          <w:sz w:val="20"/>
          <w:szCs w:val="20"/>
          <w:rPrChange w:id="1508" w:author="Inno" w:date="2024-08-20T12:46:00Z">
            <w:rPr>
              <w:rFonts w:cs="Times New Roman"/>
              <w:color w:val="000000" w:themeColor="text1"/>
              <w:sz w:val="20"/>
              <w:szCs w:val="20"/>
            </w:rPr>
          </w:rPrChange>
        </w:rPr>
        <w:t>)</w:t>
      </w:r>
      <w:r w:rsidR="00C20D4E" w:rsidRPr="00397507">
        <w:rPr>
          <w:rFonts w:cs="Times New Roman"/>
          <w:b/>
          <w:bCs/>
          <w:color w:val="000000" w:themeColor="text1"/>
          <w:sz w:val="20"/>
          <w:szCs w:val="20"/>
        </w:rPr>
        <w:t xml:space="preserve"> </w:t>
      </w:r>
    </w:p>
    <w:p w14:paraId="5E7DC804"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1A6F2C01" w14:textId="2F73C411" w:rsidR="00C20D4E" w:rsidRPr="00397507" w:rsidRDefault="00A26B86"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5 c</w:t>
      </w:r>
      <w:r w:rsidR="00C20D4E" w:rsidRPr="00397507">
        <w:rPr>
          <w:rFonts w:cs="Times New Roman"/>
          <w:color w:val="000000" w:themeColor="text1"/>
          <w:sz w:val="20"/>
          <w:szCs w:val="20"/>
        </w:rPr>
        <w:t>ontainers f</w:t>
      </w:r>
      <w:r w:rsidRPr="00397507">
        <w:rPr>
          <w:rFonts w:cs="Times New Roman"/>
          <w:color w:val="000000" w:themeColor="text1"/>
          <w:sz w:val="20"/>
          <w:szCs w:val="20"/>
        </w:rPr>
        <w:t>or lot size up to 5 000 and 10 c</w:t>
      </w:r>
      <w:r w:rsidR="00C20D4E" w:rsidRPr="00397507">
        <w:rPr>
          <w:rFonts w:cs="Times New Roman"/>
          <w:color w:val="000000" w:themeColor="text1"/>
          <w:sz w:val="20"/>
          <w:szCs w:val="20"/>
        </w:rPr>
        <w:t xml:space="preserve">ontainers for lot size above 5 000 shall be selected at random from the samples already drawn according to </w:t>
      </w:r>
      <w:r w:rsidR="008E5CD3" w:rsidRPr="00397507">
        <w:rPr>
          <w:rFonts w:cs="Times New Roman"/>
          <w:b/>
          <w:bCs/>
          <w:color w:val="000000" w:themeColor="text1"/>
          <w:sz w:val="20"/>
          <w:szCs w:val="20"/>
        </w:rPr>
        <w:t>G</w:t>
      </w:r>
      <w:r w:rsidR="00C20D4E" w:rsidRPr="00397507">
        <w:rPr>
          <w:rFonts w:cs="Times New Roman"/>
          <w:b/>
          <w:bCs/>
          <w:color w:val="000000" w:themeColor="text1"/>
          <w:sz w:val="20"/>
          <w:szCs w:val="20"/>
        </w:rPr>
        <w:t>-1.3</w:t>
      </w:r>
      <w:r w:rsidR="00C20D4E" w:rsidRPr="00397507">
        <w:rPr>
          <w:rFonts w:cs="Times New Roman"/>
          <w:color w:val="000000" w:themeColor="text1"/>
          <w:sz w:val="20"/>
          <w:szCs w:val="20"/>
        </w:rPr>
        <w:t>. There shall be no failure if the lot is to be accepted under this clause.</w:t>
      </w:r>
    </w:p>
    <w:p w14:paraId="35F7E114"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7507824A" w14:textId="77777777" w:rsidR="00186E14" w:rsidRPr="00186E14" w:rsidRDefault="004D4B45" w:rsidP="00C20D4E">
      <w:pPr>
        <w:autoSpaceDE w:val="0"/>
        <w:autoSpaceDN w:val="0"/>
        <w:adjustRightInd w:val="0"/>
        <w:jc w:val="both"/>
        <w:rPr>
          <w:ins w:id="1509" w:author="Inno" w:date="2024-09-06T10:10:00Z"/>
          <w:rFonts w:cs="Times New Roman"/>
          <w:b/>
          <w:color w:val="000000" w:themeColor="text1"/>
          <w:sz w:val="20"/>
          <w:szCs w:val="20"/>
          <w:rPrChange w:id="1510" w:author="Inno" w:date="2024-09-06T10:10:00Z">
            <w:rPr>
              <w:ins w:id="1511" w:author="Inno" w:date="2024-09-06T10:10:00Z"/>
              <w:rFonts w:cs="Times New Roman"/>
              <w:color w:val="000000" w:themeColor="text1"/>
              <w:sz w:val="20"/>
              <w:szCs w:val="20"/>
            </w:rPr>
          </w:rPrChange>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 xml:space="preserve">2.3 </w:t>
      </w:r>
      <w:r w:rsidR="007E4938" w:rsidRPr="00186E14">
        <w:rPr>
          <w:rFonts w:cs="Times New Roman"/>
          <w:b/>
          <w:iCs/>
          <w:color w:val="0D0D0D" w:themeColor="text1" w:themeTint="F2"/>
          <w:sz w:val="20"/>
          <w:szCs w:val="20"/>
          <w:rPrChange w:id="1512" w:author="Inno" w:date="2024-09-06T10:10:00Z">
            <w:rPr>
              <w:rFonts w:cs="Times New Roman"/>
              <w:bCs/>
              <w:iCs/>
              <w:color w:val="0D0D0D" w:themeColor="text1" w:themeTint="F2"/>
              <w:sz w:val="20"/>
              <w:szCs w:val="20"/>
            </w:rPr>
          </w:rPrChange>
        </w:rPr>
        <w:t xml:space="preserve">Environmental </w:t>
      </w:r>
      <w:r w:rsidR="005D6FB9" w:rsidRPr="00186E14">
        <w:rPr>
          <w:rFonts w:cs="Times New Roman"/>
          <w:b/>
          <w:iCs/>
          <w:color w:val="0D0D0D" w:themeColor="text1" w:themeTint="F2"/>
          <w:sz w:val="20"/>
          <w:szCs w:val="20"/>
          <w:rPrChange w:id="1513" w:author="Inno" w:date="2024-09-06T10:10:00Z">
            <w:rPr>
              <w:rFonts w:cs="Times New Roman"/>
              <w:bCs/>
              <w:iCs/>
              <w:color w:val="0D0D0D" w:themeColor="text1" w:themeTint="F2"/>
              <w:sz w:val="20"/>
              <w:szCs w:val="20"/>
            </w:rPr>
          </w:rPrChange>
        </w:rPr>
        <w:t>s</w:t>
      </w:r>
      <w:r w:rsidR="007E4938" w:rsidRPr="00186E14">
        <w:rPr>
          <w:rFonts w:cs="Times New Roman"/>
          <w:b/>
          <w:iCs/>
          <w:color w:val="0D0D0D" w:themeColor="text1" w:themeTint="F2"/>
          <w:sz w:val="20"/>
          <w:szCs w:val="20"/>
          <w:rPrChange w:id="1514" w:author="Inno" w:date="2024-09-06T10:10:00Z">
            <w:rPr>
              <w:rFonts w:cs="Times New Roman"/>
              <w:bCs/>
              <w:iCs/>
              <w:color w:val="0D0D0D" w:themeColor="text1" w:themeTint="F2"/>
              <w:sz w:val="20"/>
              <w:szCs w:val="20"/>
            </w:rPr>
          </w:rPrChange>
        </w:rPr>
        <w:t>tress-</w:t>
      </w:r>
      <w:r w:rsidR="005D6FB9" w:rsidRPr="00186E14">
        <w:rPr>
          <w:rFonts w:cs="Times New Roman"/>
          <w:b/>
          <w:iCs/>
          <w:color w:val="0D0D0D" w:themeColor="text1" w:themeTint="F2"/>
          <w:sz w:val="20"/>
          <w:szCs w:val="20"/>
          <w:rPrChange w:id="1515" w:author="Inno" w:date="2024-09-06T10:10:00Z">
            <w:rPr>
              <w:rFonts w:cs="Times New Roman"/>
              <w:bCs/>
              <w:iCs/>
              <w:color w:val="0D0D0D" w:themeColor="text1" w:themeTint="F2"/>
              <w:sz w:val="20"/>
              <w:szCs w:val="20"/>
            </w:rPr>
          </w:rPrChange>
        </w:rPr>
        <w:t>c</w:t>
      </w:r>
      <w:r w:rsidR="007E4938" w:rsidRPr="00186E14">
        <w:rPr>
          <w:rFonts w:cs="Times New Roman"/>
          <w:b/>
          <w:iCs/>
          <w:color w:val="0D0D0D" w:themeColor="text1" w:themeTint="F2"/>
          <w:sz w:val="20"/>
          <w:szCs w:val="20"/>
          <w:rPrChange w:id="1516" w:author="Inno" w:date="2024-09-06T10:10:00Z">
            <w:rPr>
              <w:rFonts w:cs="Times New Roman"/>
              <w:bCs/>
              <w:iCs/>
              <w:color w:val="0D0D0D" w:themeColor="text1" w:themeTint="F2"/>
              <w:sz w:val="20"/>
              <w:szCs w:val="20"/>
            </w:rPr>
          </w:rPrChange>
        </w:rPr>
        <w:t xml:space="preserve">rack </w:t>
      </w:r>
      <w:r w:rsidR="005D6FB9" w:rsidRPr="00186E14">
        <w:rPr>
          <w:rFonts w:cs="Times New Roman"/>
          <w:b/>
          <w:iCs/>
          <w:color w:val="0D0D0D" w:themeColor="text1" w:themeTint="F2"/>
          <w:sz w:val="20"/>
          <w:szCs w:val="20"/>
          <w:rPrChange w:id="1517" w:author="Inno" w:date="2024-09-06T10:10:00Z">
            <w:rPr>
              <w:rFonts w:cs="Times New Roman"/>
              <w:bCs/>
              <w:iCs/>
              <w:color w:val="0D0D0D" w:themeColor="text1" w:themeTint="F2"/>
              <w:sz w:val="20"/>
              <w:szCs w:val="20"/>
            </w:rPr>
          </w:rPrChange>
        </w:rPr>
        <w:t>r</w:t>
      </w:r>
      <w:r w:rsidR="007E4938" w:rsidRPr="00186E14">
        <w:rPr>
          <w:rFonts w:cs="Times New Roman"/>
          <w:b/>
          <w:iCs/>
          <w:color w:val="0D0D0D" w:themeColor="text1" w:themeTint="F2"/>
          <w:sz w:val="20"/>
          <w:szCs w:val="20"/>
          <w:rPrChange w:id="1518" w:author="Inno" w:date="2024-09-06T10:10:00Z">
            <w:rPr>
              <w:rFonts w:cs="Times New Roman"/>
              <w:bCs/>
              <w:iCs/>
              <w:color w:val="0D0D0D" w:themeColor="text1" w:themeTint="F2"/>
              <w:sz w:val="20"/>
              <w:szCs w:val="20"/>
            </w:rPr>
          </w:rPrChange>
        </w:rPr>
        <w:t>esistance</w:t>
      </w:r>
      <w:r w:rsidR="007E4938" w:rsidRPr="00186E14">
        <w:rPr>
          <w:rFonts w:cs="Times New Roman"/>
          <w:b/>
          <w:color w:val="0D0D0D" w:themeColor="text1" w:themeTint="F2"/>
          <w:sz w:val="20"/>
          <w:szCs w:val="20"/>
          <w:rPrChange w:id="1519" w:author="Inno" w:date="2024-09-06T10:10:00Z">
            <w:rPr>
              <w:rFonts w:cs="Times New Roman"/>
              <w:color w:val="0D0D0D" w:themeColor="text1" w:themeTint="F2"/>
              <w:sz w:val="20"/>
              <w:szCs w:val="20"/>
            </w:rPr>
          </w:rPrChange>
        </w:rPr>
        <w:t xml:space="preserve"> (</w:t>
      </w:r>
      <w:r w:rsidR="007E4938" w:rsidRPr="00186E14">
        <w:rPr>
          <w:rFonts w:cs="Times New Roman"/>
          <w:b/>
          <w:color w:val="0D0D0D" w:themeColor="text1" w:themeTint="F2"/>
          <w:sz w:val="20"/>
          <w:szCs w:val="20"/>
        </w:rPr>
        <w:t>7.2.1</w:t>
      </w:r>
      <w:r w:rsidR="007E4938" w:rsidRPr="00186E14">
        <w:rPr>
          <w:rFonts w:cs="Times New Roman"/>
          <w:b/>
          <w:color w:val="0D0D0D" w:themeColor="text1" w:themeTint="F2"/>
          <w:sz w:val="20"/>
          <w:szCs w:val="20"/>
          <w:rPrChange w:id="1520" w:author="Inno" w:date="2024-09-06T10:10:00Z">
            <w:rPr>
              <w:rFonts w:cs="Times New Roman"/>
              <w:color w:val="0D0D0D" w:themeColor="text1" w:themeTint="F2"/>
              <w:sz w:val="20"/>
              <w:szCs w:val="20"/>
            </w:rPr>
          </w:rPrChange>
        </w:rPr>
        <w:t xml:space="preserve">), </w:t>
      </w:r>
      <w:r w:rsidR="00E164C4" w:rsidRPr="00186E14">
        <w:rPr>
          <w:rFonts w:cs="Times New Roman"/>
          <w:b/>
          <w:color w:val="000000" w:themeColor="text1"/>
          <w:sz w:val="20"/>
          <w:szCs w:val="20"/>
          <w:rPrChange w:id="1521" w:author="Inno" w:date="2024-09-06T10:10:00Z">
            <w:rPr>
              <w:rFonts w:cs="Times New Roman"/>
              <w:color w:val="000000" w:themeColor="text1"/>
              <w:sz w:val="20"/>
              <w:szCs w:val="20"/>
            </w:rPr>
          </w:rPrChange>
        </w:rPr>
        <w:t>t</w:t>
      </w:r>
      <w:r w:rsidR="00C20D4E" w:rsidRPr="00186E14">
        <w:rPr>
          <w:rFonts w:cs="Times New Roman"/>
          <w:b/>
          <w:color w:val="000000" w:themeColor="text1"/>
          <w:sz w:val="20"/>
          <w:szCs w:val="20"/>
          <w:rPrChange w:id="1522" w:author="Inno" w:date="2024-09-06T10:10:00Z">
            <w:rPr>
              <w:rFonts w:cs="Times New Roman"/>
              <w:color w:val="000000" w:themeColor="text1"/>
              <w:sz w:val="20"/>
              <w:szCs w:val="20"/>
            </w:rPr>
          </w:rPrChange>
        </w:rPr>
        <w:t>ransparency (</w:t>
      </w:r>
      <w:r w:rsidR="001E03CC" w:rsidRPr="00186E14">
        <w:rPr>
          <w:rFonts w:cs="Times New Roman"/>
          <w:b/>
          <w:color w:val="000000" w:themeColor="text1"/>
          <w:sz w:val="20"/>
          <w:szCs w:val="20"/>
        </w:rPr>
        <w:t>7.2.2</w:t>
      </w:r>
      <w:r w:rsidR="00C20D4E" w:rsidRPr="00186E14">
        <w:rPr>
          <w:rFonts w:cs="Times New Roman"/>
          <w:b/>
          <w:color w:val="000000" w:themeColor="text1"/>
          <w:sz w:val="20"/>
          <w:szCs w:val="20"/>
          <w:rPrChange w:id="1523" w:author="Inno" w:date="2024-09-06T10:10:00Z">
            <w:rPr>
              <w:rFonts w:cs="Times New Roman"/>
              <w:color w:val="000000" w:themeColor="text1"/>
              <w:sz w:val="20"/>
              <w:szCs w:val="20"/>
            </w:rPr>
          </w:rPrChange>
        </w:rPr>
        <w:t xml:space="preserve">), </w:t>
      </w:r>
      <w:r w:rsidR="00E164C4" w:rsidRPr="00186E14">
        <w:rPr>
          <w:rFonts w:cs="Times New Roman"/>
          <w:b/>
          <w:color w:val="000000" w:themeColor="text1"/>
          <w:sz w:val="20"/>
          <w:szCs w:val="20"/>
          <w:rPrChange w:id="1524" w:author="Inno" w:date="2024-09-06T10:10:00Z">
            <w:rPr>
              <w:rFonts w:cs="Times New Roman"/>
              <w:color w:val="000000" w:themeColor="text1"/>
              <w:sz w:val="20"/>
              <w:szCs w:val="20"/>
            </w:rPr>
          </w:rPrChange>
        </w:rPr>
        <w:t>l</w:t>
      </w:r>
      <w:r w:rsidR="00C20D4E" w:rsidRPr="00186E14">
        <w:rPr>
          <w:rFonts w:cs="Times New Roman"/>
          <w:b/>
          <w:color w:val="000000" w:themeColor="text1"/>
          <w:sz w:val="20"/>
          <w:szCs w:val="20"/>
          <w:rPrChange w:id="1525" w:author="Inno" w:date="2024-09-06T10:10:00Z">
            <w:rPr>
              <w:rFonts w:cs="Times New Roman"/>
              <w:color w:val="000000" w:themeColor="text1"/>
              <w:sz w:val="20"/>
              <w:szCs w:val="20"/>
            </w:rPr>
          </w:rPrChange>
        </w:rPr>
        <w:t>eakage test (</w:t>
      </w:r>
      <w:r w:rsidR="001E03CC" w:rsidRPr="00186E14">
        <w:rPr>
          <w:rFonts w:cs="Times New Roman"/>
          <w:b/>
          <w:color w:val="000000" w:themeColor="text1"/>
          <w:sz w:val="20"/>
          <w:szCs w:val="20"/>
        </w:rPr>
        <w:t>7.2</w:t>
      </w:r>
      <w:r w:rsidR="00C20D4E" w:rsidRPr="00186E14">
        <w:rPr>
          <w:rFonts w:cs="Times New Roman"/>
          <w:b/>
          <w:color w:val="000000" w:themeColor="text1"/>
          <w:sz w:val="20"/>
          <w:szCs w:val="20"/>
        </w:rPr>
        <w:t>.3</w:t>
      </w:r>
      <w:r w:rsidR="00C20D4E" w:rsidRPr="00186E14">
        <w:rPr>
          <w:rFonts w:cs="Times New Roman"/>
          <w:b/>
          <w:color w:val="000000" w:themeColor="text1"/>
          <w:sz w:val="20"/>
          <w:szCs w:val="20"/>
          <w:rPrChange w:id="1526" w:author="Inno" w:date="2024-09-06T10:10:00Z">
            <w:rPr>
              <w:rFonts w:cs="Times New Roman"/>
              <w:color w:val="000000" w:themeColor="text1"/>
              <w:sz w:val="20"/>
              <w:szCs w:val="20"/>
            </w:rPr>
          </w:rPrChange>
        </w:rPr>
        <w:t xml:space="preserve">), </w:t>
      </w:r>
      <w:r w:rsidR="00E164C4" w:rsidRPr="00186E14">
        <w:rPr>
          <w:rFonts w:cs="Times New Roman"/>
          <w:b/>
          <w:color w:val="000000" w:themeColor="text1"/>
          <w:sz w:val="20"/>
          <w:szCs w:val="20"/>
          <w:rPrChange w:id="1527" w:author="Inno" w:date="2024-09-06T10:10:00Z">
            <w:rPr>
              <w:rFonts w:cs="Times New Roman"/>
              <w:color w:val="000000" w:themeColor="text1"/>
              <w:sz w:val="20"/>
              <w:szCs w:val="20"/>
            </w:rPr>
          </w:rPrChange>
        </w:rPr>
        <w:t>a</w:t>
      </w:r>
      <w:r w:rsidR="00C20D4E" w:rsidRPr="00186E14">
        <w:rPr>
          <w:rFonts w:cs="Times New Roman"/>
          <w:b/>
          <w:color w:val="000000" w:themeColor="text1"/>
          <w:sz w:val="20"/>
          <w:szCs w:val="20"/>
          <w:rPrChange w:id="1528" w:author="Inno" w:date="2024-09-06T10:10:00Z">
            <w:rPr>
              <w:rFonts w:cs="Times New Roman"/>
              <w:color w:val="000000" w:themeColor="text1"/>
              <w:sz w:val="20"/>
              <w:szCs w:val="20"/>
            </w:rPr>
          </w:rPrChange>
        </w:rPr>
        <w:t>geing resistance (</w:t>
      </w:r>
      <w:r w:rsidR="001E03CC" w:rsidRPr="00186E14">
        <w:rPr>
          <w:rFonts w:cs="Times New Roman"/>
          <w:b/>
          <w:color w:val="000000" w:themeColor="text1"/>
          <w:sz w:val="20"/>
          <w:szCs w:val="20"/>
        </w:rPr>
        <w:t>7.2</w:t>
      </w:r>
      <w:r w:rsidR="00C20D4E" w:rsidRPr="00186E14">
        <w:rPr>
          <w:rFonts w:cs="Times New Roman"/>
          <w:b/>
          <w:color w:val="000000" w:themeColor="text1"/>
          <w:sz w:val="20"/>
          <w:szCs w:val="20"/>
        </w:rPr>
        <w:t>.5</w:t>
      </w:r>
      <w:r w:rsidR="00C20D4E" w:rsidRPr="00186E14">
        <w:rPr>
          <w:rFonts w:cs="Times New Roman"/>
          <w:b/>
          <w:color w:val="000000" w:themeColor="text1"/>
          <w:sz w:val="20"/>
          <w:szCs w:val="20"/>
          <w:rPrChange w:id="1529" w:author="Inno" w:date="2024-09-06T10:10:00Z">
            <w:rPr>
              <w:rFonts w:cs="Times New Roman"/>
              <w:color w:val="000000" w:themeColor="text1"/>
              <w:sz w:val="20"/>
              <w:szCs w:val="20"/>
            </w:rPr>
          </w:rPrChange>
        </w:rPr>
        <w:t>)</w:t>
      </w:r>
      <w:r w:rsidR="005D6FB9" w:rsidRPr="00186E14">
        <w:rPr>
          <w:rFonts w:cs="Times New Roman"/>
          <w:b/>
          <w:color w:val="000000" w:themeColor="text1"/>
          <w:sz w:val="20"/>
          <w:szCs w:val="20"/>
          <w:rPrChange w:id="1530" w:author="Inno" w:date="2024-09-06T10:10:00Z">
            <w:rPr>
              <w:rFonts w:cs="Times New Roman"/>
              <w:color w:val="000000" w:themeColor="text1"/>
              <w:sz w:val="20"/>
              <w:szCs w:val="20"/>
            </w:rPr>
          </w:rPrChange>
        </w:rPr>
        <w:t>,</w:t>
      </w:r>
      <w:r w:rsidR="00C20D4E" w:rsidRPr="00186E14">
        <w:rPr>
          <w:rFonts w:cs="Times New Roman"/>
          <w:b/>
          <w:color w:val="000000" w:themeColor="text1"/>
          <w:sz w:val="20"/>
          <w:szCs w:val="20"/>
          <w:rPrChange w:id="1531" w:author="Inno" w:date="2024-09-06T10:10:00Z">
            <w:rPr>
              <w:rFonts w:cs="Times New Roman"/>
              <w:color w:val="000000" w:themeColor="text1"/>
              <w:sz w:val="20"/>
              <w:szCs w:val="20"/>
            </w:rPr>
          </w:rPrChange>
        </w:rPr>
        <w:t xml:space="preserve"> </w:t>
      </w:r>
      <w:r w:rsidR="00E164C4" w:rsidRPr="00186E14">
        <w:rPr>
          <w:rFonts w:cs="Times New Roman"/>
          <w:b/>
          <w:color w:val="000000" w:themeColor="text1"/>
          <w:sz w:val="20"/>
          <w:szCs w:val="20"/>
          <w:rPrChange w:id="1532" w:author="Inno" w:date="2024-09-06T10:10:00Z">
            <w:rPr>
              <w:rFonts w:cs="Times New Roman"/>
              <w:color w:val="000000" w:themeColor="text1"/>
              <w:sz w:val="20"/>
              <w:szCs w:val="20"/>
            </w:rPr>
          </w:rPrChange>
        </w:rPr>
        <w:t>c</w:t>
      </w:r>
      <w:r w:rsidR="00C20D4E" w:rsidRPr="00186E14">
        <w:rPr>
          <w:rFonts w:cs="Times New Roman"/>
          <w:b/>
          <w:color w:val="000000" w:themeColor="text1"/>
          <w:sz w:val="20"/>
          <w:szCs w:val="20"/>
          <w:rPrChange w:id="1533" w:author="Inno" w:date="2024-09-06T10:10:00Z">
            <w:rPr>
              <w:rFonts w:cs="Times New Roman"/>
              <w:color w:val="000000" w:themeColor="text1"/>
              <w:sz w:val="20"/>
              <w:szCs w:val="20"/>
            </w:rPr>
          </w:rPrChange>
        </w:rPr>
        <w:t>ompressive deformation resistance (</w:t>
      </w:r>
      <w:r w:rsidR="001E03CC" w:rsidRPr="00186E14">
        <w:rPr>
          <w:rFonts w:cs="Times New Roman"/>
          <w:b/>
          <w:color w:val="000000" w:themeColor="text1"/>
          <w:sz w:val="20"/>
          <w:szCs w:val="20"/>
        </w:rPr>
        <w:t>7.2</w:t>
      </w:r>
      <w:r w:rsidR="00C20D4E" w:rsidRPr="00186E14">
        <w:rPr>
          <w:rFonts w:cs="Times New Roman"/>
          <w:b/>
          <w:color w:val="000000" w:themeColor="text1"/>
          <w:sz w:val="20"/>
          <w:szCs w:val="20"/>
        </w:rPr>
        <w:t>.6</w:t>
      </w:r>
      <w:r w:rsidR="00C20D4E" w:rsidRPr="00186E14">
        <w:rPr>
          <w:rFonts w:cs="Times New Roman"/>
          <w:b/>
          <w:color w:val="000000" w:themeColor="text1"/>
          <w:sz w:val="20"/>
          <w:szCs w:val="20"/>
          <w:rPrChange w:id="1534" w:author="Inno" w:date="2024-09-06T10:10:00Z">
            <w:rPr>
              <w:rFonts w:cs="Times New Roman"/>
              <w:color w:val="000000" w:themeColor="text1"/>
              <w:sz w:val="20"/>
              <w:szCs w:val="20"/>
            </w:rPr>
          </w:rPrChange>
        </w:rPr>
        <w:t xml:space="preserve">), </w:t>
      </w:r>
      <w:r w:rsidR="00E164C4" w:rsidRPr="00186E14">
        <w:rPr>
          <w:rFonts w:cs="Times New Roman"/>
          <w:b/>
          <w:color w:val="000000" w:themeColor="text1"/>
          <w:sz w:val="20"/>
          <w:szCs w:val="20"/>
          <w:rPrChange w:id="1535" w:author="Inno" w:date="2024-09-06T10:10:00Z">
            <w:rPr>
              <w:rFonts w:cs="Times New Roman"/>
              <w:color w:val="000000" w:themeColor="text1"/>
              <w:sz w:val="20"/>
              <w:szCs w:val="20"/>
            </w:rPr>
          </w:rPrChange>
        </w:rPr>
        <w:t>p</w:t>
      </w:r>
      <w:r w:rsidR="00C20D4E" w:rsidRPr="00186E14">
        <w:rPr>
          <w:rFonts w:cs="Times New Roman"/>
          <w:b/>
          <w:color w:val="000000" w:themeColor="text1"/>
          <w:sz w:val="20"/>
          <w:szCs w:val="20"/>
          <w:rPrChange w:id="1536" w:author="Inno" w:date="2024-09-06T10:10:00Z">
            <w:rPr>
              <w:rFonts w:cs="Times New Roman"/>
              <w:color w:val="000000" w:themeColor="text1"/>
              <w:sz w:val="20"/>
              <w:szCs w:val="20"/>
            </w:rPr>
          </w:rPrChange>
        </w:rPr>
        <w:t xml:space="preserve">roduct </w:t>
      </w:r>
      <w:r w:rsidR="001E03CC" w:rsidRPr="00186E14">
        <w:rPr>
          <w:rFonts w:cs="Times New Roman"/>
          <w:b/>
          <w:color w:val="000000" w:themeColor="text1"/>
          <w:sz w:val="20"/>
          <w:szCs w:val="20"/>
          <w:rPrChange w:id="1537" w:author="Inno" w:date="2024-09-06T10:10:00Z">
            <w:rPr>
              <w:rFonts w:cs="Times New Roman"/>
              <w:color w:val="000000" w:themeColor="text1"/>
              <w:sz w:val="20"/>
              <w:szCs w:val="20"/>
            </w:rPr>
          </w:rPrChange>
        </w:rPr>
        <w:t xml:space="preserve">resistance </w:t>
      </w:r>
      <w:r w:rsidR="00A26B86" w:rsidRPr="00186E14">
        <w:rPr>
          <w:rFonts w:cs="Times New Roman"/>
          <w:b/>
          <w:color w:val="000000" w:themeColor="text1"/>
          <w:sz w:val="20"/>
          <w:szCs w:val="20"/>
          <w:rPrChange w:id="1538" w:author="Inno" w:date="2024-09-06T10:10:00Z">
            <w:rPr>
              <w:rFonts w:cs="Times New Roman"/>
              <w:color w:val="000000" w:themeColor="text1"/>
              <w:sz w:val="20"/>
              <w:szCs w:val="20"/>
            </w:rPr>
          </w:rPrChange>
        </w:rPr>
        <w:t>test for printed c</w:t>
      </w:r>
      <w:r w:rsidR="00C20D4E" w:rsidRPr="00186E14">
        <w:rPr>
          <w:rFonts w:cs="Times New Roman"/>
          <w:b/>
          <w:color w:val="000000" w:themeColor="text1"/>
          <w:sz w:val="20"/>
          <w:szCs w:val="20"/>
          <w:rPrChange w:id="1539" w:author="Inno" w:date="2024-09-06T10:10:00Z">
            <w:rPr>
              <w:rFonts w:cs="Times New Roman"/>
              <w:color w:val="000000" w:themeColor="text1"/>
              <w:sz w:val="20"/>
              <w:szCs w:val="20"/>
            </w:rPr>
          </w:rPrChange>
        </w:rPr>
        <w:t>ontainers (</w:t>
      </w:r>
      <w:r w:rsidR="001E03CC" w:rsidRPr="00186E14">
        <w:rPr>
          <w:rFonts w:cs="Times New Roman"/>
          <w:b/>
          <w:color w:val="000000" w:themeColor="text1"/>
          <w:sz w:val="20"/>
          <w:szCs w:val="20"/>
        </w:rPr>
        <w:t>7.2</w:t>
      </w:r>
      <w:r w:rsidR="00C20D4E" w:rsidRPr="00186E14">
        <w:rPr>
          <w:rFonts w:cs="Times New Roman"/>
          <w:b/>
          <w:color w:val="000000" w:themeColor="text1"/>
          <w:sz w:val="20"/>
          <w:szCs w:val="20"/>
        </w:rPr>
        <w:t>.7</w:t>
      </w:r>
      <w:r w:rsidR="00C20D4E" w:rsidRPr="00186E14">
        <w:rPr>
          <w:rFonts w:cs="Times New Roman"/>
          <w:b/>
          <w:color w:val="000000" w:themeColor="text1"/>
          <w:sz w:val="20"/>
          <w:szCs w:val="20"/>
          <w:rPrChange w:id="1540" w:author="Inno" w:date="2024-09-06T10:10:00Z">
            <w:rPr>
              <w:rFonts w:cs="Times New Roman"/>
              <w:color w:val="000000" w:themeColor="text1"/>
              <w:sz w:val="20"/>
              <w:szCs w:val="20"/>
            </w:rPr>
          </w:rPrChange>
        </w:rPr>
        <w:t xml:space="preserve">) and </w:t>
      </w:r>
      <w:r w:rsidR="00E164C4" w:rsidRPr="00186E14">
        <w:rPr>
          <w:rFonts w:cs="Times New Roman"/>
          <w:b/>
          <w:color w:val="000000" w:themeColor="text1"/>
          <w:sz w:val="20"/>
          <w:szCs w:val="20"/>
          <w:rPrChange w:id="1541" w:author="Inno" w:date="2024-09-06T10:10:00Z">
            <w:rPr>
              <w:rFonts w:cs="Times New Roman"/>
              <w:color w:val="000000" w:themeColor="text1"/>
              <w:sz w:val="20"/>
              <w:szCs w:val="20"/>
            </w:rPr>
          </w:rPrChange>
        </w:rPr>
        <w:t>v</w:t>
      </w:r>
      <w:r w:rsidR="00C20D4E" w:rsidRPr="00186E14">
        <w:rPr>
          <w:rFonts w:cs="Times New Roman"/>
          <w:b/>
          <w:color w:val="000000" w:themeColor="text1"/>
          <w:sz w:val="20"/>
          <w:szCs w:val="20"/>
          <w:rPrChange w:id="1542" w:author="Inno" w:date="2024-09-06T10:10:00Z">
            <w:rPr>
              <w:rFonts w:cs="Times New Roman"/>
              <w:color w:val="000000" w:themeColor="text1"/>
              <w:sz w:val="20"/>
              <w:szCs w:val="20"/>
            </w:rPr>
          </w:rPrChange>
        </w:rPr>
        <w:t xml:space="preserve">acuum </w:t>
      </w:r>
      <w:r w:rsidR="005D6FB9" w:rsidRPr="00186E14">
        <w:rPr>
          <w:rFonts w:cs="Times New Roman"/>
          <w:b/>
          <w:color w:val="000000" w:themeColor="text1"/>
          <w:sz w:val="20"/>
          <w:szCs w:val="20"/>
          <w:rPrChange w:id="1543" w:author="Inno" w:date="2024-09-06T10:10:00Z">
            <w:rPr>
              <w:rFonts w:cs="Times New Roman"/>
              <w:color w:val="000000" w:themeColor="text1"/>
              <w:sz w:val="20"/>
              <w:szCs w:val="20"/>
            </w:rPr>
          </w:rPrChange>
        </w:rPr>
        <w:t>p</w:t>
      </w:r>
      <w:r w:rsidR="00C20D4E" w:rsidRPr="00186E14">
        <w:rPr>
          <w:rFonts w:cs="Times New Roman"/>
          <w:b/>
          <w:color w:val="000000" w:themeColor="text1"/>
          <w:sz w:val="20"/>
          <w:szCs w:val="20"/>
          <w:rPrChange w:id="1544" w:author="Inno" w:date="2024-09-06T10:10:00Z">
            <w:rPr>
              <w:rFonts w:cs="Times New Roman"/>
              <w:color w:val="000000" w:themeColor="text1"/>
              <w:sz w:val="20"/>
              <w:szCs w:val="20"/>
            </w:rPr>
          </w:rPrChange>
        </w:rPr>
        <w:t xml:space="preserve">ressure test for </w:t>
      </w:r>
      <w:r w:rsidR="005D6FB9" w:rsidRPr="00186E14">
        <w:rPr>
          <w:rFonts w:cs="Times New Roman"/>
          <w:b/>
          <w:color w:val="000000" w:themeColor="text1"/>
          <w:sz w:val="20"/>
          <w:szCs w:val="20"/>
          <w:rPrChange w:id="1545" w:author="Inno" w:date="2024-09-06T10:10:00Z">
            <w:rPr>
              <w:rFonts w:cs="Times New Roman"/>
              <w:color w:val="000000" w:themeColor="text1"/>
              <w:sz w:val="20"/>
              <w:szCs w:val="20"/>
            </w:rPr>
          </w:rPrChange>
        </w:rPr>
        <w:t>b</w:t>
      </w:r>
      <w:r w:rsidR="00C20D4E" w:rsidRPr="00186E14">
        <w:rPr>
          <w:rFonts w:cs="Times New Roman"/>
          <w:b/>
          <w:color w:val="000000" w:themeColor="text1"/>
          <w:sz w:val="20"/>
          <w:szCs w:val="20"/>
          <w:rPrChange w:id="1546" w:author="Inno" w:date="2024-09-06T10:10:00Z">
            <w:rPr>
              <w:rFonts w:cs="Times New Roman"/>
              <w:color w:val="000000" w:themeColor="text1"/>
              <w:sz w:val="20"/>
              <w:szCs w:val="20"/>
            </w:rPr>
          </w:rPrChange>
        </w:rPr>
        <w:t>reast pump (</w:t>
      </w:r>
      <w:r w:rsidR="001E03CC" w:rsidRPr="00186E14">
        <w:rPr>
          <w:rFonts w:cs="Times New Roman"/>
          <w:b/>
          <w:color w:val="000000" w:themeColor="text1"/>
          <w:sz w:val="20"/>
          <w:szCs w:val="20"/>
        </w:rPr>
        <w:t>7.2</w:t>
      </w:r>
      <w:r w:rsidR="00A26B86" w:rsidRPr="00186E14">
        <w:rPr>
          <w:rFonts w:cs="Times New Roman"/>
          <w:b/>
          <w:color w:val="000000" w:themeColor="text1"/>
          <w:sz w:val="20"/>
          <w:szCs w:val="20"/>
        </w:rPr>
        <w:t>.8</w:t>
      </w:r>
      <w:r w:rsidR="00A26B86" w:rsidRPr="00186E14">
        <w:rPr>
          <w:rFonts w:cs="Times New Roman"/>
          <w:b/>
          <w:color w:val="000000" w:themeColor="text1"/>
          <w:sz w:val="20"/>
          <w:szCs w:val="20"/>
          <w:rPrChange w:id="1547" w:author="Inno" w:date="2024-09-06T10:10:00Z">
            <w:rPr>
              <w:rFonts w:cs="Times New Roman"/>
              <w:color w:val="000000" w:themeColor="text1"/>
              <w:sz w:val="20"/>
              <w:szCs w:val="20"/>
            </w:rPr>
          </w:rPrChange>
        </w:rPr>
        <w:t>)</w:t>
      </w:r>
      <w:r w:rsidR="00E164C4" w:rsidRPr="00186E14">
        <w:rPr>
          <w:rFonts w:cs="Times New Roman"/>
          <w:b/>
          <w:color w:val="000000" w:themeColor="text1"/>
          <w:sz w:val="20"/>
          <w:szCs w:val="20"/>
          <w:rPrChange w:id="1548" w:author="Inno" w:date="2024-09-06T10:10:00Z">
            <w:rPr>
              <w:rFonts w:cs="Times New Roman"/>
              <w:color w:val="000000" w:themeColor="text1"/>
              <w:sz w:val="20"/>
              <w:szCs w:val="20"/>
            </w:rPr>
          </w:rPrChange>
        </w:rPr>
        <w:t>.</w:t>
      </w:r>
      <w:r w:rsidR="00A26B86" w:rsidRPr="00186E14">
        <w:rPr>
          <w:rFonts w:cs="Times New Roman"/>
          <w:b/>
          <w:color w:val="000000" w:themeColor="text1"/>
          <w:sz w:val="20"/>
          <w:szCs w:val="20"/>
          <w:rPrChange w:id="1549" w:author="Inno" w:date="2024-09-06T10:10:00Z">
            <w:rPr>
              <w:rFonts w:cs="Times New Roman"/>
              <w:color w:val="000000" w:themeColor="text1"/>
              <w:sz w:val="20"/>
              <w:szCs w:val="20"/>
            </w:rPr>
          </w:rPrChange>
        </w:rPr>
        <w:t xml:space="preserve"> </w:t>
      </w:r>
    </w:p>
    <w:p w14:paraId="1CB8B275" w14:textId="77777777" w:rsidR="00186E14" w:rsidRDefault="00186E14" w:rsidP="00C20D4E">
      <w:pPr>
        <w:autoSpaceDE w:val="0"/>
        <w:autoSpaceDN w:val="0"/>
        <w:adjustRightInd w:val="0"/>
        <w:jc w:val="both"/>
        <w:rPr>
          <w:ins w:id="1550" w:author="Inno" w:date="2024-09-06T10:10:00Z"/>
          <w:rFonts w:cs="Times New Roman"/>
          <w:color w:val="000000" w:themeColor="text1"/>
          <w:sz w:val="20"/>
          <w:szCs w:val="20"/>
        </w:rPr>
      </w:pPr>
    </w:p>
    <w:p w14:paraId="01829762" w14:textId="27195134" w:rsidR="00C20D4E" w:rsidRPr="00397507" w:rsidRDefault="00A26B86" w:rsidP="00C20D4E">
      <w:pPr>
        <w:autoSpaceDE w:val="0"/>
        <w:autoSpaceDN w:val="0"/>
        <w:adjustRightInd w:val="0"/>
        <w:jc w:val="both"/>
        <w:rPr>
          <w:rFonts w:cs="Times New Roman"/>
          <w:color w:val="000000" w:themeColor="text1"/>
          <w:sz w:val="20"/>
          <w:szCs w:val="20"/>
        </w:rPr>
      </w:pPr>
      <w:r w:rsidRPr="00FF7863">
        <w:rPr>
          <w:rFonts w:cs="Times New Roman"/>
          <w:color w:val="000000" w:themeColor="text1"/>
          <w:sz w:val="20"/>
          <w:szCs w:val="20"/>
          <w:rPrChange w:id="1551" w:author="Inno" w:date="2024-09-11T11:51:00Z">
            <w:rPr>
              <w:rFonts w:cs="Times New Roman"/>
              <w:color w:val="000000" w:themeColor="text1"/>
              <w:sz w:val="20"/>
              <w:szCs w:val="20"/>
            </w:rPr>
          </w:rPrChange>
        </w:rPr>
        <w:t>The number of sample c</w:t>
      </w:r>
      <w:r w:rsidR="00C20D4E" w:rsidRPr="00FF7863">
        <w:rPr>
          <w:rFonts w:cs="Times New Roman"/>
          <w:color w:val="000000" w:themeColor="text1"/>
          <w:sz w:val="20"/>
          <w:szCs w:val="20"/>
          <w:rPrChange w:id="1552" w:author="Inno" w:date="2024-09-11T11:51:00Z">
            <w:rPr>
              <w:rFonts w:cs="Times New Roman"/>
              <w:color w:val="000000" w:themeColor="text1"/>
              <w:sz w:val="20"/>
              <w:szCs w:val="20"/>
            </w:rPr>
          </w:rPrChange>
        </w:rPr>
        <w:t xml:space="preserve">ontainers to be drawn shall be in according to col </w:t>
      </w:r>
      <w:r w:rsidR="008034D9" w:rsidRPr="00FF7863">
        <w:rPr>
          <w:rFonts w:cs="Times New Roman"/>
          <w:color w:val="000000" w:themeColor="text1"/>
          <w:sz w:val="20"/>
          <w:szCs w:val="20"/>
          <w:rPrChange w:id="1553" w:author="Inno" w:date="2024-09-11T11:51:00Z">
            <w:rPr>
              <w:rFonts w:cs="Times New Roman"/>
              <w:color w:val="000000" w:themeColor="text1"/>
              <w:sz w:val="20"/>
              <w:szCs w:val="20"/>
            </w:rPr>
          </w:rPrChange>
        </w:rPr>
        <w:t>(</w:t>
      </w:r>
      <w:r w:rsidR="001E03CC" w:rsidRPr="00FF7863">
        <w:rPr>
          <w:rFonts w:cs="Times New Roman"/>
          <w:color w:val="000000" w:themeColor="text1"/>
          <w:sz w:val="20"/>
          <w:szCs w:val="20"/>
          <w:rPrChange w:id="1554" w:author="Inno" w:date="2024-09-11T11:51:00Z">
            <w:rPr>
              <w:rFonts w:cs="Times New Roman"/>
              <w:color w:val="000000" w:themeColor="text1"/>
              <w:sz w:val="20"/>
              <w:szCs w:val="20"/>
            </w:rPr>
          </w:rPrChange>
        </w:rPr>
        <w:t>5</w:t>
      </w:r>
      <w:r w:rsidR="008034D9" w:rsidRPr="00FF7863">
        <w:rPr>
          <w:rFonts w:cs="Times New Roman"/>
          <w:color w:val="000000" w:themeColor="text1"/>
          <w:sz w:val="20"/>
          <w:szCs w:val="20"/>
          <w:rPrChange w:id="1555" w:author="Inno" w:date="2024-09-11T11:51:00Z">
            <w:rPr>
              <w:rFonts w:cs="Times New Roman"/>
              <w:color w:val="000000" w:themeColor="text1"/>
              <w:sz w:val="20"/>
              <w:szCs w:val="20"/>
            </w:rPr>
          </w:rPrChange>
        </w:rPr>
        <w:t>)</w:t>
      </w:r>
      <w:r w:rsidR="00C20D4E" w:rsidRPr="00FF7863">
        <w:rPr>
          <w:rFonts w:cs="Times New Roman"/>
          <w:color w:val="000000" w:themeColor="text1"/>
          <w:sz w:val="20"/>
          <w:szCs w:val="20"/>
          <w:rPrChange w:id="1556" w:author="Inno" w:date="2024-09-11T11:51:00Z">
            <w:rPr>
              <w:rFonts w:cs="Times New Roman"/>
              <w:color w:val="000000" w:themeColor="text1"/>
              <w:sz w:val="20"/>
              <w:szCs w:val="20"/>
            </w:rPr>
          </w:rPrChange>
        </w:rPr>
        <w:t xml:space="preserve"> of Table </w:t>
      </w:r>
      <w:r w:rsidR="001E03CC" w:rsidRPr="00FF7863">
        <w:rPr>
          <w:rFonts w:cs="Times New Roman"/>
          <w:color w:val="000000" w:themeColor="text1"/>
          <w:sz w:val="20"/>
          <w:szCs w:val="20"/>
          <w:rPrChange w:id="1557" w:author="Inno" w:date="2024-09-11T11:51:00Z">
            <w:rPr>
              <w:rFonts w:cs="Times New Roman"/>
              <w:color w:val="000000" w:themeColor="text1"/>
              <w:sz w:val="20"/>
              <w:szCs w:val="20"/>
            </w:rPr>
          </w:rPrChange>
        </w:rPr>
        <w:t>7</w:t>
      </w:r>
      <w:r w:rsidR="00C20D4E" w:rsidRPr="00FF7863">
        <w:rPr>
          <w:rFonts w:cs="Times New Roman"/>
          <w:color w:val="000000" w:themeColor="text1"/>
          <w:sz w:val="20"/>
          <w:szCs w:val="20"/>
          <w:rPrChange w:id="1558" w:author="Inno" w:date="2024-09-11T11:51:00Z">
            <w:rPr>
              <w:rFonts w:cs="Times New Roman"/>
              <w:color w:val="000000" w:themeColor="text1"/>
              <w:sz w:val="20"/>
              <w:szCs w:val="20"/>
            </w:rPr>
          </w:rPrChange>
        </w:rPr>
        <w:t xml:space="preserve">. Each of the sample </w:t>
      </w:r>
      <w:r w:rsidR="00D66C09" w:rsidRPr="00FF7863">
        <w:rPr>
          <w:rFonts w:cs="Times New Roman"/>
          <w:color w:val="000000" w:themeColor="text1"/>
          <w:sz w:val="20"/>
          <w:szCs w:val="20"/>
          <w:rPrChange w:id="1559" w:author="Inno" w:date="2024-09-11T11:51:00Z">
            <w:rPr>
              <w:rFonts w:cs="Times New Roman"/>
              <w:color w:val="000000" w:themeColor="text1"/>
              <w:sz w:val="20"/>
              <w:szCs w:val="20"/>
            </w:rPr>
          </w:rPrChange>
        </w:rPr>
        <w:t xml:space="preserve">container </w:t>
      </w:r>
      <w:r w:rsidR="00C20D4E" w:rsidRPr="00FF7863">
        <w:rPr>
          <w:rFonts w:cs="Times New Roman"/>
          <w:color w:val="000000" w:themeColor="text1"/>
          <w:sz w:val="20"/>
          <w:szCs w:val="20"/>
          <w:rPrChange w:id="1560" w:author="Inno" w:date="2024-09-11T11:51:00Z">
            <w:rPr>
              <w:rFonts w:cs="Times New Roman"/>
              <w:color w:val="000000" w:themeColor="text1"/>
              <w:sz w:val="20"/>
              <w:szCs w:val="20"/>
            </w:rPr>
          </w:rPrChange>
        </w:rPr>
        <w:t xml:space="preserve">shall be subjected to </w:t>
      </w:r>
      <w:r w:rsidR="00E164C4" w:rsidRPr="00FF7863">
        <w:rPr>
          <w:rFonts w:cs="Times New Roman"/>
          <w:bCs/>
          <w:iCs/>
          <w:color w:val="000000" w:themeColor="text1"/>
          <w:sz w:val="20"/>
          <w:szCs w:val="20"/>
          <w:rPrChange w:id="1561" w:author="Inno" w:date="2024-09-11T11:51:00Z">
            <w:rPr>
              <w:rFonts w:cs="Times New Roman"/>
              <w:bCs/>
              <w:iCs/>
              <w:color w:val="000000" w:themeColor="text1"/>
              <w:sz w:val="20"/>
              <w:szCs w:val="20"/>
            </w:rPr>
          </w:rPrChange>
        </w:rPr>
        <w:t>e</w:t>
      </w:r>
      <w:r w:rsidR="007E4938" w:rsidRPr="00FF7863">
        <w:rPr>
          <w:rFonts w:cs="Times New Roman"/>
          <w:bCs/>
          <w:iCs/>
          <w:color w:val="000000" w:themeColor="text1"/>
          <w:sz w:val="20"/>
          <w:szCs w:val="20"/>
          <w:rPrChange w:id="1562" w:author="Inno" w:date="2024-09-11T11:51:00Z">
            <w:rPr>
              <w:rFonts w:cs="Times New Roman"/>
              <w:bCs/>
              <w:iCs/>
              <w:color w:val="000000" w:themeColor="text1"/>
              <w:sz w:val="20"/>
              <w:szCs w:val="20"/>
            </w:rPr>
          </w:rPrChange>
        </w:rPr>
        <w:t xml:space="preserve">nvironmental </w:t>
      </w:r>
      <w:r w:rsidR="00E164C4" w:rsidRPr="00FF7863">
        <w:rPr>
          <w:rFonts w:cs="Times New Roman"/>
          <w:bCs/>
          <w:iCs/>
          <w:color w:val="000000" w:themeColor="text1"/>
          <w:sz w:val="20"/>
          <w:szCs w:val="20"/>
          <w:rPrChange w:id="1563" w:author="Inno" w:date="2024-09-11T11:51:00Z">
            <w:rPr>
              <w:rFonts w:cs="Times New Roman"/>
              <w:bCs/>
              <w:iCs/>
              <w:color w:val="000000" w:themeColor="text1"/>
              <w:sz w:val="20"/>
              <w:szCs w:val="20"/>
            </w:rPr>
          </w:rPrChange>
        </w:rPr>
        <w:t>s</w:t>
      </w:r>
      <w:r w:rsidR="007E4938" w:rsidRPr="00FF7863">
        <w:rPr>
          <w:rFonts w:cs="Times New Roman"/>
          <w:bCs/>
          <w:iCs/>
          <w:color w:val="000000" w:themeColor="text1"/>
          <w:sz w:val="20"/>
          <w:szCs w:val="20"/>
          <w:rPrChange w:id="1564" w:author="Inno" w:date="2024-09-11T11:51:00Z">
            <w:rPr>
              <w:rFonts w:cs="Times New Roman"/>
              <w:bCs/>
              <w:iCs/>
              <w:color w:val="000000" w:themeColor="text1"/>
              <w:sz w:val="20"/>
              <w:szCs w:val="20"/>
            </w:rPr>
          </w:rPrChange>
        </w:rPr>
        <w:t>tress-</w:t>
      </w:r>
      <w:r w:rsidR="00E164C4" w:rsidRPr="00FF7863">
        <w:rPr>
          <w:rFonts w:cs="Times New Roman"/>
          <w:bCs/>
          <w:iCs/>
          <w:color w:val="000000" w:themeColor="text1"/>
          <w:sz w:val="20"/>
          <w:szCs w:val="20"/>
          <w:rPrChange w:id="1565" w:author="Inno" w:date="2024-09-11T11:51:00Z">
            <w:rPr>
              <w:rFonts w:cs="Times New Roman"/>
              <w:bCs/>
              <w:iCs/>
              <w:color w:val="000000" w:themeColor="text1"/>
              <w:sz w:val="20"/>
              <w:szCs w:val="20"/>
            </w:rPr>
          </w:rPrChange>
        </w:rPr>
        <w:t>c</w:t>
      </w:r>
      <w:r w:rsidR="007E4938" w:rsidRPr="00FF7863">
        <w:rPr>
          <w:rFonts w:cs="Times New Roman"/>
          <w:bCs/>
          <w:iCs/>
          <w:color w:val="000000" w:themeColor="text1"/>
          <w:sz w:val="20"/>
          <w:szCs w:val="20"/>
          <w:rPrChange w:id="1566" w:author="Inno" w:date="2024-09-11T11:51:00Z">
            <w:rPr>
              <w:rFonts w:cs="Times New Roman"/>
              <w:bCs/>
              <w:iCs/>
              <w:color w:val="000000" w:themeColor="text1"/>
              <w:sz w:val="20"/>
              <w:szCs w:val="20"/>
            </w:rPr>
          </w:rPrChange>
        </w:rPr>
        <w:t xml:space="preserve">rack </w:t>
      </w:r>
      <w:r w:rsidR="00E164C4" w:rsidRPr="00FF7863">
        <w:rPr>
          <w:rFonts w:cs="Times New Roman"/>
          <w:bCs/>
          <w:iCs/>
          <w:color w:val="000000" w:themeColor="text1"/>
          <w:sz w:val="20"/>
          <w:szCs w:val="20"/>
          <w:rPrChange w:id="1567" w:author="Inno" w:date="2024-09-11T11:51:00Z">
            <w:rPr>
              <w:rFonts w:cs="Times New Roman"/>
              <w:bCs/>
              <w:iCs/>
              <w:color w:val="000000" w:themeColor="text1"/>
              <w:sz w:val="20"/>
              <w:szCs w:val="20"/>
            </w:rPr>
          </w:rPrChange>
        </w:rPr>
        <w:t>r</w:t>
      </w:r>
      <w:r w:rsidR="007E4938" w:rsidRPr="00FF7863">
        <w:rPr>
          <w:rFonts w:cs="Times New Roman"/>
          <w:bCs/>
          <w:iCs/>
          <w:color w:val="000000" w:themeColor="text1"/>
          <w:sz w:val="20"/>
          <w:szCs w:val="20"/>
          <w:rPrChange w:id="1568" w:author="Inno" w:date="2024-09-11T11:51:00Z">
            <w:rPr>
              <w:rFonts w:cs="Times New Roman"/>
              <w:bCs/>
              <w:iCs/>
              <w:color w:val="000000" w:themeColor="text1"/>
              <w:sz w:val="20"/>
              <w:szCs w:val="20"/>
            </w:rPr>
          </w:rPrChange>
        </w:rPr>
        <w:t>esistance</w:t>
      </w:r>
      <w:r w:rsidR="007E4938" w:rsidRPr="00FF7863">
        <w:rPr>
          <w:rFonts w:cs="Times New Roman"/>
          <w:color w:val="000000" w:themeColor="text1"/>
          <w:sz w:val="20"/>
          <w:szCs w:val="20"/>
          <w:rPrChange w:id="1569" w:author="Inno" w:date="2024-09-11T11:51:00Z">
            <w:rPr>
              <w:rFonts w:cs="Times New Roman"/>
              <w:color w:val="000000" w:themeColor="text1"/>
              <w:sz w:val="20"/>
              <w:szCs w:val="20"/>
            </w:rPr>
          </w:rPrChange>
        </w:rPr>
        <w:t xml:space="preserve"> (</w:t>
      </w:r>
      <w:r w:rsidR="007E4938" w:rsidRPr="00FF7863">
        <w:rPr>
          <w:rFonts w:cs="Times New Roman"/>
          <w:b/>
          <w:bCs/>
          <w:color w:val="000000" w:themeColor="text1"/>
          <w:sz w:val="20"/>
          <w:szCs w:val="20"/>
          <w:rPrChange w:id="1570" w:author="Inno" w:date="2024-09-11T11:51:00Z">
            <w:rPr>
              <w:rFonts w:cs="Times New Roman"/>
              <w:b/>
              <w:bCs/>
              <w:color w:val="000000" w:themeColor="text1"/>
              <w:sz w:val="20"/>
              <w:szCs w:val="20"/>
            </w:rPr>
          </w:rPrChange>
        </w:rPr>
        <w:t>7.2.1</w:t>
      </w:r>
      <w:r w:rsidR="007E4938" w:rsidRPr="00FF7863">
        <w:rPr>
          <w:rFonts w:cs="Times New Roman"/>
          <w:color w:val="000000" w:themeColor="text1"/>
          <w:sz w:val="20"/>
          <w:szCs w:val="20"/>
          <w:rPrChange w:id="1571" w:author="Inno" w:date="2024-09-11T11:51:00Z">
            <w:rPr>
              <w:rFonts w:cs="Times New Roman"/>
              <w:color w:val="000000" w:themeColor="text1"/>
              <w:sz w:val="20"/>
              <w:szCs w:val="20"/>
            </w:rPr>
          </w:rPrChange>
        </w:rPr>
        <w:t>)</w:t>
      </w:r>
      <w:r w:rsidR="00E164C4" w:rsidRPr="00FF7863">
        <w:rPr>
          <w:rFonts w:cs="Times New Roman"/>
          <w:color w:val="000000" w:themeColor="text1"/>
          <w:sz w:val="20"/>
          <w:szCs w:val="20"/>
          <w:rPrChange w:id="1572" w:author="Inno" w:date="2024-09-11T11:51:00Z">
            <w:rPr>
              <w:rFonts w:cs="Times New Roman"/>
              <w:color w:val="000000" w:themeColor="text1"/>
              <w:sz w:val="20"/>
              <w:szCs w:val="20"/>
            </w:rPr>
          </w:rPrChange>
        </w:rPr>
        <w:t>,</w:t>
      </w:r>
      <w:r w:rsidR="007E4938" w:rsidRPr="00FF7863">
        <w:rPr>
          <w:rFonts w:cs="Times New Roman"/>
          <w:color w:val="000000" w:themeColor="text1"/>
          <w:sz w:val="20"/>
          <w:szCs w:val="20"/>
          <w:rPrChange w:id="1573" w:author="Inno" w:date="2024-09-11T11:51:00Z">
            <w:rPr>
              <w:rFonts w:cs="Times New Roman"/>
              <w:color w:val="000000" w:themeColor="text1"/>
              <w:sz w:val="20"/>
              <w:szCs w:val="20"/>
            </w:rPr>
          </w:rPrChange>
        </w:rPr>
        <w:t xml:space="preserve"> </w:t>
      </w:r>
      <w:r w:rsidR="00E164C4" w:rsidRPr="00FF7863">
        <w:rPr>
          <w:rFonts w:cs="Times New Roman"/>
          <w:color w:val="000000" w:themeColor="text1"/>
          <w:sz w:val="20"/>
          <w:szCs w:val="20"/>
          <w:rPrChange w:id="1574" w:author="Inno" w:date="2024-09-11T11:51:00Z">
            <w:rPr>
              <w:rFonts w:cs="Times New Roman"/>
              <w:color w:val="000000" w:themeColor="text1"/>
              <w:sz w:val="20"/>
              <w:szCs w:val="20"/>
            </w:rPr>
          </w:rPrChange>
        </w:rPr>
        <w:t>t</w:t>
      </w:r>
      <w:r w:rsidR="00C20D4E" w:rsidRPr="00FF7863">
        <w:rPr>
          <w:rFonts w:cs="Times New Roman"/>
          <w:color w:val="000000" w:themeColor="text1"/>
          <w:sz w:val="20"/>
          <w:szCs w:val="20"/>
          <w:rPrChange w:id="1575" w:author="Inno" w:date="2024-09-11T11:51:00Z">
            <w:rPr>
              <w:rFonts w:cs="Times New Roman"/>
              <w:color w:val="000000" w:themeColor="text1"/>
              <w:sz w:val="20"/>
              <w:szCs w:val="20"/>
            </w:rPr>
          </w:rPrChange>
        </w:rPr>
        <w:t>ransparency (</w:t>
      </w:r>
      <w:r w:rsidR="00D66C09" w:rsidRPr="00FF7863">
        <w:rPr>
          <w:rFonts w:cs="Times New Roman"/>
          <w:b/>
          <w:bCs/>
          <w:color w:val="000000" w:themeColor="text1"/>
          <w:sz w:val="20"/>
          <w:szCs w:val="20"/>
          <w:rPrChange w:id="1576" w:author="Inno" w:date="2024-09-11T11:51:00Z">
            <w:rPr>
              <w:rFonts w:cs="Times New Roman"/>
              <w:b/>
              <w:bCs/>
              <w:color w:val="000000" w:themeColor="text1"/>
              <w:sz w:val="20"/>
              <w:szCs w:val="20"/>
            </w:rPr>
          </w:rPrChange>
        </w:rPr>
        <w:t>7.2.2</w:t>
      </w:r>
      <w:r w:rsidR="00C20D4E" w:rsidRPr="00FF7863">
        <w:rPr>
          <w:rFonts w:cs="Times New Roman"/>
          <w:color w:val="000000" w:themeColor="text1"/>
          <w:sz w:val="20"/>
          <w:szCs w:val="20"/>
          <w:rPrChange w:id="1577" w:author="Inno" w:date="2024-09-11T11:51:00Z">
            <w:rPr>
              <w:rFonts w:cs="Times New Roman"/>
              <w:color w:val="000000" w:themeColor="text1"/>
              <w:sz w:val="20"/>
              <w:szCs w:val="20"/>
            </w:rPr>
          </w:rPrChange>
        </w:rPr>
        <w:t xml:space="preserve">), </w:t>
      </w:r>
      <w:r w:rsidR="00E164C4" w:rsidRPr="00FF7863">
        <w:rPr>
          <w:rFonts w:cs="Times New Roman"/>
          <w:color w:val="000000" w:themeColor="text1"/>
          <w:sz w:val="20"/>
          <w:szCs w:val="20"/>
          <w:rPrChange w:id="1578" w:author="Inno" w:date="2024-09-11T11:51:00Z">
            <w:rPr>
              <w:rFonts w:cs="Times New Roman"/>
              <w:color w:val="000000" w:themeColor="text1"/>
              <w:sz w:val="20"/>
              <w:szCs w:val="20"/>
            </w:rPr>
          </w:rPrChange>
        </w:rPr>
        <w:t>l</w:t>
      </w:r>
      <w:r w:rsidR="00C20D4E" w:rsidRPr="00FF7863">
        <w:rPr>
          <w:rFonts w:cs="Times New Roman"/>
          <w:color w:val="000000" w:themeColor="text1"/>
          <w:sz w:val="20"/>
          <w:szCs w:val="20"/>
          <w:rPrChange w:id="1579" w:author="Inno" w:date="2024-09-11T11:51:00Z">
            <w:rPr>
              <w:rFonts w:cs="Times New Roman"/>
              <w:color w:val="000000" w:themeColor="text1"/>
              <w:sz w:val="20"/>
              <w:szCs w:val="20"/>
            </w:rPr>
          </w:rPrChange>
        </w:rPr>
        <w:t>eakage test (</w:t>
      </w:r>
      <w:r w:rsidR="00D66C09" w:rsidRPr="00FF7863">
        <w:rPr>
          <w:rFonts w:cs="Times New Roman"/>
          <w:b/>
          <w:bCs/>
          <w:color w:val="000000" w:themeColor="text1"/>
          <w:sz w:val="20"/>
          <w:szCs w:val="20"/>
          <w:rPrChange w:id="1580" w:author="Inno" w:date="2024-09-11T11:51:00Z">
            <w:rPr>
              <w:rFonts w:cs="Times New Roman"/>
              <w:b/>
              <w:bCs/>
              <w:color w:val="000000" w:themeColor="text1"/>
              <w:sz w:val="20"/>
              <w:szCs w:val="20"/>
            </w:rPr>
          </w:rPrChange>
        </w:rPr>
        <w:t>7.2.3</w:t>
      </w:r>
      <w:r w:rsidR="00C20D4E" w:rsidRPr="00FF7863">
        <w:rPr>
          <w:rFonts w:cs="Times New Roman"/>
          <w:color w:val="000000" w:themeColor="text1"/>
          <w:sz w:val="20"/>
          <w:szCs w:val="20"/>
          <w:rPrChange w:id="1581" w:author="Inno" w:date="2024-09-11T11:51:00Z">
            <w:rPr>
              <w:rFonts w:cs="Times New Roman"/>
              <w:color w:val="000000" w:themeColor="text1"/>
              <w:sz w:val="20"/>
              <w:szCs w:val="20"/>
            </w:rPr>
          </w:rPrChange>
        </w:rPr>
        <w:t xml:space="preserve">), </w:t>
      </w:r>
      <w:r w:rsidR="00E164C4" w:rsidRPr="00FF7863">
        <w:rPr>
          <w:rFonts w:cs="Times New Roman"/>
          <w:color w:val="000000" w:themeColor="text1"/>
          <w:sz w:val="20"/>
          <w:szCs w:val="20"/>
          <w:rPrChange w:id="1582" w:author="Inno" w:date="2024-09-11T11:51:00Z">
            <w:rPr>
              <w:rFonts w:cs="Times New Roman"/>
              <w:color w:val="000000" w:themeColor="text1"/>
              <w:sz w:val="20"/>
              <w:szCs w:val="20"/>
            </w:rPr>
          </w:rPrChange>
        </w:rPr>
        <w:t>a</w:t>
      </w:r>
      <w:r w:rsidR="00C20D4E" w:rsidRPr="00FF7863">
        <w:rPr>
          <w:rFonts w:cs="Times New Roman"/>
          <w:color w:val="000000" w:themeColor="text1"/>
          <w:sz w:val="20"/>
          <w:szCs w:val="20"/>
          <w:rPrChange w:id="1583" w:author="Inno" w:date="2024-09-11T11:51:00Z">
            <w:rPr>
              <w:rFonts w:cs="Times New Roman"/>
              <w:color w:val="000000" w:themeColor="text1"/>
              <w:sz w:val="20"/>
              <w:szCs w:val="20"/>
            </w:rPr>
          </w:rPrChange>
        </w:rPr>
        <w:t>geing resistance (</w:t>
      </w:r>
      <w:r w:rsidR="00D66C09" w:rsidRPr="00FF7863">
        <w:rPr>
          <w:rFonts w:cs="Times New Roman"/>
          <w:b/>
          <w:bCs/>
          <w:color w:val="000000" w:themeColor="text1"/>
          <w:sz w:val="20"/>
          <w:szCs w:val="20"/>
          <w:rPrChange w:id="1584" w:author="Inno" w:date="2024-09-11T11:51:00Z">
            <w:rPr>
              <w:rFonts w:cs="Times New Roman"/>
              <w:b/>
              <w:bCs/>
              <w:color w:val="000000" w:themeColor="text1"/>
              <w:sz w:val="20"/>
              <w:szCs w:val="20"/>
            </w:rPr>
          </w:rPrChange>
        </w:rPr>
        <w:t>7.2.5</w:t>
      </w:r>
      <w:r w:rsidR="00C20D4E" w:rsidRPr="00FF7863">
        <w:rPr>
          <w:rFonts w:cs="Times New Roman"/>
          <w:color w:val="000000" w:themeColor="text1"/>
          <w:sz w:val="20"/>
          <w:szCs w:val="20"/>
          <w:rPrChange w:id="1585" w:author="Inno" w:date="2024-09-11T11:51:00Z">
            <w:rPr>
              <w:rFonts w:cs="Times New Roman"/>
              <w:color w:val="000000" w:themeColor="text1"/>
              <w:sz w:val="20"/>
              <w:szCs w:val="20"/>
            </w:rPr>
          </w:rPrChange>
        </w:rPr>
        <w:t xml:space="preserve">), </w:t>
      </w:r>
      <w:r w:rsidR="00E164C4" w:rsidRPr="00FF7863">
        <w:rPr>
          <w:rFonts w:cs="Times New Roman"/>
          <w:color w:val="000000" w:themeColor="text1"/>
          <w:sz w:val="20"/>
          <w:szCs w:val="20"/>
          <w:rPrChange w:id="1586" w:author="Inno" w:date="2024-09-11T11:51:00Z">
            <w:rPr>
              <w:rFonts w:cs="Times New Roman"/>
              <w:color w:val="000000" w:themeColor="text1"/>
              <w:sz w:val="20"/>
              <w:szCs w:val="20"/>
            </w:rPr>
          </w:rPrChange>
        </w:rPr>
        <w:t>c</w:t>
      </w:r>
      <w:r w:rsidR="00C20D4E" w:rsidRPr="00FF7863">
        <w:rPr>
          <w:rFonts w:cs="Times New Roman"/>
          <w:color w:val="000000" w:themeColor="text1"/>
          <w:sz w:val="20"/>
          <w:szCs w:val="20"/>
          <w:rPrChange w:id="1587" w:author="Inno" w:date="2024-09-11T11:51:00Z">
            <w:rPr>
              <w:rFonts w:cs="Times New Roman"/>
              <w:color w:val="000000" w:themeColor="text1"/>
              <w:sz w:val="20"/>
              <w:szCs w:val="20"/>
            </w:rPr>
          </w:rPrChange>
        </w:rPr>
        <w:t>ompressive deformation resistance (</w:t>
      </w:r>
      <w:r w:rsidR="00D66C09" w:rsidRPr="00FF7863">
        <w:rPr>
          <w:rFonts w:cs="Times New Roman"/>
          <w:b/>
          <w:bCs/>
          <w:color w:val="000000" w:themeColor="text1"/>
          <w:sz w:val="20"/>
          <w:szCs w:val="20"/>
          <w:rPrChange w:id="1588" w:author="Inno" w:date="2024-09-11T11:51:00Z">
            <w:rPr>
              <w:rFonts w:cs="Times New Roman"/>
              <w:b/>
              <w:bCs/>
              <w:color w:val="000000" w:themeColor="text1"/>
              <w:sz w:val="20"/>
              <w:szCs w:val="20"/>
            </w:rPr>
          </w:rPrChange>
        </w:rPr>
        <w:t>7.2</w:t>
      </w:r>
      <w:r w:rsidR="00C20D4E" w:rsidRPr="00FF7863">
        <w:rPr>
          <w:rFonts w:cs="Times New Roman"/>
          <w:b/>
          <w:bCs/>
          <w:color w:val="000000" w:themeColor="text1"/>
          <w:sz w:val="20"/>
          <w:szCs w:val="20"/>
          <w:rPrChange w:id="1589" w:author="Inno" w:date="2024-09-11T11:51:00Z">
            <w:rPr>
              <w:rFonts w:cs="Times New Roman"/>
              <w:b/>
              <w:bCs/>
              <w:color w:val="000000" w:themeColor="text1"/>
              <w:sz w:val="20"/>
              <w:szCs w:val="20"/>
            </w:rPr>
          </w:rPrChange>
        </w:rPr>
        <w:t>.6</w:t>
      </w:r>
      <w:r w:rsidR="00C20D4E" w:rsidRPr="00FF7863">
        <w:rPr>
          <w:rFonts w:cs="Times New Roman"/>
          <w:color w:val="000000" w:themeColor="text1"/>
          <w:sz w:val="20"/>
          <w:szCs w:val="20"/>
          <w:rPrChange w:id="1590" w:author="Inno" w:date="2024-09-11T11:51:00Z">
            <w:rPr>
              <w:rFonts w:cs="Times New Roman"/>
              <w:color w:val="000000" w:themeColor="text1"/>
              <w:sz w:val="20"/>
              <w:szCs w:val="20"/>
            </w:rPr>
          </w:rPrChange>
        </w:rPr>
        <w:t xml:space="preserve">), </w:t>
      </w:r>
      <w:r w:rsidR="00E164C4" w:rsidRPr="00FF7863">
        <w:rPr>
          <w:rFonts w:cs="Times New Roman"/>
          <w:color w:val="000000" w:themeColor="text1"/>
          <w:sz w:val="20"/>
          <w:szCs w:val="20"/>
          <w:rPrChange w:id="1591" w:author="Inno" w:date="2024-09-11T11:51:00Z">
            <w:rPr>
              <w:rFonts w:cs="Times New Roman"/>
              <w:color w:val="000000" w:themeColor="text1"/>
              <w:sz w:val="20"/>
              <w:szCs w:val="20"/>
            </w:rPr>
          </w:rPrChange>
        </w:rPr>
        <w:t>p</w:t>
      </w:r>
      <w:r w:rsidR="00C20D4E" w:rsidRPr="00FF7863">
        <w:rPr>
          <w:rFonts w:cs="Times New Roman"/>
          <w:color w:val="000000" w:themeColor="text1"/>
          <w:sz w:val="20"/>
          <w:szCs w:val="20"/>
          <w:rPrChange w:id="1592" w:author="Inno" w:date="2024-09-11T11:51:00Z">
            <w:rPr>
              <w:rFonts w:cs="Times New Roman"/>
              <w:color w:val="000000" w:themeColor="text1"/>
              <w:sz w:val="20"/>
              <w:szCs w:val="20"/>
            </w:rPr>
          </w:rPrChange>
        </w:rPr>
        <w:t>rodu</w:t>
      </w:r>
      <w:r w:rsidRPr="00FF7863">
        <w:rPr>
          <w:rFonts w:cs="Times New Roman"/>
          <w:color w:val="000000" w:themeColor="text1"/>
          <w:sz w:val="20"/>
          <w:szCs w:val="20"/>
          <w:rPrChange w:id="1593" w:author="Inno" w:date="2024-09-11T11:51:00Z">
            <w:rPr>
              <w:rFonts w:cs="Times New Roman"/>
              <w:color w:val="000000" w:themeColor="text1"/>
              <w:sz w:val="20"/>
              <w:szCs w:val="20"/>
            </w:rPr>
          </w:rPrChange>
        </w:rPr>
        <w:t xml:space="preserve">ct </w:t>
      </w:r>
      <w:r w:rsidR="00E164C4" w:rsidRPr="00FF7863">
        <w:rPr>
          <w:rFonts w:cs="Times New Roman"/>
          <w:color w:val="000000" w:themeColor="text1"/>
          <w:sz w:val="20"/>
          <w:szCs w:val="20"/>
          <w:rPrChange w:id="1594" w:author="Inno" w:date="2024-09-11T11:51:00Z">
            <w:rPr>
              <w:rFonts w:cs="Times New Roman"/>
              <w:color w:val="000000" w:themeColor="text1"/>
              <w:sz w:val="20"/>
              <w:szCs w:val="20"/>
            </w:rPr>
          </w:rPrChange>
        </w:rPr>
        <w:t>r</w:t>
      </w:r>
      <w:r w:rsidRPr="00FF7863">
        <w:rPr>
          <w:rFonts w:cs="Times New Roman"/>
          <w:color w:val="000000" w:themeColor="text1"/>
          <w:sz w:val="20"/>
          <w:szCs w:val="20"/>
          <w:rPrChange w:id="1595" w:author="Inno" w:date="2024-09-11T11:51:00Z">
            <w:rPr>
              <w:rFonts w:cs="Times New Roman"/>
              <w:color w:val="000000" w:themeColor="text1"/>
              <w:sz w:val="20"/>
              <w:szCs w:val="20"/>
            </w:rPr>
          </w:rPrChange>
        </w:rPr>
        <w:t>esistance test for printed c</w:t>
      </w:r>
      <w:r w:rsidR="00C20D4E" w:rsidRPr="00FF7863">
        <w:rPr>
          <w:rFonts w:cs="Times New Roman"/>
          <w:color w:val="000000" w:themeColor="text1"/>
          <w:sz w:val="20"/>
          <w:szCs w:val="20"/>
          <w:rPrChange w:id="1596" w:author="Inno" w:date="2024-09-11T11:51:00Z">
            <w:rPr>
              <w:rFonts w:cs="Times New Roman"/>
              <w:color w:val="000000" w:themeColor="text1"/>
              <w:sz w:val="20"/>
              <w:szCs w:val="20"/>
            </w:rPr>
          </w:rPrChange>
        </w:rPr>
        <w:t>ontainers (</w:t>
      </w:r>
      <w:r w:rsidR="00D66C09" w:rsidRPr="00FF7863">
        <w:rPr>
          <w:rFonts w:cs="Times New Roman"/>
          <w:b/>
          <w:bCs/>
          <w:color w:val="000000" w:themeColor="text1"/>
          <w:sz w:val="20"/>
          <w:szCs w:val="20"/>
          <w:rPrChange w:id="1597" w:author="Inno" w:date="2024-09-11T11:51:00Z">
            <w:rPr>
              <w:rFonts w:cs="Times New Roman"/>
              <w:b/>
              <w:bCs/>
              <w:color w:val="000000" w:themeColor="text1"/>
              <w:sz w:val="20"/>
              <w:szCs w:val="20"/>
            </w:rPr>
          </w:rPrChange>
        </w:rPr>
        <w:t>7.2.7</w:t>
      </w:r>
      <w:r w:rsidR="00C20D4E" w:rsidRPr="00FF7863">
        <w:rPr>
          <w:rFonts w:cs="Times New Roman"/>
          <w:color w:val="000000" w:themeColor="text1"/>
          <w:sz w:val="20"/>
          <w:szCs w:val="20"/>
          <w:rPrChange w:id="1598" w:author="Inno" w:date="2024-09-11T11:51:00Z">
            <w:rPr>
              <w:rFonts w:cs="Times New Roman"/>
              <w:color w:val="000000" w:themeColor="text1"/>
              <w:sz w:val="20"/>
              <w:szCs w:val="20"/>
            </w:rPr>
          </w:rPrChange>
        </w:rPr>
        <w:t xml:space="preserve">) and </w:t>
      </w:r>
      <w:r w:rsidR="00E164C4" w:rsidRPr="00FF7863">
        <w:rPr>
          <w:rFonts w:cs="Times New Roman"/>
          <w:color w:val="000000" w:themeColor="text1"/>
          <w:sz w:val="20"/>
          <w:szCs w:val="20"/>
          <w:rPrChange w:id="1599" w:author="Inno" w:date="2024-09-11T11:51:00Z">
            <w:rPr>
              <w:rFonts w:cs="Times New Roman"/>
              <w:color w:val="000000" w:themeColor="text1"/>
              <w:sz w:val="20"/>
              <w:szCs w:val="20"/>
            </w:rPr>
          </w:rPrChange>
        </w:rPr>
        <w:t>v</w:t>
      </w:r>
      <w:r w:rsidR="00C20D4E" w:rsidRPr="00FF7863">
        <w:rPr>
          <w:rFonts w:cs="Times New Roman"/>
          <w:color w:val="000000" w:themeColor="text1"/>
          <w:sz w:val="20"/>
          <w:szCs w:val="20"/>
          <w:rPrChange w:id="1600" w:author="Inno" w:date="2024-09-11T11:51:00Z">
            <w:rPr>
              <w:rFonts w:cs="Times New Roman"/>
              <w:color w:val="000000" w:themeColor="text1"/>
              <w:sz w:val="20"/>
              <w:szCs w:val="20"/>
            </w:rPr>
          </w:rPrChange>
        </w:rPr>
        <w:t xml:space="preserve">acuum </w:t>
      </w:r>
      <w:r w:rsidR="00E164C4" w:rsidRPr="00FF7863">
        <w:rPr>
          <w:rFonts w:cs="Times New Roman"/>
          <w:color w:val="000000" w:themeColor="text1"/>
          <w:sz w:val="20"/>
          <w:szCs w:val="20"/>
          <w:rPrChange w:id="1601" w:author="Inno" w:date="2024-09-11T11:51:00Z">
            <w:rPr>
              <w:rFonts w:cs="Times New Roman"/>
              <w:color w:val="000000" w:themeColor="text1"/>
              <w:sz w:val="20"/>
              <w:szCs w:val="20"/>
            </w:rPr>
          </w:rPrChange>
        </w:rPr>
        <w:t>p</w:t>
      </w:r>
      <w:r w:rsidR="00C20D4E" w:rsidRPr="00FF7863">
        <w:rPr>
          <w:rFonts w:cs="Times New Roman"/>
          <w:color w:val="000000" w:themeColor="text1"/>
          <w:sz w:val="20"/>
          <w:szCs w:val="20"/>
          <w:rPrChange w:id="1602" w:author="Inno" w:date="2024-09-11T11:51:00Z">
            <w:rPr>
              <w:rFonts w:cs="Times New Roman"/>
              <w:color w:val="000000" w:themeColor="text1"/>
              <w:sz w:val="20"/>
              <w:szCs w:val="20"/>
            </w:rPr>
          </w:rPrChange>
        </w:rPr>
        <w:t xml:space="preserve">ressure test for </w:t>
      </w:r>
      <w:r w:rsidR="00E164C4" w:rsidRPr="00FF7863">
        <w:rPr>
          <w:rFonts w:cs="Times New Roman"/>
          <w:color w:val="000000" w:themeColor="text1"/>
          <w:sz w:val="20"/>
          <w:szCs w:val="20"/>
          <w:rPrChange w:id="1603" w:author="Inno" w:date="2024-09-11T11:51:00Z">
            <w:rPr>
              <w:rFonts w:cs="Times New Roman"/>
              <w:color w:val="000000" w:themeColor="text1"/>
              <w:sz w:val="20"/>
              <w:szCs w:val="20"/>
            </w:rPr>
          </w:rPrChange>
        </w:rPr>
        <w:t>b</w:t>
      </w:r>
      <w:r w:rsidR="00C20D4E" w:rsidRPr="00FF7863">
        <w:rPr>
          <w:rFonts w:cs="Times New Roman"/>
          <w:color w:val="000000" w:themeColor="text1"/>
          <w:sz w:val="20"/>
          <w:szCs w:val="20"/>
          <w:rPrChange w:id="1604" w:author="Inno" w:date="2024-09-11T11:51:00Z">
            <w:rPr>
              <w:rFonts w:cs="Times New Roman"/>
              <w:color w:val="000000" w:themeColor="text1"/>
              <w:sz w:val="20"/>
              <w:szCs w:val="20"/>
            </w:rPr>
          </w:rPrChange>
        </w:rPr>
        <w:t xml:space="preserve">reast </w:t>
      </w:r>
      <w:r w:rsidR="002239EB" w:rsidRPr="00FF7863">
        <w:rPr>
          <w:rFonts w:cs="Times New Roman"/>
          <w:color w:val="000000" w:themeColor="text1"/>
          <w:sz w:val="20"/>
          <w:szCs w:val="20"/>
          <w:rPrChange w:id="1605" w:author="Inno" w:date="2024-09-11T11:51:00Z">
            <w:rPr>
              <w:rFonts w:cs="Times New Roman"/>
              <w:color w:val="000000" w:themeColor="text1"/>
              <w:sz w:val="20"/>
              <w:szCs w:val="20"/>
            </w:rPr>
          </w:rPrChange>
        </w:rPr>
        <w:t>p</w:t>
      </w:r>
      <w:r w:rsidR="00C20D4E" w:rsidRPr="00FF7863">
        <w:rPr>
          <w:rFonts w:cs="Times New Roman"/>
          <w:color w:val="000000" w:themeColor="text1"/>
          <w:sz w:val="20"/>
          <w:szCs w:val="20"/>
          <w:rPrChange w:id="1606" w:author="Inno" w:date="2024-09-11T11:51:00Z">
            <w:rPr>
              <w:rFonts w:cs="Times New Roman"/>
              <w:color w:val="000000" w:themeColor="text1"/>
              <w:sz w:val="20"/>
              <w:szCs w:val="20"/>
            </w:rPr>
          </w:rPrChange>
        </w:rPr>
        <w:t>ump (</w:t>
      </w:r>
      <w:r w:rsidR="00D66C09" w:rsidRPr="00FF7863">
        <w:rPr>
          <w:rFonts w:cs="Times New Roman"/>
          <w:b/>
          <w:bCs/>
          <w:color w:val="000000" w:themeColor="text1"/>
          <w:sz w:val="20"/>
          <w:szCs w:val="20"/>
          <w:rPrChange w:id="1607" w:author="Inno" w:date="2024-09-11T11:51:00Z">
            <w:rPr>
              <w:rFonts w:cs="Times New Roman"/>
              <w:b/>
              <w:bCs/>
              <w:color w:val="000000" w:themeColor="text1"/>
              <w:sz w:val="20"/>
              <w:szCs w:val="20"/>
            </w:rPr>
          </w:rPrChange>
        </w:rPr>
        <w:t>7.2.8</w:t>
      </w:r>
      <w:r w:rsidR="00C20D4E" w:rsidRPr="00FF7863">
        <w:rPr>
          <w:rFonts w:cs="Times New Roman"/>
          <w:color w:val="000000" w:themeColor="text1"/>
          <w:sz w:val="20"/>
          <w:szCs w:val="20"/>
          <w:rPrChange w:id="1608" w:author="Inno" w:date="2024-09-11T11:51:00Z">
            <w:rPr>
              <w:rFonts w:cs="Times New Roman"/>
              <w:color w:val="000000" w:themeColor="text1"/>
              <w:sz w:val="20"/>
              <w:szCs w:val="20"/>
            </w:rPr>
          </w:rPrChange>
        </w:rPr>
        <w:t xml:space="preserve">). The number of failures shall not exceed the acceptance number given in col </w:t>
      </w:r>
      <w:r w:rsidR="008034D9" w:rsidRPr="00FF7863">
        <w:rPr>
          <w:rFonts w:cs="Times New Roman"/>
          <w:color w:val="000000" w:themeColor="text1"/>
          <w:sz w:val="20"/>
          <w:szCs w:val="20"/>
          <w:rPrChange w:id="1609" w:author="Inno" w:date="2024-09-11T11:51:00Z">
            <w:rPr>
              <w:rFonts w:cs="Times New Roman"/>
              <w:color w:val="000000" w:themeColor="text1"/>
              <w:sz w:val="20"/>
              <w:szCs w:val="20"/>
            </w:rPr>
          </w:rPrChange>
        </w:rPr>
        <w:t>(</w:t>
      </w:r>
      <w:r w:rsidR="0068364E" w:rsidRPr="00FF7863">
        <w:rPr>
          <w:rFonts w:cs="Times New Roman"/>
          <w:color w:val="000000" w:themeColor="text1"/>
          <w:sz w:val="20"/>
          <w:szCs w:val="20"/>
          <w:rPrChange w:id="1610" w:author="Inno" w:date="2024-09-11T11:51:00Z">
            <w:rPr>
              <w:rFonts w:cs="Times New Roman"/>
              <w:color w:val="000000" w:themeColor="text1"/>
              <w:sz w:val="20"/>
              <w:szCs w:val="20"/>
            </w:rPr>
          </w:rPrChange>
        </w:rPr>
        <w:t>5</w:t>
      </w:r>
      <w:r w:rsidR="008034D9" w:rsidRPr="00FF7863">
        <w:rPr>
          <w:rFonts w:cs="Times New Roman"/>
          <w:color w:val="000000" w:themeColor="text1"/>
          <w:sz w:val="20"/>
          <w:szCs w:val="20"/>
          <w:rPrChange w:id="1611" w:author="Inno" w:date="2024-09-11T11:51:00Z">
            <w:rPr>
              <w:rFonts w:cs="Times New Roman"/>
              <w:color w:val="000000" w:themeColor="text1"/>
              <w:sz w:val="20"/>
              <w:szCs w:val="20"/>
            </w:rPr>
          </w:rPrChange>
        </w:rPr>
        <w:t>)</w:t>
      </w:r>
      <w:r w:rsidR="00C20D4E" w:rsidRPr="00FF7863">
        <w:rPr>
          <w:rFonts w:cs="Times New Roman"/>
          <w:color w:val="000000" w:themeColor="text1"/>
          <w:sz w:val="20"/>
          <w:szCs w:val="20"/>
          <w:rPrChange w:id="1612" w:author="Inno" w:date="2024-09-11T11:51:00Z">
            <w:rPr>
              <w:rFonts w:cs="Times New Roman"/>
              <w:color w:val="000000" w:themeColor="text1"/>
              <w:sz w:val="20"/>
              <w:szCs w:val="20"/>
            </w:rPr>
          </w:rPrChange>
        </w:rPr>
        <w:t xml:space="preserve"> of Table </w:t>
      </w:r>
      <w:r w:rsidR="00D66C09" w:rsidRPr="00FF7863">
        <w:rPr>
          <w:rFonts w:cs="Times New Roman"/>
          <w:color w:val="000000" w:themeColor="text1"/>
          <w:sz w:val="20"/>
          <w:szCs w:val="20"/>
          <w:rPrChange w:id="1613" w:author="Inno" w:date="2024-09-11T11:51:00Z">
            <w:rPr>
              <w:rFonts w:cs="Times New Roman"/>
              <w:color w:val="000000" w:themeColor="text1"/>
              <w:sz w:val="20"/>
              <w:szCs w:val="20"/>
            </w:rPr>
          </w:rPrChange>
        </w:rPr>
        <w:t>7</w:t>
      </w:r>
      <w:r w:rsidR="00C20D4E" w:rsidRPr="00FF7863">
        <w:rPr>
          <w:rFonts w:cs="Times New Roman"/>
          <w:color w:val="000000" w:themeColor="text1"/>
          <w:sz w:val="20"/>
          <w:szCs w:val="20"/>
          <w:rPrChange w:id="1614" w:author="Inno" w:date="2024-09-11T11:51:00Z">
            <w:rPr>
              <w:rFonts w:cs="Times New Roman"/>
              <w:color w:val="000000" w:themeColor="text1"/>
              <w:sz w:val="20"/>
              <w:szCs w:val="20"/>
            </w:rPr>
          </w:rPrChange>
        </w:rPr>
        <w:t xml:space="preserve"> for all tests except leakage test. For leakage tes</w:t>
      </w:r>
      <w:r w:rsidR="000F00A9" w:rsidRPr="00FF7863">
        <w:rPr>
          <w:rFonts w:cs="Times New Roman"/>
          <w:color w:val="000000" w:themeColor="text1"/>
          <w:sz w:val="20"/>
          <w:szCs w:val="20"/>
          <w:rPrChange w:id="1615" w:author="Inno" w:date="2024-09-11T11:51:00Z">
            <w:rPr>
              <w:rFonts w:cs="Times New Roman"/>
              <w:color w:val="000000" w:themeColor="text1"/>
              <w:sz w:val="20"/>
              <w:szCs w:val="20"/>
            </w:rPr>
          </w:rPrChange>
        </w:rPr>
        <w:t xml:space="preserve">t the acceptance number is </w:t>
      </w:r>
      <w:r w:rsidR="002239EB" w:rsidRPr="00FF7863">
        <w:rPr>
          <w:rFonts w:cs="Times New Roman"/>
          <w:color w:val="000000" w:themeColor="text1"/>
          <w:sz w:val="20"/>
          <w:szCs w:val="20"/>
          <w:rPrChange w:id="1616" w:author="Inno" w:date="2024-09-11T11:51:00Z">
            <w:rPr>
              <w:rFonts w:cs="Times New Roman"/>
              <w:color w:val="000000" w:themeColor="text1"/>
              <w:sz w:val="20"/>
              <w:szCs w:val="20"/>
            </w:rPr>
          </w:rPrChange>
        </w:rPr>
        <w:t>zero that</w:t>
      </w:r>
      <w:r w:rsidR="00C20D4E" w:rsidRPr="00FF7863">
        <w:rPr>
          <w:rFonts w:cs="Times New Roman"/>
          <w:color w:val="000000" w:themeColor="text1"/>
          <w:sz w:val="20"/>
          <w:szCs w:val="20"/>
          <w:rPrChange w:id="1617" w:author="Inno" w:date="2024-09-11T11:51:00Z">
            <w:rPr>
              <w:rFonts w:cs="Times New Roman"/>
              <w:color w:val="000000" w:themeColor="text1"/>
              <w:sz w:val="20"/>
              <w:szCs w:val="20"/>
            </w:rPr>
          </w:rPrChange>
        </w:rPr>
        <w:t xml:space="preserve"> is no failure shall occur for lot acceptance.</w:t>
      </w:r>
    </w:p>
    <w:p w14:paraId="09F63949" w14:textId="77777777" w:rsidR="00C20D4E" w:rsidRPr="00397507" w:rsidRDefault="00C20D4E" w:rsidP="00C20D4E">
      <w:pPr>
        <w:autoSpaceDE w:val="0"/>
        <w:autoSpaceDN w:val="0"/>
        <w:adjustRightInd w:val="0"/>
        <w:jc w:val="both"/>
        <w:rPr>
          <w:rFonts w:cs="Times New Roman"/>
          <w:color w:val="000000" w:themeColor="text1"/>
          <w:sz w:val="20"/>
          <w:szCs w:val="20"/>
        </w:rPr>
      </w:pPr>
    </w:p>
    <w:p w14:paraId="46005F37" w14:textId="09C70CBB" w:rsidR="00C20D4E" w:rsidRPr="00397507" w:rsidRDefault="004D4B45" w:rsidP="00C20D4E">
      <w:pPr>
        <w:autoSpaceDE w:val="0"/>
        <w:autoSpaceDN w:val="0"/>
        <w:adjustRightInd w:val="0"/>
        <w:jc w:val="both"/>
        <w:rPr>
          <w:rFonts w:cs="Times New Roman"/>
          <w:color w:val="000000" w:themeColor="text1"/>
          <w:sz w:val="20"/>
          <w:szCs w:val="20"/>
        </w:rPr>
      </w:pPr>
      <w:r w:rsidRPr="00397507">
        <w:rPr>
          <w:rFonts w:cs="Times New Roman"/>
          <w:b/>
          <w:bCs/>
          <w:color w:val="000000" w:themeColor="text1"/>
          <w:sz w:val="20"/>
          <w:szCs w:val="20"/>
        </w:rPr>
        <w:t>G-</w:t>
      </w:r>
      <w:r w:rsidR="00C20D4E" w:rsidRPr="00397507">
        <w:rPr>
          <w:rFonts w:cs="Times New Roman"/>
          <w:b/>
          <w:bCs/>
          <w:color w:val="000000" w:themeColor="text1"/>
          <w:sz w:val="20"/>
          <w:szCs w:val="20"/>
        </w:rPr>
        <w:t xml:space="preserve">2.4 Drop Test </w:t>
      </w:r>
      <w:r w:rsidR="00C20D4E" w:rsidRPr="00397507">
        <w:rPr>
          <w:rFonts w:cs="Times New Roman"/>
          <w:color w:val="000000" w:themeColor="text1"/>
          <w:sz w:val="20"/>
          <w:szCs w:val="20"/>
        </w:rPr>
        <w:t>(</w:t>
      </w:r>
      <w:r w:rsidR="00D66C09" w:rsidRPr="00397507">
        <w:rPr>
          <w:rFonts w:cs="Times New Roman"/>
          <w:b/>
          <w:bCs/>
          <w:color w:val="000000" w:themeColor="text1"/>
          <w:sz w:val="20"/>
          <w:szCs w:val="20"/>
        </w:rPr>
        <w:t>7.2</w:t>
      </w:r>
      <w:r w:rsidR="00C20D4E" w:rsidRPr="00397507">
        <w:rPr>
          <w:rFonts w:cs="Times New Roman"/>
          <w:b/>
          <w:bCs/>
          <w:color w:val="000000" w:themeColor="text1"/>
          <w:sz w:val="20"/>
          <w:szCs w:val="20"/>
        </w:rPr>
        <w:t>.4</w:t>
      </w:r>
      <w:r w:rsidR="00C20D4E" w:rsidRPr="00397507">
        <w:rPr>
          <w:rFonts w:cs="Times New Roman"/>
          <w:color w:val="000000" w:themeColor="text1"/>
          <w:sz w:val="20"/>
          <w:szCs w:val="20"/>
        </w:rPr>
        <w:t>)</w:t>
      </w:r>
    </w:p>
    <w:p w14:paraId="1751A114" w14:textId="77777777" w:rsidR="00C20D4E" w:rsidRPr="00397507" w:rsidRDefault="00C20D4E" w:rsidP="00C20D4E">
      <w:pPr>
        <w:autoSpaceDE w:val="0"/>
        <w:autoSpaceDN w:val="0"/>
        <w:adjustRightInd w:val="0"/>
        <w:jc w:val="both"/>
        <w:rPr>
          <w:rFonts w:cs="Times New Roman"/>
          <w:b/>
          <w:bCs/>
          <w:color w:val="000000" w:themeColor="text1"/>
          <w:sz w:val="20"/>
          <w:szCs w:val="20"/>
        </w:rPr>
      </w:pPr>
    </w:p>
    <w:p w14:paraId="319D4133" w14:textId="5DF0E2B1" w:rsidR="00C20D4E" w:rsidRPr="00397507" w:rsidRDefault="00C20D4E" w:rsidP="00C20D4E">
      <w:pPr>
        <w:autoSpaceDE w:val="0"/>
        <w:autoSpaceDN w:val="0"/>
        <w:adjustRightInd w:val="0"/>
        <w:jc w:val="both"/>
        <w:rPr>
          <w:rFonts w:cs="Times New Roman"/>
          <w:color w:val="000000" w:themeColor="text1"/>
          <w:sz w:val="20"/>
          <w:szCs w:val="20"/>
        </w:rPr>
      </w:pPr>
      <w:r w:rsidRPr="00397507">
        <w:rPr>
          <w:rFonts w:cs="Times New Roman"/>
          <w:color w:val="000000" w:themeColor="text1"/>
          <w:sz w:val="20"/>
          <w:szCs w:val="20"/>
        </w:rPr>
        <w:t xml:space="preserve">The sample </w:t>
      </w:r>
      <w:r w:rsidR="00D66C09" w:rsidRPr="00397507">
        <w:rPr>
          <w:rFonts w:cs="Times New Roman"/>
          <w:color w:val="000000" w:themeColor="text1"/>
          <w:sz w:val="20"/>
          <w:szCs w:val="20"/>
        </w:rPr>
        <w:t xml:space="preserve">containers </w:t>
      </w:r>
      <w:r w:rsidRPr="00397507">
        <w:rPr>
          <w:rFonts w:cs="Times New Roman"/>
          <w:color w:val="000000" w:themeColor="text1"/>
          <w:sz w:val="20"/>
          <w:szCs w:val="20"/>
        </w:rPr>
        <w:t>as given in test method (</w:t>
      </w:r>
      <w:r w:rsidR="00D66C09" w:rsidRPr="00397507">
        <w:rPr>
          <w:rFonts w:cs="Times New Roman"/>
          <w:b/>
          <w:bCs/>
          <w:color w:val="000000" w:themeColor="text1"/>
          <w:sz w:val="20"/>
          <w:szCs w:val="20"/>
        </w:rPr>
        <w:t>7.2</w:t>
      </w:r>
      <w:r w:rsidRPr="00397507">
        <w:rPr>
          <w:rFonts w:cs="Times New Roman"/>
          <w:b/>
          <w:bCs/>
          <w:color w:val="000000" w:themeColor="text1"/>
          <w:sz w:val="20"/>
          <w:szCs w:val="20"/>
        </w:rPr>
        <w:t>.4</w:t>
      </w:r>
      <w:r w:rsidRPr="00397507">
        <w:rPr>
          <w:rFonts w:cs="Times New Roman"/>
          <w:color w:val="000000" w:themeColor="text1"/>
          <w:sz w:val="20"/>
          <w:szCs w:val="20"/>
        </w:rPr>
        <w:t>) shall be drawn from the lot and these shall be subjected to drop test. There shall b</w:t>
      </w:r>
      <w:r w:rsidR="00D9441D" w:rsidRPr="00397507">
        <w:rPr>
          <w:rFonts w:cs="Times New Roman"/>
          <w:color w:val="000000" w:themeColor="text1"/>
          <w:sz w:val="20"/>
          <w:szCs w:val="20"/>
        </w:rPr>
        <w:t>e no rupture or leakage in any c</w:t>
      </w:r>
      <w:r w:rsidRPr="00397507">
        <w:rPr>
          <w:rFonts w:cs="Times New Roman"/>
          <w:color w:val="000000" w:themeColor="text1"/>
          <w:sz w:val="20"/>
          <w:szCs w:val="20"/>
        </w:rPr>
        <w:t xml:space="preserve">ontainer after the test for acceptance. In case even one </w:t>
      </w:r>
      <w:r w:rsidR="00D66C09" w:rsidRPr="00397507">
        <w:rPr>
          <w:rFonts w:cs="Times New Roman"/>
          <w:color w:val="000000" w:themeColor="text1"/>
          <w:sz w:val="20"/>
          <w:szCs w:val="20"/>
        </w:rPr>
        <w:t xml:space="preserve">container </w:t>
      </w:r>
      <w:r w:rsidRPr="00397507">
        <w:rPr>
          <w:rFonts w:cs="Times New Roman"/>
          <w:color w:val="000000" w:themeColor="text1"/>
          <w:sz w:val="20"/>
          <w:szCs w:val="20"/>
        </w:rPr>
        <w:t>has any sign of rupture or leakage, the lot shall be considered as not conforming to the requirements of this specification.</w:t>
      </w:r>
    </w:p>
    <w:p w14:paraId="26E34494" w14:textId="36A32575" w:rsidR="004A4F6E" w:rsidRPr="00397507" w:rsidRDefault="004A4F6E" w:rsidP="00C20D4E">
      <w:pPr>
        <w:autoSpaceDE w:val="0"/>
        <w:autoSpaceDN w:val="0"/>
        <w:adjustRightInd w:val="0"/>
        <w:jc w:val="both"/>
        <w:rPr>
          <w:rFonts w:cs="Times New Roman"/>
          <w:color w:val="000000" w:themeColor="text1"/>
          <w:sz w:val="20"/>
          <w:szCs w:val="20"/>
        </w:rPr>
      </w:pPr>
    </w:p>
    <w:p w14:paraId="78DB1F8F" w14:textId="480C4BE2" w:rsidR="00C20D4E" w:rsidRPr="00397507" w:rsidRDefault="004C1F72">
      <w:pPr>
        <w:autoSpaceDE w:val="0"/>
        <w:autoSpaceDN w:val="0"/>
        <w:adjustRightInd w:val="0"/>
        <w:spacing w:after="120"/>
        <w:jc w:val="center"/>
        <w:rPr>
          <w:rFonts w:cs="Times New Roman"/>
          <w:b/>
          <w:bCs/>
          <w:color w:val="000000" w:themeColor="text1"/>
          <w:sz w:val="20"/>
          <w:szCs w:val="20"/>
        </w:rPr>
        <w:pPrChange w:id="1618" w:author="Inno" w:date="2024-08-20T12:51:00Z">
          <w:pPr>
            <w:autoSpaceDE w:val="0"/>
            <w:autoSpaceDN w:val="0"/>
            <w:adjustRightInd w:val="0"/>
            <w:jc w:val="center"/>
          </w:pPr>
        </w:pPrChange>
      </w:pPr>
      <w:r w:rsidRPr="00397507">
        <w:rPr>
          <w:rFonts w:cs="Times New Roman"/>
          <w:b/>
          <w:bCs/>
          <w:color w:val="000000" w:themeColor="text1"/>
          <w:sz w:val="20"/>
          <w:szCs w:val="20"/>
        </w:rPr>
        <w:t>Table 7 Scale of Sampling and Acceptance Number</w:t>
      </w:r>
    </w:p>
    <w:p w14:paraId="1446BE35" w14:textId="5673861F" w:rsidR="004C1F72" w:rsidRPr="00397507" w:rsidDel="00F534F0" w:rsidRDefault="00F534F0">
      <w:pPr>
        <w:autoSpaceDE w:val="0"/>
        <w:autoSpaceDN w:val="0"/>
        <w:adjustRightInd w:val="0"/>
        <w:spacing w:after="120"/>
        <w:jc w:val="center"/>
        <w:rPr>
          <w:del w:id="1619" w:author="Inno" w:date="2024-08-20T12:51:00Z"/>
          <w:rFonts w:cs="Times New Roman"/>
          <w:color w:val="000000" w:themeColor="text1"/>
          <w:sz w:val="20"/>
          <w:szCs w:val="20"/>
        </w:rPr>
        <w:pPrChange w:id="1620" w:author="Inno" w:date="2024-08-20T12:51:00Z">
          <w:pPr>
            <w:autoSpaceDE w:val="0"/>
            <w:autoSpaceDN w:val="0"/>
            <w:adjustRightInd w:val="0"/>
            <w:jc w:val="center"/>
          </w:pPr>
        </w:pPrChange>
      </w:pPr>
      <w:r w:rsidRPr="00397507">
        <w:rPr>
          <w:rFonts w:cs="Times New Roman"/>
          <w:noProof/>
          <w:sz w:val="20"/>
          <w:szCs w:val="20"/>
          <w:lang w:val="en-IN" w:eastAsia="en-IN"/>
        </w:rPr>
        <mc:AlternateContent>
          <mc:Choice Requires="wps">
            <w:drawing>
              <wp:anchor distT="0" distB="0" distL="114300" distR="114300" simplePos="0" relativeHeight="251708416" behindDoc="0" locked="0" layoutInCell="1" allowOverlap="1" wp14:anchorId="30D79C93" wp14:editId="22CB8793">
                <wp:simplePos x="0" y="0"/>
                <wp:positionH relativeFrom="column">
                  <wp:posOffset>4565411</wp:posOffset>
                </wp:positionH>
                <wp:positionV relativeFrom="paragraph">
                  <wp:posOffset>98983</wp:posOffset>
                </wp:positionV>
                <wp:extent cx="141607" cy="1900396"/>
                <wp:effectExtent l="0" t="2857" r="26987" b="26988"/>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1607" cy="1900396"/>
                        </a:xfrm>
                        <a:prstGeom prst="leftBrace">
                          <a:avLst>
                            <a:gd name="adj1" fmla="val 83256"/>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C1F97" id="AutoShape 37" o:spid="_x0000_s1026" type="#_x0000_t87" style="position:absolute;margin-left:359.5pt;margin-top:7.8pt;width:11.15pt;height:149.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" adj="1340,10861"/>
            </w:pict>
          </mc:Fallback>
        </mc:AlternateContent>
      </w:r>
      <w:r w:rsidR="00FF5FEB" w:rsidRPr="00397507">
        <w:rPr>
          <w:rFonts w:cs="Times New Roman"/>
          <w:color w:val="000000" w:themeColor="text1"/>
          <w:sz w:val="20"/>
          <w:szCs w:val="20"/>
        </w:rPr>
        <w:t>(</w:t>
      </w:r>
      <w:r w:rsidR="00FF5FEB" w:rsidRPr="00397507">
        <w:rPr>
          <w:rFonts w:cs="Times New Roman"/>
          <w:i/>
          <w:iCs/>
          <w:color w:val="000000" w:themeColor="text1"/>
          <w:sz w:val="20"/>
          <w:szCs w:val="20"/>
        </w:rPr>
        <w:t xml:space="preserve">Clauses </w:t>
      </w:r>
      <w:r w:rsidR="008034D9" w:rsidRPr="00397507">
        <w:rPr>
          <w:rFonts w:cs="Times New Roman"/>
          <w:color w:val="000000" w:themeColor="text1"/>
          <w:sz w:val="20"/>
          <w:szCs w:val="20"/>
        </w:rPr>
        <w:t>G-1</w:t>
      </w:r>
      <w:r w:rsidR="00FF5FEB" w:rsidRPr="00397507">
        <w:rPr>
          <w:rFonts w:cs="Times New Roman"/>
          <w:color w:val="000000" w:themeColor="text1"/>
          <w:sz w:val="20"/>
          <w:szCs w:val="20"/>
        </w:rPr>
        <w:t>.2</w:t>
      </w:r>
      <w:r w:rsidR="00FF5FEB" w:rsidRPr="00397507">
        <w:rPr>
          <w:rFonts w:cs="Times New Roman"/>
          <w:i/>
          <w:color w:val="000000" w:themeColor="text1"/>
          <w:sz w:val="20"/>
          <w:szCs w:val="20"/>
        </w:rPr>
        <w:t xml:space="preserve">, </w:t>
      </w:r>
      <w:r w:rsidR="008034D9" w:rsidRPr="00397507">
        <w:rPr>
          <w:rFonts w:cs="Times New Roman"/>
          <w:color w:val="000000" w:themeColor="text1"/>
          <w:sz w:val="20"/>
          <w:szCs w:val="20"/>
        </w:rPr>
        <w:t>G</w:t>
      </w:r>
      <w:r w:rsidR="00FF5FEB" w:rsidRPr="00397507">
        <w:rPr>
          <w:rFonts w:cs="Times New Roman"/>
          <w:color w:val="000000" w:themeColor="text1"/>
          <w:sz w:val="20"/>
          <w:szCs w:val="20"/>
        </w:rPr>
        <w:t>-2.1</w:t>
      </w:r>
      <w:r w:rsidR="00FF5FEB" w:rsidRPr="00397507">
        <w:rPr>
          <w:rFonts w:cs="Times New Roman"/>
          <w:i/>
          <w:color w:val="000000" w:themeColor="text1"/>
          <w:sz w:val="20"/>
          <w:szCs w:val="20"/>
        </w:rPr>
        <w:t xml:space="preserve"> </w:t>
      </w:r>
      <w:r w:rsidR="00FF5FEB" w:rsidRPr="00397507">
        <w:rPr>
          <w:rFonts w:cs="Times New Roman"/>
          <w:i/>
          <w:iCs/>
          <w:color w:val="000000" w:themeColor="text1"/>
          <w:sz w:val="20"/>
          <w:szCs w:val="20"/>
        </w:rPr>
        <w:t xml:space="preserve">and </w:t>
      </w:r>
      <w:r w:rsidR="008034D9" w:rsidRPr="00397507">
        <w:rPr>
          <w:rFonts w:cs="Times New Roman"/>
          <w:color w:val="000000" w:themeColor="text1"/>
          <w:sz w:val="20"/>
          <w:szCs w:val="20"/>
        </w:rPr>
        <w:t>G</w:t>
      </w:r>
      <w:r w:rsidR="00FF5FEB" w:rsidRPr="00397507">
        <w:rPr>
          <w:rFonts w:cs="Times New Roman"/>
          <w:color w:val="000000" w:themeColor="text1"/>
          <w:sz w:val="20"/>
          <w:szCs w:val="20"/>
        </w:rPr>
        <w:t>-2.3)</w:t>
      </w:r>
    </w:p>
    <w:p w14:paraId="1BCAD0AE" w14:textId="77777777" w:rsidR="00FF5FEB" w:rsidRPr="00397507" w:rsidRDefault="00FF5FEB">
      <w:pPr>
        <w:autoSpaceDE w:val="0"/>
        <w:autoSpaceDN w:val="0"/>
        <w:adjustRightInd w:val="0"/>
        <w:spacing w:after="120"/>
        <w:jc w:val="center"/>
        <w:rPr>
          <w:rFonts w:cs="Times New Roman"/>
          <w:color w:val="000000" w:themeColor="text1"/>
          <w:sz w:val="20"/>
          <w:szCs w:val="20"/>
        </w:rPr>
        <w:pPrChange w:id="1621" w:author="Inno" w:date="2024-08-20T12:51:00Z">
          <w:pPr>
            <w:autoSpaceDE w:val="0"/>
            <w:autoSpaceDN w:val="0"/>
            <w:adjustRightInd w:val="0"/>
            <w:jc w:val="both"/>
          </w:pPr>
        </w:pPrChange>
      </w:pPr>
    </w:p>
    <w:tbl>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Change w:id="1622" w:author="Inno" w:date="2024-08-20T12:51:00Z">
          <w:tblPr>
            <w:tblStyle w:val="TableGrid"/>
            <w:tblW w:w="0" w:type="auto"/>
            <w:tblBorders>
              <w:left w:val="none" w:sz="0" w:space="0" w:color="auto"/>
              <w:right w:val="none" w:sz="0" w:space="0" w:color="auto"/>
              <w:insideH w:val="none" w:sz="0" w:space="0" w:color="auto"/>
              <w:insideV w:val="none" w:sz="0" w:space="0" w:color="auto"/>
            </w:tblBorders>
            <w:tblLook w:val="01E0" w:firstRow="1" w:lastRow="1" w:firstColumn="1" w:lastColumn="1" w:noHBand="0" w:noVBand="0"/>
          </w:tblPr>
        </w:tblPrChange>
      </w:tblPr>
      <w:tblGrid>
        <w:gridCol w:w="751"/>
        <w:gridCol w:w="1797"/>
        <w:gridCol w:w="1370"/>
        <w:gridCol w:w="1149"/>
        <w:gridCol w:w="2550"/>
        <w:gridCol w:w="1409"/>
        <w:tblGridChange w:id="1623">
          <w:tblGrid>
            <w:gridCol w:w="108"/>
            <w:gridCol w:w="643"/>
            <w:gridCol w:w="108"/>
            <w:gridCol w:w="1689"/>
            <w:gridCol w:w="108"/>
            <w:gridCol w:w="1370"/>
            <w:gridCol w:w="1041"/>
            <w:gridCol w:w="108"/>
            <w:gridCol w:w="2550"/>
            <w:gridCol w:w="1301"/>
            <w:gridCol w:w="108"/>
          </w:tblGrid>
        </w:tblGridChange>
      </w:tblGrid>
      <w:tr w:rsidR="0011102F" w:rsidRPr="00397507" w14:paraId="7F1AEF65" w14:textId="77777777" w:rsidTr="00F534F0">
        <w:trPr>
          <w:trHeight w:val="1214"/>
          <w:trPrChange w:id="1624" w:author="Inno" w:date="2024-08-20T12:51:00Z">
            <w:trPr>
              <w:gridAfter w:val="0"/>
            </w:trPr>
          </w:trPrChange>
        </w:trPr>
        <w:tc>
          <w:tcPr>
            <w:tcW w:w="768" w:type="dxa"/>
            <w:vMerge w:val="restart"/>
            <w:tcPrChange w:id="1625" w:author="Inno" w:date="2024-08-20T12:51:00Z">
              <w:tcPr>
                <w:tcW w:w="768" w:type="dxa"/>
                <w:gridSpan w:val="2"/>
                <w:vMerge w:val="restart"/>
              </w:tcPr>
            </w:tcPrChange>
          </w:tcPr>
          <w:p w14:paraId="2DB468E3" w14:textId="3EDAA13A" w:rsidR="0011102F" w:rsidRPr="00397507" w:rsidRDefault="00206E20" w:rsidP="004B3B36">
            <w:pPr>
              <w:autoSpaceDE w:val="0"/>
              <w:autoSpaceDN w:val="0"/>
              <w:adjustRightInd w:val="0"/>
              <w:jc w:val="both"/>
              <w:rPr>
                <w:rFonts w:cs="Times New Roman"/>
                <w:b/>
                <w:bCs/>
                <w:color w:val="000000" w:themeColor="text1"/>
                <w:sz w:val="20"/>
                <w:szCs w:val="20"/>
              </w:rPr>
            </w:pPr>
            <w:r w:rsidRPr="00397507">
              <w:rPr>
                <w:rFonts w:cs="Times New Roman"/>
                <w:b/>
                <w:bCs/>
                <w:color w:val="000000" w:themeColor="text1"/>
                <w:sz w:val="20"/>
                <w:szCs w:val="20"/>
              </w:rPr>
              <w:t xml:space="preserve">Sl </w:t>
            </w:r>
            <w:r w:rsidR="0011102F" w:rsidRPr="00397507">
              <w:rPr>
                <w:rFonts w:cs="Times New Roman"/>
                <w:b/>
                <w:bCs/>
                <w:color w:val="000000" w:themeColor="text1"/>
                <w:sz w:val="20"/>
                <w:szCs w:val="20"/>
              </w:rPr>
              <w:t>No.</w:t>
            </w:r>
          </w:p>
        </w:tc>
        <w:tc>
          <w:tcPr>
            <w:tcW w:w="1870" w:type="dxa"/>
            <w:vMerge w:val="restart"/>
            <w:tcPrChange w:id="1626" w:author="Inno" w:date="2024-08-20T12:51:00Z">
              <w:tcPr>
                <w:tcW w:w="1870" w:type="dxa"/>
                <w:gridSpan w:val="2"/>
                <w:vMerge w:val="restart"/>
              </w:tcPr>
            </w:tcPrChange>
          </w:tcPr>
          <w:p w14:paraId="7D289631" w14:textId="3F604E5D" w:rsidR="0011102F" w:rsidRPr="00397507" w:rsidRDefault="001D2518" w:rsidP="001D251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Lot Size</w:t>
            </w:r>
          </w:p>
        </w:tc>
        <w:tc>
          <w:tcPr>
            <w:tcW w:w="2127" w:type="dxa"/>
            <w:gridSpan w:val="2"/>
            <w:tcPrChange w:id="1627" w:author="Inno" w:date="2024-08-20T12:51:00Z">
              <w:tcPr>
                <w:tcW w:w="2127" w:type="dxa"/>
                <w:gridSpan w:val="3"/>
              </w:tcPr>
            </w:tcPrChange>
          </w:tcPr>
          <w:p w14:paraId="3C5F171C" w14:textId="6130A499" w:rsidR="0011102F" w:rsidRPr="00397507" w:rsidRDefault="00206E20" w:rsidP="001D251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 xml:space="preserve">Manufacture, </w:t>
            </w:r>
            <w:r w:rsidR="0011102F" w:rsidRPr="00397507">
              <w:rPr>
                <w:rFonts w:cs="Times New Roman"/>
                <w:b/>
                <w:bCs/>
                <w:color w:val="000000" w:themeColor="text1"/>
                <w:sz w:val="20"/>
                <w:szCs w:val="20"/>
              </w:rPr>
              <w:t>Workmanship, Finish and Appearance</w:t>
            </w:r>
          </w:p>
          <w:p w14:paraId="3A7CDD57" w14:textId="5B0339FC" w:rsidR="005272EA" w:rsidRPr="00397507" w:rsidRDefault="005272EA" w:rsidP="001D2518">
            <w:pPr>
              <w:autoSpaceDE w:val="0"/>
              <w:autoSpaceDN w:val="0"/>
              <w:adjustRightInd w:val="0"/>
              <w:jc w:val="center"/>
              <w:rPr>
                <w:rFonts w:cs="Times New Roman"/>
                <w:b/>
                <w:bCs/>
                <w:color w:val="000000" w:themeColor="text1"/>
                <w:sz w:val="20"/>
                <w:szCs w:val="20"/>
              </w:rPr>
            </w:pPr>
          </w:p>
          <w:p w14:paraId="25D46891" w14:textId="77777777" w:rsidR="005272EA" w:rsidRPr="00397507" w:rsidRDefault="005272EA" w:rsidP="001D2518">
            <w:pPr>
              <w:autoSpaceDE w:val="0"/>
              <w:autoSpaceDN w:val="0"/>
              <w:adjustRightInd w:val="0"/>
              <w:jc w:val="center"/>
              <w:rPr>
                <w:rFonts w:cs="Times New Roman"/>
                <w:b/>
                <w:bCs/>
                <w:color w:val="000000" w:themeColor="text1"/>
                <w:sz w:val="20"/>
                <w:szCs w:val="20"/>
              </w:rPr>
            </w:pPr>
          </w:p>
          <w:p w14:paraId="1916CBD1" w14:textId="2EEBF16D" w:rsidR="005272EA" w:rsidRPr="00397507" w:rsidRDefault="005272EA" w:rsidP="001D2518">
            <w:pPr>
              <w:autoSpaceDE w:val="0"/>
              <w:autoSpaceDN w:val="0"/>
              <w:adjustRightInd w:val="0"/>
              <w:jc w:val="center"/>
              <w:rPr>
                <w:rFonts w:cs="Times New Roman"/>
                <w:b/>
                <w:bCs/>
                <w:color w:val="000000" w:themeColor="text1"/>
                <w:sz w:val="20"/>
                <w:szCs w:val="20"/>
              </w:rPr>
            </w:pPr>
          </w:p>
        </w:tc>
        <w:tc>
          <w:tcPr>
            <w:tcW w:w="4091" w:type="dxa"/>
            <w:gridSpan w:val="2"/>
            <w:tcPrChange w:id="1628" w:author="Inno" w:date="2024-08-20T12:51:00Z">
              <w:tcPr>
                <w:tcW w:w="4091" w:type="dxa"/>
                <w:gridSpan w:val="3"/>
              </w:tcPr>
            </w:tcPrChange>
          </w:tcPr>
          <w:p w14:paraId="016EE971" w14:textId="41B4F6F9" w:rsidR="0011102F" w:rsidRPr="00397507" w:rsidRDefault="0011102F" w:rsidP="001D2518">
            <w:pPr>
              <w:autoSpaceDE w:val="0"/>
              <w:autoSpaceDN w:val="0"/>
              <w:adjustRightInd w:val="0"/>
              <w:jc w:val="center"/>
              <w:rPr>
                <w:rFonts w:cs="Times New Roman"/>
                <w:b/>
                <w:bCs/>
                <w:color w:val="000000" w:themeColor="text1"/>
                <w:sz w:val="20"/>
                <w:szCs w:val="20"/>
              </w:rPr>
            </w:pPr>
            <w:r w:rsidRPr="00397507">
              <w:rPr>
                <w:rFonts w:cs="Times New Roman"/>
                <w:b/>
                <w:bCs/>
                <w:color w:val="000000" w:themeColor="text1"/>
                <w:sz w:val="20"/>
                <w:szCs w:val="20"/>
              </w:rPr>
              <w:t>For Transparency (7.2.2), Leakage Test (7.2</w:t>
            </w:r>
            <w:r w:rsidR="00206E20" w:rsidRPr="00397507">
              <w:rPr>
                <w:rFonts w:cs="Times New Roman"/>
                <w:b/>
                <w:bCs/>
                <w:color w:val="000000" w:themeColor="text1"/>
                <w:sz w:val="20"/>
                <w:szCs w:val="20"/>
              </w:rPr>
              <w:t xml:space="preserve">.3), Ageing Resistance (7.2.5), </w:t>
            </w:r>
            <w:r w:rsidRPr="00397507">
              <w:rPr>
                <w:rFonts w:cs="Times New Roman"/>
                <w:b/>
                <w:bCs/>
                <w:color w:val="000000" w:themeColor="text1"/>
                <w:sz w:val="20"/>
                <w:szCs w:val="20"/>
              </w:rPr>
              <w:t>Compressive Deformation Resistance (7.2.6) and Product Resistance of Printed Containers (7.2.7)</w:t>
            </w:r>
          </w:p>
          <w:p w14:paraId="1A95C7B3" w14:textId="18604027" w:rsidR="005272EA" w:rsidRPr="00397507" w:rsidRDefault="005272EA" w:rsidP="001D2518">
            <w:pPr>
              <w:autoSpaceDE w:val="0"/>
              <w:autoSpaceDN w:val="0"/>
              <w:adjustRightInd w:val="0"/>
              <w:jc w:val="center"/>
              <w:rPr>
                <w:rFonts w:cs="Times New Roman"/>
                <w:b/>
                <w:bCs/>
                <w:color w:val="000000" w:themeColor="text1"/>
                <w:sz w:val="20"/>
                <w:szCs w:val="20"/>
              </w:rPr>
            </w:pPr>
          </w:p>
        </w:tc>
      </w:tr>
      <w:tr w:rsidR="0011102F" w:rsidRPr="00397507" w14:paraId="3D24B2F4" w14:textId="77777777" w:rsidTr="00325678">
        <w:tc>
          <w:tcPr>
            <w:tcW w:w="768" w:type="dxa"/>
            <w:vMerge/>
            <w:tcBorders>
              <w:bottom w:val="nil"/>
            </w:tcBorders>
          </w:tcPr>
          <w:p w14:paraId="475EFFEF" w14:textId="77777777" w:rsidR="0011102F" w:rsidRPr="00397507" w:rsidRDefault="0011102F" w:rsidP="00206E20">
            <w:pPr>
              <w:autoSpaceDE w:val="0"/>
              <w:autoSpaceDN w:val="0"/>
              <w:adjustRightInd w:val="0"/>
              <w:jc w:val="center"/>
              <w:rPr>
                <w:rFonts w:cs="Times New Roman"/>
                <w:b/>
                <w:bCs/>
                <w:color w:val="000000" w:themeColor="text1"/>
                <w:sz w:val="20"/>
                <w:szCs w:val="20"/>
              </w:rPr>
            </w:pPr>
          </w:p>
        </w:tc>
        <w:tc>
          <w:tcPr>
            <w:tcW w:w="1870" w:type="dxa"/>
            <w:vMerge/>
            <w:tcBorders>
              <w:bottom w:val="nil"/>
            </w:tcBorders>
          </w:tcPr>
          <w:p w14:paraId="228D529C" w14:textId="77777777" w:rsidR="0011102F" w:rsidRPr="00397507" w:rsidRDefault="0011102F" w:rsidP="00206E20">
            <w:pPr>
              <w:autoSpaceDE w:val="0"/>
              <w:autoSpaceDN w:val="0"/>
              <w:adjustRightInd w:val="0"/>
              <w:jc w:val="center"/>
              <w:rPr>
                <w:rFonts w:cs="Times New Roman"/>
                <w:b/>
                <w:bCs/>
                <w:color w:val="000000" w:themeColor="text1"/>
                <w:sz w:val="20"/>
                <w:szCs w:val="20"/>
              </w:rPr>
            </w:pPr>
          </w:p>
        </w:tc>
        <w:tc>
          <w:tcPr>
            <w:tcW w:w="1407" w:type="dxa"/>
            <w:tcBorders>
              <w:bottom w:val="nil"/>
            </w:tcBorders>
          </w:tcPr>
          <w:p w14:paraId="22A6FBE5" w14:textId="77777777" w:rsidR="0011102F" w:rsidRPr="00F534F0" w:rsidRDefault="0011102F" w:rsidP="001D2518">
            <w:pPr>
              <w:autoSpaceDE w:val="0"/>
              <w:autoSpaceDN w:val="0"/>
              <w:adjustRightInd w:val="0"/>
              <w:jc w:val="center"/>
              <w:rPr>
                <w:rFonts w:cs="Times New Roman"/>
                <w:color w:val="000000" w:themeColor="text1"/>
                <w:sz w:val="20"/>
                <w:szCs w:val="20"/>
                <w:rPrChange w:id="1629" w:author="Inno" w:date="2024-08-20T12:51:00Z">
                  <w:rPr>
                    <w:rFonts w:cs="Times New Roman"/>
                    <w:b/>
                    <w:bCs/>
                    <w:color w:val="000000" w:themeColor="text1"/>
                    <w:sz w:val="20"/>
                    <w:szCs w:val="20"/>
                  </w:rPr>
                </w:rPrChange>
              </w:rPr>
            </w:pPr>
            <w:r w:rsidRPr="00F534F0">
              <w:rPr>
                <w:rFonts w:cs="Times New Roman"/>
                <w:color w:val="000000" w:themeColor="text1"/>
                <w:sz w:val="20"/>
                <w:szCs w:val="20"/>
                <w:rPrChange w:id="1630" w:author="Inno" w:date="2024-08-20T12:51:00Z">
                  <w:rPr>
                    <w:rFonts w:cs="Times New Roman"/>
                    <w:b/>
                    <w:bCs/>
                    <w:color w:val="000000" w:themeColor="text1"/>
                    <w:sz w:val="20"/>
                    <w:szCs w:val="20"/>
                  </w:rPr>
                </w:rPrChange>
              </w:rPr>
              <w:t>Sample Size</w:t>
            </w:r>
          </w:p>
        </w:tc>
        <w:tc>
          <w:tcPr>
            <w:tcW w:w="720" w:type="dxa"/>
            <w:tcBorders>
              <w:bottom w:val="nil"/>
            </w:tcBorders>
          </w:tcPr>
          <w:p w14:paraId="7B1A5622" w14:textId="22277A12" w:rsidR="0011102F" w:rsidRPr="00F534F0" w:rsidRDefault="00F534F0" w:rsidP="001D2518">
            <w:pPr>
              <w:autoSpaceDE w:val="0"/>
              <w:autoSpaceDN w:val="0"/>
              <w:adjustRightInd w:val="0"/>
              <w:jc w:val="center"/>
              <w:rPr>
                <w:rFonts w:cs="Times New Roman"/>
                <w:color w:val="000000" w:themeColor="text1"/>
                <w:sz w:val="20"/>
                <w:szCs w:val="20"/>
                <w:rPrChange w:id="1631" w:author="Inno" w:date="2024-08-20T12:51:00Z">
                  <w:rPr>
                    <w:rFonts w:cs="Times New Roman"/>
                    <w:b/>
                    <w:bCs/>
                    <w:color w:val="000000" w:themeColor="text1"/>
                    <w:sz w:val="20"/>
                    <w:szCs w:val="20"/>
                  </w:rPr>
                </w:rPrChange>
              </w:rPr>
            </w:pPr>
            <w:r w:rsidRPr="00397507">
              <w:rPr>
                <w:rFonts w:cs="Times New Roman"/>
                <w:noProof/>
                <w:sz w:val="20"/>
                <w:szCs w:val="20"/>
                <w:lang w:val="en-IN" w:eastAsia="en-IN"/>
              </w:rPr>
              <mc:AlternateContent>
                <mc:Choice Requires="wps">
                  <w:drawing>
                    <wp:anchor distT="0" distB="0" distL="114300" distR="114300" simplePos="0" relativeHeight="251706368" behindDoc="0" locked="0" layoutInCell="1" allowOverlap="1" wp14:anchorId="4AF3B15E" wp14:editId="375AAB20">
                      <wp:simplePos x="0" y="0"/>
                      <wp:positionH relativeFrom="column">
                        <wp:posOffset>-204470</wp:posOffset>
                      </wp:positionH>
                      <wp:positionV relativeFrom="paragraph">
                        <wp:posOffset>-813435</wp:posOffset>
                      </wp:positionV>
                      <wp:extent cx="184785" cy="1471930"/>
                      <wp:effectExtent l="4128" t="0" r="9842" b="9843"/>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4785" cy="1471930"/>
                              </a:xfrm>
                              <a:prstGeom prst="leftBrace">
                                <a:avLst>
                                  <a:gd name="adj1" fmla="val 73473"/>
                                  <a:gd name="adj2" fmla="val 502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D5124" id="AutoShape 37" o:spid="_x0000_s1026" type="#_x0000_t87" style="position:absolute;margin-left:-16.1pt;margin-top:-64.05pt;width:14.55pt;height:115.9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" adj="1992,10861"/>
                  </w:pict>
                </mc:Fallback>
              </mc:AlternateContent>
            </w:r>
            <w:r w:rsidR="0011102F" w:rsidRPr="00F534F0">
              <w:rPr>
                <w:rFonts w:cs="Times New Roman"/>
                <w:color w:val="000000" w:themeColor="text1"/>
                <w:sz w:val="20"/>
                <w:szCs w:val="20"/>
                <w:rPrChange w:id="1632" w:author="Inno" w:date="2024-08-20T12:51:00Z">
                  <w:rPr>
                    <w:rFonts w:cs="Times New Roman"/>
                    <w:b/>
                    <w:bCs/>
                    <w:color w:val="000000" w:themeColor="text1"/>
                    <w:sz w:val="20"/>
                    <w:szCs w:val="20"/>
                  </w:rPr>
                </w:rPrChange>
              </w:rPr>
              <w:t>Acceptance Number</w:t>
            </w:r>
          </w:p>
        </w:tc>
        <w:tc>
          <w:tcPr>
            <w:tcW w:w="2665" w:type="dxa"/>
            <w:tcBorders>
              <w:bottom w:val="nil"/>
            </w:tcBorders>
          </w:tcPr>
          <w:p w14:paraId="3C673D4E" w14:textId="60527D75" w:rsidR="0011102F" w:rsidRPr="00F534F0" w:rsidRDefault="0011102F" w:rsidP="001D2518">
            <w:pPr>
              <w:autoSpaceDE w:val="0"/>
              <w:autoSpaceDN w:val="0"/>
              <w:adjustRightInd w:val="0"/>
              <w:jc w:val="center"/>
              <w:rPr>
                <w:rFonts w:cs="Times New Roman"/>
                <w:color w:val="000000" w:themeColor="text1"/>
                <w:sz w:val="20"/>
                <w:szCs w:val="20"/>
                <w:rPrChange w:id="1633" w:author="Inno" w:date="2024-08-20T12:51:00Z">
                  <w:rPr>
                    <w:rFonts w:cs="Times New Roman"/>
                    <w:b/>
                    <w:bCs/>
                    <w:color w:val="000000" w:themeColor="text1"/>
                    <w:sz w:val="20"/>
                    <w:szCs w:val="20"/>
                  </w:rPr>
                </w:rPrChange>
              </w:rPr>
            </w:pPr>
            <w:r w:rsidRPr="00F534F0">
              <w:rPr>
                <w:rFonts w:cs="Times New Roman"/>
                <w:color w:val="000000" w:themeColor="text1"/>
                <w:sz w:val="20"/>
                <w:szCs w:val="20"/>
                <w:rPrChange w:id="1634" w:author="Inno" w:date="2024-08-20T12:51:00Z">
                  <w:rPr>
                    <w:rFonts w:cs="Times New Roman"/>
                    <w:b/>
                    <w:bCs/>
                    <w:color w:val="000000" w:themeColor="text1"/>
                    <w:sz w:val="20"/>
                    <w:szCs w:val="20"/>
                  </w:rPr>
                </w:rPrChange>
              </w:rPr>
              <w:t>Sample Size</w:t>
            </w:r>
          </w:p>
        </w:tc>
        <w:tc>
          <w:tcPr>
            <w:tcW w:w="1426" w:type="dxa"/>
            <w:tcBorders>
              <w:bottom w:val="nil"/>
            </w:tcBorders>
          </w:tcPr>
          <w:p w14:paraId="5FA7A2FD" w14:textId="77777777" w:rsidR="0011102F" w:rsidRPr="00F534F0" w:rsidRDefault="0011102F" w:rsidP="001D2518">
            <w:pPr>
              <w:autoSpaceDE w:val="0"/>
              <w:autoSpaceDN w:val="0"/>
              <w:adjustRightInd w:val="0"/>
              <w:jc w:val="center"/>
              <w:rPr>
                <w:rFonts w:cs="Times New Roman"/>
                <w:color w:val="000000" w:themeColor="text1"/>
                <w:sz w:val="20"/>
                <w:szCs w:val="20"/>
                <w:rPrChange w:id="1635" w:author="Inno" w:date="2024-08-20T12:51:00Z">
                  <w:rPr>
                    <w:rFonts w:cs="Times New Roman"/>
                    <w:b/>
                    <w:bCs/>
                    <w:color w:val="000000" w:themeColor="text1"/>
                    <w:sz w:val="20"/>
                    <w:szCs w:val="20"/>
                  </w:rPr>
                </w:rPrChange>
              </w:rPr>
            </w:pPr>
            <w:r w:rsidRPr="00F534F0">
              <w:rPr>
                <w:rFonts w:cs="Times New Roman"/>
                <w:color w:val="000000" w:themeColor="text1"/>
                <w:sz w:val="20"/>
                <w:szCs w:val="20"/>
                <w:rPrChange w:id="1636" w:author="Inno" w:date="2024-08-20T12:51:00Z">
                  <w:rPr>
                    <w:rFonts w:cs="Times New Roman"/>
                    <w:b/>
                    <w:bCs/>
                    <w:color w:val="000000" w:themeColor="text1"/>
                    <w:sz w:val="20"/>
                    <w:szCs w:val="20"/>
                  </w:rPr>
                </w:rPrChange>
              </w:rPr>
              <w:t>Acceptance Number</w:t>
            </w:r>
          </w:p>
        </w:tc>
      </w:tr>
      <w:tr w:rsidR="00C20D4E" w:rsidRPr="00397507" w14:paraId="4D9E02F6" w14:textId="77777777" w:rsidTr="00325678">
        <w:trPr>
          <w:trHeight w:val="260"/>
        </w:trPr>
        <w:tc>
          <w:tcPr>
            <w:tcW w:w="768" w:type="dxa"/>
            <w:tcBorders>
              <w:top w:val="nil"/>
              <w:bottom w:val="single" w:sz="4" w:space="0" w:color="auto"/>
            </w:tcBorders>
          </w:tcPr>
          <w:p w14:paraId="43F21BD3" w14:textId="77777777" w:rsidR="00C20D4E" w:rsidRPr="00397507" w:rsidRDefault="00C20D4E" w:rsidP="00206E20">
            <w:pPr>
              <w:tabs>
                <w:tab w:val="left" w:pos="639"/>
                <w:tab w:val="center" w:pos="827"/>
              </w:tabs>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(1)</w:t>
            </w:r>
          </w:p>
        </w:tc>
        <w:tc>
          <w:tcPr>
            <w:tcW w:w="1870" w:type="dxa"/>
            <w:tcBorders>
              <w:top w:val="nil"/>
              <w:bottom w:val="single" w:sz="4" w:space="0" w:color="auto"/>
            </w:tcBorders>
          </w:tcPr>
          <w:p w14:paraId="3A2237AF" w14:textId="060BC643" w:rsidR="00C20D4E" w:rsidRPr="00397507" w:rsidRDefault="00C20D4E" w:rsidP="00206E20">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(2)</w:t>
            </w:r>
          </w:p>
        </w:tc>
        <w:tc>
          <w:tcPr>
            <w:tcW w:w="1407" w:type="dxa"/>
            <w:tcBorders>
              <w:top w:val="nil"/>
              <w:bottom w:val="single" w:sz="4" w:space="0" w:color="auto"/>
            </w:tcBorders>
          </w:tcPr>
          <w:p w14:paraId="4DBEF9BC" w14:textId="0CC1A094" w:rsidR="00C20D4E" w:rsidRPr="00397507" w:rsidRDefault="00C20D4E" w:rsidP="00206E20">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(3)</w:t>
            </w:r>
          </w:p>
        </w:tc>
        <w:tc>
          <w:tcPr>
            <w:tcW w:w="720" w:type="dxa"/>
            <w:tcBorders>
              <w:top w:val="nil"/>
              <w:bottom w:val="single" w:sz="4" w:space="0" w:color="auto"/>
            </w:tcBorders>
          </w:tcPr>
          <w:p w14:paraId="327F6DE0" w14:textId="7B3A15FE" w:rsidR="00C20D4E" w:rsidRPr="00397507" w:rsidRDefault="00C20D4E" w:rsidP="00206E20">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(4)</w:t>
            </w:r>
          </w:p>
        </w:tc>
        <w:tc>
          <w:tcPr>
            <w:tcW w:w="2665" w:type="dxa"/>
            <w:tcBorders>
              <w:top w:val="nil"/>
              <w:bottom w:val="single" w:sz="4" w:space="0" w:color="auto"/>
            </w:tcBorders>
          </w:tcPr>
          <w:p w14:paraId="5DA6F647" w14:textId="06CBAB0C" w:rsidR="00C20D4E" w:rsidRPr="00397507" w:rsidRDefault="00C20D4E" w:rsidP="00206E20">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(5)</w:t>
            </w:r>
          </w:p>
        </w:tc>
        <w:tc>
          <w:tcPr>
            <w:tcW w:w="1426" w:type="dxa"/>
            <w:tcBorders>
              <w:top w:val="nil"/>
              <w:bottom w:val="single" w:sz="4" w:space="0" w:color="auto"/>
            </w:tcBorders>
          </w:tcPr>
          <w:p w14:paraId="44F38765" w14:textId="5EBCE057" w:rsidR="00C20D4E" w:rsidRPr="00397507" w:rsidRDefault="00206E20" w:rsidP="00206E20">
            <w:pPr>
              <w:autoSpaceDE w:val="0"/>
              <w:autoSpaceDN w:val="0"/>
              <w:adjustRightInd w:val="0"/>
              <w:jc w:val="center"/>
              <w:rPr>
                <w:rFonts w:cs="Times New Roman"/>
                <w:color w:val="000000" w:themeColor="text1"/>
                <w:sz w:val="20"/>
                <w:szCs w:val="20"/>
              </w:rPr>
            </w:pPr>
            <w:r w:rsidRPr="00397507">
              <w:rPr>
                <w:rFonts w:cs="Times New Roman"/>
                <w:color w:val="000000" w:themeColor="text1"/>
                <w:sz w:val="20"/>
                <w:szCs w:val="20"/>
              </w:rPr>
              <w:t>(6)</w:t>
            </w:r>
          </w:p>
        </w:tc>
      </w:tr>
      <w:tr w:rsidR="00C20D4E" w:rsidRPr="00397507" w14:paraId="28CF9F33" w14:textId="77777777" w:rsidTr="00325678">
        <w:tc>
          <w:tcPr>
            <w:tcW w:w="768" w:type="dxa"/>
            <w:tcBorders>
              <w:top w:val="single" w:sz="4" w:space="0" w:color="auto"/>
            </w:tcBorders>
          </w:tcPr>
          <w:p w14:paraId="41E465F8"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i)</w:t>
            </w:r>
          </w:p>
        </w:tc>
        <w:tc>
          <w:tcPr>
            <w:tcW w:w="1870" w:type="dxa"/>
            <w:tcBorders>
              <w:top w:val="single" w:sz="4" w:space="0" w:color="auto"/>
            </w:tcBorders>
          </w:tcPr>
          <w:p w14:paraId="7228A352" w14:textId="77777777" w:rsidR="00C20D4E" w:rsidRPr="00397507" w:rsidRDefault="00C20D4E" w:rsidP="00CA5557">
            <w:pPr>
              <w:autoSpaceDE w:val="0"/>
              <w:autoSpaceDN w:val="0"/>
              <w:adjustRightInd w:val="0"/>
              <w:spacing w:line="360" w:lineRule="auto"/>
              <w:jc w:val="both"/>
              <w:rPr>
                <w:rFonts w:cs="Times New Roman"/>
                <w:color w:val="000000" w:themeColor="text1"/>
                <w:sz w:val="20"/>
                <w:szCs w:val="20"/>
              </w:rPr>
            </w:pPr>
            <w:r w:rsidRPr="00397507">
              <w:rPr>
                <w:rFonts w:cs="Times New Roman"/>
                <w:color w:val="000000" w:themeColor="text1"/>
                <w:sz w:val="20"/>
                <w:szCs w:val="20"/>
              </w:rPr>
              <w:t>Up to 500</w:t>
            </w:r>
          </w:p>
        </w:tc>
        <w:tc>
          <w:tcPr>
            <w:tcW w:w="1407" w:type="dxa"/>
            <w:tcBorders>
              <w:top w:val="single" w:sz="4" w:space="0" w:color="auto"/>
            </w:tcBorders>
          </w:tcPr>
          <w:p w14:paraId="1C0E84E4"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13</w:t>
            </w:r>
          </w:p>
        </w:tc>
        <w:tc>
          <w:tcPr>
            <w:tcW w:w="720" w:type="dxa"/>
            <w:tcBorders>
              <w:top w:val="single" w:sz="4" w:space="0" w:color="auto"/>
            </w:tcBorders>
          </w:tcPr>
          <w:p w14:paraId="740CDB4B"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1</w:t>
            </w:r>
          </w:p>
        </w:tc>
        <w:tc>
          <w:tcPr>
            <w:tcW w:w="2665" w:type="dxa"/>
            <w:tcBorders>
              <w:top w:val="single" w:sz="4" w:space="0" w:color="auto"/>
            </w:tcBorders>
          </w:tcPr>
          <w:p w14:paraId="2C45BC7D" w14:textId="7755A16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5</w:t>
            </w:r>
          </w:p>
        </w:tc>
        <w:tc>
          <w:tcPr>
            <w:tcW w:w="1426" w:type="dxa"/>
            <w:tcBorders>
              <w:top w:val="single" w:sz="4" w:space="0" w:color="auto"/>
            </w:tcBorders>
          </w:tcPr>
          <w:p w14:paraId="0A5CE526"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0</w:t>
            </w:r>
          </w:p>
        </w:tc>
      </w:tr>
      <w:tr w:rsidR="00C20D4E" w:rsidRPr="00397507" w14:paraId="55ED6B5D" w14:textId="77777777" w:rsidTr="00325678">
        <w:tc>
          <w:tcPr>
            <w:tcW w:w="768" w:type="dxa"/>
          </w:tcPr>
          <w:p w14:paraId="401B2A70" w14:textId="536D4881"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ii)</w:t>
            </w:r>
          </w:p>
        </w:tc>
        <w:tc>
          <w:tcPr>
            <w:tcW w:w="1870" w:type="dxa"/>
          </w:tcPr>
          <w:p w14:paraId="6D37EC64" w14:textId="77777777" w:rsidR="00C20D4E" w:rsidRPr="00397507" w:rsidRDefault="00C20D4E" w:rsidP="00CA5557">
            <w:pPr>
              <w:autoSpaceDE w:val="0"/>
              <w:autoSpaceDN w:val="0"/>
              <w:adjustRightInd w:val="0"/>
              <w:spacing w:line="360" w:lineRule="auto"/>
              <w:jc w:val="both"/>
              <w:rPr>
                <w:rFonts w:cs="Times New Roman"/>
                <w:color w:val="000000" w:themeColor="text1"/>
                <w:sz w:val="20"/>
                <w:szCs w:val="20"/>
              </w:rPr>
            </w:pPr>
            <w:r w:rsidRPr="00397507">
              <w:rPr>
                <w:rFonts w:cs="Times New Roman"/>
                <w:color w:val="000000" w:themeColor="text1"/>
                <w:sz w:val="20"/>
                <w:szCs w:val="20"/>
              </w:rPr>
              <w:t>501 to 1 000</w:t>
            </w:r>
          </w:p>
        </w:tc>
        <w:tc>
          <w:tcPr>
            <w:tcW w:w="1407" w:type="dxa"/>
          </w:tcPr>
          <w:p w14:paraId="1574B323"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20</w:t>
            </w:r>
          </w:p>
        </w:tc>
        <w:tc>
          <w:tcPr>
            <w:tcW w:w="720" w:type="dxa"/>
          </w:tcPr>
          <w:p w14:paraId="39091477"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2</w:t>
            </w:r>
          </w:p>
        </w:tc>
        <w:tc>
          <w:tcPr>
            <w:tcW w:w="2665" w:type="dxa"/>
          </w:tcPr>
          <w:p w14:paraId="2C62EF66"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8</w:t>
            </w:r>
          </w:p>
        </w:tc>
        <w:tc>
          <w:tcPr>
            <w:tcW w:w="1426" w:type="dxa"/>
          </w:tcPr>
          <w:p w14:paraId="6A86F18C"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0</w:t>
            </w:r>
          </w:p>
        </w:tc>
      </w:tr>
      <w:tr w:rsidR="00C20D4E" w:rsidRPr="00397507" w14:paraId="7EF87109" w14:textId="77777777" w:rsidTr="00325678">
        <w:tc>
          <w:tcPr>
            <w:tcW w:w="768" w:type="dxa"/>
          </w:tcPr>
          <w:p w14:paraId="103CB105"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iii)</w:t>
            </w:r>
          </w:p>
        </w:tc>
        <w:tc>
          <w:tcPr>
            <w:tcW w:w="1870" w:type="dxa"/>
          </w:tcPr>
          <w:p w14:paraId="035FC551" w14:textId="77777777" w:rsidR="00C20D4E" w:rsidRPr="00397507" w:rsidRDefault="00C20D4E" w:rsidP="00CA5557">
            <w:pPr>
              <w:autoSpaceDE w:val="0"/>
              <w:autoSpaceDN w:val="0"/>
              <w:adjustRightInd w:val="0"/>
              <w:spacing w:line="360" w:lineRule="auto"/>
              <w:jc w:val="both"/>
              <w:rPr>
                <w:rFonts w:cs="Times New Roman"/>
                <w:color w:val="000000" w:themeColor="text1"/>
                <w:sz w:val="20"/>
                <w:szCs w:val="20"/>
              </w:rPr>
            </w:pPr>
            <w:r w:rsidRPr="00397507">
              <w:rPr>
                <w:rFonts w:cs="Times New Roman"/>
                <w:color w:val="000000" w:themeColor="text1"/>
                <w:sz w:val="20"/>
                <w:szCs w:val="20"/>
              </w:rPr>
              <w:t>1 001 to 3 000</w:t>
            </w:r>
          </w:p>
        </w:tc>
        <w:tc>
          <w:tcPr>
            <w:tcW w:w="1407" w:type="dxa"/>
          </w:tcPr>
          <w:p w14:paraId="0C216642"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32</w:t>
            </w:r>
          </w:p>
        </w:tc>
        <w:tc>
          <w:tcPr>
            <w:tcW w:w="720" w:type="dxa"/>
          </w:tcPr>
          <w:p w14:paraId="785C9D6F"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3</w:t>
            </w:r>
          </w:p>
        </w:tc>
        <w:tc>
          <w:tcPr>
            <w:tcW w:w="2665" w:type="dxa"/>
          </w:tcPr>
          <w:p w14:paraId="141092A7"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13</w:t>
            </w:r>
          </w:p>
        </w:tc>
        <w:tc>
          <w:tcPr>
            <w:tcW w:w="1426" w:type="dxa"/>
          </w:tcPr>
          <w:p w14:paraId="5AD6D6BA"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0</w:t>
            </w:r>
          </w:p>
        </w:tc>
      </w:tr>
      <w:tr w:rsidR="00C20D4E" w:rsidRPr="00397507" w14:paraId="52E2F834" w14:textId="77777777" w:rsidTr="00325678">
        <w:tc>
          <w:tcPr>
            <w:tcW w:w="768" w:type="dxa"/>
          </w:tcPr>
          <w:p w14:paraId="1C1573D0"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iv)</w:t>
            </w:r>
          </w:p>
        </w:tc>
        <w:tc>
          <w:tcPr>
            <w:tcW w:w="1870" w:type="dxa"/>
          </w:tcPr>
          <w:p w14:paraId="7E08AAAE" w14:textId="77777777" w:rsidR="00C20D4E" w:rsidRPr="00397507" w:rsidRDefault="00C20D4E" w:rsidP="00CA5557">
            <w:pPr>
              <w:autoSpaceDE w:val="0"/>
              <w:autoSpaceDN w:val="0"/>
              <w:adjustRightInd w:val="0"/>
              <w:spacing w:line="360" w:lineRule="auto"/>
              <w:jc w:val="both"/>
              <w:rPr>
                <w:rFonts w:cs="Times New Roman"/>
                <w:color w:val="000000" w:themeColor="text1"/>
                <w:sz w:val="20"/>
                <w:szCs w:val="20"/>
              </w:rPr>
            </w:pPr>
            <w:r w:rsidRPr="00397507">
              <w:rPr>
                <w:rFonts w:cs="Times New Roman"/>
                <w:color w:val="000000" w:themeColor="text1"/>
                <w:sz w:val="20"/>
                <w:szCs w:val="20"/>
              </w:rPr>
              <w:t>3 001 to 5 000</w:t>
            </w:r>
          </w:p>
        </w:tc>
        <w:tc>
          <w:tcPr>
            <w:tcW w:w="1407" w:type="dxa"/>
          </w:tcPr>
          <w:p w14:paraId="2D88D74A"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50</w:t>
            </w:r>
          </w:p>
        </w:tc>
        <w:tc>
          <w:tcPr>
            <w:tcW w:w="720" w:type="dxa"/>
          </w:tcPr>
          <w:p w14:paraId="75B7F1F2"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5</w:t>
            </w:r>
          </w:p>
        </w:tc>
        <w:tc>
          <w:tcPr>
            <w:tcW w:w="2665" w:type="dxa"/>
          </w:tcPr>
          <w:p w14:paraId="2CC9B65E"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20</w:t>
            </w:r>
          </w:p>
        </w:tc>
        <w:tc>
          <w:tcPr>
            <w:tcW w:w="1426" w:type="dxa"/>
          </w:tcPr>
          <w:p w14:paraId="51660BE4"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1</w:t>
            </w:r>
          </w:p>
        </w:tc>
      </w:tr>
      <w:tr w:rsidR="00C20D4E" w:rsidRPr="00397507" w14:paraId="10D5C626" w14:textId="77777777" w:rsidTr="00325678">
        <w:tc>
          <w:tcPr>
            <w:tcW w:w="768" w:type="dxa"/>
          </w:tcPr>
          <w:p w14:paraId="6858BC94"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v)</w:t>
            </w:r>
          </w:p>
        </w:tc>
        <w:tc>
          <w:tcPr>
            <w:tcW w:w="1870" w:type="dxa"/>
          </w:tcPr>
          <w:p w14:paraId="2F4763DE" w14:textId="77777777" w:rsidR="00C20D4E" w:rsidRPr="00397507" w:rsidRDefault="00C20D4E" w:rsidP="00CA5557">
            <w:pPr>
              <w:autoSpaceDE w:val="0"/>
              <w:autoSpaceDN w:val="0"/>
              <w:adjustRightInd w:val="0"/>
              <w:spacing w:line="360" w:lineRule="auto"/>
              <w:jc w:val="both"/>
              <w:rPr>
                <w:rFonts w:cs="Times New Roman"/>
                <w:color w:val="000000" w:themeColor="text1"/>
                <w:sz w:val="20"/>
                <w:szCs w:val="20"/>
              </w:rPr>
            </w:pPr>
            <w:r w:rsidRPr="00397507">
              <w:rPr>
                <w:rFonts w:cs="Times New Roman"/>
                <w:color w:val="000000" w:themeColor="text1"/>
                <w:sz w:val="20"/>
                <w:szCs w:val="20"/>
              </w:rPr>
              <w:t>5 001 and above</w:t>
            </w:r>
          </w:p>
        </w:tc>
        <w:tc>
          <w:tcPr>
            <w:tcW w:w="1407" w:type="dxa"/>
          </w:tcPr>
          <w:p w14:paraId="60CEF6EA"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80</w:t>
            </w:r>
          </w:p>
        </w:tc>
        <w:tc>
          <w:tcPr>
            <w:tcW w:w="720" w:type="dxa"/>
          </w:tcPr>
          <w:p w14:paraId="7EE362D8"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7</w:t>
            </w:r>
          </w:p>
        </w:tc>
        <w:tc>
          <w:tcPr>
            <w:tcW w:w="2665" w:type="dxa"/>
          </w:tcPr>
          <w:p w14:paraId="7453F1A0"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32</w:t>
            </w:r>
          </w:p>
        </w:tc>
        <w:tc>
          <w:tcPr>
            <w:tcW w:w="1426" w:type="dxa"/>
          </w:tcPr>
          <w:p w14:paraId="53697C63" w14:textId="77777777" w:rsidR="00C20D4E" w:rsidRPr="00397507" w:rsidRDefault="00C20D4E" w:rsidP="00206E20">
            <w:pPr>
              <w:autoSpaceDE w:val="0"/>
              <w:autoSpaceDN w:val="0"/>
              <w:adjustRightInd w:val="0"/>
              <w:spacing w:line="360" w:lineRule="auto"/>
              <w:jc w:val="center"/>
              <w:rPr>
                <w:rFonts w:cs="Times New Roman"/>
                <w:color w:val="000000" w:themeColor="text1"/>
                <w:sz w:val="20"/>
                <w:szCs w:val="20"/>
              </w:rPr>
            </w:pPr>
            <w:r w:rsidRPr="00397507">
              <w:rPr>
                <w:rFonts w:cs="Times New Roman"/>
                <w:color w:val="000000" w:themeColor="text1"/>
                <w:sz w:val="20"/>
                <w:szCs w:val="20"/>
              </w:rPr>
              <w:t>1</w:t>
            </w:r>
          </w:p>
        </w:tc>
      </w:tr>
    </w:tbl>
    <w:p w14:paraId="741F4DA8" w14:textId="77777777" w:rsidR="00C20D4E" w:rsidRPr="00397507" w:rsidRDefault="00C20D4E" w:rsidP="00C20D4E">
      <w:pPr>
        <w:autoSpaceDE w:val="0"/>
        <w:autoSpaceDN w:val="0"/>
        <w:adjustRightInd w:val="0"/>
        <w:jc w:val="both"/>
        <w:rPr>
          <w:rFonts w:cs="Times New Roman"/>
          <w:i/>
          <w:iCs/>
          <w:color w:val="000000" w:themeColor="text1"/>
          <w:sz w:val="20"/>
          <w:szCs w:val="20"/>
        </w:rPr>
      </w:pPr>
    </w:p>
    <w:p w14:paraId="563B64E0" w14:textId="44DB0AE8" w:rsidR="00C20D4E" w:rsidRPr="00397507" w:rsidRDefault="00C20D4E" w:rsidP="00C20D4E">
      <w:pPr>
        <w:jc w:val="both"/>
        <w:rPr>
          <w:rFonts w:cs="Times New Roman"/>
          <w:color w:val="000000" w:themeColor="text1"/>
          <w:sz w:val="20"/>
          <w:szCs w:val="20"/>
        </w:rPr>
      </w:pPr>
    </w:p>
    <w:p w14:paraId="104261F0" w14:textId="77777777" w:rsidR="007624BD" w:rsidRPr="00397507" w:rsidRDefault="007624BD" w:rsidP="007624BD">
      <w:pPr>
        <w:jc w:val="both"/>
        <w:rPr>
          <w:rFonts w:cs="Times New Roman"/>
          <w:b/>
          <w:color w:val="000000" w:themeColor="text1"/>
          <w:sz w:val="20"/>
          <w:szCs w:val="20"/>
        </w:rPr>
      </w:pPr>
    </w:p>
    <w:p w14:paraId="2C379041" w14:textId="77777777" w:rsidR="00F534F0" w:rsidRDefault="00F534F0">
      <w:pPr>
        <w:spacing w:after="160" w:line="259" w:lineRule="auto"/>
        <w:rPr>
          <w:ins w:id="1637" w:author="Inno" w:date="2024-08-20T12:52:00Z"/>
          <w:rFonts w:cs="Times New Roman"/>
          <w:b/>
          <w:bCs/>
          <w:sz w:val="20"/>
          <w:szCs w:val="20"/>
        </w:rPr>
      </w:pPr>
      <w:ins w:id="1638" w:author="Inno" w:date="2024-08-20T12:52:00Z">
        <w:r>
          <w:rPr>
            <w:rFonts w:cs="Times New Roman"/>
            <w:b/>
            <w:bCs/>
            <w:sz w:val="20"/>
            <w:szCs w:val="20"/>
          </w:rPr>
          <w:br w:type="page"/>
        </w:r>
      </w:ins>
    </w:p>
    <w:p w14:paraId="0E2221F2" w14:textId="77777777" w:rsidR="00AC011B" w:rsidRPr="00AC011B" w:rsidRDefault="00AC011B" w:rsidP="00AC011B">
      <w:pPr>
        <w:tabs>
          <w:tab w:val="left" w:pos="270"/>
        </w:tabs>
        <w:spacing w:after="120" w:line="259" w:lineRule="auto"/>
        <w:ind w:right="105"/>
        <w:jc w:val="center"/>
        <w:rPr>
          <w:ins w:id="1639" w:author="Inno" w:date="2024-08-20T12:55:00Z"/>
          <w:rFonts w:eastAsia="Calibri" w:cs="Times New Roman"/>
          <w:b/>
          <w:bCs/>
          <w:sz w:val="20"/>
          <w:szCs w:val="20"/>
          <w:lang w:val="en-PH" w:eastAsia="en-US" w:bidi="ar-SA"/>
        </w:rPr>
      </w:pPr>
      <w:ins w:id="1640" w:author="Inno" w:date="2024-08-20T12:55:00Z">
        <w:r w:rsidRPr="00AC011B">
          <w:rPr>
            <w:rFonts w:eastAsia="Calibri" w:cs="Times New Roman"/>
            <w:b/>
            <w:bCs/>
            <w:sz w:val="20"/>
            <w:szCs w:val="20"/>
            <w:lang w:val="en-PH" w:eastAsia="en-US" w:bidi="ar-SA"/>
          </w:rPr>
          <w:lastRenderedPageBreak/>
          <w:t>ANNEX H</w:t>
        </w:r>
      </w:ins>
    </w:p>
    <w:p w14:paraId="4E7CEDB8" w14:textId="77777777" w:rsidR="00AC011B" w:rsidRPr="00AC011B" w:rsidRDefault="00AC011B" w:rsidP="00AC011B">
      <w:pPr>
        <w:tabs>
          <w:tab w:val="left" w:pos="270"/>
        </w:tabs>
        <w:spacing w:after="120" w:line="259" w:lineRule="auto"/>
        <w:ind w:right="105"/>
        <w:jc w:val="center"/>
        <w:rPr>
          <w:ins w:id="1641" w:author="Inno" w:date="2024-08-20T12:55:00Z"/>
          <w:rFonts w:eastAsia="Calibri" w:cs="Times New Roman"/>
          <w:sz w:val="20"/>
          <w:szCs w:val="20"/>
          <w:lang w:val="en-PH" w:eastAsia="en-US" w:bidi="ar-SA"/>
        </w:rPr>
      </w:pPr>
      <w:ins w:id="1642" w:author="Inno" w:date="2024-08-20T12:55:00Z">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Foreword</w:t>
        </w:r>
        <w:r w:rsidRPr="00AC011B">
          <w:rPr>
            <w:rFonts w:eastAsia="Calibri" w:cs="Times New Roman"/>
            <w:sz w:val="20"/>
            <w:szCs w:val="20"/>
            <w:lang w:val="en-PH" w:eastAsia="en-US" w:bidi="ar-SA"/>
          </w:rPr>
          <w:t>)</w:t>
        </w:r>
      </w:ins>
    </w:p>
    <w:p w14:paraId="29B89D83" w14:textId="77777777" w:rsidR="00AC011B" w:rsidRPr="00AC011B" w:rsidRDefault="00AC011B" w:rsidP="00AC011B">
      <w:pPr>
        <w:tabs>
          <w:tab w:val="left" w:pos="270"/>
        </w:tabs>
        <w:spacing w:after="120" w:line="259" w:lineRule="auto"/>
        <w:ind w:right="105"/>
        <w:jc w:val="center"/>
        <w:rPr>
          <w:ins w:id="1643" w:author="Inno" w:date="2024-08-20T12:55:00Z"/>
          <w:rFonts w:eastAsia="Calibri" w:cs="Times New Roman"/>
          <w:b/>
          <w:bCs/>
          <w:sz w:val="20"/>
          <w:szCs w:val="20"/>
          <w:lang w:val="en-PH" w:eastAsia="en-US" w:bidi="ar-SA"/>
        </w:rPr>
      </w:pPr>
      <w:ins w:id="1644" w:author="Inno" w:date="2024-08-20T12:55:00Z">
        <w:r w:rsidRPr="00AC011B">
          <w:rPr>
            <w:rFonts w:eastAsia="Calibri" w:cs="Times New Roman"/>
            <w:b/>
            <w:bCs/>
            <w:sz w:val="20"/>
            <w:szCs w:val="20"/>
            <w:lang w:val="en-PH" w:eastAsia="en-US" w:bidi="ar-SA"/>
          </w:rPr>
          <w:t>COMMITTEE COMPOSITION</w:t>
        </w:r>
      </w:ins>
    </w:p>
    <w:p w14:paraId="2A7F731F" w14:textId="77777777" w:rsidR="00AC011B" w:rsidRPr="00AC011B" w:rsidRDefault="00AC011B" w:rsidP="00AC011B">
      <w:pPr>
        <w:spacing w:after="160" w:line="259" w:lineRule="auto"/>
        <w:jc w:val="center"/>
        <w:rPr>
          <w:ins w:id="1645" w:author="Inno" w:date="2024-08-20T12:55:00Z"/>
          <w:rFonts w:eastAsia="Calibri" w:cs="Times New Roman"/>
          <w:sz w:val="20"/>
          <w:szCs w:val="20"/>
          <w:lang w:val="en-PH" w:eastAsia="en-US" w:bidi="ar-SA"/>
        </w:rPr>
      </w:pPr>
      <w:ins w:id="1646" w:author="Inno" w:date="2024-08-20T12:55:00Z">
        <w:r w:rsidRPr="00AC011B">
          <w:rPr>
            <w:rFonts w:eastAsia="Calibri" w:cs="Times New Roman"/>
            <w:sz w:val="20"/>
            <w:szCs w:val="20"/>
            <w:lang w:val="en-PH" w:eastAsia="en-US" w:bidi="ar-SA"/>
          </w:rPr>
          <w:t>Plastics Packaging Sectional Committee,</w:t>
        </w:r>
        <w:r w:rsidRPr="00AC011B">
          <w:rPr>
            <w:rFonts w:eastAsia="Times New Roman" w:cs="Times New Roman"/>
            <w:sz w:val="20"/>
            <w:szCs w:val="20"/>
            <w:lang w:val="en-PH" w:eastAsia="en-US" w:bidi="ar-SA"/>
          </w:rPr>
          <w:t xml:space="preserve"> PCD 21</w:t>
        </w:r>
      </w:ins>
    </w:p>
    <w:tbl>
      <w:tblPr>
        <w:tblW w:w="9175" w:type="dxa"/>
        <w:jc w:val="center"/>
        <w:tblLayout w:type="fixed"/>
        <w:tblCellMar>
          <w:left w:w="10" w:type="dxa"/>
          <w:right w:w="10" w:type="dxa"/>
        </w:tblCellMar>
        <w:tblLook w:val="04A0" w:firstRow="1" w:lastRow="0" w:firstColumn="1" w:lastColumn="0" w:noHBand="0" w:noVBand="1"/>
      </w:tblPr>
      <w:tblGrid>
        <w:gridCol w:w="4135"/>
        <w:gridCol w:w="5040"/>
        <w:tblGridChange w:id="1647">
          <w:tblGrid>
            <w:gridCol w:w="108"/>
            <w:gridCol w:w="4027"/>
            <w:gridCol w:w="108"/>
            <w:gridCol w:w="4932"/>
            <w:gridCol w:w="108"/>
          </w:tblGrid>
        </w:tblGridChange>
      </w:tblGrid>
      <w:tr w:rsidR="00AC011B" w:rsidRPr="00AC011B" w14:paraId="1EEE6310" w14:textId="77777777" w:rsidTr="0091577F">
        <w:trPr>
          <w:trHeight w:val="315"/>
          <w:tblHeader/>
          <w:jc w:val="center"/>
          <w:ins w:id="1648" w:author="Inno" w:date="2024-08-20T12:55:00Z"/>
        </w:trPr>
        <w:tc>
          <w:tcPr>
            <w:tcW w:w="4135" w:type="dxa"/>
            <w:tcMar>
              <w:top w:w="0" w:type="dxa"/>
              <w:left w:w="108" w:type="dxa"/>
              <w:bottom w:w="0" w:type="dxa"/>
              <w:right w:w="108" w:type="dxa"/>
            </w:tcMar>
            <w:hideMark/>
          </w:tcPr>
          <w:p w14:paraId="76703F81" w14:textId="77777777" w:rsidR="00AC011B" w:rsidRPr="00AC011B" w:rsidRDefault="00AC011B" w:rsidP="00AC011B">
            <w:pPr>
              <w:tabs>
                <w:tab w:val="left" w:pos="210"/>
              </w:tabs>
              <w:jc w:val="center"/>
              <w:rPr>
                <w:ins w:id="1649" w:author="Inno" w:date="2024-08-20T12:55:00Z"/>
                <w:rFonts w:eastAsia="Calibri" w:cs="Times New Roman"/>
                <w:b/>
                <w:bCs/>
                <w:sz w:val="20"/>
                <w:szCs w:val="20"/>
                <w:lang w:val="en-PH" w:eastAsia="en-US" w:bidi="ar-SA"/>
              </w:rPr>
            </w:pPr>
            <w:ins w:id="1650" w:author="Inno" w:date="2024-08-20T12:55:00Z">
              <w:r w:rsidRPr="00AC011B">
                <w:rPr>
                  <w:rFonts w:eastAsia="Calibri" w:cs="Times New Roman"/>
                  <w:i/>
                  <w:iCs/>
                  <w:sz w:val="20"/>
                  <w:szCs w:val="20"/>
                  <w:lang w:val="en-PH" w:eastAsia="en-US"/>
                </w:rPr>
                <w:t>Organization</w:t>
              </w:r>
            </w:ins>
          </w:p>
        </w:tc>
        <w:tc>
          <w:tcPr>
            <w:tcW w:w="5040" w:type="dxa"/>
            <w:tcMar>
              <w:top w:w="0" w:type="dxa"/>
              <w:left w:w="108" w:type="dxa"/>
              <w:bottom w:w="0" w:type="dxa"/>
              <w:right w:w="108" w:type="dxa"/>
            </w:tcMar>
            <w:hideMark/>
          </w:tcPr>
          <w:p w14:paraId="4B41307F" w14:textId="77777777" w:rsidR="00AC011B" w:rsidRPr="00AC011B" w:rsidRDefault="00AC011B" w:rsidP="00AC011B">
            <w:pPr>
              <w:autoSpaceDN w:val="0"/>
              <w:jc w:val="center"/>
              <w:rPr>
                <w:ins w:id="1651" w:author="Inno" w:date="2024-08-20T12:55:00Z"/>
                <w:rFonts w:eastAsia="Calibri" w:cs="Times New Roman"/>
                <w:i/>
                <w:iCs/>
                <w:sz w:val="20"/>
                <w:szCs w:val="20"/>
                <w:lang w:val="en-PH" w:eastAsia="en-US"/>
              </w:rPr>
            </w:pPr>
            <w:ins w:id="1652" w:author="Inno" w:date="2024-08-20T12:55:00Z">
              <w:r w:rsidRPr="00AC011B">
                <w:rPr>
                  <w:rFonts w:eastAsia="Calibri" w:cs="Times New Roman"/>
                  <w:i/>
                  <w:iCs/>
                  <w:sz w:val="20"/>
                  <w:szCs w:val="20"/>
                  <w:lang w:val="en-PH" w:eastAsia="en-US"/>
                </w:rPr>
                <w:t>Representative(s)</w:t>
              </w:r>
            </w:ins>
          </w:p>
        </w:tc>
      </w:tr>
      <w:tr w:rsidR="00AC011B" w:rsidRPr="00AC011B" w14:paraId="59E593B6" w14:textId="77777777" w:rsidTr="00EE1832">
        <w:tblPrEx>
          <w:tblW w:w="9175" w:type="dxa"/>
          <w:jc w:val="center"/>
          <w:tblLayout w:type="fixed"/>
          <w:tblCellMar>
            <w:left w:w="10" w:type="dxa"/>
            <w:right w:w="10" w:type="dxa"/>
          </w:tblCellMar>
          <w:tblPrExChange w:id="1653" w:author="Inno" w:date="2024-08-20T13:00:00Z">
            <w:tblPrEx>
              <w:tblW w:w="9175" w:type="dxa"/>
              <w:jc w:val="center"/>
              <w:tblLayout w:type="fixed"/>
              <w:tblCellMar>
                <w:left w:w="10" w:type="dxa"/>
                <w:right w:w="10" w:type="dxa"/>
              </w:tblCellMar>
            </w:tblPrEx>
          </w:tblPrExChange>
        </w:tblPrEx>
        <w:trPr>
          <w:trHeight w:val="53"/>
          <w:jc w:val="center"/>
          <w:ins w:id="1654" w:author="Inno" w:date="2024-08-20T12:55:00Z"/>
          <w:trPrChange w:id="1655" w:author="Inno" w:date="2024-08-20T13:00:00Z">
            <w:trPr>
              <w:gridAfter w:val="0"/>
              <w:trHeight w:val="413"/>
              <w:jc w:val="center"/>
            </w:trPr>
          </w:trPrChange>
        </w:trPr>
        <w:tc>
          <w:tcPr>
            <w:tcW w:w="4135" w:type="dxa"/>
            <w:tcMar>
              <w:top w:w="0" w:type="dxa"/>
              <w:left w:w="108" w:type="dxa"/>
              <w:bottom w:w="0" w:type="dxa"/>
              <w:right w:w="108" w:type="dxa"/>
            </w:tcMar>
            <w:hideMark/>
            <w:tcPrChange w:id="1656" w:author="Inno" w:date="2024-08-20T13:00:00Z">
              <w:tcPr>
                <w:tcW w:w="4135" w:type="dxa"/>
                <w:gridSpan w:val="2"/>
                <w:tcMar>
                  <w:top w:w="0" w:type="dxa"/>
                  <w:left w:w="108" w:type="dxa"/>
                  <w:bottom w:w="0" w:type="dxa"/>
                  <w:right w:w="108" w:type="dxa"/>
                </w:tcMar>
                <w:hideMark/>
              </w:tcPr>
            </w:tcPrChange>
          </w:tcPr>
          <w:p w14:paraId="3A5B1802" w14:textId="77777777" w:rsidR="00AC011B" w:rsidRPr="00AC011B" w:rsidRDefault="00AC011B" w:rsidP="00AC011B">
            <w:pPr>
              <w:jc w:val="both"/>
              <w:rPr>
                <w:ins w:id="1657" w:author="Inno" w:date="2024-08-20T12:55:00Z"/>
                <w:rFonts w:eastAsia="Times New Roman" w:cs="Times New Roman"/>
                <w:sz w:val="20"/>
                <w:szCs w:val="20"/>
                <w:lang w:val="en-PH" w:eastAsia="en-US" w:bidi="ar-SA"/>
              </w:rPr>
            </w:pPr>
            <w:ins w:id="1658" w:author="Inno" w:date="2024-08-20T12:55:00Z">
              <w:r w:rsidRPr="00AC011B">
                <w:rPr>
                  <w:rFonts w:eastAsia="Calibri" w:cs="Times New Roman"/>
                  <w:color w:val="000000"/>
                  <w:sz w:val="20"/>
                  <w:szCs w:val="20"/>
                  <w:lang w:val="en-PH" w:eastAsia="en-US" w:bidi="ar-SA"/>
                </w:rPr>
                <w:t>Indian Institute of Packaging, Mumbai</w:t>
              </w:r>
            </w:ins>
          </w:p>
        </w:tc>
        <w:tc>
          <w:tcPr>
            <w:tcW w:w="5040" w:type="dxa"/>
            <w:tcMar>
              <w:top w:w="0" w:type="dxa"/>
              <w:left w:w="108" w:type="dxa"/>
              <w:bottom w:w="0" w:type="dxa"/>
              <w:right w:w="108" w:type="dxa"/>
            </w:tcMar>
            <w:hideMark/>
            <w:tcPrChange w:id="1659" w:author="Inno" w:date="2024-08-20T13:00:00Z">
              <w:tcPr>
                <w:tcW w:w="5040" w:type="dxa"/>
                <w:gridSpan w:val="2"/>
                <w:tcMar>
                  <w:top w:w="0" w:type="dxa"/>
                  <w:left w:w="108" w:type="dxa"/>
                  <w:bottom w:w="0" w:type="dxa"/>
                  <w:right w:w="108" w:type="dxa"/>
                </w:tcMar>
                <w:hideMark/>
              </w:tcPr>
            </w:tcPrChange>
          </w:tcPr>
          <w:p w14:paraId="5390F7B1" w14:textId="77777777" w:rsidR="00EE1832" w:rsidRDefault="00AC011B" w:rsidP="00EE1832">
            <w:pPr>
              <w:jc w:val="both"/>
              <w:rPr>
                <w:ins w:id="1660" w:author="Inno" w:date="2024-08-20T13:01:00Z"/>
                <w:rFonts w:eastAsia="Calibri" w:cs="Times New Roman"/>
                <w:b/>
                <w:bCs/>
                <w:sz w:val="20"/>
                <w:szCs w:val="20"/>
                <w:lang w:val="en-PH" w:eastAsia="en-US" w:bidi="ar-SA"/>
              </w:rPr>
            </w:pPr>
            <w:ins w:id="1661" w:author="Inno" w:date="2024-08-20T12:55:00Z">
              <w:r w:rsidRPr="00AC011B">
                <w:rPr>
                  <w:rFonts w:eastAsia="Calibri" w:cs="Times New Roman"/>
                  <w:smallCaps/>
                  <w:color w:val="000000"/>
                  <w:sz w:val="20"/>
                  <w:szCs w:val="20"/>
                  <w:lang w:val="en-PH" w:eastAsia="en-US" w:bidi="ar-SA"/>
                </w:rPr>
                <w:t xml:space="preserve">Dr Babu Rao Guduri </w:t>
              </w:r>
              <w:r w:rsidRPr="00AC011B">
                <w:rPr>
                  <w:rFonts w:eastAsia="Calibri" w:cs="Times New Roman"/>
                  <w:b/>
                  <w:bCs/>
                  <w:sz w:val="20"/>
                  <w:szCs w:val="20"/>
                  <w:lang w:val="en-PH" w:eastAsia="en-US" w:bidi="ar-SA"/>
                </w:rPr>
                <w:t>(</w:t>
              </w:r>
              <w:r w:rsidRPr="00AC011B">
                <w:rPr>
                  <w:rFonts w:eastAsia="Calibri" w:cs="Times New Roman"/>
                  <w:b/>
                  <w:bCs/>
                  <w:i/>
                  <w:iCs/>
                  <w:sz w:val="20"/>
                  <w:szCs w:val="20"/>
                  <w:lang w:val="en-PH" w:eastAsia="en-US" w:bidi="ar-SA"/>
                </w:rPr>
                <w:t>Chairperson</w:t>
              </w:r>
              <w:r w:rsidRPr="00AC011B">
                <w:rPr>
                  <w:rFonts w:eastAsia="Calibri" w:cs="Times New Roman"/>
                  <w:b/>
                  <w:bCs/>
                  <w:sz w:val="20"/>
                  <w:szCs w:val="20"/>
                  <w:lang w:val="en-PH" w:eastAsia="en-US" w:bidi="ar-SA"/>
                </w:rPr>
                <w:t>)</w:t>
              </w:r>
            </w:ins>
          </w:p>
          <w:p w14:paraId="53B4CB3C" w14:textId="2FA3FD7B" w:rsidR="00EE1832" w:rsidRPr="00AC011B" w:rsidRDefault="00EE1832" w:rsidP="00EE1832">
            <w:pPr>
              <w:jc w:val="both"/>
              <w:rPr>
                <w:ins w:id="1662" w:author="Inno" w:date="2024-08-20T12:55:00Z"/>
                <w:rFonts w:eastAsia="Calibri" w:cs="Times New Roman"/>
                <w:smallCaps/>
                <w:color w:val="000000"/>
                <w:sz w:val="20"/>
                <w:szCs w:val="20"/>
                <w:lang w:val="en-PH" w:eastAsia="en-US" w:bidi="ar-SA"/>
              </w:rPr>
            </w:pPr>
          </w:p>
        </w:tc>
      </w:tr>
      <w:tr w:rsidR="00AC011B" w:rsidRPr="00AC011B" w14:paraId="4FBF0F61" w14:textId="77777777" w:rsidTr="0091577F">
        <w:trPr>
          <w:trHeight w:val="198"/>
          <w:jc w:val="center"/>
          <w:ins w:id="1663" w:author="Inno" w:date="2024-08-20T12:55:00Z"/>
        </w:trPr>
        <w:tc>
          <w:tcPr>
            <w:tcW w:w="4135" w:type="dxa"/>
            <w:tcMar>
              <w:top w:w="0" w:type="dxa"/>
              <w:left w:w="108" w:type="dxa"/>
              <w:bottom w:w="0" w:type="dxa"/>
              <w:right w:w="108" w:type="dxa"/>
            </w:tcMar>
            <w:hideMark/>
          </w:tcPr>
          <w:p w14:paraId="023B1628" w14:textId="77777777" w:rsidR="00AC011B" w:rsidRDefault="00AC011B" w:rsidP="00EE1832">
            <w:pPr>
              <w:ind w:left="342" w:hanging="342"/>
              <w:rPr>
                <w:ins w:id="1664" w:author="Inno" w:date="2024-08-20T13:01:00Z"/>
                <w:rFonts w:eastAsia="Calibri" w:cs="Times New Roman"/>
                <w:color w:val="000000"/>
                <w:sz w:val="20"/>
                <w:szCs w:val="20"/>
                <w:lang w:val="en-PH" w:eastAsia="en-US" w:bidi="ar-SA"/>
              </w:rPr>
            </w:pPr>
            <w:ins w:id="1665" w:author="Inno" w:date="2024-08-20T12:55:00Z">
              <w:r w:rsidRPr="00AC011B">
                <w:rPr>
                  <w:rFonts w:eastAsia="Calibri" w:cs="Times New Roman"/>
                  <w:color w:val="000000"/>
                  <w:sz w:val="20"/>
                  <w:szCs w:val="20"/>
                  <w:lang w:val="en-PH" w:eastAsia="en-US" w:bidi="ar-SA"/>
                </w:rPr>
                <w:t>All India Food Processors Association, (AIFPA), New Delhi</w:t>
              </w:r>
            </w:ins>
          </w:p>
          <w:p w14:paraId="3131081F" w14:textId="43AC20B6" w:rsidR="00EE1832" w:rsidRPr="00AC011B" w:rsidRDefault="00EE1832" w:rsidP="00EE1832">
            <w:pPr>
              <w:ind w:left="342" w:hanging="342"/>
              <w:rPr>
                <w:ins w:id="1666" w:author="Inno" w:date="2024-08-20T12:55:00Z"/>
                <w:rFonts w:eastAsia="Calibri" w:cs="Times New Roman"/>
                <w:color w:val="000000"/>
                <w:sz w:val="20"/>
                <w:szCs w:val="20"/>
                <w:lang w:val="en-PH" w:eastAsia="en-US" w:bidi="ar-SA"/>
              </w:rPr>
            </w:pPr>
          </w:p>
        </w:tc>
        <w:tc>
          <w:tcPr>
            <w:tcW w:w="5040" w:type="dxa"/>
            <w:tcMar>
              <w:top w:w="0" w:type="dxa"/>
              <w:left w:w="108" w:type="dxa"/>
              <w:bottom w:w="0" w:type="dxa"/>
              <w:right w:w="108" w:type="dxa"/>
            </w:tcMar>
            <w:hideMark/>
          </w:tcPr>
          <w:p w14:paraId="41114CE0" w14:textId="77777777" w:rsidR="00AC011B" w:rsidRPr="00AC011B" w:rsidRDefault="00AC011B" w:rsidP="00AC011B">
            <w:pPr>
              <w:jc w:val="both"/>
              <w:rPr>
                <w:ins w:id="1667" w:author="Inno" w:date="2024-08-20T12:55:00Z"/>
                <w:rFonts w:eastAsia="Calibri" w:cs="Times New Roman"/>
                <w:smallCaps/>
                <w:color w:val="000000"/>
                <w:sz w:val="20"/>
                <w:szCs w:val="20"/>
                <w:lang w:val="en-PH" w:eastAsia="en-US" w:bidi="ar-SA"/>
              </w:rPr>
            </w:pPr>
            <w:ins w:id="1668" w:author="Inno" w:date="2024-08-20T12:55:00Z">
              <w:r w:rsidRPr="00AC011B">
                <w:rPr>
                  <w:rFonts w:eastAsia="Calibri" w:cs="Times New Roman"/>
                  <w:smallCaps/>
                  <w:color w:val="000000"/>
                  <w:sz w:val="20"/>
                  <w:szCs w:val="20"/>
                  <w:lang w:val="en-PH" w:eastAsia="en-US" w:bidi="ar-SA"/>
                </w:rPr>
                <w:t>Shri Mohit Chaudhary</w:t>
              </w:r>
            </w:ins>
          </w:p>
        </w:tc>
      </w:tr>
      <w:tr w:rsidR="00AC011B" w:rsidRPr="00AC011B" w14:paraId="08FB5782" w14:textId="77777777" w:rsidTr="0091577F">
        <w:trPr>
          <w:trHeight w:val="396"/>
          <w:jc w:val="center"/>
          <w:ins w:id="1669" w:author="Inno" w:date="2024-08-20T12:55:00Z"/>
        </w:trPr>
        <w:tc>
          <w:tcPr>
            <w:tcW w:w="4135" w:type="dxa"/>
            <w:tcMar>
              <w:top w:w="0" w:type="dxa"/>
              <w:left w:w="108" w:type="dxa"/>
              <w:bottom w:w="0" w:type="dxa"/>
              <w:right w:w="108" w:type="dxa"/>
            </w:tcMar>
            <w:hideMark/>
          </w:tcPr>
          <w:p w14:paraId="60A284B0" w14:textId="113D452D" w:rsidR="00AC011B" w:rsidRDefault="00AC011B" w:rsidP="00AC011B">
            <w:pPr>
              <w:ind w:left="342" w:hanging="342"/>
              <w:rPr>
                <w:ins w:id="1670" w:author="Inno" w:date="2024-08-20T13:01:00Z"/>
                <w:rFonts w:eastAsia="Calibri" w:cs="Times New Roman"/>
                <w:color w:val="000000"/>
                <w:sz w:val="20"/>
                <w:szCs w:val="20"/>
                <w:lang w:val="en-PH" w:eastAsia="en-US" w:bidi="ar-SA"/>
              </w:rPr>
            </w:pPr>
            <w:ins w:id="1671" w:author="Inno" w:date="2024-08-20T12:55:00Z">
              <w:r w:rsidRPr="00AC011B">
                <w:rPr>
                  <w:rFonts w:eastAsia="Calibri" w:cs="Times New Roman"/>
                  <w:color w:val="000000"/>
                  <w:sz w:val="20"/>
                  <w:szCs w:val="20"/>
                  <w:lang w:val="en-PH" w:eastAsia="en-US" w:bidi="ar-SA"/>
                </w:rPr>
                <w:t>All India Plastics Manufacturers Association                  (AIPMA), Mumbai</w:t>
              </w:r>
            </w:ins>
          </w:p>
          <w:p w14:paraId="6FBDEC8E" w14:textId="77777777" w:rsidR="00EE1832" w:rsidRPr="00AC011B" w:rsidRDefault="00EE1832" w:rsidP="00AC011B">
            <w:pPr>
              <w:ind w:left="342" w:hanging="342"/>
              <w:rPr>
                <w:ins w:id="1672" w:author="Inno" w:date="2024-08-20T12:55:00Z"/>
                <w:rFonts w:eastAsia="Calibri" w:cs="Times New Roman"/>
                <w:sz w:val="20"/>
                <w:szCs w:val="20"/>
                <w:lang w:val="en-PH" w:eastAsia="en-US" w:bidi="ar-SA"/>
              </w:rPr>
            </w:pPr>
          </w:p>
        </w:tc>
        <w:tc>
          <w:tcPr>
            <w:tcW w:w="5040" w:type="dxa"/>
            <w:tcMar>
              <w:top w:w="0" w:type="dxa"/>
              <w:left w:w="108" w:type="dxa"/>
              <w:bottom w:w="0" w:type="dxa"/>
              <w:right w:w="108" w:type="dxa"/>
            </w:tcMar>
            <w:hideMark/>
          </w:tcPr>
          <w:p w14:paraId="6428E823" w14:textId="77777777" w:rsidR="00AC011B" w:rsidRPr="00AC011B" w:rsidRDefault="00AC011B" w:rsidP="00AC011B">
            <w:pPr>
              <w:jc w:val="both"/>
              <w:rPr>
                <w:ins w:id="1673" w:author="Inno" w:date="2024-08-20T12:55:00Z"/>
                <w:rFonts w:eastAsia="Calibri" w:cs="Times New Roman"/>
                <w:smallCaps/>
                <w:color w:val="000000"/>
                <w:sz w:val="20"/>
                <w:szCs w:val="20"/>
                <w:lang w:val="en-PH" w:eastAsia="en-US" w:bidi="ar-SA"/>
              </w:rPr>
            </w:pPr>
            <w:ins w:id="1674" w:author="Inno" w:date="2024-08-20T12:55:00Z">
              <w:r w:rsidRPr="00AC011B">
                <w:rPr>
                  <w:rFonts w:eastAsia="Calibri" w:cs="Times New Roman"/>
                  <w:smallCaps/>
                  <w:color w:val="000000"/>
                  <w:sz w:val="20"/>
                  <w:szCs w:val="20"/>
                  <w:lang w:val="en-PH" w:eastAsia="en-US" w:bidi="ar-SA"/>
                </w:rPr>
                <w:t>Shri Kailash B. Murarka </w:t>
              </w:r>
            </w:ins>
          </w:p>
          <w:p w14:paraId="105E7DEE" w14:textId="478619D8" w:rsidR="00AC011B" w:rsidRPr="00AC011B" w:rsidRDefault="00AC011B" w:rsidP="00AC011B">
            <w:pPr>
              <w:ind w:left="360"/>
              <w:jc w:val="both"/>
              <w:rPr>
                <w:ins w:id="1675" w:author="Inno" w:date="2024-08-20T12:55:00Z"/>
                <w:rFonts w:eastAsia="Calibri" w:cs="Times New Roman"/>
                <w:sz w:val="20"/>
                <w:szCs w:val="20"/>
                <w:lang w:val="en-PH" w:eastAsia="en-US" w:bidi="ar-SA"/>
              </w:rPr>
            </w:pPr>
            <w:ins w:id="1676" w:author="Inno" w:date="2024-08-20T12:55:00Z">
              <w:r w:rsidRPr="00AC011B">
                <w:rPr>
                  <w:rFonts w:eastAsia="Calibri" w:cs="Times New Roman"/>
                  <w:smallCaps/>
                  <w:color w:val="000000"/>
                  <w:sz w:val="20"/>
                  <w:szCs w:val="20"/>
                  <w:lang w:val="en-PH" w:eastAsia="en-US" w:bidi="ar-SA"/>
                </w:rPr>
                <w:t xml:space="preserve">Shri Kishore Sampat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1411C691" w14:textId="77777777" w:rsidR="00AC011B" w:rsidRPr="00AC011B" w:rsidRDefault="00AC011B" w:rsidP="00AC011B">
            <w:pPr>
              <w:ind w:left="360"/>
              <w:jc w:val="both"/>
              <w:rPr>
                <w:ins w:id="1677" w:author="Inno" w:date="2024-08-20T12:55:00Z"/>
                <w:rFonts w:eastAsia="Calibri" w:cs="Times New Roman"/>
                <w:smallCaps/>
                <w:color w:val="000000"/>
                <w:sz w:val="20"/>
                <w:szCs w:val="20"/>
                <w:lang w:val="en-PH" w:eastAsia="en-US" w:bidi="ar-SA"/>
              </w:rPr>
            </w:pPr>
          </w:p>
        </w:tc>
      </w:tr>
      <w:tr w:rsidR="00AC011B" w:rsidRPr="00AC011B" w14:paraId="467AB4E9" w14:textId="77777777" w:rsidTr="0091577F">
        <w:trPr>
          <w:trHeight w:val="468"/>
          <w:jc w:val="center"/>
          <w:ins w:id="1678" w:author="Inno" w:date="2024-08-20T12:55:00Z"/>
        </w:trPr>
        <w:tc>
          <w:tcPr>
            <w:tcW w:w="4135" w:type="dxa"/>
            <w:tcMar>
              <w:top w:w="0" w:type="dxa"/>
              <w:left w:w="108" w:type="dxa"/>
              <w:bottom w:w="0" w:type="dxa"/>
              <w:right w:w="108" w:type="dxa"/>
            </w:tcMar>
            <w:hideMark/>
          </w:tcPr>
          <w:p w14:paraId="2D58DDDC" w14:textId="77777777" w:rsidR="00AC011B" w:rsidRPr="00AC011B" w:rsidRDefault="00AC011B" w:rsidP="00AC011B">
            <w:pPr>
              <w:jc w:val="both"/>
              <w:rPr>
                <w:ins w:id="1679" w:author="Inno" w:date="2024-08-20T12:55:00Z"/>
                <w:rFonts w:eastAsia="Calibri" w:cs="Times New Roman"/>
                <w:sz w:val="20"/>
                <w:szCs w:val="20"/>
                <w:lang w:val="en-PH" w:eastAsia="en-US" w:bidi="ar-SA"/>
              </w:rPr>
            </w:pPr>
            <w:ins w:id="1680" w:author="Inno" w:date="2024-08-20T12:55:00Z">
              <w:r w:rsidRPr="00AC011B">
                <w:rPr>
                  <w:rFonts w:eastAsia="Calibri" w:cs="Times New Roman"/>
                  <w:color w:val="000000"/>
                  <w:sz w:val="20"/>
                  <w:szCs w:val="20"/>
                  <w:lang w:val="en-PH" w:eastAsia="en-US" w:bidi="ar-SA"/>
                </w:rPr>
                <w:t>Bisleri International Pvt Ltd, Delhi</w:t>
              </w:r>
            </w:ins>
          </w:p>
        </w:tc>
        <w:tc>
          <w:tcPr>
            <w:tcW w:w="5040" w:type="dxa"/>
            <w:tcMar>
              <w:top w:w="0" w:type="dxa"/>
              <w:left w:w="108" w:type="dxa"/>
              <w:bottom w:w="0" w:type="dxa"/>
              <w:right w:w="108" w:type="dxa"/>
            </w:tcMar>
            <w:hideMark/>
          </w:tcPr>
          <w:p w14:paraId="45440D46" w14:textId="77777777" w:rsidR="00AC011B" w:rsidRPr="00AC011B" w:rsidRDefault="00AC011B" w:rsidP="00AC011B">
            <w:pPr>
              <w:rPr>
                <w:ins w:id="1681" w:author="Inno" w:date="2024-08-20T12:55:00Z"/>
                <w:rFonts w:eastAsia="Calibri" w:cs="Times New Roman"/>
                <w:smallCaps/>
                <w:color w:val="000000"/>
                <w:sz w:val="20"/>
                <w:szCs w:val="20"/>
                <w:lang w:val="en-PH" w:eastAsia="en-US" w:bidi="ar-SA"/>
              </w:rPr>
            </w:pPr>
            <w:ins w:id="1682" w:author="Inno" w:date="2024-08-20T12:55:00Z">
              <w:r w:rsidRPr="00AC011B">
                <w:rPr>
                  <w:rFonts w:eastAsia="Calibri" w:cs="Times New Roman"/>
                  <w:smallCaps/>
                  <w:color w:val="000000"/>
                  <w:sz w:val="20"/>
                  <w:szCs w:val="20"/>
                  <w:lang w:val="en-PH" w:eastAsia="en-US" w:bidi="ar-SA"/>
                </w:rPr>
                <w:t>Shri K. Ganesh</w:t>
              </w:r>
            </w:ins>
          </w:p>
          <w:p w14:paraId="5EBE13CA" w14:textId="42AD3DA6" w:rsidR="00AC011B" w:rsidRDefault="00AC011B" w:rsidP="00AC011B">
            <w:pPr>
              <w:ind w:left="360"/>
              <w:rPr>
                <w:ins w:id="1683" w:author="Inno" w:date="2024-08-20T13:01:00Z"/>
                <w:rFonts w:eastAsia="Calibri" w:cs="Times New Roman"/>
                <w:sz w:val="20"/>
                <w:szCs w:val="20"/>
                <w:lang w:val="en-PH" w:eastAsia="en-US" w:bidi="ar-SA"/>
              </w:rPr>
            </w:pPr>
            <w:ins w:id="1684" w:author="Inno" w:date="2024-08-20T12:55:00Z">
              <w:r w:rsidRPr="00AC011B">
                <w:rPr>
                  <w:rFonts w:eastAsia="Calibri" w:cs="Times New Roman"/>
                  <w:smallCaps/>
                  <w:color w:val="000000"/>
                  <w:sz w:val="20"/>
                  <w:szCs w:val="20"/>
                  <w:lang w:val="en-PH" w:eastAsia="en-US" w:bidi="ar-SA"/>
                </w:rPr>
                <w:t xml:space="preserve">Shrimati Saloni Chadha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2B9F8C7C" w14:textId="77777777" w:rsidR="00EE1832" w:rsidRPr="00AC011B" w:rsidRDefault="00EE1832" w:rsidP="00AC011B">
            <w:pPr>
              <w:ind w:left="360"/>
              <w:rPr>
                <w:ins w:id="1685" w:author="Inno" w:date="2024-08-20T12:55:00Z"/>
                <w:rFonts w:eastAsia="Calibri" w:cs="Times New Roman"/>
                <w:smallCaps/>
                <w:color w:val="000000"/>
                <w:sz w:val="20"/>
                <w:szCs w:val="20"/>
                <w:lang w:val="en-PH" w:eastAsia="en-US" w:bidi="ar-SA"/>
              </w:rPr>
            </w:pPr>
          </w:p>
          <w:p w14:paraId="3D0A12A9" w14:textId="77777777" w:rsidR="00AC011B" w:rsidRPr="00AC011B" w:rsidRDefault="00AC011B" w:rsidP="00AC011B">
            <w:pPr>
              <w:ind w:left="360"/>
              <w:rPr>
                <w:ins w:id="1686" w:author="Inno" w:date="2024-08-20T12:55:00Z"/>
                <w:rFonts w:eastAsia="Calibri" w:cs="Times New Roman"/>
                <w:smallCaps/>
                <w:color w:val="000000"/>
                <w:sz w:val="20"/>
                <w:szCs w:val="20"/>
                <w:lang w:val="en-PH" w:eastAsia="en-US" w:bidi="ar-SA"/>
              </w:rPr>
            </w:pPr>
          </w:p>
        </w:tc>
      </w:tr>
      <w:tr w:rsidR="00AC011B" w:rsidRPr="00AC011B" w14:paraId="6248B5FC" w14:textId="77777777" w:rsidTr="00EE1832">
        <w:tblPrEx>
          <w:tblW w:w="9175" w:type="dxa"/>
          <w:jc w:val="center"/>
          <w:tblLayout w:type="fixed"/>
          <w:tblCellMar>
            <w:left w:w="10" w:type="dxa"/>
            <w:right w:w="10" w:type="dxa"/>
          </w:tblCellMar>
          <w:tblPrExChange w:id="1687" w:author="Inno" w:date="2024-08-20T13:00:00Z">
            <w:tblPrEx>
              <w:tblW w:w="9175" w:type="dxa"/>
              <w:jc w:val="center"/>
              <w:tblLayout w:type="fixed"/>
              <w:tblCellMar>
                <w:left w:w="10" w:type="dxa"/>
                <w:right w:w="10" w:type="dxa"/>
              </w:tblCellMar>
            </w:tblPrEx>
          </w:tblPrExChange>
        </w:tblPrEx>
        <w:trPr>
          <w:trHeight w:val="53"/>
          <w:jc w:val="center"/>
          <w:ins w:id="1688" w:author="Inno" w:date="2024-08-20T12:55:00Z"/>
          <w:trPrChange w:id="1689" w:author="Inno" w:date="2024-08-20T13:00:00Z">
            <w:trPr>
              <w:gridAfter w:val="0"/>
              <w:trHeight w:val="761"/>
              <w:jc w:val="center"/>
            </w:trPr>
          </w:trPrChange>
        </w:trPr>
        <w:tc>
          <w:tcPr>
            <w:tcW w:w="4135" w:type="dxa"/>
            <w:tcMar>
              <w:top w:w="0" w:type="dxa"/>
              <w:left w:w="108" w:type="dxa"/>
              <w:bottom w:w="0" w:type="dxa"/>
              <w:right w:w="108" w:type="dxa"/>
            </w:tcMar>
            <w:hideMark/>
            <w:tcPrChange w:id="1690" w:author="Inno" w:date="2024-08-20T13:00:00Z">
              <w:tcPr>
                <w:tcW w:w="4135" w:type="dxa"/>
                <w:gridSpan w:val="2"/>
                <w:tcMar>
                  <w:top w:w="0" w:type="dxa"/>
                  <w:left w:w="108" w:type="dxa"/>
                  <w:bottom w:w="0" w:type="dxa"/>
                  <w:right w:w="108" w:type="dxa"/>
                </w:tcMar>
                <w:hideMark/>
              </w:tcPr>
            </w:tcPrChange>
          </w:tcPr>
          <w:p w14:paraId="6C7B2E7A" w14:textId="77777777" w:rsidR="00AC011B" w:rsidRPr="00AC011B" w:rsidRDefault="00AC011B" w:rsidP="00AC011B">
            <w:pPr>
              <w:ind w:left="342" w:hanging="342"/>
              <w:rPr>
                <w:ins w:id="1691" w:author="Inno" w:date="2024-08-20T12:55:00Z"/>
                <w:rFonts w:eastAsia="Calibri" w:cs="Times New Roman"/>
                <w:sz w:val="20"/>
                <w:szCs w:val="20"/>
                <w:lang w:val="en-PH" w:eastAsia="en-US" w:bidi="ar-SA"/>
              </w:rPr>
            </w:pPr>
            <w:ins w:id="1692" w:author="Inno" w:date="2024-08-20T12:55:00Z">
              <w:r w:rsidRPr="00AC011B">
                <w:rPr>
                  <w:rFonts w:eastAsia="Calibri" w:cs="Times New Roman"/>
                  <w:color w:val="000000"/>
                  <w:sz w:val="20"/>
                  <w:szCs w:val="20"/>
                  <w:lang w:val="en-PH" w:eastAsia="en-US" w:bidi="ar-SA"/>
                </w:rPr>
                <w:t>Central Institute of Plastics Engineering &amp; Technology (CIPET), Chennai</w:t>
              </w:r>
            </w:ins>
          </w:p>
        </w:tc>
        <w:tc>
          <w:tcPr>
            <w:tcW w:w="5040" w:type="dxa"/>
            <w:tcMar>
              <w:top w:w="0" w:type="dxa"/>
              <w:left w:w="108" w:type="dxa"/>
              <w:bottom w:w="0" w:type="dxa"/>
              <w:right w:w="108" w:type="dxa"/>
            </w:tcMar>
            <w:hideMark/>
            <w:tcPrChange w:id="1693" w:author="Inno" w:date="2024-08-20T13:00:00Z">
              <w:tcPr>
                <w:tcW w:w="5040" w:type="dxa"/>
                <w:gridSpan w:val="2"/>
                <w:tcMar>
                  <w:top w:w="0" w:type="dxa"/>
                  <w:left w:w="108" w:type="dxa"/>
                  <w:bottom w:w="0" w:type="dxa"/>
                  <w:right w:w="108" w:type="dxa"/>
                </w:tcMar>
                <w:hideMark/>
              </w:tcPr>
            </w:tcPrChange>
          </w:tcPr>
          <w:p w14:paraId="4CB2E45F" w14:textId="77777777" w:rsidR="00AC011B" w:rsidRPr="00AC011B" w:rsidRDefault="00AC011B" w:rsidP="00AC011B">
            <w:pPr>
              <w:rPr>
                <w:ins w:id="1694" w:author="Inno" w:date="2024-08-20T12:55:00Z"/>
                <w:rFonts w:eastAsia="Calibri" w:cs="Times New Roman"/>
                <w:smallCaps/>
                <w:color w:val="000000"/>
                <w:sz w:val="20"/>
                <w:szCs w:val="20"/>
                <w:lang w:val="en-PH" w:eastAsia="en-US" w:bidi="ar-SA"/>
              </w:rPr>
            </w:pPr>
            <w:ins w:id="1695" w:author="Inno" w:date="2024-08-20T12:55:00Z">
              <w:r w:rsidRPr="00AC011B">
                <w:rPr>
                  <w:rFonts w:eastAsia="Calibri" w:cs="Times New Roman"/>
                  <w:smallCaps/>
                  <w:color w:val="000000"/>
                  <w:sz w:val="20"/>
                  <w:szCs w:val="20"/>
                  <w:lang w:val="en-PH" w:eastAsia="en-US" w:bidi="ar-SA"/>
                </w:rPr>
                <w:t>Dr S. N. Yadav</w:t>
              </w:r>
            </w:ins>
          </w:p>
          <w:p w14:paraId="72B597A9" w14:textId="272A9A4C" w:rsidR="00AC011B" w:rsidRDefault="00AC011B" w:rsidP="00AC011B">
            <w:pPr>
              <w:ind w:left="360"/>
              <w:rPr>
                <w:ins w:id="1696" w:author="Inno" w:date="2024-08-20T13:01:00Z"/>
                <w:rFonts w:eastAsia="Calibri" w:cs="Times New Roman"/>
                <w:sz w:val="20"/>
                <w:szCs w:val="20"/>
                <w:lang w:val="en-PH" w:eastAsia="en-US" w:bidi="ar-SA"/>
              </w:rPr>
            </w:pPr>
            <w:ins w:id="1697" w:author="Inno" w:date="2024-08-20T12:55:00Z">
              <w:r w:rsidRPr="00AC011B">
                <w:rPr>
                  <w:rFonts w:eastAsia="Calibri" w:cs="Times New Roman"/>
                  <w:smallCaps/>
                  <w:color w:val="000000"/>
                  <w:sz w:val="20"/>
                  <w:szCs w:val="20"/>
                  <w:lang w:val="en-PH" w:eastAsia="en-US" w:bidi="ar-SA"/>
                </w:rPr>
                <w:t xml:space="preserve">Dr Smita Mohanty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05EFF9A4" w14:textId="77777777" w:rsidR="00EE1832" w:rsidRPr="00AC011B" w:rsidRDefault="00EE1832" w:rsidP="00AC011B">
            <w:pPr>
              <w:ind w:left="360"/>
              <w:rPr>
                <w:ins w:id="1698" w:author="Inno" w:date="2024-08-20T12:55:00Z"/>
                <w:rFonts w:eastAsia="Calibri" w:cs="Times New Roman"/>
                <w:smallCaps/>
                <w:color w:val="000000"/>
                <w:sz w:val="20"/>
                <w:szCs w:val="20"/>
                <w:lang w:val="en-PH" w:eastAsia="en-US" w:bidi="ar-SA"/>
              </w:rPr>
            </w:pPr>
          </w:p>
        </w:tc>
      </w:tr>
      <w:tr w:rsidR="00AC011B" w:rsidRPr="00AC011B" w14:paraId="613B533D" w14:textId="77777777" w:rsidTr="00EE1832">
        <w:tblPrEx>
          <w:tblW w:w="9175" w:type="dxa"/>
          <w:jc w:val="center"/>
          <w:tblLayout w:type="fixed"/>
          <w:tblCellMar>
            <w:left w:w="10" w:type="dxa"/>
            <w:right w:w="10" w:type="dxa"/>
          </w:tblCellMar>
          <w:tblPrExChange w:id="1699" w:author="Inno" w:date="2024-08-20T13:00:00Z">
            <w:tblPrEx>
              <w:tblW w:w="9175" w:type="dxa"/>
              <w:jc w:val="center"/>
              <w:tblLayout w:type="fixed"/>
              <w:tblCellMar>
                <w:left w:w="10" w:type="dxa"/>
                <w:right w:w="10" w:type="dxa"/>
              </w:tblCellMar>
            </w:tblPrEx>
          </w:tblPrExChange>
        </w:tblPrEx>
        <w:trPr>
          <w:trHeight w:val="108"/>
          <w:jc w:val="center"/>
          <w:ins w:id="1700" w:author="Inno" w:date="2024-08-20T12:55:00Z"/>
          <w:trPrChange w:id="1701" w:author="Inno" w:date="2024-08-20T13:00:00Z">
            <w:trPr>
              <w:gridAfter w:val="0"/>
              <w:trHeight w:val="761"/>
              <w:jc w:val="center"/>
            </w:trPr>
          </w:trPrChange>
        </w:trPr>
        <w:tc>
          <w:tcPr>
            <w:tcW w:w="4135" w:type="dxa"/>
            <w:tcMar>
              <w:top w:w="0" w:type="dxa"/>
              <w:left w:w="108" w:type="dxa"/>
              <w:bottom w:w="0" w:type="dxa"/>
              <w:right w:w="108" w:type="dxa"/>
            </w:tcMar>
            <w:hideMark/>
            <w:tcPrChange w:id="1702" w:author="Inno" w:date="2024-08-20T13:00:00Z">
              <w:tcPr>
                <w:tcW w:w="4135" w:type="dxa"/>
                <w:gridSpan w:val="2"/>
                <w:tcMar>
                  <w:top w:w="0" w:type="dxa"/>
                  <w:left w:w="108" w:type="dxa"/>
                  <w:bottom w:w="0" w:type="dxa"/>
                  <w:right w:w="108" w:type="dxa"/>
                </w:tcMar>
                <w:hideMark/>
              </w:tcPr>
            </w:tcPrChange>
          </w:tcPr>
          <w:p w14:paraId="1A7A613C" w14:textId="77777777" w:rsidR="00AC011B" w:rsidRPr="00AC011B" w:rsidRDefault="00AC011B" w:rsidP="00AC011B">
            <w:pPr>
              <w:jc w:val="both"/>
              <w:rPr>
                <w:ins w:id="1703" w:author="Inno" w:date="2024-08-20T12:55:00Z"/>
                <w:rFonts w:eastAsia="Calibri" w:cs="Times New Roman"/>
                <w:color w:val="000000"/>
                <w:sz w:val="20"/>
                <w:szCs w:val="20"/>
                <w:lang w:val="en-PH" w:eastAsia="en-US" w:bidi="ar-SA"/>
              </w:rPr>
            </w:pPr>
            <w:ins w:id="1704" w:author="Inno" w:date="2024-08-20T12:55:00Z">
              <w:r w:rsidRPr="00AC011B">
                <w:rPr>
                  <w:rFonts w:eastAsia="Calibri" w:cs="Times New Roman"/>
                  <w:bCs/>
                  <w:sz w:val="20"/>
                  <w:szCs w:val="20"/>
                  <w:lang w:val="en-PH" w:eastAsia="en-US" w:bidi="ar-SA"/>
                </w:rPr>
                <w:t>Chemco Plastic Industries Private Ltd, Mumbai</w:t>
              </w:r>
            </w:ins>
          </w:p>
        </w:tc>
        <w:tc>
          <w:tcPr>
            <w:tcW w:w="5040" w:type="dxa"/>
            <w:tcMar>
              <w:top w:w="0" w:type="dxa"/>
              <w:left w:w="108" w:type="dxa"/>
              <w:bottom w:w="0" w:type="dxa"/>
              <w:right w:w="108" w:type="dxa"/>
            </w:tcMar>
            <w:hideMark/>
            <w:tcPrChange w:id="1705" w:author="Inno" w:date="2024-08-20T13:00:00Z">
              <w:tcPr>
                <w:tcW w:w="5040" w:type="dxa"/>
                <w:gridSpan w:val="2"/>
                <w:tcMar>
                  <w:top w:w="0" w:type="dxa"/>
                  <w:left w:w="108" w:type="dxa"/>
                  <w:bottom w:w="0" w:type="dxa"/>
                  <w:right w:w="108" w:type="dxa"/>
                </w:tcMar>
                <w:hideMark/>
              </w:tcPr>
            </w:tcPrChange>
          </w:tcPr>
          <w:p w14:paraId="63F108B8" w14:textId="77777777" w:rsidR="00AC011B" w:rsidRPr="00AC011B" w:rsidRDefault="00AC011B" w:rsidP="00AC011B">
            <w:pPr>
              <w:rPr>
                <w:ins w:id="1706" w:author="Inno" w:date="2024-08-20T12:55:00Z"/>
                <w:rFonts w:eastAsia="Calibri" w:cs="Times New Roman"/>
                <w:smallCaps/>
                <w:color w:val="000000"/>
                <w:sz w:val="20"/>
                <w:szCs w:val="20"/>
                <w:lang w:val="en-PH" w:eastAsia="en-US" w:bidi="ar-SA"/>
              </w:rPr>
            </w:pPr>
            <w:ins w:id="1707" w:author="Inno" w:date="2024-08-20T12:55:00Z">
              <w:r w:rsidRPr="00AC011B">
                <w:rPr>
                  <w:rFonts w:eastAsia="Calibri" w:cs="Times New Roman"/>
                  <w:smallCaps/>
                  <w:color w:val="000000"/>
                  <w:sz w:val="20"/>
                  <w:szCs w:val="20"/>
                  <w:lang w:val="en-PH" w:eastAsia="en-US" w:bidi="ar-SA"/>
                </w:rPr>
                <w:t>Shri Gaurav Saraogi</w:t>
              </w:r>
            </w:ins>
          </w:p>
          <w:p w14:paraId="7D07ABAC" w14:textId="2873C104" w:rsidR="00AC011B" w:rsidRDefault="00AC011B" w:rsidP="00AC011B">
            <w:pPr>
              <w:ind w:left="360"/>
              <w:rPr>
                <w:ins w:id="1708" w:author="Inno" w:date="2024-08-20T13:01:00Z"/>
                <w:rFonts w:eastAsia="Calibri" w:cs="Times New Roman"/>
                <w:sz w:val="20"/>
                <w:szCs w:val="20"/>
                <w:lang w:val="en-PH" w:eastAsia="en-US" w:bidi="ar-SA"/>
              </w:rPr>
            </w:pPr>
            <w:ins w:id="1709" w:author="Inno" w:date="2024-08-20T12:55:00Z">
              <w:r w:rsidRPr="00AC011B">
                <w:rPr>
                  <w:rFonts w:eastAsia="Calibri" w:cs="Times New Roman"/>
                  <w:smallCaps/>
                  <w:color w:val="000000"/>
                  <w:sz w:val="20"/>
                  <w:szCs w:val="20"/>
                  <w:lang w:val="en-PH" w:eastAsia="en-US" w:bidi="ar-SA"/>
                </w:rPr>
                <w:t xml:space="preserve">Shrimati Rupande Sampat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30E87773" w14:textId="77777777" w:rsidR="00EE1832" w:rsidRPr="00AC011B" w:rsidRDefault="00EE1832" w:rsidP="00AC011B">
            <w:pPr>
              <w:ind w:left="360"/>
              <w:rPr>
                <w:ins w:id="1710" w:author="Inno" w:date="2024-08-20T12:55:00Z"/>
                <w:rFonts w:eastAsia="Calibri" w:cs="Times New Roman"/>
                <w:smallCaps/>
                <w:color w:val="000000"/>
                <w:sz w:val="20"/>
                <w:szCs w:val="20"/>
                <w:lang w:val="en-PH" w:eastAsia="en-US" w:bidi="ar-SA"/>
              </w:rPr>
            </w:pPr>
          </w:p>
        </w:tc>
      </w:tr>
      <w:tr w:rsidR="00AC011B" w:rsidRPr="00AC011B" w14:paraId="60FA35C8" w14:textId="77777777" w:rsidTr="00EE1832">
        <w:tblPrEx>
          <w:tblW w:w="9175" w:type="dxa"/>
          <w:jc w:val="center"/>
          <w:tblLayout w:type="fixed"/>
          <w:tblCellMar>
            <w:left w:w="10" w:type="dxa"/>
            <w:right w:w="10" w:type="dxa"/>
          </w:tblCellMar>
          <w:tblPrExChange w:id="1711" w:author="Inno" w:date="2024-08-20T13:00:00Z">
            <w:tblPrEx>
              <w:tblW w:w="9175" w:type="dxa"/>
              <w:jc w:val="center"/>
              <w:tblLayout w:type="fixed"/>
              <w:tblCellMar>
                <w:left w:w="10" w:type="dxa"/>
                <w:right w:w="10" w:type="dxa"/>
              </w:tblCellMar>
            </w:tblPrEx>
          </w:tblPrExChange>
        </w:tblPrEx>
        <w:trPr>
          <w:trHeight w:val="162"/>
          <w:jc w:val="center"/>
          <w:ins w:id="1712" w:author="Inno" w:date="2024-08-20T12:55:00Z"/>
          <w:trPrChange w:id="1713" w:author="Inno" w:date="2024-08-20T13:00:00Z">
            <w:trPr>
              <w:gridAfter w:val="0"/>
              <w:trHeight w:val="761"/>
              <w:jc w:val="center"/>
            </w:trPr>
          </w:trPrChange>
        </w:trPr>
        <w:tc>
          <w:tcPr>
            <w:tcW w:w="4135" w:type="dxa"/>
            <w:tcMar>
              <w:top w:w="0" w:type="dxa"/>
              <w:left w:w="108" w:type="dxa"/>
              <w:bottom w:w="0" w:type="dxa"/>
              <w:right w:w="108" w:type="dxa"/>
            </w:tcMar>
            <w:hideMark/>
            <w:tcPrChange w:id="1714" w:author="Inno" w:date="2024-08-20T13:00:00Z">
              <w:tcPr>
                <w:tcW w:w="4135" w:type="dxa"/>
                <w:gridSpan w:val="2"/>
                <w:tcMar>
                  <w:top w:w="0" w:type="dxa"/>
                  <w:left w:w="108" w:type="dxa"/>
                  <w:bottom w:w="0" w:type="dxa"/>
                  <w:right w:w="108" w:type="dxa"/>
                </w:tcMar>
                <w:hideMark/>
              </w:tcPr>
            </w:tcPrChange>
          </w:tcPr>
          <w:p w14:paraId="28CAEC13" w14:textId="77777777" w:rsidR="00AC011B" w:rsidRDefault="00AC011B" w:rsidP="00AC011B">
            <w:pPr>
              <w:ind w:left="342" w:hanging="342"/>
              <w:rPr>
                <w:ins w:id="1715" w:author="Inno" w:date="2024-08-20T13:01:00Z"/>
                <w:rFonts w:eastAsia="Calibri" w:cs="Times New Roman"/>
                <w:sz w:val="20"/>
                <w:szCs w:val="20"/>
                <w:lang w:val="en-PH" w:eastAsia="en-US" w:bidi="ar-SA"/>
              </w:rPr>
            </w:pPr>
            <w:ins w:id="1716" w:author="Inno" w:date="2024-08-20T12:55:00Z">
              <w:r w:rsidRPr="00AC011B">
                <w:rPr>
                  <w:rFonts w:eastAsia="Calibri" w:cs="Times New Roman"/>
                  <w:sz w:val="20"/>
                  <w:szCs w:val="20"/>
                  <w:lang w:val="en-PH" w:eastAsia="en-US" w:bidi="ar-SA"/>
                </w:rPr>
                <w:t xml:space="preserve">Chemicals &amp; Petrochemicals Manufacturers Association (CPMA), New Delhi </w:t>
              </w:r>
            </w:ins>
          </w:p>
          <w:p w14:paraId="3BF52A8B" w14:textId="77777777" w:rsidR="00EE1832" w:rsidRPr="00AC011B" w:rsidRDefault="00EE1832" w:rsidP="00AC011B">
            <w:pPr>
              <w:ind w:left="342" w:hanging="342"/>
              <w:rPr>
                <w:ins w:id="1717" w:author="Inno" w:date="2024-08-20T12:55:00Z"/>
                <w:rFonts w:eastAsia="Calibri" w:cs="Times New Roman"/>
                <w:color w:val="000000"/>
                <w:sz w:val="20"/>
                <w:szCs w:val="20"/>
                <w:lang w:val="en-PH" w:eastAsia="en-US" w:bidi="ar-SA"/>
              </w:rPr>
            </w:pPr>
          </w:p>
        </w:tc>
        <w:tc>
          <w:tcPr>
            <w:tcW w:w="5040" w:type="dxa"/>
            <w:tcMar>
              <w:top w:w="0" w:type="dxa"/>
              <w:left w:w="108" w:type="dxa"/>
              <w:bottom w:w="0" w:type="dxa"/>
              <w:right w:w="108" w:type="dxa"/>
            </w:tcMar>
            <w:hideMark/>
            <w:tcPrChange w:id="1718" w:author="Inno" w:date="2024-08-20T13:00:00Z">
              <w:tcPr>
                <w:tcW w:w="5040" w:type="dxa"/>
                <w:gridSpan w:val="2"/>
                <w:tcMar>
                  <w:top w:w="0" w:type="dxa"/>
                  <w:left w:w="108" w:type="dxa"/>
                  <w:bottom w:w="0" w:type="dxa"/>
                  <w:right w:w="108" w:type="dxa"/>
                </w:tcMar>
                <w:hideMark/>
              </w:tcPr>
            </w:tcPrChange>
          </w:tcPr>
          <w:p w14:paraId="476DF91A" w14:textId="77777777" w:rsidR="00AC011B" w:rsidRPr="00AC011B" w:rsidRDefault="00AC011B" w:rsidP="00AC011B">
            <w:pPr>
              <w:rPr>
                <w:ins w:id="1719" w:author="Inno" w:date="2024-08-20T12:55:00Z"/>
                <w:rFonts w:eastAsia="Calibri" w:cs="Times New Roman"/>
                <w:smallCaps/>
                <w:color w:val="000000"/>
                <w:sz w:val="20"/>
                <w:szCs w:val="20"/>
                <w:lang w:val="en-PH" w:eastAsia="en-US" w:bidi="ar-SA"/>
              </w:rPr>
            </w:pPr>
            <w:ins w:id="1720" w:author="Inno" w:date="2024-08-20T12:55:00Z">
              <w:r w:rsidRPr="00AC011B">
                <w:rPr>
                  <w:rFonts w:eastAsia="Calibri" w:cs="Times New Roman"/>
                  <w:smallCaps/>
                  <w:color w:val="000000"/>
                  <w:sz w:val="20"/>
                  <w:szCs w:val="20"/>
                  <w:lang w:val="en-PH" w:eastAsia="en-US" w:bidi="ar-SA"/>
                </w:rPr>
                <w:t>Shri Uday Chand</w:t>
              </w:r>
            </w:ins>
          </w:p>
        </w:tc>
      </w:tr>
      <w:tr w:rsidR="00AC011B" w:rsidRPr="00AC011B" w14:paraId="01D6108D" w14:textId="77777777" w:rsidTr="00EE1832">
        <w:tblPrEx>
          <w:tblW w:w="9175" w:type="dxa"/>
          <w:jc w:val="center"/>
          <w:tblLayout w:type="fixed"/>
          <w:tblCellMar>
            <w:left w:w="10" w:type="dxa"/>
            <w:right w:w="10" w:type="dxa"/>
          </w:tblCellMar>
          <w:tblPrExChange w:id="1721" w:author="Inno" w:date="2024-08-20T13:01:00Z">
            <w:tblPrEx>
              <w:tblW w:w="9175" w:type="dxa"/>
              <w:jc w:val="center"/>
              <w:tblLayout w:type="fixed"/>
              <w:tblCellMar>
                <w:left w:w="10" w:type="dxa"/>
                <w:right w:w="10" w:type="dxa"/>
              </w:tblCellMar>
            </w:tblPrEx>
          </w:tblPrExChange>
        </w:tblPrEx>
        <w:trPr>
          <w:trHeight w:val="684"/>
          <w:jc w:val="center"/>
          <w:ins w:id="1722" w:author="Inno" w:date="2024-08-20T12:55:00Z"/>
          <w:trPrChange w:id="1723" w:author="Inno" w:date="2024-08-20T13:01:00Z">
            <w:trPr>
              <w:gridAfter w:val="0"/>
              <w:trHeight w:val="833"/>
              <w:jc w:val="center"/>
            </w:trPr>
          </w:trPrChange>
        </w:trPr>
        <w:tc>
          <w:tcPr>
            <w:tcW w:w="4135" w:type="dxa"/>
            <w:shd w:val="clear" w:color="auto" w:fill="auto"/>
            <w:tcMar>
              <w:top w:w="0" w:type="dxa"/>
              <w:left w:w="108" w:type="dxa"/>
              <w:bottom w:w="0" w:type="dxa"/>
              <w:right w:w="108" w:type="dxa"/>
            </w:tcMar>
            <w:hideMark/>
            <w:tcPrChange w:id="1724" w:author="Inno" w:date="2024-08-20T13:01:00Z">
              <w:tcPr>
                <w:tcW w:w="4135" w:type="dxa"/>
                <w:gridSpan w:val="2"/>
                <w:tcMar>
                  <w:top w:w="0" w:type="dxa"/>
                  <w:left w:w="108" w:type="dxa"/>
                  <w:bottom w:w="0" w:type="dxa"/>
                  <w:right w:w="108" w:type="dxa"/>
                </w:tcMar>
                <w:hideMark/>
              </w:tcPr>
            </w:tcPrChange>
          </w:tcPr>
          <w:p w14:paraId="4E4F5B6E" w14:textId="77777777" w:rsidR="00AC011B" w:rsidRPr="00EE1832" w:rsidRDefault="00AC011B" w:rsidP="00AC011B">
            <w:pPr>
              <w:jc w:val="both"/>
              <w:rPr>
                <w:ins w:id="1725" w:author="Inno" w:date="2024-08-20T13:00:00Z"/>
                <w:rFonts w:eastAsia="Calibri" w:cs="Times New Roman"/>
                <w:color w:val="000000"/>
                <w:sz w:val="20"/>
                <w:szCs w:val="20"/>
                <w:lang w:val="en-PH" w:eastAsia="en-US" w:bidi="ar-SA"/>
              </w:rPr>
            </w:pPr>
            <w:ins w:id="1726" w:author="Inno" w:date="2024-08-20T12:55:00Z">
              <w:r w:rsidRPr="00EE1832">
                <w:rPr>
                  <w:rFonts w:eastAsia="Calibri" w:cs="Times New Roman"/>
                  <w:color w:val="000000"/>
                  <w:sz w:val="20"/>
                  <w:szCs w:val="20"/>
                  <w:lang w:val="en-PH" w:eastAsia="en-US" w:bidi="ar-SA"/>
                </w:rPr>
                <w:t>Coca-Cola India, Gurugram </w:t>
              </w:r>
            </w:ins>
          </w:p>
          <w:p w14:paraId="3EC2D9FB" w14:textId="087B3A84" w:rsidR="00EE1832" w:rsidRPr="00EE1832" w:rsidRDefault="00EE1832">
            <w:pPr>
              <w:tabs>
                <w:tab w:val="left" w:pos="2689"/>
              </w:tabs>
              <w:rPr>
                <w:ins w:id="1727" w:author="Inno" w:date="2024-08-20T13:00:00Z"/>
                <w:rFonts w:eastAsia="Calibri" w:cs="Times New Roman"/>
                <w:color w:val="000000"/>
                <w:sz w:val="20"/>
                <w:szCs w:val="20"/>
                <w:lang w:val="en-PH" w:eastAsia="en-US" w:bidi="ar-SA"/>
              </w:rPr>
              <w:pPrChange w:id="1728" w:author="Inno" w:date="2024-08-20T13:00:00Z">
                <w:pPr/>
              </w:pPrChange>
            </w:pPr>
          </w:p>
          <w:p w14:paraId="79EE239A" w14:textId="77777777" w:rsidR="00EE1832" w:rsidRPr="00EE1832" w:rsidRDefault="00EE1832">
            <w:pPr>
              <w:rPr>
                <w:ins w:id="1729" w:author="Inno" w:date="2024-08-20T12:55:00Z"/>
                <w:rFonts w:eastAsia="Calibri" w:cs="Times New Roman"/>
                <w:sz w:val="20"/>
                <w:szCs w:val="20"/>
                <w:lang w:val="en-PH" w:eastAsia="en-US" w:bidi="ar-SA"/>
              </w:rPr>
              <w:pPrChange w:id="1730" w:author="Inno" w:date="2024-08-20T13:00:00Z">
                <w:pPr>
                  <w:jc w:val="both"/>
                </w:pPr>
              </w:pPrChange>
            </w:pPr>
          </w:p>
        </w:tc>
        <w:tc>
          <w:tcPr>
            <w:tcW w:w="5040" w:type="dxa"/>
            <w:shd w:val="clear" w:color="auto" w:fill="auto"/>
            <w:tcMar>
              <w:top w:w="0" w:type="dxa"/>
              <w:left w:w="108" w:type="dxa"/>
              <w:bottom w:w="0" w:type="dxa"/>
              <w:right w:w="108" w:type="dxa"/>
            </w:tcMar>
            <w:hideMark/>
            <w:tcPrChange w:id="1731" w:author="Inno" w:date="2024-08-20T13:01:00Z">
              <w:tcPr>
                <w:tcW w:w="5040" w:type="dxa"/>
                <w:gridSpan w:val="2"/>
                <w:tcMar>
                  <w:top w:w="0" w:type="dxa"/>
                  <w:left w:w="108" w:type="dxa"/>
                  <w:bottom w:w="0" w:type="dxa"/>
                  <w:right w:w="108" w:type="dxa"/>
                </w:tcMar>
                <w:hideMark/>
              </w:tcPr>
            </w:tcPrChange>
          </w:tcPr>
          <w:p w14:paraId="3FD8C501" w14:textId="77777777" w:rsidR="00AC011B" w:rsidRPr="00EE1832" w:rsidRDefault="00AC011B" w:rsidP="00AC011B">
            <w:pPr>
              <w:rPr>
                <w:ins w:id="1732" w:author="Inno" w:date="2024-08-20T12:55:00Z"/>
                <w:rFonts w:eastAsia="Calibri" w:cs="Times New Roman"/>
                <w:smallCaps/>
                <w:color w:val="000000"/>
                <w:sz w:val="20"/>
                <w:szCs w:val="20"/>
                <w:lang w:val="en-PH" w:eastAsia="en-US" w:bidi="ar-SA"/>
              </w:rPr>
            </w:pPr>
            <w:ins w:id="1733" w:author="Inno" w:date="2024-08-20T12:55:00Z">
              <w:r w:rsidRPr="00EE1832">
                <w:rPr>
                  <w:rFonts w:eastAsia="Calibri" w:cs="Times New Roman"/>
                  <w:smallCaps/>
                  <w:color w:val="000000"/>
                  <w:sz w:val="20"/>
                  <w:szCs w:val="20"/>
                  <w:lang w:val="en-PH" w:eastAsia="en-US" w:bidi="ar-SA"/>
                </w:rPr>
                <w:t>Shri Virendra Landge</w:t>
              </w:r>
            </w:ins>
          </w:p>
          <w:p w14:paraId="7A0A8D27" w14:textId="143FA3E5" w:rsidR="00EE1832" w:rsidRPr="00EE1832" w:rsidRDefault="00AC011B" w:rsidP="00EE1832">
            <w:pPr>
              <w:ind w:left="360"/>
              <w:rPr>
                <w:ins w:id="1734" w:author="Inno" w:date="2024-08-20T12:55:00Z"/>
                <w:rFonts w:eastAsia="Calibri" w:cs="Times New Roman"/>
                <w:smallCaps/>
                <w:color w:val="000000"/>
                <w:sz w:val="20"/>
                <w:szCs w:val="20"/>
                <w:lang w:val="en-PH" w:eastAsia="en-US" w:bidi="ar-SA"/>
              </w:rPr>
            </w:pPr>
            <w:ins w:id="1735" w:author="Inno" w:date="2024-08-20T12:55:00Z">
              <w:r w:rsidRPr="00EE1832">
                <w:rPr>
                  <w:rFonts w:eastAsia="Calibri" w:cs="Times New Roman"/>
                  <w:smallCaps/>
                  <w:color w:val="000000"/>
                  <w:sz w:val="20"/>
                  <w:szCs w:val="20"/>
                  <w:lang w:val="en-PH" w:eastAsia="en-US" w:bidi="ar-SA"/>
                </w:rPr>
                <w:t xml:space="preserve">Shri Rajendra Dobriyal </w:t>
              </w:r>
              <w:r w:rsidRPr="00EE1832">
                <w:rPr>
                  <w:rFonts w:eastAsia="Calibri" w:cs="Times New Roman"/>
                  <w:sz w:val="20"/>
                  <w:szCs w:val="20"/>
                  <w:lang w:val="en-PH" w:eastAsia="en-US" w:bidi="ar-SA"/>
                </w:rPr>
                <w:t>(</w:t>
              </w:r>
              <w:r w:rsidRPr="00EE1832">
                <w:rPr>
                  <w:rFonts w:eastAsia="Calibri" w:cs="Times New Roman"/>
                  <w:i/>
                  <w:iCs/>
                  <w:sz w:val="20"/>
                  <w:szCs w:val="20"/>
                  <w:lang w:val="en-PH" w:eastAsia="en-US" w:bidi="ar-SA"/>
                </w:rPr>
                <w:t>Alternate</w:t>
              </w:r>
              <w:r w:rsidRPr="00EE1832">
                <w:rPr>
                  <w:rFonts w:eastAsia="Calibri" w:cs="Times New Roman"/>
                  <w:sz w:val="20"/>
                  <w:szCs w:val="20"/>
                  <w:lang w:val="en-PH" w:eastAsia="en-US" w:bidi="ar-SA"/>
                </w:rPr>
                <w:t>)</w:t>
              </w:r>
            </w:ins>
          </w:p>
        </w:tc>
      </w:tr>
      <w:tr w:rsidR="00AC011B" w:rsidRPr="00AC011B" w14:paraId="3EFE917C" w14:textId="77777777" w:rsidTr="00EE1832">
        <w:tblPrEx>
          <w:tblW w:w="9175" w:type="dxa"/>
          <w:jc w:val="center"/>
          <w:tblLayout w:type="fixed"/>
          <w:tblCellMar>
            <w:left w:w="10" w:type="dxa"/>
            <w:right w:w="10" w:type="dxa"/>
          </w:tblCellMar>
          <w:tblPrExChange w:id="1736" w:author="Inno" w:date="2024-08-20T13:00:00Z">
            <w:tblPrEx>
              <w:tblW w:w="9175" w:type="dxa"/>
              <w:jc w:val="center"/>
              <w:tblLayout w:type="fixed"/>
              <w:tblCellMar>
                <w:left w:w="10" w:type="dxa"/>
                <w:right w:w="10" w:type="dxa"/>
              </w:tblCellMar>
            </w:tblPrEx>
          </w:tblPrExChange>
        </w:tblPrEx>
        <w:trPr>
          <w:trHeight w:val="360"/>
          <w:jc w:val="center"/>
          <w:ins w:id="1737" w:author="Inno" w:date="2024-08-20T12:55:00Z"/>
          <w:trPrChange w:id="1738" w:author="Inno" w:date="2024-08-20T13:00:00Z">
            <w:trPr>
              <w:gridAfter w:val="0"/>
              <w:trHeight w:val="788"/>
              <w:jc w:val="center"/>
            </w:trPr>
          </w:trPrChange>
        </w:trPr>
        <w:tc>
          <w:tcPr>
            <w:tcW w:w="4135" w:type="dxa"/>
            <w:shd w:val="clear" w:color="auto" w:fill="auto"/>
            <w:tcMar>
              <w:top w:w="0" w:type="dxa"/>
              <w:left w:w="108" w:type="dxa"/>
              <w:bottom w:w="0" w:type="dxa"/>
              <w:right w:w="108" w:type="dxa"/>
            </w:tcMar>
            <w:hideMark/>
            <w:tcPrChange w:id="1739" w:author="Inno" w:date="2024-08-20T13:00:00Z">
              <w:tcPr>
                <w:tcW w:w="4135" w:type="dxa"/>
                <w:gridSpan w:val="2"/>
                <w:tcMar>
                  <w:top w:w="0" w:type="dxa"/>
                  <w:left w:w="108" w:type="dxa"/>
                  <w:bottom w:w="0" w:type="dxa"/>
                  <w:right w:w="108" w:type="dxa"/>
                </w:tcMar>
                <w:hideMark/>
              </w:tcPr>
            </w:tcPrChange>
          </w:tcPr>
          <w:p w14:paraId="0C459C9C" w14:textId="77777777" w:rsidR="00AC011B" w:rsidRPr="00EE1832" w:rsidRDefault="00AC011B" w:rsidP="00AC011B">
            <w:pPr>
              <w:ind w:left="432" w:hanging="432"/>
              <w:rPr>
                <w:ins w:id="1740" w:author="Inno" w:date="2024-08-20T12:55:00Z"/>
                <w:rFonts w:eastAsia="Calibri" w:cs="Times New Roman"/>
                <w:sz w:val="20"/>
                <w:szCs w:val="20"/>
                <w:lang w:val="en-PH" w:eastAsia="en-US" w:bidi="ar-SA"/>
              </w:rPr>
            </w:pPr>
            <w:ins w:id="1741" w:author="Inno" w:date="2024-08-20T12:55:00Z">
              <w:r w:rsidRPr="00EE1832">
                <w:rPr>
                  <w:rFonts w:eastAsia="Calibri" w:cs="Times New Roman"/>
                  <w:color w:val="000000"/>
                  <w:sz w:val="20"/>
                  <w:szCs w:val="20"/>
                  <w:lang w:val="en-PH" w:eastAsia="en-US" w:bidi="ar-SA"/>
                </w:rPr>
                <w:t>CSIR - Central Food Technological Research Institute (CFTRI), Mysuru</w:t>
              </w:r>
            </w:ins>
          </w:p>
        </w:tc>
        <w:tc>
          <w:tcPr>
            <w:tcW w:w="5040" w:type="dxa"/>
            <w:shd w:val="clear" w:color="auto" w:fill="auto"/>
            <w:tcMar>
              <w:top w:w="0" w:type="dxa"/>
              <w:left w:w="108" w:type="dxa"/>
              <w:bottom w:w="0" w:type="dxa"/>
              <w:right w:w="108" w:type="dxa"/>
            </w:tcMar>
            <w:hideMark/>
            <w:tcPrChange w:id="1742" w:author="Inno" w:date="2024-08-20T13:00:00Z">
              <w:tcPr>
                <w:tcW w:w="5040" w:type="dxa"/>
                <w:gridSpan w:val="2"/>
                <w:tcMar>
                  <w:top w:w="0" w:type="dxa"/>
                  <w:left w:w="108" w:type="dxa"/>
                  <w:bottom w:w="0" w:type="dxa"/>
                  <w:right w:w="108" w:type="dxa"/>
                </w:tcMar>
                <w:hideMark/>
              </w:tcPr>
            </w:tcPrChange>
          </w:tcPr>
          <w:p w14:paraId="6595C6AB" w14:textId="77777777" w:rsidR="00AC011B" w:rsidRPr="00EE1832" w:rsidRDefault="00AC011B" w:rsidP="00AC011B">
            <w:pPr>
              <w:rPr>
                <w:ins w:id="1743" w:author="Inno" w:date="2024-08-20T12:55:00Z"/>
                <w:rFonts w:eastAsia="Calibri" w:cs="Times New Roman"/>
                <w:smallCaps/>
                <w:color w:val="000000"/>
                <w:sz w:val="20"/>
                <w:szCs w:val="20"/>
                <w:lang w:val="en-PH" w:eastAsia="en-US" w:bidi="ar-SA"/>
              </w:rPr>
            </w:pPr>
            <w:ins w:id="1744" w:author="Inno" w:date="2024-08-20T12:55:00Z">
              <w:r w:rsidRPr="00EE1832">
                <w:rPr>
                  <w:rFonts w:eastAsia="Calibri" w:cs="Times New Roman"/>
                  <w:smallCaps/>
                  <w:color w:val="000000"/>
                  <w:sz w:val="20"/>
                  <w:szCs w:val="20"/>
                  <w:lang w:val="en-PH" w:eastAsia="en-US" w:bidi="ar-SA"/>
                </w:rPr>
                <w:t>Shri Rajeshwar Matche</w:t>
              </w:r>
            </w:ins>
          </w:p>
          <w:p w14:paraId="3CAFAB43" w14:textId="2C6E9BE3" w:rsidR="00AC011B" w:rsidRPr="00EE1832" w:rsidRDefault="00AC011B" w:rsidP="00AC011B">
            <w:pPr>
              <w:tabs>
                <w:tab w:val="left" w:pos="4442"/>
              </w:tabs>
              <w:ind w:left="360"/>
              <w:rPr>
                <w:ins w:id="1745" w:author="Inno" w:date="2024-08-20T13:00:00Z"/>
                <w:rFonts w:eastAsia="Calibri" w:cs="Times New Roman"/>
                <w:sz w:val="20"/>
                <w:szCs w:val="20"/>
                <w:lang w:val="en-PH" w:eastAsia="en-US" w:bidi="ar-SA"/>
              </w:rPr>
            </w:pPr>
            <w:ins w:id="1746" w:author="Inno" w:date="2024-08-20T12:55:00Z">
              <w:r w:rsidRPr="00EE1832">
                <w:rPr>
                  <w:rFonts w:eastAsia="Calibri" w:cs="Times New Roman"/>
                  <w:smallCaps/>
                  <w:color w:val="000000"/>
                  <w:sz w:val="20"/>
                  <w:szCs w:val="20"/>
                  <w:lang w:val="en-PH" w:eastAsia="en-US" w:bidi="ar-SA"/>
                </w:rPr>
                <w:t>Dr Arun Kumar P. Selvam </w:t>
              </w:r>
              <w:r w:rsidRPr="00EE1832">
                <w:rPr>
                  <w:rFonts w:eastAsia="Calibri" w:cs="Times New Roman"/>
                  <w:sz w:val="20"/>
                  <w:szCs w:val="20"/>
                  <w:lang w:val="en-PH" w:eastAsia="en-US" w:bidi="ar-SA"/>
                </w:rPr>
                <w:t>(</w:t>
              </w:r>
              <w:r w:rsidRPr="00EE1832">
                <w:rPr>
                  <w:rFonts w:eastAsia="Calibri" w:cs="Times New Roman"/>
                  <w:i/>
                  <w:iCs/>
                  <w:sz w:val="20"/>
                  <w:szCs w:val="20"/>
                  <w:lang w:val="en-PH" w:eastAsia="en-US" w:bidi="ar-SA"/>
                </w:rPr>
                <w:t>Alternate</w:t>
              </w:r>
              <w:r w:rsidRPr="00EE1832">
                <w:rPr>
                  <w:rFonts w:eastAsia="Calibri" w:cs="Times New Roman"/>
                  <w:sz w:val="20"/>
                  <w:szCs w:val="20"/>
                  <w:lang w:val="en-PH" w:eastAsia="en-US" w:bidi="ar-SA"/>
                </w:rPr>
                <w:t>)</w:t>
              </w:r>
            </w:ins>
          </w:p>
          <w:p w14:paraId="3DF36F38" w14:textId="77777777" w:rsidR="00EE1832" w:rsidRPr="00EE1832" w:rsidRDefault="00EE1832" w:rsidP="00AC011B">
            <w:pPr>
              <w:tabs>
                <w:tab w:val="left" w:pos="4442"/>
              </w:tabs>
              <w:ind w:left="360"/>
              <w:rPr>
                <w:ins w:id="1747" w:author="Inno" w:date="2024-08-20T12:55:00Z"/>
                <w:rFonts w:eastAsia="Calibri" w:cs="Times New Roman"/>
                <w:smallCaps/>
                <w:color w:val="000000"/>
                <w:sz w:val="20"/>
                <w:szCs w:val="20"/>
                <w:lang w:val="en-PH" w:eastAsia="en-US" w:bidi="ar-SA"/>
              </w:rPr>
            </w:pPr>
          </w:p>
        </w:tc>
      </w:tr>
      <w:tr w:rsidR="00AC011B" w:rsidRPr="00AC011B" w14:paraId="6031ED24" w14:textId="77777777" w:rsidTr="0091577F">
        <w:trPr>
          <w:trHeight w:val="518"/>
          <w:jc w:val="center"/>
          <w:ins w:id="1748" w:author="Inno" w:date="2024-08-20T12:55:00Z"/>
        </w:trPr>
        <w:tc>
          <w:tcPr>
            <w:tcW w:w="4135" w:type="dxa"/>
            <w:tcMar>
              <w:top w:w="0" w:type="dxa"/>
              <w:left w:w="108" w:type="dxa"/>
              <w:bottom w:w="0" w:type="dxa"/>
              <w:right w:w="108" w:type="dxa"/>
            </w:tcMar>
            <w:hideMark/>
          </w:tcPr>
          <w:p w14:paraId="4720093B" w14:textId="59093879" w:rsidR="00AC011B" w:rsidRPr="00AC011B" w:rsidRDefault="00AC011B" w:rsidP="00AC011B">
            <w:pPr>
              <w:ind w:left="424" w:hanging="424"/>
              <w:jc w:val="both"/>
              <w:rPr>
                <w:ins w:id="1749" w:author="Inno" w:date="2024-08-20T12:55:00Z"/>
                <w:rFonts w:eastAsia="Calibri" w:cs="Times New Roman"/>
                <w:color w:val="000000"/>
                <w:sz w:val="20"/>
                <w:szCs w:val="20"/>
                <w:lang w:val="en-PH" w:eastAsia="en-US" w:bidi="ar-SA"/>
              </w:rPr>
            </w:pPr>
            <w:ins w:id="1750" w:author="Inno" w:date="2024-08-20T12:55:00Z">
              <w:r w:rsidRPr="00AC011B">
                <w:rPr>
                  <w:rFonts w:eastAsia="Calibri" w:cs="Times New Roman"/>
                  <w:color w:val="000000"/>
                  <w:sz w:val="20"/>
                  <w:szCs w:val="20"/>
                  <w:lang w:val="en-PH" w:eastAsia="en-US" w:bidi="ar-SA"/>
                </w:rPr>
                <w:t>CSIR - Indian Institute of Toxicology Research, Lucknow</w:t>
              </w:r>
            </w:ins>
          </w:p>
        </w:tc>
        <w:tc>
          <w:tcPr>
            <w:tcW w:w="5040" w:type="dxa"/>
            <w:tcMar>
              <w:top w:w="0" w:type="dxa"/>
              <w:left w:w="108" w:type="dxa"/>
              <w:bottom w:w="0" w:type="dxa"/>
              <w:right w:w="108" w:type="dxa"/>
            </w:tcMar>
            <w:hideMark/>
          </w:tcPr>
          <w:p w14:paraId="330EE557" w14:textId="77777777" w:rsidR="00AC011B" w:rsidRPr="00AC011B" w:rsidRDefault="00AC011B" w:rsidP="00AC011B">
            <w:pPr>
              <w:rPr>
                <w:ins w:id="1751" w:author="Inno" w:date="2024-08-20T12:55:00Z"/>
                <w:rFonts w:eastAsia="Calibri" w:cs="Times New Roman"/>
                <w:smallCaps/>
                <w:color w:val="000000"/>
                <w:sz w:val="20"/>
                <w:szCs w:val="20"/>
                <w:lang w:val="en-PH" w:eastAsia="en-US" w:bidi="ar-SA"/>
              </w:rPr>
            </w:pPr>
            <w:ins w:id="1752" w:author="Inno" w:date="2024-08-20T12:55:00Z">
              <w:r w:rsidRPr="00AC011B">
                <w:rPr>
                  <w:rFonts w:eastAsia="Calibri" w:cs="Times New Roman"/>
                  <w:smallCaps/>
                  <w:color w:val="000000"/>
                  <w:sz w:val="20"/>
                  <w:szCs w:val="20"/>
                  <w:lang w:val="en-PH" w:eastAsia="en-US" w:bidi="ar-SA"/>
                </w:rPr>
                <w:t>Dr V. P. Sharma </w:t>
              </w:r>
            </w:ins>
          </w:p>
          <w:p w14:paraId="5D810A54" w14:textId="3B9533AC" w:rsidR="00AC011B" w:rsidRDefault="00AC011B" w:rsidP="00AC011B">
            <w:pPr>
              <w:ind w:left="360"/>
              <w:rPr>
                <w:ins w:id="1753" w:author="Inno" w:date="2024-08-20T12:59:00Z"/>
                <w:rFonts w:eastAsia="Calibri" w:cs="Times New Roman"/>
                <w:sz w:val="20"/>
                <w:szCs w:val="20"/>
                <w:lang w:val="en-PH" w:eastAsia="en-US" w:bidi="ar-SA"/>
              </w:rPr>
            </w:pPr>
            <w:ins w:id="1754" w:author="Inno" w:date="2024-08-20T12:55:00Z">
              <w:r w:rsidRPr="00AC011B">
                <w:rPr>
                  <w:rFonts w:eastAsia="Calibri" w:cs="Times New Roman"/>
                  <w:smallCaps/>
                  <w:color w:val="000000"/>
                  <w:sz w:val="20"/>
                  <w:szCs w:val="20"/>
                  <w:lang w:val="en-PH" w:eastAsia="en-US" w:bidi="ar-SA"/>
                </w:rPr>
                <w:t>Dr A. B. Pant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6DC6C690" w14:textId="77777777" w:rsidR="00EE1832" w:rsidRPr="00AC011B" w:rsidRDefault="00EE1832" w:rsidP="00AC011B">
            <w:pPr>
              <w:ind w:left="360"/>
              <w:rPr>
                <w:ins w:id="1755" w:author="Inno" w:date="2024-08-20T12:55:00Z"/>
                <w:rFonts w:eastAsia="Calibri" w:cs="Times New Roman"/>
                <w:sz w:val="20"/>
                <w:szCs w:val="20"/>
                <w:lang w:val="en-PH" w:eastAsia="en-US" w:bidi="ar-SA"/>
              </w:rPr>
            </w:pPr>
          </w:p>
          <w:p w14:paraId="3A761C8C" w14:textId="77777777" w:rsidR="00AC011B" w:rsidRPr="00AC011B" w:rsidRDefault="00AC011B" w:rsidP="00AC011B">
            <w:pPr>
              <w:ind w:left="360"/>
              <w:rPr>
                <w:ins w:id="1756" w:author="Inno" w:date="2024-08-20T12:55:00Z"/>
                <w:rFonts w:eastAsia="Calibri" w:cs="Times New Roman"/>
                <w:smallCaps/>
                <w:color w:val="000000"/>
                <w:sz w:val="20"/>
                <w:szCs w:val="20"/>
                <w:lang w:val="en-PH" w:eastAsia="en-US" w:bidi="ar-SA"/>
              </w:rPr>
            </w:pPr>
          </w:p>
        </w:tc>
      </w:tr>
      <w:tr w:rsidR="00AC011B" w:rsidRPr="00AC011B" w14:paraId="4091D824" w14:textId="77777777" w:rsidTr="00EE1832">
        <w:tblPrEx>
          <w:tblW w:w="9175" w:type="dxa"/>
          <w:jc w:val="center"/>
          <w:tblLayout w:type="fixed"/>
          <w:tblCellMar>
            <w:left w:w="10" w:type="dxa"/>
            <w:right w:w="10" w:type="dxa"/>
          </w:tblCellMar>
          <w:tblPrExChange w:id="1757" w:author="Inno" w:date="2024-08-20T12:59:00Z">
            <w:tblPrEx>
              <w:tblW w:w="9175" w:type="dxa"/>
              <w:jc w:val="center"/>
              <w:tblLayout w:type="fixed"/>
              <w:tblCellMar>
                <w:left w:w="10" w:type="dxa"/>
                <w:right w:w="10" w:type="dxa"/>
              </w:tblCellMar>
            </w:tblPrEx>
          </w:tblPrExChange>
        </w:tblPrEx>
        <w:trPr>
          <w:trHeight w:val="54"/>
          <w:jc w:val="center"/>
          <w:ins w:id="1758" w:author="Inno" w:date="2024-08-20T12:55:00Z"/>
          <w:trPrChange w:id="1759" w:author="Inno" w:date="2024-08-20T12:59:00Z">
            <w:trPr>
              <w:gridAfter w:val="0"/>
              <w:trHeight w:val="608"/>
              <w:jc w:val="center"/>
            </w:trPr>
          </w:trPrChange>
        </w:trPr>
        <w:tc>
          <w:tcPr>
            <w:tcW w:w="4135" w:type="dxa"/>
            <w:tcMar>
              <w:top w:w="0" w:type="dxa"/>
              <w:left w:w="108" w:type="dxa"/>
              <w:bottom w:w="0" w:type="dxa"/>
              <w:right w:w="108" w:type="dxa"/>
            </w:tcMar>
            <w:tcPrChange w:id="1760" w:author="Inno" w:date="2024-08-20T12:59:00Z">
              <w:tcPr>
                <w:tcW w:w="4135" w:type="dxa"/>
                <w:gridSpan w:val="2"/>
                <w:tcMar>
                  <w:top w:w="0" w:type="dxa"/>
                  <w:left w:w="108" w:type="dxa"/>
                  <w:bottom w:w="0" w:type="dxa"/>
                  <w:right w:w="108" w:type="dxa"/>
                </w:tcMar>
              </w:tcPr>
            </w:tcPrChange>
          </w:tcPr>
          <w:p w14:paraId="76636673" w14:textId="50EB0652" w:rsidR="00AC011B" w:rsidRPr="00AC011B" w:rsidRDefault="00AC011B" w:rsidP="00AC011B">
            <w:pPr>
              <w:jc w:val="both"/>
              <w:rPr>
                <w:ins w:id="1761" w:author="Inno" w:date="2024-08-20T12:55:00Z"/>
                <w:rFonts w:eastAsia="Calibri" w:cs="Times New Roman"/>
                <w:color w:val="000000"/>
                <w:sz w:val="20"/>
                <w:szCs w:val="20"/>
                <w:lang w:val="en-PH" w:eastAsia="en-US" w:bidi="ar-SA"/>
              </w:rPr>
            </w:pPr>
            <w:ins w:id="1762" w:author="Inno" w:date="2024-08-20T12:55:00Z">
              <w:r w:rsidRPr="00AC011B">
                <w:rPr>
                  <w:rFonts w:eastAsia="Calibri" w:cs="Times New Roman"/>
                  <w:color w:val="000000"/>
                  <w:sz w:val="20"/>
                  <w:szCs w:val="20"/>
                  <w:lang w:val="en-PH" w:eastAsia="en-US" w:bidi="ar-SA"/>
                </w:rPr>
                <w:t xml:space="preserve">Essel Propack Limited, Vasind, </w:t>
              </w:r>
              <w:bookmarkStart w:id="1763" w:name="_GoBack"/>
              <w:bookmarkEnd w:id="1763"/>
            </w:ins>
          </w:p>
          <w:p w14:paraId="5E5E4AF4" w14:textId="77777777" w:rsidR="00AC011B" w:rsidRPr="00AC011B" w:rsidRDefault="00AC011B" w:rsidP="00AC011B">
            <w:pPr>
              <w:jc w:val="both"/>
              <w:rPr>
                <w:ins w:id="1764" w:author="Inno" w:date="2024-08-20T12:55:00Z"/>
                <w:rFonts w:eastAsia="Calibri" w:cs="Times New Roman"/>
                <w:sz w:val="20"/>
                <w:szCs w:val="20"/>
                <w:lang w:val="en-PH" w:eastAsia="en-US" w:bidi="ar-SA"/>
              </w:rPr>
            </w:pPr>
          </w:p>
        </w:tc>
        <w:tc>
          <w:tcPr>
            <w:tcW w:w="5040" w:type="dxa"/>
            <w:tcMar>
              <w:top w:w="0" w:type="dxa"/>
              <w:left w:w="108" w:type="dxa"/>
              <w:bottom w:w="0" w:type="dxa"/>
              <w:right w:w="108" w:type="dxa"/>
            </w:tcMar>
            <w:hideMark/>
            <w:tcPrChange w:id="1765" w:author="Inno" w:date="2024-08-20T12:59:00Z">
              <w:tcPr>
                <w:tcW w:w="5040" w:type="dxa"/>
                <w:gridSpan w:val="2"/>
                <w:tcMar>
                  <w:top w:w="0" w:type="dxa"/>
                  <w:left w:w="108" w:type="dxa"/>
                  <w:bottom w:w="0" w:type="dxa"/>
                  <w:right w:w="108" w:type="dxa"/>
                </w:tcMar>
                <w:hideMark/>
              </w:tcPr>
            </w:tcPrChange>
          </w:tcPr>
          <w:p w14:paraId="626E522C" w14:textId="77777777" w:rsidR="00AC011B" w:rsidRPr="00AC011B" w:rsidRDefault="00AC011B" w:rsidP="00AC011B">
            <w:pPr>
              <w:rPr>
                <w:ins w:id="1766" w:author="Inno" w:date="2024-08-20T12:55:00Z"/>
                <w:rFonts w:eastAsia="Calibri" w:cs="Times New Roman"/>
                <w:smallCaps/>
                <w:color w:val="000000"/>
                <w:sz w:val="20"/>
                <w:szCs w:val="20"/>
                <w:lang w:val="en-PH" w:eastAsia="en-US" w:bidi="ar-SA"/>
              </w:rPr>
            </w:pPr>
            <w:ins w:id="1767" w:author="Inno" w:date="2024-08-20T12:55:00Z">
              <w:r w:rsidRPr="00AC011B">
                <w:rPr>
                  <w:rFonts w:eastAsia="Calibri" w:cs="Times New Roman"/>
                  <w:smallCaps/>
                  <w:color w:val="000000"/>
                  <w:sz w:val="20"/>
                  <w:szCs w:val="20"/>
                  <w:lang w:val="en-PH" w:eastAsia="en-US" w:bidi="ar-SA"/>
                </w:rPr>
                <w:t>Shri Hariharan K.</w:t>
              </w:r>
            </w:ins>
          </w:p>
          <w:p w14:paraId="12CE1119" w14:textId="77777777" w:rsidR="00AC011B" w:rsidRDefault="00AC011B" w:rsidP="00AC011B">
            <w:pPr>
              <w:ind w:left="360"/>
              <w:rPr>
                <w:ins w:id="1768" w:author="Inno" w:date="2024-08-20T13:02:00Z"/>
                <w:rFonts w:eastAsia="Calibri" w:cs="Times New Roman"/>
                <w:sz w:val="20"/>
                <w:szCs w:val="20"/>
                <w:lang w:val="en-PH" w:eastAsia="en-US" w:bidi="ar-SA"/>
              </w:rPr>
            </w:pPr>
            <w:ins w:id="1769" w:author="Inno" w:date="2024-08-20T12:55:00Z">
              <w:r w:rsidRPr="00AC011B">
                <w:rPr>
                  <w:rFonts w:eastAsia="Calibri" w:cs="Times New Roman"/>
                  <w:smallCaps/>
                  <w:color w:val="000000"/>
                  <w:sz w:val="20"/>
                  <w:szCs w:val="20"/>
                  <w:lang w:val="en-PH" w:eastAsia="en-US" w:bidi="ar-SA"/>
                </w:rPr>
                <w:t xml:space="preserve">Dr Gurunath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3D535287" w14:textId="24BA2E8C" w:rsidR="00EE1832" w:rsidRPr="00AC011B" w:rsidRDefault="00EE1832" w:rsidP="00AC011B">
            <w:pPr>
              <w:ind w:left="360"/>
              <w:rPr>
                <w:ins w:id="1770" w:author="Inno" w:date="2024-08-20T12:55:00Z"/>
                <w:rFonts w:eastAsia="Calibri" w:cs="Times New Roman"/>
                <w:smallCaps/>
                <w:color w:val="000000"/>
                <w:sz w:val="20"/>
                <w:szCs w:val="20"/>
                <w:lang w:val="en-PH" w:eastAsia="en-US" w:bidi="ar-SA"/>
              </w:rPr>
            </w:pPr>
          </w:p>
        </w:tc>
      </w:tr>
      <w:tr w:rsidR="00AC011B" w:rsidRPr="00AC011B" w14:paraId="30CC7BFF" w14:textId="77777777" w:rsidTr="0091577F">
        <w:trPr>
          <w:trHeight w:val="608"/>
          <w:jc w:val="center"/>
          <w:ins w:id="1771" w:author="Inno" w:date="2024-08-20T12:55:00Z"/>
        </w:trPr>
        <w:tc>
          <w:tcPr>
            <w:tcW w:w="4135" w:type="dxa"/>
            <w:tcMar>
              <w:top w:w="0" w:type="dxa"/>
              <w:left w:w="108" w:type="dxa"/>
              <w:bottom w:w="0" w:type="dxa"/>
              <w:right w:w="108" w:type="dxa"/>
            </w:tcMar>
            <w:hideMark/>
          </w:tcPr>
          <w:p w14:paraId="361DA16A" w14:textId="77777777" w:rsidR="00AC011B" w:rsidRDefault="00AC011B" w:rsidP="00AC011B">
            <w:pPr>
              <w:ind w:left="342" w:hanging="342"/>
              <w:rPr>
                <w:ins w:id="1772" w:author="Inno" w:date="2024-08-20T12:59:00Z"/>
                <w:rFonts w:eastAsia="Calibri" w:cs="Times New Roman"/>
                <w:color w:val="000000"/>
                <w:sz w:val="20"/>
                <w:szCs w:val="20"/>
                <w:lang w:val="en-PH" w:eastAsia="en-US" w:bidi="ar-SA"/>
              </w:rPr>
            </w:pPr>
            <w:ins w:id="1773" w:author="Inno" w:date="2024-08-20T12:55:00Z">
              <w:r w:rsidRPr="00AC011B">
                <w:rPr>
                  <w:rFonts w:eastAsia="Calibri" w:cs="Times New Roman"/>
                  <w:color w:val="000000"/>
                  <w:sz w:val="20"/>
                  <w:szCs w:val="20"/>
                  <w:lang w:val="en-PH" w:eastAsia="en-US" w:bidi="ar-SA"/>
                </w:rPr>
                <w:t>Federation of Indian Packaged Drinking Water Manufacturers Association (FIPMA), Mumbai</w:t>
              </w:r>
            </w:ins>
          </w:p>
          <w:p w14:paraId="4673B6C5" w14:textId="77777777" w:rsidR="00EE1832" w:rsidRPr="00AC011B" w:rsidRDefault="00EE1832" w:rsidP="00AC011B">
            <w:pPr>
              <w:ind w:left="342" w:hanging="342"/>
              <w:rPr>
                <w:ins w:id="1774" w:author="Inno" w:date="2024-08-20T12:55:00Z"/>
                <w:rFonts w:eastAsia="Calibri" w:cs="Times New Roman"/>
                <w:color w:val="000000"/>
                <w:sz w:val="20"/>
                <w:szCs w:val="20"/>
                <w:lang w:val="en-PH" w:eastAsia="en-US" w:bidi="ar-SA"/>
              </w:rPr>
            </w:pPr>
          </w:p>
          <w:p w14:paraId="29C62C29" w14:textId="77777777" w:rsidR="00AC011B" w:rsidRPr="00AC011B" w:rsidRDefault="00AC011B" w:rsidP="00AC011B">
            <w:pPr>
              <w:ind w:left="342" w:hanging="342"/>
              <w:rPr>
                <w:ins w:id="1775" w:author="Inno" w:date="2024-08-20T12:55:00Z"/>
                <w:rFonts w:eastAsia="Calibri" w:cs="Times New Roman"/>
                <w:color w:val="000000"/>
                <w:sz w:val="20"/>
                <w:szCs w:val="20"/>
                <w:lang w:val="en-PH" w:eastAsia="en-US" w:bidi="ar-SA"/>
              </w:rPr>
            </w:pPr>
          </w:p>
        </w:tc>
        <w:tc>
          <w:tcPr>
            <w:tcW w:w="5040" w:type="dxa"/>
            <w:tcMar>
              <w:top w:w="0" w:type="dxa"/>
              <w:left w:w="108" w:type="dxa"/>
              <w:bottom w:w="0" w:type="dxa"/>
              <w:right w:w="108" w:type="dxa"/>
            </w:tcMar>
            <w:hideMark/>
          </w:tcPr>
          <w:p w14:paraId="3298F3C4" w14:textId="77777777" w:rsidR="00AC011B" w:rsidRPr="00AC011B" w:rsidRDefault="00AC011B" w:rsidP="00AC011B">
            <w:pPr>
              <w:rPr>
                <w:ins w:id="1776" w:author="Inno" w:date="2024-08-20T12:55:00Z"/>
                <w:rFonts w:eastAsia="Calibri" w:cs="Times New Roman"/>
                <w:smallCaps/>
                <w:color w:val="000000"/>
                <w:sz w:val="20"/>
                <w:szCs w:val="20"/>
                <w:lang w:val="en-PH" w:eastAsia="en-US" w:bidi="ar-SA"/>
              </w:rPr>
            </w:pPr>
            <w:ins w:id="1777" w:author="Inno" w:date="2024-08-20T12:55:00Z">
              <w:r w:rsidRPr="00AC011B">
                <w:rPr>
                  <w:rFonts w:eastAsia="Calibri" w:cs="Times New Roman"/>
                  <w:smallCaps/>
                  <w:color w:val="000000"/>
                  <w:sz w:val="20"/>
                  <w:szCs w:val="20"/>
                  <w:lang w:val="en-PH" w:eastAsia="en-US" w:bidi="ar-SA"/>
                </w:rPr>
                <w:t>Shri Apurva Doshi</w:t>
              </w:r>
            </w:ins>
          </w:p>
        </w:tc>
      </w:tr>
      <w:tr w:rsidR="00AC011B" w:rsidRPr="00AC011B" w14:paraId="67BFD6C0" w14:textId="77777777" w:rsidTr="00EE1832">
        <w:tblPrEx>
          <w:tblW w:w="9175" w:type="dxa"/>
          <w:jc w:val="center"/>
          <w:tblLayout w:type="fixed"/>
          <w:tblCellMar>
            <w:left w:w="10" w:type="dxa"/>
            <w:right w:w="10" w:type="dxa"/>
          </w:tblCellMar>
          <w:tblPrExChange w:id="1778" w:author="Inno" w:date="2024-08-20T12:59:00Z">
            <w:tblPrEx>
              <w:tblW w:w="9175" w:type="dxa"/>
              <w:jc w:val="center"/>
              <w:tblLayout w:type="fixed"/>
              <w:tblCellMar>
                <w:left w:w="10" w:type="dxa"/>
                <w:right w:w="10" w:type="dxa"/>
              </w:tblCellMar>
            </w:tblPrEx>
          </w:tblPrExChange>
        </w:tblPrEx>
        <w:trPr>
          <w:trHeight w:val="189"/>
          <w:jc w:val="center"/>
          <w:ins w:id="1779" w:author="Inno" w:date="2024-08-20T12:55:00Z"/>
          <w:trPrChange w:id="1780" w:author="Inno" w:date="2024-08-20T12:59:00Z">
            <w:trPr>
              <w:gridAfter w:val="0"/>
              <w:trHeight w:val="590"/>
              <w:jc w:val="center"/>
            </w:trPr>
          </w:trPrChange>
        </w:trPr>
        <w:tc>
          <w:tcPr>
            <w:tcW w:w="4135" w:type="dxa"/>
            <w:tcMar>
              <w:top w:w="0" w:type="dxa"/>
              <w:left w:w="108" w:type="dxa"/>
              <w:bottom w:w="0" w:type="dxa"/>
              <w:right w:w="108" w:type="dxa"/>
            </w:tcMar>
            <w:hideMark/>
            <w:tcPrChange w:id="1781" w:author="Inno" w:date="2024-08-20T12:59:00Z">
              <w:tcPr>
                <w:tcW w:w="4135" w:type="dxa"/>
                <w:gridSpan w:val="2"/>
                <w:tcMar>
                  <w:top w:w="0" w:type="dxa"/>
                  <w:left w:w="108" w:type="dxa"/>
                  <w:bottom w:w="0" w:type="dxa"/>
                  <w:right w:w="108" w:type="dxa"/>
                </w:tcMar>
                <w:hideMark/>
              </w:tcPr>
            </w:tcPrChange>
          </w:tcPr>
          <w:p w14:paraId="533DDEF1" w14:textId="77777777" w:rsidR="00AC011B" w:rsidRDefault="00AC011B" w:rsidP="00EE1832">
            <w:pPr>
              <w:ind w:left="342" w:hanging="342"/>
              <w:rPr>
                <w:ins w:id="1782" w:author="Inno" w:date="2024-08-20T13:39:00Z"/>
                <w:rFonts w:eastAsia="Calibri" w:cs="Times New Roman"/>
                <w:sz w:val="20"/>
                <w:szCs w:val="20"/>
                <w:lang w:val="en-PH" w:eastAsia="en-US" w:bidi="ar-SA"/>
              </w:rPr>
            </w:pPr>
            <w:ins w:id="1783" w:author="Inno" w:date="2024-08-20T12:55:00Z">
              <w:r w:rsidRPr="00AC011B">
                <w:rPr>
                  <w:rFonts w:eastAsia="Calibri" w:cs="Times New Roman"/>
                  <w:sz w:val="20"/>
                  <w:szCs w:val="20"/>
                  <w:lang w:val="en-PH" w:eastAsia="en-US" w:bidi="ar-SA"/>
                </w:rPr>
                <w:t>Foundation for Innovative Packaging and Sustainability (FIPS), Mumbai</w:t>
              </w:r>
            </w:ins>
          </w:p>
          <w:p w14:paraId="74B7E6EA" w14:textId="77777777" w:rsidR="007A171F" w:rsidRDefault="007A171F" w:rsidP="00EE1832">
            <w:pPr>
              <w:ind w:left="342" w:hanging="342"/>
              <w:rPr>
                <w:ins w:id="1784" w:author="Inno" w:date="2024-08-20T12:59:00Z"/>
                <w:rFonts w:eastAsia="Calibri" w:cs="Times New Roman"/>
                <w:sz w:val="20"/>
                <w:szCs w:val="20"/>
                <w:lang w:val="en-PH" w:eastAsia="en-US" w:bidi="ar-SA"/>
              </w:rPr>
            </w:pPr>
          </w:p>
          <w:p w14:paraId="1D47DE6B" w14:textId="2A36E56E" w:rsidR="00EE1832" w:rsidRPr="00AC011B" w:rsidRDefault="00EE1832" w:rsidP="00EE1832">
            <w:pPr>
              <w:ind w:left="342" w:hanging="342"/>
              <w:rPr>
                <w:ins w:id="1785" w:author="Inno" w:date="2024-08-20T12:55:00Z"/>
                <w:rFonts w:eastAsia="Calibri" w:cs="Times New Roman"/>
                <w:color w:val="000000"/>
                <w:sz w:val="20"/>
                <w:szCs w:val="20"/>
                <w:lang w:val="en-PH" w:eastAsia="en-US" w:bidi="ar-SA"/>
              </w:rPr>
            </w:pPr>
          </w:p>
        </w:tc>
        <w:tc>
          <w:tcPr>
            <w:tcW w:w="5040" w:type="dxa"/>
            <w:tcMar>
              <w:top w:w="0" w:type="dxa"/>
              <w:left w:w="108" w:type="dxa"/>
              <w:bottom w:w="0" w:type="dxa"/>
              <w:right w:w="108" w:type="dxa"/>
            </w:tcMar>
            <w:hideMark/>
            <w:tcPrChange w:id="1786" w:author="Inno" w:date="2024-08-20T12:59:00Z">
              <w:tcPr>
                <w:tcW w:w="5040" w:type="dxa"/>
                <w:gridSpan w:val="2"/>
                <w:tcMar>
                  <w:top w:w="0" w:type="dxa"/>
                  <w:left w:w="108" w:type="dxa"/>
                  <w:bottom w:w="0" w:type="dxa"/>
                  <w:right w:w="108" w:type="dxa"/>
                </w:tcMar>
                <w:hideMark/>
              </w:tcPr>
            </w:tcPrChange>
          </w:tcPr>
          <w:p w14:paraId="692C68DD" w14:textId="77777777" w:rsidR="00AC011B" w:rsidRPr="00AC011B" w:rsidRDefault="00AC011B" w:rsidP="00AC011B">
            <w:pPr>
              <w:rPr>
                <w:ins w:id="1787" w:author="Inno" w:date="2024-08-20T12:55:00Z"/>
                <w:rFonts w:eastAsia="Calibri" w:cs="Times New Roman"/>
                <w:smallCaps/>
                <w:color w:val="000000"/>
                <w:sz w:val="20"/>
                <w:szCs w:val="20"/>
                <w:lang w:val="en-PH" w:eastAsia="en-US" w:bidi="ar-SA"/>
              </w:rPr>
            </w:pPr>
            <w:ins w:id="1788" w:author="Inno" w:date="2024-08-20T12:55:00Z">
              <w:r w:rsidRPr="00AC011B">
                <w:rPr>
                  <w:rFonts w:eastAsia="Calibri" w:cs="Times New Roman"/>
                  <w:smallCaps/>
                  <w:color w:val="000000"/>
                  <w:sz w:val="20"/>
                  <w:szCs w:val="20"/>
                  <w:lang w:val="en-PH" w:eastAsia="en-US" w:bidi="ar-SA"/>
                </w:rPr>
                <w:t>Shri M. K. Banerjee</w:t>
              </w:r>
            </w:ins>
          </w:p>
        </w:tc>
      </w:tr>
      <w:tr w:rsidR="00AC011B" w:rsidRPr="00AC011B" w14:paraId="5FEB1A68" w14:textId="77777777" w:rsidTr="00EE1832">
        <w:tblPrEx>
          <w:tblW w:w="9175" w:type="dxa"/>
          <w:jc w:val="center"/>
          <w:tblLayout w:type="fixed"/>
          <w:tblCellMar>
            <w:left w:w="10" w:type="dxa"/>
            <w:right w:w="10" w:type="dxa"/>
          </w:tblCellMar>
          <w:tblPrExChange w:id="1789" w:author="Inno" w:date="2024-08-20T12:58:00Z">
            <w:tblPrEx>
              <w:tblW w:w="9175" w:type="dxa"/>
              <w:jc w:val="center"/>
              <w:tblLayout w:type="fixed"/>
              <w:tblCellMar>
                <w:left w:w="10" w:type="dxa"/>
                <w:right w:w="10" w:type="dxa"/>
              </w:tblCellMar>
            </w:tblPrEx>
          </w:tblPrExChange>
        </w:tblPrEx>
        <w:trPr>
          <w:trHeight w:val="53"/>
          <w:jc w:val="center"/>
          <w:ins w:id="1790" w:author="Inno" w:date="2024-08-20T12:55:00Z"/>
          <w:trPrChange w:id="1791" w:author="Inno" w:date="2024-08-20T12:58:00Z">
            <w:trPr>
              <w:gridAfter w:val="0"/>
              <w:trHeight w:val="761"/>
              <w:jc w:val="center"/>
            </w:trPr>
          </w:trPrChange>
        </w:trPr>
        <w:tc>
          <w:tcPr>
            <w:tcW w:w="4135" w:type="dxa"/>
            <w:tcMar>
              <w:top w:w="0" w:type="dxa"/>
              <w:left w:w="108" w:type="dxa"/>
              <w:bottom w:w="0" w:type="dxa"/>
              <w:right w:w="108" w:type="dxa"/>
            </w:tcMar>
            <w:hideMark/>
            <w:tcPrChange w:id="1792" w:author="Inno" w:date="2024-08-20T12:58:00Z">
              <w:tcPr>
                <w:tcW w:w="4135" w:type="dxa"/>
                <w:gridSpan w:val="2"/>
                <w:tcMar>
                  <w:top w:w="0" w:type="dxa"/>
                  <w:left w:w="108" w:type="dxa"/>
                  <w:bottom w:w="0" w:type="dxa"/>
                  <w:right w:w="108" w:type="dxa"/>
                </w:tcMar>
                <w:hideMark/>
              </w:tcPr>
            </w:tcPrChange>
          </w:tcPr>
          <w:p w14:paraId="459E763E" w14:textId="77777777" w:rsidR="00AC011B" w:rsidRPr="00AC011B" w:rsidRDefault="00AC011B" w:rsidP="00AC011B">
            <w:pPr>
              <w:jc w:val="both"/>
              <w:rPr>
                <w:ins w:id="1793" w:author="Inno" w:date="2024-08-20T12:55:00Z"/>
                <w:rFonts w:eastAsia="Calibri" w:cs="Times New Roman"/>
                <w:sz w:val="20"/>
                <w:szCs w:val="20"/>
                <w:lang w:val="en-PH" w:eastAsia="en-US" w:bidi="ar-SA"/>
              </w:rPr>
            </w:pPr>
            <w:ins w:id="1794" w:author="Inno" w:date="2024-08-20T12:55:00Z">
              <w:r w:rsidRPr="00AC011B">
                <w:rPr>
                  <w:rFonts w:eastAsia="Calibri" w:cs="Times New Roman"/>
                  <w:color w:val="000000"/>
                  <w:sz w:val="20"/>
                  <w:szCs w:val="20"/>
                  <w:lang w:val="en-PH" w:eastAsia="en-US" w:bidi="ar-SA"/>
                </w:rPr>
                <w:t>Gas Authority of India Ltd, Noida</w:t>
              </w:r>
            </w:ins>
          </w:p>
        </w:tc>
        <w:tc>
          <w:tcPr>
            <w:tcW w:w="5040" w:type="dxa"/>
            <w:tcMar>
              <w:top w:w="0" w:type="dxa"/>
              <w:left w:w="108" w:type="dxa"/>
              <w:bottom w:w="0" w:type="dxa"/>
              <w:right w:w="108" w:type="dxa"/>
            </w:tcMar>
            <w:hideMark/>
            <w:tcPrChange w:id="1795" w:author="Inno" w:date="2024-08-20T12:58:00Z">
              <w:tcPr>
                <w:tcW w:w="5040" w:type="dxa"/>
                <w:gridSpan w:val="2"/>
                <w:tcMar>
                  <w:top w:w="0" w:type="dxa"/>
                  <w:left w:w="108" w:type="dxa"/>
                  <w:bottom w:w="0" w:type="dxa"/>
                  <w:right w:w="108" w:type="dxa"/>
                </w:tcMar>
                <w:hideMark/>
              </w:tcPr>
            </w:tcPrChange>
          </w:tcPr>
          <w:p w14:paraId="6B2AF0FA" w14:textId="77777777" w:rsidR="00AC011B" w:rsidRPr="00AC011B" w:rsidRDefault="00AC011B" w:rsidP="00AC011B">
            <w:pPr>
              <w:rPr>
                <w:ins w:id="1796" w:author="Inno" w:date="2024-08-20T12:55:00Z"/>
                <w:rFonts w:eastAsia="Calibri" w:cs="Times New Roman"/>
                <w:smallCaps/>
                <w:color w:val="000000"/>
                <w:sz w:val="20"/>
                <w:szCs w:val="20"/>
                <w:lang w:val="en-PH" w:eastAsia="en-US" w:bidi="ar-SA"/>
              </w:rPr>
            </w:pPr>
            <w:ins w:id="1797" w:author="Inno" w:date="2024-08-20T12:55:00Z">
              <w:r w:rsidRPr="00AC011B">
                <w:rPr>
                  <w:rFonts w:eastAsia="Calibri" w:cs="Times New Roman"/>
                  <w:smallCaps/>
                  <w:color w:val="000000"/>
                  <w:sz w:val="20"/>
                  <w:szCs w:val="20"/>
                  <w:lang w:val="en-PH" w:eastAsia="en-US" w:bidi="ar-SA"/>
                </w:rPr>
                <w:t>Shri Manish Khandelwal,</w:t>
              </w:r>
            </w:ins>
          </w:p>
          <w:p w14:paraId="7C1EA7F9" w14:textId="64A66ED6" w:rsidR="00AC011B" w:rsidRDefault="00AC011B" w:rsidP="00AC011B">
            <w:pPr>
              <w:ind w:left="360"/>
              <w:rPr>
                <w:ins w:id="1798" w:author="Inno" w:date="2024-08-20T13:02:00Z"/>
                <w:rFonts w:eastAsia="Calibri" w:cs="Times New Roman"/>
                <w:sz w:val="20"/>
                <w:szCs w:val="20"/>
                <w:lang w:val="en-PH" w:eastAsia="en-US" w:bidi="ar-SA"/>
              </w:rPr>
            </w:pPr>
            <w:ins w:id="1799" w:author="Inno" w:date="2024-08-20T12:55:00Z">
              <w:r w:rsidRPr="00AC011B">
                <w:rPr>
                  <w:rFonts w:eastAsia="Calibri" w:cs="Times New Roman"/>
                  <w:smallCaps/>
                  <w:color w:val="000000"/>
                  <w:sz w:val="20"/>
                  <w:szCs w:val="20"/>
                  <w:lang w:val="en-PH" w:eastAsia="en-US" w:bidi="ar-SA"/>
                </w:rPr>
                <w:t xml:space="preserve">Shri Nitin Gupta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45428232" w14:textId="77777777" w:rsidR="00EE1832" w:rsidRDefault="00EE1832" w:rsidP="00AC011B">
            <w:pPr>
              <w:ind w:left="360"/>
              <w:rPr>
                <w:ins w:id="1800" w:author="Inno" w:date="2024-08-20T12:59:00Z"/>
                <w:rFonts w:eastAsia="Calibri" w:cs="Times New Roman"/>
                <w:sz w:val="20"/>
                <w:szCs w:val="20"/>
                <w:lang w:val="en-PH" w:eastAsia="en-US" w:bidi="ar-SA"/>
              </w:rPr>
            </w:pPr>
          </w:p>
          <w:p w14:paraId="696B9975" w14:textId="77777777" w:rsidR="00EE1832" w:rsidRPr="00AC011B" w:rsidRDefault="00EE1832" w:rsidP="00AC011B">
            <w:pPr>
              <w:ind w:left="360"/>
              <w:rPr>
                <w:ins w:id="1801" w:author="Inno" w:date="2024-08-20T12:55:00Z"/>
                <w:rFonts w:eastAsia="Calibri" w:cs="Times New Roman"/>
                <w:smallCaps/>
                <w:color w:val="000000"/>
                <w:sz w:val="20"/>
                <w:szCs w:val="20"/>
                <w:lang w:val="en-PH" w:eastAsia="en-US" w:bidi="ar-SA"/>
              </w:rPr>
            </w:pPr>
          </w:p>
        </w:tc>
      </w:tr>
      <w:tr w:rsidR="00AC011B" w:rsidRPr="00AC011B" w14:paraId="1563F847" w14:textId="77777777" w:rsidTr="00EE1832">
        <w:tblPrEx>
          <w:tblW w:w="9175" w:type="dxa"/>
          <w:jc w:val="center"/>
          <w:tblLayout w:type="fixed"/>
          <w:tblCellMar>
            <w:left w:w="10" w:type="dxa"/>
            <w:right w:w="10" w:type="dxa"/>
          </w:tblCellMar>
          <w:tblPrExChange w:id="1802" w:author="Inno" w:date="2024-08-20T12:58:00Z">
            <w:tblPrEx>
              <w:tblW w:w="9175" w:type="dxa"/>
              <w:jc w:val="center"/>
              <w:tblLayout w:type="fixed"/>
              <w:tblCellMar>
                <w:left w:w="10" w:type="dxa"/>
                <w:right w:w="10" w:type="dxa"/>
              </w:tblCellMar>
            </w:tblPrEx>
          </w:tblPrExChange>
        </w:tblPrEx>
        <w:trPr>
          <w:trHeight w:val="216"/>
          <w:jc w:val="center"/>
          <w:ins w:id="1803" w:author="Inno" w:date="2024-08-20T12:55:00Z"/>
          <w:trPrChange w:id="1804" w:author="Inno" w:date="2024-08-20T12:58:00Z">
            <w:trPr>
              <w:gridAfter w:val="0"/>
              <w:trHeight w:val="779"/>
              <w:jc w:val="center"/>
            </w:trPr>
          </w:trPrChange>
        </w:trPr>
        <w:tc>
          <w:tcPr>
            <w:tcW w:w="4135" w:type="dxa"/>
            <w:tcMar>
              <w:top w:w="0" w:type="dxa"/>
              <w:left w:w="108" w:type="dxa"/>
              <w:bottom w:w="0" w:type="dxa"/>
              <w:right w:w="108" w:type="dxa"/>
            </w:tcMar>
            <w:hideMark/>
            <w:tcPrChange w:id="1805" w:author="Inno" w:date="2024-08-20T12:58:00Z">
              <w:tcPr>
                <w:tcW w:w="4135" w:type="dxa"/>
                <w:gridSpan w:val="2"/>
                <w:tcMar>
                  <w:top w:w="0" w:type="dxa"/>
                  <w:left w:w="108" w:type="dxa"/>
                  <w:bottom w:w="0" w:type="dxa"/>
                  <w:right w:w="108" w:type="dxa"/>
                </w:tcMar>
                <w:hideMark/>
              </w:tcPr>
            </w:tcPrChange>
          </w:tcPr>
          <w:p w14:paraId="5961001D" w14:textId="77777777" w:rsidR="00AC011B" w:rsidRPr="00AC011B" w:rsidRDefault="00AC011B" w:rsidP="00AC011B">
            <w:pPr>
              <w:jc w:val="both"/>
              <w:rPr>
                <w:ins w:id="1806" w:author="Inno" w:date="2024-08-20T12:55:00Z"/>
                <w:rFonts w:eastAsia="Calibri" w:cs="Times New Roman"/>
                <w:sz w:val="20"/>
                <w:szCs w:val="20"/>
                <w:lang w:val="en-PH" w:eastAsia="en-US" w:bidi="ar-SA"/>
              </w:rPr>
            </w:pPr>
            <w:ins w:id="1807" w:author="Inno" w:date="2024-08-20T12:55:00Z">
              <w:r w:rsidRPr="00AC011B">
                <w:rPr>
                  <w:rFonts w:eastAsia="Calibri" w:cs="Times New Roman"/>
                  <w:color w:val="000000"/>
                  <w:sz w:val="20"/>
                  <w:szCs w:val="20"/>
                  <w:lang w:val="en-PH" w:eastAsia="en-US" w:bidi="ar-SA"/>
                </w:rPr>
                <w:t>Haldia Petrochemicals, Kolkata</w:t>
              </w:r>
            </w:ins>
          </w:p>
        </w:tc>
        <w:tc>
          <w:tcPr>
            <w:tcW w:w="5040" w:type="dxa"/>
            <w:tcMar>
              <w:top w:w="0" w:type="dxa"/>
              <w:left w:w="108" w:type="dxa"/>
              <w:bottom w:w="0" w:type="dxa"/>
              <w:right w:w="108" w:type="dxa"/>
            </w:tcMar>
            <w:hideMark/>
            <w:tcPrChange w:id="1808" w:author="Inno" w:date="2024-08-20T12:58:00Z">
              <w:tcPr>
                <w:tcW w:w="5040" w:type="dxa"/>
                <w:gridSpan w:val="2"/>
                <w:tcMar>
                  <w:top w:w="0" w:type="dxa"/>
                  <w:left w:w="108" w:type="dxa"/>
                  <w:bottom w:w="0" w:type="dxa"/>
                  <w:right w:w="108" w:type="dxa"/>
                </w:tcMar>
                <w:hideMark/>
              </w:tcPr>
            </w:tcPrChange>
          </w:tcPr>
          <w:p w14:paraId="794E4DCB" w14:textId="77777777" w:rsidR="00AC011B" w:rsidRPr="00AC011B" w:rsidRDefault="00AC011B" w:rsidP="00AC011B">
            <w:pPr>
              <w:rPr>
                <w:ins w:id="1809" w:author="Inno" w:date="2024-08-20T12:55:00Z"/>
                <w:rFonts w:eastAsia="Calibri" w:cs="Times New Roman"/>
                <w:smallCaps/>
                <w:color w:val="000000"/>
                <w:sz w:val="20"/>
                <w:szCs w:val="20"/>
                <w:lang w:val="en-PH" w:eastAsia="en-US" w:bidi="ar-SA"/>
              </w:rPr>
            </w:pPr>
            <w:ins w:id="1810" w:author="Inno" w:date="2024-08-20T12:55:00Z">
              <w:r w:rsidRPr="00AC011B">
                <w:rPr>
                  <w:rFonts w:eastAsia="Calibri" w:cs="Times New Roman"/>
                  <w:smallCaps/>
                  <w:color w:val="000000"/>
                  <w:sz w:val="20"/>
                  <w:szCs w:val="20"/>
                  <w:lang w:val="en-PH" w:eastAsia="en-US" w:bidi="ar-SA"/>
                </w:rPr>
                <w:t>Shri Suvomoy Ganguly</w:t>
              </w:r>
            </w:ins>
          </w:p>
          <w:p w14:paraId="4C0B6F37" w14:textId="58868A3F" w:rsidR="00AC011B" w:rsidRPr="00AC011B" w:rsidRDefault="00AC011B" w:rsidP="00AC011B">
            <w:pPr>
              <w:ind w:left="360"/>
              <w:rPr>
                <w:ins w:id="1811" w:author="Inno" w:date="2024-08-20T12:55:00Z"/>
                <w:rFonts w:eastAsia="Calibri" w:cs="Times New Roman"/>
                <w:smallCaps/>
                <w:color w:val="000000"/>
                <w:sz w:val="20"/>
                <w:szCs w:val="20"/>
                <w:lang w:val="en-PH" w:eastAsia="en-US" w:bidi="ar-SA"/>
              </w:rPr>
            </w:pPr>
            <w:ins w:id="1812" w:author="Inno" w:date="2024-08-20T12:55:00Z">
              <w:r w:rsidRPr="00AC011B">
                <w:rPr>
                  <w:rFonts w:eastAsia="Calibri" w:cs="Times New Roman"/>
                  <w:smallCaps/>
                  <w:color w:val="000000"/>
                  <w:sz w:val="20"/>
                  <w:szCs w:val="20"/>
                  <w:lang w:val="en-PH" w:eastAsia="en-US" w:bidi="ar-SA"/>
                </w:rPr>
                <w:t xml:space="preserve">Shri T. R. Srikanth Ramani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w:t>
              </w:r>
            </w:ins>
          </w:p>
          <w:p w14:paraId="6DB65E3B" w14:textId="56A666D3" w:rsidR="00AC011B" w:rsidRDefault="00AC011B" w:rsidP="00AC011B">
            <w:pPr>
              <w:ind w:left="360"/>
              <w:rPr>
                <w:ins w:id="1813" w:author="Inno" w:date="2024-08-20T12:59:00Z"/>
                <w:rFonts w:eastAsia="Calibri" w:cs="Times New Roman"/>
                <w:sz w:val="20"/>
                <w:szCs w:val="20"/>
                <w:lang w:val="en-PH" w:eastAsia="en-US" w:bidi="ar-SA"/>
              </w:rPr>
            </w:pPr>
            <w:ins w:id="1814" w:author="Inno" w:date="2024-08-20T12:55:00Z">
              <w:r w:rsidRPr="00AC011B">
                <w:rPr>
                  <w:rFonts w:eastAsia="Calibri" w:cs="Times New Roman"/>
                  <w:smallCaps/>
                  <w:color w:val="000000"/>
                  <w:sz w:val="20"/>
                  <w:szCs w:val="20"/>
                  <w:lang w:val="en-PH" w:eastAsia="en-US" w:bidi="ar-SA"/>
                </w:rPr>
                <w:t xml:space="preserve">Shrimati Suman Hembram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II)</w:t>
              </w:r>
            </w:ins>
          </w:p>
          <w:p w14:paraId="2AD8B971" w14:textId="77777777" w:rsidR="00EE1832" w:rsidRPr="00AC011B" w:rsidRDefault="00EE1832" w:rsidP="00AC011B">
            <w:pPr>
              <w:ind w:left="360"/>
              <w:rPr>
                <w:ins w:id="1815" w:author="Inno" w:date="2024-08-20T12:55:00Z"/>
                <w:rFonts w:eastAsia="Calibri" w:cs="Times New Roman"/>
                <w:sz w:val="20"/>
                <w:szCs w:val="20"/>
                <w:lang w:val="en-PH" w:eastAsia="en-US" w:bidi="ar-SA"/>
              </w:rPr>
            </w:pPr>
          </w:p>
          <w:p w14:paraId="0849E1B1" w14:textId="77777777" w:rsidR="00AC011B" w:rsidRPr="00AC011B" w:rsidRDefault="00AC011B" w:rsidP="00AC011B">
            <w:pPr>
              <w:ind w:left="360"/>
              <w:rPr>
                <w:ins w:id="1816" w:author="Inno" w:date="2024-08-20T12:55:00Z"/>
                <w:rFonts w:eastAsia="Calibri" w:cs="Times New Roman"/>
                <w:smallCaps/>
                <w:color w:val="000000"/>
                <w:sz w:val="20"/>
                <w:szCs w:val="20"/>
                <w:lang w:val="en-PH" w:eastAsia="en-US" w:bidi="ar-SA"/>
              </w:rPr>
            </w:pPr>
          </w:p>
        </w:tc>
      </w:tr>
      <w:tr w:rsidR="00AC011B" w:rsidRPr="00AC011B" w14:paraId="382BAB8B" w14:textId="77777777" w:rsidTr="00EE1832">
        <w:tblPrEx>
          <w:tblW w:w="9175" w:type="dxa"/>
          <w:jc w:val="center"/>
          <w:tblLayout w:type="fixed"/>
          <w:tblCellMar>
            <w:left w:w="10" w:type="dxa"/>
            <w:right w:w="10" w:type="dxa"/>
          </w:tblCellMar>
          <w:tblPrExChange w:id="1817" w:author="Inno" w:date="2024-08-20T12:58:00Z">
            <w:tblPrEx>
              <w:tblW w:w="9175" w:type="dxa"/>
              <w:jc w:val="center"/>
              <w:tblLayout w:type="fixed"/>
              <w:tblCellMar>
                <w:left w:w="10" w:type="dxa"/>
                <w:right w:w="10" w:type="dxa"/>
              </w:tblCellMar>
            </w:tblPrEx>
          </w:tblPrExChange>
        </w:tblPrEx>
        <w:trPr>
          <w:trHeight w:val="53"/>
          <w:jc w:val="center"/>
          <w:ins w:id="1818" w:author="Inno" w:date="2024-08-20T12:55:00Z"/>
          <w:trPrChange w:id="1819" w:author="Inno" w:date="2024-08-20T12:58:00Z">
            <w:trPr>
              <w:gridAfter w:val="0"/>
              <w:trHeight w:val="779"/>
              <w:jc w:val="center"/>
            </w:trPr>
          </w:trPrChange>
        </w:trPr>
        <w:tc>
          <w:tcPr>
            <w:tcW w:w="4135" w:type="dxa"/>
            <w:tcMar>
              <w:top w:w="0" w:type="dxa"/>
              <w:left w:w="108" w:type="dxa"/>
              <w:bottom w:w="0" w:type="dxa"/>
              <w:right w:w="108" w:type="dxa"/>
            </w:tcMar>
            <w:hideMark/>
            <w:tcPrChange w:id="1820" w:author="Inno" w:date="2024-08-20T12:58:00Z">
              <w:tcPr>
                <w:tcW w:w="4135" w:type="dxa"/>
                <w:gridSpan w:val="2"/>
                <w:tcMar>
                  <w:top w:w="0" w:type="dxa"/>
                  <w:left w:w="108" w:type="dxa"/>
                  <w:bottom w:w="0" w:type="dxa"/>
                  <w:right w:w="108" w:type="dxa"/>
                </w:tcMar>
                <w:hideMark/>
              </w:tcPr>
            </w:tcPrChange>
          </w:tcPr>
          <w:p w14:paraId="37387F61" w14:textId="5582F7A9" w:rsidR="00AC011B" w:rsidRPr="00AC011B" w:rsidRDefault="00AC011B" w:rsidP="00AC011B">
            <w:pPr>
              <w:ind w:left="334" w:hanging="334"/>
              <w:jc w:val="both"/>
              <w:rPr>
                <w:ins w:id="1821" w:author="Inno" w:date="2024-08-20T12:55:00Z"/>
                <w:rFonts w:eastAsia="Calibri" w:cs="Times New Roman"/>
                <w:color w:val="000000"/>
                <w:sz w:val="20"/>
                <w:szCs w:val="20"/>
                <w:lang w:val="en-PH" w:eastAsia="en-US" w:bidi="ar-SA"/>
              </w:rPr>
            </w:pPr>
            <w:ins w:id="1822" w:author="Inno" w:date="2024-08-20T12:55:00Z">
              <w:r w:rsidRPr="00AC011B">
                <w:rPr>
                  <w:rFonts w:eastAsia="Calibri" w:cs="Times New Roman"/>
                  <w:color w:val="000000"/>
                  <w:sz w:val="20"/>
                  <w:szCs w:val="20"/>
                  <w:lang w:val="en-PH" w:eastAsia="en-US" w:bidi="ar-SA"/>
                </w:rPr>
                <w:lastRenderedPageBreak/>
                <w:t>HPCL-MITTAL Energy Limited (HMEL), Noida</w:t>
              </w:r>
            </w:ins>
          </w:p>
        </w:tc>
        <w:tc>
          <w:tcPr>
            <w:tcW w:w="5040" w:type="dxa"/>
            <w:tcMar>
              <w:top w:w="0" w:type="dxa"/>
              <w:left w:w="108" w:type="dxa"/>
              <w:bottom w:w="0" w:type="dxa"/>
              <w:right w:w="108" w:type="dxa"/>
            </w:tcMar>
            <w:hideMark/>
            <w:tcPrChange w:id="1823" w:author="Inno" w:date="2024-08-20T12:58:00Z">
              <w:tcPr>
                <w:tcW w:w="5040" w:type="dxa"/>
                <w:gridSpan w:val="2"/>
                <w:tcMar>
                  <w:top w:w="0" w:type="dxa"/>
                  <w:left w:w="108" w:type="dxa"/>
                  <w:bottom w:w="0" w:type="dxa"/>
                  <w:right w:w="108" w:type="dxa"/>
                </w:tcMar>
                <w:hideMark/>
              </w:tcPr>
            </w:tcPrChange>
          </w:tcPr>
          <w:p w14:paraId="0D7B7FF0" w14:textId="77777777" w:rsidR="00AC011B" w:rsidRPr="00AC011B" w:rsidRDefault="00AC011B" w:rsidP="00AC011B">
            <w:pPr>
              <w:rPr>
                <w:ins w:id="1824" w:author="Inno" w:date="2024-08-20T12:55:00Z"/>
                <w:rFonts w:eastAsia="Calibri" w:cs="Times New Roman"/>
                <w:smallCaps/>
                <w:color w:val="000000"/>
                <w:sz w:val="20"/>
                <w:szCs w:val="20"/>
                <w:lang w:val="en-PH" w:eastAsia="en-US" w:bidi="ar-SA"/>
              </w:rPr>
            </w:pPr>
            <w:ins w:id="1825" w:author="Inno" w:date="2024-08-20T12:55:00Z">
              <w:r w:rsidRPr="00AC011B">
                <w:rPr>
                  <w:rFonts w:eastAsia="Calibri" w:cs="Times New Roman"/>
                  <w:smallCaps/>
                  <w:color w:val="000000"/>
                  <w:sz w:val="20"/>
                  <w:szCs w:val="20"/>
                  <w:lang w:val="en-PH" w:eastAsia="en-US" w:bidi="ar-SA"/>
                </w:rPr>
                <w:t>Shri Vineet K. Gupta</w:t>
              </w:r>
            </w:ins>
          </w:p>
          <w:p w14:paraId="4E08592F" w14:textId="754F8E62" w:rsidR="00AC011B" w:rsidRDefault="00AC011B" w:rsidP="00AC011B">
            <w:pPr>
              <w:ind w:left="360"/>
              <w:rPr>
                <w:ins w:id="1826" w:author="Inno" w:date="2024-08-20T13:02:00Z"/>
                <w:rFonts w:eastAsia="Calibri" w:cs="Times New Roman"/>
                <w:sz w:val="20"/>
                <w:szCs w:val="20"/>
                <w:lang w:val="en-PH" w:eastAsia="en-US" w:bidi="ar-SA"/>
              </w:rPr>
            </w:pPr>
            <w:ins w:id="1827" w:author="Inno" w:date="2024-08-20T12:55:00Z">
              <w:r w:rsidRPr="00AC011B">
                <w:rPr>
                  <w:rFonts w:eastAsia="Calibri" w:cs="Times New Roman"/>
                  <w:smallCaps/>
                  <w:color w:val="000000"/>
                  <w:sz w:val="20"/>
                  <w:szCs w:val="20"/>
                  <w:lang w:val="en-PH" w:eastAsia="en-US" w:bidi="ar-SA"/>
                </w:rPr>
                <w:t xml:space="preserve">Shri Alakesh Ghosh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0E637F3F" w14:textId="77777777" w:rsidR="00EE1832" w:rsidRDefault="00EE1832" w:rsidP="00AC011B">
            <w:pPr>
              <w:ind w:left="360"/>
              <w:rPr>
                <w:ins w:id="1828" w:author="Inno" w:date="2024-08-20T12:59:00Z"/>
                <w:rFonts w:eastAsia="Calibri" w:cs="Times New Roman"/>
                <w:sz w:val="20"/>
                <w:szCs w:val="20"/>
                <w:lang w:val="en-PH" w:eastAsia="en-US" w:bidi="ar-SA"/>
              </w:rPr>
            </w:pPr>
          </w:p>
          <w:p w14:paraId="55E7C98B" w14:textId="77777777" w:rsidR="00EE1832" w:rsidRPr="00AC011B" w:rsidRDefault="00EE1832" w:rsidP="00AC011B">
            <w:pPr>
              <w:ind w:left="360"/>
              <w:rPr>
                <w:ins w:id="1829" w:author="Inno" w:date="2024-08-20T12:55:00Z"/>
                <w:rFonts w:eastAsia="Calibri" w:cs="Times New Roman"/>
                <w:smallCaps/>
                <w:color w:val="000000"/>
                <w:sz w:val="20"/>
                <w:szCs w:val="20"/>
                <w:lang w:val="en-PH" w:eastAsia="en-US" w:bidi="ar-SA"/>
              </w:rPr>
            </w:pPr>
          </w:p>
        </w:tc>
      </w:tr>
      <w:tr w:rsidR="00AC011B" w:rsidRPr="00AC011B" w14:paraId="34B35F3E" w14:textId="77777777" w:rsidTr="00EE1832">
        <w:tblPrEx>
          <w:tblW w:w="9175" w:type="dxa"/>
          <w:jc w:val="center"/>
          <w:tblLayout w:type="fixed"/>
          <w:tblCellMar>
            <w:left w:w="10" w:type="dxa"/>
            <w:right w:w="10" w:type="dxa"/>
          </w:tblCellMar>
          <w:tblPrExChange w:id="1830" w:author="Inno" w:date="2024-08-20T12:58:00Z">
            <w:tblPrEx>
              <w:tblW w:w="9175" w:type="dxa"/>
              <w:jc w:val="center"/>
              <w:tblLayout w:type="fixed"/>
              <w:tblCellMar>
                <w:left w:w="10" w:type="dxa"/>
                <w:right w:w="10" w:type="dxa"/>
              </w:tblCellMar>
            </w:tblPrEx>
          </w:tblPrExChange>
        </w:tblPrEx>
        <w:trPr>
          <w:trHeight w:val="162"/>
          <w:jc w:val="center"/>
          <w:ins w:id="1831" w:author="Inno" w:date="2024-08-20T12:55:00Z"/>
          <w:trPrChange w:id="1832" w:author="Inno" w:date="2024-08-20T12:58:00Z">
            <w:trPr>
              <w:gridAfter w:val="0"/>
              <w:trHeight w:val="563"/>
              <w:jc w:val="center"/>
            </w:trPr>
          </w:trPrChange>
        </w:trPr>
        <w:tc>
          <w:tcPr>
            <w:tcW w:w="4135" w:type="dxa"/>
            <w:tcMar>
              <w:top w:w="0" w:type="dxa"/>
              <w:left w:w="108" w:type="dxa"/>
              <w:bottom w:w="0" w:type="dxa"/>
              <w:right w:w="108" w:type="dxa"/>
            </w:tcMar>
            <w:hideMark/>
            <w:tcPrChange w:id="1833" w:author="Inno" w:date="2024-08-20T12:58:00Z">
              <w:tcPr>
                <w:tcW w:w="4135" w:type="dxa"/>
                <w:gridSpan w:val="2"/>
                <w:tcMar>
                  <w:top w:w="0" w:type="dxa"/>
                  <w:left w:w="108" w:type="dxa"/>
                  <w:bottom w:w="0" w:type="dxa"/>
                  <w:right w:w="108" w:type="dxa"/>
                </w:tcMar>
                <w:hideMark/>
              </w:tcPr>
            </w:tcPrChange>
          </w:tcPr>
          <w:p w14:paraId="7E60C95C" w14:textId="77777777" w:rsidR="00AC011B" w:rsidRPr="00AC011B" w:rsidRDefault="00AC011B" w:rsidP="00AC011B">
            <w:pPr>
              <w:ind w:left="342" w:hanging="342"/>
              <w:rPr>
                <w:ins w:id="1834" w:author="Inno" w:date="2024-08-20T12:55:00Z"/>
                <w:rFonts w:eastAsia="Calibri" w:cs="Times New Roman"/>
                <w:sz w:val="20"/>
                <w:szCs w:val="20"/>
                <w:lang w:val="en-PH" w:eastAsia="en-US" w:bidi="ar-SA"/>
              </w:rPr>
            </w:pPr>
            <w:ins w:id="1835" w:author="Inno" w:date="2024-08-20T12:55:00Z">
              <w:r w:rsidRPr="00AC011B">
                <w:rPr>
                  <w:rFonts w:eastAsia="Calibri" w:cs="Times New Roman"/>
                  <w:color w:val="000000"/>
                  <w:sz w:val="20"/>
                  <w:szCs w:val="20"/>
                  <w:lang w:val="en-PH" w:eastAsia="en-US" w:bidi="ar-SA"/>
                </w:rPr>
                <w:t>Indian Centre for Plastics in the Environment (ICPE), Mumbai </w:t>
              </w:r>
            </w:ins>
          </w:p>
        </w:tc>
        <w:tc>
          <w:tcPr>
            <w:tcW w:w="5040" w:type="dxa"/>
            <w:tcMar>
              <w:top w:w="0" w:type="dxa"/>
              <w:left w:w="108" w:type="dxa"/>
              <w:bottom w:w="0" w:type="dxa"/>
              <w:right w:w="108" w:type="dxa"/>
            </w:tcMar>
            <w:hideMark/>
            <w:tcPrChange w:id="1836" w:author="Inno" w:date="2024-08-20T12:58:00Z">
              <w:tcPr>
                <w:tcW w:w="5040" w:type="dxa"/>
                <w:gridSpan w:val="2"/>
                <w:tcMar>
                  <w:top w:w="0" w:type="dxa"/>
                  <w:left w:w="108" w:type="dxa"/>
                  <w:bottom w:w="0" w:type="dxa"/>
                  <w:right w:w="108" w:type="dxa"/>
                </w:tcMar>
                <w:hideMark/>
              </w:tcPr>
            </w:tcPrChange>
          </w:tcPr>
          <w:p w14:paraId="6219D4C4" w14:textId="77777777" w:rsidR="00AC011B" w:rsidRPr="00AC011B" w:rsidRDefault="00AC011B" w:rsidP="00AC011B">
            <w:pPr>
              <w:rPr>
                <w:ins w:id="1837" w:author="Inno" w:date="2024-08-20T12:55:00Z"/>
                <w:rFonts w:eastAsia="Calibri" w:cs="Times New Roman"/>
                <w:smallCaps/>
                <w:color w:val="000000"/>
                <w:sz w:val="20"/>
                <w:szCs w:val="20"/>
                <w:lang w:val="en-PH" w:eastAsia="en-US" w:bidi="ar-SA"/>
              </w:rPr>
            </w:pPr>
            <w:ins w:id="1838" w:author="Inno" w:date="2024-08-20T12:55:00Z">
              <w:r w:rsidRPr="00AC011B">
                <w:rPr>
                  <w:rFonts w:eastAsia="Calibri" w:cs="Times New Roman"/>
                  <w:smallCaps/>
                  <w:color w:val="000000"/>
                  <w:sz w:val="20"/>
                  <w:szCs w:val="20"/>
                  <w:lang w:val="en-PH" w:eastAsia="en-US" w:bidi="ar-SA"/>
                </w:rPr>
                <w:t>Shri T. K. Bandopadhyay </w:t>
              </w:r>
            </w:ins>
          </w:p>
          <w:p w14:paraId="14045745" w14:textId="7BBA84BD" w:rsidR="00AC011B" w:rsidRDefault="00AC011B" w:rsidP="00AC011B">
            <w:pPr>
              <w:ind w:left="360"/>
              <w:rPr>
                <w:ins w:id="1839" w:author="Inno" w:date="2024-08-20T12:58:00Z"/>
                <w:rFonts w:eastAsia="Calibri" w:cs="Times New Roman"/>
                <w:sz w:val="20"/>
                <w:szCs w:val="20"/>
                <w:lang w:val="en-PH" w:eastAsia="en-US" w:bidi="ar-SA"/>
              </w:rPr>
            </w:pPr>
            <w:ins w:id="1840" w:author="Inno" w:date="2024-08-20T12:55:00Z">
              <w:r w:rsidRPr="00AC011B">
                <w:rPr>
                  <w:rFonts w:eastAsia="Calibri" w:cs="Times New Roman"/>
                  <w:smallCaps/>
                  <w:color w:val="000000"/>
                  <w:sz w:val="20"/>
                  <w:szCs w:val="20"/>
                  <w:lang w:val="en-PH" w:eastAsia="en-US" w:bidi="ar-SA"/>
                </w:rPr>
                <w:t xml:space="preserve">Shrimati Neha Maurya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4A8F41E4" w14:textId="77777777" w:rsidR="00EE1832" w:rsidRPr="00AC011B" w:rsidRDefault="00EE1832" w:rsidP="00AC011B">
            <w:pPr>
              <w:ind w:left="360"/>
              <w:rPr>
                <w:ins w:id="1841" w:author="Inno" w:date="2024-08-20T12:55:00Z"/>
                <w:rFonts w:eastAsia="Calibri" w:cs="Times New Roman"/>
                <w:sz w:val="20"/>
                <w:szCs w:val="20"/>
                <w:lang w:val="en-PH" w:eastAsia="en-US" w:bidi="ar-SA"/>
              </w:rPr>
            </w:pPr>
          </w:p>
          <w:p w14:paraId="0594B368" w14:textId="77777777" w:rsidR="00AC011B" w:rsidRPr="00AC011B" w:rsidRDefault="00AC011B" w:rsidP="00AC011B">
            <w:pPr>
              <w:ind w:left="360"/>
              <w:rPr>
                <w:ins w:id="1842" w:author="Inno" w:date="2024-08-20T12:55:00Z"/>
                <w:rFonts w:eastAsia="Calibri" w:cs="Times New Roman"/>
                <w:smallCaps/>
                <w:color w:val="000000"/>
                <w:sz w:val="20"/>
                <w:szCs w:val="20"/>
                <w:lang w:val="en-PH" w:eastAsia="en-US" w:bidi="ar-SA"/>
              </w:rPr>
            </w:pPr>
          </w:p>
        </w:tc>
      </w:tr>
      <w:tr w:rsidR="00AC011B" w:rsidRPr="00AC011B" w14:paraId="350DFF65" w14:textId="77777777" w:rsidTr="0091577F">
        <w:trPr>
          <w:trHeight w:val="563"/>
          <w:jc w:val="center"/>
          <w:ins w:id="1843" w:author="Inno" w:date="2024-08-20T12:55:00Z"/>
        </w:trPr>
        <w:tc>
          <w:tcPr>
            <w:tcW w:w="4135" w:type="dxa"/>
            <w:tcMar>
              <w:top w:w="0" w:type="dxa"/>
              <w:left w:w="108" w:type="dxa"/>
              <w:bottom w:w="0" w:type="dxa"/>
              <w:right w:w="108" w:type="dxa"/>
            </w:tcMar>
            <w:hideMark/>
          </w:tcPr>
          <w:p w14:paraId="6059ABC8" w14:textId="77777777" w:rsidR="00AC011B" w:rsidRDefault="00AC011B" w:rsidP="00AC011B">
            <w:pPr>
              <w:autoSpaceDE w:val="0"/>
              <w:autoSpaceDN w:val="0"/>
              <w:adjustRightInd w:val="0"/>
              <w:ind w:left="342" w:hanging="342"/>
              <w:rPr>
                <w:ins w:id="1844" w:author="Inno" w:date="2024-08-20T12:58:00Z"/>
                <w:rFonts w:eastAsia="Calibri" w:cs="Times New Roman"/>
                <w:color w:val="000000"/>
                <w:sz w:val="20"/>
                <w:szCs w:val="20"/>
                <w:lang w:val="en-IN" w:eastAsia="en-IN" w:bidi="ar-SA"/>
              </w:rPr>
            </w:pPr>
            <w:ins w:id="1845" w:author="Inno" w:date="2024-08-20T12:55:00Z">
              <w:r w:rsidRPr="00AC011B">
                <w:rPr>
                  <w:rFonts w:eastAsia="Calibri" w:cs="Times New Roman"/>
                  <w:color w:val="000000"/>
                  <w:sz w:val="20"/>
                  <w:szCs w:val="20"/>
                  <w:lang w:val="en-IN" w:eastAsia="en-IN" w:bidi="ar-SA"/>
                </w:rPr>
                <w:t xml:space="preserve">Indian Flexible Packaging &amp; Folding Carton Manufacturers Association (IFCA), Mumbai </w:t>
              </w:r>
            </w:ins>
          </w:p>
          <w:p w14:paraId="7056F81A" w14:textId="77777777" w:rsidR="00EE1832" w:rsidRPr="00AC011B" w:rsidRDefault="00EE1832" w:rsidP="00AC011B">
            <w:pPr>
              <w:autoSpaceDE w:val="0"/>
              <w:autoSpaceDN w:val="0"/>
              <w:adjustRightInd w:val="0"/>
              <w:ind w:left="342" w:hanging="342"/>
              <w:rPr>
                <w:ins w:id="1846" w:author="Inno" w:date="2024-08-20T12:55:00Z"/>
                <w:rFonts w:eastAsia="Calibri" w:cs="Times New Roman"/>
                <w:color w:val="000000"/>
                <w:sz w:val="20"/>
                <w:szCs w:val="20"/>
                <w:lang w:val="en-IN" w:eastAsia="en-IN" w:bidi="ar-SA"/>
              </w:rPr>
            </w:pPr>
          </w:p>
          <w:p w14:paraId="6B2004D3" w14:textId="77777777" w:rsidR="00AC011B" w:rsidRPr="00AC011B" w:rsidRDefault="00AC011B" w:rsidP="00AC011B">
            <w:pPr>
              <w:autoSpaceDE w:val="0"/>
              <w:autoSpaceDN w:val="0"/>
              <w:adjustRightInd w:val="0"/>
              <w:ind w:left="342" w:hanging="342"/>
              <w:rPr>
                <w:ins w:id="1847" w:author="Inno" w:date="2024-08-20T12:55:00Z"/>
                <w:rFonts w:eastAsia="Calibri" w:cs="Times New Roman"/>
                <w:color w:val="000000"/>
                <w:sz w:val="20"/>
                <w:szCs w:val="20"/>
                <w:lang w:val="en-IN" w:eastAsia="en-IN" w:bidi="ar-SA"/>
              </w:rPr>
            </w:pPr>
          </w:p>
        </w:tc>
        <w:tc>
          <w:tcPr>
            <w:tcW w:w="5040" w:type="dxa"/>
            <w:tcMar>
              <w:top w:w="0" w:type="dxa"/>
              <w:left w:w="108" w:type="dxa"/>
              <w:bottom w:w="0" w:type="dxa"/>
              <w:right w:w="108" w:type="dxa"/>
            </w:tcMar>
          </w:tcPr>
          <w:p w14:paraId="46660571" w14:textId="77777777" w:rsidR="00AC011B" w:rsidRPr="00AC011B" w:rsidRDefault="00AC011B" w:rsidP="00AC011B">
            <w:pPr>
              <w:autoSpaceDE w:val="0"/>
              <w:autoSpaceDN w:val="0"/>
              <w:adjustRightInd w:val="0"/>
              <w:rPr>
                <w:ins w:id="1848" w:author="Inno" w:date="2024-08-20T12:55:00Z"/>
                <w:rFonts w:eastAsia="Calibri" w:cs="Times New Roman"/>
                <w:smallCaps/>
                <w:color w:val="000000"/>
                <w:sz w:val="20"/>
                <w:szCs w:val="20"/>
                <w:lang w:val="en-IN" w:eastAsia="en-US"/>
              </w:rPr>
            </w:pPr>
            <w:ins w:id="1849" w:author="Inno" w:date="2024-08-20T12:55:00Z">
              <w:r w:rsidRPr="00AC011B">
                <w:rPr>
                  <w:rFonts w:eastAsia="Calibri" w:cs="Times New Roman"/>
                  <w:smallCaps/>
                  <w:color w:val="000000"/>
                  <w:sz w:val="20"/>
                  <w:szCs w:val="20"/>
                  <w:lang w:val="en-IN" w:eastAsia="en-US"/>
                </w:rPr>
                <w:t xml:space="preserve">Shri Atin Chaudhary </w:t>
              </w:r>
            </w:ins>
          </w:p>
          <w:p w14:paraId="52EBA461" w14:textId="77777777" w:rsidR="00AC011B" w:rsidRPr="00AC011B" w:rsidRDefault="00AC011B" w:rsidP="00AC011B">
            <w:pPr>
              <w:rPr>
                <w:ins w:id="1850" w:author="Inno" w:date="2024-08-20T12:55:00Z"/>
                <w:rFonts w:eastAsia="Calibri" w:cs="Times New Roman"/>
                <w:smallCaps/>
                <w:color w:val="000000"/>
                <w:sz w:val="20"/>
                <w:szCs w:val="20"/>
                <w:lang w:val="en-PH" w:eastAsia="en-US" w:bidi="ar-SA"/>
              </w:rPr>
            </w:pPr>
          </w:p>
        </w:tc>
      </w:tr>
      <w:tr w:rsidR="00AC011B" w:rsidRPr="00AC011B" w14:paraId="5E53BA58" w14:textId="77777777" w:rsidTr="0091577F">
        <w:trPr>
          <w:trHeight w:val="563"/>
          <w:jc w:val="center"/>
          <w:ins w:id="1851" w:author="Inno" w:date="2024-08-20T12:55:00Z"/>
        </w:trPr>
        <w:tc>
          <w:tcPr>
            <w:tcW w:w="4135" w:type="dxa"/>
            <w:tcMar>
              <w:top w:w="0" w:type="dxa"/>
              <w:left w:w="108" w:type="dxa"/>
              <w:bottom w:w="0" w:type="dxa"/>
              <w:right w:w="108" w:type="dxa"/>
            </w:tcMar>
            <w:hideMark/>
          </w:tcPr>
          <w:p w14:paraId="750B9D94" w14:textId="77777777" w:rsidR="00AC011B" w:rsidRPr="00AC011B" w:rsidRDefault="00AC011B" w:rsidP="00AC011B">
            <w:pPr>
              <w:ind w:left="334" w:hanging="334"/>
              <w:jc w:val="both"/>
              <w:rPr>
                <w:ins w:id="1852" w:author="Inno" w:date="2024-08-20T12:55:00Z"/>
                <w:rFonts w:eastAsia="Calibri" w:cs="Times New Roman"/>
                <w:color w:val="000000"/>
                <w:sz w:val="20"/>
                <w:szCs w:val="20"/>
                <w:lang w:val="en-PH" w:eastAsia="en-US" w:bidi="ar-SA"/>
              </w:rPr>
            </w:pPr>
            <w:ins w:id="1853" w:author="Inno" w:date="2024-08-20T12:55:00Z">
              <w:r w:rsidRPr="00AC011B">
                <w:rPr>
                  <w:rFonts w:eastAsia="Calibri" w:cs="Times New Roman"/>
                  <w:color w:val="000000"/>
                  <w:sz w:val="20"/>
                  <w:szCs w:val="20"/>
                  <w:lang w:val="en-PH" w:eastAsia="en-US" w:bidi="ar-SA"/>
                </w:rPr>
                <w:t xml:space="preserve">Indian Oil Corporation Limited (IOCL),                     New Delhi </w:t>
              </w:r>
            </w:ins>
          </w:p>
        </w:tc>
        <w:tc>
          <w:tcPr>
            <w:tcW w:w="5040" w:type="dxa"/>
            <w:tcMar>
              <w:top w:w="0" w:type="dxa"/>
              <w:left w:w="108" w:type="dxa"/>
              <w:bottom w:w="0" w:type="dxa"/>
              <w:right w:w="108" w:type="dxa"/>
            </w:tcMar>
            <w:hideMark/>
          </w:tcPr>
          <w:p w14:paraId="59A93970" w14:textId="77777777" w:rsidR="00AC011B" w:rsidRPr="00AC011B" w:rsidRDefault="00AC011B" w:rsidP="00AC011B">
            <w:pPr>
              <w:rPr>
                <w:ins w:id="1854" w:author="Inno" w:date="2024-08-20T12:55:00Z"/>
                <w:rFonts w:eastAsia="Calibri" w:cs="Times New Roman"/>
                <w:smallCaps/>
                <w:color w:val="000000"/>
                <w:sz w:val="20"/>
                <w:szCs w:val="20"/>
                <w:lang w:val="en-PH" w:eastAsia="en-US" w:bidi="ar-SA"/>
              </w:rPr>
            </w:pPr>
            <w:ins w:id="1855" w:author="Inno" w:date="2024-08-20T12:55:00Z">
              <w:r w:rsidRPr="00AC011B">
                <w:rPr>
                  <w:rFonts w:eastAsia="Calibri" w:cs="Times New Roman"/>
                  <w:smallCaps/>
                  <w:color w:val="000000"/>
                  <w:sz w:val="20"/>
                  <w:szCs w:val="20"/>
                  <w:lang w:val="en-PH" w:eastAsia="en-US" w:bidi="ar-SA"/>
                </w:rPr>
                <w:t xml:space="preserve">Shri Dhananjay Sahoo </w:t>
              </w:r>
            </w:ins>
          </w:p>
          <w:p w14:paraId="4C0D757F" w14:textId="21B2D0DB" w:rsidR="00AC011B" w:rsidRPr="00AC011B" w:rsidRDefault="00AC011B" w:rsidP="00AC011B">
            <w:pPr>
              <w:ind w:left="360"/>
              <w:rPr>
                <w:ins w:id="1856" w:author="Inno" w:date="2024-08-20T12:55:00Z"/>
                <w:rFonts w:eastAsia="Calibri" w:cs="Times New Roman"/>
                <w:smallCaps/>
                <w:color w:val="000000"/>
                <w:sz w:val="20"/>
                <w:szCs w:val="20"/>
                <w:lang w:val="en-PH" w:eastAsia="en-US" w:bidi="ar-SA"/>
              </w:rPr>
            </w:pPr>
            <w:ins w:id="1857" w:author="Inno" w:date="2024-08-20T12:55:00Z">
              <w:r w:rsidRPr="00AC011B">
                <w:rPr>
                  <w:rFonts w:eastAsia="Calibri" w:cs="Times New Roman"/>
                  <w:smallCaps/>
                  <w:color w:val="000000"/>
                  <w:sz w:val="20"/>
                  <w:szCs w:val="20"/>
                  <w:lang w:val="en-PH" w:eastAsia="en-US" w:bidi="ar-SA"/>
                </w:rPr>
                <w:t xml:space="preserve">Shri Sumit Basu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w:t>
              </w:r>
            </w:ins>
          </w:p>
          <w:p w14:paraId="3B6173FC" w14:textId="30ED4C35" w:rsidR="00AC011B" w:rsidRDefault="00AC011B" w:rsidP="00AC011B">
            <w:pPr>
              <w:ind w:left="360"/>
              <w:rPr>
                <w:ins w:id="1858" w:author="Inno" w:date="2024-08-20T12:57:00Z"/>
                <w:rFonts w:eastAsia="Calibri" w:cs="Times New Roman"/>
                <w:sz w:val="20"/>
                <w:szCs w:val="20"/>
                <w:lang w:val="en-PH" w:eastAsia="en-US" w:bidi="ar-SA"/>
              </w:rPr>
            </w:pPr>
            <w:ins w:id="1859" w:author="Inno" w:date="2024-08-20T12:55:00Z">
              <w:r w:rsidRPr="00AC011B">
                <w:rPr>
                  <w:rFonts w:eastAsia="Calibri" w:cs="Times New Roman"/>
                  <w:smallCaps/>
                  <w:color w:val="000000"/>
                  <w:sz w:val="20"/>
                  <w:szCs w:val="20"/>
                  <w:lang w:val="en-PH" w:eastAsia="en-US" w:bidi="ar-SA"/>
                </w:rPr>
                <w:t xml:space="preserve">Shri Ponnuswamy K.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II)</w:t>
              </w:r>
            </w:ins>
          </w:p>
          <w:p w14:paraId="0D7D035A" w14:textId="77777777" w:rsidR="00EE1832" w:rsidRPr="00AC011B" w:rsidRDefault="00EE1832" w:rsidP="00AC011B">
            <w:pPr>
              <w:ind w:left="360"/>
              <w:rPr>
                <w:ins w:id="1860" w:author="Inno" w:date="2024-08-20T12:55:00Z"/>
                <w:rFonts w:eastAsia="Calibri" w:cs="Times New Roman"/>
                <w:sz w:val="20"/>
                <w:szCs w:val="20"/>
                <w:lang w:val="en-PH" w:eastAsia="en-US" w:bidi="ar-SA"/>
              </w:rPr>
            </w:pPr>
          </w:p>
          <w:p w14:paraId="24AB6523" w14:textId="77777777" w:rsidR="00AC011B" w:rsidRPr="00AC011B" w:rsidRDefault="00AC011B" w:rsidP="00AC011B">
            <w:pPr>
              <w:ind w:left="360"/>
              <w:rPr>
                <w:ins w:id="1861" w:author="Inno" w:date="2024-08-20T12:55:00Z"/>
                <w:rFonts w:eastAsia="Calibri" w:cs="Times New Roman"/>
                <w:smallCaps/>
                <w:color w:val="000000"/>
                <w:sz w:val="20"/>
                <w:szCs w:val="20"/>
                <w:lang w:val="en-PH" w:eastAsia="en-US" w:bidi="ar-SA"/>
              </w:rPr>
            </w:pPr>
          </w:p>
        </w:tc>
      </w:tr>
      <w:tr w:rsidR="00AC011B" w:rsidRPr="00AC011B" w14:paraId="600935CB" w14:textId="77777777" w:rsidTr="00EE1832">
        <w:tblPrEx>
          <w:tblW w:w="9175" w:type="dxa"/>
          <w:jc w:val="center"/>
          <w:tblLayout w:type="fixed"/>
          <w:tblCellMar>
            <w:left w:w="10" w:type="dxa"/>
            <w:right w:w="10" w:type="dxa"/>
          </w:tblCellMar>
          <w:tblPrExChange w:id="1862" w:author="Inno" w:date="2024-08-20T12:57:00Z">
            <w:tblPrEx>
              <w:tblW w:w="9175" w:type="dxa"/>
              <w:jc w:val="center"/>
              <w:tblLayout w:type="fixed"/>
              <w:tblCellMar>
                <w:left w:w="10" w:type="dxa"/>
                <w:right w:w="10" w:type="dxa"/>
              </w:tblCellMar>
            </w:tblPrEx>
          </w:tblPrExChange>
        </w:tblPrEx>
        <w:trPr>
          <w:trHeight w:val="53"/>
          <w:jc w:val="center"/>
          <w:ins w:id="1863" w:author="Inno" w:date="2024-08-20T12:55:00Z"/>
          <w:trPrChange w:id="1864" w:author="Inno" w:date="2024-08-20T12:57:00Z">
            <w:trPr>
              <w:gridAfter w:val="0"/>
              <w:trHeight w:val="332"/>
              <w:jc w:val="center"/>
            </w:trPr>
          </w:trPrChange>
        </w:trPr>
        <w:tc>
          <w:tcPr>
            <w:tcW w:w="4135" w:type="dxa"/>
            <w:tcMar>
              <w:top w:w="0" w:type="dxa"/>
              <w:left w:w="108" w:type="dxa"/>
              <w:bottom w:w="0" w:type="dxa"/>
              <w:right w:w="108" w:type="dxa"/>
            </w:tcMar>
            <w:hideMark/>
            <w:tcPrChange w:id="1865" w:author="Inno" w:date="2024-08-20T12:57:00Z">
              <w:tcPr>
                <w:tcW w:w="4135" w:type="dxa"/>
                <w:gridSpan w:val="2"/>
                <w:tcMar>
                  <w:top w:w="0" w:type="dxa"/>
                  <w:left w:w="108" w:type="dxa"/>
                  <w:bottom w:w="0" w:type="dxa"/>
                  <w:right w:w="108" w:type="dxa"/>
                </w:tcMar>
                <w:hideMark/>
              </w:tcPr>
            </w:tcPrChange>
          </w:tcPr>
          <w:p w14:paraId="4D209883" w14:textId="77777777" w:rsidR="00AC011B" w:rsidRPr="00AC011B" w:rsidRDefault="00AC011B" w:rsidP="00AC011B">
            <w:pPr>
              <w:autoSpaceDE w:val="0"/>
              <w:autoSpaceDN w:val="0"/>
              <w:adjustRightInd w:val="0"/>
              <w:jc w:val="both"/>
              <w:rPr>
                <w:ins w:id="1866" w:author="Inno" w:date="2024-08-20T12:55:00Z"/>
                <w:rFonts w:eastAsia="Calibri" w:cs="Times New Roman"/>
                <w:color w:val="000000"/>
                <w:sz w:val="20"/>
                <w:szCs w:val="20"/>
                <w:lang w:val="en-IN" w:eastAsia="en-IN" w:bidi="ar-SA"/>
              </w:rPr>
            </w:pPr>
            <w:ins w:id="1867" w:author="Inno" w:date="2024-08-20T12:55:00Z">
              <w:r w:rsidRPr="00AC011B">
                <w:rPr>
                  <w:rFonts w:eastAsia="Calibri" w:cs="Times New Roman"/>
                  <w:color w:val="000000"/>
                  <w:sz w:val="20"/>
                  <w:szCs w:val="20"/>
                  <w:lang w:val="en-IN" w:eastAsia="en-IN" w:bidi="ar-SA"/>
                </w:rPr>
                <w:t xml:space="preserve">Mother Dairy Fruit &amp; Vegetable Pvt Ltd, Noida </w:t>
              </w:r>
            </w:ins>
          </w:p>
          <w:p w14:paraId="7687AB8F" w14:textId="77777777" w:rsidR="00AC011B" w:rsidRPr="00AC011B" w:rsidRDefault="00AC011B" w:rsidP="00AC011B">
            <w:pPr>
              <w:autoSpaceDE w:val="0"/>
              <w:autoSpaceDN w:val="0"/>
              <w:adjustRightInd w:val="0"/>
              <w:jc w:val="both"/>
              <w:rPr>
                <w:ins w:id="1868" w:author="Inno" w:date="2024-08-20T12:55:00Z"/>
                <w:rFonts w:eastAsia="Calibri" w:cs="Times New Roman"/>
                <w:color w:val="000000"/>
                <w:sz w:val="20"/>
                <w:szCs w:val="20"/>
                <w:lang w:val="en-IN" w:eastAsia="en-IN" w:bidi="ar-SA"/>
              </w:rPr>
            </w:pPr>
          </w:p>
        </w:tc>
        <w:tc>
          <w:tcPr>
            <w:tcW w:w="5040" w:type="dxa"/>
            <w:tcMar>
              <w:top w:w="0" w:type="dxa"/>
              <w:left w:w="108" w:type="dxa"/>
              <w:bottom w:w="0" w:type="dxa"/>
              <w:right w:w="108" w:type="dxa"/>
            </w:tcMar>
            <w:hideMark/>
            <w:tcPrChange w:id="1869" w:author="Inno" w:date="2024-08-20T12:57:00Z">
              <w:tcPr>
                <w:tcW w:w="5040" w:type="dxa"/>
                <w:gridSpan w:val="2"/>
                <w:tcMar>
                  <w:top w:w="0" w:type="dxa"/>
                  <w:left w:w="108" w:type="dxa"/>
                  <w:bottom w:w="0" w:type="dxa"/>
                  <w:right w:w="108" w:type="dxa"/>
                </w:tcMar>
                <w:hideMark/>
              </w:tcPr>
            </w:tcPrChange>
          </w:tcPr>
          <w:p w14:paraId="1E4188EF" w14:textId="77777777" w:rsidR="00AC011B" w:rsidRDefault="00AC011B" w:rsidP="00AC011B">
            <w:pPr>
              <w:autoSpaceDE w:val="0"/>
              <w:autoSpaceDN w:val="0"/>
              <w:adjustRightInd w:val="0"/>
              <w:rPr>
                <w:ins w:id="1870" w:author="Inno" w:date="2024-08-20T12:58:00Z"/>
                <w:rFonts w:eastAsia="Calibri" w:cs="Times New Roman"/>
                <w:smallCaps/>
                <w:color w:val="000000"/>
                <w:sz w:val="20"/>
                <w:szCs w:val="20"/>
                <w:lang w:val="en-IN" w:eastAsia="en-US"/>
              </w:rPr>
            </w:pPr>
            <w:ins w:id="1871" w:author="Inno" w:date="2024-08-20T12:55:00Z">
              <w:r w:rsidRPr="00AC011B">
                <w:rPr>
                  <w:rFonts w:eastAsia="Calibri" w:cs="Times New Roman"/>
                  <w:smallCaps/>
                  <w:color w:val="000000"/>
                  <w:sz w:val="20"/>
                  <w:szCs w:val="20"/>
                  <w:lang w:val="en-IN" w:eastAsia="en-US"/>
                </w:rPr>
                <w:t xml:space="preserve">Shri Kalpam Chauhan </w:t>
              </w:r>
            </w:ins>
          </w:p>
          <w:p w14:paraId="085E3F90" w14:textId="77777777" w:rsidR="00EE1832" w:rsidRDefault="00EE1832" w:rsidP="00AC011B">
            <w:pPr>
              <w:autoSpaceDE w:val="0"/>
              <w:autoSpaceDN w:val="0"/>
              <w:adjustRightInd w:val="0"/>
              <w:rPr>
                <w:ins w:id="1872" w:author="Inno" w:date="2024-08-20T12:58:00Z"/>
                <w:rFonts w:eastAsia="Calibri" w:cs="Times New Roman"/>
                <w:smallCaps/>
                <w:color w:val="000000"/>
                <w:sz w:val="20"/>
                <w:szCs w:val="20"/>
                <w:lang w:val="en-IN" w:eastAsia="en-US"/>
              </w:rPr>
            </w:pPr>
          </w:p>
          <w:p w14:paraId="4DCD8236" w14:textId="77777777" w:rsidR="00EE1832" w:rsidRPr="00AC011B" w:rsidRDefault="00EE1832" w:rsidP="00AC011B">
            <w:pPr>
              <w:autoSpaceDE w:val="0"/>
              <w:autoSpaceDN w:val="0"/>
              <w:adjustRightInd w:val="0"/>
              <w:rPr>
                <w:ins w:id="1873" w:author="Inno" w:date="2024-08-20T12:55:00Z"/>
                <w:rFonts w:eastAsia="Calibri" w:cs="Times New Roman"/>
                <w:smallCaps/>
                <w:color w:val="000000"/>
                <w:sz w:val="20"/>
                <w:szCs w:val="20"/>
                <w:lang w:val="en-IN" w:eastAsia="en-US"/>
              </w:rPr>
            </w:pPr>
          </w:p>
        </w:tc>
      </w:tr>
      <w:tr w:rsidR="00AC011B" w:rsidRPr="00AC011B" w14:paraId="6C20F523" w14:textId="77777777" w:rsidTr="00EE1832">
        <w:tblPrEx>
          <w:tblW w:w="9175" w:type="dxa"/>
          <w:jc w:val="center"/>
          <w:tblLayout w:type="fixed"/>
          <w:tblCellMar>
            <w:left w:w="10" w:type="dxa"/>
            <w:right w:w="10" w:type="dxa"/>
          </w:tblCellMar>
          <w:tblPrExChange w:id="1874" w:author="Inno" w:date="2024-08-20T12:58:00Z">
            <w:tblPrEx>
              <w:tblW w:w="9175" w:type="dxa"/>
              <w:jc w:val="center"/>
              <w:tblLayout w:type="fixed"/>
              <w:tblCellMar>
                <w:left w:w="10" w:type="dxa"/>
                <w:right w:w="10" w:type="dxa"/>
              </w:tblCellMar>
            </w:tblPrEx>
          </w:tblPrExChange>
        </w:tblPrEx>
        <w:trPr>
          <w:trHeight w:val="369"/>
          <w:jc w:val="center"/>
          <w:ins w:id="1875" w:author="Inno" w:date="2024-08-20T12:55:00Z"/>
          <w:trPrChange w:id="1876" w:author="Inno" w:date="2024-08-20T12:58:00Z">
            <w:trPr>
              <w:gridAfter w:val="0"/>
              <w:trHeight w:val="806"/>
              <w:jc w:val="center"/>
            </w:trPr>
          </w:trPrChange>
        </w:trPr>
        <w:tc>
          <w:tcPr>
            <w:tcW w:w="4135" w:type="dxa"/>
            <w:tcMar>
              <w:top w:w="0" w:type="dxa"/>
              <w:left w:w="108" w:type="dxa"/>
              <w:bottom w:w="0" w:type="dxa"/>
              <w:right w:w="108" w:type="dxa"/>
            </w:tcMar>
            <w:hideMark/>
            <w:tcPrChange w:id="1877" w:author="Inno" w:date="2024-08-20T12:58:00Z">
              <w:tcPr>
                <w:tcW w:w="4135" w:type="dxa"/>
                <w:gridSpan w:val="2"/>
                <w:tcMar>
                  <w:top w:w="0" w:type="dxa"/>
                  <w:left w:w="108" w:type="dxa"/>
                  <w:bottom w:w="0" w:type="dxa"/>
                  <w:right w:w="108" w:type="dxa"/>
                </w:tcMar>
                <w:hideMark/>
              </w:tcPr>
            </w:tcPrChange>
          </w:tcPr>
          <w:p w14:paraId="5C61A754" w14:textId="7739E917" w:rsidR="00AC011B" w:rsidRPr="00AC011B" w:rsidRDefault="00AC011B" w:rsidP="00AC011B">
            <w:pPr>
              <w:ind w:left="342" w:hanging="342"/>
              <w:rPr>
                <w:ins w:id="1878" w:author="Inno" w:date="2024-08-20T12:55:00Z"/>
                <w:rFonts w:eastAsia="Calibri" w:cs="Times New Roman"/>
                <w:color w:val="FF0000"/>
                <w:sz w:val="20"/>
                <w:szCs w:val="20"/>
                <w:lang w:val="en-IN" w:eastAsia="en-IN" w:bidi="ar-SA"/>
              </w:rPr>
            </w:pPr>
            <w:ins w:id="1879" w:author="Inno" w:date="2024-08-20T12:55:00Z">
              <w:r w:rsidRPr="00EE1832">
                <w:rPr>
                  <w:rFonts w:eastAsia="Calibri" w:cs="Times New Roman"/>
                  <w:color w:val="000000"/>
                  <w:sz w:val="20"/>
                  <w:szCs w:val="20"/>
                  <w:lang w:val="en-PH" w:eastAsia="en-US" w:bidi="ar-SA"/>
                </w:rPr>
                <w:t xml:space="preserve">PET </w:t>
              </w:r>
              <w:r w:rsidRPr="00EE1832">
                <w:rPr>
                  <w:rFonts w:eastAsia="Calibri" w:cs="Times New Roman"/>
                  <w:color w:val="000000"/>
                  <w:sz w:val="20"/>
                  <w:szCs w:val="20"/>
                  <w:lang w:val="en-PH" w:eastAsia="en-US" w:bidi="ar-SA"/>
                  <w:rPrChange w:id="1880" w:author="Inno" w:date="2024-08-20T12:58:00Z">
                    <w:rPr>
                      <w:rFonts w:eastAsia="Calibri" w:cs="Times New Roman"/>
                      <w:color w:val="000000"/>
                      <w:sz w:val="20"/>
                      <w:szCs w:val="20"/>
                      <w:highlight w:val="yellow"/>
                      <w:lang w:val="en-PH" w:eastAsia="en-US" w:bidi="ar-SA"/>
                    </w:rPr>
                  </w:rPrChange>
                </w:rPr>
                <w:t>Packaging Association for Clean Environment (PACE)</w:t>
              </w:r>
            </w:ins>
            <w:ins w:id="1881" w:author="Inno" w:date="2024-08-20T12:57:00Z">
              <w:r w:rsidR="00EE1832" w:rsidRPr="00EE1832">
                <w:rPr>
                  <w:rFonts w:eastAsia="Calibri" w:cs="Times New Roman"/>
                  <w:color w:val="000000"/>
                  <w:sz w:val="20"/>
                  <w:szCs w:val="20"/>
                  <w:lang w:val="en-PH" w:eastAsia="en-US" w:bidi="ar-SA"/>
                </w:rPr>
                <w:t>, New Delhi</w:t>
              </w:r>
            </w:ins>
          </w:p>
        </w:tc>
        <w:tc>
          <w:tcPr>
            <w:tcW w:w="5040" w:type="dxa"/>
            <w:tcMar>
              <w:top w:w="0" w:type="dxa"/>
              <w:left w:w="108" w:type="dxa"/>
              <w:bottom w:w="0" w:type="dxa"/>
              <w:right w:w="108" w:type="dxa"/>
            </w:tcMar>
            <w:hideMark/>
            <w:tcPrChange w:id="1882" w:author="Inno" w:date="2024-08-20T12:58:00Z">
              <w:tcPr>
                <w:tcW w:w="5040" w:type="dxa"/>
                <w:gridSpan w:val="2"/>
                <w:tcMar>
                  <w:top w:w="0" w:type="dxa"/>
                  <w:left w:w="108" w:type="dxa"/>
                  <w:bottom w:w="0" w:type="dxa"/>
                  <w:right w:w="108" w:type="dxa"/>
                </w:tcMar>
                <w:hideMark/>
              </w:tcPr>
            </w:tcPrChange>
          </w:tcPr>
          <w:p w14:paraId="295D21A6" w14:textId="77777777" w:rsidR="00AC011B" w:rsidRPr="00AC011B" w:rsidDel="00BB1BFA" w:rsidRDefault="00AC011B" w:rsidP="00AC011B">
            <w:pPr>
              <w:rPr>
                <w:ins w:id="1883" w:author="Inno" w:date="2024-08-20T12:55:00Z"/>
                <w:rFonts w:eastAsia="Calibri" w:cs="Times New Roman"/>
                <w:smallCaps/>
                <w:color w:val="000000"/>
                <w:sz w:val="20"/>
                <w:szCs w:val="20"/>
                <w:lang w:val="en-PH" w:eastAsia="en-US" w:bidi="ar-SA"/>
              </w:rPr>
            </w:pPr>
            <w:ins w:id="1884" w:author="Inno" w:date="2024-08-20T12:55:00Z">
              <w:r w:rsidRPr="00AC011B">
                <w:rPr>
                  <w:rFonts w:eastAsia="Calibri" w:cs="Times New Roman"/>
                  <w:smallCaps/>
                  <w:color w:val="000000"/>
                  <w:sz w:val="20"/>
                  <w:szCs w:val="20"/>
                  <w:lang w:val="en-PH" w:eastAsia="en-US" w:bidi="ar-SA"/>
                </w:rPr>
                <w:t>Dr Vijay Habbu</w:t>
              </w:r>
            </w:ins>
          </w:p>
          <w:p w14:paraId="43563ECE" w14:textId="2A060D7C" w:rsidR="00AC011B" w:rsidRDefault="00AC011B" w:rsidP="00AC011B">
            <w:pPr>
              <w:ind w:left="360"/>
              <w:rPr>
                <w:ins w:id="1885" w:author="Inno" w:date="2024-08-20T13:02:00Z"/>
                <w:rFonts w:eastAsia="Calibri" w:cs="Times New Roman"/>
                <w:sz w:val="20"/>
                <w:szCs w:val="20"/>
                <w:lang w:val="en-PH" w:eastAsia="en-US" w:bidi="ar-SA"/>
              </w:rPr>
            </w:pPr>
            <w:ins w:id="1886" w:author="Inno" w:date="2024-08-20T12:55:00Z">
              <w:r w:rsidRPr="00AC011B">
                <w:rPr>
                  <w:rFonts w:eastAsia="Calibri" w:cs="Times New Roman"/>
                  <w:smallCaps/>
                  <w:color w:val="000000"/>
                  <w:sz w:val="20"/>
                  <w:szCs w:val="20"/>
                  <w:lang w:val="en-PH" w:eastAsia="en-US" w:bidi="ar-SA"/>
                </w:rPr>
                <w:t xml:space="preserve">Shri Pankaj Uppal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453E6AC7" w14:textId="77777777" w:rsidR="00EE1832" w:rsidRDefault="00EE1832" w:rsidP="00AC011B">
            <w:pPr>
              <w:ind w:left="360"/>
              <w:rPr>
                <w:ins w:id="1887" w:author="Inno" w:date="2024-08-20T12:58:00Z"/>
                <w:rFonts w:eastAsia="Calibri" w:cs="Times New Roman"/>
                <w:sz w:val="20"/>
                <w:szCs w:val="20"/>
                <w:lang w:val="en-PH" w:eastAsia="en-US" w:bidi="ar-SA"/>
              </w:rPr>
            </w:pPr>
          </w:p>
          <w:p w14:paraId="74E0B8DD" w14:textId="77777777" w:rsidR="00EE1832" w:rsidRPr="00AC011B" w:rsidRDefault="00EE1832" w:rsidP="00AC011B">
            <w:pPr>
              <w:ind w:left="360"/>
              <w:rPr>
                <w:ins w:id="1888" w:author="Inno" w:date="2024-08-20T12:55:00Z"/>
                <w:rFonts w:eastAsia="Calibri" w:cs="Times New Roman"/>
                <w:smallCaps/>
                <w:color w:val="000000"/>
                <w:sz w:val="20"/>
                <w:szCs w:val="20"/>
                <w:lang w:val="en-PH" w:eastAsia="en-US" w:bidi="ar-SA"/>
              </w:rPr>
            </w:pPr>
          </w:p>
        </w:tc>
      </w:tr>
      <w:tr w:rsidR="00AC011B" w:rsidRPr="00AC011B" w14:paraId="55D621E4" w14:textId="77777777" w:rsidTr="0091577F">
        <w:trPr>
          <w:trHeight w:val="260"/>
          <w:jc w:val="center"/>
          <w:ins w:id="1889" w:author="Inno" w:date="2024-08-20T12:55:00Z"/>
        </w:trPr>
        <w:tc>
          <w:tcPr>
            <w:tcW w:w="4135" w:type="dxa"/>
            <w:tcMar>
              <w:top w:w="0" w:type="dxa"/>
              <w:left w:w="108" w:type="dxa"/>
              <w:bottom w:w="0" w:type="dxa"/>
              <w:right w:w="108" w:type="dxa"/>
            </w:tcMar>
            <w:hideMark/>
          </w:tcPr>
          <w:p w14:paraId="47692D7C" w14:textId="77777777" w:rsidR="00AC011B" w:rsidRPr="00AC011B" w:rsidRDefault="00AC011B" w:rsidP="00AC011B">
            <w:pPr>
              <w:jc w:val="both"/>
              <w:rPr>
                <w:ins w:id="1890" w:author="Inno" w:date="2024-08-20T12:55:00Z"/>
                <w:rFonts w:eastAsia="Calibri" w:cs="Times New Roman"/>
                <w:color w:val="000000"/>
                <w:sz w:val="20"/>
                <w:szCs w:val="20"/>
                <w:lang w:val="en-PH" w:eastAsia="en-US" w:bidi="ar-SA"/>
              </w:rPr>
            </w:pPr>
            <w:ins w:id="1891" w:author="Inno" w:date="2024-08-20T12:55:00Z">
              <w:r w:rsidRPr="00AC011B">
                <w:rPr>
                  <w:rFonts w:eastAsia="Calibri" w:cs="Times New Roman"/>
                  <w:color w:val="000000"/>
                  <w:sz w:val="20"/>
                  <w:szCs w:val="20"/>
                  <w:lang w:val="en-PH" w:eastAsia="en-US" w:bidi="ar-SA"/>
                </w:rPr>
                <w:t>Pigeon India, Greater Noida</w:t>
              </w:r>
            </w:ins>
          </w:p>
        </w:tc>
        <w:tc>
          <w:tcPr>
            <w:tcW w:w="5040" w:type="dxa"/>
            <w:tcMar>
              <w:top w:w="0" w:type="dxa"/>
              <w:left w:w="108" w:type="dxa"/>
              <w:bottom w:w="0" w:type="dxa"/>
              <w:right w:w="108" w:type="dxa"/>
            </w:tcMar>
            <w:hideMark/>
          </w:tcPr>
          <w:p w14:paraId="2902CBEF" w14:textId="77777777" w:rsidR="00AC011B" w:rsidRPr="00AC011B" w:rsidRDefault="00AC011B" w:rsidP="00AC011B">
            <w:pPr>
              <w:rPr>
                <w:ins w:id="1892" w:author="Inno" w:date="2024-08-20T12:55:00Z"/>
                <w:rFonts w:eastAsia="Calibri" w:cs="Times New Roman"/>
                <w:smallCaps/>
                <w:color w:val="000000"/>
                <w:sz w:val="20"/>
                <w:szCs w:val="20"/>
                <w:lang w:val="en-PH" w:eastAsia="en-US" w:bidi="ar-SA"/>
              </w:rPr>
            </w:pPr>
            <w:ins w:id="1893" w:author="Inno" w:date="2024-08-20T12:55:00Z">
              <w:r w:rsidRPr="00AC011B">
                <w:rPr>
                  <w:rFonts w:eastAsia="Calibri" w:cs="Times New Roman"/>
                  <w:smallCaps/>
                  <w:color w:val="000000"/>
                  <w:sz w:val="20"/>
                  <w:szCs w:val="20"/>
                  <w:lang w:val="en-PH" w:eastAsia="en-US" w:bidi="ar-SA"/>
                </w:rPr>
                <w:t>Shrimati Simple Bajaj</w:t>
              </w:r>
            </w:ins>
          </w:p>
          <w:p w14:paraId="6B565A27" w14:textId="0CC80868" w:rsidR="00AC011B" w:rsidRPr="00AC011B" w:rsidRDefault="00AC011B" w:rsidP="00AC011B">
            <w:pPr>
              <w:ind w:left="360"/>
              <w:rPr>
                <w:ins w:id="1894" w:author="Inno" w:date="2024-08-20T12:55:00Z"/>
                <w:rFonts w:eastAsia="Calibri" w:cs="Times New Roman"/>
                <w:smallCaps/>
                <w:color w:val="000000"/>
                <w:sz w:val="20"/>
                <w:szCs w:val="20"/>
                <w:lang w:val="en-PH" w:eastAsia="en-US" w:bidi="ar-SA"/>
              </w:rPr>
            </w:pPr>
            <w:ins w:id="1895" w:author="Inno" w:date="2024-08-20T12:55:00Z">
              <w:r w:rsidRPr="00AC011B">
                <w:rPr>
                  <w:rFonts w:eastAsia="Calibri" w:cs="Times New Roman"/>
                  <w:smallCaps/>
                  <w:color w:val="000000"/>
                  <w:sz w:val="20"/>
                  <w:szCs w:val="20"/>
                  <w:lang w:val="en-PH" w:eastAsia="en-US" w:bidi="ar-SA"/>
                </w:rPr>
                <w:t xml:space="preserve">Shrimati Sneha Gupta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w:t>
              </w:r>
              <w:r w:rsidRPr="00AC011B">
                <w:rPr>
                  <w:rFonts w:eastAsia="Calibri" w:cs="Times New Roman"/>
                  <w:smallCaps/>
                  <w:color w:val="000000"/>
                  <w:sz w:val="20"/>
                  <w:szCs w:val="20"/>
                  <w:lang w:val="en-PH" w:eastAsia="en-US" w:bidi="ar-SA"/>
                </w:rPr>
                <w:t>)</w:t>
              </w:r>
            </w:ins>
          </w:p>
          <w:p w14:paraId="6ACD6B33" w14:textId="3C6D03E4" w:rsidR="00AC011B" w:rsidRDefault="00AC011B" w:rsidP="00AC011B">
            <w:pPr>
              <w:ind w:left="360"/>
              <w:rPr>
                <w:ins w:id="1896" w:author="Inno" w:date="2024-08-20T12:58:00Z"/>
                <w:rFonts w:eastAsia="Calibri" w:cs="Times New Roman"/>
                <w:sz w:val="20"/>
                <w:szCs w:val="20"/>
                <w:lang w:val="en-PH" w:eastAsia="en-US" w:bidi="ar-SA"/>
              </w:rPr>
            </w:pPr>
            <w:ins w:id="1897" w:author="Inno" w:date="2024-08-20T12:55:00Z">
              <w:r w:rsidRPr="00AC011B">
                <w:rPr>
                  <w:rFonts w:eastAsia="Calibri" w:cs="Times New Roman"/>
                  <w:smallCaps/>
                  <w:color w:val="000000"/>
                  <w:sz w:val="20"/>
                  <w:szCs w:val="20"/>
                  <w:lang w:val="en-PH" w:eastAsia="en-US" w:bidi="ar-SA"/>
                </w:rPr>
                <w:t xml:space="preserve">Shri Gopal Sharma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II)</w:t>
              </w:r>
            </w:ins>
          </w:p>
          <w:p w14:paraId="5A4F0E71" w14:textId="77777777" w:rsidR="00EE1832" w:rsidRPr="00AC011B" w:rsidRDefault="00EE1832" w:rsidP="00AC011B">
            <w:pPr>
              <w:ind w:left="360"/>
              <w:rPr>
                <w:ins w:id="1898" w:author="Inno" w:date="2024-08-20T12:55:00Z"/>
                <w:rFonts w:eastAsia="Calibri" w:cs="Times New Roman"/>
                <w:sz w:val="20"/>
                <w:szCs w:val="20"/>
                <w:lang w:val="en-PH" w:eastAsia="en-US" w:bidi="ar-SA"/>
              </w:rPr>
            </w:pPr>
          </w:p>
          <w:p w14:paraId="6596660E" w14:textId="77777777" w:rsidR="00AC011B" w:rsidRPr="00AC011B" w:rsidRDefault="00AC011B" w:rsidP="00AC011B">
            <w:pPr>
              <w:ind w:left="360"/>
              <w:rPr>
                <w:ins w:id="1899" w:author="Inno" w:date="2024-08-20T12:55:00Z"/>
                <w:rFonts w:eastAsia="Calibri" w:cs="Times New Roman"/>
                <w:smallCaps/>
                <w:color w:val="000000"/>
                <w:sz w:val="20"/>
                <w:szCs w:val="20"/>
                <w:lang w:val="en-PH" w:eastAsia="en-US" w:bidi="ar-SA"/>
              </w:rPr>
            </w:pPr>
          </w:p>
        </w:tc>
      </w:tr>
      <w:tr w:rsidR="00AC011B" w:rsidRPr="00AC011B" w14:paraId="5144F380" w14:textId="77777777" w:rsidTr="0091577F">
        <w:trPr>
          <w:trHeight w:val="693"/>
          <w:jc w:val="center"/>
          <w:ins w:id="1900" w:author="Inno" w:date="2024-08-20T12:55:00Z"/>
        </w:trPr>
        <w:tc>
          <w:tcPr>
            <w:tcW w:w="4135" w:type="dxa"/>
            <w:tcMar>
              <w:top w:w="0" w:type="dxa"/>
              <w:left w:w="108" w:type="dxa"/>
              <w:bottom w:w="0" w:type="dxa"/>
              <w:right w:w="108" w:type="dxa"/>
            </w:tcMar>
            <w:hideMark/>
          </w:tcPr>
          <w:p w14:paraId="12DF1CDF" w14:textId="77777777" w:rsidR="00AC011B" w:rsidRPr="00AC011B" w:rsidRDefault="00AC011B" w:rsidP="00AC011B">
            <w:pPr>
              <w:jc w:val="both"/>
              <w:rPr>
                <w:ins w:id="1901" w:author="Inno" w:date="2024-08-20T12:55:00Z"/>
                <w:rFonts w:eastAsia="Calibri" w:cs="Times New Roman"/>
                <w:sz w:val="20"/>
                <w:szCs w:val="20"/>
                <w:lang w:val="en-PH" w:eastAsia="en-US" w:bidi="ar-SA"/>
              </w:rPr>
            </w:pPr>
            <w:ins w:id="1902" w:author="Inno" w:date="2024-08-20T12:55:00Z">
              <w:r w:rsidRPr="00AC011B">
                <w:rPr>
                  <w:rFonts w:eastAsia="Calibri" w:cs="Times New Roman"/>
                  <w:color w:val="000000"/>
                  <w:sz w:val="20"/>
                  <w:szCs w:val="20"/>
                  <w:lang w:val="en-PH" w:eastAsia="en-US" w:bidi="ar-SA"/>
                </w:rPr>
                <w:t>Reliance Industries Ltd, Mumbai</w:t>
              </w:r>
            </w:ins>
          </w:p>
        </w:tc>
        <w:tc>
          <w:tcPr>
            <w:tcW w:w="5040" w:type="dxa"/>
            <w:tcMar>
              <w:top w:w="0" w:type="dxa"/>
              <w:left w:w="108" w:type="dxa"/>
              <w:bottom w:w="0" w:type="dxa"/>
              <w:right w:w="108" w:type="dxa"/>
            </w:tcMar>
            <w:hideMark/>
          </w:tcPr>
          <w:p w14:paraId="14633FDA" w14:textId="77777777" w:rsidR="00AC011B" w:rsidRPr="00AC011B" w:rsidRDefault="00AC011B" w:rsidP="00AC011B">
            <w:pPr>
              <w:rPr>
                <w:ins w:id="1903" w:author="Inno" w:date="2024-08-20T12:55:00Z"/>
                <w:rFonts w:eastAsia="Calibri" w:cs="Times New Roman"/>
                <w:smallCaps/>
                <w:color w:val="000000"/>
                <w:sz w:val="20"/>
                <w:szCs w:val="20"/>
                <w:lang w:val="en-PH" w:eastAsia="en-US" w:bidi="ar-SA"/>
              </w:rPr>
            </w:pPr>
            <w:ins w:id="1904" w:author="Inno" w:date="2024-08-20T12:55:00Z">
              <w:r w:rsidRPr="00AC011B">
                <w:rPr>
                  <w:rFonts w:eastAsia="Calibri" w:cs="Times New Roman"/>
                  <w:smallCaps/>
                  <w:color w:val="000000"/>
                  <w:sz w:val="20"/>
                  <w:szCs w:val="20"/>
                  <w:lang w:val="en-PH" w:eastAsia="en-US" w:bidi="ar-SA"/>
                </w:rPr>
                <w:t>Shri S. V. Raju</w:t>
              </w:r>
            </w:ins>
          </w:p>
          <w:p w14:paraId="3E954172" w14:textId="0304A336" w:rsidR="00AC011B" w:rsidRPr="00AC011B" w:rsidRDefault="00AC011B" w:rsidP="00AC011B">
            <w:pPr>
              <w:ind w:left="360"/>
              <w:rPr>
                <w:ins w:id="1905" w:author="Inno" w:date="2024-08-20T12:55:00Z"/>
                <w:rFonts w:eastAsia="Calibri" w:cs="Times New Roman"/>
                <w:smallCaps/>
                <w:color w:val="000000"/>
                <w:sz w:val="20"/>
                <w:szCs w:val="20"/>
                <w:lang w:val="en-PH" w:eastAsia="en-US" w:bidi="ar-SA"/>
              </w:rPr>
            </w:pPr>
            <w:ins w:id="1906" w:author="Inno" w:date="2024-08-20T12:55:00Z">
              <w:r w:rsidRPr="00AC011B">
                <w:rPr>
                  <w:rFonts w:eastAsia="Calibri" w:cs="Times New Roman"/>
                  <w:smallCaps/>
                  <w:color w:val="000000"/>
                  <w:sz w:val="20"/>
                  <w:szCs w:val="20"/>
                  <w:lang w:val="en-PH" w:eastAsia="en-US" w:bidi="ar-SA"/>
                </w:rPr>
                <w:t xml:space="preserve">Dr Shreeram Wadekar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w:t>
              </w:r>
            </w:ins>
          </w:p>
          <w:p w14:paraId="7EFC958A" w14:textId="5CBBF22E" w:rsidR="00AC011B" w:rsidRDefault="00AC011B" w:rsidP="00AC011B">
            <w:pPr>
              <w:ind w:left="360"/>
              <w:rPr>
                <w:ins w:id="1907" w:author="Inno" w:date="2024-08-20T12:57:00Z"/>
                <w:rFonts w:eastAsia="Calibri" w:cs="Times New Roman"/>
                <w:sz w:val="20"/>
                <w:szCs w:val="20"/>
                <w:lang w:val="en-PH" w:eastAsia="en-US" w:bidi="ar-SA"/>
              </w:rPr>
            </w:pPr>
            <w:ins w:id="1908" w:author="Inno" w:date="2024-08-20T12:55:00Z">
              <w:r w:rsidRPr="00AC011B">
                <w:rPr>
                  <w:rFonts w:eastAsia="Calibri" w:cs="Times New Roman"/>
                  <w:smallCaps/>
                  <w:color w:val="000000"/>
                  <w:sz w:val="20"/>
                  <w:szCs w:val="20"/>
                  <w:lang w:val="en-PH" w:eastAsia="en-US" w:bidi="ar-SA"/>
                </w:rPr>
                <w:t>Shri Jayakrishnan</w:t>
              </w:r>
              <w:r w:rsidRPr="00AC011B" w:rsidDel="004D4C78">
                <w:rPr>
                  <w:rFonts w:eastAsia="Calibri" w:cs="Times New Roman"/>
                  <w:smallCaps/>
                  <w:color w:val="000000"/>
                  <w:sz w:val="20"/>
                  <w:szCs w:val="20"/>
                  <w:lang w:val="en-PH" w:eastAsia="en-US" w:bidi="ar-SA"/>
                </w:rPr>
                <w:t xml:space="preserve"> </w:t>
              </w:r>
              <w:r w:rsidRPr="00AC011B">
                <w:rPr>
                  <w:rFonts w:eastAsia="Calibri" w:cs="Times New Roman"/>
                  <w:smallCaps/>
                  <w:color w:val="000000"/>
                  <w:sz w:val="20"/>
                  <w:szCs w:val="20"/>
                  <w:lang w:val="en-PH" w:eastAsia="en-US" w:bidi="ar-SA"/>
                </w:rPr>
                <w:t xml:space="preserve">Venugopalan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 xml:space="preserve">Alternate </w:t>
              </w:r>
              <w:r w:rsidRPr="00AC011B">
                <w:rPr>
                  <w:rFonts w:eastAsia="Calibri" w:cs="Times New Roman"/>
                  <w:sz w:val="20"/>
                  <w:szCs w:val="20"/>
                  <w:lang w:val="en-PH" w:eastAsia="en-US" w:bidi="ar-SA"/>
                </w:rPr>
                <w:t>II)</w:t>
              </w:r>
            </w:ins>
          </w:p>
          <w:p w14:paraId="6F9953E2" w14:textId="77777777" w:rsidR="00EE1832" w:rsidRPr="00AC011B" w:rsidRDefault="00EE1832" w:rsidP="00AC011B">
            <w:pPr>
              <w:ind w:left="360"/>
              <w:rPr>
                <w:ins w:id="1909" w:author="Inno" w:date="2024-08-20T12:55:00Z"/>
                <w:rFonts w:eastAsia="Calibri" w:cs="Times New Roman"/>
                <w:sz w:val="20"/>
                <w:szCs w:val="20"/>
                <w:lang w:val="en-PH" w:eastAsia="en-US" w:bidi="ar-SA"/>
              </w:rPr>
            </w:pPr>
          </w:p>
          <w:p w14:paraId="3B01DB40" w14:textId="77777777" w:rsidR="00AC011B" w:rsidRPr="00AC011B" w:rsidRDefault="00AC011B" w:rsidP="00AC011B">
            <w:pPr>
              <w:rPr>
                <w:ins w:id="1910" w:author="Inno" w:date="2024-08-20T12:55:00Z"/>
                <w:rFonts w:eastAsia="Calibri" w:cs="Times New Roman"/>
                <w:smallCaps/>
                <w:color w:val="000000"/>
                <w:sz w:val="20"/>
                <w:szCs w:val="20"/>
                <w:lang w:val="en-PH" w:eastAsia="en-US" w:bidi="ar-SA"/>
              </w:rPr>
            </w:pPr>
          </w:p>
        </w:tc>
      </w:tr>
      <w:tr w:rsidR="00AC011B" w:rsidRPr="00AC011B" w14:paraId="19854C7D" w14:textId="77777777" w:rsidTr="00EE1832">
        <w:tblPrEx>
          <w:tblW w:w="9175" w:type="dxa"/>
          <w:jc w:val="center"/>
          <w:tblLayout w:type="fixed"/>
          <w:tblCellMar>
            <w:left w:w="10" w:type="dxa"/>
            <w:right w:w="10" w:type="dxa"/>
          </w:tblCellMar>
          <w:tblPrExChange w:id="1911" w:author="Inno" w:date="2024-08-20T12:57:00Z">
            <w:tblPrEx>
              <w:tblW w:w="9175" w:type="dxa"/>
              <w:jc w:val="center"/>
              <w:tblLayout w:type="fixed"/>
              <w:tblCellMar>
                <w:left w:w="10" w:type="dxa"/>
                <w:right w:w="10" w:type="dxa"/>
              </w:tblCellMar>
            </w:tblPrEx>
          </w:tblPrExChange>
        </w:tblPrEx>
        <w:trPr>
          <w:trHeight w:val="252"/>
          <w:jc w:val="center"/>
          <w:ins w:id="1912" w:author="Inno" w:date="2024-08-20T12:55:00Z"/>
          <w:trPrChange w:id="1913" w:author="Inno" w:date="2024-08-20T12:57:00Z">
            <w:trPr>
              <w:gridAfter w:val="0"/>
              <w:trHeight w:val="620"/>
              <w:jc w:val="center"/>
            </w:trPr>
          </w:trPrChange>
        </w:trPr>
        <w:tc>
          <w:tcPr>
            <w:tcW w:w="4135" w:type="dxa"/>
            <w:tcMar>
              <w:top w:w="0" w:type="dxa"/>
              <w:left w:w="108" w:type="dxa"/>
              <w:bottom w:w="0" w:type="dxa"/>
              <w:right w:w="108" w:type="dxa"/>
            </w:tcMar>
            <w:hideMark/>
            <w:tcPrChange w:id="1914" w:author="Inno" w:date="2024-08-20T12:57:00Z">
              <w:tcPr>
                <w:tcW w:w="4135" w:type="dxa"/>
                <w:gridSpan w:val="2"/>
                <w:tcMar>
                  <w:top w:w="0" w:type="dxa"/>
                  <w:left w:w="108" w:type="dxa"/>
                  <w:bottom w:w="0" w:type="dxa"/>
                  <w:right w:w="108" w:type="dxa"/>
                </w:tcMar>
                <w:hideMark/>
              </w:tcPr>
            </w:tcPrChange>
          </w:tcPr>
          <w:p w14:paraId="5D3E59C1" w14:textId="77777777" w:rsidR="00AC011B" w:rsidRPr="00AC011B" w:rsidRDefault="00AC011B" w:rsidP="00AC011B">
            <w:pPr>
              <w:jc w:val="both"/>
              <w:rPr>
                <w:ins w:id="1915" w:author="Inno" w:date="2024-08-20T12:55:00Z"/>
                <w:rFonts w:eastAsia="Calibri" w:cs="Times New Roman"/>
                <w:sz w:val="20"/>
                <w:szCs w:val="20"/>
                <w:lang w:val="en-PH" w:eastAsia="en-US" w:bidi="ar-SA"/>
              </w:rPr>
            </w:pPr>
            <w:ins w:id="1916" w:author="Inno" w:date="2024-08-20T12:55:00Z">
              <w:r w:rsidRPr="00AC011B">
                <w:rPr>
                  <w:rFonts w:eastAsia="Calibri" w:cs="Times New Roman"/>
                  <w:color w:val="000000"/>
                  <w:sz w:val="20"/>
                  <w:szCs w:val="20"/>
                  <w:lang w:val="en-PH" w:eastAsia="en-US" w:bidi="ar-SA"/>
                </w:rPr>
                <w:t>Shriram Institute for Industrial Research, Delhi</w:t>
              </w:r>
            </w:ins>
          </w:p>
        </w:tc>
        <w:tc>
          <w:tcPr>
            <w:tcW w:w="5040" w:type="dxa"/>
            <w:tcMar>
              <w:top w:w="0" w:type="dxa"/>
              <w:left w:w="108" w:type="dxa"/>
              <w:bottom w:w="0" w:type="dxa"/>
              <w:right w:w="108" w:type="dxa"/>
            </w:tcMar>
            <w:hideMark/>
            <w:tcPrChange w:id="1917" w:author="Inno" w:date="2024-08-20T12:57:00Z">
              <w:tcPr>
                <w:tcW w:w="5040" w:type="dxa"/>
                <w:gridSpan w:val="2"/>
                <w:tcMar>
                  <w:top w:w="0" w:type="dxa"/>
                  <w:left w:w="108" w:type="dxa"/>
                  <w:bottom w:w="0" w:type="dxa"/>
                  <w:right w:w="108" w:type="dxa"/>
                </w:tcMar>
                <w:hideMark/>
              </w:tcPr>
            </w:tcPrChange>
          </w:tcPr>
          <w:p w14:paraId="3C061C4D" w14:textId="77777777" w:rsidR="00AC011B" w:rsidRPr="00AC011B" w:rsidRDefault="00AC011B" w:rsidP="00AC011B">
            <w:pPr>
              <w:autoSpaceDE w:val="0"/>
              <w:autoSpaceDN w:val="0"/>
              <w:adjustRightInd w:val="0"/>
              <w:rPr>
                <w:ins w:id="1918" w:author="Inno" w:date="2024-08-20T12:55:00Z"/>
                <w:rFonts w:eastAsia="Calibri" w:cs="Times New Roman"/>
                <w:smallCaps/>
                <w:color w:val="000000"/>
                <w:sz w:val="20"/>
                <w:szCs w:val="20"/>
                <w:lang w:val="en-IN" w:eastAsia="en-US"/>
              </w:rPr>
            </w:pPr>
            <w:ins w:id="1919" w:author="Inno" w:date="2024-08-20T12:55:00Z">
              <w:r w:rsidRPr="00AC011B">
                <w:rPr>
                  <w:rFonts w:eastAsia="Calibri" w:cs="Times New Roman"/>
                  <w:smallCaps/>
                  <w:color w:val="000000"/>
                  <w:sz w:val="20"/>
                  <w:szCs w:val="20"/>
                  <w:lang w:val="en-IN" w:eastAsia="en-US"/>
                </w:rPr>
                <w:t xml:space="preserve">Shri Sanjay Kumar Singh </w:t>
              </w:r>
            </w:ins>
          </w:p>
          <w:p w14:paraId="33E4B6B0" w14:textId="6439B7EC" w:rsidR="00AC011B" w:rsidRDefault="00AC011B" w:rsidP="00AC011B">
            <w:pPr>
              <w:autoSpaceDE w:val="0"/>
              <w:autoSpaceDN w:val="0"/>
              <w:adjustRightInd w:val="0"/>
              <w:ind w:left="360"/>
              <w:rPr>
                <w:ins w:id="1920" w:author="Inno" w:date="2024-08-20T12:58:00Z"/>
                <w:rFonts w:eastAsia="Calibri" w:cs="Times New Roman"/>
                <w:color w:val="000000"/>
                <w:sz w:val="20"/>
                <w:szCs w:val="20"/>
                <w:lang w:val="en-IN" w:eastAsia="en-US"/>
              </w:rPr>
            </w:pPr>
            <w:ins w:id="1921" w:author="Inno" w:date="2024-08-20T12:55:00Z">
              <w:r w:rsidRPr="00AC011B">
                <w:rPr>
                  <w:rFonts w:eastAsia="Calibri" w:cs="Times New Roman"/>
                  <w:smallCaps/>
                  <w:color w:val="000000"/>
                  <w:sz w:val="20"/>
                  <w:szCs w:val="20"/>
                  <w:lang w:val="en-IN" w:eastAsia="en-US"/>
                </w:rPr>
                <w:t xml:space="preserve">Dr Mukti Tyagi </w:t>
              </w:r>
              <w:r w:rsidRPr="00AC011B">
                <w:rPr>
                  <w:rFonts w:eastAsia="Calibri" w:cs="Times New Roman"/>
                  <w:color w:val="000000"/>
                  <w:sz w:val="20"/>
                  <w:szCs w:val="20"/>
                  <w:lang w:val="en-IN" w:eastAsia="en-US"/>
                </w:rPr>
                <w:t>(</w:t>
              </w:r>
              <w:r w:rsidRPr="00AC011B">
                <w:rPr>
                  <w:rFonts w:eastAsia="Calibri" w:cs="Times New Roman"/>
                  <w:i/>
                  <w:iCs/>
                  <w:color w:val="000000"/>
                  <w:sz w:val="20"/>
                  <w:szCs w:val="20"/>
                  <w:lang w:val="en-IN" w:eastAsia="en-US"/>
                </w:rPr>
                <w:t>Alternate</w:t>
              </w:r>
              <w:r w:rsidRPr="00AC011B">
                <w:rPr>
                  <w:rFonts w:eastAsia="Calibri" w:cs="Times New Roman"/>
                  <w:color w:val="000000"/>
                  <w:sz w:val="20"/>
                  <w:szCs w:val="20"/>
                  <w:lang w:val="en-IN" w:eastAsia="en-US"/>
                </w:rPr>
                <w:t>)</w:t>
              </w:r>
            </w:ins>
          </w:p>
          <w:p w14:paraId="7D70ABCE" w14:textId="77777777" w:rsidR="00EE1832" w:rsidRDefault="00EE1832" w:rsidP="00AC011B">
            <w:pPr>
              <w:autoSpaceDE w:val="0"/>
              <w:autoSpaceDN w:val="0"/>
              <w:adjustRightInd w:val="0"/>
              <w:ind w:left="360"/>
              <w:rPr>
                <w:ins w:id="1922" w:author="Inno" w:date="2024-08-20T12:57:00Z"/>
                <w:rFonts w:eastAsia="Calibri" w:cs="Times New Roman"/>
                <w:color w:val="000000"/>
                <w:sz w:val="20"/>
                <w:szCs w:val="20"/>
                <w:lang w:val="en-IN" w:eastAsia="en-US"/>
              </w:rPr>
            </w:pPr>
          </w:p>
          <w:p w14:paraId="517891FC" w14:textId="77777777" w:rsidR="00EE1832" w:rsidRPr="00AC011B" w:rsidRDefault="00EE1832" w:rsidP="00AC011B">
            <w:pPr>
              <w:autoSpaceDE w:val="0"/>
              <w:autoSpaceDN w:val="0"/>
              <w:adjustRightInd w:val="0"/>
              <w:ind w:left="360"/>
              <w:rPr>
                <w:ins w:id="1923" w:author="Inno" w:date="2024-08-20T12:55:00Z"/>
                <w:rFonts w:eastAsia="Calibri" w:cs="Times New Roman"/>
                <w:smallCaps/>
                <w:color w:val="000000"/>
                <w:sz w:val="20"/>
                <w:szCs w:val="20"/>
                <w:lang w:val="en-IN" w:eastAsia="en-US"/>
              </w:rPr>
            </w:pPr>
          </w:p>
        </w:tc>
      </w:tr>
      <w:tr w:rsidR="00AC011B" w:rsidRPr="00AC011B" w14:paraId="168B6CDB" w14:textId="77777777" w:rsidTr="00AC011B">
        <w:tblPrEx>
          <w:tblW w:w="9175" w:type="dxa"/>
          <w:jc w:val="center"/>
          <w:tblLayout w:type="fixed"/>
          <w:tblCellMar>
            <w:left w:w="10" w:type="dxa"/>
            <w:right w:w="10" w:type="dxa"/>
          </w:tblCellMar>
          <w:tblPrExChange w:id="1924" w:author="Inno" w:date="2024-08-20T12:56:00Z">
            <w:tblPrEx>
              <w:tblW w:w="9175" w:type="dxa"/>
              <w:jc w:val="center"/>
              <w:tblLayout w:type="fixed"/>
              <w:tblCellMar>
                <w:left w:w="10" w:type="dxa"/>
                <w:right w:w="10" w:type="dxa"/>
              </w:tblCellMar>
            </w:tblPrEx>
          </w:tblPrExChange>
        </w:tblPrEx>
        <w:trPr>
          <w:trHeight w:val="171"/>
          <w:jc w:val="center"/>
          <w:ins w:id="1925" w:author="Inno" w:date="2024-08-20T12:55:00Z"/>
          <w:trPrChange w:id="1926" w:author="Inno" w:date="2024-08-20T12:56:00Z">
            <w:trPr>
              <w:gridAfter w:val="0"/>
              <w:trHeight w:val="797"/>
              <w:jc w:val="center"/>
            </w:trPr>
          </w:trPrChange>
        </w:trPr>
        <w:tc>
          <w:tcPr>
            <w:tcW w:w="4135" w:type="dxa"/>
            <w:tcMar>
              <w:top w:w="0" w:type="dxa"/>
              <w:left w:w="108" w:type="dxa"/>
              <w:bottom w:w="0" w:type="dxa"/>
              <w:right w:w="108" w:type="dxa"/>
            </w:tcMar>
            <w:hideMark/>
            <w:tcPrChange w:id="1927" w:author="Inno" w:date="2024-08-20T12:56:00Z">
              <w:tcPr>
                <w:tcW w:w="4135" w:type="dxa"/>
                <w:gridSpan w:val="2"/>
                <w:tcMar>
                  <w:top w:w="0" w:type="dxa"/>
                  <w:left w:w="108" w:type="dxa"/>
                  <w:bottom w:w="0" w:type="dxa"/>
                  <w:right w:w="108" w:type="dxa"/>
                </w:tcMar>
                <w:hideMark/>
              </w:tcPr>
            </w:tcPrChange>
          </w:tcPr>
          <w:p w14:paraId="29D40604" w14:textId="45C59D4A" w:rsidR="00AC011B" w:rsidRPr="00AC011B" w:rsidRDefault="00AC011B" w:rsidP="00AC011B">
            <w:pPr>
              <w:jc w:val="both"/>
              <w:rPr>
                <w:ins w:id="1928" w:author="Inno" w:date="2024-08-20T12:55:00Z"/>
                <w:rFonts w:eastAsia="Calibri" w:cs="Times New Roman"/>
                <w:sz w:val="20"/>
                <w:szCs w:val="20"/>
                <w:lang w:val="en-IN" w:eastAsia="en-IN" w:bidi="ar-SA"/>
              </w:rPr>
            </w:pPr>
            <w:ins w:id="1929" w:author="Inno" w:date="2024-08-20T12:55:00Z">
              <w:r w:rsidRPr="00AC011B">
                <w:rPr>
                  <w:rFonts w:eastAsia="Calibri" w:cs="Times New Roman"/>
                  <w:color w:val="000000"/>
                  <w:sz w:val="20"/>
                  <w:szCs w:val="20"/>
                  <w:lang w:val="en-PH" w:eastAsia="en-US" w:bidi="ar-SA"/>
                </w:rPr>
                <w:t xml:space="preserve">Skypack India </w:t>
              </w:r>
              <w:r w:rsidRPr="00AC011B">
                <w:rPr>
                  <w:rFonts w:eastAsia="Calibri" w:cs="Times New Roman"/>
                  <w:color w:val="000000"/>
                  <w:sz w:val="20"/>
                  <w:szCs w:val="20"/>
                  <w:lang w:val="en-PH" w:eastAsia="en-US" w:bidi="ar-SA"/>
                  <w:rPrChange w:id="1930" w:author="Inno" w:date="2024-08-20T12:56:00Z">
                    <w:rPr>
                      <w:rFonts w:eastAsia="Calibri" w:cs="Times New Roman"/>
                      <w:color w:val="000000"/>
                      <w:sz w:val="20"/>
                      <w:szCs w:val="20"/>
                      <w:highlight w:val="yellow"/>
                      <w:lang w:val="en-PH" w:eastAsia="en-US" w:bidi="ar-SA"/>
                    </w:rPr>
                  </w:rPrChange>
                </w:rPr>
                <w:t>Pvt Ltd,</w:t>
              </w:r>
            </w:ins>
            <w:ins w:id="1931" w:author="Inno" w:date="2024-08-20T12:56:00Z">
              <w:r w:rsidRPr="00AC011B">
                <w:rPr>
                  <w:rFonts w:eastAsia="Calibri" w:cs="Times New Roman"/>
                  <w:color w:val="000000"/>
                  <w:sz w:val="20"/>
                  <w:szCs w:val="20"/>
                  <w:lang w:val="en-PH" w:eastAsia="en-US" w:bidi="ar-SA"/>
                </w:rPr>
                <w:t xml:space="preserve"> Faridabad</w:t>
              </w:r>
            </w:ins>
          </w:p>
        </w:tc>
        <w:tc>
          <w:tcPr>
            <w:tcW w:w="5040" w:type="dxa"/>
            <w:tcMar>
              <w:top w:w="0" w:type="dxa"/>
              <w:left w:w="108" w:type="dxa"/>
              <w:bottom w:w="0" w:type="dxa"/>
              <w:right w:w="108" w:type="dxa"/>
            </w:tcMar>
            <w:hideMark/>
            <w:tcPrChange w:id="1932" w:author="Inno" w:date="2024-08-20T12:56:00Z">
              <w:tcPr>
                <w:tcW w:w="5040" w:type="dxa"/>
                <w:gridSpan w:val="2"/>
                <w:tcMar>
                  <w:top w:w="0" w:type="dxa"/>
                  <w:left w:w="108" w:type="dxa"/>
                  <w:bottom w:w="0" w:type="dxa"/>
                  <w:right w:w="108" w:type="dxa"/>
                </w:tcMar>
                <w:hideMark/>
              </w:tcPr>
            </w:tcPrChange>
          </w:tcPr>
          <w:p w14:paraId="45F7A08B" w14:textId="77777777" w:rsidR="00AC011B" w:rsidRPr="00AC011B" w:rsidRDefault="00AC011B" w:rsidP="00AC011B">
            <w:pPr>
              <w:rPr>
                <w:ins w:id="1933" w:author="Inno" w:date="2024-08-20T12:55:00Z"/>
                <w:rFonts w:eastAsia="Calibri" w:cs="Times New Roman"/>
                <w:smallCaps/>
                <w:color w:val="000000"/>
                <w:sz w:val="20"/>
                <w:szCs w:val="20"/>
                <w:lang w:val="en-PH" w:eastAsia="en-US" w:bidi="ar-SA"/>
              </w:rPr>
            </w:pPr>
            <w:ins w:id="1934" w:author="Inno" w:date="2024-08-20T12:55:00Z">
              <w:r w:rsidRPr="00AC011B">
                <w:rPr>
                  <w:rFonts w:eastAsia="Calibri" w:cs="Times New Roman"/>
                  <w:smallCaps/>
                  <w:color w:val="000000"/>
                  <w:sz w:val="20"/>
                  <w:szCs w:val="20"/>
                  <w:lang w:val="en-PH" w:eastAsia="en-US" w:bidi="ar-SA"/>
                </w:rPr>
                <w:t>Shri Naveen Talwar</w:t>
              </w:r>
            </w:ins>
          </w:p>
          <w:p w14:paraId="6EF747FD" w14:textId="03B78919" w:rsidR="00AC011B" w:rsidRDefault="00AC011B" w:rsidP="00AC011B">
            <w:pPr>
              <w:ind w:left="360"/>
              <w:rPr>
                <w:ins w:id="1935" w:author="Inno" w:date="2024-08-20T12:58:00Z"/>
                <w:rFonts w:eastAsia="Calibri" w:cs="Times New Roman"/>
                <w:sz w:val="20"/>
                <w:szCs w:val="20"/>
                <w:lang w:val="en-PH" w:eastAsia="en-US" w:bidi="ar-SA"/>
              </w:rPr>
            </w:pPr>
            <w:ins w:id="1936" w:author="Inno" w:date="2024-08-20T12:55:00Z">
              <w:r w:rsidRPr="00AC011B">
                <w:rPr>
                  <w:rFonts w:eastAsia="Calibri" w:cs="Times New Roman"/>
                  <w:smallCaps/>
                  <w:color w:val="000000"/>
                  <w:sz w:val="20"/>
                  <w:szCs w:val="20"/>
                  <w:lang w:val="en-PH" w:eastAsia="en-US" w:bidi="ar-SA"/>
                </w:rPr>
                <w:t xml:space="preserve">Shri Sukhpal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12AA6656" w14:textId="77777777" w:rsidR="00EE1832" w:rsidRDefault="00EE1832" w:rsidP="00AC011B">
            <w:pPr>
              <w:ind w:left="360"/>
              <w:rPr>
                <w:ins w:id="1937" w:author="Inno" w:date="2024-08-20T12:57:00Z"/>
                <w:rFonts w:eastAsia="Calibri" w:cs="Times New Roman"/>
                <w:sz w:val="20"/>
                <w:szCs w:val="20"/>
                <w:lang w:val="en-PH" w:eastAsia="en-US" w:bidi="ar-SA"/>
              </w:rPr>
            </w:pPr>
          </w:p>
          <w:p w14:paraId="47D6CD36" w14:textId="77777777" w:rsidR="00EE1832" w:rsidRPr="00AC011B" w:rsidRDefault="00EE1832" w:rsidP="00AC011B">
            <w:pPr>
              <w:ind w:left="360"/>
              <w:rPr>
                <w:ins w:id="1938" w:author="Inno" w:date="2024-08-20T12:55:00Z"/>
                <w:rFonts w:eastAsia="Calibri" w:cs="Times New Roman"/>
                <w:smallCaps/>
                <w:color w:val="000000"/>
                <w:sz w:val="20"/>
                <w:szCs w:val="20"/>
                <w:lang w:val="en-PH" w:eastAsia="en-US" w:bidi="ar-SA"/>
              </w:rPr>
            </w:pPr>
          </w:p>
        </w:tc>
      </w:tr>
      <w:tr w:rsidR="00AC011B" w:rsidRPr="00AC011B" w14:paraId="753916F8" w14:textId="77777777" w:rsidTr="00AC011B">
        <w:tblPrEx>
          <w:tblW w:w="9175" w:type="dxa"/>
          <w:jc w:val="center"/>
          <w:tblLayout w:type="fixed"/>
          <w:tblCellMar>
            <w:left w:w="10" w:type="dxa"/>
            <w:right w:w="10" w:type="dxa"/>
          </w:tblCellMar>
          <w:tblPrExChange w:id="1939" w:author="Inno" w:date="2024-08-20T12:56:00Z">
            <w:tblPrEx>
              <w:tblW w:w="9175" w:type="dxa"/>
              <w:jc w:val="center"/>
              <w:tblLayout w:type="fixed"/>
              <w:tblCellMar>
                <w:left w:w="10" w:type="dxa"/>
                <w:right w:w="10" w:type="dxa"/>
              </w:tblCellMar>
            </w:tblPrEx>
          </w:tblPrExChange>
        </w:tblPrEx>
        <w:trPr>
          <w:trHeight w:val="171"/>
          <w:jc w:val="center"/>
          <w:ins w:id="1940" w:author="Inno" w:date="2024-08-20T12:55:00Z"/>
          <w:trPrChange w:id="1941" w:author="Inno" w:date="2024-08-20T12:56:00Z">
            <w:trPr>
              <w:gridAfter w:val="0"/>
              <w:trHeight w:val="261"/>
              <w:jc w:val="center"/>
            </w:trPr>
          </w:trPrChange>
        </w:trPr>
        <w:tc>
          <w:tcPr>
            <w:tcW w:w="4135" w:type="dxa"/>
            <w:tcMar>
              <w:top w:w="0" w:type="dxa"/>
              <w:left w:w="108" w:type="dxa"/>
              <w:bottom w:w="0" w:type="dxa"/>
              <w:right w:w="108" w:type="dxa"/>
            </w:tcMar>
            <w:hideMark/>
            <w:tcPrChange w:id="1942" w:author="Inno" w:date="2024-08-20T12:56:00Z">
              <w:tcPr>
                <w:tcW w:w="4135" w:type="dxa"/>
                <w:gridSpan w:val="2"/>
                <w:tcMar>
                  <w:top w:w="0" w:type="dxa"/>
                  <w:left w:w="108" w:type="dxa"/>
                  <w:bottom w:w="0" w:type="dxa"/>
                  <w:right w:w="108" w:type="dxa"/>
                </w:tcMar>
                <w:hideMark/>
              </w:tcPr>
            </w:tcPrChange>
          </w:tcPr>
          <w:p w14:paraId="69263ACB" w14:textId="63B82A4B" w:rsidR="00AC011B" w:rsidRPr="00AC011B" w:rsidRDefault="00AC011B" w:rsidP="00AC011B">
            <w:pPr>
              <w:jc w:val="both"/>
              <w:rPr>
                <w:ins w:id="1943" w:author="Inno" w:date="2024-08-20T12:56:00Z"/>
                <w:rFonts w:eastAsia="Calibri" w:cs="Times New Roman"/>
                <w:color w:val="000000"/>
                <w:sz w:val="20"/>
                <w:szCs w:val="20"/>
                <w:shd w:val="clear" w:color="auto" w:fill="FFFFFF"/>
                <w:lang w:eastAsia="en-US" w:bidi="ar-SA"/>
              </w:rPr>
            </w:pPr>
            <w:ins w:id="1944" w:author="Inno" w:date="2024-08-20T12:55:00Z">
              <w:r w:rsidRPr="00AC011B">
                <w:rPr>
                  <w:rFonts w:eastAsia="Calibri" w:cs="Times New Roman"/>
                  <w:color w:val="000000"/>
                  <w:sz w:val="20"/>
                  <w:szCs w:val="20"/>
                  <w:shd w:val="clear" w:color="auto" w:fill="FFFFFF"/>
                  <w:lang w:eastAsia="en-US" w:bidi="ar-SA"/>
                </w:rPr>
                <w:t xml:space="preserve">Sun Pharmaceutical Industries </w:t>
              </w:r>
              <w:r w:rsidRPr="00AC011B">
                <w:rPr>
                  <w:rFonts w:eastAsia="Calibri" w:cs="Times New Roman"/>
                  <w:color w:val="000000"/>
                  <w:sz w:val="20"/>
                  <w:szCs w:val="20"/>
                  <w:shd w:val="clear" w:color="auto" w:fill="FFFFFF"/>
                  <w:lang w:eastAsia="en-US" w:bidi="ar-SA"/>
                  <w:rPrChange w:id="1945" w:author="Inno" w:date="2024-08-20T12:56:00Z">
                    <w:rPr>
                      <w:rFonts w:eastAsia="Calibri" w:cs="Times New Roman"/>
                      <w:color w:val="000000"/>
                      <w:sz w:val="20"/>
                      <w:szCs w:val="20"/>
                      <w:highlight w:val="yellow"/>
                      <w:shd w:val="clear" w:color="auto" w:fill="FFFFFF"/>
                      <w:lang w:eastAsia="en-US" w:bidi="ar-SA"/>
                    </w:rPr>
                  </w:rPrChange>
                </w:rPr>
                <w:t xml:space="preserve">Ltd, </w:t>
              </w:r>
            </w:ins>
            <w:ins w:id="1946" w:author="Inno" w:date="2024-08-20T12:56:00Z">
              <w:r w:rsidRPr="00AC011B">
                <w:rPr>
                  <w:rFonts w:eastAsia="Calibri" w:cs="Times New Roman"/>
                  <w:color w:val="000000"/>
                  <w:sz w:val="20"/>
                  <w:szCs w:val="20"/>
                  <w:shd w:val="clear" w:color="auto" w:fill="FFFFFF"/>
                  <w:lang w:eastAsia="en-US" w:bidi="ar-SA"/>
                </w:rPr>
                <w:t>Gurugram</w:t>
              </w:r>
            </w:ins>
          </w:p>
          <w:p w14:paraId="7DDBD809" w14:textId="77777777" w:rsidR="00AC011B" w:rsidRPr="00AC011B" w:rsidRDefault="00AC011B" w:rsidP="00AC011B">
            <w:pPr>
              <w:jc w:val="both"/>
              <w:rPr>
                <w:ins w:id="1947" w:author="Inno" w:date="2024-08-20T12:55:00Z"/>
                <w:rFonts w:eastAsia="Calibri" w:cs="Times New Roman"/>
                <w:sz w:val="20"/>
                <w:szCs w:val="20"/>
                <w:lang w:eastAsia="en-US" w:bidi="ar-SA"/>
              </w:rPr>
            </w:pPr>
          </w:p>
        </w:tc>
        <w:tc>
          <w:tcPr>
            <w:tcW w:w="5040" w:type="dxa"/>
            <w:tcMar>
              <w:top w:w="0" w:type="dxa"/>
              <w:left w:w="108" w:type="dxa"/>
              <w:bottom w:w="0" w:type="dxa"/>
              <w:right w:w="108" w:type="dxa"/>
            </w:tcMar>
            <w:hideMark/>
            <w:tcPrChange w:id="1948" w:author="Inno" w:date="2024-08-20T12:56:00Z">
              <w:tcPr>
                <w:tcW w:w="5040" w:type="dxa"/>
                <w:gridSpan w:val="2"/>
                <w:tcMar>
                  <w:top w:w="0" w:type="dxa"/>
                  <w:left w:w="108" w:type="dxa"/>
                  <w:bottom w:w="0" w:type="dxa"/>
                  <w:right w:w="108" w:type="dxa"/>
                </w:tcMar>
                <w:hideMark/>
              </w:tcPr>
            </w:tcPrChange>
          </w:tcPr>
          <w:p w14:paraId="75FBC03C" w14:textId="77777777" w:rsidR="00AC011B" w:rsidRDefault="00AC011B" w:rsidP="00AC011B">
            <w:pPr>
              <w:rPr>
                <w:ins w:id="1949" w:author="Inno" w:date="2024-08-20T12:57:00Z"/>
                <w:rFonts w:eastAsia="Calibri" w:cs="Times New Roman"/>
                <w:smallCaps/>
                <w:color w:val="000000"/>
                <w:sz w:val="20"/>
                <w:szCs w:val="20"/>
                <w:lang w:val="en-PH" w:eastAsia="en-US" w:bidi="ar-SA"/>
              </w:rPr>
            </w:pPr>
            <w:ins w:id="1950" w:author="Inno" w:date="2024-08-20T12:55:00Z">
              <w:r w:rsidRPr="00AC011B">
                <w:rPr>
                  <w:rFonts w:eastAsia="Calibri" w:cs="Times New Roman"/>
                  <w:smallCaps/>
                  <w:color w:val="000000"/>
                  <w:sz w:val="20"/>
                  <w:szCs w:val="20"/>
                  <w:lang w:val="en-PH" w:eastAsia="en-US" w:bidi="ar-SA"/>
                </w:rPr>
                <w:t>Shri Shantanu Chowdhary</w:t>
              </w:r>
            </w:ins>
          </w:p>
          <w:p w14:paraId="193E2ACC" w14:textId="77777777" w:rsidR="00EE1832" w:rsidRPr="00AC011B" w:rsidRDefault="00EE1832" w:rsidP="00AC011B">
            <w:pPr>
              <w:rPr>
                <w:ins w:id="1951" w:author="Inno" w:date="2024-08-20T12:55:00Z"/>
                <w:rFonts w:eastAsia="Calibri" w:cs="Times New Roman"/>
                <w:smallCaps/>
                <w:color w:val="000000"/>
                <w:sz w:val="20"/>
                <w:szCs w:val="20"/>
                <w:lang w:val="en-PH" w:eastAsia="en-US" w:bidi="ar-SA"/>
              </w:rPr>
            </w:pPr>
          </w:p>
          <w:p w14:paraId="560ABE73" w14:textId="77777777" w:rsidR="00AC011B" w:rsidRPr="00AC011B" w:rsidRDefault="00AC011B" w:rsidP="00AC011B">
            <w:pPr>
              <w:rPr>
                <w:ins w:id="1952" w:author="Inno" w:date="2024-08-20T12:55:00Z"/>
                <w:rFonts w:eastAsia="Calibri" w:cs="Times New Roman"/>
                <w:smallCaps/>
                <w:color w:val="000000"/>
                <w:sz w:val="20"/>
                <w:szCs w:val="20"/>
                <w:lang w:val="en-PH" w:eastAsia="en-US" w:bidi="ar-SA"/>
              </w:rPr>
            </w:pPr>
          </w:p>
        </w:tc>
      </w:tr>
      <w:tr w:rsidR="00AC011B" w:rsidRPr="00AC011B" w14:paraId="76E69119" w14:textId="77777777" w:rsidTr="00AC011B">
        <w:tblPrEx>
          <w:tblW w:w="9175" w:type="dxa"/>
          <w:jc w:val="center"/>
          <w:tblLayout w:type="fixed"/>
          <w:tblCellMar>
            <w:left w:w="10" w:type="dxa"/>
            <w:right w:w="10" w:type="dxa"/>
          </w:tblCellMar>
          <w:tblPrExChange w:id="1953" w:author="Inno" w:date="2024-08-20T12:56:00Z">
            <w:tblPrEx>
              <w:tblW w:w="9175" w:type="dxa"/>
              <w:jc w:val="center"/>
              <w:tblLayout w:type="fixed"/>
              <w:tblCellMar>
                <w:left w:w="10" w:type="dxa"/>
                <w:right w:w="10" w:type="dxa"/>
              </w:tblCellMar>
            </w:tblPrEx>
          </w:tblPrExChange>
        </w:tblPrEx>
        <w:trPr>
          <w:trHeight w:val="81"/>
          <w:jc w:val="center"/>
          <w:ins w:id="1954" w:author="Inno" w:date="2024-08-20T12:55:00Z"/>
          <w:trPrChange w:id="1955" w:author="Inno" w:date="2024-08-20T12:56:00Z">
            <w:trPr>
              <w:gridAfter w:val="0"/>
              <w:trHeight w:val="545"/>
              <w:jc w:val="center"/>
            </w:trPr>
          </w:trPrChange>
        </w:trPr>
        <w:tc>
          <w:tcPr>
            <w:tcW w:w="4135" w:type="dxa"/>
            <w:tcMar>
              <w:top w:w="0" w:type="dxa"/>
              <w:left w:w="108" w:type="dxa"/>
              <w:bottom w:w="0" w:type="dxa"/>
              <w:right w:w="108" w:type="dxa"/>
            </w:tcMar>
            <w:tcPrChange w:id="1956" w:author="Inno" w:date="2024-08-20T12:56:00Z">
              <w:tcPr>
                <w:tcW w:w="4135" w:type="dxa"/>
                <w:gridSpan w:val="2"/>
                <w:tcMar>
                  <w:top w:w="0" w:type="dxa"/>
                  <w:left w:w="108" w:type="dxa"/>
                  <w:bottom w:w="0" w:type="dxa"/>
                  <w:right w:w="108" w:type="dxa"/>
                </w:tcMar>
              </w:tcPr>
            </w:tcPrChange>
          </w:tcPr>
          <w:p w14:paraId="2A331617" w14:textId="77777777" w:rsidR="00AC011B" w:rsidRPr="00AC011B" w:rsidRDefault="00AC011B" w:rsidP="00AC011B">
            <w:pPr>
              <w:jc w:val="both"/>
              <w:rPr>
                <w:ins w:id="1957" w:author="Inno" w:date="2024-08-20T12:55:00Z"/>
                <w:rFonts w:eastAsia="Calibri" w:cs="Times New Roman"/>
                <w:sz w:val="20"/>
                <w:szCs w:val="20"/>
                <w:lang w:val="en-PH" w:eastAsia="en-US" w:bidi="ar-SA"/>
              </w:rPr>
            </w:pPr>
            <w:ins w:id="1958" w:author="Inno" w:date="2024-08-20T12:55:00Z">
              <w:r w:rsidRPr="00AC011B">
                <w:rPr>
                  <w:rFonts w:eastAsia="Calibri" w:cs="Times New Roman"/>
                  <w:sz w:val="20"/>
                  <w:szCs w:val="20"/>
                  <w:lang w:val="en-PH" w:eastAsia="en-US" w:bidi="ar-SA"/>
                </w:rPr>
                <w:t xml:space="preserve">Uflex Limited, Noida  </w:t>
              </w:r>
            </w:ins>
          </w:p>
          <w:p w14:paraId="04E33CB6" w14:textId="77777777" w:rsidR="00AC011B" w:rsidRPr="00AC011B" w:rsidRDefault="00AC011B" w:rsidP="00AC011B">
            <w:pPr>
              <w:jc w:val="both"/>
              <w:rPr>
                <w:ins w:id="1959" w:author="Inno" w:date="2024-08-20T12:55:00Z"/>
                <w:rFonts w:eastAsia="Calibri" w:cs="Times New Roman"/>
                <w:color w:val="000000"/>
                <w:sz w:val="20"/>
                <w:szCs w:val="20"/>
                <w:shd w:val="clear" w:color="auto" w:fill="FFFFFF"/>
                <w:lang w:eastAsia="en-US" w:bidi="ar-SA"/>
              </w:rPr>
            </w:pPr>
          </w:p>
        </w:tc>
        <w:tc>
          <w:tcPr>
            <w:tcW w:w="5040" w:type="dxa"/>
            <w:tcMar>
              <w:top w:w="0" w:type="dxa"/>
              <w:left w:w="108" w:type="dxa"/>
              <w:bottom w:w="0" w:type="dxa"/>
              <w:right w:w="108" w:type="dxa"/>
            </w:tcMar>
            <w:hideMark/>
            <w:tcPrChange w:id="1960" w:author="Inno" w:date="2024-08-20T12:56:00Z">
              <w:tcPr>
                <w:tcW w:w="5040" w:type="dxa"/>
                <w:gridSpan w:val="2"/>
                <w:tcMar>
                  <w:top w:w="0" w:type="dxa"/>
                  <w:left w:w="108" w:type="dxa"/>
                  <w:bottom w:w="0" w:type="dxa"/>
                  <w:right w:w="108" w:type="dxa"/>
                </w:tcMar>
                <w:hideMark/>
              </w:tcPr>
            </w:tcPrChange>
          </w:tcPr>
          <w:p w14:paraId="1C9CC91E" w14:textId="77777777" w:rsidR="00AC011B" w:rsidRPr="00AC011B" w:rsidRDefault="00AC011B" w:rsidP="00AC011B">
            <w:pPr>
              <w:rPr>
                <w:ins w:id="1961" w:author="Inno" w:date="2024-08-20T12:55:00Z"/>
                <w:rFonts w:eastAsia="Calibri" w:cs="Times New Roman"/>
                <w:smallCaps/>
                <w:color w:val="000000"/>
                <w:sz w:val="20"/>
                <w:szCs w:val="20"/>
                <w:lang w:val="en-PH" w:eastAsia="en-US" w:bidi="ar-SA"/>
              </w:rPr>
            </w:pPr>
            <w:ins w:id="1962" w:author="Inno" w:date="2024-08-20T12:55:00Z">
              <w:r w:rsidRPr="00AC011B">
                <w:rPr>
                  <w:rFonts w:eastAsia="Calibri" w:cs="Times New Roman"/>
                  <w:smallCaps/>
                  <w:color w:val="000000"/>
                  <w:sz w:val="20"/>
                  <w:szCs w:val="20"/>
                  <w:lang w:val="en-PH" w:eastAsia="en-US" w:bidi="ar-SA"/>
                </w:rPr>
                <w:t>Shri Rahul Dubey</w:t>
              </w:r>
            </w:ins>
          </w:p>
          <w:p w14:paraId="45DC43D0" w14:textId="2A39DDB2" w:rsidR="00AC011B" w:rsidRDefault="00AC011B" w:rsidP="00AC011B">
            <w:pPr>
              <w:ind w:left="360"/>
              <w:rPr>
                <w:ins w:id="1963" w:author="Inno" w:date="2024-08-20T12:58:00Z"/>
                <w:rFonts w:eastAsia="Calibri" w:cs="Times New Roman"/>
                <w:sz w:val="20"/>
                <w:szCs w:val="20"/>
                <w:lang w:val="en-PH" w:eastAsia="en-US" w:bidi="ar-SA"/>
              </w:rPr>
            </w:pPr>
            <w:ins w:id="1964" w:author="Inno" w:date="2024-08-20T12:55:00Z">
              <w:r w:rsidRPr="00AC011B">
                <w:rPr>
                  <w:rFonts w:eastAsia="Calibri" w:cs="Times New Roman"/>
                  <w:smallCaps/>
                  <w:color w:val="000000"/>
                  <w:sz w:val="20"/>
                  <w:szCs w:val="20"/>
                  <w:lang w:val="en-PH" w:eastAsia="en-US" w:bidi="ar-SA"/>
                </w:rPr>
                <w:t xml:space="preserve">Shri Jeevraj Pillai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0AE83653" w14:textId="77777777" w:rsidR="00EE1832" w:rsidRPr="00AC011B" w:rsidRDefault="00EE1832" w:rsidP="00AC011B">
            <w:pPr>
              <w:ind w:left="360"/>
              <w:rPr>
                <w:ins w:id="1965" w:author="Inno" w:date="2024-08-20T12:55:00Z"/>
                <w:rFonts w:eastAsia="Calibri" w:cs="Times New Roman"/>
                <w:smallCaps/>
                <w:color w:val="000000"/>
                <w:sz w:val="20"/>
                <w:szCs w:val="20"/>
                <w:lang w:val="en-PH" w:eastAsia="en-US" w:bidi="ar-SA"/>
              </w:rPr>
            </w:pPr>
          </w:p>
          <w:p w14:paraId="2E225A15" w14:textId="77777777" w:rsidR="00AC011B" w:rsidRPr="00AC011B" w:rsidRDefault="00AC011B" w:rsidP="00AC011B">
            <w:pPr>
              <w:ind w:left="360"/>
              <w:rPr>
                <w:ins w:id="1966" w:author="Inno" w:date="2024-08-20T12:55:00Z"/>
                <w:rFonts w:eastAsia="Calibri" w:cs="Times New Roman"/>
                <w:smallCaps/>
                <w:color w:val="000000"/>
                <w:sz w:val="20"/>
                <w:szCs w:val="20"/>
                <w:lang w:val="en-PH" w:eastAsia="en-US" w:bidi="ar-SA"/>
              </w:rPr>
            </w:pPr>
          </w:p>
        </w:tc>
      </w:tr>
      <w:tr w:rsidR="00AC011B" w:rsidRPr="00AC011B" w14:paraId="4CDA19EC" w14:textId="77777777" w:rsidTr="0091577F">
        <w:trPr>
          <w:trHeight w:val="468"/>
          <w:jc w:val="center"/>
          <w:ins w:id="1967" w:author="Inno" w:date="2024-08-20T12:55:00Z"/>
        </w:trPr>
        <w:tc>
          <w:tcPr>
            <w:tcW w:w="4135" w:type="dxa"/>
            <w:tcMar>
              <w:top w:w="0" w:type="dxa"/>
              <w:left w:w="108" w:type="dxa"/>
              <w:bottom w:w="0" w:type="dxa"/>
              <w:right w:w="108" w:type="dxa"/>
            </w:tcMar>
            <w:hideMark/>
          </w:tcPr>
          <w:p w14:paraId="3AC3A183" w14:textId="67F32D6E" w:rsidR="00AC011B" w:rsidRDefault="00AC011B" w:rsidP="00AC011B">
            <w:pPr>
              <w:ind w:left="342" w:hanging="342"/>
              <w:rPr>
                <w:ins w:id="1968" w:author="Inno" w:date="2024-08-20T12:57:00Z"/>
                <w:rFonts w:eastAsia="Calibri" w:cs="Times New Roman"/>
                <w:color w:val="000000"/>
                <w:sz w:val="20"/>
                <w:szCs w:val="20"/>
                <w:lang w:val="en-PH" w:eastAsia="en-US" w:bidi="ar-SA"/>
              </w:rPr>
            </w:pPr>
            <w:ins w:id="1969" w:author="Inno" w:date="2024-08-20T12:55:00Z">
              <w:r w:rsidRPr="00AC011B">
                <w:rPr>
                  <w:rFonts w:eastAsia="Calibri" w:cs="Times New Roman"/>
                  <w:color w:val="000000"/>
                  <w:sz w:val="20"/>
                  <w:szCs w:val="20"/>
                  <w:lang w:val="en-PH" w:eastAsia="en-US" w:bidi="ar-SA"/>
                </w:rPr>
                <w:t>Voluntary Organization in Interest of Consumer                     Education (VOICE), New Delhi</w:t>
              </w:r>
            </w:ins>
          </w:p>
          <w:p w14:paraId="06595223" w14:textId="1931E513" w:rsidR="00AC011B" w:rsidRPr="00AC011B" w:rsidRDefault="00AC011B" w:rsidP="00AC011B">
            <w:pPr>
              <w:ind w:left="342" w:hanging="342"/>
              <w:rPr>
                <w:ins w:id="1970" w:author="Inno" w:date="2024-08-20T12:55:00Z"/>
                <w:rFonts w:eastAsia="Calibri" w:cs="Times New Roman"/>
                <w:sz w:val="20"/>
                <w:szCs w:val="20"/>
                <w:lang w:val="en-PH" w:eastAsia="en-US" w:bidi="ar-SA"/>
              </w:rPr>
            </w:pPr>
          </w:p>
        </w:tc>
        <w:tc>
          <w:tcPr>
            <w:tcW w:w="5040" w:type="dxa"/>
            <w:tcMar>
              <w:top w:w="0" w:type="dxa"/>
              <w:left w:w="108" w:type="dxa"/>
              <w:bottom w:w="0" w:type="dxa"/>
              <w:right w:w="108" w:type="dxa"/>
            </w:tcMar>
            <w:hideMark/>
          </w:tcPr>
          <w:p w14:paraId="2BB0CB7A" w14:textId="77777777" w:rsidR="00AC011B" w:rsidRPr="00AC011B" w:rsidRDefault="00AC011B" w:rsidP="00AC011B">
            <w:pPr>
              <w:rPr>
                <w:ins w:id="1971" w:author="Inno" w:date="2024-08-20T12:55:00Z"/>
                <w:rFonts w:eastAsia="Calibri" w:cs="Times New Roman"/>
                <w:smallCaps/>
                <w:color w:val="000000"/>
                <w:sz w:val="20"/>
                <w:szCs w:val="20"/>
                <w:lang w:val="en-PH" w:eastAsia="en-US" w:bidi="ar-SA"/>
              </w:rPr>
            </w:pPr>
            <w:ins w:id="1972" w:author="Inno" w:date="2024-08-20T12:55:00Z">
              <w:r w:rsidRPr="00AC011B">
                <w:rPr>
                  <w:rFonts w:eastAsia="Calibri" w:cs="Times New Roman"/>
                  <w:smallCaps/>
                  <w:color w:val="000000"/>
                  <w:sz w:val="20"/>
                  <w:szCs w:val="20"/>
                  <w:lang w:val="en-PH" w:eastAsia="en-US" w:bidi="ar-SA"/>
                </w:rPr>
                <w:t>Shri M. A. U. Khan</w:t>
              </w:r>
            </w:ins>
          </w:p>
          <w:p w14:paraId="387ADB17" w14:textId="74B73988" w:rsidR="00AC011B" w:rsidRDefault="00AC011B" w:rsidP="00AC011B">
            <w:pPr>
              <w:ind w:left="360"/>
              <w:rPr>
                <w:ins w:id="1973" w:author="Inno" w:date="2024-08-20T12:58:00Z"/>
                <w:rFonts w:eastAsia="Calibri" w:cs="Times New Roman"/>
                <w:sz w:val="20"/>
                <w:szCs w:val="20"/>
                <w:lang w:val="en-PH" w:eastAsia="en-US" w:bidi="ar-SA"/>
              </w:rPr>
            </w:pPr>
            <w:ins w:id="1974" w:author="Inno" w:date="2024-08-20T12:55:00Z">
              <w:r w:rsidRPr="00AC011B">
                <w:rPr>
                  <w:rFonts w:eastAsia="Calibri" w:cs="Times New Roman"/>
                  <w:smallCaps/>
                  <w:color w:val="000000"/>
                  <w:sz w:val="20"/>
                  <w:szCs w:val="20"/>
                  <w:lang w:val="en-PH" w:eastAsia="en-US" w:bidi="ar-SA"/>
                </w:rPr>
                <w:t xml:space="preserve">Dr Rajiv Jha </w:t>
              </w:r>
              <w:r w:rsidRPr="00AC011B">
                <w:rPr>
                  <w:rFonts w:eastAsia="Calibri" w:cs="Times New Roman"/>
                  <w:sz w:val="20"/>
                  <w:szCs w:val="20"/>
                  <w:lang w:val="en-PH" w:eastAsia="en-US" w:bidi="ar-SA"/>
                </w:rPr>
                <w:t>(</w:t>
              </w:r>
              <w:r w:rsidRPr="00AC011B">
                <w:rPr>
                  <w:rFonts w:eastAsia="Calibri" w:cs="Times New Roman"/>
                  <w:i/>
                  <w:iCs/>
                  <w:sz w:val="20"/>
                  <w:szCs w:val="20"/>
                  <w:lang w:val="en-PH" w:eastAsia="en-US" w:bidi="ar-SA"/>
                </w:rPr>
                <w:t>Alternate</w:t>
              </w:r>
              <w:r w:rsidRPr="00AC011B">
                <w:rPr>
                  <w:rFonts w:eastAsia="Calibri" w:cs="Times New Roman"/>
                  <w:sz w:val="20"/>
                  <w:szCs w:val="20"/>
                  <w:lang w:val="en-PH" w:eastAsia="en-US" w:bidi="ar-SA"/>
                </w:rPr>
                <w:t>)</w:t>
              </w:r>
            </w:ins>
          </w:p>
          <w:p w14:paraId="085C183F" w14:textId="77777777" w:rsidR="00EE1832" w:rsidRPr="00AC011B" w:rsidRDefault="00EE1832" w:rsidP="00AC011B">
            <w:pPr>
              <w:ind w:left="360"/>
              <w:rPr>
                <w:ins w:id="1975" w:author="Inno" w:date="2024-08-20T12:55:00Z"/>
                <w:rFonts w:eastAsia="Calibri" w:cs="Times New Roman"/>
                <w:smallCaps/>
                <w:color w:val="000000"/>
                <w:sz w:val="20"/>
                <w:szCs w:val="20"/>
                <w:lang w:val="en-PH" w:eastAsia="en-US" w:bidi="ar-SA"/>
              </w:rPr>
            </w:pPr>
          </w:p>
          <w:p w14:paraId="5C33DE0A" w14:textId="77777777" w:rsidR="00AC011B" w:rsidRPr="00AC011B" w:rsidRDefault="00AC011B" w:rsidP="00AC011B">
            <w:pPr>
              <w:ind w:left="360"/>
              <w:rPr>
                <w:ins w:id="1976" w:author="Inno" w:date="2024-08-20T12:55:00Z"/>
                <w:rFonts w:eastAsia="Calibri" w:cs="Times New Roman"/>
                <w:smallCaps/>
                <w:color w:val="000000"/>
                <w:sz w:val="20"/>
                <w:szCs w:val="20"/>
                <w:lang w:val="en-PH" w:eastAsia="en-US" w:bidi="ar-SA"/>
              </w:rPr>
            </w:pPr>
          </w:p>
        </w:tc>
      </w:tr>
      <w:tr w:rsidR="00AC011B" w:rsidRPr="00AC011B" w14:paraId="3B8088BD" w14:textId="77777777" w:rsidTr="0091577F">
        <w:trPr>
          <w:trHeight w:val="225"/>
          <w:jc w:val="center"/>
          <w:ins w:id="1977" w:author="Inno" w:date="2024-08-20T12:55:00Z"/>
        </w:trPr>
        <w:tc>
          <w:tcPr>
            <w:tcW w:w="4135" w:type="dxa"/>
            <w:tcMar>
              <w:top w:w="0" w:type="dxa"/>
              <w:left w:w="108" w:type="dxa"/>
              <w:bottom w:w="0" w:type="dxa"/>
              <w:right w:w="108" w:type="dxa"/>
            </w:tcMar>
          </w:tcPr>
          <w:p w14:paraId="380FB1C3" w14:textId="77777777" w:rsidR="00AC011B" w:rsidRDefault="00AC011B">
            <w:pPr>
              <w:autoSpaceDE w:val="0"/>
              <w:autoSpaceDN w:val="0"/>
              <w:adjustRightInd w:val="0"/>
              <w:ind w:left="342" w:hanging="342"/>
              <w:rPr>
                <w:ins w:id="1978" w:author="Inno" w:date="2024-08-20T12:55:00Z"/>
                <w:rFonts w:eastAsia="Times New Roman" w:cs="Times New Roman"/>
                <w:color w:val="000000"/>
                <w:sz w:val="20"/>
                <w:szCs w:val="20"/>
                <w:lang w:val="en-IN" w:eastAsia="en-IN" w:bidi="ar-SA"/>
              </w:rPr>
              <w:pPrChange w:id="1979" w:author="Inno" w:date="2024-08-20T12:56:00Z">
                <w:pPr>
                  <w:autoSpaceDE w:val="0"/>
                  <w:autoSpaceDN w:val="0"/>
                  <w:adjustRightInd w:val="0"/>
                </w:pPr>
              </w:pPrChange>
            </w:pPr>
            <w:ins w:id="1980" w:author="Inno" w:date="2024-08-20T12:55:00Z">
              <w:r w:rsidRPr="00AC011B">
                <w:rPr>
                  <w:rFonts w:eastAsia="Calibri" w:cs="Times New Roman"/>
                  <w:color w:val="000000"/>
                  <w:sz w:val="20"/>
                  <w:szCs w:val="20"/>
                  <w:lang w:val="en-IN" w:eastAsia="en-IN" w:bidi="ar-SA"/>
                </w:rPr>
                <w:t>In Personal Capacity</w:t>
              </w:r>
              <w:r w:rsidRPr="00AC011B">
                <w:rPr>
                  <w:rFonts w:eastAsia="Times New Roman" w:cs="Times New Roman"/>
                  <w:color w:val="000000"/>
                  <w:sz w:val="20"/>
                  <w:szCs w:val="20"/>
                  <w:lang w:val="en-IN" w:eastAsia="en-IN" w:bidi="ar-SA"/>
                </w:rPr>
                <w:t xml:space="preserve"> (</w:t>
              </w:r>
              <w:r w:rsidRPr="00AC011B">
                <w:rPr>
                  <w:i/>
                  <w:iCs/>
                  <w:sz w:val="20"/>
                  <w:szCs w:val="20"/>
                  <w:rPrChange w:id="1981" w:author="Inno" w:date="2024-08-20T12:55:00Z">
                    <w:rPr/>
                  </w:rPrChange>
                </w:rPr>
                <w:t>140-Tea Estate, Lane 18, Banjarawala, Dehradun-</w:t>
              </w:r>
              <w:r w:rsidRPr="00AC011B">
                <w:rPr>
                  <w:i/>
                  <w:iCs/>
                  <w:sz w:val="20"/>
                  <w:szCs w:val="20"/>
                  <w:rPrChange w:id="1982" w:author="Inno" w:date="2024-08-20T12:57:00Z">
                    <w:rPr/>
                  </w:rPrChange>
                </w:rPr>
                <w:t>248001</w:t>
              </w:r>
              <w:r w:rsidRPr="00AC011B">
                <w:rPr>
                  <w:rFonts w:eastAsia="Times New Roman" w:cs="Times New Roman"/>
                  <w:color w:val="000000"/>
                  <w:sz w:val="20"/>
                  <w:szCs w:val="20"/>
                  <w:lang w:val="en-IN" w:eastAsia="en-IN" w:bidi="ar-SA"/>
                  <w:rPrChange w:id="1983" w:author="Inno" w:date="2024-08-20T12:57:00Z">
                    <w:rPr>
                      <w:rFonts w:eastAsia="Times New Roman" w:cs="Times New Roman"/>
                      <w:color w:val="000000"/>
                      <w:sz w:val="20"/>
                      <w:szCs w:val="20"/>
                      <w:highlight w:val="yellow"/>
                      <w:lang w:val="en-IN" w:eastAsia="en-IN" w:bidi="ar-SA"/>
                    </w:rPr>
                  </w:rPrChange>
                </w:rPr>
                <w:t xml:space="preserve">) </w:t>
              </w:r>
            </w:ins>
          </w:p>
          <w:p w14:paraId="662148FA" w14:textId="47CE13B6" w:rsidR="00AC011B" w:rsidRPr="00AC011B" w:rsidRDefault="00AC011B" w:rsidP="00AC011B">
            <w:pPr>
              <w:autoSpaceDE w:val="0"/>
              <w:autoSpaceDN w:val="0"/>
              <w:adjustRightInd w:val="0"/>
              <w:rPr>
                <w:ins w:id="1984" w:author="Inno" w:date="2024-08-20T12:55:00Z"/>
                <w:rFonts w:eastAsia="Calibri" w:cs="Times New Roman"/>
                <w:color w:val="000000"/>
                <w:sz w:val="20"/>
                <w:szCs w:val="20"/>
                <w:lang w:val="en-IN" w:eastAsia="en-IN" w:bidi="ar-SA"/>
              </w:rPr>
            </w:pPr>
          </w:p>
        </w:tc>
        <w:tc>
          <w:tcPr>
            <w:tcW w:w="5040" w:type="dxa"/>
            <w:tcMar>
              <w:top w:w="0" w:type="dxa"/>
              <w:left w:w="108" w:type="dxa"/>
              <w:bottom w:w="0" w:type="dxa"/>
              <w:right w:w="108" w:type="dxa"/>
            </w:tcMar>
          </w:tcPr>
          <w:p w14:paraId="25F97B49" w14:textId="77777777" w:rsidR="00AC011B" w:rsidRPr="00AC011B" w:rsidRDefault="00AC011B" w:rsidP="00AC011B">
            <w:pPr>
              <w:autoSpaceDE w:val="0"/>
              <w:autoSpaceDN w:val="0"/>
              <w:adjustRightInd w:val="0"/>
              <w:rPr>
                <w:ins w:id="1985" w:author="Inno" w:date="2024-08-20T12:55:00Z"/>
                <w:rFonts w:eastAsia="Calibri" w:cs="Times New Roman"/>
                <w:smallCaps/>
                <w:color w:val="000000"/>
                <w:sz w:val="20"/>
                <w:szCs w:val="20"/>
                <w:lang w:val="en-IN" w:eastAsia="en-US"/>
              </w:rPr>
            </w:pPr>
            <w:ins w:id="1986" w:author="Inno" w:date="2024-08-20T12:55:00Z">
              <w:r w:rsidRPr="00AC011B">
                <w:rPr>
                  <w:rFonts w:eastAsia="Calibri" w:cs="Times New Roman"/>
                  <w:smallCaps/>
                  <w:color w:val="000000"/>
                  <w:sz w:val="20"/>
                  <w:szCs w:val="20"/>
                  <w:lang w:val="en-IN" w:eastAsia="en-US"/>
                </w:rPr>
                <w:t>Dr Yuvraj Singh Negi</w:t>
              </w:r>
            </w:ins>
          </w:p>
          <w:p w14:paraId="6EFB588A" w14:textId="77777777" w:rsidR="00AC011B" w:rsidRPr="00AC011B" w:rsidRDefault="00AC011B" w:rsidP="00AC011B">
            <w:pPr>
              <w:autoSpaceDE w:val="0"/>
              <w:autoSpaceDN w:val="0"/>
              <w:adjustRightInd w:val="0"/>
              <w:rPr>
                <w:ins w:id="1987" w:author="Inno" w:date="2024-08-20T12:55:00Z"/>
                <w:rFonts w:eastAsia="Calibri" w:cs="Times New Roman"/>
                <w:smallCaps/>
                <w:color w:val="000000"/>
                <w:sz w:val="20"/>
                <w:szCs w:val="20"/>
                <w:lang w:val="en-IN" w:eastAsia="en-US"/>
              </w:rPr>
            </w:pPr>
          </w:p>
        </w:tc>
      </w:tr>
      <w:tr w:rsidR="00AC011B" w:rsidRPr="00AC011B" w14:paraId="42DC6628" w14:textId="77777777" w:rsidTr="0091577F">
        <w:trPr>
          <w:trHeight w:val="998"/>
          <w:jc w:val="center"/>
          <w:ins w:id="1988" w:author="Inno" w:date="2024-08-20T12:55:00Z"/>
        </w:trPr>
        <w:tc>
          <w:tcPr>
            <w:tcW w:w="4135" w:type="dxa"/>
            <w:tcMar>
              <w:top w:w="0" w:type="dxa"/>
              <w:left w:w="108" w:type="dxa"/>
              <w:bottom w:w="0" w:type="dxa"/>
              <w:right w:w="108" w:type="dxa"/>
            </w:tcMar>
            <w:hideMark/>
          </w:tcPr>
          <w:p w14:paraId="4D0A95FF" w14:textId="77777777" w:rsidR="00AC011B" w:rsidRPr="00AC011B" w:rsidRDefault="00AC011B" w:rsidP="00AC011B">
            <w:pPr>
              <w:jc w:val="both"/>
              <w:rPr>
                <w:ins w:id="1989" w:author="Inno" w:date="2024-08-20T12:55:00Z"/>
                <w:rFonts w:eastAsia="Calibri" w:cs="Times New Roman"/>
                <w:sz w:val="20"/>
                <w:szCs w:val="20"/>
                <w:lang w:val="en-PH" w:eastAsia="en-US" w:bidi="ar-SA"/>
              </w:rPr>
            </w:pPr>
            <w:ins w:id="1990" w:author="Inno" w:date="2024-08-20T12:55:00Z">
              <w:r w:rsidRPr="00AC011B">
                <w:rPr>
                  <w:rFonts w:eastAsia="Calibri" w:cs="Times New Roman"/>
                  <w:sz w:val="20"/>
                  <w:szCs w:val="20"/>
                  <w:lang w:val="en-PH" w:eastAsia="en-US" w:bidi="ar-SA"/>
                </w:rPr>
                <w:lastRenderedPageBreak/>
                <w:t>BIS Directorate General</w:t>
              </w:r>
            </w:ins>
          </w:p>
        </w:tc>
        <w:tc>
          <w:tcPr>
            <w:tcW w:w="5040" w:type="dxa"/>
            <w:tcMar>
              <w:top w:w="0" w:type="dxa"/>
              <w:left w:w="108" w:type="dxa"/>
              <w:bottom w:w="0" w:type="dxa"/>
              <w:right w:w="108" w:type="dxa"/>
            </w:tcMar>
            <w:hideMark/>
          </w:tcPr>
          <w:p w14:paraId="2A294196" w14:textId="77777777" w:rsidR="00AC011B" w:rsidRPr="00AC011B" w:rsidRDefault="00AC011B" w:rsidP="00AC011B">
            <w:pPr>
              <w:jc w:val="both"/>
              <w:rPr>
                <w:ins w:id="1991" w:author="Inno" w:date="2024-08-20T12:55:00Z"/>
                <w:rFonts w:eastAsia="Calibri" w:cs="Times New Roman"/>
                <w:smallCaps/>
                <w:color w:val="000000"/>
                <w:sz w:val="20"/>
                <w:szCs w:val="20"/>
                <w:lang w:val="en-PH" w:eastAsia="en-US" w:bidi="ar-SA"/>
              </w:rPr>
            </w:pPr>
            <w:ins w:id="1992" w:author="Inno" w:date="2024-08-20T12:55:00Z">
              <w:r w:rsidRPr="00AC011B">
                <w:rPr>
                  <w:rFonts w:eastAsia="Calibri" w:cs="Times New Roman"/>
                  <w:smallCaps/>
                  <w:color w:val="000000"/>
                  <w:sz w:val="20"/>
                  <w:szCs w:val="20"/>
                  <w:lang w:val="en-PH" w:eastAsia="en-US" w:bidi="ar-SA"/>
                </w:rPr>
                <w:t>Shrimati Meenal Passi Scientist ‘F’/Senior Director and Head (Petroleum, Coal and Related Products Department) [Representing Director General                      (</w:t>
              </w:r>
              <w:r w:rsidRPr="00AC011B">
                <w:rPr>
                  <w:rFonts w:eastAsia="Calibri" w:cs="Times New Roman"/>
                  <w:i/>
                  <w:iCs/>
                  <w:sz w:val="20"/>
                  <w:szCs w:val="20"/>
                  <w:lang w:val="en-PH" w:eastAsia="en-US" w:bidi="ar-SA"/>
                </w:rPr>
                <w:t>Ex-officio</w:t>
              </w:r>
              <w:r w:rsidRPr="00AC011B">
                <w:rPr>
                  <w:rFonts w:eastAsia="Calibri" w:cs="Times New Roman"/>
                  <w:smallCaps/>
                  <w:color w:val="000000"/>
                  <w:sz w:val="20"/>
                  <w:szCs w:val="20"/>
                  <w:lang w:val="en-PH" w:eastAsia="en-US" w:bidi="ar-SA"/>
                </w:rPr>
                <w:t>)]</w:t>
              </w:r>
            </w:ins>
          </w:p>
          <w:p w14:paraId="0BC5EB31" w14:textId="77777777" w:rsidR="00AC011B" w:rsidRPr="00AC011B" w:rsidRDefault="00AC011B" w:rsidP="00AC011B">
            <w:pPr>
              <w:rPr>
                <w:ins w:id="1993" w:author="Inno" w:date="2024-08-20T12:55:00Z"/>
                <w:rFonts w:eastAsia="Calibri" w:cs="Times New Roman"/>
                <w:smallCaps/>
                <w:color w:val="000000"/>
                <w:sz w:val="20"/>
                <w:szCs w:val="20"/>
                <w:lang w:val="en-PH" w:eastAsia="en-US" w:bidi="ar-SA"/>
              </w:rPr>
            </w:pPr>
          </w:p>
        </w:tc>
      </w:tr>
      <w:tr w:rsidR="00AC011B" w:rsidRPr="00AC011B" w14:paraId="56C01CE1" w14:textId="77777777" w:rsidTr="0091577F">
        <w:trPr>
          <w:trHeight w:val="909"/>
          <w:jc w:val="center"/>
          <w:ins w:id="1994" w:author="Inno" w:date="2024-08-20T12:55:00Z"/>
        </w:trPr>
        <w:tc>
          <w:tcPr>
            <w:tcW w:w="9175" w:type="dxa"/>
            <w:gridSpan w:val="2"/>
            <w:tcMar>
              <w:top w:w="0" w:type="dxa"/>
              <w:left w:w="108" w:type="dxa"/>
              <w:bottom w:w="0" w:type="dxa"/>
              <w:right w:w="108" w:type="dxa"/>
            </w:tcMar>
          </w:tcPr>
          <w:p w14:paraId="0DF72D11" w14:textId="77777777" w:rsidR="00AC011B" w:rsidRDefault="00AC011B" w:rsidP="00AC011B">
            <w:pPr>
              <w:jc w:val="center"/>
              <w:rPr>
                <w:ins w:id="1995" w:author="Inno" w:date="2024-08-20T12:55:00Z"/>
                <w:rFonts w:eastAsia="Calibri" w:cs="Times New Roman"/>
                <w:i/>
                <w:iCs/>
                <w:sz w:val="20"/>
                <w:szCs w:val="20"/>
                <w:lang w:val="en-PH" w:eastAsia="en-US" w:bidi="ar-SA"/>
              </w:rPr>
            </w:pPr>
          </w:p>
          <w:p w14:paraId="4398A844" w14:textId="77777777" w:rsidR="00AC011B" w:rsidRDefault="00AC011B" w:rsidP="00AC011B">
            <w:pPr>
              <w:jc w:val="center"/>
              <w:rPr>
                <w:ins w:id="1996" w:author="Inno" w:date="2024-08-20T12:55:00Z"/>
                <w:rFonts w:eastAsia="Calibri" w:cs="Times New Roman"/>
                <w:i/>
                <w:iCs/>
                <w:sz w:val="20"/>
                <w:szCs w:val="20"/>
                <w:lang w:val="en-PH" w:eastAsia="en-US" w:bidi="ar-SA"/>
              </w:rPr>
            </w:pPr>
          </w:p>
          <w:p w14:paraId="1C47DE95" w14:textId="4DBF6BD5" w:rsidR="00AC011B" w:rsidRPr="00AC011B" w:rsidRDefault="00AC011B" w:rsidP="00AC011B">
            <w:pPr>
              <w:jc w:val="center"/>
              <w:rPr>
                <w:ins w:id="1997" w:author="Inno" w:date="2024-08-20T12:55:00Z"/>
                <w:rFonts w:eastAsia="Calibri" w:cs="Times New Roman"/>
                <w:i/>
                <w:iCs/>
                <w:sz w:val="20"/>
                <w:szCs w:val="20"/>
                <w:lang w:val="en-PH" w:eastAsia="en-US" w:bidi="ar-SA"/>
              </w:rPr>
            </w:pPr>
            <w:ins w:id="1998" w:author="Inno" w:date="2024-08-20T12:55:00Z">
              <w:r w:rsidRPr="00AC011B">
                <w:rPr>
                  <w:rFonts w:eastAsia="Calibri" w:cs="Times New Roman"/>
                  <w:i/>
                  <w:iCs/>
                  <w:sz w:val="20"/>
                  <w:szCs w:val="20"/>
                  <w:lang w:val="en-PH" w:eastAsia="en-US" w:bidi="ar-SA"/>
                </w:rPr>
                <w:t>Member Secretary</w:t>
              </w:r>
            </w:ins>
          </w:p>
          <w:p w14:paraId="0C32A9A3" w14:textId="77777777" w:rsidR="00AC011B" w:rsidRPr="00AC011B" w:rsidRDefault="00AC011B" w:rsidP="00AC011B">
            <w:pPr>
              <w:jc w:val="center"/>
              <w:rPr>
                <w:ins w:id="1999" w:author="Inno" w:date="2024-08-20T12:55:00Z"/>
                <w:rFonts w:eastAsia="Calibri" w:cs="Times New Roman"/>
                <w:smallCaps/>
                <w:color w:val="000000"/>
                <w:sz w:val="20"/>
                <w:szCs w:val="20"/>
                <w:lang w:val="en-PH" w:eastAsia="en-US" w:bidi="ar-SA"/>
              </w:rPr>
            </w:pPr>
            <w:ins w:id="2000" w:author="Inno" w:date="2024-08-20T12:55:00Z">
              <w:r w:rsidRPr="00AC011B">
                <w:rPr>
                  <w:rFonts w:eastAsia="Calibri" w:cs="Times New Roman"/>
                  <w:smallCaps/>
                  <w:color w:val="000000"/>
                  <w:sz w:val="20"/>
                  <w:szCs w:val="20"/>
                  <w:lang w:val="en-PH" w:eastAsia="en-US" w:bidi="ar-SA"/>
                </w:rPr>
                <w:t>Ms Anmol Agarwal</w:t>
              </w:r>
            </w:ins>
          </w:p>
          <w:p w14:paraId="0EA28BD7" w14:textId="77777777" w:rsidR="00AC011B" w:rsidRPr="00AC011B" w:rsidRDefault="00AC011B" w:rsidP="00AC011B">
            <w:pPr>
              <w:jc w:val="center"/>
              <w:rPr>
                <w:ins w:id="2001" w:author="Inno" w:date="2024-08-20T12:55:00Z"/>
                <w:rFonts w:eastAsia="Calibri" w:cs="Times New Roman"/>
                <w:smallCaps/>
                <w:color w:val="000000"/>
                <w:sz w:val="20"/>
                <w:szCs w:val="20"/>
                <w:lang w:val="en-PH" w:eastAsia="en-US" w:bidi="ar-SA"/>
              </w:rPr>
            </w:pPr>
            <w:ins w:id="2002" w:author="Inno" w:date="2024-08-20T12:55:00Z">
              <w:r w:rsidRPr="00AC011B">
                <w:rPr>
                  <w:rFonts w:eastAsia="Calibri" w:cs="Times New Roman"/>
                  <w:smallCaps/>
                  <w:color w:val="000000"/>
                  <w:sz w:val="20"/>
                  <w:szCs w:val="20"/>
                  <w:lang w:val="en-PH" w:eastAsia="en-US" w:bidi="ar-SA"/>
                </w:rPr>
                <w:t>Scientist ‘B’/Assistant Director</w:t>
              </w:r>
            </w:ins>
          </w:p>
          <w:p w14:paraId="0CDB5E5F" w14:textId="77777777" w:rsidR="00AC011B" w:rsidRPr="00AC011B" w:rsidRDefault="00AC011B" w:rsidP="00AC011B">
            <w:pPr>
              <w:jc w:val="center"/>
              <w:rPr>
                <w:ins w:id="2003" w:author="Inno" w:date="2024-08-20T12:55:00Z"/>
                <w:rFonts w:eastAsia="Calibri" w:cs="Times New Roman"/>
                <w:sz w:val="20"/>
                <w:szCs w:val="20"/>
                <w:lang w:val="en-PH" w:eastAsia="en-US" w:bidi="ar-SA"/>
              </w:rPr>
            </w:pPr>
            <w:ins w:id="2004" w:author="Inno" w:date="2024-08-20T12:55:00Z">
              <w:r w:rsidRPr="00AC011B">
                <w:rPr>
                  <w:rFonts w:eastAsia="Calibri" w:cs="Times New Roman"/>
                  <w:smallCaps/>
                  <w:color w:val="000000"/>
                  <w:sz w:val="20"/>
                  <w:szCs w:val="20"/>
                  <w:lang w:val="en-PH" w:eastAsia="en-US" w:bidi="ar-SA"/>
                </w:rPr>
                <w:t>(Petroluem, Coal and Related Products), BIS</w:t>
              </w:r>
            </w:ins>
          </w:p>
        </w:tc>
      </w:tr>
    </w:tbl>
    <w:p w14:paraId="2320D0B0" w14:textId="77777777" w:rsidR="00AC011B" w:rsidRPr="00AC011B" w:rsidRDefault="00AC011B" w:rsidP="00AC011B">
      <w:pPr>
        <w:spacing w:after="160" w:line="259" w:lineRule="auto"/>
        <w:rPr>
          <w:ins w:id="2005" w:author="Inno" w:date="2024-08-20T12:55:00Z"/>
          <w:rFonts w:eastAsia="Calibri" w:cs="Times New Roman"/>
          <w:sz w:val="20"/>
          <w:szCs w:val="20"/>
          <w:lang w:val="en-PH" w:eastAsia="en-US" w:bidi="ar-SA"/>
        </w:rPr>
      </w:pPr>
    </w:p>
    <w:p w14:paraId="5DB3E590" w14:textId="377341DB" w:rsidR="007624BD" w:rsidRPr="00397507" w:rsidDel="00AC011B" w:rsidRDefault="007624BD">
      <w:pPr>
        <w:tabs>
          <w:tab w:val="left" w:pos="270"/>
        </w:tabs>
        <w:spacing w:after="120"/>
        <w:ind w:right="105"/>
        <w:jc w:val="center"/>
        <w:rPr>
          <w:del w:id="2006" w:author="Inno" w:date="2024-08-20T12:55:00Z"/>
          <w:rFonts w:cs="Times New Roman"/>
          <w:b/>
          <w:bCs/>
          <w:sz w:val="20"/>
          <w:szCs w:val="20"/>
        </w:rPr>
        <w:pPrChange w:id="2007" w:author="Inno" w:date="2024-08-20T12:52:00Z">
          <w:pPr>
            <w:tabs>
              <w:tab w:val="left" w:pos="270"/>
            </w:tabs>
            <w:ind w:right="105"/>
            <w:jc w:val="center"/>
          </w:pPr>
        </w:pPrChange>
      </w:pPr>
      <w:del w:id="2008" w:author="Inno" w:date="2024-08-20T12:55:00Z">
        <w:r w:rsidRPr="00397507" w:rsidDel="00AC011B">
          <w:rPr>
            <w:rFonts w:cs="Times New Roman"/>
            <w:b/>
            <w:bCs/>
            <w:sz w:val="20"/>
            <w:szCs w:val="20"/>
          </w:rPr>
          <w:delText>ANNEX H</w:delText>
        </w:r>
      </w:del>
    </w:p>
    <w:p w14:paraId="597ABA0D" w14:textId="25D93A0E" w:rsidR="007624BD" w:rsidRPr="00397507" w:rsidDel="00AC011B" w:rsidRDefault="007624BD">
      <w:pPr>
        <w:tabs>
          <w:tab w:val="left" w:pos="270"/>
        </w:tabs>
        <w:spacing w:after="120"/>
        <w:ind w:right="105"/>
        <w:jc w:val="center"/>
        <w:rPr>
          <w:del w:id="2009" w:author="Inno" w:date="2024-08-20T12:55:00Z"/>
          <w:rFonts w:cs="Times New Roman"/>
          <w:sz w:val="20"/>
          <w:szCs w:val="20"/>
        </w:rPr>
        <w:pPrChange w:id="2010" w:author="Inno" w:date="2024-08-20T12:52:00Z">
          <w:pPr>
            <w:tabs>
              <w:tab w:val="left" w:pos="270"/>
            </w:tabs>
            <w:ind w:right="105"/>
            <w:jc w:val="center"/>
          </w:pPr>
        </w:pPrChange>
      </w:pPr>
      <w:del w:id="2011" w:author="Inno" w:date="2024-08-20T12:55:00Z">
        <w:r w:rsidRPr="00397507" w:rsidDel="00AC011B">
          <w:rPr>
            <w:rFonts w:cs="Times New Roman"/>
            <w:sz w:val="20"/>
            <w:szCs w:val="20"/>
          </w:rPr>
          <w:delText>(</w:delText>
        </w:r>
        <w:r w:rsidRPr="00397507" w:rsidDel="00AC011B">
          <w:rPr>
            <w:rFonts w:cs="Times New Roman"/>
            <w:i/>
            <w:iCs/>
            <w:sz w:val="20"/>
            <w:szCs w:val="20"/>
          </w:rPr>
          <w:delText>Foreword</w:delText>
        </w:r>
        <w:r w:rsidRPr="00397507" w:rsidDel="00AC011B">
          <w:rPr>
            <w:rFonts w:cs="Times New Roman"/>
            <w:sz w:val="20"/>
            <w:szCs w:val="20"/>
          </w:rPr>
          <w:delText>)</w:delText>
        </w:r>
      </w:del>
    </w:p>
    <w:p w14:paraId="54405E69" w14:textId="02B7631F" w:rsidR="007624BD" w:rsidRPr="00397507" w:rsidDel="00AC011B" w:rsidRDefault="007624BD">
      <w:pPr>
        <w:tabs>
          <w:tab w:val="left" w:pos="270"/>
        </w:tabs>
        <w:spacing w:after="120"/>
        <w:ind w:right="105"/>
        <w:jc w:val="center"/>
        <w:rPr>
          <w:del w:id="2012" w:author="Inno" w:date="2024-08-20T12:55:00Z"/>
          <w:rFonts w:cs="Times New Roman"/>
          <w:b/>
          <w:bCs/>
          <w:sz w:val="20"/>
          <w:szCs w:val="20"/>
        </w:rPr>
        <w:pPrChange w:id="2013" w:author="Inno" w:date="2024-08-20T12:52:00Z">
          <w:pPr>
            <w:tabs>
              <w:tab w:val="left" w:pos="270"/>
            </w:tabs>
            <w:ind w:right="105"/>
            <w:jc w:val="center"/>
          </w:pPr>
        </w:pPrChange>
      </w:pPr>
      <w:del w:id="2014" w:author="Inno" w:date="2024-08-20T12:55:00Z">
        <w:r w:rsidRPr="00397507" w:rsidDel="00AC011B">
          <w:rPr>
            <w:rFonts w:cs="Times New Roman"/>
            <w:b/>
            <w:bCs/>
            <w:sz w:val="20"/>
            <w:szCs w:val="20"/>
          </w:rPr>
          <w:delText xml:space="preserve">  COMMITTEE COMPOSITION</w:delText>
        </w:r>
      </w:del>
    </w:p>
    <w:p w14:paraId="4472CC3E" w14:textId="30F3E1DE" w:rsidR="007624BD" w:rsidRPr="00397507" w:rsidDel="00AC011B" w:rsidRDefault="007624BD" w:rsidP="007624BD">
      <w:pPr>
        <w:pStyle w:val="Heading4"/>
        <w:rPr>
          <w:del w:id="2015" w:author="Inno" w:date="2024-08-20T12:55:00Z"/>
          <w:rFonts w:ascii="Times New Roman" w:hAnsi="Times New Roman" w:cs="Times New Roman"/>
          <w:b w:val="0"/>
          <w:bCs w:val="0"/>
          <w:i/>
          <w:iCs/>
        </w:rPr>
      </w:pPr>
      <w:del w:id="2016" w:author="Inno" w:date="2024-08-20T12:55:00Z">
        <w:r w:rsidRPr="00397507" w:rsidDel="00AC011B">
          <w:rPr>
            <w:rFonts w:ascii="Times New Roman" w:hAnsi="Times New Roman" w:cs="Times New Roman"/>
            <w:b w:val="0"/>
            <w:bCs w:val="0"/>
          </w:rPr>
          <w:delText>Plastics Packaging Sectional Committee,</w:delText>
        </w:r>
        <w:r w:rsidRPr="00397507" w:rsidDel="00AC011B">
          <w:rPr>
            <w:rFonts w:ascii="Times New Roman" w:eastAsia="Times New Roman" w:hAnsi="Times New Roman" w:cs="Times New Roman"/>
            <w:b w:val="0"/>
            <w:bCs w:val="0"/>
          </w:rPr>
          <w:delText xml:space="preserve"> PCD 21</w:delText>
        </w:r>
      </w:del>
    </w:p>
    <w:p w14:paraId="7A82C640" w14:textId="172CCF0D" w:rsidR="002C54D6" w:rsidRPr="00397507" w:rsidDel="00AC011B" w:rsidRDefault="002C54D6" w:rsidP="00C20D4E">
      <w:pPr>
        <w:adjustRightInd w:val="0"/>
        <w:jc w:val="both"/>
        <w:rPr>
          <w:del w:id="2017" w:author="Inno" w:date="2024-08-20T12:55:00Z"/>
          <w:rFonts w:cs="Times New Roman"/>
          <w:color w:val="000000" w:themeColor="text1"/>
          <w:sz w:val="20"/>
          <w:szCs w:val="20"/>
        </w:rPr>
      </w:pPr>
    </w:p>
    <w:tbl>
      <w:tblPr>
        <w:tblW w:w="8995" w:type="dxa"/>
        <w:jc w:val="center"/>
        <w:tblLayout w:type="fixed"/>
        <w:tblCellMar>
          <w:left w:w="10" w:type="dxa"/>
          <w:right w:w="10" w:type="dxa"/>
        </w:tblCellMar>
        <w:tblLook w:val="04A0" w:firstRow="1" w:lastRow="0" w:firstColumn="1" w:lastColumn="0" w:noHBand="0" w:noVBand="1"/>
      </w:tblPr>
      <w:tblGrid>
        <w:gridCol w:w="4812"/>
        <w:gridCol w:w="4183"/>
      </w:tblGrid>
      <w:tr w:rsidR="007624BD" w:rsidRPr="00397507" w:rsidDel="00AC011B" w14:paraId="149340CD" w14:textId="3CB99155" w:rsidTr="0091577F">
        <w:trPr>
          <w:trHeight w:val="470"/>
          <w:jc w:val="center"/>
          <w:del w:id="2018" w:author="Inno" w:date="2024-08-20T12:55: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C6541" w14:textId="57B2812B" w:rsidR="007624BD" w:rsidRPr="00397507" w:rsidDel="00AC011B" w:rsidRDefault="007624BD" w:rsidP="0091577F">
            <w:pPr>
              <w:tabs>
                <w:tab w:val="left" w:pos="210"/>
              </w:tabs>
              <w:jc w:val="center"/>
              <w:rPr>
                <w:del w:id="2019" w:author="Inno" w:date="2024-08-20T12:55:00Z"/>
                <w:rFonts w:cs="Times New Roman"/>
                <w:b/>
                <w:bCs/>
                <w:sz w:val="20"/>
                <w:szCs w:val="20"/>
              </w:rPr>
            </w:pPr>
            <w:del w:id="2020" w:author="Inno" w:date="2024-08-20T12:55:00Z">
              <w:r w:rsidRPr="00397507" w:rsidDel="00AC011B">
                <w:rPr>
                  <w:rFonts w:eastAsia="Calibri" w:cs="Times New Roman"/>
                  <w:i/>
                  <w:iCs/>
                  <w:sz w:val="20"/>
                  <w:szCs w:val="20"/>
                </w:rPr>
                <w:delText>Organization</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53306" w14:textId="3217237F" w:rsidR="007624BD" w:rsidRPr="00397507" w:rsidDel="00AC011B" w:rsidRDefault="007624BD" w:rsidP="0091577F">
            <w:pPr>
              <w:autoSpaceDN w:val="0"/>
              <w:spacing w:line="254" w:lineRule="auto"/>
              <w:jc w:val="center"/>
              <w:rPr>
                <w:del w:id="2021" w:author="Inno" w:date="2024-08-20T12:55:00Z"/>
                <w:rFonts w:eastAsia="Calibri" w:cs="Times New Roman"/>
                <w:i/>
                <w:iCs/>
                <w:sz w:val="20"/>
                <w:szCs w:val="20"/>
              </w:rPr>
            </w:pPr>
            <w:del w:id="2022" w:author="Inno" w:date="2024-08-20T12:55:00Z">
              <w:r w:rsidRPr="00397507" w:rsidDel="00AC011B">
                <w:rPr>
                  <w:rFonts w:eastAsia="Calibri" w:cs="Times New Roman"/>
                  <w:i/>
                  <w:iCs/>
                  <w:sz w:val="20"/>
                  <w:szCs w:val="20"/>
                </w:rPr>
                <w:delText>Representative(s)</w:delText>
              </w:r>
            </w:del>
          </w:p>
        </w:tc>
      </w:tr>
      <w:tr w:rsidR="007624BD" w:rsidRPr="00397507" w:rsidDel="00AC011B" w14:paraId="7FEA8604" w14:textId="074E004A" w:rsidTr="0091577F">
        <w:trPr>
          <w:trHeight w:val="413"/>
          <w:jc w:val="center"/>
          <w:del w:id="2023" w:author="Inno" w:date="2024-08-20T12:55: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9C738" w14:textId="02F693CE" w:rsidR="007624BD" w:rsidRPr="00397507" w:rsidDel="00AC011B" w:rsidRDefault="007624BD" w:rsidP="0091577F">
            <w:pPr>
              <w:jc w:val="both"/>
              <w:rPr>
                <w:del w:id="2024" w:author="Inno" w:date="2024-08-20T12:55:00Z"/>
                <w:rFonts w:eastAsia="Times New Roman" w:cs="Times New Roman"/>
                <w:sz w:val="20"/>
                <w:szCs w:val="20"/>
              </w:rPr>
            </w:pPr>
            <w:del w:id="2025" w:author="Inno" w:date="2024-08-20T12:55:00Z">
              <w:r w:rsidRPr="00397507" w:rsidDel="00AC011B">
                <w:rPr>
                  <w:rFonts w:cs="Times New Roman"/>
                  <w:color w:val="000000"/>
                  <w:sz w:val="20"/>
                  <w:szCs w:val="20"/>
                </w:rPr>
                <w:delText>Indian Institute of Packaging,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CABE1" w14:textId="36341673" w:rsidR="007624BD" w:rsidRPr="00397507" w:rsidDel="00AC011B" w:rsidRDefault="007624BD" w:rsidP="0091577F">
            <w:pPr>
              <w:jc w:val="both"/>
              <w:rPr>
                <w:del w:id="2026" w:author="Inno" w:date="2024-08-20T12:55:00Z"/>
                <w:rFonts w:cs="Times New Roman"/>
                <w:sz w:val="20"/>
                <w:szCs w:val="20"/>
              </w:rPr>
            </w:pPr>
            <w:del w:id="2027" w:author="Inno" w:date="2024-08-20T12:55:00Z">
              <w:r w:rsidRPr="00397507" w:rsidDel="00AC011B">
                <w:rPr>
                  <w:rFonts w:cs="Times New Roman"/>
                  <w:color w:val="000000"/>
                  <w:sz w:val="20"/>
                  <w:szCs w:val="20"/>
                </w:rPr>
                <w:delText xml:space="preserve">DR BABU RAO GUDURI </w:delText>
              </w:r>
              <w:r w:rsidRPr="00397507" w:rsidDel="00AC011B">
                <w:rPr>
                  <w:rFonts w:cs="Times New Roman"/>
                  <w:b/>
                  <w:bCs/>
                  <w:color w:val="000000"/>
                  <w:sz w:val="20"/>
                  <w:szCs w:val="20"/>
                </w:rPr>
                <w:delText>(</w:delText>
              </w:r>
              <w:r w:rsidRPr="00397507" w:rsidDel="00AC011B">
                <w:rPr>
                  <w:rFonts w:cs="Times New Roman"/>
                  <w:b/>
                  <w:bCs/>
                  <w:i/>
                  <w:iCs/>
                  <w:color w:val="000000"/>
                  <w:sz w:val="20"/>
                  <w:szCs w:val="20"/>
                </w:rPr>
                <w:delText>Chairperson</w:delText>
              </w:r>
              <w:r w:rsidRPr="00397507" w:rsidDel="00AC011B">
                <w:rPr>
                  <w:rFonts w:cs="Times New Roman"/>
                  <w:b/>
                  <w:bCs/>
                  <w:color w:val="000000"/>
                  <w:sz w:val="20"/>
                  <w:szCs w:val="20"/>
                </w:rPr>
                <w:delText>)</w:delText>
              </w:r>
            </w:del>
          </w:p>
        </w:tc>
      </w:tr>
      <w:tr w:rsidR="007624BD" w:rsidRPr="00397507" w:rsidDel="00AC011B" w14:paraId="6028FDDE" w14:textId="77777777" w:rsidTr="0091577F">
        <w:trPr>
          <w:trHeight w:val="935"/>
          <w:jc w:val="center"/>
          <w:del w:id="2028"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438E5" w14:textId="77777777" w:rsidR="007624BD" w:rsidRPr="00397507" w:rsidDel="00AC011B" w:rsidRDefault="007624BD" w:rsidP="0091577F">
            <w:pPr>
              <w:jc w:val="both"/>
              <w:rPr>
                <w:del w:id="2029" w:author="Inno" w:date="2024-08-20T12:53:00Z"/>
                <w:rFonts w:cs="Times New Roman"/>
                <w:sz w:val="20"/>
                <w:szCs w:val="20"/>
              </w:rPr>
            </w:pPr>
            <w:del w:id="2030" w:author="Inno" w:date="2024-08-20T12:53:00Z">
              <w:r w:rsidRPr="00397507" w:rsidDel="00AC011B">
                <w:rPr>
                  <w:rFonts w:cs="Times New Roman"/>
                  <w:color w:val="000000"/>
                  <w:sz w:val="20"/>
                  <w:szCs w:val="20"/>
                </w:rPr>
                <w:delText>All India Plastics Manufacturers  Association (AIPMA),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78354" w14:textId="77777777" w:rsidR="007624BD" w:rsidRPr="00397507" w:rsidDel="00AC011B" w:rsidRDefault="007624BD" w:rsidP="0091577F">
            <w:pPr>
              <w:jc w:val="both"/>
              <w:rPr>
                <w:del w:id="2031" w:author="Inno" w:date="2024-08-20T12:53:00Z"/>
                <w:rFonts w:cs="Times New Roman"/>
                <w:sz w:val="20"/>
                <w:szCs w:val="20"/>
              </w:rPr>
            </w:pPr>
            <w:del w:id="2032" w:author="Inno" w:date="2024-08-20T12:53:00Z">
              <w:r w:rsidRPr="00397507" w:rsidDel="00AC011B">
                <w:rPr>
                  <w:rFonts w:cs="Times New Roman"/>
                  <w:color w:val="000000"/>
                  <w:sz w:val="20"/>
                  <w:szCs w:val="20"/>
                </w:rPr>
                <w:delText>SHRI KAILASH B. MURARKA </w:delText>
              </w:r>
            </w:del>
          </w:p>
          <w:p w14:paraId="58661B0F" w14:textId="77777777" w:rsidR="007624BD" w:rsidRPr="00397507" w:rsidDel="00AC011B" w:rsidRDefault="007624BD" w:rsidP="0091577F">
            <w:pPr>
              <w:jc w:val="both"/>
              <w:rPr>
                <w:del w:id="2033" w:author="Inno" w:date="2024-08-20T12:53:00Z"/>
                <w:rFonts w:cs="Times New Roman"/>
                <w:sz w:val="20"/>
                <w:szCs w:val="20"/>
              </w:rPr>
            </w:pPr>
            <w:del w:id="2034" w:author="Inno" w:date="2024-08-20T12:53:00Z">
              <w:r w:rsidRPr="00397507" w:rsidDel="00AC011B">
                <w:rPr>
                  <w:rFonts w:cs="Times New Roman"/>
                  <w:color w:val="000000"/>
                  <w:sz w:val="20"/>
                  <w:szCs w:val="20"/>
                </w:rPr>
                <w:delText xml:space="preserve">          SHRI  KISHORE SAMPAT (</w:delText>
              </w:r>
              <w:r w:rsidRPr="00397507" w:rsidDel="00AC011B">
                <w:rPr>
                  <w:rFonts w:cs="Times New Roman"/>
                  <w:i/>
                  <w:iCs/>
                  <w:color w:val="000000"/>
                  <w:sz w:val="20"/>
                  <w:szCs w:val="20"/>
                </w:rPr>
                <w:delText>Alternate)</w:delText>
              </w:r>
            </w:del>
          </w:p>
        </w:tc>
      </w:tr>
      <w:tr w:rsidR="007624BD" w:rsidRPr="00397507" w:rsidDel="00AC011B" w14:paraId="4F4BCF71" w14:textId="77777777" w:rsidTr="0091577F">
        <w:trPr>
          <w:trHeight w:val="761"/>
          <w:jc w:val="center"/>
          <w:del w:id="2035"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00B50" w14:textId="77777777" w:rsidR="007624BD" w:rsidRPr="00397507" w:rsidDel="00AC011B" w:rsidRDefault="007624BD" w:rsidP="0091577F">
            <w:pPr>
              <w:jc w:val="both"/>
              <w:rPr>
                <w:del w:id="2036" w:author="Inno" w:date="2024-08-20T12:53:00Z"/>
                <w:rFonts w:cs="Times New Roman"/>
                <w:color w:val="000000"/>
                <w:sz w:val="20"/>
                <w:szCs w:val="20"/>
              </w:rPr>
            </w:pPr>
            <w:del w:id="2037" w:author="Inno" w:date="2024-08-20T12:53:00Z">
              <w:r w:rsidRPr="00397507" w:rsidDel="00AC011B">
                <w:rPr>
                  <w:rFonts w:cs="Times New Roman"/>
                  <w:color w:val="000000"/>
                  <w:sz w:val="20"/>
                  <w:szCs w:val="20"/>
                </w:rPr>
                <w:delText>All India Food Processors Association, (AIFPA), New Delhi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B17C" w14:textId="77777777" w:rsidR="007624BD" w:rsidRPr="00397507" w:rsidDel="00AC011B" w:rsidRDefault="007624BD" w:rsidP="0091577F">
            <w:pPr>
              <w:jc w:val="both"/>
              <w:rPr>
                <w:del w:id="2038" w:author="Inno" w:date="2024-08-20T12:53:00Z"/>
                <w:rFonts w:cs="Times New Roman"/>
                <w:color w:val="000000"/>
                <w:sz w:val="20"/>
                <w:szCs w:val="20"/>
              </w:rPr>
            </w:pPr>
            <w:del w:id="2039" w:author="Inno" w:date="2024-08-20T12:53:00Z">
              <w:r w:rsidRPr="00397507" w:rsidDel="00AC011B">
                <w:rPr>
                  <w:rFonts w:cs="Times New Roman"/>
                  <w:sz w:val="20"/>
                  <w:szCs w:val="20"/>
                </w:rPr>
                <w:delText>SHRI MOHIT CHAUDHARY</w:delText>
              </w:r>
            </w:del>
          </w:p>
        </w:tc>
      </w:tr>
      <w:tr w:rsidR="007624BD" w:rsidRPr="00397507" w:rsidDel="00AC011B" w14:paraId="4D9C9B54" w14:textId="77777777" w:rsidTr="0091577F">
        <w:trPr>
          <w:trHeight w:val="779"/>
          <w:jc w:val="center"/>
          <w:del w:id="2040"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0362" w14:textId="77777777" w:rsidR="007624BD" w:rsidRPr="00397507" w:rsidDel="00AC011B" w:rsidRDefault="007624BD" w:rsidP="0091577F">
            <w:pPr>
              <w:jc w:val="both"/>
              <w:rPr>
                <w:del w:id="2041" w:author="Inno" w:date="2024-08-20T12:53:00Z"/>
                <w:rFonts w:cs="Times New Roman"/>
                <w:sz w:val="20"/>
                <w:szCs w:val="20"/>
              </w:rPr>
            </w:pPr>
            <w:del w:id="2042" w:author="Inno" w:date="2024-08-20T12:53:00Z">
              <w:r w:rsidRPr="00397507" w:rsidDel="00AC011B">
                <w:rPr>
                  <w:rFonts w:cs="Times New Roman"/>
                  <w:color w:val="000000"/>
                  <w:sz w:val="20"/>
                  <w:szCs w:val="20"/>
                </w:rPr>
                <w:delText>Bisleri International Pvt Ltd, Delhi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89E92" w14:textId="77777777" w:rsidR="007624BD" w:rsidRPr="00397507" w:rsidDel="00AC011B" w:rsidRDefault="007624BD" w:rsidP="0091577F">
            <w:pPr>
              <w:jc w:val="both"/>
              <w:rPr>
                <w:del w:id="2043" w:author="Inno" w:date="2024-08-20T12:53:00Z"/>
                <w:rFonts w:cs="Times New Roman"/>
                <w:sz w:val="20"/>
                <w:szCs w:val="20"/>
              </w:rPr>
            </w:pPr>
            <w:del w:id="2044" w:author="Inno" w:date="2024-08-20T12:53:00Z">
              <w:r w:rsidRPr="00397507" w:rsidDel="00AC011B">
                <w:rPr>
                  <w:rFonts w:cs="Times New Roman"/>
                  <w:color w:val="000000"/>
                  <w:sz w:val="20"/>
                  <w:szCs w:val="20"/>
                </w:rPr>
                <w:delText>SHRI K. GANESH</w:delText>
              </w:r>
            </w:del>
          </w:p>
          <w:p w14:paraId="6A5803F4" w14:textId="77777777" w:rsidR="007624BD" w:rsidRPr="00397507" w:rsidDel="00AC011B" w:rsidRDefault="007624BD" w:rsidP="0091577F">
            <w:pPr>
              <w:jc w:val="both"/>
              <w:rPr>
                <w:del w:id="2045" w:author="Inno" w:date="2024-08-20T12:53:00Z"/>
                <w:rFonts w:cs="Times New Roman"/>
                <w:sz w:val="20"/>
                <w:szCs w:val="20"/>
              </w:rPr>
            </w:pPr>
            <w:del w:id="2046" w:author="Inno" w:date="2024-08-20T12:53:00Z">
              <w:r w:rsidRPr="00397507" w:rsidDel="00AC011B">
                <w:rPr>
                  <w:rFonts w:cs="Times New Roman"/>
                  <w:color w:val="000000"/>
                  <w:sz w:val="20"/>
                  <w:szCs w:val="20"/>
                </w:rPr>
                <w:delText xml:space="preserve">         SHRIMATI SALONI CHADHA (</w:delText>
              </w:r>
              <w:r w:rsidRPr="00397507" w:rsidDel="00AC011B">
                <w:rPr>
                  <w:rFonts w:cs="Times New Roman"/>
                  <w:i/>
                  <w:iCs/>
                  <w:color w:val="000000"/>
                  <w:sz w:val="20"/>
                  <w:szCs w:val="20"/>
                </w:rPr>
                <w:delText>Alternate)</w:delText>
              </w:r>
            </w:del>
          </w:p>
        </w:tc>
      </w:tr>
      <w:tr w:rsidR="007624BD" w:rsidRPr="00397507" w:rsidDel="00AC011B" w14:paraId="58D4BF7E" w14:textId="77777777" w:rsidTr="0091577F">
        <w:trPr>
          <w:trHeight w:val="833"/>
          <w:jc w:val="center"/>
          <w:del w:id="2047"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FD0BE" w14:textId="77777777" w:rsidR="007624BD" w:rsidRPr="00397507" w:rsidDel="00AC011B" w:rsidRDefault="007624BD" w:rsidP="0091577F">
            <w:pPr>
              <w:jc w:val="both"/>
              <w:rPr>
                <w:del w:id="2048" w:author="Inno" w:date="2024-08-20T12:53:00Z"/>
                <w:rFonts w:cs="Times New Roman"/>
                <w:sz w:val="20"/>
                <w:szCs w:val="20"/>
              </w:rPr>
            </w:pPr>
            <w:del w:id="2049" w:author="Inno" w:date="2024-08-20T12:53:00Z">
              <w:r w:rsidRPr="00397507" w:rsidDel="00AC011B">
                <w:rPr>
                  <w:rFonts w:cs="Times New Roman"/>
                  <w:color w:val="000000"/>
                  <w:sz w:val="20"/>
                  <w:szCs w:val="20"/>
                </w:rPr>
                <w:delText>Coca-Cola India, Gurugram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7B9B9" w14:textId="77777777" w:rsidR="007624BD" w:rsidRPr="00397507" w:rsidDel="00AC011B" w:rsidRDefault="007624BD" w:rsidP="0091577F">
            <w:pPr>
              <w:jc w:val="both"/>
              <w:rPr>
                <w:del w:id="2050" w:author="Inno" w:date="2024-08-20T12:53:00Z"/>
                <w:rFonts w:cs="Times New Roman"/>
                <w:color w:val="000000"/>
                <w:sz w:val="20"/>
                <w:szCs w:val="20"/>
              </w:rPr>
            </w:pPr>
            <w:del w:id="2051" w:author="Inno" w:date="2024-08-20T12:53:00Z">
              <w:r w:rsidRPr="00397507" w:rsidDel="00AC011B">
                <w:rPr>
                  <w:rFonts w:cs="Times New Roman"/>
                  <w:color w:val="000000"/>
                  <w:sz w:val="20"/>
                  <w:szCs w:val="20"/>
                </w:rPr>
                <w:delText>SHRI VIRENDRA LANDGE</w:delText>
              </w:r>
            </w:del>
          </w:p>
          <w:p w14:paraId="0D9CF0F6" w14:textId="77777777" w:rsidR="007624BD" w:rsidRPr="00397507" w:rsidDel="00AC011B" w:rsidRDefault="007624BD" w:rsidP="0091577F">
            <w:pPr>
              <w:jc w:val="both"/>
              <w:rPr>
                <w:del w:id="2052" w:author="Inno" w:date="2024-08-20T12:53:00Z"/>
                <w:rFonts w:cs="Times New Roman"/>
                <w:sz w:val="20"/>
                <w:szCs w:val="20"/>
              </w:rPr>
            </w:pPr>
            <w:del w:id="2053" w:author="Inno" w:date="2024-08-20T12:53:00Z">
              <w:r w:rsidRPr="00397507" w:rsidDel="00AC011B">
                <w:rPr>
                  <w:rFonts w:cs="Times New Roman"/>
                  <w:color w:val="000000"/>
                  <w:sz w:val="20"/>
                  <w:szCs w:val="20"/>
                </w:rPr>
                <w:delText xml:space="preserve">        SHRI RAJENDRA DOBRIYAL (</w:delText>
              </w:r>
              <w:r w:rsidRPr="00397507" w:rsidDel="00AC011B">
                <w:rPr>
                  <w:rFonts w:cs="Times New Roman"/>
                  <w:i/>
                  <w:iCs/>
                  <w:color w:val="000000"/>
                  <w:sz w:val="20"/>
                  <w:szCs w:val="20"/>
                </w:rPr>
                <w:delText>Alternate )</w:delText>
              </w:r>
            </w:del>
          </w:p>
        </w:tc>
      </w:tr>
      <w:tr w:rsidR="007624BD" w:rsidRPr="00397507" w:rsidDel="00AC011B" w14:paraId="0F506259" w14:textId="77777777" w:rsidTr="0091577F">
        <w:trPr>
          <w:trHeight w:val="761"/>
          <w:jc w:val="center"/>
          <w:del w:id="2054"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33277" w14:textId="77777777" w:rsidR="007624BD" w:rsidRPr="00397507" w:rsidDel="00AC011B" w:rsidRDefault="007624BD" w:rsidP="0091577F">
            <w:pPr>
              <w:jc w:val="both"/>
              <w:rPr>
                <w:del w:id="2055" w:author="Inno" w:date="2024-08-20T12:53:00Z"/>
                <w:rFonts w:cs="Times New Roman"/>
                <w:sz w:val="20"/>
                <w:szCs w:val="20"/>
              </w:rPr>
            </w:pPr>
            <w:del w:id="2056" w:author="Inno" w:date="2024-08-20T12:53:00Z">
              <w:r w:rsidRPr="00397507" w:rsidDel="00AC011B">
                <w:rPr>
                  <w:rFonts w:cs="Times New Roman"/>
                  <w:color w:val="000000"/>
                  <w:sz w:val="20"/>
                  <w:szCs w:val="20"/>
                </w:rPr>
                <w:delText>Central Institute of Plastics Engineering &amp; Technology (CIPET), Chennai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3FC6F" w14:textId="77777777" w:rsidR="007624BD" w:rsidRPr="00397507" w:rsidDel="00AC011B" w:rsidRDefault="007624BD" w:rsidP="0091577F">
            <w:pPr>
              <w:jc w:val="both"/>
              <w:rPr>
                <w:del w:id="2057" w:author="Inno" w:date="2024-08-20T12:53:00Z"/>
                <w:rFonts w:cs="Times New Roman"/>
                <w:sz w:val="20"/>
                <w:szCs w:val="20"/>
              </w:rPr>
            </w:pPr>
            <w:del w:id="2058" w:author="Inno" w:date="2024-08-20T12:53:00Z">
              <w:r w:rsidRPr="00397507" w:rsidDel="00AC011B">
                <w:rPr>
                  <w:rFonts w:cs="Times New Roman"/>
                  <w:color w:val="000000"/>
                  <w:sz w:val="20"/>
                  <w:szCs w:val="20"/>
                </w:rPr>
                <w:delText>DR S. N. YADAV</w:delText>
              </w:r>
            </w:del>
          </w:p>
          <w:p w14:paraId="1FA81C3F" w14:textId="77777777" w:rsidR="007624BD" w:rsidRPr="00397507" w:rsidDel="00AC011B" w:rsidRDefault="007624BD" w:rsidP="0091577F">
            <w:pPr>
              <w:jc w:val="both"/>
              <w:rPr>
                <w:del w:id="2059" w:author="Inno" w:date="2024-08-20T12:53:00Z"/>
                <w:rFonts w:cs="Times New Roman"/>
                <w:color w:val="000000"/>
                <w:sz w:val="20"/>
                <w:szCs w:val="20"/>
              </w:rPr>
            </w:pPr>
            <w:del w:id="2060" w:author="Inno" w:date="2024-08-20T12:53:00Z">
              <w:r w:rsidRPr="00397507" w:rsidDel="00AC011B">
                <w:rPr>
                  <w:rFonts w:cs="Times New Roman"/>
                  <w:color w:val="000000"/>
                  <w:sz w:val="20"/>
                  <w:szCs w:val="20"/>
                </w:rPr>
                <w:delText xml:space="preserve">      DR SMITA MOHANTY (</w:delText>
              </w:r>
              <w:r w:rsidRPr="00397507" w:rsidDel="00AC011B">
                <w:rPr>
                  <w:rFonts w:cs="Times New Roman"/>
                  <w:i/>
                  <w:iCs/>
                  <w:color w:val="000000"/>
                  <w:sz w:val="20"/>
                  <w:szCs w:val="20"/>
                </w:rPr>
                <w:delText>Alternate)</w:delText>
              </w:r>
            </w:del>
          </w:p>
        </w:tc>
      </w:tr>
      <w:tr w:rsidR="007624BD" w:rsidRPr="00397507" w:rsidDel="00AC011B" w14:paraId="11B9A615" w14:textId="77777777" w:rsidTr="0091577F">
        <w:trPr>
          <w:trHeight w:val="761"/>
          <w:jc w:val="center"/>
          <w:del w:id="2061"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9B26C" w14:textId="77777777" w:rsidR="007624BD" w:rsidRPr="00397507" w:rsidDel="00AC011B" w:rsidRDefault="007624BD" w:rsidP="0091577F">
            <w:pPr>
              <w:jc w:val="both"/>
              <w:rPr>
                <w:del w:id="2062" w:author="Inno" w:date="2024-08-20T12:53:00Z"/>
                <w:rFonts w:cs="Times New Roman"/>
                <w:color w:val="000000"/>
                <w:sz w:val="20"/>
                <w:szCs w:val="20"/>
              </w:rPr>
            </w:pPr>
            <w:del w:id="2063" w:author="Inno" w:date="2024-08-20T12:53:00Z">
              <w:r w:rsidRPr="00397507" w:rsidDel="00AC011B">
                <w:rPr>
                  <w:rFonts w:cs="Times New Roman"/>
                  <w:sz w:val="20"/>
                  <w:szCs w:val="20"/>
                </w:rPr>
                <w:delText xml:space="preserve">Chemicals &amp; Petrochemicals Manufacturers Association (CPMA), New Delhi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E94A7" w14:textId="77777777" w:rsidR="007624BD" w:rsidRPr="00397507" w:rsidDel="00AC011B" w:rsidRDefault="007624BD" w:rsidP="0091577F">
            <w:pPr>
              <w:jc w:val="both"/>
              <w:rPr>
                <w:del w:id="2064" w:author="Inno" w:date="2024-08-20T12:53:00Z"/>
                <w:rFonts w:cs="Times New Roman"/>
                <w:sz w:val="20"/>
                <w:szCs w:val="20"/>
              </w:rPr>
            </w:pPr>
            <w:del w:id="2065" w:author="Inno" w:date="2024-08-20T12:53:00Z">
              <w:r w:rsidRPr="00397507" w:rsidDel="00AC011B">
                <w:rPr>
                  <w:rFonts w:cs="Times New Roman"/>
                  <w:sz w:val="20"/>
                  <w:szCs w:val="20"/>
                </w:rPr>
                <w:delText>SHRI UDAY CHAND</w:delText>
              </w:r>
            </w:del>
          </w:p>
        </w:tc>
      </w:tr>
      <w:tr w:rsidR="007624BD" w:rsidRPr="00397507" w:rsidDel="00AC011B" w14:paraId="56859594" w14:textId="77777777" w:rsidTr="0091577F">
        <w:trPr>
          <w:trHeight w:val="761"/>
          <w:jc w:val="center"/>
          <w:del w:id="2066"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53E2F" w14:textId="77777777" w:rsidR="007624BD" w:rsidRPr="00397507" w:rsidDel="00AC011B" w:rsidRDefault="007624BD" w:rsidP="0091577F">
            <w:pPr>
              <w:jc w:val="both"/>
              <w:rPr>
                <w:del w:id="2067" w:author="Inno" w:date="2024-08-20T12:53:00Z"/>
                <w:rFonts w:cs="Times New Roman"/>
                <w:color w:val="000000"/>
                <w:sz w:val="20"/>
                <w:szCs w:val="20"/>
              </w:rPr>
            </w:pPr>
            <w:del w:id="2068" w:author="Inno" w:date="2024-08-20T12:53:00Z">
              <w:r w:rsidRPr="00397507" w:rsidDel="00AC011B">
                <w:rPr>
                  <w:rFonts w:cs="Times New Roman"/>
                  <w:bCs/>
                  <w:sz w:val="20"/>
                  <w:szCs w:val="20"/>
                </w:rPr>
                <w:delText>Chemco Plastic Industries Private Ltd,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F60A6" w14:textId="77777777" w:rsidR="007624BD" w:rsidRPr="00397507" w:rsidDel="00AC011B" w:rsidRDefault="007624BD" w:rsidP="0091577F">
            <w:pPr>
              <w:jc w:val="both"/>
              <w:rPr>
                <w:del w:id="2069" w:author="Inno" w:date="2024-08-20T12:53:00Z"/>
                <w:rFonts w:cs="Times New Roman"/>
                <w:sz w:val="20"/>
                <w:szCs w:val="20"/>
              </w:rPr>
            </w:pPr>
            <w:del w:id="2070" w:author="Inno" w:date="2024-08-20T12:53:00Z">
              <w:r w:rsidRPr="00397507" w:rsidDel="00AC011B">
                <w:rPr>
                  <w:rFonts w:cs="Times New Roman"/>
                  <w:sz w:val="20"/>
                  <w:szCs w:val="20"/>
                </w:rPr>
                <w:delText>SHRI GAURAV SARAOGI</w:delText>
              </w:r>
            </w:del>
          </w:p>
          <w:p w14:paraId="2BBB9666" w14:textId="77777777" w:rsidR="007624BD" w:rsidRPr="00397507" w:rsidDel="00AC011B" w:rsidRDefault="007624BD" w:rsidP="0091577F">
            <w:pPr>
              <w:jc w:val="both"/>
              <w:rPr>
                <w:del w:id="2071" w:author="Inno" w:date="2024-08-20T12:53:00Z"/>
                <w:rFonts w:cs="Times New Roman"/>
                <w:color w:val="000000"/>
                <w:sz w:val="20"/>
                <w:szCs w:val="20"/>
              </w:rPr>
            </w:pPr>
            <w:del w:id="2072" w:author="Inno" w:date="2024-08-20T12:53:00Z">
              <w:r w:rsidRPr="00397507" w:rsidDel="00AC011B">
                <w:rPr>
                  <w:rFonts w:cs="Times New Roman"/>
                  <w:color w:val="000000"/>
                  <w:sz w:val="20"/>
                  <w:szCs w:val="20"/>
                  <w:shd w:val="clear" w:color="auto" w:fill="FFFFFF"/>
                </w:rPr>
                <w:delText xml:space="preserve">       SHRIMATI RUPANDE SAMPAT </w:delText>
              </w:r>
              <w:r w:rsidRPr="00397507" w:rsidDel="00AC011B">
                <w:rPr>
                  <w:rFonts w:cs="Times New Roman"/>
                  <w:color w:val="000000"/>
                  <w:sz w:val="20"/>
                  <w:szCs w:val="20"/>
                </w:rPr>
                <w:delText>(</w:delText>
              </w:r>
              <w:r w:rsidRPr="00397507" w:rsidDel="00AC011B">
                <w:rPr>
                  <w:rFonts w:cs="Times New Roman"/>
                  <w:i/>
                  <w:iCs/>
                  <w:color w:val="000000"/>
                  <w:sz w:val="20"/>
                  <w:szCs w:val="20"/>
                </w:rPr>
                <w:delText>Alternate)</w:delText>
              </w:r>
            </w:del>
          </w:p>
        </w:tc>
      </w:tr>
      <w:tr w:rsidR="007624BD" w:rsidRPr="00397507" w:rsidDel="00AC011B" w14:paraId="2569C3F0" w14:textId="77777777" w:rsidTr="0091577F">
        <w:trPr>
          <w:trHeight w:val="788"/>
          <w:jc w:val="center"/>
          <w:del w:id="2073"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83664" w14:textId="77777777" w:rsidR="007624BD" w:rsidRPr="00397507" w:rsidDel="00AC011B" w:rsidRDefault="007624BD" w:rsidP="0091577F">
            <w:pPr>
              <w:jc w:val="both"/>
              <w:rPr>
                <w:del w:id="2074" w:author="Inno" w:date="2024-08-20T12:53:00Z"/>
                <w:rFonts w:cs="Times New Roman"/>
                <w:sz w:val="20"/>
                <w:szCs w:val="20"/>
              </w:rPr>
            </w:pPr>
            <w:del w:id="2075" w:author="Inno" w:date="2024-08-20T12:53:00Z">
              <w:r w:rsidRPr="00397507" w:rsidDel="00AC011B">
                <w:rPr>
                  <w:rFonts w:cs="Times New Roman"/>
                  <w:color w:val="000000"/>
                  <w:sz w:val="20"/>
                  <w:szCs w:val="20"/>
                </w:rPr>
                <w:delText>CSIR-Central Food Technological Research Institute (CFTRI), Mysore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B7C2F" w14:textId="77777777" w:rsidR="007624BD" w:rsidRPr="00397507" w:rsidDel="00AC011B" w:rsidRDefault="007624BD" w:rsidP="0091577F">
            <w:pPr>
              <w:jc w:val="both"/>
              <w:rPr>
                <w:del w:id="2076" w:author="Inno" w:date="2024-08-20T12:53:00Z"/>
                <w:rFonts w:cs="Times New Roman"/>
                <w:sz w:val="20"/>
                <w:szCs w:val="20"/>
              </w:rPr>
            </w:pPr>
            <w:del w:id="2077" w:author="Inno" w:date="2024-08-20T12:53:00Z">
              <w:r w:rsidRPr="00397507" w:rsidDel="00AC011B">
                <w:rPr>
                  <w:rFonts w:cs="Times New Roman"/>
                  <w:color w:val="000000"/>
                  <w:sz w:val="20"/>
                  <w:szCs w:val="20"/>
                </w:rPr>
                <w:delText>SHRI RAJESHWAR MATCHE</w:delText>
              </w:r>
            </w:del>
          </w:p>
          <w:p w14:paraId="5337F974" w14:textId="77777777" w:rsidR="007624BD" w:rsidRPr="00397507" w:rsidDel="00AC011B" w:rsidRDefault="007624BD" w:rsidP="0091577F">
            <w:pPr>
              <w:tabs>
                <w:tab w:val="left" w:pos="4442"/>
              </w:tabs>
              <w:jc w:val="both"/>
              <w:rPr>
                <w:del w:id="2078" w:author="Inno" w:date="2024-08-20T12:53:00Z"/>
                <w:rFonts w:cs="Times New Roman"/>
                <w:color w:val="000000"/>
                <w:sz w:val="20"/>
                <w:szCs w:val="20"/>
              </w:rPr>
            </w:pPr>
            <w:del w:id="2079" w:author="Inno" w:date="2024-08-20T12:53:00Z">
              <w:r w:rsidRPr="00397507" w:rsidDel="00AC011B">
                <w:rPr>
                  <w:rFonts w:cs="Times New Roman"/>
                  <w:color w:val="000000"/>
                  <w:sz w:val="20"/>
                  <w:szCs w:val="20"/>
                </w:rPr>
                <w:delText xml:space="preserve">        DR ARUN KUMAR P. SELVAM  (</w:delText>
              </w:r>
              <w:r w:rsidRPr="00397507" w:rsidDel="00AC011B">
                <w:rPr>
                  <w:rFonts w:cs="Times New Roman"/>
                  <w:i/>
                  <w:iCs/>
                  <w:color w:val="000000"/>
                  <w:sz w:val="20"/>
                  <w:szCs w:val="20"/>
                </w:rPr>
                <w:delText>Alternate)</w:delText>
              </w:r>
            </w:del>
          </w:p>
        </w:tc>
      </w:tr>
      <w:tr w:rsidR="007624BD" w:rsidRPr="00397507" w:rsidDel="00AC011B" w14:paraId="63A7A0F8" w14:textId="77777777" w:rsidTr="0091577F">
        <w:trPr>
          <w:trHeight w:val="518"/>
          <w:jc w:val="center"/>
          <w:del w:id="2080"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E9E22" w14:textId="77777777" w:rsidR="007624BD" w:rsidRPr="00397507" w:rsidDel="00AC011B" w:rsidRDefault="007624BD" w:rsidP="0091577F">
            <w:pPr>
              <w:jc w:val="both"/>
              <w:rPr>
                <w:del w:id="2081" w:author="Inno" w:date="2024-08-20T12:53:00Z"/>
                <w:rFonts w:cs="Times New Roman"/>
                <w:color w:val="000000"/>
                <w:sz w:val="20"/>
                <w:szCs w:val="20"/>
              </w:rPr>
            </w:pPr>
            <w:del w:id="2082" w:author="Inno" w:date="2024-08-20T12:53:00Z">
              <w:r w:rsidRPr="00397507" w:rsidDel="00AC011B">
                <w:rPr>
                  <w:rFonts w:cs="Times New Roman"/>
                  <w:color w:val="000000"/>
                  <w:sz w:val="20"/>
                  <w:szCs w:val="20"/>
                </w:rPr>
                <w:delText>CSIR-Indian Institute of Toxicology  Research, Lucknow</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5774A" w14:textId="77777777" w:rsidR="007624BD" w:rsidRPr="00397507" w:rsidDel="00AC011B" w:rsidRDefault="007624BD" w:rsidP="0091577F">
            <w:pPr>
              <w:jc w:val="both"/>
              <w:rPr>
                <w:del w:id="2083" w:author="Inno" w:date="2024-08-20T12:53:00Z"/>
                <w:rFonts w:cs="Times New Roman"/>
                <w:sz w:val="20"/>
                <w:szCs w:val="20"/>
              </w:rPr>
            </w:pPr>
            <w:del w:id="2084" w:author="Inno" w:date="2024-08-20T12:53:00Z">
              <w:r w:rsidRPr="00397507" w:rsidDel="00AC011B">
                <w:rPr>
                  <w:rFonts w:cs="Times New Roman"/>
                  <w:color w:val="000000"/>
                  <w:sz w:val="20"/>
                  <w:szCs w:val="20"/>
                </w:rPr>
                <w:delText>DR V. P. SHARMA </w:delText>
              </w:r>
            </w:del>
          </w:p>
          <w:p w14:paraId="08CE0BCE" w14:textId="77777777" w:rsidR="007624BD" w:rsidRPr="00397507" w:rsidDel="00AC011B" w:rsidRDefault="007624BD" w:rsidP="0091577F">
            <w:pPr>
              <w:jc w:val="both"/>
              <w:rPr>
                <w:del w:id="2085" w:author="Inno" w:date="2024-08-20T12:53:00Z"/>
                <w:rFonts w:cs="Times New Roman"/>
                <w:color w:val="000000" w:themeColor="text1"/>
                <w:sz w:val="20"/>
                <w:szCs w:val="20"/>
              </w:rPr>
            </w:pPr>
            <w:del w:id="2086" w:author="Inno" w:date="2024-08-20T12:53:00Z">
              <w:r w:rsidRPr="00397507" w:rsidDel="00AC011B">
                <w:rPr>
                  <w:rFonts w:cs="Times New Roman"/>
                  <w:color w:val="000000"/>
                  <w:sz w:val="20"/>
                  <w:szCs w:val="20"/>
                </w:rPr>
                <w:delText xml:space="preserve">      DR A.B. PANT (</w:delText>
              </w:r>
              <w:r w:rsidRPr="00397507" w:rsidDel="00AC011B">
                <w:rPr>
                  <w:rFonts w:eastAsia="Calibri" w:cs="Times New Roman"/>
                  <w:i/>
                  <w:iCs/>
                  <w:sz w:val="20"/>
                  <w:szCs w:val="20"/>
                </w:rPr>
                <w:delText>Alternate</w:delText>
              </w:r>
              <w:r w:rsidRPr="00397507" w:rsidDel="00AC011B">
                <w:rPr>
                  <w:rFonts w:cs="Times New Roman"/>
                  <w:i/>
                  <w:iCs/>
                  <w:color w:val="000000"/>
                  <w:sz w:val="20"/>
                  <w:szCs w:val="20"/>
                </w:rPr>
                <w:delText>)</w:delText>
              </w:r>
            </w:del>
          </w:p>
        </w:tc>
      </w:tr>
      <w:tr w:rsidR="007624BD" w:rsidRPr="00397507" w:rsidDel="00AC011B" w14:paraId="5E10DB83" w14:textId="77777777" w:rsidTr="0091577F">
        <w:trPr>
          <w:trHeight w:val="608"/>
          <w:jc w:val="center"/>
          <w:del w:id="2087"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40B5" w14:textId="77777777" w:rsidR="007624BD" w:rsidRPr="00397507" w:rsidDel="00AC011B" w:rsidRDefault="007624BD" w:rsidP="0091577F">
            <w:pPr>
              <w:jc w:val="both"/>
              <w:rPr>
                <w:del w:id="2088" w:author="Inno" w:date="2024-08-20T12:53:00Z"/>
                <w:rFonts w:cs="Times New Roman"/>
                <w:color w:val="000000"/>
                <w:sz w:val="20"/>
                <w:szCs w:val="20"/>
              </w:rPr>
            </w:pPr>
            <w:del w:id="2089" w:author="Inno" w:date="2024-08-20T12:53:00Z">
              <w:r w:rsidRPr="00397507" w:rsidDel="00AC011B">
                <w:rPr>
                  <w:rFonts w:cs="Times New Roman"/>
                  <w:color w:val="000000"/>
                  <w:sz w:val="20"/>
                  <w:szCs w:val="20"/>
                </w:rPr>
                <w:delText>Essel Propack Limited, Vasind, Maharashtra</w:delText>
              </w:r>
            </w:del>
          </w:p>
          <w:p w14:paraId="4CDA27D6" w14:textId="77777777" w:rsidR="007624BD" w:rsidRPr="00397507" w:rsidDel="00AC011B" w:rsidRDefault="007624BD" w:rsidP="0091577F">
            <w:pPr>
              <w:jc w:val="both"/>
              <w:rPr>
                <w:del w:id="2090" w:author="Inno" w:date="2024-08-20T12:53:00Z"/>
                <w:rFonts w:cs="Times New Roman"/>
                <w:sz w:val="20"/>
                <w:szCs w:val="20"/>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70C8A" w14:textId="77777777" w:rsidR="007624BD" w:rsidRPr="00397507" w:rsidDel="00AC011B" w:rsidRDefault="007624BD" w:rsidP="0091577F">
            <w:pPr>
              <w:jc w:val="both"/>
              <w:rPr>
                <w:del w:id="2091" w:author="Inno" w:date="2024-08-20T12:53:00Z"/>
                <w:rFonts w:cs="Times New Roman"/>
                <w:color w:val="000000"/>
                <w:sz w:val="20"/>
                <w:szCs w:val="20"/>
              </w:rPr>
            </w:pPr>
            <w:del w:id="2092" w:author="Inno" w:date="2024-08-20T12:53:00Z">
              <w:r w:rsidRPr="00397507" w:rsidDel="00AC011B">
                <w:rPr>
                  <w:rFonts w:cs="Times New Roman"/>
                  <w:color w:val="000000"/>
                  <w:sz w:val="20"/>
                  <w:szCs w:val="20"/>
                </w:rPr>
                <w:delText>SHRI HARIHARAN K</w:delText>
              </w:r>
            </w:del>
          </w:p>
          <w:p w14:paraId="22E8F522" w14:textId="77777777" w:rsidR="007624BD" w:rsidRPr="00397507" w:rsidDel="00AC011B" w:rsidRDefault="007624BD" w:rsidP="0091577F">
            <w:pPr>
              <w:jc w:val="both"/>
              <w:rPr>
                <w:del w:id="2093" w:author="Inno" w:date="2024-08-20T12:53:00Z"/>
                <w:rFonts w:cs="Times New Roman"/>
                <w:color w:val="000000"/>
                <w:sz w:val="20"/>
                <w:szCs w:val="20"/>
              </w:rPr>
            </w:pPr>
            <w:del w:id="2094" w:author="Inno" w:date="2024-08-20T12:53:00Z">
              <w:r w:rsidRPr="00397507" w:rsidDel="00AC011B">
                <w:rPr>
                  <w:rFonts w:cs="Times New Roman"/>
                  <w:color w:val="000000"/>
                  <w:sz w:val="20"/>
                  <w:szCs w:val="20"/>
                </w:rPr>
                <w:delText xml:space="preserve">        DR GURUNATH (</w:delText>
              </w:r>
              <w:r w:rsidRPr="00397507" w:rsidDel="00AC011B">
                <w:rPr>
                  <w:rFonts w:cs="Times New Roman"/>
                  <w:i/>
                  <w:iCs/>
                  <w:color w:val="000000"/>
                  <w:sz w:val="20"/>
                  <w:szCs w:val="20"/>
                </w:rPr>
                <w:delText>Alternate)</w:delText>
              </w:r>
            </w:del>
          </w:p>
        </w:tc>
      </w:tr>
      <w:tr w:rsidR="007624BD" w:rsidRPr="00397507" w:rsidDel="00AC011B" w14:paraId="15B0437C" w14:textId="77777777" w:rsidTr="0091577F">
        <w:trPr>
          <w:trHeight w:val="608"/>
          <w:jc w:val="center"/>
          <w:del w:id="2095"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21957" w14:textId="77777777" w:rsidR="007624BD" w:rsidRPr="00397507" w:rsidDel="00AC011B" w:rsidRDefault="007624BD" w:rsidP="0091577F">
            <w:pPr>
              <w:jc w:val="both"/>
              <w:rPr>
                <w:del w:id="2096" w:author="Inno" w:date="2024-08-20T12:53:00Z"/>
                <w:rFonts w:cs="Times New Roman"/>
                <w:color w:val="000000"/>
                <w:sz w:val="20"/>
                <w:szCs w:val="20"/>
              </w:rPr>
            </w:pPr>
            <w:del w:id="2097" w:author="Inno" w:date="2024-08-20T12:53:00Z">
              <w:r w:rsidRPr="00397507" w:rsidDel="00AC011B">
                <w:rPr>
                  <w:rFonts w:cs="Times New Roman"/>
                  <w:color w:val="000000"/>
                  <w:sz w:val="20"/>
                  <w:szCs w:val="20"/>
                </w:rPr>
                <w:delText>Federation of Indian Packaged Drinking Water Manufacturers Association (FIPMA),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2F5E5" w14:textId="77777777" w:rsidR="007624BD" w:rsidRPr="00397507" w:rsidDel="00AC011B" w:rsidRDefault="007624BD" w:rsidP="0091577F">
            <w:pPr>
              <w:jc w:val="both"/>
              <w:rPr>
                <w:del w:id="2098" w:author="Inno" w:date="2024-08-20T12:53:00Z"/>
                <w:rFonts w:cs="Times New Roman"/>
                <w:color w:val="000000"/>
                <w:sz w:val="20"/>
                <w:szCs w:val="20"/>
              </w:rPr>
            </w:pPr>
            <w:del w:id="2099" w:author="Inno" w:date="2024-08-20T12:53:00Z">
              <w:r w:rsidRPr="00397507" w:rsidDel="00AC011B">
                <w:rPr>
                  <w:rFonts w:cs="Times New Roman"/>
                  <w:color w:val="000000"/>
                  <w:sz w:val="20"/>
                  <w:szCs w:val="20"/>
                </w:rPr>
                <w:delText>SHRI APURVA DOSHI</w:delText>
              </w:r>
            </w:del>
          </w:p>
        </w:tc>
      </w:tr>
      <w:tr w:rsidR="007624BD" w:rsidRPr="00397507" w:rsidDel="00AC011B" w14:paraId="17EA673A" w14:textId="77777777" w:rsidTr="0091577F">
        <w:trPr>
          <w:trHeight w:val="590"/>
          <w:jc w:val="center"/>
          <w:del w:id="2100"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9B81A" w14:textId="77777777" w:rsidR="007624BD" w:rsidRPr="00397507" w:rsidDel="00AC011B" w:rsidRDefault="007624BD" w:rsidP="0091577F">
            <w:pPr>
              <w:jc w:val="both"/>
              <w:rPr>
                <w:del w:id="2101" w:author="Inno" w:date="2024-08-20T12:53:00Z"/>
                <w:rFonts w:cs="Times New Roman"/>
                <w:color w:val="000000"/>
                <w:sz w:val="20"/>
                <w:szCs w:val="20"/>
              </w:rPr>
            </w:pPr>
            <w:del w:id="2102" w:author="Inno" w:date="2024-08-20T12:53:00Z">
              <w:r w:rsidRPr="00397507" w:rsidDel="00AC011B">
                <w:rPr>
                  <w:rFonts w:cs="Times New Roman"/>
                  <w:sz w:val="20"/>
                  <w:szCs w:val="20"/>
                </w:rPr>
                <w:delText>Foundation for Innovative Packaging and Sustainability (FIPS),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87EEF" w14:textId="77777777" w:rsidR="007624BD" w:rsidRPr="00397507" w:rsidDel="00AC011B" w:rsidRDefault="007624BD" w:rsidP="0091577F">
            <w:pPr>
              <w:jc w:val="both"/>
              <w:rPr>
                <w:del w:id="2103" w:author="Inno" w:date="2024-08-20T12:53:00Z"/>
                <w:rFonts w:cs="Times New Roman"/>
                <w:color w:val="000000"/>
                <w:sz w:val="20"/>
                <w:szCs w:val="20"/>
              </w:rPr>
            </w:pPr>
            <w:del w:id="2104" w:author="Inno" w:date="2024-08-20T12:53:00Z">
              <w:r w:rsidRPr="00397507" w:rsidDel="00AC011B">
                <w:rPr>
                  <w:rFonts w:cs="Times New Roman"/>
                  <w:bCs/>
                  <w:sz w:val="20"/>
                  <w:szCs w:val="20"/>
                </w:rPr>
                <w:delText>SHRI</w:delText>
              </w:r>
              <w:r w:rsidRPr="00397507" w:rsidDel="00AC011B">
                <w:rPr>
                  <w:rFonts w:cs="Times New Roman"/>
                  <w:sz w:val="20"/>
                  <w:szCs w:val="20"/>
                </w:rPr>
                <w:delText xml:space="preserve"> M K BANERJEE</w:delText>
              </w:r>
            </w:del>
          </w:p>
        </w:tc>
      </w:tr>
      <w:tr w:rsidR="007624BD" w:rsidRPr="00397507" w:rsidDel="00AC011B" w14:paraId="1124AEFF" w14:textId="77777777" w:rsidTr="0091577F">
        <w:trPr>
          <w:trHeight w:val="761"/>
          <w:jc w:val="center"/>
          <w:del w:id="2105"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6CBBA" w14:textId="77777777" w:rsidR="007624BD" w:rsidRPr="00397507" w:rsidDel="00AC011B" w:rsidRDefault="007624BD" w:rsidP="0091577F">
            <w:pPr>
              <w:jc w:val="both"/>
              <w:rPr>
                <w:del w:id="2106" w:author="Inno" w:date="2024-08-20T12:53:00Z"/>
                <w:rFonts w:cs="Times New Roman"/>
                <w:sz w:val="20"/>
                <w:szCs w:val="20"/>
              </w:rPr>
            </w:pPr>
            <w:del w:id="2107" w:author="Inno" w:date="2024-08-20T12:53:00Z">
              <w:r w:rsidRPr="00397507" w:rsidDel="00AC011B">
                <w:rPr>
                  <w:rFonts w:cs="Times New Roman"/>
                  <w:color w:val="000000"/>
                  <w:sz w:val="20"/>
                  <w:szCs w:val="20"/>
                </w:rPr>
                <w:delText>Gas Authority of India Ltd., NOIDA</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26620" w14:textId="77777777" w:rsidR="007624BD" w:rsidRPr="00397507" w:rsidDel="00AC011B" w:rsidRDefault="007624BD" w:rsidP="0091577F">
            <w:pPr>
              <w:jc w:val="both"/>
              <w:rPr>
                <w:del w:id="2108" w:author="Inno" w:date="2024-08-20T12:53:00Z"/>
                <w:rFonts w:cs="Times New Roman"/>
                <w:sz w:val="20"/>
                <w:szCs w:val="20"/>
              </w:rPr>
            </w:pPr>
            <w:del w:id="2109" w:author="Inno" w:date="2024-08-20T12:53:00Z">
              <w:r w:rsidRPr="00397507" w:rsidDel="00AC011B">
                <w:rPr>
                  <w:rFonts w:cs="Times New Roman"/>
                  <w:color w:val="000000"/>
                  <w:sz w:val="20"/>
                  <w:szCs w:val="20"/>
                </w:rPr>
                <w:delText>SHRI MANISH KHANDELWAL,</w:delText>
              </w:r>
            </w:del>
          </w:p>
          <w:p w14:paraId="2A54C560" w14:textId="77777777" w:rsidR="007624BD" w:rsidRPr="00397507" w:rsidDel="00AC011B" w:rsidRDefault="007624BD" w:rsidP="0091577F">
            <w:pPr>
              <w:jc w:val="both"/>
              <w:rPr>
                <w:del w:id="2110" w:author="Inno" w:date="2024-08-20T12:53:00Z"/>
                <w:rFonts w:cs="Times New Roman"/>
                <w:sz w:val="20"/>
                <w:szCs w:val="20"/>
              </w:rPr>
            </w:pPr>
            <w:del w:id="2111" w:author="Inno" w:date="2024-08-20T12:53:00Z">
              <w:r w:rsidRPr="00397507" w:rsidDel="00AC011B">
                <w:rPr>
                  <w:rFonts w:cs="Times New Roman"/>
                  <w:color w:val="000000"/>
                  <w:sz w:val="20"/>
                  <w:szCs w:val="20"/>
                </w:rPr>
                <w:delText xml:space="preserve">        SHRI NITIN GUPTA (</w:delText>
              </w:r>
              <w:r w:rsidRPr="00397507" w:rsidDel="00AC011B">
                <w:rPr>
                  <w:rFonts w:cs="Times New Roman"/>
                  <w:i/>
                  <w:iCs/>
                  <w:color w:val="000000"/>
                  <w:sz w:val="20"/>
                  <w:szCs w:val="20"/>
                </w:rPr>
                <w:delText>Alternate)</w:delText>
              </w:r>
            </w:del>
          </w:p>
        </w:tc>
      </w:tr>
      <w:tr w:rsidR="007624BD" w:rsidRPr="00397507" w:rsidDel="00AC011B" w14:paraId="191BA3C9" w14:textId="77777777" w:rsidTr="0091577F">
        <w:trPr>
          <w:trHeight w:val="779"/>
          <w:jc w:val="center"/>
          <w:del w:id="2112"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A2C2D" w14:textId="77777777" w:rsidR="007624BD" w:rsidRPr="00397507" w:rsidDel="00AC011B" w:rsidRDefault="007624BD" w:rsidP="0091577F">
            <w:pPr>
              <w:jc w:val="both"/>
              <w:rPr>
                <w:del w:id="2113" w:author="Inno" w:date="2024-08-20T12:53:00Z"/>
                <w:rFonts w:cs="Times New Roman"/>
                <w:sz w:val="20"/>
                <w:szCs w:val="20"/>
              </w:rPr>
            </w:pPr>
            <w:del w:id="2114" w:author="Inno" w:date="2024-08-20T12:53:00Z">
              <w:r w:rsidRPr="00397507" w:rsidDel="00AC011B">
                <w:rPr>
                  <w:rFonts w:cs="Times New Roman"/>
                  <w:color w:val="000000"/>
                  <w:sz w:val="20"/>
                  <w:szCs w:val="20"/>
                </w:rPr>
                <w:delText>Haldia Petrochemicals, Kolkata</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D9562" w14:textId="77777777" w:rsidR="007624BD" w:rsidRPr="00397507" w:rsidDel="00AC011B" w:rsidRDefault="007624BD" w:rsidP="0091577F">
            <w:pPr>
              <w:jc w:val="both"/>
              <w:rPr>
                <w:del w:id="2115" w:author="Inno" w:date="2024-08-20T12:53:00Z"/>
                <w:rFonts w:cs="Times New Roman"/>
                <w:sz w:val="20"/>
                <w:szCs w:val="20"/>
              </w:rPr>
            </w:pPr>
            <w:del w:id="2116" w:author="Inno" w:date="2024-08-20T12:53:00Z">
              <w:r w:rsidRPr="00397507" w:rsidDel="00AC011B">
                <w:rPr>
                  <w:rFonts w:cs="Times New Roman"/>
                  <w:color w:val="000000"/>
                  <w:sz w:val="20"/>
                  <w:szCs w:val="20"/>
                </w:rPr>
                <w:delText>SHRI SUVOMOY GANGULY</w:delText>
              </w:r>
            </w:del>
          </w:p>
          <w:p w14:paraId="4638C50A" w14:textId="77777777" w:rsidR="007624BD" w:rsidRPr="00397507" w:rsidDel="00AC011B" w:rsidRDefault="007624BD" w:rsidP="0091577F">
            <w:pPr>
              <w:jc w:val="both"/>
              <w:rPr>
                <w:del w:id="2117" w:author="Inno" w:date="2024-08-20T12:53:00Z"/>
                <w:rFonts w:cs="Times New Roman"/>
                <w:color w:val="000000"/>
                <w:sz w:val="20"/>
                <w:szCs w:val="20"/>
              </w:rPr>
            </w:pPr>
            <w:del w:id="2118" w:author="Inno" w:date="2024-08-20T12:53:00Z">
              <w:r w:rsidRPr="00397507" w:rsidDel="00AC011B">
                <w:rPr>
                  <w:rFonts w:cs="Times New Roman"/>
                  <w:color w:val="000000"/>
                  <w:sz w:val="20"/>
                  <w:szCs w:val="20"/>
                </w:rPr>
                <w:delText xml:space="preserve">       SHRI T R SRIKANTH RAMANI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w:delText>
              </w:r>
              <w:r w:rsidRPr="00397507" w:rsidDel="00AC011B">
                <w:rPr>
                  <w:rFonts w:cs="Times New Roman"/>
                  <w:i/>
                  <w:iCs/>
                  <w:color w:val="000000"/>
                  <w:sz w:val="20"/>
                  <w:szCs w:val="20"/>
                </w:rPr>
                <w:delText>)</w:delText>
              </w:r>
            </w:del>
          </w:p>
          <w:p w14:paraId="0AEBF4D1" w14:textId="77777777" w:rsidR="007624BD" w:rsidRPr="00397507" w:rsidDel="00AC011B" w:rsidRDefault="007624BD" w:rsidP="0091577F">
            <w:pPr>
              <w:jc w:val="both"/>
              <w:rPr>
                <w:del w:id="2119" w:author="Inno" w:date="2024-08-20T12:53:00Z"/>
                <w:rFonts w:cs="Times New Roman"/>
                <w:sz w:val="20"/>
                <w:szCs w:val="20"/>
              </w:rPr>
            </w:pPr>
            <w:del w:id="2120" w:author="Inno" w:date="2024-08-20T12:53:00Z">
              <w:r w:rsidRPr="00397507" w:rsidDel="00AC011B">
                <w:rPr>
                  <w:rFonts w:cs="Times New Roman"/>
                  <w:color w:val="000000"/>
                  <w:sz w:val="20"/>
                  <w:szCs w:val="20"/>
                </w:rPr>
                <w:delText xml:space="preserve">       SHRIMATI SUMAN HEMBRAM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II</w:delText>
              </w:r>
              <w:r w:rsidRPr="00397507" w:rsidDel="00AC011B">
                <w:rPr>
                  <w:rFonts w:cs="Times New Roman"/>
                  <w:i/>
                  <w:iCs/>
                  <w:color w:val="000000"/>
                  <w:sz w:val="20"/>
                  <w:szCs w:val="20"/>
                </w:rPr>
                <w:delText>)</w:delText>
              </w:r>
            </w:del>
          </w:p>
        </w:tc>
      </w:tr>
      <w:tr w:rsidR="007624BD" w:rsidRPr="00397507" w:rsidDel="00AC011B" w14:paraId="5852F41D" w14:textId="77777777" w:rsidTr="0091577F">
        <w:trPr>
          <w:trHeight w:val="779"/>
          <w:jc w:val="center"/>
          <w:del w:id="2121"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70FCA" w14:textId="77777777" w:rsidR="007624BD" w:rsidRPr="00397507" w:rsidDel="00AC011B" w:rsidRDefault="007624BD" w:rsidP="0091577F">
            <w:pPr>
              <w:jc w:val="both"/>
              <w:rPr>
                <w:del w:id="2122" w:author="Inno" w:date="2024-08-20T12:53:00Z"/>
                <w:rFonts w:cs="Times New Roman"/>
                <w:color w:val="000000"/>
                <w:sz w:val="20"/>
                <w:szCs w:val="20"/>
              </w:rPr>
            </w:pPr>
            <w:del w:id="2123" w:author="Inno" w:date="2024-08-20T12:53:00Z">
              <w:r w:rsidRPr="00397507" w:rsidDel="00AC011B">
                <w:rPr>
                  <w:rFonts w:cs="Times New Roman"/>
                  <w:color w:val="000000"/>
                  <w:sz w:val="20"/>
                  <w:szCs w:val="20"/>
                </w:rPr>
                <w:delText>HPCL- MITTAL Energy Limited (HMEL), Noida</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593F3" w14:textId="77777777" w:rsidR="007624BD" w:rsidRPr="00397507" w:rsidDel="00AC011B" w:rsidRDefault="007624BD" w:rsidP="0091577F">
            <w:pPr>
              <w:jc w:val="both"/>
              <w:rPr>
                <w:del w:id="2124" w:author="Inno" w:date="2024-08-20T12:53:00Z"/>
                <w:rFonts w:cs="Times New Roman"/>
                <w:sz w:val="20"/>
                <w:szCs w:val="20"/>
              </w:rPr>
            </w:pPr>
            <w:del w:id="2125" w:author="Inno" w:date="2024-08-20T12:53:00Z">
              <w:r w:rsidRPr="00397507" w:rsidDel="00AC011B">
                <w:rPr>
                  <w:rFonts w:cs="Times New Roman"/>
                  <w:color w:val="000000"/>
                  <w:sz w:val="20"/>
                  <w:szCs w:val="20"/>
                </w:rPr>
                <w:delText>SHRI VINEET K GUPTA</w:delText>
              </w:r>
            </w:del>
          </w:p>
          <w:p w14:paraId="6C998367" w14:textId="77777777" w:rsidR="007624BD" w:rsidRPr="00397507" w:rsidDel="00AC011B" w:rsidRDefault="007624BD" w:rsidP="0091577F">
            <w:pPr>
              <w:jc w:val="both"/>
              <w:rPr>
                <w:del w:id="2126" w:author="Inno" w:date="2024-08-20T12:53:00Z"/>
                <w:rFonts w:cs="Times New Roman"/>
                <w:color w:val="000000"/>
                <w:sz w:val="20"/>
                <w:szCs w:val="20"/>
              </w:rPr>
            </w:pPr>
            <w:del w:id="2127" w:author="Inno" w:date="2024-08-20T12:53:00Z">
              <w:r w:rsidRPr="00397507" w:rsidDel="00AC011B">
                <w:rPr>
                  <w:rFonts w:cs="Times New Roman"/>
                  <w:color w:val="000000"/>
                  <w:sz w:val="20"/>
                  <w:szCs w:val="20"/>
                </w:rPr>
                <w:delText xml:space="preserve">         SHRI ALAKESH GHOSH (</w:delText>
              </w:r>
              <w:r w:rsidRPr="00397507" w:rsidDel="00AC011B">
                <w:rPr>
                  <w:rFonts w:cs="Times New Roman"/>
                  <w:i/>
                  <w:iCs/>
                  <w:color w:val="000000"/>
                  <w:sz w:val="20"/>
                  <w:szCs w:val="20"/>
                </w:rPr>
                <w:delText>Alternate)</w:delText>
              </w:r>
            </w:del>
          </w:p>
        </w:tc>
      </w:tr>
      <w:tr w:rsidR="007624BD" w:rsidRPr="00397507" w:rsidDel="00AC011B" w14:paraId="49F6EEDE" w14:textId="77777777" w:rsidTr="0091577F">
        <w:trPr>
          <w:trHeight w:val="563"/>
          <w:jc w:val="center"/>
          <w:del w:id="2128"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BD362" w14:textId="77777777" w:rsidR="007624BD" w:rsidRPr="00397507" w:rsidDel="00AC011B" w:rsidRDefault="007624BD" w:rsidP="0091577F">
            <w:pPr>
              <w:jc w:val="both"/>
              <w:rPr>
                <w:del w:id="2129" w:author="Inno" w:date="2024-08-20T12:53:00Z"/>
                <w:rFonts w:cs="Times New Roman"/>
                <w:sz w:val="20"/>
                <w:szCs w:val="20"/>
              </w:rPr>
            </w:pPr>
            <w:del w:id="2130" w:author="Inno" w:date="2024-08-20T12:53:00Z">
              <w:r w:rsidRPr="00397507" w:rsidDel="00AC011B">
                <w:rPr>
                  <w:rFonts w:cs="Times New Roman"/>
                  <w:color w:val="000000"/>
                  <w:sz w:val="20"/>
                  <w:szCs w:val="20"/>
                </w:rPr>
                <w:delText>Indian Centre for Plastics in the Environment (ICPE), Mumbai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8F7B9" w14:textId="77777777" w:rsidR="007624BD" w:rsidRPr="00397507" w:rsidDel="00AC011B" w:rsidRDefault="007624BD" w:rsidP="0091577F">
            <w:pPr>
              <w:jc w:val="both"/>
              <w:rPr>
                <w:del w:id="2131" w:author="Inno" w:date="2024-08-20T12:53:00Z"/>
                <w:rFonts w:cs="Times New Roman"/>
                <w:sz w:val="20"/>
                <w:szCs w:val="20"/>
              </w:rPr>
            </w:pPr>
            <w:del w:id="2132" w:author="Inno" w:date="2024-08-20T12:53:00Z">
              <w:r w:rsidRPr="00397507" w:rsidDel="00AC011B">
                <w:rPr>
                  <w:rFonts w:cs="Times New Roman"/>
                  <w:color w:val="000000"/>
                  <w:sz w:val="20"/>
                  <w:szCs w:val="20"/>
                </w:rPr>
                <w:delText>SHRI T.K. BANDOPADHYAY </w:delText>
              </w:r>
            </w:del>
          </w:p>
          <w:p w14:paraId="276432A0" w14:textId="77777777" w:rsidR="007624BD" w:rsidRPr="00397507" w:rsidDel="00AC011B" w:rsidRDefault="007624BD" w:rsidP="0091577F">
            <w:pPr>
              <w:jc w:val="both"/>
              <w:rPr>
                <w:del w:id="2133" w:author="Inno" w:date="2024-08-20T12:53:00Z"/>
                <w:rFonts w:cs="Times New Roman"/>
                <w:sz w:val="20"/>
                <w:szCs w:val="20"/>
              </w:rPr>
            </w:pPr>
            <w:del w:id="2134" w:author="Inno" w:date="2024-08-20T12:53:00Z">
              <w:r w:rsidRPr="00397507" w:rsidDel="00AC011B">
                <w:rPr>
                  <w:rFonts w:cs="Times New Roman"/>
                  <w:sz w:val="20"/>
                  <w:szCs w:val="20"/>
                </w:rPr>
                <w:delText xml:space="preserve">         SHRIMATI NEHA MAURYA (</w:delText>
              </w:r>
              <w:r w:rsidRPr="00397507" w:rsidDel="00AC011B">
                <w:rPr>
                  <w:rFonts w:cs="Times New Roman"/>
                  <w:i/>
                  <w:iCs/>
                  <w:sz w:val="20"/>
                  <w:szCs w:val="20"/>
                </w:rPr>
                <w:delText>Alternate</w:delText>
              </w:r>
              <w:r w:rsidRPr="00397507" w:rsidDel="00AC011B">
                <w:rPr>
                  <w:rFonts w:cs="Times New Roman"/>
                  <w:sz w:val="20"/>
                  <w:szCs w:val="20"/>
                </w:rPr>
                <w:delText>)</w:delText>
              </w:r>
            </w:del>
          </w:p>
        </w:tc>
      </w:tr>
      <w:tr w:rsidR="007624BD" w:rsidRPr="00397507" w:rsidDel="00AC011B" w14:paraId="4511B671" w14:textId="77777777" w:rsidTr="0091577F">
        <w:trPr>
          <w:trHeight w:val="563"/>
          <w:jc w:val="center"/>
          <w:del w:id="2135"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68877" w14:textId="77777777" w:rsidR="007624BD" w:rsidRPr="00397507" w:rsidDel="00AC011B" w:rsidRDefault="007624BD" w:rsidP="0091577F">
            <w:pPr>
              <w:pStyle w:val="Default"/>
              <w:jc w:val="both"/>
              <w:rPr>
                <w:del w:id="2136" w:author="Inno" w:date="2024-08-20T12:53:00Z"/>
                <w:sz w:val="20"/>
                <w:szCs w:val="20"/>
                <w:lang w:val="en-IN" w:eastAsia="en-IN" w:bidi="ar-SA"/>
              </w:rPr>
            </w:pPr>
            <w:del w:id="2137" w:author="Inno" w:date="2024-08-20T12:53:00Z">
              <w:r w:rsidRPr="00397507" w:rsidDel="00AC011B">
                <w:rPr>
                  <w:sz w:val="20"/>
                  <w:szCs w:val="20"/>
                  <w:lang w:val="en-IN" w:eastAsia="en-IN" w:bidi="ar-SA"/>
                </w:rPr>
                <w:delText xml:space="preserve">Indian Flexible Packaging &amp; Folding Carton Manufacturers Association (IFCA), Mumbai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F5E0" w14:textId="77777777" w:rsidR="007624BD" w:rsidRPr="00397507" w:rsidDel="00AC011B" w:rsidRDefault="007624BD" w:rsidP="0091577F">
            <w:pPr>
              <w:pStyle w:val="Default"/>
              <w:jc w:val="both"/>
              <w:rPr>
                <w:del w:id="2138" w:author="Inno" w:date="2024-08-20T12:53:00Z"/>
                <w:sz w:val="20"/>
                <w:szCs w:val="20"/>
                <w:lang w:val="en-IN" w:eastAsia="en-IN" w:bidi="ar-SA"/>
              </w:rPr>
            </w:pPr>
            <w:del w:id="2139" w:author="Inno" w:date="2024-08-20T12:53:00Z">
              <w:r w:rsidRPr="00397507" w:rsidDel="00AC011B">
                <w:rPr>
                  <w:sz w:val="20"/>
                  <w:szCs w:val="20"/>
                  <w:lang w:val="en-IN" w:eastAsia="en-IN" w:bidi="ar-SA"/>
                </w:rPr>
                <w:delText xml:space="preserve">SHRI ATIN CHAUDHARY </w:delText>
              </w:r>
            </w:del>
          </w:p>
          <w:p w14:paraId="4C6E7880" w14:textId="77777777" w:rsidR="007624BD" w:rsidRPr="00397507" w:rsidDel="00AC011B" w:rsidRDefault="007624BD" w:rsidP="0091577F">
            <w:pPr>
              <w:jc w:val="both"/>
              <w:rPr>
                <w:del w:id="2140" w:author="Inno" w:date="2024-08-20T12:53:00Z"/>
                <w:rFonts w:cs="Times New Roman"/>
                <w:color w:val="000000"/>
                <w:sz w:val="20"/>
                <w:szCs w:val="20"/>
                <w:lang w:val="en-IN" w:eastAsia="en-IN"/>
              </w:rPr>
            </w:pPr>
          </w:p>
        </w:tc>
      </w:tr>
      <w:tr w:rsidR="007624BD" w:rsidRPr="00397507" w:rsidDel="00AC011B" w14:paraId="406942E5" w14:textId="77777777" w:rsidTr="0091577F">
        <w:trPr>
          <w:trHeight w:val="563"/>
          <w:jc w:val="center"/>
          <w:del w:id="2141"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0F520" w14:textId="77777777" w:rsidR="007624BD" w:rsidRPr="00397507" w:rsidDel="00AC011B" w:rsidRDefault="007624BD" w:rsidP="0091577F">
            <w:pPr>
              <w:jc w:val="both"/>
              <w:rPr>
                <w:del w:id="2142" w:author="Inno" w:date="2024-08-20T12:53:00Z"/>
                <w:rFonts w:cs="Times New Roman"/>
                <w:color w:val="000000"/>
                <w:sz w:val="20"/>
                <w:szCs w:val="20"/>
              </w:rPr>
            </w:pPr>
            <w:del w:id="2143" w:author="Inno" w:date="2024-08-20T12:53:00Z">
              <w:r w:rsidRPr="00397507" w:rsidDel="00AC011B">
                <w:rPr>
                  <w:rFonts w:cs="Times New Roman"/>
                  <w:color w:val="000000"/>
                  <w:sz w:val="20"/>
                  <w:szCs w:val="20"/>
                </w:rPr>
                <w:delText xml:space="preserve">Indian Oil Corporation Limited (IOCL), New Delhi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B1ED" w14:textId="77777777" w:rsidR="007624BD" w:rsidRPr="00397507" w:rsidDel="00AC011B" w:rsidRDefault="007624BD" w:rsidP="0091577F">
            <w:pPr>
              <w:jc w:val="both"/>
              <w:rPr>
                <w:del w:id="2144" w:author="Inno" w:date="2024-08-20T12:53:00Z"/>
                <w:rFonts w:cs="Times New Roman"/>
                <w:color w:val="000000"/>
                <w:sz w:val="20"/>
                <w:szCs w:val="20"/>
              </w:rPr>
            </w:pPr>
            <w:del w:id="2145" w:author="Inno" w:date="2024-08-20T12:53:00Z">
              <w:r w:rsidRPr="00397507" w:rsidDel="00AC011B">
                <w:rPr>
                  <w:rFonts w:cs="Times New Roman"/>
                  <w:color w:val="000000"/>
                  <w:sz w:val="20"/>
                  <w:szCs w:val="20"/>
                </w:rPr>
                <w:delText xml:space="preserve">SHRI DHANANJAY SAHOO </w:delText>
              </w:r>
            </w:del>
          </w:p>
          <w:p w14:paraId="7D6EC11D" w14:textId="77777777" w:rsidR="007624BD" w:rsidRPr="00397507" w:rsidDel="00AC011B" w:rsidRDefault="007624BD" w:rsidP="0091577F">
            <w:pPr>
              <w:jc w:val="both"/>
              <w:rPr>
                <w:del w:id="2146" w:author="Inno" w:date="2024-08-20T12:53:00Z"/>
                <w:rFonts w:cs="Times New Roman"/>
                <w:sz w:val="20"/>
                <w:szCs w:val="20"/>
              </w:rPr>
            </w:pPr>
            <w:del w:id="2147" w:author="Inno" w:date="2024-08-20T12:53:00Z">
              <w:r w:rsidRPr="00397507" w:rsidDel="00AC011B">
                <w:rPr>
                  <w:rFonts w:cs="Times New Roman"/>
                  <w:color w:val="000000"/>
                  <w:sz w:val="20"/>
                  <w:szCs w:val="20"/>
                </w:rPr>
                <w:delText xml:space="preserve">        SHRI SUMIT BASU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w:delText>
              </w:r>
              <w:r w:rsidRPr="00397507" w:rsidDel="00AC011B">
                <w:rPr>
                  <w:rFonts w:cs="Times New Roman"/>
                  <w:i/>
                  <w:iCs/>
                  <w:color w:val="000000"/>
                  <w:sz w:val="20"/>
                  <w:szCs w:val="20"/>
                </w:rPr>
                <w:delText>)</w:delText>
              </w:r>
            </w:del>
          </w:p>
          <w:p w14:paraId="1CF364A8" w14:textId="77777777" w:rsidR="007624BD" w:rsidRPr="00397507" w:rsidDel="00AC011B" w:rsidRDefault="007624BD" w:rsidP="0091577F">
            <w:pPr>
              <w:jc w:val="both"/>
              <w:rPr>
                <w:del w:id="2148" w:author="Inno" w:date="2024-08-20T12:53:00Z"/>
                <w:rFonts w:cs="Times New Roman"/>
                <w:color w:val="000000"/>
                <w:sz w:val="20"/>
                <w:szCs w:val="20"/>
              </w:rPr>
            </w:pPr>
            <w:del w:id="2149" w:author="Inno" w:date="2024-08-20T12:53:00Z">
              <w:r w:rsidRPr="00397507" w:rsidDel="00AC011B">
                <w:rPr>
                  <w:rFonts w:cs="Times New Roman"/>
                  <w:color w:val="000000"/>
                  <w:sz w:val="20"/>
                  <w:szCs w:val="20"/>
                </w:rPr>
                <w:delText xml:space="preserve">        SHRI PONNUSWAMY K.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II</w:delText>
              </w:r>
              <w:r w:rsidRPr="00397507" w:rsidDel="00AC011B">
                <w:rPr>
                  <w:rFonts w:cs="Times New Roman"/>
                  <w:i/>
                  <w:iCs/>
                  <w:color w:val="000000"/>
                  <w:sz w:val="20"/>
                  <w:szCs w:val="20"/>
                </w:rPr>
                <w:delText>)</w:delText>
              </w:r>
            </w:del>
          </w:p>
        </w:tc>
      </w:tr>
      <w:tr w:rsidR="007624BD" w:rsidRPr="00397507" w:rsidDel="00AC011B" w14:paraId="21A2F913" w14:textId="77777777" w:rsidTr="0091577F">
        <w:trPr>
          <w:trHeight w:val="332"/>
          <w:jc w:val="center"/>
          <w:del w:id="2150"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81812" w14:textId="77777777" w:rsidR="007624BD" w:rsidRPr="00397507" w:rsidDel="00AC011B" w:rsidRDefault="007624BD" w:rsidP="0091577F">
            <w:pPr>
              <w:pStyle w:val="Default"/>
              <w:jc w:val="both"/>
              <w:rPr>
                <w:del w:id="2151" w:author="Inno" w:date="2024-08-20T12:53:00Z"/>
                <w:sz w:val="20"/>
                <w:szCs w:val="20"/>
                <w:lang w:val="en-IN" w:eastAsia="en-IN" w:bidi="ar-SA"/>
              </w:rPr>
            </w:pPr>
            <w:del w:id="2152" w:author="Inno" w:date="2024-08-20T12:53:00Z">
              <w:r w:rsidRPr="00397507" w:rsidDel="00AC011B">
                <w:rPr>
                  <w:sz w:val="20"/>
                  <w:szCs w:val="20"/>
                  <w:lang w:val="en-IN" w:eastAsia="en-IN" w:bidi="ar-SA"/>
                </w:rPr>
                <w:delText xml:space="preserve">Mother Dairy Fruit &amp; Vegetable Pvt. Ltd., Noida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02BF5" w14:textId="77777777" w:rsidR="007624BD" w:rsidRPr="00397507" w:rsidDel="00AC011B" w:rsidRDefault="007624BD" w:rsidP="0091577F">
            <w:pPr>
              <w:pStyle w:val="Default"/>
              <w:jc w:val="both"/>
              <w:rPr>
                <w:del w:id="2153" w:author="Inno" w:date="2024-08-20T12:53:00Z"/>
                <w:sz w:val="20"/>
                <w:szCs w:val="20"/>
                <w:lang w:val="en-IN" w:eastAsia="en-IN" w:bidi="ar-SA"/>
              </w:rPr>
            </w:pPr>
            <w:del w:id="2154" w:author="Inno" w:date="2024-08-20T12:53:00Z">
              <w:r w:rsidRPr="00397507" w:rsidDel="00AC011B">
                <w:rPr>
                  <w:sz w:val="20"/>
                  <w:szCs w:val="20"/>
                  <w:lang w:val="en-IN" w:eastAsia="en-IN" w:bidi="ar-SA"/>
                </w:rPr>
                <w:delText xml:space="preserve">SHRI KALPAM CHAUHAN </w:delText>
              </w:r>
            </w:del>
          </w:p>
        </w:tc>
      </w:tr>
      <w:tr w:rsidR="007624BD" w:rsidRPr="00397507" w:rsidDel="00AC011B" w14:paraId="3B236730" w14:textId="77777777" w:rsidTr="0091577F">
        <w:trPr>
          <w:trHeight w:val="806"/>
          <w:jc w:val="center"/>
          <w:del w:id="2155"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A01AF" w14:textId="77777777" w:rsidR="007624BD" w:rsidRPr="00397507" w:rsidDel="00AC011B" w:rsidRDefault="007624BD" w:rsidP="0091577F">
            <w:pPr>
              <w:jc w:val="both"/>
              <w:rPr>
                <w:del w:id="2156" w:author="Inno" w:date="2024-08-20T12:53:00Z"/>
                <w:rFonts w:cs="Times New Roman"/>
                <w:color w:val="FF0000"/>
                <w:sz w:val="20"/>
                <w:szCs w:val="20"/>
                <w:lang w:val="en-IN" w:eastAsia="en-IN"/>
              </w:rPr>
            </w:pPr>
            <w:del w:id="2157" w:author="Inno" w:date="2024-08-20T12:53:00Z">
              <w:r w:rsidRPr="00397507" w:rsidDel="00AC011B">
                <w:rPr>
                  <w:rFonts w:cs="Times New Roman"/>
                  <w:color w:val="000000"/>
                  <w:sz w:val="20"/>
                  <w:szCs w:val="20"/>
                </w:rPr>
                <w:delText>PET Packaging Association for Clean Environment (PACE)</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F452E" w14:textId="77777777" w:rsidR="007624BD" w:rsidRPr="00397507" w:rsidDel="00AC011B" w:rsidRDefault="007624BD" w:rsidP="0091577F">
            <w:pPr>
              <w:jc w:val="both"/>
              <w:rPr>
                <w:del w:id="2158" w:author="Inno" w:date="2024-08-20T12:53:00Z"/>
                <w:rFonts w:cs="Times New Roman"/>
                <w:sz w:val="20"/>
                <w:szCs w:val="20"/>
              </w:rPr>
            </w:pPr>
            <w:del w:id="2159" w:author="Inno" w:date="2024-08-20T12:53:00Z">
              <w:r w:rsidRPr="00397507" w:rsidDel="00AC011B">
                <w:rPr>
                  <w:rFonts w:cs="Times New Roman"/>
                  <w:color w:val="000000"/>
                  <w:sz w:val="20"/>
                  <w:szCs w:val="20"/>
                </w:rPr>
                <w:delText>DR VIJAY HABBU</w:delText>
              </w:r>
            </w:del>
          </w:p>
          <w:p w14:paraId="21EDCECE" w14:textId="77777777" w:rsidR="007624BD" w:rsidRPr="00397507" w:rsidDel="00AC011B" w:rsidRDefault="007624BD" w:rsidP="0091577F">
            <w:pPr>
              <w:jc w:val="both"/>
              <w:rPr>
                <w:del w:id="2160" w:author="Inno" w:date="2024-08-20T12:53:00Z"/>
                <w:rFonts w:cs="Times New Roman"/>
                <w:sz w:val="20"/>
                <w:szCs w:val="20"/>
              </w:rPr>
            </w:pPr>
            <w:del w:id="2161" w:author="Inno" w:date="2024-08-20T12:53:00Z">
              <w:r w:rsidRPr="00397507" w:rsidDel="00AC011B">
                <w:rPr>
                  <w:rFonts w:cs="Times New Roman"/>
                  <w:color w:val="000000"/>
                  <w:sz w:val="20"/>
                  <w:szCs w:val="20"/>
                </w:rPr>
                <w:delText xml:space="preserve">        SHRI PANKAJ UPPAL (</w:delText>
              </w:r>
              <w:r w:rsidRPr="00397507" w:rsidDel="00AC011B">
                <w:rPr>
                  <w:rFonts w:cs="Times New Roman"/>
                  <w:i/>
                  <w:iCs/>
                  <w:color w:val="000000"/>
                  <w:sz w:val="20"/>
                  <w:szCs w:val="20"/>
                </w:rPr>
                <w:delText>Alternate)</w:delText>
              </w:r>
            </w:del>
          </w:p>
        </w:tc>
      </w:tr>
      <w:tr w:rsidR="007624BD" w:rsidRPr="00397507" w:rsidDel="00AC011B" w14:paraId="16205B79" w14:textId="77777777" w:rsidTr="0091577F">
        <w:trPr>
          <w:trHeight w:val="260"/>
          <w:jc w:val="center"/>
          <w:del w:id="2162"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A78AC" w14:textId="77777777" w:rsidR="007624BD" w:rsidRPr="00397507" w:rsidDel="00AC011B" w:rsidRDefault="007624BD" w:rsidP="0091577F">
            <w:pPr>
              <w:jc w:val="both"/>
              <w:rPr>
                <w:del w:id="2163" w:author="Inno" w:date="2024-08-20T12:53:00Z"/>
                <w:rFonts w:cs="Times New Roman"/>
                <w:color w:val="000000"/>
                <w:sz w:val="20"/>
                <w:szCs w:val="20"/>
              </w:rPr>
            </w:pPr>
            <w:del w:id="2164" w:author="Inno" w:date="2024-08-20T12:53:00Z">
              <w:r w:rsidRPr="00397507" w:rsidDel="00AC011B">
                <w:rPr>
                  <w:rFonts w:cs="Times New Roman"/>
                  <w:color w:val="000000"/>
                  <w:sz w:val="20"/>
                  <w:szCs w:val="20"/>
                </w:rPr>
                <w:delText>Pigeon India, Greater Noida</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44F53" w14:textId="77777777" w:rsidR="007624BD" w:rsidRPr="00397507" w:rsidDel="00AC011B" w:rsidRDefault="007624BD" w:rsidP="0091577F">
            <w:pPr>
              <w:jc w:val="both"/>
              <w:rPr>
                <w:del w:id="2165" w:author="Inno" w:date="2024-08-20T12:53:00Z"/>
                <w:rFonts w:cs="Times New Roman"/>
                <w:sz w:val="20"/>
                <w:szCs w:val="20"/>
              </w:rPr>
            </w:pPr>
            <w:del w:id="2166" w:author="Inno" w:date="2024-08-20T12:53:00Z">
              <w:r w:rsidRPr="00397507" w:rsidDel="00AC011B">
                <w:rPr>
                  <w:rFonts w:cs="Times New Roman"/>
                  <w:color w:val="000000"/>
                  <w:sz w:val="20"/>
                  <w:szCs w:val="20"/>
                </w:rPr>
                <w:delText>SHRIMATI SIMPLE BAJAJ</w:delText>
              </w:r>
            </w:del>
          </w:p>
          <w:p w14:paraId="2FD4121F" w14:textId="77777777" w:rsidR="007624BD" w:rsidRPr="00397507" w:rsidDel="00AC011B" w:rsidRDefault="007624BD" w:rsidP="0091577F">
            <w:pPr>
              <w:jc w:val="both"/>
              <w:rPr>
                <w:del w:id="2167" w:author="Inno" w:date="2024-08-20T12:53:00Z"/>
                <w:rFonts w:cs="Times New Roman"/>
                <w:color w:val="000000"/>
                <w:sz w:val="20"/>
                <w:szCs w:val="20"/>
              </w:rPr>
            </w:pPr>
            <w:del w:id="2168" w:author="Inno" w:date="2024-08-20T12:53:00Z">
              <w:r w:rsidRPr="00397507" w:rsidDel="00AC011B">
                <w:rPr>
                  <w:rFonts w:cs="Times New Roman"/>
                  <w:color w:val="000000"/>
                  <w:sz w:val="20"/>
                  <w:szCs w:val="20"/>
                </w:rPr>
                <w:delText xml:space="preserve">        SHRIMATI SNEHA GUPTA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w:delText>
              </w:r>
              <w:r w:rsidRPr="00397507" w:rsidDel="00AC011B">
                <w:rPr>
                  <w:rFonts w:cs="Times New Roman"/>
                  <w:i/>
                  <w:iCs/>
                  <w:color w:val="000000"/>
                  <w:sz w:val="20"/>
                  <w:szCs w:val="20"/>
                </w:rPr>
                <w:delText>)</w:delText>
              </w:r>
            </w:del>
          </w:p>
          <w:p w14:paraId="75C80979" w14:textId="77777777" w:rsidR="007624BD" w:rsidRPr="00397507" w:rsidDel="00AC011B" w:rsidRDefault="007624BD" w:rsidP="0091577F">
            <w:pPr>
              <w:jc w:val="both"/>
              <w:rPr>
                <w:del w:id="2169" w:author="Inno" w:date="2024-08-20T12:53:00Z"/>
                <w:rFonts w:cs="Times New Roman"/>
                <w:color w:val="000000"/>
                <w:sz w:val="20"/>
                <w:szCs w:val="20"/>
              </w:rPr>
            </w:pPr>
            <w:del w:id="2170" w:author="Inno" w:date="2024-08-20T12:53:00Z">
              <w:r w:rsidRPr="00397507" w:rsidDel="00AC011B">
                <w:rPr>
                  <w:rFonts w:cs="Times New Roman"/>
                  <w:color w:val="000000"/>
                  <w:sz w:val="20"/>
                  <w:szCs w:val="20"/>
                </w:rPr>
                <w:delText xml:space="preserve">        SHRI GOPAL SHARMA (</w:delText>
              </w:r>
              <w:r w:rsidRPr="00397507" w:rsidDel="00AC011B">
                <w:rPr>
                  <w:rFonts w:cs="Times New Roman"/>
                  <w:i/>
                  <w:iCs/>
                  <w:color w:val="000000"/>
                  <w:sz w:val="20"/>
                  <w:szCs w:val="20"/>
                </w:rPr>
                <w:delText>Alternate</w:delText>
              </w:r>
              <w:r w:rsidRPr="00397507" w:rsidDel="00AC011B">
                <w:rPr>
                  <w:rFonts w:cs="Times New Roman"/>
                  <w:color w:val="000000"/>
                  <w:sz w:val="20"/>
                  <w:szCs w:val="20"/>
                </w:rPr>
                <w:delText xml:space="preserve"> II)</w:delText>
              </w:r>
            </w:del>
          </w:p>
        </w:tc>
      </w:tr>
      <w:tr w:rsidR="007624BD" w:rsidRPr="00397507" w:rsidDel="00AC011B" w14:paraId="70D877DB" w14:textId="77777777" w:rsidTr="0091577F">
        <w:trPr>
          <w:trHeight w:val="1247"/>
          <w:jc w:val="center"/>
          <w:del w:id="2171"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61F5D0" w14:textId="77777777" w:rsidR="007624BD" w:rsidRPr="00397507" w:rsidDel="00AC011B" w:rsidRDefault="007624BD" w:rsidP="0091577F">
            <w:pPr>
              <w:jc w:val="both"/>
              <w:rPr>
                <w:del w:id="2172" w:author="Inno" w:date="2024-08-20T12:53:00Z"/>
                <w:rFonts w:cs="Times New Roman"/>
                <w:sz w:val="20"/>
                <w:szCs w:val="20"/>
              </w:rPr>
            </w:pPr>
            <w:del w:id="2173" w:author="Inno" w:date="2024-08-20T12:53:00Z">
              <w:r w:rsidRPr="00397507" w:rsidDel="00AC011B">
                <w:rPr>
                  <w:rFonts w:cs="Times New Roman"/>
                  <w:color w:val="000000"/>
                  <w:sz w:val="20"/>
                  <w:szCs w:val="20"/>
                </w:rPr>
                <w:delText>Reliance Industries Ltd, Mumbai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029FE" w14:textId="77777777" w:rsidR="007624BD" w:rsidRPr="00397507" w:rsidDel="00AC011B" w:rsidRDefault="007624BD" w:rsidP="0091577F">
            <w:pPr>
              <w:jc w:val="both"/>
              <w:rPr>
                <w:del w:id="2174" w:author="Inno" w:date="2024-08-20T12:53:00Z"/>
                <w:rFonts w:cs="Times New Roman"/>
                <w:sz w:val="20"/>
                <w:szCs w:val="20"/>
              </w:rPr>
            </w:pPr>
            <w:del w:id="2175" w:author="Inno" w:date="2024-08-20T12:53:00Z">
              <w:r w:rsidRPr="00397507" w:rsidDel="00AC011B">
                <w:rPr>
                  <w:rFonts w:cs="Times New Roman"/>
                  <w:color w:val="000000"/>
                  <w:sz w:val="20"/>
                  <w:szCs w:val="20"/>
                </w:rPr>
                <w:delText>SHRI S.V. RAJU</w:delText>
              </w:r>
            </w:del>
          </w:p>
          <w:p w14:paraId="73F7D1CF" w14:textId="77777777" w:rsidR="007624BD" w:rsidRPr="00397507" w:rsidDel="00AC011B" w:rsidRDefault="007624BD" w:rsidP="0091577F">
            <w:pPr>
              <w:jc w:val="both"/>
              <w:rPr>
                <w:del w:id="2176" w:author="Inno" w:date="2024-08-20T12:53:00Z"/>
                <w:rFonts w:cs="Times New Roman"/>
                <w:sz w:val="20"/>
                <w:szCs w:val="20"/>
              </w:rPr>
            </w:pPr>
            <w:del w:id="2177" w:author="Inno" w:date="2024-08-20T12:53:00Z">
              <w:r w:rsidRPr="00397507" w:rsidDel="00AC011B">
                <w:rPr>
                  <w:rFonts w:cs="Times New Roman"/>
                  <w:color w:val="000000"/>
                  <w:sz w:val="20"/>
                  <w:szCs w:val="20"/>
                </w:rPr>
                <w:delText xml:space="preserve">        DR SHREERAM WADEKAR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w:delText>
              </w:r>
              <w:r w:rsidRPr="00397507" w:rsidDel="00AC011B">
                <w:rPr>
                  <w:rFonts w:cs="Times New Roman"/>
                  <w:i/>
                  <w:iCs/>
                  <w:color w:val="000000"/>
                  <w:sz w:val="20"/>
                  <w:szCs w:val="20"/>
                </w:rPr>
                <w:delText>)</w:delText>
              </w:r>
            </w:del>
          </w:p>
          <w:p w14:paraId="0538D88E" w14:textId="77777777" w:rsidR="007624BD" w:rsidRPr="00397507" w:rsidDel="00AC011B" w:rsidRDefault="007624BD" w:rsidP="0091577F">
            <w:pPr>
              <w:jc w:val="both"/>
              <w:rPr>
                <w:del w:id="2178" w:author="Inno" w:date="2024-08-20T12:53:00Z"/>
                <w:rFonts w:cs="Times New Roman"/>
                <w:color w:val="000000"/>
                <w:sz w:val="20"/>
                <w:szCs w:val="20"/>
              </w:rPr>
            </w:pPr>
            <w:del w:id="2179" w:author="Inno" w:date="2024-08-20T12:53:00Z">
              <w:r w:rsidRPr="00397507" w:rsidDel="00AC011B">
                <w:rPr>
                  <w:rFonts w:cs="Times New Roman"/>
                  <w:color w:val="000000"/>
                  <w:sz w:val="20"/>
                  <w:szCs w:val="20"/>
                </w:rPr>
                <w:delText xml:space="preserve">        </w:delText>
              </w:r>
              <w:r w:rsidRPr="00397507" w:rsidDel="00AC011B">
                <w:rPr>
                  <w:rFonts w:cs="Times New Roman"/>
                  <w:sz w:val="20"/>
                  <w:szCs w:val="20"/>
                </w:rPr>
                <w:delText xml:space="preserve">SHRI JAYAKRISHNAN VENUGOPALAN </w:delText>
              </w:r>
              <w:r w:rsidRPr="00397507" w:rsidDel="00AC011B">
                <w:rPr>
                  <w:rFonts w:cs="Times New Roman"/>
                  <w:color w:val="000000"/>
                  <w:sz w:val="20"/>
                  <w:szCs w:val="20"/>
                </w:rPr>
                <w:delText xml:space="preserve"> (</w:delText>
              </w:r>
              <w:r w:rsidRPr="00397507" w:rsidDel="00AC011B">
                <w:rPr>
                  <w:rFonts w:cs="Times New Roman"/>
                  <w:i/>
                  <w:iCs/>
                  <w:color w:val="000000"/>
                  <w:sz w:val="20"/>
                  <w:szCs w:val="20"/>
                </w:rPr>
                <w:delText xml:space="preserve">Alternate </w:delText>
              </w:r>
              <w:r w:rsidRPr="00397507" w:rsidDel="00AC011B">
                <w:rPr>
                  <w:rFonts w:cs="Times New Roman"/>
                  <w:color w:val="000000"/>
                  <w:sz w:val="20"/>
                  <w:szCs w:val="20"/>
                </w:rPr>
                <w:delText>II</w:delText>
              </w:r>
              <w:r w:rsidRPr="00397507" w:rsidDel="00AC011B">
                <w:rPr>
                  <w:rFonts w:cs="Times New Roman"/>
                  <w:i/>
                  <w:iCs/>
                  <w:color w:val="000000"/>
                  <w:sz w:val="20"/>
                  <w:szCs w:val="20"/>
                </w:rPr>
                <w:delText>)</w:delText>
              </w:r>
            </w:del>
          </w:p>
        </w:tc>
      </w:tr>
      <w:tr w:rsidR="007624BD" w:rsidRPr="00397507" w:rsidDel="00AC011B" w14:paraId="46185A4F" w14:textId="77777777" w:rsidTr="0091577F">
        <w:trPr>
          <w:trHeight w:val="620"/>
          <w:jc w:val="center"/>
          <w:del w:id="2180"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AF635" w14:textId="77777777" w:rsidR="007624BD" w:rsidRPr="00397507" w:rsidDel="00AC011B" w:rsidRDefault="007624BD" w:rsidP="0091577F">
            <w:pPr>
              <w:jc w:val="both"/>
              <w:rPr>
                <w:del w:id="2181" w:author="Inno" w:date="2024-08-20T12:53:00Z"/>
                <w:rFonts w:cs="Times New Roman"/>
                <w:sz w:val="20"/>
                <w:szCs w:val="20"/>
              </w:rPr>
            </w:pPr>
            <w:del w:id="2182" w:author="Inno" w:date="2024-08-20T12:53:00Z">
              <w:r w:rsidRPr="00397507" w:rsidDel="00AC011B">
                <w:rPr>
                  <w:rFonts w:cs="Times New Roman"/>
                  <w:color w:val="000000"/>
                  <w:sz w:val="20"/>
                  <w:szCs w:val="20"/>
                </w:rPr>
                <w:delText>Shriram Institute for Industrial Research, Delhi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42D96" w14:textId="77777777" w:rsidR="007624BD" w:rsidRPr="00397507" w:rsidDel="00AC011B" w:rsidRDefault="007624BD" w:rsidP="0091577F">
            <w:pPr>
              <w:pStyle w:val="Default"/>
              <w:jc w:val="both"/>
              <w:rPr>
                <w:del w:id="2183" w:author="Inno" w:date="2024-08-20T12:53:00Z"/>
                <w:sz w:val="20"/>
                <w:szCs w:val="20"/>
                <w:lang w:val="en-IN" w:eastAsia="en-IN" w:bidi="ar-SA"/>
              </w:rPr>
            </w:pPr>
            <w:del w:id="2184" w:author="Inno" w:date="2024-08-20T12:53:00Z">
              <w:r w:rsidRPr="00397507" w:rsidDel="00AC011B">
                <w:rPr>
                  <w:sz w:val="20"/>
                  <w:szCs w:val="20"/>
                  <w:lang w:val="en-IN" w:eastAsia="en-IN" w:bidi="ar-SA"/>
                </w:rPr>
                <w:delText xml:space="preserve">SHRI SANJAY KUMAR SINGH </w:delText>
              </w:r>
            </w:del>
          </w:p>
          <w:p w14:paraId="0D95C7A2" w14:textId="77777777" w:rsidR="007624BD" w:rsidRPr="00397507" w:rsidDel="00AC011B" w:rsidRDefault="007624BD" w:rsidP="0091577F">
            <w:pPr>
              <w:pStyle w:val="Default"/>
              <w:jc w:val="both"/>
              <w:rPr>
                <w:del w:id="2185" w:author="Inno" w:date="2024-08-20T12:53:00Z"/>
                <w:sz w:val="20"/>
                <w:szCs w:val="20"/>
                <w:lang w:val="en-IN" w:eastAsia="en-IN" w:bidi="ar-SA"/>
              </w:rPr>
            </w:pPr>
            <w:del w:id="2186" w:author="Inno" w:date="2024-08-20T12:53:00Z">
              <w:r w:rsidRPr="00397507" w:rsidDel="00AC011B">
                <w:rPr>
                  <w:sz w:val="20"/>
                  <w:szCs w:val="20"/>
                  <w:lang w:val="en-IN" w:eastAsia="en-IN" w:bidi="ar-SA"/>
                </w:rPr>
                <w:delText xml:space="preserve">        DR. MUKTI TYAGI (</w:delText>
              </w:r>
              <w:r w:rsidRPr="00397507" w:rsidDel="00AC011B">
                <w:rPr>
                  <w:i/>
                  <w:iCs/>
                  <w:sz w:val="20"/>
                  <w:szCs w:val="20"/>
                  <w:lang w:val="en-IN" w:eastAsia="en-IN" w:bidi="ar-SA"/>
                </w:rPr>
                <w:delText>Alternate)</w:delText>
              </w:r>
            </w:del>
          </w:p>
        </w:tc>
      </w:tr>
      <w:tr w:rsidR="007624BD" w:rsidRPr="00397507" w:rsidDel="00AC011B" w14:paraId="12754399" w14:textId="77777777" w:rsidTr="0091577F">
        <w:trPr>
          <w:trHeight w:val="797"/>
          <w:jc w:val="center"/>
          <w:del w:id="2187"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D54FA" w14:textId="77777777" w:rsidR="007624BD" w:rsidRPr="00397507" w:rsidDel="00AC011B" w:rsidRDefault="007624BD" w:rsidP="0091577F">
            <w:pPr>
              <w:jc w:val="both"/>
              <w:rPr>
                <w:del w:id="2188" w:author="Inno" w:date="2024-08-20T12:53:00Z"/>
                <w:rFonts w:cs="Times New Roman"/>
                <w:sz w:val="20"/>
                <w:szCs w:val="20"/>
                <w:lang w:val="en-IN" w:eastAsia="en-IN"/>
              </w:rPr>
            </w:pPr>
            <w:del w:id="2189" w:author="Inno" w:date="2024-08-20T12:53:00Z">
              <w:r w:rsidRPr="00397507" w:rsidDel="00AC011B">
                <w:rPr>
                  <w:rFonts w:cs="Times New Roman"/>
                  <w:color w:val="000000"/>
                  <w:sz w:val="20"/>
                  <w:szCs w:val="20"/>
                </w:rPr>
                <w:delText>Skypack India Pvt. Ltd.</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1D136" w14:textId="77777777" w:rsidR="007624BD" w:rsidRPr="00397507" w:rsidDel="00AC011B" w:rsidRDefault="007624BD" w:rsidP="0091577F">
            <w:pPr>
              <w:jc w:val="both"/>
              <w:rPr>
                <w:del w:id="2190" w:author="Inno" w:date="2024-08-20T12:53:00Z"/>
                <w:rFonts w:cs="Times New Roman"/>
                <w:sz w:val="20"/>
                <w:szCs w:val="20"/>
              </w:rPr>
            </w:pPr>
            <w:del w:id="2191" w:author="Inno" w:date="2024-08-20T12:53:00Z">
              <w:r w:rsidRPr="00397507" w:rsidDel="00AC011B">
                <w:rPr>
                  <w:rFonts w:cs="Times New Roman"/>
                  <w:color w:val="000000"/>
                  <w:sz w:val="20"/>
                  <w:szCs w:val="20"/>
                </w:rPr>
                <w:delText>SHRI NAVEEN TALWAR</w:delText>
              </w:r>
            </w:del>
          </w:p>
          <w:p w14:paraId="5A83EF04" w14:textId="77777777" w:rsidR="007624BD" w:rsidRPr="00397507" w:rsidDel="00AC011B" w:rsidRDefault="007624BD" w:rsidP="0091577F">
            <w:pPr>
              <w:jc w:val="both"/>
              <w:rPr>
                <w:del w:id="2192" w:author="Inno" w:date="2024-08-20T12:53:00Z"/>
                <w:rFonts w:cs="Times New Roman"/>
                <w:sz w:val="20"/>
                <w:szCs w:val="20"/>
              </w:rPr>
            </w:pPr>
            <w:del w:id="2193" w:author="Inno" w:date="2024-08-20T12:53:00Z">
              <w:r w:rsidRPr="00397507" w:rsidDel="00AC011B">
                <w:rPr>
                  <w:rFonts w:cs="Times New Roman"/>
                  <w:color w:val="000000"/>
                  <w:sz w:val="20"/>
                  <w:szCs w:val="20"/>
                </w:rPr>
                <w:delText xml:space="preserve">       SHRI SUKHPAL (</w:delText>
              </w:r>
              <w:r w:rsidRPr="00397507" w:rsidDel="00AC011B">
                <w:rPr>
                  <w:rFonts w:cs="Times New Roman"/>
                  <w:i/>
                  <w:iCs/>
                  <w:color w:val="000000"/>
                  <w:sz w:val="20"/>
                  <w:szCs w:val="20"/>
                </w:rPr>
                <w:delText>Alternate)</w:delText>
              </w:r>
            </w:del>
          </w:p>
        </w:tc>
      </w:tr>
      <w:tr w:rsidR="007624BD" w:rsidRPr="00397507" w:rsidDel="00AC011B" w14:paraId="4E77EBC4" w14:textId="77777777" w:rsidTr="0091577F">
        <w:trPr>
          <w:trHeight w:val="422"/>
          <w:jc w:val="center"/>
          <w:del w:id="2194"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F0193" w14:textId="77777777" w:rsidR="007624BD" w:rsidRPr="00397507" w:rsidDel="00AC011B" w:rsidRDefault="007624BD" w:rsidP="0091577F">
            <w:pPr>
              <w:pStyle w:val="NoSpacing"/>
              <w:jc w:val="both"/>
              <w:rPr>
                <w:del w:id="2195" w:author="Inno" w:date="2024-08-20T12:53:00Z"/>
                <w:rFonts w:ascii="Times New Roman" w:hAnsi="Times New Roman" w:cs="Times New Roman"/>
                <w:sz w:val="20"/>
              </w:rPr>
            </w:pPr>
            <w:del w:id="2196" w:author="Inno" w:date="2024-08-20T12:53:00Z">
              <w:r w:rsidRPr="00397507" w:rsidDel="00AC011B">
                <w:rPr>
                  <w:rFonts w:ascii="Times New Roman" w:hAnsi="Times New Roman" w:cs="Times New Roman"/>
                  <w:color w:val="000000"/>
                  <w:sz w:val="20"/>
                  <w:shd w:val="clear" w:color="auto" w:fill="FFFFFF"/>
                </w:rPr>
                <w:delText xml:space="preserve">Sun Pharmaceutical Industries Ltd.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C38B2" w14:textId="77777777" w:rsidR="007624BD" w:rsidRPr="00397507" w:rsidDel="00AC011B" w:rsidRDefault="007624BD" w:rsidP="0091577F">
            <w:pPr>
              <w:jc w:val="both"/>
              <w:rPr>
                <w:del w:id="2197" w:author="Inno" w:date="2024-08-20T12:53:00Z"/>
                <w:rFonts w:cs="Times New Roman"/>
                <w:bCs/>
                <w:sz w:val="20"/>
                <w:szCs w:val="20"/>
              </w:rPr>
            </w:pPr>
            <w:del w:id="2198" w:author="Inno" w:date="2024-08-20T12:53:00Z">
              <w:r w:rsidRPr="00397507" w:rsidDel="00AC011B">
                <w:rPr>
                  <w:rFonts w:cs="Times New Roman"/>
                  <w:bCs/>
                  <w:sz w:val="20"/>
                  <w:szCs w:val="20"/>
                </w:rPr>
                <w:delText>SHRI SHANTANU CHOWDHARY</w:delText>
              </w:r>
            </w:del>
          </w:p>
        </w:tc>
      </w:tr>
      <w:tr w:rsidR="007624BD" w:rsidRPr="00397507" w:rsidDel="00AC011B" w14:paraId="151DF0E0" w14:textId="77777777" w:rsidTr="0091577F">
        <w:trPr>
          <w:trHeight w:val="545"/>
          <w:jc w:val="center"/>
          <w:del w:id="2199"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95A4" w14:textId="77777777" w:rsidR="007624BD" w:rsidRPr="00397507" w:rsidDel="00AC011B" w:rsidRDefault="007624BD" w:rsidP="0091577F">
            <w:pPr>
              <w:jc w:val="both"/>
              <w:rPr>
                <w:del w:id="2200" w:author="Inno" w:date="2024-08-20T12:53:00Z"/>
                <w:rFonts w:cs="Times New Roman"/>
                <w:sz w:val="20"/>
                <w:szCs w:val="20"/>
              </w:rPr>
            </w:pPr>
            <w:del w:id="2201" w:author="Inno" w:date="2024-08-20T12:53:00Z">
              <w:r w:rsidRPr="00397507" w:rsidDel="00AC011B">
                <w:rPr>
                  <w:rFonts w:cs="Times New Roman"/>
                  <w:sz w:val="20"/>
                  <w:szCs w:val="20"/>
                </w:rPr>
                <w:delText xml:space="preserve">Uflex Limited, Noida  </w:delText>
              </w:r>
            </w:del>
          </w:p>
          <w:p w14:paraId="3725B3CF" w14:textId="77777777" w:rsidR="007624BD" w:rsidRPr="00397507" w:rsidDel="00AC011B" w:rsidRDefault="007624BD" w:rsidP="0091577F">
            <w:pPr>
              <w:pStyle w:val="NoSpacing"/>
              <w:jc w:val="both"/>
              <w:rPr>
                <w:del w:id="2202" w:author="Inno" w:date="2024-08-20T12:53:00Z"/>
                <w:rFonts w:ascii="Times New Roman" w:hAnsi="Times New Roman" w:cs="Times New Roman"/>
                <w:color w:val="000000"/>
                <w:sz w:val="20"/>
                <w:shd w:val="clear" w:color="auto" w:fill="FFFFFF"/>
              </w:rPr>
            </w:pPr>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FD003" w14:textId="77777777" w:rsidR="007624BD" w:rsidRPr="00397507" w:rsidDel="00AC011B" w:rsidRDefault="007624BD" w:rsidP="0091577F">
            <w:pPr>
              <w:jc w:val="both"/>
              <w:rPr>
                <w:del w:id="2203" w:author="Inno" w:date="2024-08-20T12:53:00Z"/>
                <w:rFonts w:cs="Times New Roman"/>
                <w:sz w:val="20"/>
                <w:szCs w:val="20"/>
              </w:rPr>
            </w:pPr>
            <w:del w:id="2204" w:author="Inno" w:date="2024-08-20T12:53:00Z">
              <w:r w:rsidRPr="00397507" w:rsidDel="00AC011B">
                <w:rPr>
                  <w:rFonts w:cs="Times New Roman"/>
                  <w:sz w:val="20"/>
                  <w:szCs w:val="20"/>
                </w:rPr>
                <w:delText>SHRI RAHUL DUBEY</w:delText>
              </w:r>
            </w:del>
          </w:p>
          <w:p w14:paraId="288BC554" w14:textId="77777777" w:rsidR="007624BD" w:rsidRPr="00397507" w:rsidDel="00AC011B" w:rsidRDefault="007624BD" w:rsidP="0091577F">
            <w:pPr>
              <w:jc w:val="both"/>
              <w:rPr>
                <w:del w:id="2205" w:author="Inno" w:date="2024-08-20T12:53:00Z"/>
                <w:rFonts w:cs="Times New Roman"/>
                <w:sz w:val="20"/>
                <w:szCs w:val="20"/>
              </w:rPr>
            </w:pPr>
            <w:del w:id="2206" w:author="Inno" w:date="2024-08-20T12:53:00Z">
              <w:r w:rsidRPr="00397507" w:rsidDel="00AC011B">
                <w:rPr>
                  <w:rFonts w:cs="Times New Roman"/>
                  <w:sz w:val="20"/>
                  <w:szCs w:val="20"/>
                </w:rPr>
                <w:delText xml:space="preserve">      SHRI JEEVRAJ PILLAI </w:delText>
              </w:r>
              <w:r w:rsidRPr="00397507" w:rsidDel="00AC011B">
                <w:rPr>
                  <w:rFonts w:cs="Times New Roman"/>
                  <w:color w:val="000000"/>
                  <w:sz w:val="20"/>
                  <w:szCs w:val="20"/>
                </w:rPr>
                <w:delText>(</w:delText>
              </w:r>
              <w:r w:rsidRPr="00397507" w:rsidDel="00AC011B">
                <w:rPr>
                  <w:rFonts w:cs="Times New Roman"/>
                  <w:i/>
                  <w:iCs/>
                  <w:color w:val="000000"/>
                  <w:sz w:val="20"/>
                  <w:szCs w:val="20"/>
                </w:rPr>
                <w:delText>Alternate)</w:delText>
              </w:r>
            </w:del>
          </w:p>
        </w:tc>
      </w:tr>
      <w:tr w:rsidR="007624BD" w:rsidRPr="00397507" w:rsidDel="00AC011B" w14:paraId="1F05F1D0" w14:textId="77777777" w:rsidTr="0091577F">
        <w:trPr>
          <w:trHeight w:val="527"/>
          <w:jc w:val="center"/>
          <w:del w:id="2207" w:author="Inno" w:date="2024-08-20T12:53: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E6E2F" w14:textId="77777777" w:rsidR="007624BD" w:rsidRPr="00397507" w:rsidDel="00AC011B" w:rsidRDefault="007624BD" w:rsidP="0091577F">
            <w:pPr>
              <w:jc w:val="both"/>
              <w:rPr>
                <w:del w:id="2208" w:author="Inno" w:date="2024-08-20T12:53:00Z"/>
                <w:rFonts w:cs="Times New Roman"/>
                <w:sz w:val="20"/>
                <w:szCs w:val="20"/>
              </w:rPr>
            </w:pPr>
            <w:del w:id="2209" w:author="Inno" w:date="2024-08-20T12:53:00Z">
              <w:r w:rsidRPr="00397507" w:rsidDel="00AC011B">
                <w:rPr>
                  <w:rFonts w:cs="Times New Roman"/>
                  <w:color w:val="000000"/>
                  <w:sz w:val="20"/>
                  <w:szCs w:val="20"/>
                </w:rPr>
                <w:delText>Voluntary Organization in Interest of Consumer Education (VOICE),  New Delhi</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5CC61" w14:textId="77777777" w:rsidR="007624BD" w:rsidRPr="00397507" w:rsidDel="00AC011B" w:rsidRDefault="007624BD" w:rsidP="0091577F">
            <w:pPr>
              <w:jc w:val="both"/>
              <w:rPr>
                <w:del w:id="2210" w:author="Inno" w:date="2024-08-20T12:53:00Z"/>
                <w:rFonts w:cs="Times New Roman"/>
                <w:sz w:val="20"/>
                <w:szCs w:val="20"/>
              </w:rPr>
            </w:pPr>
            <w:del w:id="2211" w:author="Inno" w:date="2024-08-20T12:53:00Z">
              <w:r w:rsidRPr="00397507" w:rsidDel="00AC011B">
                <w:rPr>
                  <w:rFonts w:cs="Times New Roman"/>
                  <w:color w:val="000000"/>
                  <w:sz w:val="20"/>
                  <w:szCs w:val="20"/>
                </w:rPr>
                <w:delText>SHRI M.A.U. KHAN</w:delText>
              </w:r>
            </w:del>
          </w:p>
          <w:p w14:paraId="3D3E6DC5" w14:textId="77777777" w:rsidR="007624BD" w:rsidRPr="00397507" w:rsidDel="00AC011B" w:rsidRDefault="007624BD" w:rsidP="0091577F">
            <w:pPr>
              <w:jc w:val="both"/>
              <w:rPr>
                <w:del w:id="2212" w:author="Inno" w:date="2024-08-20T12:53:00Z"/>
                <w:rFonts w:cs="Times New Roman"/>
                <w:sz w:val="20"/>
                <w:szCs w:val="20"/>
              </w:rPr>
            </w:pPr>
            <w:del w:id="2213" w:author="Inno" w:date="2024-08-20T12:53:00Z">
              <w:r w:rsidRPr="00397507" w:rsidDel="00AC011B">
                <w:rPr>
                  <w:rFonts w:cs="Times New Roman"/>
                  <w:color w:val="000000"/>
                  <w:sz w:val="20"/>
                  <w:szCs w:val="20"/>
                </w:rPr>
                <w:delText xml:space="preserve">       DR RAJIV JHA (</w:delText>
              </w:r>
              <w:r w:rsidRPr="00397507" w:rsidDel="00AC011B">
                <w:rPr>
                  <w:rFonts w:cs="Times New Roman"/>
                  <w:i/>
                  <w:iCs/>
                  <w:color w:val="000000"/>
                  <w:sz w:val="20"/>
                  <w:szCs w:val="20"/>
                </w:rPr>
                <w:delText>Alternate)</w:delText>
              </w:r>
            </w:del>
          </w:p>
        </w:tc>
      </w:tr>
      <w:tr w:rsidR="007624BD" w:rsidRPr="00397507" w:rsidDel="00AC011B" w14:paraId="16D8C3CA" w14:textId="14E0873D" w:rsidTr="0091577F">
        <w:trPr>
          <w:trHeight w:val="368"/>
          <w:jc w:val="center"/>
          <w:del w:id="2214" w:author="Inno" w:date="2024-08-20T12:55: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A8AD5" w14:textId="6AE4C396" w:rsidR="007624BD" w:rsidRPr="00397507" w:rsidDel="00AC011B" w:rsidRDefault="007624BD" w:rsidP="0091577F">
            <w:pPr>
              <w:pStyle w:val="Default"/>
              <w:jc w:val="both"/>
              <w:rPr>
                <w:del w:id="2215" w:author="Inno" w:date="2024-08-20T12:55:00Z"/>
                <w:sz w:val="20"/>
                <w:szCs w:val="20"/>
                <w:lang w:val="en-IN" w:eastAsia="en-IN" w:bidi="ar-SA"/>
              </w:rPr>
            </w:pPr>
            <w:del w:id="2216" w:author="Inno" w:date="2024-08-20T12:55:00Z">
              <w:r w:rsidRPr="00397507" w:rsidDel="00AC011B">
                <w:rPr>
                  <w:sz w:val="20"/>
                  <w:szCs w:val="20"/>
                  <w:lang w:val="en-IN" w:eastAsia="en-IN" w:bidi="ar-SA"/>
                </w:rPr>
                <w:delText>In Personal Capacity</w:delText>
              </w:r>
            </w:del>
            <w:del w:id="2217" w:author="Inno" w:date="2024-08-20T12:53:00Z">
              <w:r w:rsidRPr="00397507" w:rsidDel="00AC011B">
                <w:rPr>
                  <w:rFonts w:eastAsia="Times New Roman"/>
                  <w:sz w:val="20"/>
                  <w:szCs w:val="20"/>
                  <w:lang w:val="en-IN" w:eastAsia="en-IN" w:bidi="ar-SA"/>
                </w:rPr>
                <w:delText>,</w:delText>
              </w:r>
            </w:del>
            <w:del w:id="2218" w:author="Inno" w:date="2024-08-20T12:55:00Z">
              <w:r w:rsidRPr="00397507" w:rsidDel="00AC011B">
                <w:rPr>
                  <w:rFonts w:eastAsia="Times New Roman"/>
                  <w:sz w:val="20"/>
                  <w:szCs w:val="20"/>
                  <w:lang w:val="en-IN" w:eastAsia="en-IN" w:bidi="ar-SA"/>
                </w:rPr>
                <w:delText xml:space="preserve"> Dehradun</w:delText>
              </w:r>
            </w:del>
            <w:del w:id="2219" w:author="Inno" w:date="2024-08-20T12:53:00Z">
              <w:r w:rsidRPr="00397507" w:rsidDel="00AC011B">
                <w:rPr>
                  <w:rFonts w:eastAsia="Times New Roman"/>
                  <w:sz w:val="20"/>
                  <w:szCs w:val="20"/>
                  <w:lang w:val="en-IN" w:eastAsia="en-IN" w:bidi="ar-SA"/>
                </w:rPr>
                <w:delText xml:space="preserve"> </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CF828" w14:textId="053D1F25" w:rsidR="007624BD" w:rsidRPr="00397507" w:rsidDel="00AC011B" w:rsidRDefault="007624BD" w:rsidP="0091577F">
            <w:pPr>
              <w:pStyle w:val="Default"/>
              <w:jc w:val="both"/>
              <w:rPr>
                <w:del w:id="2220" w:author="Inno" w:date="2024-08-20T12:55:00Z"/>
                <w:sz w:val="20"/>
                <w:szCs w:val="20"/>
                <w:lang w:val="en-IN" w:eastAsia="en-IN" w:bidi="ar-SA"/>
              </w:rPr>
            </w:pPr>
            <w:del w:id="2221" w:author="Inno" w:date="2024-08-20T12:55:00Z">
              <w:r w:rsidRPr="00397507" w:rsidDel="00AC011B">
                <w:rPr>
                  <w:sz w:val="20"/>
                  <w:szCs w:val="20"/>
                  <w:lang w:val="en-IN" w:eastAsia="en-IN" w:bidi="ar-SA"/>
                </w:rPr>
                <w:delText>DR YUVRAJ SINGH NEGI</w:delText>
              </w:r>
            </w:del>
          </w:p>
        </w:tc>
      </w:tr>
      <w:tr w:rsidR="007624BD" w:rsidRPr="00397507" w:rsidDel="00AC011B" w14:paraId="2C22BCD0" w14:textId="5E4CA8D7" w:rsidTr="0091577F">
        <w:trPr>
          <w:trHeight w:val="998"/>
          <w:jc w:val="center"/>
          <w:del w:id="2222" w:author="Inno" w:date="2024-08-20T12:55:00Z"/>
        </w:trPr>
        <w:tc>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BEB23" w14:textId="115FA7C1" w:rsidR="007624BD" w:rsidRPr="00397507" w:rsidDel="00AC011B" w:rsidRDefault="007624BD" w:rsidP="0091577F">
            <w:pPr>
              <w:jc w:val="both"/>
              <w:rPr>
                <w:del w:id="2223" w:author="Inno" w:date="2024-08-20T12:55:00Z"/>
                <w:rFonts w:cs="Times New Roman"/>
                <w:sz w:val="20"/>
                <w:szCs w:val="20"/>
              </w:rPr>
            </w:pPr>
            <w:del w:id="2224" w:author="Inno" w:date="2024-08-20T12:55:00Z">
              <w:r w:rsidRPr="00397507" w:rsidDel="00AC011B">
                <w:rPr>
                  <w:rFonts w:cs="Times New Roman"/>
                  <w:sz w:val="20"/>
                  <w:szCs w:val="20"/>
                </w:rPr>
                <w:delText>BIS Director General</w:delText>
              </w:r>
            </w:del>
          </w:p>
        </w:tc>
        <w:tc>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84D85" w14:textId="07D054AA" w:rsidR="007624BD" w:rsidRPr="00397507" w:rsidDel="00AC011B" w:rsidRDefault="007624BD" w:rsidP="0091577F">
            <w:pPr>
              <w:jc w:val="both"/>
              <w:rPr>
                <w:del w:id="2225" w:author="Inno" w:date="2024-08-20T12:55:00Z"/>
                <w:rFonts w:cs="Times New Roman"/>
                <w:sz w:val="20"/>
                <w:szCs w:val="20"/>
              </w:rPr>
            </w:pPr>
            <w:del w:id="2226" w:author="Inno" w:date="2024-08-20T12:55:00Z">
              <w:r w:rsidRPr="00397507" w:rsidDel="00AC011B">
                <w:rPr>
                  <w:rFonts w:cs="Times New Roman"/>
                  <w:sz w:val="20"/>
                  <w:szCs w:val="20"/>
                </w:rPr>
                <w:delText>SHRIMATI MEENAL PASSI, SCIENTIST ‘F’/SENIOR DIRECTOR AND HEAD (</w:delText>
              </w:r>
              <w:r w:rsidRPr="00397507" w:rsidDel="00AC011B">
                <w:rPr>
                  <w:rFonts w:cs="Times New Roman"/>
                  <w:bCs/>
                  <w:sz w:val="20"/>
                  <w:szCs w:val="20"/>
                </w:rPr>
                <w:delText>PETROLEUM, COAL AND RELATED PRODUCTS DEPARTMENT</w:delText>
              </w:r>
              <w:r w:rsidRPr="00397507" w:rsidDel="00AC011B">
                <w:rPr>
                  <w:rFonts w:cs="Times New Roman"/>
                  <w:sz w:val="20"/>
                  <w:szCs w:val="20"/>
                </w:rPr>
                <w:delText>) [REPRESENTING DIRECTOR GENERAL (</w:delText>
              </w:r>
              <w:r w:rsidRPr="00397507" w:rsidDel="00AC011B">
                <w:rPr>
                  <w:rFonts w:cs="Times New Roman"/>
                  <w:i/>
                  <w:iCs/>
                  <w:sz w:val="20"/>
                  <w:szCs w:val="20"/>
                </w:rPr>
                <w:delText>Ex-Officio</w:delText>
              </w:r>
              <w:r w:rsidRPr="00397507" w:rsidDel="00AC011B">
                <w:rPr>
                  <w:rFonts w:cs="Times New Roman"/>
                  <w:sz w:val="20"/>
                  <w:szCs w:val="20"/>
                </w:rPr>
                <w:delText>)]</w:delText>
              </w:r>
            </w:del>
          </w:p>
        </w:tc>
      </w:tr>
      <w:tr w:rsidR="007624BD" w:rsidRPr="00397507" w:rsidDel="00AC011B" w14:paraId="0F3CDC32" w14:textId="1B2FAAEF" w:rsidTr="0091577F">
        <w:trPr>
          <w:trHeight w:val="1358"/>
          <w:jc w:val="center"/>
          <w:del w:id="2227" w:author="Inno" w:date="2024-08-20T12:55:00Z"/>
        </w:trPr>
        <w:tc>
          <w:tcPr>
            <w:tcW w:w="89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234B4" w14:textId="3DF62AF4" w:rsidR="007624BD" w:rsidRPr="00397507" w:rsidDel="00AC011B" w:rsidRDefault="007624BD" w:rsidP="0091577F">
            <w:pPr>
              <w:rPr>
                <w:del w:id="2228" w:author="Inno" w:date="2024-08-20T12:55:00Z"/>
                <w:rFonts w:cs="Times New Roman"/>
                <w:i/>
                <w:iCs/>
                <w:sz w:val="20"/>
                <w:szCs w:val="20"/>
              </w:rPr>
            </w:pPr>
          </w:p>
          <w:p w14:paraId="0E9CBFA0" w14:textId="0B347B11" w:rsidR="007624BD" w:rsidRPr="00397507" w:rsidDel="00AC011B" w:rsidRDefault="007624BD" w:rsidP="0091577F">
            <w:pPr>
              <w:jc w:val="center"/>
              <w:rPr>
                <w:del w:id="2229" w:author="Inno" w:date="2024-08-20T12:55:00Z"/>
                <w:rFonts w:cs="Times New Roman"/>
                <w:i/>
                <w:iCs/>
                <w:sz w:val="20"/>
                <w:szCs w:val="20"/>
              </w:rPr>
            </w:pPr>
            <w:del w:id="2230" w:author="Inno" w:date="2024-08-20T12:55:00Z">
              <w:r w:rsidRPr="00397507" w:rsidDel="00AC011B">
                <w:rPr>
                  <w:rFonts w:cs="Times New Roman"/>
                  <w:i/>
                  <w:iCs/>
                  <w:sz w:val="20"/>
                  <w:szCs w:val="20"/>
                </w:rPr>
                <w:delText>Member Secretary</w:delText>
              </w:r>
            </w:del>
          </w:p>
          <w:p w14:paraId="2E70159F" w14:textId="028ED409" w:rsidR="007624BD" w:rsidRPr="00397507" w:rsidDel="00AC011B" w:rsidRDefault="007624BD" w:rsidP="0091577F">
            <w:pPr>
              <w:rPr>
                <w:del w:id="2231" w:author="Inno" w:date="2024-08-20T12:55:00Z"/>
                <w:rFonts w:cs="Times New Roman"/>
                <w:sz w:val="20"/>
                <w:szCs w:val="20"/>
              </w:rPr>
            </w:pPr>
            <w:del w:id="2232" w:author="Inno" w:date="2024-08-20T12:55:00Z">
              <w:r w:rsidRPr="00397507" w:rsidDel="00AC011B">
                <w:rPr>
                  <w:rFonts w:cs="Times New Roman"/>
                  <w:sz w:val="20"/>
                  <w:szCs w:val="20"/>
                </w:rPr>
                <w:delText xml:space="preserve">                                                                    MS ANMOL AGARWAL</w:delText>
              </w:r>
            </w:del>
          </w:p>
          <w:p w14:paraId="1CFA4CF4" w14:textId="241653B0" w:rsidR="007624BD" w:rsidRPr="00397507" w:rsidDel="00AC011B" w:rsidRDefault="007624BD" w:rsidP="0091577F">
            <w:pPr>
              <w:jc w:val="center"/>
              <w:rPr>
                <w:del w:id="2233" w:author="Inno" w:date="2024-08-20T12:55:00Z"/>
                <w:rFonts w:cs="Times New Roman"/>
                <w:sz w:val="20"/>
                <w:szCs w:val="20"/>
              </w:rPr>
            </w:pPr>
            <w:del w:id="2234" w:author="Inno" w:date="2024-08-20T12:55:00Z">
              <w:r w:rsidRPr="00397507" w:rsidDel="00AC011B">
                <w:rPr>
                  <w:rFonts w:cs="Times New Roman"/>
                  <w:sz w:val="20"/>
                  <w:szCs w:val="20"/>
                </w:rPr>
                <w:delText xml:space="preserve">SCIENTIST B/ASSISTANT DIRECTOR </w:delText>
              </w:r>
            </w:del>
          </w:p>
          <w:p w14:paraId="4966FE76" w14:textId="0342226F" w:rsidR="007624BD" w:rsidRPr="00397507" w:rsidDel="00AC011B" w:rsidRDefault="007624BD" w:rsidP="0091577F">
            <w:pPr>
              <w:jc w:val="center"/>
              <w:rPr>
                <w:del w:id="2235" w:author="Inno" w:date="2024-08-20T12:55:00Z"/>
                <w:rFonts w:cs="Times New Roman"/>
                <w:sz w:val="20"/>
                <w:szCs w:val="20"/>
              </w:rPr>
            </w:pPr>
            <w:del w:id="2236" w:author="Inno" w:date="2024-08-20T12:55:00Z">
              <w:r w:rsidRPr="00397507" w:rsidDel="00AC011B">
                <w:rPr>
                  <w:rFonts w:cs="Times New Roman"/>
                  <w:sz w:val="20"/>
                  <w:szCs w:val="20"/>
                </w:rPr>
                <w:delText>(PETROLUEM, COAL AND RELATED PRODUCTS), BIS</w:delText>
              </w:r>
            </w:del>
          </w:p>
        </w:tc>
      </w:tr>
    </w:tbl>
    <w:p w14:paraId="1DF0C88A" w14:textId="0EBD458E" w:rsidR="00286C6E" w:rsidRPr="00397507" w:rsidDel="00AC011B" w:rsidRDefault="00286C6E" w:rsidP="00286C6E">
      <w:pPr>
        <w:pStyle w:val="PlainText"/>
        <w:tabs>
          <w:tab w:val="left" w:pos="3780"/>
        </w:tabs>
        <w:spacing w:before="120" w:after="120" w:line="276" w:lineRule="auto"/>
        <w:rPr>
          <w:del w:id="2237" w:author="Inno" w:date="2024-08-20T12:55:00Z"/>
          <w:rFonts w:ascii="Times New Roman" w:hAnsi="Times New Roman" w:cs="Times New Roman"/>
          <w:color w:val="000000" w:themeColor="text1"/>
          <w:sz w:val="20"/>
          <w:szCs w:val="20"/>
        </w:rPr>
      </w:pPr>
    </w:p>
    <w:p w14:paraId="6A2B62A6" w14:textId="77777777" w:rsidR="00286C6E" w:rsidRPr="00397507" w:rsidRDefault="00286C6E" w:rsidP="00286C6E">
      <w:pPr>
        <w:pStyle w:val="PlainText"/>
        <w:tabs>
          <w:tab w:val="left" w:pos="3780"/>
        </w:tabs>
        <w:spacing w:before="120" w:after="120" w:line="276" w:lineRule="auto"/>
        <w:rPr>
          <w:rFonts w:ascii="Times New Roman" w:hAnsi="Times New Roman" w:cs="Times New Roman"/>
          <w:color w:val="000000" w:themeColor="text1"/>
          <w:sz w:val="20"/>
          <w:szCs w:val="20"/>
        </w:rPr>
      </w:pPr>
    </w:p>
    <w:p w14:paraId="076326A6" w14:textId="77777777" w:rsidR="00EE1832" w:rsidRDefault="00EE1832">
      <w:pPr>
        <w:spacing w:after="160" w:line="259" w:lineRule="auto"/>
        <w:rPr>
          <w:ins w:id="2238" w:author="Inno" w:date="2024-08-20T13:03:00Z"/>
          <w:rFonts w:eastAsia="Calibri" w:cs="Times New Roman"/>
          <w:b/>
          <w:bCs/>
          <w:color w:val="000000" w:themeColor="text1"/>
          <w:sz w:val="20"/>
          <w:szCs w:val="20"/>
          <w:lang w:eastAsia="en-US" w:bidi="ar-SA"/>
        </w:rPr>
      </w:pPr>
      <w:ins w:id="2239" w:author="Inno" w:date="2024-08-20T13:03:00Z">
        <w:r>
          <w:rPr>
            <w:rFonts w:cs="Times New Roman"/>
            <w:b/>
            <w:bCs/>
            <w:color w:val="000000" w:themeColor="text1"/>
            <w:sz w:val="20"/>
            <w:szCs w:val="20"/>
          </w:rPr>
          <w:br w:type="page"/>
        </w:r>
      </w:ins>
    </w:p>
    <w:p w14:paraId="0D96ACAB" w14:textId="6404123C" w:rsidR="00286C6E" w:rsidRPr="00EE1832" w:rsidRDefault="00286C6E">
      <w:pPr>
        <w:pStyle w:val="PlainText"/>
        <w:tabs>
          <w:tab w:val="left" w:pos="3780"/>
        </w:tabs>
        <w:spacing w:before="120" w:after="120" w:line="276" w:lineRule="auto"/>
        <w:jc w:val="center"/>
        <w:rPr>
          <w:rFonts w:ascii="Times New Roman" w:hAnsi="Times New Roman" w:cs="Times New Roman"/>
          <w:i/>
          <w:sz w:val="20"/>
          <w:szCs w:val="20"/>
          <w:rPrChange w:id="2240" w:author="Inno" w:date="2024-08-20T13:03:00Z">
            <w:rPr>
              <w:rFonts w:ascii="Times New Roman" w:hAnsi="Times New Roman" w:cs="Times New Roman"/>
              <w:b/>
              <w:bCs/>
              <w:i/>
              <w:sz w:val="20"/>
              <w:szCs w:val="20"/>
            </w:rPr>
          </w:rPrChange>
        </w:rPr>
        <w:pPrChange w:id="2241" w:author="Inno" w:date="2024-08-20T13:03:00Z">
          <w:pPr>
            <w:pStyle w:val="PlainText"/>
            <w:tabs>
              <w:tab w:val="left" w:pos="3780"/>
            </w:tabs>
            <w:spacing w:before="120" w:after="120" w:line="276" w:lineRule="auto"/>
          </w:pPr>
        </w:pPrChange>
      </w:pPr>
      <w:r w:rsidRPr="00EE1832">
        <w:rPr>
          <w:rFonts w:ascii="Times New Roman" w:hAnsi="Times New Roman" w:cs="Times New Roman"/>
          <w:color w:val="000000" w:themeColor="text1"/>
          <w:sz w:val="20"/>
          <w:szCs w:val="20"/>
          <w:rPrChange w:id="2242" w:author="Inno" w:date="2024-08-20T13:03:00Z">
            <w:rPr>
              <w:rFonts w:ascii="Times New Roman" w:hAnsi="Times New Roman" w:cs="Times New Roman"/>
              <w:b/>
              <w:bCs/>
              <w:color w:val="000000" w:themeColor="text1"/>
              <w:sz w:val="20"/>
              <w:szCs w:val="20"/>
            </w:rPr>
          </w:rPrChange>
        </w:rPr>
        <w:lastRenderedPageBreak/>
        <w:t xml:space="preserve">Panel for Preparing Standard on </w:t>
      </w:r>
      <w:commentRangeStart w:id="2243"/>
      <w:commentRangeStart w:id="2244"/>
      <w:commentRangeStart w:id="2245"/>
      <w:r w:rsidRPr="00EE1832">
        <w:rPr>
          <w:rFonts w:ascii="Times New Roman" w:hAnsi="Times New Roman" w:cs="Times New Roman"/>
          <w:color w:val="000000" w:themeColor="text1"/>
          <w:sz w:val="20"/>
          <w:szCs w:val="20"/>
          <w:rPrChange w:id="2246" w:author="Inno" w:date="2024-08-20T13:03:00Z">
            <w:rPr>
              <w:rFonts w:ascii="Times New Roman" w:hAnsi="Times New Roman" w:cs="Times New Roman"/>
              <w:b/>
              <w:bCs/>
              <w:color w:val="000000" w:themeColor="text1"/>
              <w:sz w:val="20"/>
              <w:szCs w:val="20"/>
            </w:rPr>
          </w:rPrChange>
        </w:rPr>
        <w:t>“P</w:t>
      </w:r>
      <w:r w:rsidR="007554AE" w:rsidRPr="00EE1832">
        <w:rPr>
          <w:rFonts w:ascii="Times New Roman" w:hAnsi="Times New Roman" w:cs="Times New Roman"/>
          <w:color w:val="000000" w:themeColor="text1"/>
          <w:sz w:val="20"/>
          <w:szCs w:val="20"/>
          <w:rPrChange w:id="2247" w:author="Inno" w:date="2024-08-20T13:03:00Z">
            <w:rPr>
              <w:rFonts w:ascii="Times New Roman" w:hAnsi="Times New Roman" w:cs="Times New Roman"/>
              <w:b/>
              <w:bCs/>
              <w:color w:val="000000" w:themeColor="text1"/>
              <w:sz w:val="20"/>
              <w:szCs w:val="20"/>
            </w:rPr>
          </w:rPrChange>
        </w:rPr>
        <w:t>lastic</w:t>
      </w:r>
      <w:r w:rsidRPr="00EE1832">
        <w:rPr>
          <w:rFonts w:ascii="Times New Roman" w:hAnsi="Times New Roman" w:cs="Times New Roman"/>
          <w:color w:val="000000" w:themeColor="text1"/>
          <w:sz w:val="20"/>
          <w:szCs w:val="20"/>
          <w:rPrChange w:id="2248" w:author="Inno" w:date="2024-08-20T13:03:00Z">
            <w:rPr>
              <w:rFonts w:ascii="Times New Roman" w:hAnsi="Times New Roman" w:cs="Times New Roman"/>
              <w:b/>
              <w:bCs/>
              <w:color w:val="000000" w:themeColor="text1"/>
              <w:sz w:val="20"/>
              <w:szCs w:val="20"/>
            </w:rPr>
          </w:rPrChange>
        </w:rPr>
        <w:t xml:space="preserve"> F</w:t>
      </w:r>
      <w:r w:rsidR="007554AE" w:rsidRPr="00EE1832">
        <w:rPr>
          <w:rFonts w:ascii="Times New Roman" w:hAnsi="Times New Roman" w:cs="Times New Roman"/>
          <w:color w:val="000000" w:themeColor="text1"/>
          <w:sz w:val="20"/>
          <w:szCs w:val="20"/>
          <w:rPrChange w:id="2249" w:author="Inno" w:date="2024-08-20T13:03:00Z">
            <w:rPr>
              <w:rFonts w:ascii="Times New Roman" w:hAnsi="Times New Roman" w:cs="Times New Roman"/>
              <w:b/>
              <w:bCs/>
              <w:color w:val="000000" w:themeColor="text1"/>
              <w:sz w:val="20"/>
              <w:szCs w:val="20"/>
            </w:rPr>
          </w:rPrChange>
        </w:rPr>
        <w:t>eeding</w:t>
      </w:r>
      <w:r w:rsidRPr="00EE1832">
        <w:rPr>
          <w:rFonts w:ascii="Times New Roman" w:hAnsi="Times New Roman" w:cs="Times New Roman"/>
          <w:color w:val="000000" w:themeColor="text1"/>
          <w:sz w:val="20"/>
          <w:szCs w:val="20"/>
          <w:rPrChange w:id="2250" w:author="Inno" w:date="2024-08-20T13:03:00Z">
            <w:rPr>
              <w:rFonts w:ascii="Times New Roman" w:hAnsi="Times New Roman" w:cs="Times New Roman"/>
              <w:b/>
              <w:bCs/>
              <w:color w:val="000000" w:themeColor="text1"/>
              <w:sz w:val="20"/>
              <w:szCs w:val="20"/>
            </w:rPr>
          </w:rPrChange>
        </w:rPr>
        <w:t xml:space="preserve"> </w:t>
      </w:r>
      <w:r w:rsidR="007554AE" w:rsidRPr="00EE1832">
        <w:rPr>
          <w:rFonts w:ascii="Times New Roman" w:hAnsi="Times New Roman" w:cs="Times New Roman"/>
          <w:color w:val="000000" w:themeColor="text1"/>
          <w:sz w:val="20"/>
          <w:szCs w:val="20"/>
          <w:rPrChange w:id="2251" w:author="Inno" w:date="2024-08-20T13:03:00Z">
            <w:rPr>
              <w:rFonts w:ascii="Times New Roman" w:hAnsi="Times New Roman" w:cs="Times New Roman"/>
              <w:b/>
              <w:bCs/>
              <w:color w:val="000000" w:themeColor="text1"/>
              <w:sz w:val="20"/>
              <w:szCs w:val="20"/>
            </w:rPr>
          </w:rPrChange>
        </w:rPr>
        <w:t>and</w:t>
      </w:r>
      <w:r w:rsidRPr="00EE1832">
        <w:rPr>
          <w:rFonts w:ascii="Times New Roman" w:hAnsi="Times New Roman" w:cs="Times New Roman"/>
          <w:color w:val="000000" w:themeColor="text1"/>
          <w:sz w:val="20"/>
          <w:szCs w:val="20"/>
          <w:rPrChange w:id="2252" w:author="Inno" w:date="2024-08-20T13:03:00Z">
            <w:rPr>
              <w:rFonts w:ascii="Times New Roman" w:hAnsi="Times New Roman" w:cs="Times New Roman"/>
              <w:b/>
              <w:bCs/>
              <w:color w:val="000000" w:themeColor="text1"/>
              <w:sz w:val="20"/>
              <w:szCs w:val="20"/>
            </w:rPr>
          </w:rPrChange>
        </w:rPr>
        <w:t xml:space="preserve"> D</w:t>
      </w:r>
      <w:r w:rsidR="007554AE" w:rsidRPr="00EE1832">
        <w:rPr>
          <w:rFonts w:ascii="Times New Roman" w:hAnsi="Times New Roman" w:cs="Times New Roman"/>
          <w:color w:val="000000" w:themeColor="text1"/>
          <w:sz w:val="20"/>
          <w:szCs w:val="20"/>
          <w:rPrChange w:id="2253" w:author="Inno" w:date="2024-08-20T13:03:00Z">
            <w:rPr>
              <w:rFonts w:ascii="Times New Roman" w:hAnsi="Times New Roman" w:cs="Times New Roman"/>
              <w:b/>
              <w:bCs/>
              <w:color w:val="000000" w:themeColor="text1"/>
              <w:sz w:val="20"/>
              <w:szCs w:val="20"/>
            </w:rPr>
          </w:rPrChange>
        </w:rPr>
        <w:t xml:space="preserve">rinking </w:t>
      </w:r>
      <w:r w:rsidRPr="00EE1832">
        <w:rPr>
          <w:rFonts w:ascii="Times New Roman" w:hAnsi="Times New Roman" w:cs="Times New Roman"/>
          <w:color w:val="000000" w:themeColor="text1"/>
          <w:sz w:val="20"/>
          <w:szCs w:val="20"/>
          <w:rPrChange w:id="2254" w:author="Inno" w:date="2024-08-20T13:03:00Z">
            <w:rPr>
              <w:rFonts w:ascii="Times New Roman" w:hAnsi="Times New Roman" w:cs="Times New Roman"/>
              <w:b/>
              <w:bCs/>
              <w:color w:val="000000" w:themeColor="text1"/>
              <w:sz w:val="20"/>
              <w:szCs w:val="20"/>
            </w:rPr>
          </w:rPrChange>
        </w:rPr>
        <w:t>C</w:t>
      </w:r>
      <w:r w:rsidR="007554AE" w:rsidRPr="00EE1832">
        <w:rPr>
          <w:rFonts w:ascii="Times New Roman" w:hAnsi="Times New Roman" w:cs="Times New Roman"/>
          <w:color w:val="000000" w:themeColor="text1"/>
          <w:sz w:val="20"/>
          <w:szCs w:val="20"/>
          <w:rPrChange w:id="2255" w:author="Inno" w:date="2024-08-20T13:03:00Z">
            <w:rPr>
              <w:rFonts w:ascii="Times New Roman" w:hAnsi="Times New Roman" w:cs="Times New Roman"/>
              <w:b/>
              <w:bCs/>
              <w:color w:val="000000" w:themeColor="text1"/>
              <w:sz w:val="20"/>
              <w:szCs w:val="20"/>
            </w:rPr>
          </w:rPrChange>
        </w:rPr>
        <w:t>ontainers</w:t>
      </w:r>
      <w:r w:rsidRPr="00EE1832">
        <w:rPr>
          <w:rFonts w:ascii="Times New Roman" w:hAnsi="Times New Roman" w:cs="Times New Roman"/>
          <w:color w:val="000000" w:themeColor="text1"/>
          <w:sz w:val="20"/>
          <w:szCs w:val="20"/>
          <w:rPrChange w:id="2256" w:author="Inno" w:date="2024-08-20T13:03:00Z">
            <w:rPr>
              <w:rFonts w:ascii="Times New Roman" w:hAnsi="Times New Roman" w:cs="Times New Roman"/>
              <w:b/>
              <w:bCs/>
              <w:color w:val="000000" w:themeColor="text1"/>
              <w:sz w:val="20"/>
              <w:szCs w:val="20"/>
            </w:rPr>
          </w:rPrChange>
        </w:rPr>
        <w:t>, A</w:t>
      </w:r>
      <w:r w:rsidR="007554AE" w:rsidRPr="00EE1832">
        <w:rPr>
          <w:rFonts w:ascii="Times New Roman" w:hAnsi="Times New Roman" w:cs="Times New Roman"/>
          <w:color w:val="000000" w:themeColor="text1"/>
          <w:sz w:val="20"/>
          <w:szCs w:val="20"/>
          <w:rPrChange w:id="2257" w:author="Inno" w:date="2024-08-20T13:03:00Z">
            <w:rPr>
              <w:rFonts w:ascii="Times New Roman" w:hAnsi="Times New Roman" w:cs="Times New Roman"/>
              <w:b/>
              <w:bCs/>
              <w:color w:val="000000" w:themeColor="text1"/>
              <w:sz w:val="20"/>
              <w:szCs w:val="20"/>
            </w:rPr>
          </w:rPrChange>
        </w:rPr>
        <w:t>ccessories</w:t>
      </w:r>
      <w:r w:rsidRPr="00EE1832">
        <w:rPr>
          <w:rFonts w:ascii="Times New Roman" w:hAnsi="Times New Roman" w:cs="Times New Roman"/>
          <w:color w:val="000000" w:themeColor="text1"/>
          <w:sz w:val="20"/>
          <w:szCs w:val="20"/>
          <w:rPrChange w:id="2258" w:author="Inno" w:date="2024-08-20T13:03:00Z">
            <w:rPr>
              <w:rFonts w:ascii="Times New Roman" w:hAnsi="Times New Roman" w:cs="Times New Roman"/>
              <w:b/>
              <w:bCs/>
              <w:color w:val="000000" w:themeColor="text1"/>
              <w:sz w:val="20"/>
              <w:szCs w:val="20"/>
            </w:rPr>
          </w:rPrChange>
        </w:rPr>
        <w:t xml:space="preserve"> </w:t>
      </w:r>
      <w:r w:rsidR="007554AE" w:rsidRPr="00EE1832">
        <w:rPr>
          <w:rFonts w:ascii="Times New Roman" w:hAnsi="Times New Roman" w:cs="Times New Roman"/>
          <w:color w:val="000000" w:themeColor="text1"/>
          <w:sz w:val="20"/>
          <w:szCs w:val="20"/>
          <w:rPrChange w:id="2259" w:author="Inno" w:date="2024-08-20T13:03:00Z">
            <w:rPr>
              <w:rFonts w:ascii="Times New Roman" w:hAnsi="Times New Roman" w:cs="Times New Roman"/>
              <w:b/>
              <w:bCs/>
              <w:color w:val="000000" w:themeColor="text1"/>
              <w:sz w:val="20"/>
              <w:szCs w:val="20"/>
            </w:rPr>
          </w:rPrChange>
        </w:rPr>
        <w:t>and</w:t>
      </w:r>
      <w:r w:rsidRPr="00EE1832">
        <w:rPr>
          <w:rFonts w:ascii="Times New Roman" w:hAnsi="Times New Roman" w:cs="Times New Roman"/>
          <w:color w:val="000000" w:themeColor="text1"/>
          <w:sz w:val="20"/>
          <w:szCs w:val="20"/>
          <w:rPrChange w:id="2260" w:author="Inno" w:date="2024-08-20T13:03:00Z">
            <w:rPr>
              <w:rFonts w:ascii="Times New Roman" w:hAnsi="Times New Roman" w:cs="Times New Roman"/>
              <w:b/>
              <w:bCs/>
              <w:color w:val="000000" w:themeColor="text1"/>
              <w:sz w:val="20"/>
              <w:szCs w:val="20"/>
            </w:rPr>
          </w:rPrChange>
        </w:rPr>
        <w:t xml:space="preserve"> C</w:t>
      </w:r>
      <w:r w:rsidR="007554AE" w:rsidRPr="00EE1832">
        <w:rPr>
          <w:rFonts w:ascii="Times New Roman" w:hAnsi="Times New Roman" w:cs="Times New Roman"/>
          <w:color w:val="000000" w:themeColor="text1"/>
          <w:sz w:val="20"/>
          <w:szCs w:val="20"/>
          <w:rPrChange w:id="2261" w:author="Inno" w:date="2024-08-20T13:03:00Z">
            <w:rPr>
              <w:rFonts w:ascii="Times New Roman" w:hAnsi="Times New Roman" w:cs="Times New Roman"/>
              <w:b/>
              <w:bCs/>
              <w:color w:val="000000" w:themeColor="text1"/>
              <w:sz w:val="20"/>
              <w:szCs w:val="20"/>
            </w:rPr>
          </w:rPrChange>
        </w:rPr>
        <w:t>utleries</w:t>
      </w:r>
      <w:r w:rsidRPr="00EE1832">
        <w:rPr>
          <w:rFonts w:ascii="Times New Roman" w:hAnsi="Times New Roman" w:cs="Times New Roman"/>
          <w:color w:val="000000" w:themeColor="text1"/>
          <w:sz w:val="20"/>
          <w:szCs w:val="20"/>
          <w:rPrChange w:id="2262" w:author="Inno" w:date="2024-08-20T13:03:00Z">
            <w:rPr>
              <w:rFonts w:ascii="Times New Roman" w:hAnsi="Times New Roman" w:cs="Times New Roman"/>
              <w:b/>
              <w:bCs/>
              <w:color w:val="000000" w:themeColor="text1"/>
              <w:sz w:val="20"/>
              <w:szCs w:val="20"/>
            </w:rPr>
          </w:rPrChange>
        </w:rPr>
        <w:t xml:space="preserve"> </w:t>
      </w:r>
      <w:r w:rsidR="007554AE" w:rsidRPr="00EE1832">
        <w:rPr>
          <w:rFonts w:ascii="Times New Roman" w:hAnsi="Times New Roman" w:cs="Times New Roman"/>
          <w:color w:val="000000" w:themeColor="text1"/>
          <w:sz w:val="20"/>
          <w:szCs w:val="20"/>
          <w:rPrChange w:id="2263" w:author="Inno" w:date="2024-08-20T13:03:00Z">
            <w:rPr>
              <w:rFonts w:ascii="Times New Roman" w:hAnsi="Times New Roman" w:cs="Times New Roman"/>
              <w:b/>
              <w:bCs/>
              <w:color w:val="000000" w:themeColor="text1"/>
              <w:sz w:val="20"/>
              <w:szCs w:val="20"/>
            </w:rPr>
          </w:rPrChange>
        </w:rPr>
        <w:t>for</w:t>
      </w:r>
      <w:r w:rsidRPr="00EE1832">
        <w:rPr>
          <w:rFonts w:ascii="Times New Roman" w:hAnsi="Times New Roman" w:cs="Times New Roman"/>
          <w:color w:val="000000" w:themeColor="text1"/>
          <w:sz w:val="20"/>
          <w:szCs w:val="20"/>
          <w:rPrChange w:id="2264" w:author="Inno" w:date="2024-08-20T13:03:00Z">
            <w:rPr>
              <w:rFonts w:ascii="Times New Roman" w:hAnsi="Times New Roman" w:cs="Times New Roman"/>
              <w:b/>
              <w:bCs/>
              <w:color w:val="000000" w:themeColor="text1"/>
              <w:sz w:val="20"/>
              <w:szCs w:val="20"/>
            </w:rPr>
          </w:rPrChange>
        </w:rPr>
        <w:t xml:space="preserve"> I</w:t>
      </w:r>
      <w:r w:rsidR="007554AE" w:rsidRPr="00EE1832">
        <w:rPr>
          <w:rFonts w:ascii="Times New Roman" w:hAnsi="Times New Roman" w:cs="Times New Roman"/>
          <w:color w:val="000000" w:themeColor="text1"/>
          <w:sz w:val="20"/>
          <w:szCs w:val="20"/>
          <w:rPrChange w:id="2265" w:author="Inno" w:date="2024-08-20T13:03:00Z">
            <w:rPr>
              <w:rFonts w:ascii="Times New Roman" w:hAnsi="Times New Roman" w:cs="Times New Roman"/>
              <w:b/>
              <w:bCs/>
              <w:color w:val="000000" w:themeColor="text1"/>
              <w:sz w:val="20"/>
              <w:szCs w:val="20"/>
            </w:rPr>
          </w:rPrChange>
        </w:rPr>
        <w:t>nfant</w:t>
      </w:r>
      <w:r w:rsidRPr="00EE1832">
        <w:rPr>
          <w:rFonts w:ascii="Times New Roman" w:hAnsi="Times New Roman" w:cs="Times New Roman"/>
          <w:color w:val="000000" w:themeColor="text1"/>
          <w:sz w:val="20"/>
          <w:szCs w:val="20"/>
          <w:rPrChange w:id="2266" w:author="Inno" w:date="2024-08-20T13:03:00Z">
            <w:rPr>
              <w:rFonts w:ascii="Times New Roman" w:hAnsi="Times New Roman" w:cs="Times New Roman"/>
              <w:b/>
              <w:bCs/>
              <w:color w:val="000000" w:themeColor="text1"/>
              <w:sz w:val="20"/>
              <w:szCs w:val="20"/>
            </w:rPr>
          </w:rPrChange>
        </w:rPr>
        <w:t xml:space="preserve"> </w:t>
      </w:r>
      <w:r w:rsidR="007554AE" w:rsidRPr="00EE1832">
        <w:rPr>
          <w:rFonts w:ascii="Times New Roman" w:hAnsi="Times New Roman" w:cs="Times New Roman"/>
          <w:color w:val="000000" w:themeColor="text1"/>
          <w:sz w:val="20"/>
          <w:szCs w:val="20"/>
          <w:rPrChange w:id="2267" w:author="Inno" w:date="2024-08-20T13:03:00Z">
            <w:rPr>
              <w:rFonts w:ascii="Times New Roman" w:hAnsi="Times New Roman" w:cs="Times New Roman"/>
              <w:b/>
              <w:bCs/>
              <w:color w:val="000000" w:themeColor="text1"/>
              <w:sz w:val="20"/>
              <w:szCs w:val="20"/>
            </w:rPr>
          </w:rPrChange>
        </w:rPr>
        <w:t>and</w:t>
      </w:r>
      <w:r w:rsidRPr="00EE1832">
        <w:rPr>
          <w:rFonts w:ascii="Times New Roman" w:hAnsi="Times New Roman" w:cs="Times New Roman"/>
          <w:color w:val="000000" w:themeColor="text1"/>
          <w:sz w:val="20"/>
          <w:szCs w:val="20"/>
          <w:rPrChange w:id="2268" w:author="Inno" w:date="2024-08-20T13:03:00Z">
            <w:rPr>
              <w:rFonts w:ascii="Times New Roman" w:hAnsi="Times New Roman" w:cs="Times New Roman"/>
              <w:b/>
              <w:bCs/>
              <w:color w:val="000000" w:themeColor="text1"/>
              <w:sz w:val="20"/>
              <w:szCs w:val="20"/>
            </w:rPr>
          </w:rPrChange>
        </w:rPr>
        <w:t xml:space="preserve"> C</w:t>
      </w:r>
      <w:r w:rsidR="007554AE" w:rsidRPr="00EE1832">
        <w:rPr>
          <w:rFonts w:ascii="Times New Roman" w:hAnsi="Times New Roman" w:cs="Times New Roman"/>
          <w:color w:val="000000" w:themeColor="text1"/>
          <w:sz w:val="20"/>
          <w:szCs w:val="20"/>
          <w:rPrChange w:id="2269" w:author="Inno" w:date="2024-08-20T13:03:00Z">
            <w:rPr>
              <w:rFonts w:ascii="Times New Roman" w:hAnsi="Times New Roman" w:cs="Times New Roman"/>
              <w:b/>
              <w:bCs/>
              <w:color w:val="000000" w:themeColor="text1"/>
              <w:sz w:val="20"/>
              <w:szCs w:val="20"/>
            </w:rPr>
          </w:rPrChange>
        </w:rPr>
        <w:t>hild</w:t>
      </w:r>
      <w:r w:rsidRPr="00EE1832">
        <w:rPr>
          <w:rFonts w:ascii="Times New Roman" w:hAnsi="Times New Roman" w:cs="Times New Roman"/>
          <w:color w:val="000000" w:themeColor="text1"/>
          <w:sz w:val="20"/>
          <w:szCs w:val="20"/>
          <w:rPrChange w:id="2270" w:author="Inno" w:date="2024-08-20T13:03:00Z">
            <w:rPr>
              <w:rFonts w:ascii="Times New Roman" w:hAnsi="Times New Roman" w:cs="Times New Roman"/>
              <w:b/>
              <w:bCs/>
              <w:color w:val="000000" w:themeColor="text1"/>
              <w:sz w:val="20"/>
              <w:szCs w:val="20"/>
            </w:rPr>
          </w:rPrChange>
        </w:rPr>
        <w:t xml:space="preserve"> </w:t>
      </w:r>
      <w:r w:rsidR="007554AE" w:rsidRPr="00EE1832">
        <w:rPr>
          <w:rFonts w:ascii="Times New Roman" w:hAnsi="Times New Roman" w:cs="Times New Roman"/>
          <w:color w:val="000000" w:themeColor="text1"/>
          <w:sz w:val="20"/>
          <w:szCs w:val="20"/>
          <w:rPrChange w:id="2271" w:author="Inno" w:date="2024-08-20T13:03:00Z">
            <w:rPr>
              <w:rFonts w:ascii="Times New Roman" w:hAnsi="Times New Roman" w:cs="Times New Roman"/>
              <w:b/>
              <w:bCs/>
              <w:color w:val="000000" w:themeColor="text1"/>
              <w:sz w:val="20"/>
              <w:szCs w:val="20"/>
            </w:rPr>
          </w:rPrChange>
        </w:rPr>
        <w:t>use</w:t>
      </w:r>
      <w:r w:rsidRPr="00EE1832">
        <w:rPr>
          <w:rFonts w:ascii="Times New Roman" w:hAnsi="Times New Roman" w:cs="Times New Roman"/>
          <w:color w:val="000000" w:themeColor="text1"/>
          <w:sz w:val="20"/>
          <w:szCs w:val="20"/>
          <w:rPrChange w:id="2272" w:author="Inno" w:date="2024-08-20T13:03:00Z">
            <w:rPr>
              <w:rFonts w:ascii="Times New Roman" w:hAnsi="Times New Roman" w:cs="Times New Roman"/>
              <w:b/>
              <w:bCs/>
              <w:color w:val="000000" w:themeColor="text1"/>
              <w:sz w:val="20"/>
              <w:szCs w:val="20"/>
            </w:rPr>
          </w:rPrChange>
        </w:rPr>
        <w:t xml:space="preserve"> — </w:t>
      </w:r>
      <w:r w:rsidR="007554AE" w:rsidRPr="00EE1832">
        <w:rPr>
          <w:rFonts w:ascii="Times New Roman" w:hAnsi="Times New Roman" w:cs="Times New Roman"/>
          <w:color w:val="000000" w:themeColor="text1"/>
          <w:sz w:val="20"/>
          <w:szCs w:val="20"/>
          <w:rPrChange w:id="2273" w:author="Inno" w:date="2024-08-20T13:03:00Z">
            <w:rPr>
              <w:rFonts w:ascii="Times New Roman" w:hAnsi="Times New Roman" w:cs="Times New Roman"/>
              <w:b/>
              <w:bCs/>
              <w:color w:val="000000" w:themeColor="text1"/>
              <w:sz w:val="20"/>
              <w:szCs w:val="20"/>
            </w:rPr>
          </w:rPrChange>
        </w:rPr>
        <w:t>Specification</w:t>
      </w:r>
      <w:r w:rsidRPr="00EE1832">
        <w:rPr>
          <w:rFonts w:ascii="Times New Roman" w:hAnsi="Times New Roman" w:cs="Times New Roman"/>
          <w:color w:val="000000" w:themeColor="text1"/>
          <w:sz w:val="20"/>
          <w:szCs w:val="20"/>
          <w:rPrChange w:id="2274" w:author="Inno" w:date="2024-08-20T13:03:00Z">
            <w:rPr>
              <w:rFonts w:ascii="Times New Roman" w:hAnsi="Times New Roman" w:cs="Times New Roman"/>
              <w:b/>
              <w:bCs/>
              <w:color w:val="000000" w:themeColor="text1"/>
              <w:sz w:val="20"/>
              <w:szCs w:val="20"/>
            </w:rPr>
          </w:rPrChange>
        </w:rPr>
        <w:t>”</w:t>
      </w:r>
      <w:commentRangeEnd w:id="2243"/>
      <w:r w:rsidR="007A171F">
        <w:rPr>
          <w:rStyle w:val="CommentReference"/>
          <w:rFonts w:ascii="Times New Roman" w:eastAsia="MS Mincho" w:hAnsi="Times New Roman" w:cs="Mangal"/>
          <w:lang w:eastAsia="ja-JP" w:bidi="hi-IN"/>
        </w:rPr>
        <w:commentReference w:id="2243"/>
      </w:r>
      <w:commentRangeEnd w:id="2244"/>
      <w:r w:rsidR="00D360FE">
        <w:rPr>
          <w:rStyle w:val="CommentReference"/>
          <w:rFonts w:ascii="Times New Roman" w:eastAsia="MS Mincho" w:hAnsi="Times New Roman" w:cs="Mangal"/>
          <w:lang w:eastAsia="ja-JP" w:bidi="hi-IN"/>
        </w:rPr>
        <w:commentReference w:id="2244"/>
      </w:r>
      <w:commentRangeEnd w:id="2245"/>
      <w:r w:rsidR="00D360FE">
        <w:rPr>
          <w:rStyle w:val="CommentReference"/>
          <w:rFonts w:ascii="Times New Roman" w:eastAsia="MS Mincho" w:hAnsi="Times New Roman" w:cs="Mangal"/>
          <w:lang w:eastAsia="ja-JP" w:bidi="hi-IN"/>
        </w:rPr>
        <w:commentReference w:id="2245"/>
      </w:r>
    </w:p>
    <w:p w14:paraId="58D59177" w14:textId="77777777" w:rsidR="00163728" w:rsidRPr="00397507" w:rsidRDefault="00163728" w:rsidP="00163728">
      <w:pPr>
        <w:pStyle w:val="PlainText"/>
        <w:tabs>
          <w:tab w:val="left" w:pos="3780"/>
        </w:tabs>
        <w:jc w:val="center"/>
        <w:rPr>
          <w:rFonts w:ascii="Times New Roman" w:hAnsi="Times New Roman" w:cs="Times New Roman"/>
          <w:b/>
          <w:bCs/>
          <w:iCs/>
          <w:sz w:val="20"/>
          <w:szCs w:val="20"/>
        </w:rPr>
      </w:pPr>
    </w:p>
    <w:p w14:paraId="01585D38" w14:textId="77777777" w:rsidR="00163728" w:rsidRPr="00397507" w:rsidRDefault="00163728" w:rsidP="00163728">
      <w:pPr>
        <w:pStyle w:val="PlainText"/>
        <w:tabs>
          <w:tab w:val="left" w:pos="3780"/>
        </w:tabs>
        <w:jc w:val="center"/>
        <w:rPr>
          <w:rFonts w:ascii="Times New Roman" w:hAnsi="Times New Roman" w:cs="Times New Roman"/>
          <w:b/>
          <w:bCs/>
          <w:iCs/>
          <w:sz w:val="20"/>
          <w:szCs w:val="20"/>
        </w:rPr>
      </w:pPr>
    </w:p>
    <w:tbl>
      <w:tblPr>
        <w:tblW w:w="8995" w:type="dxa"/>
        <w:jc w:val="center"/>
        <w:tblLayout w:type="fixed"/>
        <w:tblCellMar>
          <w:left w:w="10" w:type="dxa"/>
          <w:right w:w="10" w:type="dxa"/>
        </w:tblCellMar>
        <w:tblLook w:val="04A0" w:firstRow="1" w:lastRow="0" w:firstColumn="1" w:lastColumn="0" w:noHBand="0" w:noVBand="1"/>
        <w:tblPrChange w:id="2275" w:author="Inno" w:date="2024-08-20T13:04:00Z">
          <w:tblPr>
            <w:tblW w:w="8995" w:type="dxa"/>
            <w:jc w:val="center"/>
            <w:tblLayout w:type="fixed"/>
            <w:tblCellMar>
              <w:left w:w="10" w:type="dxa"/>
              <w:right w:w="10" w:type="dxa"/>
            </w:tblCellMar>
            <w:tblLook w:val="04A0" w:firstRow="1" w:lastRow="0" w:firstColumn="1" w:lastColumn="0" w:noHBand="0" w:noVBand="1"/>
          </w:tblPr>
        </w:tblPrChange>
      </w:tblPr>
      <w:tblGrid>
        <w:gridCol w:w="4812"/>
        <w:gridCol w:w="4183"/>
        <w:tblGridChange w:id="2276">
          <w:tblGrid>
            <w:gridCol w:w="4812"/>
            <w:gridCol w:w="4183"/>
          </w:tblGrid>
        </w:tblGridChange>
      </w:tblGrid>
      <w:tr w:rsidR="00C12961" w:rsidRPr="00397507" w14:paraId="050005AD" w14:textId="77777777" w:rsidTr="00EE1832">
        <w:trPr>
          <w:trHeight w:val="323"/>
          <w:jc w:val="center"/>
          <w:trPrChange w:id="2277" w:author="Inno" w:date="2024-08-20T13:04:00Z">
            <w:trPr>
              <w:trHeight w:val="323"/>
              <w:jc w:val="center"/>
            </w:trPr>
          </w:trPrChange>
        </w:trPr>
        <w:tc>
          <w:tcPr>
            <w:tcW w:w="4812" w:type="dxa"/>
            <w:tcMar>
              <w:top w:w="0" w:type="dxa"/>
              <w:left w:w="108" w:type="dxa"/>
              <w:bottom w:w="0" w:type="dxa"/>
              <w:right w:w="108" w:type="dxa"/>
            </w:tcMar>
            <w:hideMark/>
            <w:tcPrChange w:id="2278"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14:paraId="19AE2E5E" w14:textId="77777777" w:rsidR="00C12961" w:rsidRPr="00397507" w:rsidRDefault="00C12961" w:rsidP="0091577F">
            <w:pPr>
              <w:tabs>
                <w:tab w:val="left" w:pos="210"/>
              </w:tabs>
              <w:jc w:val="center"/>
              <w:rPr>
                <w:rFonts w:cs="Times New Roman"/>
                <w:b/>
                <w:bCs/>
                <w:sz w:val="20"/>
                <w:szCs w:val="20"/>
              </w:rPr>
            </w:pPr>
            <w:r w:rsidRPr="00397507">
              <w:rPr>
                <w:rFonts w:eastAsia="Calibri" w:cs="Times New Roman"/>
                <w:i/>
                <w:iCs/>
                <w:sz w:val="20"/>
                <w:szCs w:val="20"/>
              </w:rPr>
              <w:t>Organization</w:t>
            </w:r>
          </w:p>
        </w:tc>
        <w:tc>
          <w:tcPr>
            <w:tcW w:w="4183" w:type="dxa"/>
            <w:tcMar>
              <w:top w:w="0" w:type="dxa"/>
              <w:left w:w="108" w:type="dxa"/>
              <w:bottom w:w="0" w:type="dxa"/>
              <w:right w:w="108" w:type="dxa"/>
            </w:tcMar>
            <w:hideMark/>
            <w:tcPrChange w:id="2279"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cPrChange>
          </w:tcPr>
          <w:p w14:paraId="4A359773" w14:textId="77777777" w:rsidR="00C12961" w:rsidRPr="00397507" w:rsidRDefault="00C12961" w:rsidP="0091577F">
            <w:pPr>
              <w:autoSpaceDN w:val="0"/>
              <w:spacing w:line="254" w:lineRule="auto"/>
              <w:jc w:val="center"/>
              <w:rPr>
                <w:rFonts w:eastAsia="Calibri" w:cs="Times New Roman"/>
                <w:i/>
                <w:iCs/>
                <w:sz w:val="20"/>
                <w:szCs w:val="20"/>
              </w:rPr>
            </w:pPr>
            <w:r w:rsidRPr="00397507">
              <w:rPr>
                <w:rFonts w:eastAsia="Calibri" w:cs="Times New Roman"/>
                <w:i/>
                <w:iCs/>
                <w:sz w:val="20"/>
                <w:szCs w:val="20"/>
              </w:rPr>
              <w:t>Representative(s)</w:t>
            </w:r>
          </w:p>
        </w:tc>
      </w:tr>
      <w:tr w:rsidR="00C12961" w:rsidRPr="00397507" w14:paraId="0273A3F1" w14:textId="77777777" w:rsidTr="00EE1832">
        <w:trPr>
          <w:trHeight w:val="323"/>
          <w:jc w:val="center"/>
          <w:trPrChange w:id="2280" w:author="Inno" w:date="2024-08-20T13:04:00Z">
            <w:trPr>
              <w:trHeight w:val="323"/>
              <w:jc w:val="center"/>
            </w:trPr>
          </w:trPrChange>
        </w:trPr>
        <w:tc>
          <w:tcPr>
            <w:tcW w:w="4812" w:type="dxa"/>
            <w:tcMar>
              <w:top w:w="0" w:type="dxa"/>
              <w:left w:w="108" w:type="dxa"/>
              <w:bottom w:w="0" w:type="dxa"/>
              <w:right w:w="108" w:type="dxa"/>
            </w:tcMar>
            <w:tcPrChange w:id="2281"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5323BA5B" w14:textId="77777777" w:rsidR="00C12961" w:rsidRPr="00EE1832" w:rsidRDefault="0091577F">
            <w:pPr>
              <w:tabs>
                <w:tab w:val="left" w:pos="162"/>
                <w:tab w:val="left" w:pos="349"/>
              </w:tabs>
              <w:jc w:val="both"/>
              <w:rPr>
                <w:ins w:id="2282" w:author="Inno" w:date="2024-08-20T13:04:00Z"/>
                <w:rStyle w:val="Hyperlink"/>
                <w:rFonts w:cs="Times New Roman"/>
                <w:color w:val="auto"/>
                <w:sz w:val="20"/>
                <w:szCs w:val="20"/>
                <w:highlight w:val="yellow"/>
                <w:u w:val="none"/>
                <w:rPrChange w:id="2283" w:author="Inno" w:date="2024-08-20T13:05:00Z">
                  <w:rPr>
                    <w:ins w:id="2284" w:author="Inno" w:date="2024-08-20T13:04:00Z"/>
                    <w:rStyle w:val="Hyperlink"/>
                    <w:rFonts w:cs="Times New Roman"/>
                    <w:color w:val="auto"/>
                    <w:sz w:val="20"/>
                    <w:szCs w:val="20"/>
                    <w:u w:val="none"/>
                  </w:rPr>
                </w:rPrChange>
              </w:rPr>
              <w:pPrChange w:id="2285" w:author="Inno" w:date="2024-08-20T13:05:00Z">
                <w:pPr>
                  <w:tabs>
                    <w:tab w:val="left" w:pos="210"/>
                  </w:tabs>
                  <w:jc w:val="both"/>
                </w:pPr>
              </w:pPrChange>
            </w:pPr>
            <w:r w:rsidRPr="00EE1832">
              <w:rPr>
                <w:rFonts w:cs="Times New Roman"/>
                <w:sz w:val="20"/>
                <w:szCs w:val="20"/>
                <w:highlight w:val="yellow"/>
                <w:rPrChange w:id="2286" w:author="Inno" w:date="2024-08-20T13:05:00Z">
                  <w:rPr>
                    <w:rStyle w:val="Hyperlink"/>
                    <w:rFonts w:cs="Times New Roman"/>
                    <w:color w:val="auto"/>
                    <w:sz w:val="20"/>
                    <w:szCs w:val="20"/>
                    <w:u w:val="none"/>
                  </w:rPr>
                </w:rPrChange>
              </w:rPr>
              <w:fldChar w:fldCharType="begin"/>
            </w:r>
            <w:r w:rsidRPr="00EE1832">
              <w:rPr>
                <w:rFonts w:cs="Times New Roman"/>
                <w:sz w:val="20"/>
                <w:szCs w:val="20"/>
                <w:highlight w:val="yellow"/>
                <w:rPrChange w:id="2287" w:author="Inno" w:date="2024-08-20T13:05:00Z">
                  <w:rPr>
                    <w:rFonts w:cs="Times New Roman"/>
                    <w:sz w:val="20"/>
                    <w:szCs w:val="20"/>
                  </w:rPr>
                </w:rPrChange>
              </w:rPr>
              <w:instrText>HYPERLINK "javascript:;"</w:instrText>
            </w:r>
            <w:r w:rsidRPr="00EE1832">
              <w:rPr>
                <w:highlight w:val="yellow"/>
                <w:rPrChange w:id="2288" w:author="Inno" w:date="2024-08-20T13:05:00Z">
                  <w:rPr>
                    <w:rStyle w:val="Hyperlink"/>
                    <w:rFonts w:cs="Times New Roman"/>
                    <w:color w:val="auto"/>
                    <w:sz w:val="20"/>
                    <w:szCs w:val="20"/>
                    <w:u w:val="none"/>
                  </w:rPr>
                </w:rPrChange>
              </w:rPr>
              <w:fldChar w:fldCharType="separate"/>
            </w:r>
            <w:r w:rsidR="00C12961" w:rsidRPr="00EE1832">
              <w:rPr>
                <w:rStyle w:val="Hyperlink"/>
                <w:rFonts w:cs="Times New Roman"/>
                <w:color w:val="auto"/>
                <w:sz w:val="20"/>
                <w:szCs w:val="20"/>
                <w:highlight w:val="yellow"/>
                <w:u w:val="none"/>
                <w:rPrChange w:id="2289" w:author="Inno" w:date="2024-08-20T13:05:00Z">
                  <w:rPr>
                    <w:rStyle w:val="Hyperlink"/>
                    <w:rFonts w:cs="Times New Roman"/>
                    <w:color w:val="auto"/>
                    <w:sz w:val="20"/>
                    <w:szCs w:val="20"/>
                    <w:u w:val="none"/>
                  </w:rPr>
                </w:rPrChange>
              </w:rPr>
              <w:t>Chemical and Petrochemicals Manufacturers Association, New Delhi</w:t>
            </w:r>
            <w:r w:rsidRPr="00EE1832">
              <w:rPr>
                <w:rStyle w:val="Hyperlink"/>
                <w:rFonts w:cs="Times New Roman"/>
                <w:color w:val="auto"/>
                <w:sz w:val="20"/>
                <w:szCs w:val="20"/>
                <w:highlight w:val="yellow"/>
                <w:u w:val="none"/>
                <w:rPrChange w:id="2290" w:author="Inno" w:date="2024-08-20T13:05:00Z">
                  <w:rPr>
                    <w:rStyle w:val="Hyperlink"/>
                    <w:rFonts w:cs="Times New Roman"/>
                    <w:color w:val="auto"/>
                    <w:sz w:val="20"/>
                    <w:szCs w:val="20"/>
                    <w:u w:val="none"/>
                  </w:rPr>
                </w:rPrChange>
              </w:rPr>
              <w:fldChar w:fldCharType="end"/>
            </w:r>
          </w:p>
          <w:p w14:paraId="1A14C1F0" w14:textId="2769E227" w:rsidR="00EE1832" w:rsidRPr="00EE1832" w:rsidRDefault="00EE1832">
            <w:pPr>
              <w:tabs>
                <w:tab w:val="left" w:pos="210"/>
              </w:tabs>
              <w:ind w:firstLine="720"/>
              <w:jc w:val="both"/>
              <w:rPr>
                <w:rFonts w:eastAsia="Calibri" w:cs="Times New Roman"/>
                <w:sz w:val="20"/>
                <w:szCs w:val="20"/>
                <w:highlight w:val="yellow"/>
                <w:rPrChange w:id="2291" w:author="Inno" w:date="2024-08-20T13:05:00Z">
                  <w:rPr>
                    <w:rFonts w:eastAsia="Calibri" w:cs="Times New Roman"/>
                    <w:sz w:val="20"/>
                    <w:szCs w:val="20"/>
                  </w:rPr>
                </w:rPrChange>
              </w:rPr>
              <w:pPrChange w:id="2292" w:author="Inno" w:date="2024-08-20T13:05:00Z">
                <w:pPr>
                  <w:tabs>
                    <w:tab w:val="left" w:pos="210"/>
                  </w:tabs>
                  <w:jc w:val="both"/>
                </w:pPr>
              </w:pPrChange>
            </w:pPr>
          </w:p>
        </w:tc>
        <w:tc>
          <w:tcPr>
            <w:tcW w:w="4183" w:type="dxa"/>
            <w:tcMar>
              <w:top w:w="0" w:type="dxa"/>
              <w:left w:w="108" w:type="dxa"/>
              <w:bottom w:w="0" w:type="dxa"/>
              <w:right w:w="108" w:type="dxa"/>
            </w:tcMar>
            <w:tcPrChange w:id="2293"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2960D261" w14:textId="04B7AAD5" w:rsidR="00C12961" w:rsidRPr="00397507" w:rsidRDefault="00C12961" w:rsidP="00C12961">
            <w:pPr>
              <w:autoSpaceDN w:val="0"/>
              <w:spacing w:line="254" w:lineRule="auto"/>
              <w:rPr>
                <w:rFonts w:eastAsia="Calibri" w:cs="Times New Roman"/>
                <w:sz w:val="20"/>
                <w:szCs w:val="20"/>
              </w:rPr>
            </w:pPr>
            <w:del w:id="2294" w:author="Inno" w:date="2024-08-20T13:03:00Z">
              <w:r w:rsidRPr="00397507" w:rsidDel="00EE1832">
                <w:rPr>
                  <w:rFonts w:cs="Times New Roman"/>
                  <w:sz w:val="20"/>
                  <w:szCs w:val="20"/>
                </w:rPr>
                <w:delText> </w:delText>
              </w:r>
            </w:del>
            <w:r w:rsidR="00EE1832" w:rsidRPr="00EE1832">
              <w:rPr>
                <w:rStyle w:val="SubtleReference"/>
                <w:color w:val="auto"/>
                <w:sz w:val="20"/>
                <w:szCs w:val="20"/>
                <w:rPrChange w:id="2295" w:author="Inno" w:date="2024-08-20T13:03:00Z">
                  <w:rPr>
                    <w:rStyle w:val="SubtleReference"/>
                  </w:rPr>
                </w:rPrChange>
              </w:rPr>
              <w:t>Dr Kanak B</w:t>
            </w:r>
            <w:ins w:id="2296" w:author="Inno" w:date="2024-08-20T13:03:00Z">
              <w:r w:rsidR="00EE1832">
                <w:rPr>
                  <w:rStyle w:val="SubtleReference"/>
                  <w:color w:val="auto"/>
                  <w:sz w:val="20"/>
                  <w:szCs w:val="20"/>
                </w:rPr>
                <w:t>.</w:t>
              </w:r>
            </w:ins>
            <w:r w:rsidR="00EE1832" w:rsidRPr="00EE1832">
              <w:rPr>
                <w:rStyle w:val="SubtleReference"/>
                <w:color w:val="auto"/>
                <w:sz w:val="20"/>
                <w:szCs w:val="20"/>
                <w:rPrChange w:id="2297" w:author="Inno" w:date="2024-08-20T13:03:00Z">
                  <w:rPr>
                    <w:rStyle w:val="SubtleReference"/>
                  </w:rPr>
                </w:rPrChange>
              </w:rPr>
              <w:t xml:space="preserve"> Das</w:t>
            </w:r>
            <w:r w:rsidR="00EE1832" w:rsidRPr="00EE1832">
              <w:rPr>
                <w:rFonts w:cs="Times New Roman"/>
                <w:sz w:val="20"/>
                <w:szCs w:val="20"/>
              </w:rPr>
              <w:t xml:space="preserve"> </w:t>
            </w:r>
            <w:r w:rsidR="00C82F40" w:rsidRPr="00EE1832">
              <w:rPr>
                <w:rFonts w:cs="Times New Roman"/>
                <w:b/>
                <w:bCs/>
                <w:sz w:val="20"/>
                <w:szCs w:val="20"/>
                <w:rPrChange w:id="2298" w:author="Inno" w:date="2024-08-20T13:04:00Z">
                  <w:rPr>
                    <w:rFonts w:cs="Times New Roman"/>
                    <w:sz w:val="20"/>
                    <w:szCs w:val="20"/>
                  </w:rPr>
                </w:rPrChange>
              </w:rPr>
              <w:t>(</w:t>
            </w:r>
            <w:r w:rsidR="00C82F40" w:rsidRPr="00397507">
              <w:rPr>
                <w:rFonts w:cs="Times New Roman"/>
                <w:b/>
                <w:bCs/>
                <w:i/>
                <w:iCs/>
                <w:sz w:val="20"/>
                <w:szCs w:val="20"/>
              </w:rPr>
              <w:t>Convenor</w:t>
            </w:r>
            <w:r w:rsidR="00C82F40" w:rsidRPr="00EE1832">
              <w:rPr>
                <w:rFonts w:cs="Times New Roman"/>
                <w:b/>
                <w:bCs/>
                <w:sz w:val="20"/>
                <w:szCs w:val="20"/>
                <w:rPrChange w:id="2299" w:author="Inno" w:date="2024-08-20T13:04:00Z">
                  <w:rPr>
                    <w:rFonts w:cs="Times New Roman"/>
                    <w:sz w:val="20"/>
                    <w:szCs w:val="20"/>
                  </w:rPr>
                </w:rPrChange>
              </w:rPr>
              <w:t>)</w:t>
            </w:r>
          </w:p>
        </w:tc>
      </w:tr>
      <w:tr w:rsidR="00C12961" w:rsidRPr="00397507" w14:paraId="7AF26677" w14:textId="77777777" w:rsidTr="00EE1832">
        <w:trPr>
          <w:trHeight w:val="323"/>
          <w:jc w:val="center"/>
          <w:trPrChange w:id="2300" w:author="Inno" w:date="2024-08-20T13:04:00Z">
            <w:trPr>
              <w:trHeight w:val="323"/>
              <w:jc w:val="center"/>
            </w:trPr>
          </w:trPrChange>
        </w:trPr>
        <w:tc>
          <w:tcPr>
            <w:tcW w:w="4812" w:type="dxa"/>
            <w:tcMar>
              <w:top w:w="0" w:type="dxa"/>
              <w:left w:w="108" w:type="dxa"/>
              <w:bottom w:w="0" w:type="dxa"/>
              <w:right w:w="108" w:type="dxa"/>
            </w:tcMar>
            <w:tcPrChange w:id="2301"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455CB4DC" w14:textId="59C9F777" w:rsidR="00C12961" w:rsidRPr="00397507" w:rsidRDefault="0091577F" w:rsidP="00C12961">
            <w:pPr>
              <w:tabs>
                <w:tab w:val="left" w:pos="210"/>
              </w:tabs>
              <w:jc w:val="both"/>
              <w:rPr>
                <w:rFonts w:eastAsia="Calibri" w:cs="Times New Roman"/>
                <w:sz w:val="20"/>
                <w:szCs w:val="20"/>
              </w:rPr>
            </w:pPr>
            <w:r w:rsidRPr="00397507">
              <w:fldChar w:fldCharType="begin"/>
            </w:r>
            <w:r w:rsidRPr="00397507">
              <w:rPr>
                <w:rFonts w:cs="Times New Roman"/>
                <w:sz w:val="20"/>
                <w:szCs w:val="20"/>
              </w:rPr>
              <w:instrText>HYPERLINK "javascript:;"</w:instrText>
            </w:r>
            <w:r w:rsidRPr="00397507">
              <w:fldChar w:fldCharType="separate"/>
            </w:r>
            <w:r w:rsidR="00C12961" w:rsidRPr="00397507">
              <w:rPr>
                <w:rStyle w:val="Hyperlink"/>
                <w:rFonts w:cs="Times New Roman"/>
                <w:color w:val="auto"/>
                <w:sz w:val="20"/>
                <w:szCs w:val="20"/>
                <w:u w:val="none"/>
                <w:shd w:val="clear" w:color="auto" w:fill="FFFFFF"/>
              </w:rPr>
              <w:t>Chemco Plastic Industries Private Limited, Mumbai</w:t>
            </w:r>
            <w:r w:rsidRPr="00397507">
              <w:rPr>
                <w:rStyle w:val="Hyperlink"/>
                <w:rFonts w:cs="Times New Roman"/>
                <w:color w:val="auto"/>
                <w:sz w:val="20"/>
                <w:szCs w:val="20"/>
                <w:u w:val="none"/>
                <w:shd w:val="clear" w:color="auto" w:fill="FFFFFF"/>
              </w:rPr>
              <w:fldChar w:fldCharType="end"/>
            </w:r>
          </w:p>
        </w:tc>
        <w:tc>
          <w:tcPr>
            <w:tcW w:w="4183" w:type="dxa"/>
            <w:tcMar>
              <w:top w:w="0" w:type="dxa"/>
              <w:left w:w="108" w:type="dxa"/>
              <w:bottom w:w="0" w:type="dxa"/>
              <w:right w:w="108" w:type="dxa"/>
            </w:tcMar>
            <w:tcPrChange w:id="2302"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60D8535D" w14:textId="77777777" w:rsidR="00C12961" w:rsidRDefault="00EE1832" w:rsidP="00C12961">
            <w:pPr>
              <w:autoSpaceDN w:val="0"/>
              <w:spacing w:line="254" w:lineRule="auto"/>
              <w:rPr>
                <w:ins w:id="2303" w:author="Inno" w:date="2024-08-20T13:04:00Z"/>
                <w:rStyle w:val="SubtleReference"/>
                <w:color w:val="auto"/>
                <w:sz w:val="20"/>
                <w:szCs w:val="20"/>
              </w:rPr>
            </w:pPr>
            <w:r w:rsidRPr="00EE1832">
              <w:rPr>
                <w:rStyle w:val="SubtleReference"/>
                <w:color w:val="auto"/>
                <w:sz w:val="20"/>
                <w:szCs w:val="20"/>
                <w:rPrChange w:id="2304" w:author="Inno" w:date="2024-08-20T13:03:00Z">
                  <w:rPr>
                    <w:rStyle w:val="SubtleReference"/>
                  </w:rPr>
                </w:rPrChange>
              </w:rPr>
              <w:t>Shri Gaurav Saraogi</w:t>
            </w:r>
          </w:p>
          <w:p w14:paraId="109338B0" w14:textId="6A91C0E5" w:rsidR="00EE1832" w:rsidRPr="00EE1832" w:rsidRDefault="00EE1832" w:rsidP="00C12961">
            <w:pPr>
              <w:autoSpaceDN w:val="0"/>
              <w:spacing w:line="254" w:lineRule="auto"/>
              <w:rPr>
                <w:rStyle w:val="SubtleReference"/>
                <w:color w:val="auto"/>
                <w:rPrChange w:id="2305" w:author="Inno" w:date="2024-08-20T13:03:00Z">
                  <w:rPr>
                    <w:rFonts w:eastAsia="Calibri" w:cs="Times New Roman"/>
                    <w:sz w:val="20"/>
                    <w:szCs w:val="20"/>
                  </w:rPr>
                </w:rPrChange>
              </w:rPr>
            </w:pPr>
          </w:p>
        </w:tc>
      </w:tr>
      <w:tr w:rsidR="00C12961" w:rsidRPr="00397507" w14:paraId="7859FE4F" w14:textId="77777777" w:rsidTr="00EE1832">
        <w:trPr>
          <w:trHeight w:val="323"/>
          <w:jc w:val="center"/>
          <w:trPrChange w:id="2306" w:author="Inno" w:date="2024-08-20T13:04:00Z">
            <w:trPr>
              <w:trHeight w:val="323"/>
              <w:jc w:val="center"/>
            </w:trPr>
          </w:trPrChange>
        </w:trPr>
        <w:tc>
          <w:tcPr>
            <w:tcW w:w="4812" w:type="dxa"/>
            <w:tcMar>
              <w:top w:w="0" w:type="dxa"/>
              <w:left w:w="108" w:type="dxa"/>
              <w:bottom w:w="0" w:type="dxa"/>
              <w:right w:w="108" w:type="dxa"/>
            </w:tcMar>
            <w:tcPrChange w:id="2307"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4785774A" w14:textId="1EB1377E" w:rsidR="00C12961" w:rsidRPr="00397507" w:rsidRDefault="0091577F" w:rsidP="00C12961">
            <w:pPr>
              <w:tabs>
                <w:tab w:val="left" w:pos="210"/>
              </w:tabs>
              <w:jc w:val="both"/>
              <w:rPr>
                <w:rFonts w:eastAsia="Calibri" w:cs="Times New Roman"/>
                <w:sz w:val="20"/>
                <w:szCs w:val="20"/>
              </w:rPr>
            </w:pPr>
            <w:r w:rsidRPr="00397507">
              <w:fldChar w:fldCharType="begin"/>
            </w:r>
            <w:r w:rsidRPr="00397507">
              <w:rPr>
                <w:rFonts w:cs="Times New Roman"/>
                <w:sz w:val="20"/>
                <w:szCs w:val="20"/>
              </w:rPr>
              <w:instrText>HYPERLINK "javascript:;"</w:instrText>
            </w:r>
            <w:r w:rsidRPr="00397507">
              <w:fldChar w:fldCharType="separate"/>
            </w:r>
            <w:r w:rsidR="00C12961" w:rsidRPr="00397507">
              <w:rPr>
                <w:rStyle w:val="Hyperlink"/>
                <w:rFonts w:cs="Times New Roman"/>
                <w:color w:val="auto"/>
                <w:sz w:val="20"/>
                <w:szCs w:val="20"/>
                <w:u w:val="none"/>
              </w:rPr>
              <w:t>HPCL Mittal Energy Limited, Noida</w:t>
            </w:r>
            <w:r w:rsidRPr="00397507">
              <w:rPr>
                <w:rStyle w:val="Hyperlink"/>
                <w:rFonts w:cs="Times New Roman"/>
                <w:color w:val="auto"/>
                <w:sz w:val="20"/>
                <w:szCs w:val="20"/>
                <w:u w:val="none"/>
              </w:rPr>
              <w:fldChar w:fldCharType="end"/>
            </w:r>
          </w:p>
        </w:tc>
        <w:tc>
          <w:tcPr>
            <w:tcW w:w="4183" w:type="dxa"/>
            <w:tcMar>
              <w:top w:w="0" w:type="dxa"/>
              <w:left w:w="108" w:type="dxa"/>
              <w:bottom w:w="0" w:type="dxa"/>
              <w:right w:w="108" w:type="dxa"/>
            </w:tcMar>
            <w:tcPrChange w:id="2308"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65EE94B3" w14:textId="4044C0EB" w:rsidR="00C12961" w:rsidRDefault="00EE1832" w:rsidP="00C12961">
            <w:pPr>
              <w:autoSpaceDN w:val="0"/>
              <w:spacing w:line="254" w:lineRule="auto"/>
              <w:rPr>
                <w:ins w:id="2309" w:author="Inno" w:date="2024-08-20T13:04:00Z"/>
                <w:rStyle w:val="SubtleReference"/>
                <w:color w:val="auto"/>
                <w:sz w:val="20"/>
                <w:szCs w:val="20"/>
              </w:rPr>
            </w:pPr>
            <w:r w:rsidRPr="00EE1832">
              <w:rPr>
                <w:rStyle w:val="SubtleReference"/>
                <w:color w:val="auto"/>
                <w:sz w:val="20"/>
                <w:szCs w:val="20"/>
                <w:rPrChange w:id="2310" w:author="Inno" w:date="2024-08-20T13:03:00Z">
                  <w:rPr>
                    <w:rStyle w:val="SubtleReference"/>
                  </w:rPr>
                </w:rPrChange>
              </w:rPr>
              <w:t>Shri Vineet K</w:t>
            </w:r>
            <w:ins w:id="2311" w:author="Inno" w:date="2024-08-20T13:04:00Z">
              <w:r>
                <w:rPr>
                  <w:rStyle w:val="SubtleReference"/>
                  <w:color w:val="auto"/>
                  <w:sz w:val="20"/>
                  <w:szCs w:val="20"/>
                </w:rPr>
                <w:t>.</w:t>
              </w:r>
            </w:ins>
            <w:r w:rsidRPr="00EE1832">
              <w:rPr>
                <w:rStyle w:val="SubtleReference"/>
                <w:color w:val="auto"/>
                <w:sz w:val="20"/>
                <w:szCs w:val="20"/>
                <w:rPrChange w:id="2312" w:author="Inno" w:date="2024-08-20T13:03:00Z">
                  <w:rPr>
                    <w:rStyle w:val="SubtleReference"/>
                  </w:rPr>
                </w:rPrChange>
              </w:rPr>
              <w:t xml:space="preserve"> Gupta</w:t>
            </w:r>
          </w:p>
          <w:p w14:paraId="663E1FE2" w14:textId="0984A755" w:rsidR="00EE1832" w:rsidRPr="00EE1832" w:rsidRDefault="00EE1832" w:rsidP="00C12961">
            <w:pPr>
              <w:autoSpaceDN w:val="0"/>
              <w:spacing w:line="254" w:lineRule="auto"/>
              <w:rPr>
                <w:rStyle w:val="SubtleReference"/>
                <w:color w:val="auto"/>
                <w:rPrChange w:id="2313" w:author="Inno" w:date="2024-08-20T13:03:00Z">
                  <w:rPr>
                    <w:rFonts w:eastAsia="Calibri" w:cs="Times New Roman"/>
                    <w:sz w:val="20"/>
                    <w:szCs w:val="20"/>
                  </w:rPr>
                </w:rPrChange>
              </w:rPr>
            </w:pPr>
          </w:p>
        </w:tc>
      </w:tr>
      <w:tr w:rsidR="00C12961" w:rsidRPr="00397507" w14:paraId="5B06551C" w14:textId="77777777" w:rsidTr="00EE1832">
        <w:trPr>
          <w:trHeight w:val="323"/>
          <w:jc w:val="center"/>
          <w:trPrChange w:id="2314" w:author="Inno" w:date="2024-08-20T13:04:00Z">
            <w:trPr>
              <w:trHeight w:val="323"/>
              <w:jc w:val="center"/>
            </w:trPr>
          </w:trPrChange>
        </w:trPr>
        <w:tc>
          <w:tcPr>
            <w:tcW w:w="4812" w:type="dxa"/>
            <w:tcMar>
              <w:top w:w="0" w:type="dxa"/>
              <w:left w:w="108" w:type="dxa"/>
              <w:bottom w:w="0" w:type="dxa"/>
              <w:right w:w="108" w:type="dxa"/>
            </w:tcMar>
            <w:tcPrChange w:id="2315"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310B634E" w14:textId="74690356" w:rsidR="00C12961" w:rsidRPr="00397507" w:rsidRDefault="0091577F" w:rsidP="00C12961">
            <w:pPr>
              <w:tabs>
                <w:tab w:val="left" w:pos="210"/>
              </w:tabs>
              <w:jc w:val="both"/>
              <w:rPr>
                <w:rFonts w:eastAsia="Calibri" w:cs="Times New Roman"/>
                <w:sz w:val="20"/>
                <w:szCs w:val="20"/>
              </w:rPr>
            </w:pPr>
            <w:r w:rsidRPr="00397507">
              <w:fldChar w:fldCharType="begin"/>
            </w:r>
            <w:r w:rsidRPr="00397507">
              <w:rPr>
                <w:rFonts w:cs="Times New Roman"/>
                <w:sz w:val="20"/>
                <w:szCs w:val="20"/>
              </w:rPr>
              <w:instrText>HYPERLINK "javascript:;"</w:instrText>
            </w:r>
            <w:r w:rsidRPr="00397507">
              <w:fldChar w:fldCharType="separate"/>
            </w:r>
            <w:r w:rsidR="00C12961" w:rsidRPr="00397507">
              <w:rPr>
                <w:rStyle w:val="Hyperlink"/>
                <w:rFonts w:cs="Times New Roman"/>
                <w:color w:val="auto"/>
                <w:sz w:val="20"/>
                <w:szCs w:val="20"/>
                <w:u w:val="none"/>
                <w:shd w:val="clear" w:color="auto" w:fill="FFFFFF"/>
              </w:rPr>
              <w:t>Pigeon India, Gurugram</w:t>
            </w:r>
            <w:r w:rsidRPr="00397507">
              <w:rPr>
                <w:rStyle w:val="Hyperlink"/>
                <w:rFonts w:cs="Times New Roman"/>
                <w:color w:val="auto"/>
                <w:sz w:val="20"/>
                <w:szCs w:val="20"/>
                <w:u w:val="none"/>
                <w:shd w:val="clear" w:color="auto" w:fill="FFFFFF"/>
              </w:rPr>
              <w:fldChar w:fldCharType="end"/>
            </w:r>
          </w:p>
        </w:tc>
        <w:tc>
          <w:tcPr>
            <w:tcW w:w="4183" w:type="dxa"/>
            <w:tcMar>
              <w:top w:w="0" w:type="dxa"/>
              <w:left w:w="108" w:type="dxa"/>
              <w:bottom w:w="0" w:type="dxa"/>
              <w:right w:w="108" w:type="dxa"/>
            </w:tcMar>
            <w:tcPrChange w:id="2316"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11689360" w14:textId="77777777" w:rsidR="00C12961" w:rsidRDefault="00EE1832" w:rsidP="00C12961">
            <w:pPr>
              <w:autoSpaceDN w:val="0"/>
              <w:spacing w:line="254" w:lineRule="auto"/>
              <w:rPr>
                <w:ins w:id="2317" w:author="Inno" w:date="2024-08-20T13:04:00Z"/>
                <w:rStyle w:val="SubtleReference"/>
                <w:color w:val="auto"/>
                <w:sz w:val="20"/>
                <w:szCs w:val="20"/>
              </w:rPr>
            </w:pPr>
            <w:r w:rsidRPr="00EE1832">
              <w:rPr>
                <w:rStyle w:val="SubtleReference"/>
                <w:color w:val="auto"/>
                <w:sz w:val="20"/>
                <w:szCs w:val="20"/>
                <w:rPrChange w:id="2318" w:author="Inno" w:date="2024-08-20T13:03:00Z">
                  <w:rPr>
                    <w:rStyle w:val="SubtleReference"/>
                  </w:rPr>
                </w:rPrChange>
              </w:rPr>
              <w:t>Ms Sneha Gupta</w:t>
            </w:r>
          </w:p>
          <w:p w14:paraId="1CED69F3" w14:textId="0FD41376" w:rsidR="00EE1832" w:rsidRPr="00EE1832" w:rsidRDefault="00EE1832" w:rsidP="00C12961">
            <w:pPr>
              <w:autoSpaceDN w:val="0"/>
              <w:spacing w:line="254" w:lineRule="auto"/>
              <w:rPr>
                <w:rStyle w:val="SubtleReference"/>
                <w:color w:val="auto"/>
                <w:rPrChange w:id="2319" w:author="Inno" w:date="2024-08-20T13:03:00Z">
                  <w:rPr>
                    <w:rFonts w:eastAsia="Calibri" w:cs="Times New Roman"/>
                    <w:sz w:val="20"/>
                    <w:szCs w:val="20"/>
                  </w:rPr>
                </w:rPrChange>
              </w:rPr>
            </w:pPr>
          </w:p>
        </w:tc>
      </w:tr>
      <w:tr w:rsidR="00C12961" w:rsidRPr="00397507" w14:paraId="653985C2" w14:textId="77777777" w:rsidTr="00EE1832">
        <w:trPr>
          <w:trHeight w:val="323"/>
          <w:jc w:val="center"/>
          <w:trPrChange w:id="2320" w:author="Inno" w:date="2024-08-20T13:04:00Z">
            <w:trPr>
              <w:trHeight w:val="323"/>
              <w:jc w:val="center"/>
            </w:trPr>
          </w:trPrChange>
        </w:trPr>
        <w:tc>
          <w:tcPr>
            <w:tcW w:w="4812" w:type="dxa"/>
            <w:tcMar>
              <w:top w:w="0" w:type="dxa"/>
              <w:left w:w="108" w:type="dxa"/>
              <w:bottom w:w="0" w:type="dxa"/>
              <w:right w:w="108" w:type="dxa"/>
            </w:tcMar>
            <w:tcPrChange w:id="2321" w:author="Inno" w:date="2024-08-20T13:04:00Z">
              <w:tcPr>
                <w:tcW w:w="4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3A8F130C" w14:textId="291AB6CD" w:rsidR="00C12961" w:rsidRPr="00397507" w:rsidRDefault="0091577F" w:rsidP="00C12961">
            <w:pPr>
              <w:tabs>
                <w:tab w:val="left" w:pos="210"/>
              </w:tabs>
              <w:jc w:val="both"/>
              <w:rPr>
                <w:rFonts w:eastAsia="Calibri" w:cs="Times New Roman"/>
                <w:sz w:val="20"/>
                <w:szCs w:val="20"/>
              </w:rPr>
            </w:pPr>
            <w:r w:rsidRPr="00397507">
              <w:fldChar w:fldCharType="begin"/>
            </w:r>
            <w:r w:rsidRPr="00397507">
              <w:rPr>
                <w:rFonts w:cs="Times New Roman"/>
                <w:sz w:val="20"/>
                <w:szCs w:val="20"/>
              </w:rPr>
              <w:instrText>HYPERLINK "javascript:;"</w:instrText>
            </w:r>
            <w:r w:rsidRPr="00397507">
              <w:fldChar w:fldCharType="separate"/>
            </w:r>
            <w:r w:rsidR="00C12961" w:rsidRPr="00397507">
              <w:rPr>
                <w:rStyle w:val="Hyperlink"/>
                <w:rFonts w:cs="Times New Roman"/>
                <w:color w:val="auto"/>
                <w:sz w:val="20"/>
                <w:szCs w:val="20"/>
                <w:u w:val="none"/>
              </w:rPr>
              <w:t>Toxics Link, New Delhi</w:t>
            </w:r>
            <w:r w:rsidRPr="00397507">
              <w:rPr>
                <w:rStyle w:val="Hyperlink"/>
                <w:rFonts w:cs="Times New Roman"/>
                <w:color w:val="auto"/>
                <w:sz w:val="20"/>
                <w:szCs w:val="20"/>
                <w:u w:val="none"/>
              </w:rPr>
              <w:fldChar w:fldCharType="end"/>
            </w:r>
          </w:p>
        </w:tc>
        <w:tc>
          <w:tcPr>
            <w:tcW w:w="4183" w:type="dxa"/>
            <w:tcMar>
              <w:top w:w="0" w:type="dxa"/>
              <w:left w:w="108" w:type="dxa"/>
              <w:bottom w:w="0" w:type="dxa"/>
              <w:right w:w="108" w:type="dxa"/>
            </w:tcMar>
            <w:tcPrChange w:id="2322" w:author="Inno" w:date="2024-08-20T13:04:00Z">
              <w:tcPr>
                <w:tcW w:w="4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cPrChange>
          </w:tcPr>
          <w:p w14:paraId="1DDA92AC" w14:textId="7D46C4AF" w:rsidR="00C12961" w:rsidRPr="00EE1832" w:rsidRDefault="00EE1832" w:rsidP="00C12961">
            <w:pPr>
              <w:autoSpaceDN w:val="0"/>
              <w:spacing w:line="254" w:lineRule="auto"/>
              <w:rPr>
                <w:rStyle w:val="SubtleReference"/>
                <w:color w:val="auto"/>
                <w:rPrChange w:id="2323" w:author="Inno" w:date="2024-08-20T13:03:00Z">
                  <w:rPr>
                    <w:rFonts w:eastAsia="Calibri" w:cs="Times New Roman"/>
                    <w:sz w:val="20"/>
                    <w:szCs w:val="20"/>
                  </w:rPr>
                </w:rPrChange>
              </w:rPr>
            </w:pPr>
            <w:r w:rsidRPr="00EE1832">
              <w:rPr>
                <w:rStyle w:val="SubtleReference"/>
                <w:color w:val="auto"/>
                <w:sz w:val="20"/>
                <w:szCs w:val="20"/>
                <w:rPrChange w:id="2324" w:author="Inno" w:date="2024-08-20T13:03:00Z">
                  <w:rPr>
                    <w:rStyle w:val="SubtleReference"/>
                  </w:rPr>
                </w:rPrChange>
              </w:rPr>
              <w:t>Shri Piyush Mohapatra</w:t>
            </w:r>
          </w:p>
        </w:tc>
      </w:tr>
    </w:tbl>
    <w:p w14:paraId="1F00B4D4" w14:textId="3F8EE2F8" w:rsidR="00286C6E" w:rsidRPr="00397507" w:rsidRDefault="00286C6E" w:rsidP="00286C6E">
      <w:pPr>
        <w:adjustRightInd w:val="0"/>
        <w:jc w:val="both"/>
        <w:rPr>
          <w:rFonts w:cs="Times New Roman"/>
          <w:color w:val="000000" w:themeColor="text1"/>
          <w:sz w:val="20"/>
          <w:szCs w:val="20"/>
        </w:rPr>
      </w:pPr>
    </w:p>
    <w:sectPr w:rsidR="00286C6E" w:rsidRPr="00397507" w:rsidSect="0039750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21" w:author="Inno" w:date="2024-09-11T11:47:00Z" w:initials="I">
    <w:p w14:paraId="6BE049CD" w14:textId="2F4DA02E" w:rsidR="00FF7863" w:rsidRDefault="00FF7863">
      <w:pPr>
        <w:pStyle w:val="CommentText"/>
      </w:pPr>
      <w:r>
        <w:rPr>
          <w:rStyle w:val="CommentReference"/>
        </w:rPr>
        <w:annotationRef/>
      </w:r>
      <w:r>
        <w:t>The acknowledgement should be mention in foreword in not here in title</w:t>
      </w:r>
    </w:p>
  </w:comment>
  <w:comment w:id="1230" w:author="Inno" w:date="2024-08-20T12:13:00Z" w:initials="I">
    <w:p w14:paraId="3E5983B2" w14:textId="7EF7095F" w:rsidR="0091577F" w:rsidRDefault="0091577F">
      <w:pPr>
        <w:pStyle w:val="CommentText"/>
      </w:pPr>
      <w:r>
        <w:rPr>
          <w:rStyle w:val="CommentReference"/>
        </w:rPr>
        <w:annotationRef/>
      </w:r>
      <w:r>
        <w:t>Kindly check and confirm if this has to be deleted.</w:t>
      </w:r>
    </w:p>
  </w:comment>
  <w:comment w:id="1231" w:author="Inno" w:date="2024-09-06T10:04:00Z" w:initials="I">
    <w:p w14:paraId="7C572687" w14:textId="746F575C" w:rsidR="0091577F" w:rsidRDefault="0091577F">
      <w:pPr>
        <w:pStyle w:val="CommentText"/>
      </w:pPr>
      <w:r>
        <w:rPr>
          <w:rStyle w:val="CommentReference"/>
        </w:rPr>
        <w:annotationRef/>
      </w:r>
      <w:r>
        <w:t xml:space="preserve">It is correct as given </w:t>
      </w:r>
    </w:p>
  </w:comment>
  <w:comment w:id="1232" w:author="Inno" w:date="2024-09-06T10:04:00Z" w:initials="I">
    <w:p w14:paraId="38620E63" w14:textId="24CEC475" w:rsidR="0091577F" w:rsidRDefault="0091577F">
      <w:pPr>
        <w:pStyle w:val="CommentText"/>
      </w:pPr>
      <w:r>
        <w:rPr>
          <w:rStyle w:val="CommentReference"/>
        </w:rPr>
        <w:annotationRef/>
      </w:r>
    </w:p>
  </w:comment>
  <w:comment w:id="1226" w:author="Inno" w:date="2024-09-11T11:48:00Z" w:initials="I">
    <w:p w14:paraId="5006D243" w14:textId="4A90C24C" w:rsidR="00FF7863" w:rsidRDefault="00FF7863">
      <w:pPr>
        <w:pStyle w:val="CommentText"/>
      </w:pPr>
      <w:r>
        <w:rPr>
          <w:rStyle w:val="CommentReference"/>
        </w:rPr>
        <w:annotationRef/>
      </w:r>
      <w:r>
        <w:t>Kindly confirm if this is text with in clause B-1 in such case this should be italic</w:t>
      </w:r>
    </w:p>
  </w:comment>
  <w:comment w:id="1239" w:author="Inno" w:date="2024-08-20T12:14:00Z" w:initials="I">
    <w:p w14:paraId="36F2E0FF" w14:textId="6C543347" w:rsidR="0091577F" w:rsidRDefault="0091577F" w:rsidP="002E6181">
      <w:pPr>
        <w:pStyle w:val="CommentText"/>
      </w:pPr>
      <w:r>
        <w:rPr>
          <w:rStyle w:val="CommentReference"/>
        </w:rPr>
        <w:annotationRef/>
      </w:r>
      <w:r>
        <w:t>Kindly check and confirm if this has to be renumbered as B-1.1.</w:t>
      </w:r>
    </w:p>
    <w:p w14:paraId="7A8DAAE4" w14:textId="1EAE5E0C" w:rsidR="0091577F" w:rsidRDefault="0091577F">
      <w:pPr>
        <w:pStyle w:val="CommentText"/>
      </w:pPr>
    </w:p>
  </w:comment>
  <w:comment w:id="1240" w:author="Inno" w:date="2024-09-06T10:05:00Z" w:initials="I">
    <w:p w14:paraId="5C559A08" w14:textId="6A5B31FB" w:rsidR="0091577F" w:rsidRDefault="0091577F">
      <w:pPr>
        <w:pStyle w:val="CommentText"/>
      </w:pPr>
      <w:r>
        <w:rPr>
          <w:rStyle w:val="CommentReference"/>
        </w:rPr>
        <w:annotationRef/>
      </w:r>
      <w:r>
        <w:t xml:space="preserve">It is correct as given </w:t>
      </w:r>
    </w:p>
  </w:comment>
  <w:comment w:id="1241" w:author="Inno" w:date="2024-09-06T10:06:00Z" w:initials="I">
    <w:p w14:paraId="443A26EE" w14:textId="05F46496" w:rsidR="0091577F" w:rsidRDefault="0091577F">
      <w:pPr>
        <w:pStyle w:val="CommentText"/>
      </w:pPr>
      <w:r>
        <w:rPr>
          <w:rStyle w:val="CommentReference"/>
        </w:rPr>
        <w:annotationRef/>
      </w:r>
    </w:p>
  </w:comment>
  <w:comment w:id="1257" w:author="Inno" w:date="2024-08-20T12:15:00Z" w:initials="I">
    <w:p w14:paraId="32E4AC7A" w14:textId="150A8D1E" w:rsidR="0091577F" w:rsidRDefault="0091577F">
      <w:pPr>
        <w:pStyle w:val="CommentText"/>
      </w:pPr>
      <w:r>
        <w:rPr>
          <w:rStyle w:val="CommentReference"/>
        </w:rPr>
        <w:annotationRef/>
      </w:r>
      <w:r>
        <w:t>Kindly check and confirm s this can either be c) or 1).</w:t>
      </w:r>
    </w:p>
  </w:comment>
  <w:comment w:id="1258" w:author="Inno" w:date="2024-09-06T10:06:00Z" w:initials="I">
    <w:p w14:paraId="4EDE0B03" w14:textId="7B1DD76F" w:rsidR="0091577F" w:rsidRDefault="0091577F">
      <w:pPr>
        <w:pStyle w:val="CommentText"/>
      </w:pPr>
      <w:r>
        <w:rPr>
          <w:rStyle w:val="CommentReference"/>
        </w:rPr>
        <w:annotationRef/>
      </w:r>
      <w:r>
        <w:t>It is correct as given</w:t>
      </w:r>
    </w:p>
  </w:comment>
  <w:comment w:id="1259" w:author="Inno" w:date="2024-09-06T10:06:00Z" w:initials="I">
    <w:p w14:paraId="72D5261C" w14:textId="7624035E" w:rsidR="0091577F" w:rsidRDefault="0091577F">
      <w:pPr>
        <w:pStyle w:val="CommentText"/>
      </w:pPr>
      <w:r>
        <w:rPr>
          <w:rStyle w:val="CommentReference"/>
        </w:rPr>
        <w:annotationRef/>
      </w:r>
    </w:p>
  </w:comment>
  <w:comment w:id="1268" w:author="Inno" w:date="2024-08-20T12:19:00Z" w:initials="I">
    <w:p w14:paraId="1CEC0153" w14:textId="30A801B0" w:rsidR="0091577F" w:rsidRDefault="0091577F" w:rsidP="000B3423">
      <w:pPr>
        <w:pStyle w:val="CommentText"/>
      </w:pPr>
      <w:r>
        <w:rPr>
          <w:rStyle w:val="CommentReference"/>
        </w:rPr>
        <w:annotationRef/>
      </w:r>
      <w:r>
        <w:t>Kindly check and confirm if this has to be renumbered as B-1.2.</w:t>
      </w:r>
    </w:p>
    <w:p w14:paraId="60FE07D2" w14:textId="24FB7F0E" w:rsidR="0091577F" w:rsidRDefault="0091577F">
      <w:pPr>
        <w:pStyle w:val="CommentText"/>
      </w:pPr>
    </w:p>
  </w:comment>
  <w:comment w:id="1269" w:author="Inno" w:date="2024-09-06T10:06:00Z" w:initials="I">
    <w:p w14:paraId="54897C24" w14:textId="4474310C" w:rsidR="0091577F" w:rsidRDefault="0091577F">
      <w:pPr>
        <w:pStyle w:val="CommentText"/>
      </w:pPr>
      <w:r>
        <w:rPr>
          <w:rStyle w:val="CommentReference"/>
        </w:rPr>
        <w:annotationRef/>
      </w:r>
      <w:r>
        <w:t>It is correct as given</w:t>
      </w:r>
    </w:p>
  </w:comment>
  <w:comment w:id="1270" w:author="Inno" w:date="2024-09-06T10:06:00Z" w:initials="I">
    <w:p w14:paraId="6347634C" w14:textId="44B9429C" w:rsidR="0091577F" w:rsidRDefault="0091577F">
      <w:pPr>
        <w:pStyle w:val="CommentText"/>
      </w:pPr>
      <w:r>
        <w:rPr>
          <w:rStyle w:val="CommentReference"/>
        </w:rPr>
        <w:annotationRef/>
      </w:r>
    </w:p>
  </w:comment>
  <w:comment w:id="1272" w:author="Inno" w:date="2024-08-20T12:19:00Z" w:initials="I">
    <w:p w14:paraId="5BE150DF" w14:textId="70BF40EC" w:rsidR="0091577F" w:rsidRDefault="0091577F">
      <w:pPr>
        <w:pStyle w:val="CommentText"/>
      </w:pPr>
      <w:r>
        <w:rPr>
          <w:rStyle w:val="CommentReference"/>
        </w:rPr>
        <w:annotationRef/>
      </w:r>
      <w:r>
        <w:t>Kindly check and confirm if it should be a) or without any itemization s it is the only paragraph uder the respective heading.</w:t>
      </w:r>
    </w:p>
  </w:comment>
  <w:comment w:id="1273" w:author="Inno" w:date="2024-09-06T10:06:00Z" w:initials="I">
    <w:p w14:paraId="4A3DA158" w14:textId="02983D24" w:rsidR="0091577F" w:rsidRDefault="0091577F">
      <w:pPr>
        <w:pStyle w:val="CommentText"/>
      </w:pPr>
      <w:r>
        <w:rPr>
          <w:rStyle w:val="CommentReference"/>
        </w:rPr>
        <w:annotationRef/>
      </w:r>
      <w:r>
        <w:t xml:space="preserve">It is correct as given </w:t>
      </w:r>
    </w:p>
  </w:comment>
  <w:comment w:id="1274" w:author="Inno" w:date="2024-09-06T10:06:00Z" w:initials="I">
    <w:p w14:paraId="68038AE3" w14:textId="6AF41F06" w:rsidR="0091577F" w:rsidRDefault="0091577F">
      <w:pPr>
        <w:pStyle w:val="CommentText"/>
      </w:pPr>
      <w:r>
        <w:rPr>
          <w:rStyle w:val="CommentReference"/>
        </w:rPr>
        <w:annotationRef/>
      </w:r>
    </w:p>
  </w:comment>
  <w:comment w:id="1277" w:author="Inno" w:date="2024-08-20T12:19:00Z" w:initials="I">
    <w:p w14:paraId="07AC9796" w14:textId="127A62D1" w:rsidR="0091577F" w:rsidRDefault="0091577F" w:rsidP="000B3423">
      <w:pPr>
        <w:pStyle w:val="CommentText"/>
      </w:pPr>
      <w:r>
        <w:rPr>
          <w:rStyle w:val="CommentReference"/>
        </w:rPr>
        <w:annotationRef/>
      </w:r>
      <w:r>
        <w:t>Kindly check and confirm if this has to be renumbered as B-1.3.</w:t>
      </w:r>
    </w:p>
    <w:p w14:paraId="22F0B924" w14:textId="0340060D" w:rsidR="0091577F" w:rsidRDefault="0091577F">
      <w:pPr>
        <w:pStyle w:val="CommentText"/>
      </w:pPr>
    </w:p>
  </w:comment>
  <w:comment w:id="1278" w:author="Inno" w:date="2024-09-06T10:06:00Z" w:initials="I">
    <w:p w14:paraId="1E059FF6" w14:textId="48A42726" w:rsidR="0091577F" w:rsidRDefault="0091577F">
      <w:pPr>
        <w:pStyle w:val="CommentText"/>
      </w:pPr>
      <w:r>
        <w:rPr>
          <w:rStyle w:val="CommentReference"/>
        </w:rPr>
        <w:annotationRef/>
      </w:r>
      <w:r>
        <w:t xml:space="preserve">It is correct as given </w:t>
      </w:r>
    </w:p>
  </w:comment>
  <w:comment w:id="1279" w:author="Inno" w:date="2024-09-06T10:07:00Z" w:initials="I">
    <w:p w14:paraId="7561FEFE" w14:textId="4B804192" w:rsidR="0091577F" w:rsidRDefault="0091577F">
      <w:pPr>
        <w:pStyle w:val="CommentText"/>
      </w:pPr>
      <w:r>
        <w:rPr>
          <w:rStyle w:val="CommentReference"/>
        </w:rPr>
        <w:annotationRef/>
      </w:r>
    </w:p>
  </w:comment>
  <w:comment w:id="1326" w:author="Inno" w:date="2024-08-20T12:24:00Z" w:initials="I">
    <w:p w14:paraId="73A50316" w14:textId="5EEA904C" w:rsidR="0091577F" w:rsidRDefault="0091577F">
      <w:pPr>
        <w:pStyle w:val="CommentText"/>
      </w:pPr>
      <w:r>
        <w:rPr>
          <w:rStyle w:val="CommentReference"/>
        </w:rPr>
        <w:annotationRef/>
      </w:r>
      <w:r>
        <w:t>Kindly check and confirm s this can either be 2) or i) and also it should be 1) instead of 2).</w:t>
      </w:r>
    </w:p>
  </w:comment>
  <w:comment w:id="1327" w:author="Inno" w:date="2024-09-06T10:07:00Z" w:initials="I">
    <w:p w14:paraId="58D5822A" w14:textId="497D06CA" w:rsidR="0091577F" w:rsidRDefault="0091577F">
      <w:pPr>
        <w:pStyle w:val="CommentText"/>
      </w:pPr>
      <w:r>
        <w:rPr>
          <w:rStyle w:val="CommentReference"/>
        </w:rPr>
        <w:annotationRef/>
      </w:r>
      <w:r>
        <w:t>It is correct as given</w:t>
      </w:r>
    </w:p>
  </w:comment>
  <w:comment w:id="1328" w:author="Inno" w:date="2024-09-06T10:07:00Z" w:initials="I">
    <w:p w14:paraId="38667E5D" w14:textId="4F0A9A7D" w:rsidR="0091577F" w:rsidRDefault="0091577F">
      <w:pPr>
        <w:pStyle w:val="CommentText"/>
      </w:pPr>
      <w:r>
        <w:rPr>
          <w:rStyle w:val="CommentReference"/>
        </w:rPr>
        <w:annotationRef/>
      </w:r>
    </w:p>
  </w:comment>
  <w:comment w:id="1352" w:author="Inno" w:date="2024-08-20T12:28:00Z" w:initials="I">
    <w:p w14:paraId="636FDA8B" w14:textId="2FE9F45E" w:rsidR="0091577F" w:rsidRDefault="0091577F">
      <w:pPr>
        <w:pStyle w:val="CommentText"/>
      </w:pPr>
      <w:r>
        <w:rPr>
          <w:rStyle w:val="CommentReference"/>
        </w:rPr>
        <w:annotationRef/>
      </w:r>
      <w:r>
        <w:t>Kindly provide fresh figure without any background.</w:t>
      </w:r>
    </w:p>
  </w:comment>
  <w:comment w:id="1353" w:author="Inno" w:date="2024-08-20T12:28:00Z" w:initials="I">
    <w:p w14:paraId="42F99466" w14:textId="7BBED5F5" w:rsidR="0091577F" w:rsidRDefault="0091577F">
      <w:pPr>
        <w:pStyle w:val="CommentText"/>
      </w:pPr>
      <w:r>
        <w:rPr>
          <w:rStyle w:val="CommentReference"/>
        </w:rPr>
        <w:annotationRef/>
      </w:r>
    </w:p>
  </w:comment>
  <w:comment w:id="1354" w:author="Inno" w:date="2024-09-06T10:07:00Z" w:initials="I">
    <w:p w14:paraId="223F95D7" w14:textId="22E29857" w:rsidR="0091577F" w:rsidRDefault="0091577F">
      <w:pPr>
        <w:pStyle w:val="CommentText"/>
      </w:pPr>
      <w:r>
        <w:rPr>
          <w:rStyle w:val="CommentReference"/>
        </w:rPr>
        <w:annotationRef/>
      </w:r>
      <w:r>
        <w:t>Please replace this image with below</w:t>
      </w:r>
    </w:p>
  </w:comment>
  <w:comment w:id="1355" w:author="Inno" w:date="2024-09-06T10:08:00Z" w:initials="I">
    <w:p w14:paraId="506C3525" w14:textId="623FA8FA" w:rsidR="0091577F" w:rsidRDefault="0091577F">
      <w:pPr>
        <w:pStyle w:val="CommentText"/>
      </w:pPr>
      <w:r>
        <w:rPr>
          <w:rStyle w:val="CommentReference"/>
        </w:rPr>
        <w:annotationRef/>
      </w:r>
    </w:p>
  </w:comment>
  <w:comment w:id="1366" w:author="Inno" w:date="2024-09-06T10:08:00Z" w:initials="I">
    <w:p w14:paraId="71A36C31" w14:textId="256DEBB2" w:rsidR="0091577F" w:rsidRDefault="0091577F">
      <w:pPr>
        <w:pStyle w:val="CommentText"/>
      </w:pPr>
      <w:r>
        <w:rPr>
          <w:rStyle w:val="CommentReference"/>
        </w:rPr>
        <w:annotationRef/>
      </w:r>
      <w:r>
        <w:t>Please insert below image in place of this</w:t>
      </w:r>
    </w:p>
  </w:comment>
  <w:comment w:id="1367" w:author="Inno" w:date="2024-09-06T10:08:00Z" w:initials="I">
    <w:p w14:paraId="157834F3" w14:textId="3F93F949" w:rsidR="0091577F" w:rsidRDefault="0091577F">
      <w:pPr>
        <w:pStyle w:val="CommentText"/>
      </w:pPr>
      <w:r>
        <w:rPr>
          <w:rStyle w:val="CommentReference"/>
        </w:rPr>
        <w:annotationRef/>
      </w:r>
    </w:p>
  </w:comment>
  <w:comment w:id="2243" w:author="Inno" w:date="2024-08-20T13:37:00Z" w:initials="I">
    <w:p w14:paraId="373C967D" w14:textId="0F942F4B" w:rsidR="0091577F" w:rsidRDefault="0091577F">
      <w:pPr>
        <w:pStyle w:val="CommentText"/>
      </w:pPr>
      <w:r>
        <w:rPr>
          <w:rStyle w:val="CommentReference"/>
        </w:rPr>
        <w:annotationRef/>
      </w:r>
      <w:r>
        <w:t>Kindly check and confirm if the text for panel composition is correct.</w:t>
      </w:r>
    </w:p>
  </w:comment>
  <w:comment w:id="2244" w:author="Inno" w:date="2024-09-06T10:11:00Z" w:initials="I">
    <w:p w14:paraId="3650CE58" w14:textId="7D9EF72F" w:rsidR="0091577F" w:rsidRDefault="0091577F">
      <w:pPr>
        <w:pStyle w:val="CommentText"/>
      </w:pPr>
      <w:r>
        <w:rPr>
          <w:rStyle w:val="CommentReference"/>
        </w:rPr>
        <w:annotationRef/>
      </w:r>
      <w:r>
        <w:t xml:space="preserve">Please rewrite it as “Composition of Panel for </w:t>
      </w:r>
      <w:r w:rsidRPr="00C97ECC">
        <w:rPr>
          <w:rFonts w:cs="Times New Roman"/>
          <w:color w:val="000000" w:themeColor="text1"/>
          <w:szCs w:val="20"/>
        </w:rPr>
        <w:t>Preparing Standard on “Plastic Feeding and Drinking Containers, Accessories and Cutleries for Infant and Child use — Specification”</w:t>
      </w:r>
      <w:r>
        <w:rPr>
          <w:rStyle w:val="CommentReference"/>
        </w:rPr>
        <w:annotationRef/>
      </w:r>
      <w:r>
        <w:rPr>
          <w:rStyle w:val="CommentReference"/>
        </w:rPr>
        <w:annotationRef/>
      </w:r>
      <w:r>
        <w:t xml:space="preserve"> </w:t>
      </w:r>
    </w:p>
  </w:comment>
  <w:comment w:id="2245" w:author="Inno" w:date="2024-09-06T10:12:00Z" w:initials="I">
    <w:p w14:paraId="56B1D209" w14:textId="7ED37F81" w:rsidR="0091577F" w:rsidRDefault="0091577F">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E049CD" w15:done="0"/>
  <w15:commentEx w15:paraId="3E5983B2" w15:done="0"/>
  <w15:commentEx w15:paraId="7C572687" w15:paraIdParent="3E5983B2" w15:done="0"/>
  <w15:commentEx w15:paraId="38620E63" w15:paraIdParent="3E5983B2" w15:done="0"/>
  <w15:commentEx w15:paraId="5006D243" w15:done="0"/>
  <w15:commentEx w15:paraId="7A8DAAE4" w15:done="0"/>
  <w15:commentEx w15:paraId="5C559A08" w15:paraIdParent="7A8DAAE4" w15:done="0"/>
  <w15:commentEx w15:paraId="443A26EE" w15:paraIdParent="7A8DAAE4" w15:done="0"/>
  <w15:commentEx w15:paraId="32E4AC7A" w15:done="0"/>
  <w15:commentEx w15:paraId="4EDE0B03" w15:paraIdParent="32E4AC7A" w15:done="0"/>
  <w15:commentEx w15:paraId="72D5261C" w15:paraIdParent="32E4AC7A" w15:done="0"/>
  <w15:commentEx w15:paraId="60FE07D2" w15:done="0"/>
  <w15:commentEx w15:paraId="54897C24" w15:paraIdParent="60FE07D2" w15:done="0"/>
  <w15:commentEx w15:paraId="6347634C" w15:paraIdParent="60FE07D2" w15:done="0"/>
  <w15:commentEx w15:paraId="5BE150DF" w15:done="0"/>
  <w15:commentEx w15:paraId="4A3DA158" w15:paraIdParent="5BE150DF" w15:done="0"/>
  <w15:commentEx w15:paraId="68038AE3" w15:paraIdParent="5BE150DF" w15:done="0"/>
  <w15:commentEx w15:paraId="22F0B924" w15:done="0"/>
  <w15:commentEx w15:paraId="1E059FF6" w15:paraIdParent="22F0B924" w15:done="0"/>
  <w15:commentEx w15:paraId="7561FEFE" w15:paraIdParent="22F0B924" w15:done="0"/>
  <w15:commentEx w15:paraId="73A50316" w15:done="0"/>
  <w15:commentEx w15:paraId="58D5822A" w15:paraIdParent="73A50316" w15:done="0"/>
  <w15:commentEx w15:paraId="38667E5D" w15:paraIdParent="73A50316" w15:done="0"/>
  <w15:commentEx w15:paraId="636FDA8B" w15:done="0"/>
  <w15:commentEx w15:paraId="42F99466" w15:paraIdParent="636FDA8B" w15:done="0"/>
  <w15:commentEx w15:paraId="223F95D7" w15:paraIdParent="636FDA8B" w15:done="0"/>
  <w15:commentEx w15:paraId="506C3525" w15:paraIdParent="636FDA8B" w15:done="0"/>
  <w15:commentEx w15:paraId="71A36C31" w15:done="0"/>
  <w15:commentEx w15:paraId="157834F3" w15:paraIdParent="71A36C31" w15:done="0"/>
  <w15:commentEx w15:paraId="373C967D" w15:done="0"/>
  <w15:commentEx w15:paraId="3650CE58" w15:paraIdParent="373C967D" w15:done="0"/>
  <w15:commentEx w15:paraId="56B1D209" w15:paraIdParent="373C96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B87B78" w16cex:dateUtc="2024-08-20T18:09:00Z"/>
  <w16cex:commentExtensible w16cex:durableId="784AB75B" w16cex:dateUtc="2024-09-06T04:31:00Z"/>
  <w16cex:commentExtensible w16cex:durableId="6DA3B35F" w16cex:dateUtc="2024-09-06T04:32:00Z"/>
  <w16cex:commentExtensible w16cex:durableId="03D3101F" w16cex:dateUtc="2024-09-06T04:33:00Z"/>
  <w16cex:commentExtensible w16cex:durableId="6CBD832E" w16cex:dateUtc="2024-08-20T18:50:00Z"/>
  <w16cex:commentExtensible w16cex:durableId="5EF11540" w16cex:dateUtc="2024-09-06T04:33:00Z"/>
  <w16cex:commentExtensible w16cex:durableId="538EFD73" w16cex:dateUtc="2024-09-06T04:33:00Z"/>
  <w16cex:commentExtensible w16cex:durableId="03CD0F51" w16cex:dateUtc="2024-09-06T04:35:00Z"/>
  <w16cex:commentExtensible w16cex:durableId="14BC6CE7" w16cex:dateUtc="2024-09-06T04:35:00Z"/>
  <w16cex:commentExtensible w16cex:durableId="601640D5" w16cex:dateUtc="2024-08-20T19:13:00Z"/>
  <w16cex:commentExtensible w16cex:durableId="516B7362" w16cex:dateUtc="2024-09-06T04:34:00Z"/>
  <w16cex:commentExtensible w16cex:durableId="2DC0BC73" w16cex:dateUtc="2024-09-06T04:34:00Z"/>
  <w16cex:commentExtensible w16cex:durableId="77269A0E" w16cex:dateUtc="2024-08-20T19:14:00Z"/>
  <w16cex:commentExtensible w16cex:durableId="43631EF6" w16cex:dateUtc="2024-09-06T04:35:00Z"/>
  <w16cex:commentExtensible w16cex:durableId="7EB530A4" w16cex:dateUtc="2024-09-06T04:36:00Z"/>
  <w16cex:commentExtensible w16cex:durableId="2858185A" w16cex:dateUtc="2024-08-20T19:15:00Z"/>
  <w16cex:commentExtensible w16cex:durableId="4087B03F" w16cex:dateUtc="2024-09-06T04:36:00Z"/>
  <w16cex:commentExtensible w16cex:durableId="6AAA6A32" w16cex:dateUtc="2024-09-06T04:36:00Z"/>
  <w16cex:commentExtensible w16cex:durableId="386E4C19" w16cex:dateUtc="2024-08-20T19:19:00Z"/>
  <w16cex:commentExtensible w16cex:durableId="027603D5" w16cex:dateUtc="2024-09-06T04:36:00Z"/>
  <w16cex:commentExtensible w16cex:durableId="2C51EE10" w16cex:dateUtc="2024-09-06T04:36:00Z"/>
  <w16cex:commentExtensible w16cex:durableId="55DC0D47" w16cex:dateUtc="2024-08-20T19:19:00Z"/>
  <w16cex:commentExtensible w16cex:durableId="536DD598" w16cex:dateUtc="2024-09-06T04:36:00Z"/>
  <w16cex:commentExtensible w16cex:durableId="3C2943BC" w16cex:dateUtc="2024-09-06T04:36:00Z"/>
  <w16cex:commentExtensible w16cex:durableId="03A4A0BB" w16cex:dateUtc="2024-08-20T19:19:00Z"/>
  <w16cex:commentExtensible w16cex:durableId="11E82418" w16cex:dateUtc="2024-09-06T04:36:00Z"/>
  <w16cex:commentExtensible w16cex:durableId="2415FE7F" w16cex:dateUtc="2024-09-06T04:37:00Z"/>
  <w16cex:commentExtensible w16cex:durableId="049E8B6B" w16cex:dateUtc="2024-08-20T19:24:00Z"/>
  <w16cex:commentExtensible w16cex:durableId="2BA6B513" w16cex:dateUtc="2024-09-06T04:37:00Z"/>
  <w16cex:commentExtensible w16cex:durableId="20FC4F75" w16cex:dateUtc="2024-09-06T04:37:00Z"/>
  <w16cex:commentExtensible w16cex:durableId="70B8E69C" w16cex:dateUtc="2024-08-20T19:28:00Z"/>
  <w16cex:commentExtensible w16cex:durableId="02C9AB6A" w16cex:dateUtc="2024-08-20T19:28:00Z"/>
  <w16cex:commentExtensible w16cex:durableId="18B7B913" w16cex:dateUtc="2024-09-06T04:37:00Z"/>
  <w16cex:commentExtensible w16cex:durableId="070EF5C5" w16cex:dateUtc="2024-09-06T04:38:00Z"/>
  <w16cex:commentExtensible w16cex:durableId="1C1B6893" w16cex:dateUtc="2024-09-06T04:38:00Z"/>
  <w16cex:commentExtensible w16cex:durableId="11FF9E7E" w16cex:dateUtc="2024-09-06T04:38:00Z"/>
  <w16cex:commentExtensible w16cex:durableId="5774624A" w16cex:dateUtc="2024-08-20T19:38:00Z"/>
  <w16cex:commentExtensible w16cex:durableId="7D9E60A3" w16cex:dateUtc="2024-09-06T04:39:00Z"/>
  <w16cex:commentExtensible w16cex:durableId="66089FD7" w16cex:dateUtc="2024-09-06T04:39:00Z"/>
  <w16cex:commentExtensible w16cex:durableId="080A9F01" w16cex:dateUtc="2024-08-20T19:39:00Z"/>
  <w16cex:commentExtensible w16cex:durableId="2FB554B7" w16cex:dateUtc="2024-09-06T04:39:00Z"/>
  <w16cex:commentExtensible w16cex:durableId="5B754FB2" w16cex:dateUtc="2024-09-06T04:39:00Z"/>
  <w16cex:commentExtensible w16cex:durableId="2F7245BD" w16cex:dateUtc="2024-08-20T19:51:00Z"/>
  <w16cex:commentExtensible w16cex:durableId="722D9D09" w16cex:dateUtc="2024-09-06T04:39:00Z"/>
  <w16cex:commentExtensible w16cex:durableId="1DC971DF" w16cex:dateUtc="2024-09-06T04:40:00Z"/>
  <w16cex:commentExtensible w16cex:durableId="44F4F70F" w16cex:dateUtc="2024-08-20T19:59:00Z"/>
  <w16cex:commentExtensible w16cex:durableId="0A4944EE" w16cex:dateUtc="2024-09-06T04:40:00Z"/>
  <w16cex:commentExtensible w16cex:durableId="77B7E325" w16cex:dateUtc="2024-09-06T04:40:00Z"/>
  <w16cex:commentExtensible w16cex:durableId="4B1682FD" w16cex:dateUtc="2024-08-20T20:37:00Z"/>
  <w16cex:commentExtensible w16cex:durableId="1624EAA5" w16cex:dateUtc="2024-09-06T04:41:00Z"/>
  <w16cex:commentExtensible w16cex:durableId="663E082C" w16cex:dateUtc="2024-09-06T0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8E41C8" w16cid:durableId="2BB87B78"/>
  <w16cid:commentId w16cid:paraId="008E2CC3" w16cid:durableId="784AB75B"/>
  <w16cid:commentId w16cid:paraId="0987FD87" w16cid:durableId="6DA3B35F"/>
  <w16cid:commentId w16cid:paraId="33E12B99" w16cid:durableId="03D3101F"/>
  <w16cid:commentId w16cid:paraId="46F8599B" w16cid:durableId="6CBD832E"/>
  <w16cid:commentId w16cid:paraId="582A8156" w16cid:durableId="5EF11540"/>
  <w16cid:commentId w16cid:paraId="31D09447" w16cid:durableId="538EFD73"/>
  <w16cid:commentId w16cid:paraId="5ADF8339" w16cid:durableId="03CD0F51"/>
  <w16cid:commentId w16cid:paraId="017080FD" w16cid:durableId="14BC6CE7"/>
  <w16cid:commentId w16cid:paraId="3E5983B2" w16cid:durableId="601640D5"/>
  <w16cid:commentId w16cid:paraId="7C572687" w16cid:durableId="516B7362"/>
  <w16cid:commentId w16cid:paraId="38620E63" w16cid:durableId="2DC0BC73"/>
  <w16cid:commentId w16cid:paraId="7A8DAAE4" w16cid:durableId="77269A0E"/>
  <w16cid:commentId w16cid:paraId="5C559A08" w16cid:durableId="43631EF6"/>
  <w16cid:commentId w16cid:paraId="443A26EE" w16cid:durableId="7EB530A4"/>
  <w16cid:commentId w16cid:paraId="32E4AC7A" w16cid:durableId="2858185A"/>
  <w16cid:commentId w16cid:paraId="4EDE0B03" w16cid:durableId="4087B03F"/>
  <w16cid:commentId w16cid:paraId="72D5261C" w16cid:durableId="6AAA6A32"/>
  <w16cid:commentId w16cid:paraId="60FE07D2" w16cid:durableId="386E4C19"/>
  <w16cid:commentId w16cid:paraId="54897C24" w16cid:durableId="027603D5"/>
  <w16cid:commentId w16cid:paraId="6347634C" w16cid:durableId="2C51EE10"/>
  <w16cid:commentId w16cid:paraId="5BE150DF" w16cid:durableId="55DC0D47"/>
  <w16cid:commentId w16cid:paraId="4A3DA158" w16cid:durableId="536DD598"/>
  <w16cid:commentId w16cid:paraId="68038AE3" w16cid:durableId="3C2943BC"/>
  <w16cid:commentId w16cid:paraId="22F0B924" w16cid:durableId="03A4A0BB"/>
  <w16cid:commentId w16cid:paraId="1E059FF6" w16cid:durableId="11E82418"/>
  <w16cid:commentId w16cid:paraId="7561FEFE" w16cid:durableId="2415FE7F"/>
  <w16cid:commentId w16cid:paraId="73A50316" w16cid:durableId="049E8B6B"/>
  <w16cid:commentId w16cid:paraId="58D5822A" w16cid:durableId="2BA6B513"/>
  <w16cid:commentId w16cid:paraId="38667E5D" w16cid:durableId="20FC4F75"/>
  <w16cid:commentId w16cid:paraId="636FDA8B" w16cid:durableId="70B8E69C"/>
  <w16cid:commentId w16cid:paraId="42F99466" w16cid:durableId="02C9AB6A"/>
  <w16cid:commentId w16cid:paraId="223F95D7" w16cid:durableId="18B7B913"/>
  <w16cid:commentId w16cid:paraId="506C3525" w16cid:durableId="070EF5C5"/>
  <w16cid:commentId w16cid:paraId="71A36C31" w16cid:durableId="1C1B6893"/>
  <w16cid:commentId w16cid:paraId="157834F3" w16cid:durableId="11FF9E7E"/>
  <w16cid:commentId w16cid:paraId="6997591C" w16cid:durableId="5774624A"/>
  <w16cid:commentId w16cid:paraId="3AF51882" w16cid:durableId="7D9E60A3"/>
  <w16cid:commentId w16cid:paraId="0A91157E" w16cid:durableId="66089FD7"/>
  <w16cid:commentId w16cid:paraId="5F71BF24" w16cid:durableId="080A9F01"/>
  <w16cid:commentId w16cid:paraId="67BD820B" w16cid:durableId="2FB554B7"/>
  <w16cid:commentId w16cid:paraId="6E81E5EC" w16cid:durableId="5B754FB2"/>
  <w16cid:commentId w16cid:paraId="6A7F1678" w16cid:durableId="2F7245BD"/>
  <w16cid:commentId w16cid:paraId="14A2459F" w16cid:durableId="722D9D09"/>
  <w16cid:commentId w16cid:paraId="0BE8505C" w16cid:durableId="1DC971DF"/>
  <w16cid:commentId w16cid:paraId="7A7FE315" w16cid:durableId="44F4F70F"/>
  <w16cid:commentId w16cid:paraId="5821FA20" w16cid:durableId="0A4944EE"/>
  <w16cid:commentId w16cid:paraId="2EF72A99" w16cid:durableId="77B7E325"/>
  <w16cid:commentId w16cid:paraId="373C967D" w16cid:durableId="4B1682FD"/>
  <w16cid:commentId w16cid:paraId="3650CE58" w16cid:durableId="1624EAA5"/>
  <w16cid:commentId w16cid:paraId="56B1D209" w16cid:durableId="663E08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13ACA" w14:textId="77777777" w:rsidR="00DF3AC7" w:rsidRDefault="00DF3AC7" w:rsidP="00486DA6">
      <w:r>
        <w:separator/>
      </w:r>
    </w:p>
  </w:endnote>
  <w:endnote w:type="continuationSeparator" w:id="0">
    <w:p w14:paraId="3B7B3AF8" w14:textId="77777777" w:rsidR="00DF3AC7" w:rsidRDefault="00DF3AC7" w:rsidP="0048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BA622" w14:textId="77777777" w:rsidR="00DF3AC7" w:rsidRDefault="00DF3AC7" w:rsidP="00486DA6">
      <w:r>
        <w:separator/>
      </w:r>
    </w:p>
  </w:footnote>
  <w:footnote w:type="continuationSeparator" w:id="0">
    <w:p w14:paraId="6AEBECFA" w14:textId="77777777" w:rsidR="00DF3AC7" w:rsidRDefault="00DF3AC7" w:rsidP="00486D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0805"/>
    <w:multiLevelType w:val="hybridMultilevel"/>
    <w:tmpl w:val="6B4479E8"/>
    <w:lvl w:ilvl="0" w:tplc="C78A82C2">
      <w:start w:val="2"/>
      <w:numFmt w:val="bullet"/>
      <w:lvlText w:val="-"/>
      <w:lvlJc w:val="left"/>
      <w:pPr>
        <w:ind w:left="720" w:hanging="360"/>
      </w:pPr>
      <w:rPr>
        <w:rFonts w:ascii="Times" w:eastAsiaTheme="minorHAnsi" w:hAnsi="Times" w:cs="Time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D72944"/>
    <w:multiLevelType w:val="hybridMultilevel"/>
    <w:tmpl w:val="AA94A29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18377E5"/>
    <w:multiLevelType w:val="multilevel"/>
    <w:tmpl w:val="2E14340C"/>
    <w:lvl w:ilvl="0">
      <w:start w:val="5"/>
      <w:numFmt w:val="decimal"/>
      <w:lvlText w:val="%1."/>
      <w:lvlJc w:val="left"/>
      <w:pPr>
        <w:ind w:left="450" w:hanging="360"/>
      </w:pPr>
      <w:rPr>
        <w:rFonts w:hint="default"/>
        <w:b/>
        <w:bCs/>
      </w:rPr>
    </w:lvl>
    <w:lvl w:ilvl="1">
      <w:start w:val="1"/>
      <w:numFmt w:val="decimal"/>
      <w:isLgl/>
      <w:lvlText w:val="%1.%2"/>
      <w:lvlJc w:val="left"/>
      <w:pPr>
        <w:ind w:left="644" w:hanging="360"/>
      </w:pPr>
      <w:rPr>
        <w:rFonts w:hint="default"/>
        <w:b/>
      </w:rPr>
    </w:lvl>
    <w:lvl w:ilvl="2">
      <w:start w:val="1"/>
      <w:numFmt w:val="decimal"/>
      <w:isLgl/>
      <w:lvlText w:val="%1.%2.%3"/>
      <w:lvlJc w:val="left"/>
      <w:pPr>
        <w:ind w:left="720" w:hanging="720"/>
      </w:pPr>
      <w:rPr>
        <w:rFonts w:hint="default"/>
        <w:b/>
        <w:i w:val="0"/>
        <w:iCs/>
      </w:rPr>
    </w:lvl>
    <w:lvl w:ilvl="3">
      <w:start w:val="1"/>
      <w:numFmt w:val="decimal"/>
      <w:isLgl/>
      <w:lvlText w:val="%1.%2.%3.%4"/>
      <w:lvlJc w:val="left"/>
      <w:pPr>
        <w:ind w:left="1764" w:hanging="72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2820" w:hanging="108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3876" w:hanging="1440"/>
      </w:pPr>
      <w:rPr>
        <w:rFonts w:hint="default"/>
        <w:b/>
      </w:rPr>
    </w:lvl>
    <w:lvl w:ilvl="8">
      <w:start w:val="1"/>
      <w:numFmt w:val="decimal"/>
      <w:isLgl/>
      <w:lvlText w:val="%1.%2.%3.%4.%5.%6.%7.%8.%9"/>
      <w:lvlJc w:val="left"/>
      <w:pPr>
        <w:ind w:left="4584" w:hanging="1800"/>
      </w:pPr>
      <w:rPr>
        <w:rFonts w:hint="default"/>
        <w:b/>
      </w:rPr>
    </w:lvl>
  </w:abstractNum>
  <w:abstractNum w:abstractNumId="3">
    <w:nsid w:val="22CB012A"/>
    <w:multiLevelType w:val="hybridMultilevel"/>
    <w:tmpl w:val="08DAF746"/>
    <w:lvl w:ilvl="0" w:tplc="D6FC06B8">
      <w:start w:val="1"/>
      <w:numFmt w:val="lowerLetter"/>
      <w:lvlText w:val="%1)"/>
      <w:lvlJc w:val="left"/>
      <w:pPr>
        <w:ind w:left="720" w:hanging="360"/>
      </w:pPr>
      <w:rPr>
        <w:rFonts w:ascii="Times New Roman" w:hAnsi="Times New Roman" w:cs="Times New Roman" w:hint="default"/>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04B592E"/>
    <w:multiLevelType w:val="hybridMultilevel"/>
    <w:tmpl w:val="9B7EB4AE"/>
    <w:lvl w:ilvl="0" w:tplc="04090017">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A323B"/>
    <w:multiLevelType w:val="hybridMultilevel"/>
    <w:tmpl w:val="99E43348"/>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47740286"/>
    <w:multiLevelType w:val="hybridMultilevel"/>
    <w:tmpl w:val="2960CDE4"/>
    <w:lvl w:ilvl="0" w:tplc="04090017">
      <w:start w:val="1"/>
      <w:numFmt w:val="lowerLetter"/>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7">
    <w:nsid w:val="48424555"/>
    <w:multiLevelType w:val="hybridMultilevel"/>
    <w:tmpl w:val="12A0E1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8F6430"/>
    <w:multiLevelType w:val="hybridMultilevel"/>
    <w:tmpl w:val="56E048F0"/>
    <w:lvl w:ilvl="0" w:tplc="40090017">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596833D3"/>
    <w:multiLevelType w:val="hybridMultilevel"/>
    <w:tmpl w:val="A1F6046E"/>
    <w:lvl w:ilvl="0" w:tplc="3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E46F28"/>
    <w:multiLevelType w:val="multilevel"/>
    <w:tmpl w:val="195EA2E4"/>
    <w:lvl w:ilvl="0">
      <w:start w:val="1"/>
      <w:numFmt w:val="decimal"/>
      <w:lvlText w:val="%1."/>
      <w:lvlJc w:val="left"/>
      <w:pPr>
        <w:ind w:left="720" w:hanging="360"/>
      </w:pPr>
      <w:rPr>
        <w:rFonts w:hint="default"/>
        <w:b/>
      </w:rPr>
    </w:lvl>
    <w:lvl w:ilvl="1">
      <w:start w:val="1"/>
      <w:numFmt w:val="decimal"/>
      <w:isLgl/>
      <w:lvlText w:val="%1.%2"/>
      <w:lvlJc w:val="left"/>
      <w:pPr>
        <w:ind w:left="1474" w:hanging="766"/>
      </w:pPr>
      <w:rPr>
        <w:rFonts w:hint="default"/>
        <w:b/>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944" w:hanging="1800"/>
      </w:pPr>
      <w:rPr>
        <w:rFonts w:hint="default"/>
        <w:b/>
      </w:rPr>
    </w:lvl>
  </w:abstractNum>
  <w:abstractNum w:abstractNumId="11">
    <w:nsid w:val="741E6917"/>
    <w:multiLevelType w:val="multilevel"/>
    <w:tmpl w:val="D8720FCC"/>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7A5E49BD"/>
    <w:multiLevelType w:val="hybridMultilevel"/>
    <w:tmpl w:val="5BEA8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486" w:hanging="766"/>
        </w:pPr>
        <w:rPr>
          <w:rFonts w:hint="default"/>
          <w:b/>
        </w:rPr>
      </w:lvl>
    </w:lvlOverride>
    <w:lvlOverride w:ilvl="2">
      <w:lvl w:ilvl="2">
        <w:start w:val="1"/>
        <w:numFmt w:val="decimal"/>
        <w:isLgl/>
        <w:lvlText w:val="%1.%2.%3"/>
        <w:lvlJc w:val="left"/>
        <w:pPr>
          <w:ind w:left="1776" w:hanging="720"/>
        </w:pPr>
        <w:rPr>
          <w:rFonts w:hint="default"/>
          <w:b/>
        </w:rPr>
      </w:lvl>
    </w:lvlOverride>
    <w:lvlOverride w:ilvl="3">
      <w:lvl w:ilvl="3">
        <w:start w:val="1"/>
        <w:numFmt w:val="decimal"/>
        <w:isLgl/>
        <w:lvlText w:val="%1.%2.%3.%4"/>
        <w:lvlJc w:val="left"/>
        <w:pPr>
          <w:ind w:left="2124" w:hanging="720"/>
        </w:pPr>
        <w:rPr>
          <w:rFonts w:hint="default"/>
          <w:b/>
        </w:rPr>
      </w:lvl>
    </w:lvlOverride>
    <w:lvlOverride w:ilvl="4">
      <w:lvl w:ilvl="4">
        <w:start w:val="1"/>
        <w:numFmt w:val="decimal"/>
        <w:isLgl/>
        <w:lvlText w:val="%1.%2.%3.%4.%5"/>
        <w:lvlJc w:val="left"/>
        <w:pPr>
          <w:ind w:left="2832" w:hanging="1080"/>
        </w:pPr>
        <w:rPr>
          <w:rFonts w:hint="default"/>
          <w:b/>
        </w:rPr>
      </w:lvl>
    </w:lvlOverride>
    <w:lvlOverride w:ilvl="5">
      <w:lvl w:ilvl="5">
        <w:start w:val="1"/>
        <w:numFmt w:val="decimal"/>
        <w:isLgl/>
        <w:lvlText w:val="%1.%2.%3.%4.%5.%6"/>
        <w:lvlJc w:val="left"/>
        <w:pPr>
          <w:ind w:left="3180" w:hanging="1080"/>
        </w:pPr>
        <w:rPr>
          <w:rFonts w:hint="default"/>
          <w:b/>
        </w:rPr>
      </w:lvl>
    </w:lvlOverride>
    <w:lvlOverride w:ilvl="6">
      <w:lvl w:ilvl="6">
        <w:start w:val="1"/>
        <w:numFmt w:val="decimal"/>
        <w:isLgl/>
        <w:lvlText w:val="%1.%2.%3.%4.%5.%6.%7"/>
        <w:lvlJc w:val="left"/>
        <w:pPr>
          <w:ind w:left="3888" w:hanging="1440"/>
        </w:pPr>
        <w:rPr>
          <w:rFonts w:hint="default"/>
          <w:b/>
        </w:rPr>
      </w:lvl>
    </w:lvlOverride>
    <w:lvlOverride w:ilvl="7">
      <w:lvl w:ilvl="7">
        <w:start w:val="1"/>
        <w:numFmt w:val="decimal"/>
        <w:isLgl/>
        <w:lvlText w:val="%1.%2.%3.%4.%5.%6.%7.%8"/>
        <w:lvlJc w:val="left"/>
        <w:pPr>
          <w:ind w:left="4236" w:hanging="1440"/>
        </w:pPr>
        <w:rPr>
          <w:rFonts w:hint="default"/>
          <w:b/>
        </w:rPr>
      </w:lvl>
    </w:lvlOverride>
    <w:lvlOverride w:ilvl="8">
      <w:lvl w:ilvl="8">
        <w:start w:val="1"/>
        <w:numFmt w:val="decimal"/>
        <w:isLgl/>
        <w:lvlText w:val="%1.%2.%3.%4.%5.%6.%7.%8.%9"/>
        <w:lvlJc w:val="left"/>
        <w:pPr>
          <w:ind w:left="4944" w:hanging="1800"/>
        </w:pPr>
        <w:rPr>
          <w:rFonts w:hint="default"/>
          <w:b/>
        </w:rPr>
      </w:lvl>
    </w:lvlOverride>
  </w:num>
  <w:num w:numId="3">
    <w:abstractNumId w:val="6"/>
  </w:num>
  <w:num w:numId="4">
    <w:abstractNumId w:val="0"/>
  </w:num>
  <w:num w:numId="5">
    <w:abstractNumId w:val="1"/>
  </w:num>
  <w:num w:numId="6">
    <w:abstractNumId w:val="8"/>
  </w:num>
  <w:num w:numId="7">
    <w:abstractNumId w:val="5"/>
  </w:num>
  <w:num w:numId="8">
    <w:abstractNumId w:val="3"/>
  </w:num>
  <w:num w:numId="9">
    <w:abstractNumId w:val="11"/>
  </w:num>
  <w:num w:numId="10">
    <w:abstractNumId w:val="7"/>
  </w:num>
  <w:num w:numId="11">
    <w:abstractNumId w:val="9"/>
  </w:num>
  <w:num w:numId="12">
    <w:abstractNumId w:val="12"/>
  </w:num>
  <w:num w:numId="13">
    <w:abstractNumId w:val="4"/>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C17"/>
    <w:rsid w:val="00000ECB"/>
    <w:rsid w:val="0000165C"/>
    <w:rsid w:val="0000561C"/>
    <w:rsid w:val="0000573E"/>
    <w:rsid w:val="00005DE6"/>
    <w:rsid w:val="00005F2A"/>
    <w:rsid w:val="000065B3"/>
    <w:rsid w:val="000103C6"/>
    <w:rsid w:val="00012FFC"/>
    <w:rsid w:val="000143E9"/>
    <w:rsid w:val="000157B7"/>
    <w:rsid w:val="000175E8"/>
    <w:rsid w:val="0002030C"/>
    <w:rsid w:val="00022B2D"/>
    <w:rsid w:val="000242CE"/>
    <w:rsid w:val="00025296"/>
    <w:rsid w:val="000278F3"/>
    <w:rsid w:val="00030570"/>
    <w:rsid w:val="000312C3"/>
    <w:rsid w:val="00036181"/>
    <w:rsid w:val="00043B13"/>
    <w:rsid w:val="0005157E"/>
    <w:rsid w:val="000524ED"/>
    <w:rsid w:val="00052C14"/>
    <w:rsid w:val="0005363C"/>
    <w:rsid w:val="0005509F"/>
    <w:rsid w:val="00056BFC"/>
    <w:rsid w:val="00060CFD"/>
    <w:rsid w:val="0006140E"/>
    <w:rsid w:val="00061C87"/>
    <w:rsid w:val="0006246D"/>
    <w:rsid w:val="00062AD9"/>
    <w:rsid w:val="000659B8"/>
    <w:rsid w:val="0006746D"/>
    <w:rsid w:val="00067FAE"/>
    <w:rsid w:val="0007542D"/>
    <w:rsid w:val="00082095"/>
    <w:rsid w:val="00092DC0"/>
    <w:rsid w:val="00095662"/>
    <w:rsid w:val="00096747"/>
    <w:rsid w:val="00096A28"/>
    <w:rsid w:val="00096C14"/>
    <w:rsid w:val="000A1F08"/>
    <w:rsid w:val="000A3BFF"/>
    <w:rsid w:val="000A4D80"/>
    <w:rsid w:val="000B2F57"/>
    <w:rsid w:val="000B333B"/>
    <w:rsid w:val="000B3423"/>
    <w:rsid w:val="000B35FF"/>
    <w:rsid w:val="000B4F5B"/>
    <w:rsid w:val="000B527B"/>
    <w:rsid w:val="000B5ACE"/>
    <w:rsid w:val="000B6215"/>
    <w:rsid w:val="000B7B8E"/>
    <w:rsid w:val="000C1A2A"/>
    <w:rsid w:val="000C3F05"/>
    <w:rsid w:val="000C4720"/>
    <w:rsid w:val="000D076B"/>
    <w:rsid w:val="000D345B"/>
    <w:rsid w:val="000D36F4"/>
    <w:rsid w:val="000E07BE"/>
    <w:rsid w:val="000E18DE"/>
    <w:rsid w:val="000E1DFF"/>
    <w:rsid w:val="000F00A9"/>
    <w:rsid w:val="000F6091"/>
    <w:rsid w:val="000F7B81"/>
    <w:rsid w:val="00105113"/>
    <w:rsid w:val="00106C52"/>
    <w:rsid w:val="001100D4"/>
    <w:rsid w:val="0011102F"/>
    <w:rsid w:val="00111ED9"/>
    <w:rsid w:val="00112237"/>
    <w:rsid w:val="001131A2"/>
    <w:rsid w:val="0011473B"/>
    <w:rsid w:val="00121111"/>
    <w:rsid w:val="00121F7D"/>
    <w:rsid w:val="00125E56"/>
    <w:rsid w:val="00127903"/>
    <w:rsid w:val="001335A8"/>
    <w:rsid w:val="0013365A"/>
    <w:rsid w:val="00133EB3"/>
    <w:rsid w:val="00135B20"/>
    <w:rsid w:val="00140787"/>
    <w:rsid w:val="00142930"/>
    <w:rsid w:val="00143634"/>
    <w:rsid w:val="001442D3"/>
    <w:rsid w:val="00144FC0"/>
    <w:rsid w:val="00145038"/>
    <w:rsid w:val="00147099"/>
    <w:rsid w:val="00147C30"/>
    <w:rsid w:val="00152A97"/>
    <w:rsid w:val="00153460"/>
    <w:rsid w:val="00153E70"/>
    <w:rsid w:val="00154881"/>
    <w:rsid w:val="00154888"/>
    <w:rsid w:val="001566B2"/>
    <w:rsid w:val="001572FB"/>
    <w:rsid w:val="00162291"/>
    <w:rsid w:val="00163728"/>
    <w:rsid w:val="00164E31"/>
    <w:rsid w:val="0016601A"/>
    <w:rsid w:val="001666EA"/>
    <w:rsid w:val="00170ACC"/>
    <w:rsid w:val="001727CB"/>
    <w:rsid w:val="00172AB4"/>
    <w:rsid w:val="001753F4"/>
    <w:rsid w:val="001756B2"/>
    <w:rsid w:val="00182E56"/>
    <w:rsid w:val="00183B64"/>
    <w:rsid w:val="00184909"/>
    <w:rsid w:val="00185F2D"/>
    <w:rsid w:val="001862BC"/>
    <w:rsid w:val="00186E14"/>
    <w:rsid w:val="00191FD8"/>
    <w:rsid w:val="00192A47"/>
    <w:rsid w:val="00195210"/>
    <w:rsid w:val="00195ADA"/>
    <w:rsid w:val="00196FEE"/>
    <w:rsid w:val="00197B97"/>
    <w:rsid w:val="001A1D5C"/>
    <w:rsid w:val="001A5EA9"/>
    <w:rsid w:val="001B236D"/>
    <w:rsid w:val="001B4B11"/>
    <w:rsid w:val="001B53AD"/>
    <w:rsid w:val="001B5504"/>
    <w:rsid w:val="001B596C"/>
    <w:rsid w:val="001B5D22"/>
    <w:rsid w:val="001B5E25"/>
    <w:rsid w:val="001B5F88"/>
    <w:rsid w:val="001B74CC"/>
    <w:rsid w:val="001C036A"/>
    <w:rsid w:val="001C0B9C"/>
    <w:rsid w:val="001C1F72"/>
    <w:rsid w:val="001C3759"/>
    <w:rsid w:val="001C7E7E"/>
    <w:rsid w:val="001D2518"/>
    <w:rsid w:val="001D3733"/>
    <w:rsid w:val="001E00F0"/>
    <w:rsid w:val="001E019E"/>
    <w:rsid w:val="001E03CC"/>
    <w:rsid w:val="001E1345"/>
    <w:rsid w:val="001E3806"/>
    <w:rsid w:val="001F4D39"/>
    <w:rsid w:val="00201B9B"/>
    <w:rsid w:val="002043BF"/>
    <w:rsid w:val="00206E20"/>
    <w:rsid w:val="0021214F"/>
    <w:rsid w:val="00216D2A"/>
    <w:rsid w:val="002219D5"/>
    <w:rsid w:val="002239EB"/>
    <w:rsid w:val="00226A12"/>
    <w:rsid w:val="0023083C"/>
    <w:rsid w:val="002315F3"/>
    <w:rsid w:val="00237A39"/>
    <w:rsid w:val="002402D7"/>
    <w:rsid w:val="00247AB5"/>
    <w:rsid w:val="00247AFE"/>
    <w:rsid w:val="0025537E"/>
    <w:rsid w:val="00255396"/>
    <w:rsid w:val="00256C8D"/>
    <w:rsid w:val="0025770F"/>
    <w:rsid w:val="002605C7"/>
    <w:rsid w:val="002606F2"/>
    <w:rsid w:val="0026158A"/>
    <w:rsid w:val="00261A5F"/>
    <w:rsid w:val="002629F2"/>
    <w:rsid w:val="00263AF6"/>
    <w:rsid w:val="0027368E"/>
    <w:rsid w:val="00281770"/>
    <w:rsid w:val="0028243D"/>
    <w:rsid w:val="00286C6E"/>
    <w:rsid w:val="00287574"/>
    <w:rsid w:val="0029544C"/>
    <w:rsid w:val="002964BB"/>
    <w:rsid w:val="002A0B5E"/>
    <w:rsid w:val="002A1257"/>
    <w:rsid w:val="002A4485"/>
    <w:rsid w:val="002A480E"/>
    <w:rsid w:val="002A55CF"/>
    <w:rsid w:val="002B7B52"/>
    <w:rsid w:val="002C0A80"/>
    <w:rsid w:val="002C17E4"/>
    <w:rsid w:val="002C2012"/>
    <w:rsid w:val="002C2F73"/>
    <w:rsid w:val="002C3EC7"/>
    <w:rsid w:val="002C54D6"/>
    <w:rsid w:val="002C5D75"/>
    <w:rsid w:val="002C62CF"/>
    <w:rsid w:val="002C7044"/>
    <w:rsid w:val="002D273F"/>
    <w:rsid w:val="002D6190"/>
    <w:rsid w:val="002D6D3F"/>
    <w:rsid w:val="002E2FD2"/>
    <w:rsid w:val="002E54F3"/>
    <w:rsid w:val="002E6181"/>
    <w:rsid w:val="002F054B"/>
    <w:rsid w:val="002F0B3A"/>
    <w:rsid w:val="002F3FD8"/>
    <w:rsid w:val="0030089A"/>
    <w:rsid w:val="003043BE"/>
    <w:rsid w:val="0030481E"/>
    <w:rsid w:val="003073DD"/>
    <w:rsid w:val="00307E7A"/>
    <w:rsid w:val="00323B1D"/>
    <w:rsid w:val="003251E3"/>
    <w:rsid w:val="00325678"/>
    <w:rsid w:val="00325DEA"/>
    <w:rsid w:val="00326669"/>
    <w:rsid w:val="003279B4"/>
    <w:rsid w:val="00332092"/>
    <w:rsid w:val="00337266"/>
    <w:rsid w:val="003448E7"/>
    <w:rsid w:val="00345660"/>
    <w:rsid w:val="00345C61"/>
    <w:rsid w:val="00347271"/>
    <w:rsid w:val="00347C58"/>
    <w:rsid w:val="003505CF"/>
    <w:rsid w:val="00351605"/>
    <w:rsid w:val="00354431"/>
    <w:rsid w:val="00362741"/>
    <w:rsid w:val="003631FA"/>
    <w:rsid w:val="00363C7D"/>
    <w:rsid w:val="00363CBB"/>
    <w:rsid w:val="0036421A"/>
    <w:rsid w:val="00364916"/>
    <w:rsid w:val="00365C4D"/>
    <w:rsid w:val="00371EF2"/>
    <w:rsid w:val="0037257B"/>
    <w:rsid w:val="003755E7"/>
    <w:rsid w:val="00376A0F"/>
    <w:rsid w:val="0038132A"/>
    <w:rsid w:val="00381865"/>
    <w:rsid w:val="00381A53"/>
    <w:rsid w:val="00383776"/>
    <w:rsid w:val="00384BDA"/>
    <w:rsid w:val="00385105"/>
    <w:rsid w:val="00385B5C"/>
    <w:rsid w:val="0038760C"/>
    <w:rsid w:val="00394C7D"/>
    <w:rsid w:val="0039560B"/>
    <w:rsid w:val="00395D8A"/>
    <w:rsid w:val="0039627E"/>
    <w:rsid w:val="00397507"/>
    <w:rsid w:val="00397538"/>
    <w:rsid w:val="003A087B"/>
    <w:rsid w:val="003A0E5D"/>
    <w:rsid w:val="003A12D3"/>
    <w:rsid w:val="003A1547"/>
    <w:rsid w:val="003A154B"/>
    <w:rsid w:val="003B17EB"/>
    <w:rsid w:val="003B1A08"/>
    <w:rsid w:val="003B3AF2"/>
    <w:rsid w:val="003B5214"/>
    <w:rsid w:val="003B7D22"/>
    <w:rsid w:val="003E1FF3"/>
    <w:rsid w:val="003E53ED"/>
    <w:rsid w:val="003F0797"/>
    <w:rsid w:val="003F0839"/>
    <w:rsid w:val="003F189C"/>
    <w:rsid w:val="003F5ABD"/>
    <w:rsid w:val="004017BF"/>
    <w:rsid w:val="0040218A"/>
    <w:rsid w:val="00402D47"/>
    <w:rsid w:val="0041318D"/>
    <w:rsid w:val="00414620"/>
    <w:rsid w:val="00416F82"/>
    <w:rsid w:val="00417C09"/>
    <w:rsid w:val="00417F06"/>
    <w:rsid w:val="004206E5"/>
    <w:rsid w:val="00424389"/>
    <w:rsid w:val="0042524F"/>
    <w:rsid w:val="00425D69"/>
    <w:rsid w:val="00426241"/>
    <w:rsid w:val="004304CC"/>
    <w:rsid w:val="00437C8D"/>
    <w:rsid w:val="00441DB0"/>
    <w:rsid w:val="0044360C"/>
    <w:rsid w:val="00445725"/>
    <w:rsid w:val="00446EBB"/>
    <w:rsid w:val="00450351"/>
    <w:rsid w:val="00451F3E"/>
    <w:rsid w:val="00452D1B"/>
    <w:rsid w:val="00454F81"/>
    <w:rsid w:val="004553A0"/>
    <w:rsid w:val="004559B7"/>
    <w:rsid w:val="004607C1"/>
    <w:rsid w:val="00474014"/>
    <w:rsid w:val="00480CBE"/>
    <w:rsid w:val="00481679"/>
    <w:rsid w:val="00483999"/>
    <w:rsid w:val="00483C14"/>
    <w:rsid w:val="00483ED4"/>
    <w:rsid w:val="004858A9"/>
    <w:rsid w:val="00486DA6"/>
    <w:rsid w:val="00492527"/>
    <w:rsid w:val="00492BE4"/>
    <w:rsid w:val="004950D2"/>
    <w:rsid w:val="004A4641"/>
    <w:rsid w:val="004A4F6E"/>
    <w:rsid w:val="004A5526"/>
    <w:rsid w:val="004A71E9"/>
    <w:rsid w:val="004B381C"/>
    <w:rsid w:val="004B3B36"/>
    <w:rsid w:val="004B4213"/>
    <w:rsid w:val="004B5495"/>
    <w:rsid w:val="004B5BDD"/>
    <w:rsid w:val="004B68EF"/>
    <w:rsid w:val="004C1F72"/>
    <w:rsid w:val="004C62AE"/>
    <w:rsid w:val="004D086E"/>
    <w:rsid w:val="004D2B93"/>
    <w:rsid w:val="004D3868"/>
    <w:rsid w:val="004D4B45"/>
    <w:rsid w:val="004D7EA1"/>
    <w:rsid w:val="004E2D62"/>
    <w:rsid w:val="004E4D22"/>
    <w:rsid w:val="004E5C0D"/>
    <w:rsid w:val="004F2D69"/>
    <w:rsid w:val="004F413A"/>
    <w:rsid w:val="004F5676"/>
    <w:rsid w:val="0050085E"/>
    <w:rsid w:val="00506FC1"/>
    <w:rsid w:val="00507911"/>
    <w:rsid w:val="0051023F"/>
    <w:rsid w:val="00513820"/>
    <w:rsid w:val="005148A7"/>
    <w:rsid w:val="0051662E"/>
    <w:rsid w:val="005208C7"/>
    <w:rsid w:val="00527170"/>
    <w:rsid w:val="005272EA"/>
    <w:rsid w:val="0053009B"/>
    <w:rsid w:val="00532A54"/>
    <w:rsid w:val="00532DBE"/>
    <w:rsid w:val="00535A00"/>
    <w:rsid w:val="005424F0"/>
    <w:rsid w:val="00543E60"/>
    <w:rsid w:val="0054748A"/>
    <w:rsid w:val="00551E88"/>
    <w:rsid w:val="005536F9"/>
    <w:rsid w:val="005546B4"/>
    <w:rsid w:val="00556EC8"/>
    <w:rsid w:val="00565E10"/>
    <w:rsid w:val="005744D5"/>
    <w:rsid w:val="005860B3"/>
    <w:rsid w:val="00586973"/>
    <w:rsid w:val="00590EA0"/>
    <w:rsid w:val="00590F7D"/>
    <w:rsid w:val="00592334"/>
    <w:rsid w:val="005A47D1"/>
    <w:rsid w:val="005A7348"/>
    <w:rsid w:val="005B03F9"/>
    <w:rsid w:val="005B4717"/>
    <w:rsid w:val="005B5AF5"/>
    <w:rsid w:val="005B6AFB"/>
    <w:rsid w:val="005C3288"/>
    <w:rsid w:val="005C7D81"/>
    <w:rsid w:val="005D4067"/>
    <w:rsid w:val="005D4AA9"/>
    <w:rsid w:val="005D637E"/>
    <w:rsid w:val="005D6FB9"/>
    <w:rsid w:val="005D7961"/>
    <w:rsid w:val="005E3110"/>
    <w:rsid w:val="005E548C"/>
    <w:rsid w:val="005E6A55"/>
    <w:rsid w:val="005E7098"/>
    <w:rsid w:val="005F04FD"/>
    <w:rsid w:val="005F32C6"/>
    <w:rsid w:val="005F5126"/>
    <w:rsid w:val="00600E0A"/>
    <w:rsid w:val="00607179"/>
    <w:rsid w:val="006077E2"/>
    <w:rsid w:val="0061564B"/>
    <w:rsid w:val="00615D51"/>
    <w:rsid w:val="00630065"/>
    <w:rsid w:val="006304DA"/>
    <w:rsid w:val="00632147"/>
    <w:rsid w:val="00641F94"/>
    <w:rsid w:val="00642B3F"/>
    <w:rsid w:val="0064434A"/>
    <w:rsid w:val="00645CDD"/>
    <w:rsid w:val="00646F15"/>
    <w:rsid w:val="00647917"/>
    <w:rsid w:val="00651890"/>
    <w:rsid w:val="00665802"/>
    <w:rsid w:val="00674F90"/>
    <w:rsid w:val="00675AFC"/>
    <w:rsid w:val="006770CE"/>
    <w:rsid w:val="0068040D"/>
    <w:rsid w:val="00682748"/>
    <w:rsid w:val="0068364E"/>
    <w:rsid w:val="00684F77"/>
    <w:rsid w:val="00685916"/>
    <w:rsid w:val="00690CC7"/>
    <w:rsid w:val="00692788"/>
    <w:rsid w:val="0069601F"/>
    <w:rsid w:val="006A1D93"/>
    <w:rsid w:val="006A5474"/>
    <w:rsid w:val="006A5F78"/>
    <w:rsid w:val="006A60B8"/>
    <w:rsid w:val="006A6719"/>
    <w:rsid w:val="006A7302"/>
    <w:rsid w:val="006B2D28"/>
    <w:rsid w:val="006B5094"/>
    <w:rsid w:val="006C0744"/>
    <w:rsid w:val="006C1E1D"/>
    <w:rsid w:val="006C7D8B"/>
    <w:rsid w:val="006D0103"/>
    <w:rsid w:val="006D39D4"/>
    <w:rsid w:val="006D465D"/>
    <w:rsid w:val="006D6D54"/>
    <w:rsid w:val="006E04AB"/>
    <w:rsid w:val="006E66F0"/>
    <w:rsid w:val="006E7ACC"/>
    <w:rsid w:val="006F038B"/>
    <w:rsid w:val="006F182C"/>
    <w:rsid w:val="006F2D6E"/>
    <w:rsid w:val="006F4865"/>
    <w:rsid w:val="006F59D6"/>
    <w:rsid w:val="006F59E0"/>
    <w:rsid w:val="00702C82"/>
    <w:rsid w:val="00705031"/>
    <w:rsid w:val="0070621E"/>
    <w:rsid w:val="0070673B"/>
    <w:rsid w:val="00710745"/>
    <w:rsid w:val="0071392A"/>
    <w:rsid w:val="00715AE5"/>
    <w:rsid w:val="00715E8C"/>
    <w:rsid w:val="00716399"/>
    <w:rsid w:val="00717DF2"/>
    <w:rsid w:val="0072011D"/>
    <w:rsid w:val="0072054F"/>
    <w:rsid w:val="00720D5A"/>
    <w:rsid w:val="00721707"/>
    <w:rsid w:val="007219E8"/>
    <w:rsid w:val="00721A06"/>
    <w:rsid w:val="00722636"/>
    <w:rsid w:val="007253C6"/>
    <w:rsid w:val="00730227"/>
    <w:rsid w:val="007309F3"/>
    <w:rsid w:val="007338B1"/>
    <w:rsid w:val="007350A9"/>
    <w:rsid w:val="007400BF"/>
    <w:rsid w:val="00741326"/>
    <w:rsid w:val="00741351"/>
    <w:rsid w:val="00742D92"/>
    <w:rsid w:val="0074472A"/>
    <w:rsid w:val="00744938"/>
    <w:rsid w:val="00751D36"/>
    <w:rsid w:val="007520F9"/>
    <w:rsid w:val="0075322C"/>
    <w:rsid w:val="007554AE"/>
    <w:rsid w:val="00760BF7"/>
    <w:rsid w:val="007612D0"/>
    <w:rsid w:val="007624BD"/>
    <w:rsid w:val="0076426C"/>
    <w:rsid w:val="007665B9"/>
    <w:rsid w:val="00771259"/>
    <w:rsid w:val="007737A1"/>
    <w:rsid w:val="00776305"/>
    <w:rsid w:val="00777784"/>
    <w:rsid w:val="00780820"/>
    <w:rsid w:val="00785263"/>
    <w:rsid w:val="007870FE"/>
    <w:rsid w:val="0078786A"/>
    <w:rsid w:val="00793FFF"/>
    <w:rsid w:val="007A171F"/>
    <w:rsid w:val="007A43A0"/>
    <w:rsid w:val="007A4611"/>
    <w:rsid w:val="007A6576"/>
    <w:rsid w:val="007B1477"/>
    <w:rsid w:val="007B1B06"/>
    <w:rsid w:val="007B3F7A"/>
    <w:rsid w:val="007B59D1"/>
    <w:rsid w:val="007C1357"/>
    <w:rsid w:val="007C13CF"/>
    <w:rsid w:val="007C2BFC"/>
    <w:rsid w:val="007C532A"/>
    <w:rsid w:val="007C5A83"/>
    <w:rsid w:val="007C7297"/>
    <w:rsid w:val="007C7B4D"/>
    <w:rsid w:val="007D1A85"/>
    <w:rsid w:val="007D31D8"/>
    <w:rsid w:val="007D5904"/>
    <w:rsid w:val="007E23D4"/>
    <w:rsid w:val="007E2BD1"/>
    <w:rsid w:val="007E4938"/>
    <w:rsid w:val="007E4C19"/>
    <w:rsid w:val="007E600D"/>
    <w:rsid w:val="007E636A"/>
    <w:rsid w:val="007F05DA"/>
    <w:rsid w:val="007F1014"/>
    <w:rsid w:val="007F3C93"/>
    <w:rsid w:val="007F5791"/>
    <w:rsid w:val="00800973"/>
    <w:rsid w:val="00801312"/>
    <w:rsid w:val="008019F3"/>
    <w:rsid w:val="00801F66"/>
    <w:rsid w:val="008022DA"/>
    <w:rsid w:val="00802709"/>
    <w:rsid w:val="00802EF4"/>
    <w:rsid w:val="008034D9"/>
    <w:rsid w:val="0080566A"/>
    <w:rsid w:val="008102B3"/>
    <w:rsid w:val="008107A2"/>
    <w:rsid w:val="0081467C"/>
    <w:rsid w:val="008219D1"/>
    <w:rsid w:val="00824807"/>
    <w:rsid w:val="0082595A"/>
    <w:rsid w:val="008259E2"/>
    <w:rsid w:val="008265B9"/>
    <w:rsid w:val="00826690"/>
    <w:rsid w:val="00826770"/>
    <w:rsid w:val="008343D0"/>
    <w:rsid w:val="00834D91"/>
    <w:rsid w:val="00836460"/>
    <w:rsid w:val="00840C08"/>
    <w:rsid w:val="00840E5E"/>
    <w:rsid w:val="008451D8"/>
    <w:rsid w:val="00845D6C"/>
    <w:rsid w:val="00846E84"/>
    <w:rsid w:val="008510C1"/>
    <w:rsid w:val="008516CE"/>
    <w:rsid w:val="00852832"/>
    <w:rsid w:val="00852B1B"/>
    <w:rsid w:val="00861064"/>
    <w:rsid w:val="008618BC"/>
    <w:rsid w:val="00863A9F"/>
    <w:rsid w:val="00866B2F"/>
    <w:rsid w:val="00867491"/>
    <w:rsid w:val="0087230A"/>
    <w:rsid w:val="00873793"/>
    <w:rsid w:val="00873CDC"/>
    <w:rsid w:val="0087468C"/>
    <w:rsid w:val="00877106"/>
    <w:rsid w:val="00877CE1"/>
    <w:rsid w:val="00881317"/>
    <w:rsid w:val="008813DA"/>
    <w:rsid w:val="00886DAA"/>
    <w:rsid w:val="008947A0"/>
    <w:rsid w:val="008A04D0"/>
    <w:rsid w:val="008A06C8"/>
    <w:rsid w:val="008A0BE8"/>
    <w:rsid w:val="008A1101"/>
    <w:rsid w:val="008A36FF"/>
    <w:rsid w:val="008A43AD"/>
    <w:rsid w:val="008B53A6"/>
    <w:rsid w:val="008B5447"/>
    <w:rsid w:val="008C0F71"/>
    <w:rsid w:val="008C1FBD"/>
    <w:rsid w:val="008C4BA5"/>
    <w:rsid w:val="008D086B"/>
    <w:rsid w:val="008D10A5"/>
    <w:rsid w:val="008D3B06"/>
    <w:rsid w:val="008D40DF"/>
    <w:rsid w:val="008D541A"/>
    <w:rsid w:val="008E3444"/>
    <w:rsid w:val="008E5CD3"/>
    <w:rsid w:val="008E6D4C"/>
    <w:rsid w:val="008F0AFC"/>
    <w:rsid w:val="008F0B29"/>
    <w:rsid w:val="008F0DCA"/>
    <w:rsid w:val="008F1B12"/>
    <w:rsid w:val="008F21E2"/>
    <w:rsid w:val="008F4810"/>
    <w:rsid w:val="008F48BB"/>
    <w:rsid w:val="008F51EF"/>
    <w:rsid w:val="008F530D"/>
    <w:rsid w:val="00911F9F"/>
    <w:rsid w:val="0091577F"/>
    <w:rsid w:val="00917948"/>
    <w:rsid w:val="009202A0"/>
    <w:rsid w:val="00920F3C"/>
    <w:rsid w:val="0092748D"/>
    <w:rsid w:val="00927971"/>
    <w:rsid w:val="00930DD9"/>
    <w:rsid w:val="0093276B"/>
    <w:rsid w:val="00932CAF"/>
    <w:rsid w:val="00935B2E"/>
    <w:rsid w:val="00937215"/>
    <w:rsid w:val="00941D70"/>
    <w:rsid w:val="00944663"/>
    <w:rsid w:val="00944AEB"/>
    <w:rsid w:val="00946319"/>
    <w:rsid w:val="009463D3"/>
    <w:rsid w:val="00946C63"/>
    <w:rsid w:val="00947AFA"/>
    <w:rsid w:val="009503A3"/>
    <w:rsid w:val="00952EC2"/>
    <w:rsid w:val="0095310B"/>
    <w:rsid w:val="0095321A"/>
    <w:rsid w:val="00954452"/>
    <w:rsid w:val="00957057"/>
    <w:rsid w:val="00970F86"/>
    <w:rsid w:val="00972BE7"/>
    <w:rsid w:val="00974D6F"/>
    <w:rsid w:val="009751D4"/>
    <w:rsid w:val="009759C4"/>
    <w:rsid w:val="00976599"/>
    <w:rsid w:val="00981ED9"/>
    <w:rsid w:val="00983707"/>
    <w:rsid w:val="0098533E"/>
    <w:rsid w:val="00986A88"/>
    <w:rsid w:val="009900B7"/>
    <w:rsid w:val="00991E91"/>
    <w:rsid w:val="009A63E9"/>
    <w:rsid w:val="009B33A0"/>
    <w:rsid w:val="009B4E5B"/>
    <w:rsid w:val="009B646A"/>
    <w:rsid w:val="009C1B95"/>
    <w:rsid w:val="009C7567"/>
    <w:rsid w:val="009D132D"/>
    <w:rsid w:val="009D1589"/>
    <w:rsid w:val="009D223F"/>
    <w:rsid w:val="009D2D73"/>
    <w:rsid w:val="009D3490"/>
    <w:rsid w:val="009D50EE"/>
    <w:rsid w:val="009D5428"/>
    <w:rsid w:val="009D7503"/>
    <w:rsid w:val="009E1308"/>
    <w:rsid w:val="009E4D24"/>
    <w:rsid w:val="009F1079"/>
    <w:rsid w:val="009F506F"/>
    <w:rsid w:val="009F58FD"/>
    <w:rsid w:val="009F61EF"/>
    <w:rsid w:val="009F73B2"/>
    <w:rsid w:val="00A06D28"/>
    <w:rsid w:val="00A0702F"/>
    <w:rsid w:val="00A13450"/>
    <w:rsid w:val="00A166E7"/>
    <w:rsid w:val="00A208B8"/>
    <w:rsid w:val="00A23DCB"/>
    <w:rsid w:val="00A26B86"/>
    <w:rsid w:val="00A33902"/>
    <w:rsid w:val="00A37BD8"/>
    <w:rsid w:val="00A40413"/>
    <w:rsid w:val="00A406AB"/>
    <w:rsid w:val="00A40EF7"/>
    <w:rsid w:val="00A437A3"/>
    <w:rsid w:val="00A47B64"/>
    <w:rsid w:val="00A51007"/>
    <w:rsid w:val="00A52713"/>
    <w:rsid w:val="00A53D9A"/>
    <w:rsid w:val="00A53E82"/>
    <w:rsid w:val="00A55949"/>
    <w:rsid w:val="00A55AE5"/>
    <w:rsid w:val="00A56201"/>
    <w:rsid w:val="00A6114F"/>
    <w:rsid w:val="00A65A89"/>
    <w:rsid w:val="00A70AB8"/>
    <w:rsid w:val="00A73B7F"/>
    <w:rsid w:val="00A73C88"/>
    <w:rsid w:val="00A74602"/>
    <w:rsid w:val="00A809DF"/>
    <w:rsid w:val="00A82A89"/>
    <w:rsid w:val="00A82EED"/>
    <w:rsid w:val="00A833FA"/>
    <w:rsid w:val="00A8412E"/>
    <w:rsid w:val="00A86793"/>
    <w:rsid w:val="00A936E2"/>
    <w:rsid w:val="00A95A6C"/>
    <w:rsid w:val="00A963C3"/>
    <w:rsid w:val="00AA0EA6"/>
    <w:rsid w:val="00AA1B02"/>
    <w:rsid w:val="00AA3862"/>
    <w:rsid w:val="00AA5053"/>
    <w:rsid w:val="00AA7BBE"/>
    <w:rsid w:val="00AB1C12"/>
    <w:rsid w:val="00AB37B9"/>
    <w:rsid w:val="00AB4FC2"/>
    <w:rsid w:val="00AB7014"/>
    <w:rsid w:val="00AB787C"/>
    <w:rsid w:val="00AC011B"/>
    <w:rsid w:val="00AC0AE4"/>
    <w:rsid w:val="00AC36E8"/>
    <w:rsid w:val="00AC464E"/>
    <w:rsid w:val="00AD0089"/>
    <w:rsid w:val="00AD0AF8"/>
    <w:rsid w:val="00AD329F"/>
    <w:rsid w:val="00AD72D0"/>
    <w:rsid w:val="00AD7561"/>
    <w:rsid w:val="00AE60F9"/>
    <w:rsid w:val="00AE7C34"/>
    <w:rsid w:val="00AF02F7"/>
    <w:rsid w:val="00AF3AEF"/>
    <w:rsid w:val="00B01956"/>
    <w:rsid w:val="00B02DFC"/>
    <w:rsid w:val="00B07BC8"/>
    <w:rsid w:val="00B1566E"/>
    <w:rsid w:val="00B20EAC"/>
    <w:rsid w:val="00B21986"/>
    <w:rsid w:val="00B25773"/>
    <w:rsid w:val="00B26C79"/>
    <w:rsid w:val="00B30C60"/>
    <w:rsid w:val="00B33AE5"/>
    <w:rsid w:val="00B37338"/>
    <w:rsid w:val="00B40FC3"/>
    <w:rsid w:val="00B43E2D"/>
    <w:rsid w:val="00B45066"/>
    <w:rsid w:val="00B458A8"/>
    <w:rsid w:val="00B46D8F"/>
    <w:rsid w:val="00B5071B"/>
    <w:rsid w:val="00B517A1"/>
    <w:rsid w:val="00B56A14"/>
    <w:rsid w:val="00B57069"/>
    <w:rsid w:val="00B57186"/>
    <w:rsid w:val="00B61A69"/>
    <w:rsid w:val="00B62396"/>
    <w:rsid w:val="00B628A6"/>
    <w:rsid w:val="00B62BC8"/>
    <w:rsid w:val="00B634FE"/>
    <w:rsid w:val="00B701F8"/>
    <w:rsid w:val="00B70273"/>
    <w:rsid w:val="00B735FA"/>
    <w:rsid w:val="00B76C28"/>
    <w:rsid w:val="00B80511"/>
    <w:rsid w:val="00B83082"/>
    <w:rsid w:val="00B83F62"/>
    <w:rsid w:val="00B84CF2"/>
    <w:rsid w:val="00B856FE"/>
    <w:rsid w:val="00B8650C"/>
    <w:rsid w:val="00B87E98"/>
    <w:rsid w:val="00B90507"/>
    <w:rsid w:val="00B929CD"/>
    <w:rsid w:val="00B9526A"/>
    <w:rsid w:val="00B95CF2"/>
    <w:rsid w:val="00B95EF7"/>
    <w:rsid w:val="00BA07F6"/>
    <w:rsid w:val="00BA0DA9"/>
    <w:rsid w:val="00BA1137"/>
    <w:rsid w:val="00BA118D"/>
    <w:rsid w:val="00BA4304"/>
    <w:rsid w:val="00BA4DE1"/>
    <w:rsid w:val="00BA6954"/>
    <w:rsid w:val="00BB1C80"/>
    <w:rsid w:val="00BB2991"/>
    <w:rsid w:val="00BB2CDE"/>
    <w:rsid w:val="00BB79D0"/>
    <w:rsid w:val="00BC3F72"/>
    <w:rsid w:val="00BC42B2"/>
    <w:rsid w:val="00BC7DCA"/>
    <w:rsid w:val="00BD1CA5"/>
    <w:rsid w:val="00BE568C"/>
    <w:rsid w:val="00BE5D6B"/>
    <w:rsid w:val="00BE6F1B"/>
    <w:rsid w:val="00BF1A26"/>
    <w:rsid w:val="00BF3DC9"/>
    <w:rsid w:val="00BF6005"/>
    <w:rsid w:val="00BF6A96"/>
    <w:rsid w:val="00C0333C"/>
    <w:rsid w:val="00C04897"/>
    <w:rsid w:val="00C077F7"/>
    <w:rsid w:val="00C11C65"/>
    <w:rsid w:val="00C1235B"/>
    <w:rsid w:val="00C12961"/>
    <w:rsid w:val="00C20383"/>
    <w:rsid w:val="00C20D4E"/>
    <w:rsid w:val="00C2478D"/>
    <w:rsid w:val="00C32E60"/>
    <w:rsid w:val="00C36BD5"/>
    <w:rsid w:val="00C408E6"/>
    <w:rsid w:val="00C4231F"/>
    <w:rsid w:val="00C42603"/>
    <w:rsid w:val="00C45110"/>
    <w:rsid w:val="00C46CF9"/>
    <w:rsid w:val="00C46DD0"/>
    <w:rsid w:val="00C52191"/>
    <w:rsid w:val="00C5512F"/>
    <w:rsid w:val="00C57A3A"/>
    <w:rsid w:val="00C62841"/>
    <w:rsid w:val="00C64DE0"/>
    <w:rsid w:val="00C70BE7"/>
    <w:rsid w:val="00C74A43"/>
    <w:rsid w:val="00C771F8"/>
    <w:rsid w:val="00C82F40"/>
    <w:rsid w:val="00C87463"/>
    <w:rsid w:val="00C9199D"/>
    <w:rsid w:val="00C968E8"/>
    <w:rsid w:val="00C96F62"/>
    <w:rsid w:val="00CA1F0D"/>
    <w:rsid w:val="00CA2E0B"/>
    <w:rsid w:val="00CA4A03"/>
    <w:rsid w:val="00CA5557"/>
    <w:rsid w:val="00CB6674"/>
    <w:rsid w:val="00CB7C05"/>
    <w:rsid w:val="00CC0110"/>
    <w:rsid w:val="00CC0DB7"/>
    <w:rsid w:val="00CC22C5"/>
    <w:rsid w:val="00CC294F"/>
    <w:rsid w:val="00CC32D4"/>
    <w:rsid w:val="00CC7F3E"/>
    <w:rsid w:val="00CD455C"/>
    <w:rsid w:val="00CD5FD6"/>
    <w:rsid w:val="00CD6C33"/>
    <w:rsid w:val="00CF2EB5"/>
    <w:rsid w:val="00CF76B7"/>
    <w:rsid w:val="00D0101E"/>
    <w:rsid w:val="00D01031"/>
    <w:rsid w:val="00D01103"/>
    <w:rsid w:val="00D0125E"/>
    <w:rsid w:val="00D0255E"/>
    <w:rsid w:val="00D03559"/>
    <w:rsid w:val="00D06EA7"/>
    <w:rsid w:val="00D07E50"/>
    <w:rsid w:val="00D07EB9"/>
    <w:rsid w:val="00D1271B"/>
    <w:rsid w:val="00D12C40"/>
    <w:rsid w:val="00D1343A"/>
    <w:rsid w:val="00D13FAF"/>
    <w:rsid w:val="00D1404E"/>
    <w:rsid w:val="00D20FF5"/>
    <w:rsid w:val="00D222AB"/>
    <w:rsid w:val="00D23F04"/>
    <w:rsid w:val="00D24EC8"/>
    <w:rsid w:val="00D26FAF"/>
    <w:rsid w:val="00D27702"/>
    <w:rsid w:val="00D277A0"/>
    <w:rsid w:val="00D27F9D"/>
    <w:rsid w:val="00D301B2"/>
    <w:rsid w:val="00D360FE"/>
    <w:rsid w:val="00D366D0"/>
    <w:rsid w:val="00D407BB"/>
    <w:rsid w:val="00D456B9"/>
    <w:rsid w:val="00D4684F"/>
    <w:rsid w:val="00D54CC3"/>
    <w:rsid w:val="00D54EA0"/>
    <w:rsid w:val="00D551C0"/>
    <w:rsid w:val="00D55ACC"/>
    <w:rsid w:val="00D62027"/>
    <w:rsid w:val="00D62DDD"/>
    <w:rsid w:val="00D6359A"/>
    <w:rsid w:val="00D647E2"/>
    <w:rsid w:val="00D66277"/>
    <w:rsid w:val="00D66C09"/>
    <w:rsid w:val="00D67A94"/>
    <w:rsid w:val="00D67CB2"/>
    <w:rsid w:val="00D70D0D"/>
    <w:rsid w:val="00D74F8E"/>
    <w:rsid w:val="00D81942"/>
    <w:rsid w:val="00D833F7"/>
    <w:rsid w:val="00D87E2B"/>
    <w:rsid w:val="00D87F73"/>
    <w:rsid w:val="00D90582"/>
    <w:rsid w:val="00D9165D"/>
    <w:rsid w:val="00D9171D"/>
    <w:rsid w:val="00D9387A"/>
    <w:rsid w:val="00D9441D"/>
    <w:rsid w:val="00D9521A"/>
    <w:rsid w:val="00DA0252"/>
    <w:rsid w:val="00DA17AC"/>
    <w:rsid w:val="00DA37E4"/>
    <w:rsid w:val="00DA5B01"/>
    <w:rsid w:val="00DA6D05"/>
    <w:rsid w:val="00DA712D"/>
    <w:rsid w:val="00DA7586"/>
    <w:rsid w:val="00DB1575"/>
    <w:rsid w:val="00DB15F8"/>
    <w:rsid w:val="00DB3894"/>
    <w:rsid w:val="00DB4310"/>
    <w:rsid w:val="00DB445B"/>
    <w:rsid w:val="00DB4C57"/>
    <w:rsid w:val="00DB52EC"/>
    <w:rsid w:val="00DC0897"/>
    <w:rsid w:val="00DC0E25"/>
    <w:rsid w:val="00DC1A58"/>
    <w:rsid w:val="00DC5A79"/>
    <w:rsid w:val="00DC70AC"/>
    <w:rsid w:val="00DC7CF8"/>
    <w:rsid w:val="00DC7FA8"/>
    <w:rsid w:val="00DD027A"/>
    <w:rsid w:val="00DD2366"/>
    <w:rsid w:val="00DD3784"/>
    <w:rsid w:val="00DD56E6"/>
    <w:rsid w:val="00DD6FC9"/>
    <w:rsid w:val="00DE06BA"/>
    <w:rsid w:val="00DE0B88"/>
    <w:rsid w:val="00DE2CF4"/>
    <w:rsid w:val="00DE44F3"/>
    <w:rsid w:val="00DE4E65"/>
    <w:rsid w:val="00DF12AA"/>
    <w:rsid w:val="00DF2570"/>
    <w:rsid w:val="00DF2E7F"/>
    <w:rsid w:val="00DF3AC7"/>
    <w:rsid w:val="00DF6D00"/>
    <w:rsid w:val="00DF7D80"/>
    <w:rsid w:val="00E052E4"/>
    <w:rsid w:val="00E0555A"/>
    <w:rsid w:val="00E0656F"/>
    <w:rsid w:val="00E0668D"/>
    <w:rsid w:val="00E07356"/>
    <w:rsid w:val="00E075CE"/>
    <w:rsid w:val="00E076C2"/>
    <w:rsid w:val="00E109BE"/>
    <w:rsid w:val="00E164C4"/>
    <w:rsid w:val="00E1767B"/>
    <w:rsid w:val="00E2148C"/>
    <w:rsid w:val="00E225F7"/>
    <w:rsid w:val="00E23376"/>
    <w:rsid w:val="00E23E83"/>
    <w:rsid w:val="00E2528D"/>
    <w:rsid w:val="00E261E4"/>
    <w:rsid w:val="00E269A8"/>
    <w:rsid w:val="00E27EED"/>
    <w:rsid w:val="00E326F8"/>
    <w:rsid w:val="00E34D5B"/>
    <w:rsid w:val="00E35D98"/>
    <w:rsid w:val="00E36378"/>
    <w:rsid w:val="00E36DD5"/>
    <w:rsid w:val="00E36E59"/>
    <w:rsid w:val="00E4111D"/>
    <w:rsid w:val="00E4175D"/>
    <w:rsid w:val="00E41BD8"/>
    <w:rsid w:val="00E42293"/>
    <w:rsid w:val="00E42AC6"/>
    <w:rsid w:val="00E43567"/>
    <w:rsid w:val="00E461D9"/>
    <w:rsid w:val="00E50662"/>
    <w:rsid w:val="00E537DA"/>
    <w:rsid w:val="00E54012"/>
    <w:rsid w:val="00E5479F"/>
    <w:rsid w:val="00E54BD1"/>
    <w:rsid w:val="00E54BEC"/>
    <w:rsid w:val="00E54FBF"/>
    <w:rsid w:val="00E555AE"/>
    <w:rsid w:val="00E55F48"/>
    <w:rsid w:val="00E5718F"/>
    <w:rsid w:val="00E57DFA"/>
    <w:rsid w:val="00E61C44"/>
    <w:rsid w:val="00E67810"/>
    <w:rsid w:val="00E67AE0"/>
    <w:rsid w:val="00E85F22"/>
    <w:rsid w:val="00E86D6E"/>
    <w:rsid w:val="00E87200"/>
    <w:rsid w:val="00E87682"/>
    <w:rsid w:val="00E879EF"/>
    <w:rsid w:val="00E87A76"/>
    <w:rsid w:val="00E90D90"/>
    <w:rsid w:val="00E92E96"/>
    <w:rsid w:val="00E93EFC"/>
    <w:rsid w:val="00EA0238"/>
    <w:rsid w:val="00EA2BC6"/>
    <w:rsid w:val="00EA4786"/>
    <w:rsid w:val="00EA49B0"/>
    <w:rsid w:val="00EA5C25"/>
    <w:rsid w:val="00EA6922"/>
    <w:rsid w:val="00EA6A52"/>
    <w:rsid w:val="00EA7A24"/>
    <w:rsid w:val="00EB4C17"/>
    <w:rsid w:val="00EB4E57"/>
    <w:rsid w:val="00EC05E7"/>
    <w:rsid w:val="00EC0F7D"/>
    <w:rsid w:val="00EC5B4E"/>
    <w:rsid w:val="00EC6330"/>
    <w:rsid w:val="00ED11B6"/>
    <w:rsid w:val="00ED181B"/>
    <w:rsid w:val="00ED2183"/>
    <w:rsid w:val="00ED6CEF"/>
    <w:rsid w:val="00EE0184"/>
    <w:rsid w:val="00EE1832"/>
    <w:rsid w:val="00EE22BD"/>
    <w:rsid w:val="00EE6742"/>
    <w:rsid w:val="00EE6BCB"/>
    <w:rsid w:val="00EF092C"/>
    <w:rsid w:val="00EF34C1"/>
    <w:rsid w:val="00EF4E32"/>
    <w:rsid w:val="00EF75CA"/>
    <w:rsid w:val="00F03248"/>
    <w:rsid w:val="00F05FE2"/>
    <w:rsid w:val="00F0716B"/>
    <w:rsid w:val="00F10A78"/>
    <w:rsid w:val="00F11675"/>
    <w:rsid w:val="00F12807"/>
    <w:rsid w:val="00F13E06"/>
    <w:rsid w:val="00F15A43"/>
    <w:rsid w:val="00F210F3"/>
    <w:rsid w:val="00F212DF"/>
    <w:rsid w:val="00F22FF9"/>
    <w:rsid w:val="00F316D9"/>
    <w:rsid w:val="00F31F03"/>
    <w:rsid w:val="00F337CF"/>
    <w:rsid w:val="00F3393C"/>
    <w:rsid w:val="00F35B19"/>
    <w:rsid w:val="00F36B18"/>
    <w:rsid w:val="00F42015"/>
    <w:rsid w:val="00F42BAB"/>
    <w:rsid w:val="00F47149"/>
    <w:rsid w:val="00F534F0"/>
    <w:rsid w:val="00F53DAE"/>
    <w:rsid w:val="00F54D20"/>
    <w:rsid w:val="00F63971"/>
    <w:rsid w:val="00F63BB3"/>
    <w:rsid w:val="00F70528"/>
    <w:rsid w:val="00F7120F"/>
    <w:rsid w:val="00F716FD"/>
    <w:rsid w:val="00F742EF"/>
    <w:rsid w:val="00F8637D"/>
    <w:rsid w:val="00F9161F"/>
    <w:rsid w:val="00F92E58"/>
    <w:rsid w:val="00F949A8"/>
    <w:rsid w:val="00F962CD"/>
    <w:rsid w:val="00FA0065"/>
    <w:rsid w:val="00FA0B10"/>
    <w:rsid w:val="00FA2134"/>
    <w:rsid w:val="00FA47E1"/>
    <w:rsid w:val="00FA4BF5"/>
    <w:rsid w:val="00FC1A9B"/>
    <w:rsid w:val="00FC2127"/>
    <w:rsid w:val="00FC45EF"/>
    <w:rsid w:val="00FC573C"/>
    <w:rsid w:val="00FC5DA7"/>
    <w:rsid w:val="00FC5F24"/>
    <w:rsid w:val="00FC6050"/>
    <w:rsid w:val="00FC6930"/>
    <w:rsid w:val="00FD28F4"/>
    <w:rsid w:val="00FD512C"/>
    <w:rsid w:val="00FD54E5"/>
    <w:rsid w:val="00FD7DE4"/>
    <w:rsid w:val="00FE10D2"/>
    <w:rsid w:val="00FE2F56"/>
    <w:rsid w:val="00FE549F"/>
    <w:rsid w:val="00FE7808"/>
    <w:rsid w:val="00FF2D5B"/>
    <w:rsid w:val="00FF4C23"/>
    <w:rsid w:val="00FF5371"/>
    <w:rsid w:val="00FF5FEB"/>
    <w:rsid w:val="00FF7407"/>
    <w:rsid w:val="00FF786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40232CB8"/>
  <w15:chartTrackingRefBased/>
  <w15:docId w15:val="{56DE0850-4D4F-4746-A445-1B5C3B6D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961"/>
    <w:pPr>
      <w:spacing w:after="0" w:line="240" w:lineRule="auto"/>
    </w:pPr>
    <w:rPr>
      <w:rFonts w:ascii="Times New Roman" w:eastAsia="MS Mincho" w:hAnsi="Times New Roman" w:cs="Mangal"/>
      <w:sz w:val="24"/>
      <w:szCs w:val="24"/>
      <w:lang w:val="en-US" w:eastAsia="ja-JP" w:bidi="hi-IN"/>
    </w:rPr>
  </w:style>
  <w:style w:type="paragraph" w:styleId="Heading1">
    <w:name w:val="heading 1"/>
    <w:basedOn w:val="Normal"/>
    <w:next w:val="Normal"/>
    <w:link w:val="Heading1Char"/>
    <w:uiPriority w:val="9"/>
    <w:qFormat/>
    <w:rsid w:val="00483ED4"/>
    <w:pPr>
      <w:keepNext/>
      <w:spacing w:after="160" w:line="259" w:lineRule="auto"/>
      <w:outlineLvl w:val="0"/>
    </w:pPr>
    <w:rPr>
      <w:rFonts w:cs="Times New Roman"/>
      <w:b/>
      <w:bCs/>
    </w:rPr>
  </w:style>
  <w:style w:type="paragraph" w:styleId="Heading2">
    <w:name w:val="heading 2"/>
    <w:basedOn w:val="Normal"/>
    <w:next w:val="Normal"/>
    <w:link w:val="Heading2Char"/>
    <w:qFormat/>
    <w:rsid w:val="00EB4C17"/>
    <w:pPr>
      <w:keepNext/>
      <w:jc w:val="both"/>
      <w:outlineLvl w:val="1"/>
    </w:pPr>
    <w:rPr>
      <w:rFonts w:ascii="Bookman Old Style" w:eastAsia="Times New Roman" w:hAnsi="Bookman Old Style" w:cs="Times New Roman"/>
      <w:b/>
      <w:sz w:val="22"/>
      <w:szCs w:val="20"/>
      <w:lang w:eastAsia="en-US" w:bidi="ar-SA"/>
    </w:rPr>
  </w:style>
  <w:style w:type="paragraph" w:styleId="Heading3">
    <w:name w:val="heading 3"/>
    <w:basedOn w:val="Normal"/>
    <w:next w:val="Normal"/>
    <w:link w:val="Heading3Char"/>
    <w:semiHidden/>
    <w:unhideWhenUsed/>
    <w:qFormat/>
    <w:rsid w:val="00EB4C17"/>
    <w:pPr>
      <w:keepNext/>
      <w:spacing w:before="240" w:after="60"/>
      <w:outlineLvl w:val="2"/>
    </w:pPr>
    <w:rPr>
      <w:rFonts w:ascii="Cambria" w:eastAsia="Times New Roman" w:hAnsi="Cambria"/>
      <w:b/>
      <w:bCs/>
      <w:sz w:val="26"/>
      <w:szCs w:val="23"/>
    </w:rPr>
  </w:style>
  <w:style w:type="paragraph" w:styleId="Heading4">
    <w:name w:val="heading 4"/>
    <w:basedOn w:val="Normal"/>
    <w:next w:val="Normal"/>
    <w:link w:val="Heading4Char"/>
    <w:uiPriority w:val="9"/>
    <w:unhideWhenUsed/>
    <w:qFormat/>
    <w:rsid w:val="001B5504"/>
    <w:pPr>
      <w:keepNext/>
      <w:autoSpaceDE w:val="0"/>
      <w:autoSpaceDN w:val="0"/>
      <w:adjustRightInd w:val="0"/>
      <w:jc w:val="center"/>
      <w:outlineLvl w:val="3"/>
    </w:pPr>
    <w:rPr>
      <w:rFonts w:ascii="TimesNewRomanPS-BoldMT" w:eastAsiaTheme="minorHAnsi" w:hAnsi="TimesNewRomanPS-BoldMT" w:cs="TimesNewRomanPS-BoldMT"/>
      <w:b/>
      <w:bCs/>
      <w:sz w:val="20"/>
      <w:szCs w:val="20"/>
      <w:lang w:val="en-IN" w:eastAsia="en-US" w:bidi="ar-SA"/>
    </w:rPr>
  </w:style>
  <w:style w:type="paragraph" w:styleId="Heading5">
    <w:name w:val="heading 5"/>
    <w:basedOn w:val="Normal"/>
    <w:next w:val="Normal"/>
    <w:link w:val="Heading5Char"/>
    <w:uiPriority w:val="9"/>
    <w:unhideWhenUsed/>
    <w:qFormat/>
    <w:rsid w:val="007309F3"/>
    <w:pPr>
      <w:keepNext/>
      <w:autoSpaceDE w:val="0"/>
      <w:autoSpaceDN w:val="0"/>
      <w:adjustRightInd w:val="0"/>
      <w:jc w:val="center"/>
      <w:outlineLvl w:val="4"/>
    </w:pPr>
    <w:rPr>
      <w:rFonts w:eastAsiaTheme="minorHAnsi" w:cs="Times New Roman"/>
      <w:b/>
      <w:bCs/>
      <w:lang w:val="en-IN" w:eastAsia="en-US" w:bidi="ar-SA"/>
    </w:rPr>
  </w:style>
  <w:style w:type="paragraph" w:styleId="Heading8">
    <w:name w:val="heading 8"/>
    <w:basedOn w:val="Normal"/>
    <w:next w:val="Normal"/>
    <w:link w:val="Heading8Char"/>
    <w:semiHidden/>
    <w:unhideWhenUsed/>
    <w:qFormat/>
    <w:rsid w:val="00EB4C17"/>
    <w:pPr>
      <w:spacing w:before="240" w:after="60"/>
      <w:outlineLvl w:val="7"/>
    </w:pPr>
    <w:rPr>
      <w:rFonts w:ascii="Calibri" w:eastAsia="Times New Roman" w:hAnsi="Calibri"/>
      <w: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B4C17"/>
    <w:rPr>
      <w:rFonts w:ascii="Bookman Old Style" w:eastAsia="Times New Roman" w:hAnsi="Bookman Old Style" w:cs="Times New Roman"/>
      <w:b/>
      <w:szCs w:val="20"/>
      <w:lang w:val="en-US"/>
    </w:rPr>
  </w:style>
  <w:style w:type="character" w:customStyle="1" w:styleId="Heading3Char">
    <w:name w:val="Heading 3 Char"/>
    <w:basedOn w:val="DefaultParagraphFont"/>
    <w:link w:val="Heading3"/>
    <w:semiHidden/>
    <w:rsid w:val="00EB4C17"/>
    <w:rPr>
      <w:rFonts w:ascii="Cambria" w:eastAsia="Times New Roman" w:hAnsi="Cambria" w:cs="Mangal"/>
      <w:b/>
      <w:bCs/>
      <w:sz w:val="26"/>
      <w:szCs w:val="23"/>
      <w:lang w:val="en-US" w:eastAsia="ja-JP" w:bidi="hi-IN"/>
    </w:rPr>
  </w:style>
  <w:style w:type="character" w:customStyle="1" w:styleId="Heading8Char">
    <w:name w:val="Heading 8 Char"/>
    <w:basedOn w:val="DefaultParagraphFont"/>
    <w:link w:val="Heading8"/>
    <w:semiHidden/>
    <w:rsid w:val="00EB4C17"/>
    <w:rPr>
      <w:rFonts w:ascii="Calibri" w:eastAsia="Times New Roman" w:hAnsi="Calibri" w:cs="Mangal"/>
      <w:i/>
      <w:iCs/>
      <w:sz w:val="24"/>
      <w:szCs w:val="21"/>
      <w:lang w:val="en-US" w:eastAsia="ja-JP" w:bidi="hi-IN"/>
    </w:rPr>
  </w:style>
  <w:style w:type="paragraph" w:styleId="PlainText">
    <w:name w:val="Plain Text"/>
    <w:aliases w:val="Char"/>
    <w:basedOn w:val="Normal"/>
    <w:link w:val="PlainTextChar"/>
    <w:unhideWhenUsed/>
    <w:rsid w:val="00EB4C17"/>
    <w:rPr>
      <w:rFonts w:ascii="Consolas" w:eastAsia="Calibri" w:hAnsi="Consolas" w:cs="Consolas"/>
      <w:sz w:val="21"/>
      <w:szCs w:val="21"/>
      <w:lang w:eastAsia="en-US" w:bidi="ar-SA"/>
    </w:rPr>
  </w:style>
  <w:style w:type="character" w:customStyle="1" w:styleId="PlainTextChar">
    <w:name w:val="Plain Text Char"/>
    <w:aliases w:val="Char Char"/>
    <w:basedOn w:val="DefaultParagraphFont"/>
    <w:link w:val="PlainText"/>
    <w:rsid w:val="00EB4C17"/>
    <w:rPr>
      <w:rFonts w:ascii="Consolas" w:eastAsia="Calibri" w:hAnsi="Consolas" w:cs="Consolas"/>
      <w:sz w:val="21"/>
      <w:szCs w:val="21"/>
      <w:lang w:val="en-US"/>
    </w:rPr>
  </w:style>
  <w:style w:type="character" w:styleId="Hyperlink">
    <w:name w:val="Hyperlink"/>
    <w:rsid w:val="00EB4C17"/>
    <w:rPr>
      <w:color w:val="0000FF"/>
      <w:u w:val="single"/>
    </w:rPr>
  </w:style>
  <w:style w:type="paragraph" w:customStyle="1" w:styleId="CM4">
    <w:name w:val="CM4"/>
    <w:basedOn w:val="Normal"/>
    <w:next w:val="Normal"/>
    <w:rsid w:val="00EB4C17"/>
    <w:pPr>
      <w:autoSpaceDE w:val="0"/>
      <w:autoSpaceDN w:val="0"/>
      <w:adjustRightInd w:val="0"/>
      <w:spacing w:before="60" w:after="60"/>
    </w:pPr>
    <w:rPr>
      <w:rFonts w:ascii="EUAlbertina" w:hAnsi="EUAlbertina"/>
    </w:rPr>
  </w:style>
  <w:style w:type="paragraph" w:customStyle="1" w:styleId="CM1">
    <w:name w:val="CM1"/>
    <w:basedOn w:val="Normal"/>
    <w:next w:val="Normal"/>
    <w:rsid w:val="00EB4C17"/>
    <w:pPr>
      <w:autoSpaceDE w:val="0"/>
      <w:autoSpaceDN w:val="0"/>
      <w:adjustRightInd w:val="0"/>
      <w:spacing w:before="200" w:after="200"/>
    </w:pPr>
    <w:rPr>
      <w:rFonts w:ascii="EUAlbertina" w:hAnsi="EUAlbertina"/>
    </w:rPr>
  </w:style>
  <w:style w:type="paragraph" w:customStyle="1" w:styleId="CM3">
    <w:name w:val="CM3"/>
    <w:basedOn w:val="Normal"/>
    <w:next w:val="Normal"/>
    <w:rsid w:val="00EB4C17"/>
    <w:pPr>
      <w:autoSpaceDE w:val="0"/>
      <w:autoSpaceDN w:val="0"/>
      <w:adjustRightInd w:val="0"/>
      <w:spacing w:before="60" w:after="60"/>
    </w:pPr>
    <w:rPr>
      <w:rFonts w:ascii="EUAlbertina" w:hAnsi="EUAlbertina"/>
    </w:rPr>
  </w:style>
  <w:style w:type="paragraph" w:styleId="NoSpacing">
    <w:name w:val="No Spacing"/>
    <w:link w:val="NoSpacingChar"/>
    <w:uiPriority w:val="1"/>
    <w:qFormat/>
    <w:rsid w:val="00EB4C17"/>
    <w:pPr>
      <w:spacing w:after="0" w:line="240" w:lineRule="auto"/>
    </w:pPr>
    <w:rPr>
      <w:rFonts w:ascii="Calibri" w:eastAsia="Calibri" w:hAnsi="Calibri" w:cs="Mangal"/>
      <w:szCs w:val="20"/>
      <w:lang w:bidi="hi-IN"/>
    </w:rPr>
  </w:style>
  <w:style w:type="paragraph" w:styleId="Caption">
    <w:name w:val="caption"/>
    <w:basedOn w:val="Normal"/>
    <w:next w:val="Normal"/>
    <w:qFormat/>
    <w:rsid w:val="00EB4C17"/>
    <w:pPr>
      <w:jc w:val="center"/>
    </w:pPr>
    <w:rPr>
      <w:rFonts w:eastAsia="Times New Roman" w:cs="Times New Roman"/>
      <w:szCs w:val="20"/>
      <w:lang w:eastAsia="en-US" w:bidi="ar-SA"/>
    </w:rPr>
  </w:style>
  <w:style w:type="paragraph" w:styleId="BodyText">
    <w:name w:val="Body Text"/>
    <w:basedOn w:val="Normal"/>
    <w:link w:val="BodyTextChar"/>
    <w:rsid w:val="00EB4C17"/>
    <w:pPr>
      <w:spacing w:after="120"/>
    </w:pPr>
    <w:rPr>
      <w:rFonts w:eastAsia="Times New Roman" w:cs="Times New Roman"/>
      <w:lang w:eastAsia="en-US" w:bidi="ar-SA"/>
    </w:rPr>
  </w:style>
  <w:style w:type="character" w:customStyle="1" w:styleId="BodyTextChar">
    <w:name w:val="Body Text Char"/>
    <w:basedOn w:val="DefaultParagraphFont"/>
    <w:link w:val="BodyText"/>
    <w:rsid w:val="00EB4C17"/>
    <w:rPr>
      <w:rFonts w:ascii="Times New Roman" w:eastAsia="Times New Roman" w:hAnsi="Times New Roman" w:cs="Times New Roman"/>
      <w:sz w:val="24"/>
      <w:szCs w:val="24"/>
      <w:lang w:val="en-US"/>
    </w:rPr>
  </w:style>
  <w:style w:type="paragraph" w:styleId="Date">
    <w:name w:val="Date"/>
    <w:basedOn w:val="Normal"/>
    <w:next w:val="Normal"/>
    <w:link w:val="DateChar"/>
    <w:rsid w:val="00EB4C17"/>
    <w:rPr>
      <w:rFonts w:eastAsia="Times New Roman" w:cs="Times New Roman"/>
      <w:sz w:val="20"/>
      <w:szCs w:val="20"/>
      <w:lang w:eastAsia="en-US" w:bidi="ar-SA"/>
    </w:rPr>
  </w:style>
  <w:style w:type="character" w:customStyle="1" w:styleId="DateChar">
    <w:name w:val="Date Char"/>
    <w:basedOn w:val="DefaultParagraphFont"/>
    <w:link w:val="Date"/>
    <w:rsid w:val="00EB4C17"/>
    <w:rPr>
      <w:rFonts w:ascii="Times New Roman" w:eastAsia="Times New Roman" w:hAnsi="Times New Roman" w:cs="Times New Roman"/>
      <w:sz w:val="20"/>
      <w:szCs w:val="20"/>
      <w:lang w:val="en-US"/>
    </w:rPr>
  </w:style>
  <w:style w:type="paragraph" w:styleId="Header">
    <w:name w:val="header"/>
    <w:basedOn w:val="Normal"/>
    <w:link w:val="HeaderChar"/>
    <w:uiPriority w:val="99"/>
    <w:rsid w:val="00EB4C17"/>
    <w:pPr>
      <w:tabs>
        <w:tab w:val="center" w:pos="4513"/>
        <w:tab w:val="right" w:pos="9026"/>
      </w:tabs>
    </w:pPr>
    <w:rPr>
      <w:szCs w:val="21"/>
    </w:rPr>
  </w:style>
  <w:style w:type="character" w:customStyle="1" w:styleId="HeaderChar">
    <w:name w:val="Header Char"/>
    <w:basedOn w:val="DefaultParagraphFont"/>
    <w:link w:val="Header"/>
    <w:uiPriority w:val="99"/>
    <w:rsid w:val="00EB4C17"/>
    <w:rPr>
      <w:rFonts w:ascii="Times New Roman" w:eastAsia="MS Mincho" w:hAnsi="Times New Roman" w:cs="Mangal"/>
      <w:sz w:val="24"/>
      <w:szCs w:val="21"/>
      <w:lang w:val="en-US" w:eastAsia="ja-JP" w:bidi="hi-IN"/>
    </w:rPr>
  </w:style>
  <w:style w:type="paragraph" w:styleId="Footer">
    <w:name w:val="footer"/>
    <w:basedOn w:val="Normal"/>
    <w:link w:val="FooterChar"/>
    <w:uiPriority w:val="99"/>
    <w:rsid w:val="00EB4C17"/>
    <w:pPr>
      <w:tabs>
        <w:tab w:val="center" w:pos="4513"/>
        <w:tab w:val="right" w:pos="9026"/>
      </w:tabs>
    </w:pPr>
    <w:rPr>
      <w:szCs w:val="21"/>
    </w:rPr>
  </w:style>
  <w:style w:type="character" w:customStyle="1" w:styleId="FooterChar">
    <w:name w:val="Footer Char"/>
    <w:basedOn w:val="DefaultParagraphFont"/>
    <w:link w:val="Footer"/>
    <w:uiPriority w:val="99"/>
    <w:rsid w:val="00EB4C17"/>
    <w:rPr>
      <w:rFonts w:ascii="Times New Roman" w:eastAsia="MS Mincho" w:hAnsi="Times New Roman" w:cs="Mangal"/>
      <w:sz w:val="24"/>
      <w:szCs w:val="21"/>
      <w:lang w:val="en-US" w:eastAsia="ja-JP" w:bidi="hi-IN"/>
    </w:rPr>
  </w:style>
  <w:style w:type="paragraph" w:styleId="BalloonText">
    <w:name w:val="Balloon Text"/>
    <w:basedOn w:val="Normal"/>
    <w:link w:val="BalloonTextChar"/>
    <w:rsid w:val="00EB4C17"/>
    <w:rPr>
      <w:rFonts w:ascii="Segoe UI" w:hAnsi="Segoe UI"/>
      <w:sz w:val="18"/>
      <w:szCs w:val="16"/>
    </w:rPr>
  </w:style>
  <w:style w:type="character" w:customStyle="1" w:styleId="BalloonTextChar">
    <w:name w:val="Balloon Text Char"/>
    <w:basedOn w:val="DefaultParagraphFont"/>
    <w:link w:val="BalloonText"/>
    <w:rsid w:val="00EB4C17"/>
    <w:rPr>
      <w:rFonts w:ascii="Segoe UI" w:eastAsia="MS Mincho" w:hAnsi="Segoe UI" w:cs="Mangal"/>
      <w:sz w:val="18"/>
      <w:szCs w:val="16"/>
      <w:lang w:val="en-US" w:eastAsia="ja-JP" w:bidi="hi-IN"/>
    </w:rPr>
  </w:style>
  <w:style w:type="paragraph" w:styleId="ListParagraph">
    <w:name w:val="List Paragraph"/>
    <w:basedOn w:val="Normal"/>
    <w:uiPriority w:val="34"/>
    <w:qFormat/>
    <w:rsid w:val="00EB4C17"/>
    <w:pPr>
      <w:widowControl w:val="0"/>
      <w:autoSpaceDE w:val="0"/>
      <w:autoSpaceDN w:val="0"/>
      <w:ind w:left="720"/>
      <w:contextualSpacing/>
    </w:pPr>
    <w:rPr>
      <w:rFonts w:ascii="Cambria" w:eastAsia="Cambria" w:hAnsi="Cambria" w:cs="Cambria"/>
      <w:sz w:val="22"/>
      <w:szCs w:val="22"/>
      <w:lang w:eastAsia="en-US" w:bidi="ar-SA"/>
    </w:rPr>
  </w:style>
  <w:style w:type="character" w:styleId="CommentReference">
    <w:name w:val="annotation reference"/>
    <w:basedOn w:val="DefaultParagraphFont"/>
    <w:uiPriority w:val="99"/>
    <w:rsid w:val="00EB4C17"/>
    <w:rPr>
      <w:sz w:val="16"/>
      <w:szCs w:val="16"/>
    </w:rPr>
  </w:style>
  <w:style w:type="paragraph" w:styleId="CommentText">
    <w:name w:val="annotation text"/>
    <w:basedOn w:val="Normal"/>
    <w:link w:val="CommentTextChar"/>
    <w:rsid w:val="00EB4C17"/>
    <w:rPr>
      <w:sz w:val="20"/>
      <w:szCs w:val="18"/>
    </w:rPr>
  </w:style>
  <w:style w:type="character" w:customStyle="1" w:styleId="CommentTextChar">
    <w:name w:val="Comment Text Char"/>
    <w:basedOn w:val="DefaultParagraphFont"/>
    <w:link w:val="CommentText"/>
    <w:rsid w:val="00EB4C17"/>
    <w:rPr>
      <w:rFonts w:ascii="Times New Roman" w:eastAsia="MS Mincho" w:hAnsi="Times New Roman" w:cs="Mangal"/>
      <w:sz w:val="20"/>
      <w:szCs w:val="18"/>
      <w:lang w:val="en-US" w:eastAsia="ja-JP" w:bidi="hi-IN"/>
    </w:rPr>
  </w:style>
  <w:style w:type="paragraph" w:styleId="CommentSubject">
    <w:name w:val="annotation subject"/>
    <w:basedOn w:val="CommentText"/>
    <w:next w:val="CommentText"/>
    <w:link w:val="CommentSubjectChar"/>
    <w:rsid w:val="00EB4C17"/>
    <w:rPr>
      <w:b/>
      <w:bCs/>
    </w:rPr>
  </w:style>
  <w:style w:type="character" w:customStyle="1" w:styleId="CommentSubjectChar">
    <w:name w:val="Comment Subject Char"/>
    <w:basedOn w:val="CommentTextChar"/>
    <w:link w:val="CommentSubject"/>
    <w:rsid w:val="00EB4C17"/>
    <w:rPr>
      <w:rFonts w:ascii="Times New Roman" w:eastAsia="MS Mincho" w:hAnsi="Times New Roman" w:cs="Mangal"/>
      <w:b/>
      <w:bCs/>
      <w:sz w:val="20"/>
      <w:szCs w:val="18"/>
      <w:lang w:val="en-US" w:eastAsia="ja-JP" w:bidi="hi-IN"/>
    </w:rPr>
  </w:style>
  <w:style w:type="paragraph" w:styleId="Revision">
    <w:name w:val="Revision"/>
    <w:hidden/>
    <w:uiPriority w:val="99"/>
    <w:semiHidden/>
    <w:rsid w:val="00441DB0"/>
    <w:pPr>
      <w:spacing w:after="0" w:line="240" w:lineRule="auto"/>
    </w:pPr>
    <w:rPr>
      <w:rFonts w:ascii="Times New Roman" w:eastAsia="MS Mincho" w:hAnsi="Times New Roman" w:cs="Mangal"/>
      <w:sz w:val="24"/>
      <w:szCs w:val="21"/>
      <w:lang w:val="en-US" w:eastAsia="ja-JP" w:bidi="hi-IN"/>
    </w:rPr>
  </w:style>
  <w:style w:type="character" w:customStyle="1" w:styleId="Heading1Char">
    <w:name w:val="Heading 1 Char"/>
    <w:basedOn w:val="DefaultParagraphFont"/>
    <w:link w:val="Heading1"/>
    <w:uiPriority w:val="9"/>
    <w:rsid w:val="00483ED4"/>
    <w:rPr>
      <w:rFonts w:ascii="Times New Roman" w:eastAsia="MS Mincho" w:hAnsi="Times New Roman" w:cs="Times New Roman"/>
      <w:b/>
      <w:bCs/>
      <w:sz w:val="24"/>
      <w:szCs w:val="24"/>
      <w:lang w:val="en-US" w:eastAsia="ja-JP" w:bidi="hi-IN"/>
    </w:rPr>
  </w:style>
  <w:style w:type="character" w:styleId="Emphasis">
    <w:name w:val="Emphasis"/>
    <w:basedOn w:val="DefaultParagraphFont"/>
    <w:uiPriority w:val="20"/>
    <w:qFormat/>
    <w:rsid w:val="00F47149"/>
    <w:rPr>
      <w:i/>
      <w:iCs/>
    </w:rPr>
  </w:style>
  <w:style w:type="table" w:styleId="TableGrid">
    <w:name w:val="Table Grid"/>
    <w:basedOn w:val="TableNormal"/>
    <w:rsid w:val="002D27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1862BC"/>
    <w:pPr>
      <w:autoSpaceDE w:val="0"/>
      <w:autoSpaceDN w:val="0"/>
      <w:adjustRightInd w:val="0"/>
      <w:ind w:left="1764"/>
    </w:pPr>
    <w:rPr>
      <w:rFonts w:ascii="TimesNewRoman" w:eastAsiaTheme="minorHAnsi" w:hAnsi="TimesNewRoman" w:cs="TimesNewRoman"/>
      <w:sz w:val="20"/>
      <w:szCs w:val="20"/>
      <w:lang w:val="en-IN" w:eastAsia="en-US" w:bidi="ar-SA"/>
    </w:rPr>
  </w:style>
  <w:style w:type="character" w:customStyle="1" w:styleId="BodyTextIndentChar">
    <w:name w:val="Body Text Indent Char"/>
    <w:basedOn w:val="DefaultParagraphFont"/>
    <w:link w:val="BodyTextIndent"/>
    <w:uiPriority w:val="99"/>
    <w:rsid w:val="001862BC"/>
    <w:rPr>
      <w:rFonts w:ascii="TimesNewRoman" w:hAnsi="TimesNewRoman" w:cs="TimesNewRoman"/>
      <w:sz w:val="20"/>
      <w:szCs w:val="20"/>
    </w:rPr>
  </w:style>
  <w:style w:type="paragraph" w:styleId="BodyText2">
    <w:name w:val="Body Text 2"/>
    <w:basedOn w:val="Normal"/>
    <w:link w:val="BodyText2Char"/>
    <w:uiPriority w:val="99"/>
    <w:unhideWhenUsed/>
    <w:rsid w:val="000D345B"/>
    <w:pPr>
      <w:adjustRightInd w:val="0"/>
    </w:pPr>
    <w:rPr>
      <w:rFonts w:ascii="Times" w:eastAsiaTheme="minorHAnsi" w:hAnsi="Times" w:cs="Times"/>
      <w:sz w:val="20"/>
      <w:szCs w:val="20"/>
      <w:lang w:val="en-IN"/>
    </w:rPr>
  </w:style>
  <w:style w:type="character" w:customStyle="1" w:styleId="BodyText2Char">
    <w:name w:val="Body Text 2 Char"/>
    <w:basedOn w:val="DefaultParagraphFont"/>
    <w:link w:val="BodyText2"/>
    <w:uiPriority w:val="99"/>
    <w:rsid w:val="000D345B"/>
    <w:rPr>
      <w:rFonts w:ascii="Times" w:hAnsi="Times" w:cs="Times"/>
      <w:sz w:val="20"/>
      <w:szCs w:val="20"/>
      <w:lang w:eastAsia="ja-JP" w:bidi="hi-IN"/>
    </w:rPr>
  </w:style>
  <w:style w:type="character" w:customStyle="1" w:styleId="Heading4Char">
    <w:name w:val="Heading 4 Char"/>
    <w:basedOn w:val="DefaultParagraphFont"/>
    <w:link w:val="Heading4"/>
    <w:uiPriority w:val="9"/>
    <w:rsid w:val="001B5504"/>
    <w:rPr>
      <w:rFonts w:ascii="TimesNewRomanPS-BoldMT" w:hAnsi="TimesNewRomanPS-BoldMT" w:cs="TimesNewRomanPS-BoldMT"/>
      <w:b/>
      <w:bCs/>
      <w:sz w:val="20"/>
      <w:szCs w:val="20"/>
    </w:rPr>
  </w:style>
  <w:style w:type="paragraph" w:styleId="BodyTextIndent2">
    <w:name w:val="Body Text Indent 2"/>
    <w:basedOn w:val="Normal"/>
    <w:link w:val="BodyTextIndent2Char"/>
    <w:uiPriority w:val="99"/>
    <w:unhideWhenUsed/>
    <w:rsid w:val="00365C4D"/>
    <w:pPr>
      <w:autoSpaceDE w:val="0"/>
      <w:autoSpaceDN w:val="0"/>
      <w:adjustRightInd w:val="0"/>
      <w:ind w:left="708" w:firstLine="12"/>
      <w:jc w:val="both"/>
    </w:pPr>
    <w:rPr>
      <w:rFonts w:cs="Times New Roman"/>
      <w:color w:val="000000" w:themeColor="text1"/>
    </w:rPr>
  </w:style>
  <w:style w:type="character" w:customStyle="1" w:styleId="BodyTextIndent2Char">
    <w:name w:val="Body Text Indent 2 Char"/>
    <w:basedOn w:val="DefaultParagraphFont"/>
    <w:link w:val="BodyTextIndent2"/>
    <w:uiPriority w:val="99"/>
    <w:rsid w:val="00365C4D"/>
    <w:rPr>
      <w:rFonts w:ascii="Times New Roman" w:eastAsia="MS Mincho" w:hAnsi="Times New Roman" w:cs="Times New Roman"/>
      <w:color w:val="000000" w:themeColor="text1"/>
      <w:sz w:val="24"/>
      <w:szCs w:val="24"/>
      <w:lang w:val="en-US" w:eastAsia="ja-JP" w:bidi="hi-IN"/>
    </w:rPr>
  </w:style>
  <w:style w:type="character" w:customStyle="1" w:styleId="Heading5Char">
    <w:name w:val="Heading 5 Char"/>
    <w:basedOn w:val="DefaultParagraphFont"/>
    <w:link w:val="Heading5"/>
    <w:uiPriority w:val="9"/>
    <w:rsid w:val="007309F3"/>
    <w:rPr>
      <w:rFonts w:ascii="Times New Roman" w:hAnsi="Times New Roman" w:cs="Times New Roman"/>
      <w:b/>
      <w:bCs/>
      <w:sz w:val="24"/>
      <w:szCs w:val="24"/>
    </w:rPr>
  </w:style>
  <w:style w:type="paragraph" w:customStyle="1" w:styleId="Pa10">
    <w:name w:val="Pa10"/>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8">
    <w:name w:val="Pa8"/>
    <w:basedOn w:val="Normal"/>
    <w:next w:val="Normal"/>
    <w:uiPriority w:val="99"/>
    <w:rsid w:val="00EA5C25"/>
    <w:pPr>
      <w:autoSpaceDE w:val="0"/>
      <w:autoSpaceDN w:val="0"/>
      <w:adjustRightInd w:val="0"/>
      <w:spacing w:line="201" w:lineRule="atLeast"/>
    </w:pPr>
    <w:rPr>
      <w:rFonts w:eastAsiaTheme="minorHAnsi" w:cs="Times New Roman"/>
      <w:lang w:val="en-IN" w:eastAsia="en-US" w:bidi="ar-SA"/>
    </w:rPr>
  </w:style>
  <w:style w:type="paragraph" w:customStyle="1" w:styleId="Pa12">
    <w:name w:val="Pa12"/>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customStyle="1" w:styleId="Pa13">
    <w:name w:val="Pa13"/>
    <w:basedOn w:val="Normal"/>
    <w:next w:val="Normal"/>
    <w:uiPriority w:val="99"/>
    <w:rsid w:val="00EA5C25"/>
    <w:pPr>
      <w:autoSpaceDE w:val="0"/>
      <w:autoSpaceDN w:val="0"/>
      <w:adjustRightInd w:val="0"/>
      <w:spacing w:line="161" w:lineRule="atLeast"/>
    </w:pPr>
    <w:rPr>
      <w:rFonts w:eastAsiaTheme="minorHAnsi" w:cs="Times New Roman"/>
      <w:lang w:val="en-IN" w:eastAsia="en-US" w:bidi="ar-SA"/>
    </w:rPr>
  </w:style>
  <w:style w:type="paragraph" w:styleId="Title">
    <w:name w:val="Title"/>
    <w:basedOn w:val="Normal"/>
    <w:link w:val="TitleChar"/>
    <w:uiPriority w:val="1"/>
    <w:qFormat/>
    <w:rsid w:val="0000561C"/>
    <w:pPr>
      <w:widowControl w:val="0"/>
      <w:autoSpaceDE w:val="0"/>
      <w:autoSpaceDN w:val="0"/>
      <w:spacing w:line="319" w:lineRule="exact"/>
      <w:ind w:left="1868" w:right="1652"/>
      <w:jc w:val="center"/>
    </w:pPr>
    <w:rPr>
      <w:rFonts w:eastAsia="Times New Roman" w:cs="Times New Roman"/>
      <w:b/>
      <w:bCs/>
      <w:sz w:val="28"/>
      <w:szCs w:val="28"/>
      <w:lang w:eastAsia="en-US" w:bidi="ar-SA"/>
    </w:rPr>
  </w:style>
  <w:style w:type="character" w:customStyle="1" w:styleId="TitleChar">
    <w:name w:val="Title Char"/>
    <w:basedOn w:val="DefaultParagraphFont"/>
    <w:link w:val="Title"/>
    <w:uiPriority w:val="1"/>
    <w:rsid w:val="0000561C"/>
    <w:rPr>
      <w:rFonts w:ascii="Times New Roman" w:eastAsia="Times New Roman" w:hAnsi="Times New Roman" w:cs="Times New Roman"/>
      <w:b/>
      <w:bCs/>
      <w:sz w:val="28"/>
      <w:szCs w:val="28"/>
      <w:lang w:val="en-US"/>
    </w:rPr>
  </w:style>
  <w:style w:type="paragraph" w:styleId="HTMLPreformatted">
    <w:name w:val="HTML Preformatted"/>
    <w:basedOn w:val="Normal"/>
    <w:link w:val="HTMLPreformattedChar"/>
    <w:uiPriority w:val="99"/>
    <w:unhideWhenUsed/>
    <w:rsid w:val="00005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0561C"/>
    <w:rPr>
      <w:rFonts w:ascii="Courier New" w:eastAsia="Times New Roman" w:hAnsi="Courier New" w:cs="Courier New"/>
      <w:sz w:val="20"/>
      <w:szCs w:val="20"/>
      <w:lang w:val="en-US" w:bidi="hi-IN"/>
    </w:rPr>
  </w:style>
  <w:style w:type="character" w:customStyle="1" w:styleId="NoSpacingChar">
    <w:name w:val="No Spacing Char"/>
    <w:link w:val="NoSpacing"/>
    <w:uiPriority w:val="1"/>
    <w:locked/>
    <w:rsid w:val="007624BD"/>
    <w:rPr>
      <w:rFonts w:ascii="Calibri" w:eastAsia="Calibri" w:hAnsi="Calibri" w:cs="Mangal"/>
      <w:szCs w:val="20"/>
      <w:lang w:bidi="hi-IN"/>
    </w:rPr>
  </w:style>
  <w:style w:type="paragraph" w:customStyle="1" w:styleId="Default">
    <w:name w:val="Default"/>
    <w:rsid w:val="007624BD"/>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styleId="PlaceholderText">
    <w:name w:val="Placeholder Text"/>
    <w:basedOn w:val="DefaultParagraphFont"/>
    <w:uiPriority w:val="99"/>
    <w:semiHidden/>
    <w:rsid w:val="007D5904"/>
    <w:rPr>
      <w:color w:val="808080"/>
    </w:rPr>
  </w:style>
  <w:style w:type="character" w:styleId="SubtleReference">
    <w:name w:val="Subtle Reference"/>
    <w:basedOn w:val="DefaultParagraphFont"/>
    <w:uiPriority w:val="31"/>
    <w:qFormat/>
    <w:rsid w:val="009E4D2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86377">
      <w:bodyDiv w:val="1"/>
      <w:marLeft w:val="0"/>
      <w:marRight w:val="0"/>
      <w:marTop w:val="0"/>
      <w:marBottom w:val="0"/>
      <w:divBdr>
        <w:top w:val="none" w:sz="0" w:space="0" w:color="auto"/>
        <w:left w:val="none" w:sz="0" w:space="0" w:color="auto"/>
        <w:bottom w:val="none" w:sz="0" w:space="0" w:color="auto"/>
        <w:right w:val="none" w:sz="0" w:space="0" w:color="auto"/>
      </w:divBdr>
    </w:div>
    <w:div w:id="1138498485">
      <w:bodyDiv w:val="1"/>
      <w:marLeft w:val="0"/>
      <w:marRight w:val="0"/>
      <w:marTop w:val="0"/>
      <w:marBottom w:val="0"/>
      <w:divBdr>
        <w:top w:val="none" w:sz="0" w:space="0" w:color="auto"/>
        <w:left w:val="none" w:sz="0" w:space="0" w:color="auto"/>
        <w:bottom w:val="none" w:sz="0" w:space="0" w:color="auto"/>
        <w:right w:val="none" w:sz="0" w:space="0" w:color="auto"/>
      </w:divBdr>
    </w:div>
    <w:div w:id="1457288556">
      <w:bodyDiv w:val="1"/>
      <w:marLeft w:val="0"/>
      <w:marRight w:val="0"/>
      <w:marTop w:val="0"/>
      <w:marBottom w:val="0"/>
      <w:divBdr>
        <w:top w:val="none" w:sz="0" w:space="0" w:color="auto"/>
        <w:left w:val="none" w:sz="0" w:space="0" w:color="auto"/>
        <w:bottom w:val="none" w:sz="0" w:space="0" w:color="auto"/>
        <w:right w:val="none" w:sz="0" w:space="0" w:color="auto"/>
      </w:divBdr>
    </w:div>
    <w:div w:id="1914965867">
      <w:bodyDiv w:val="1"/>
      <w:marLeft w:val="0"/>
      <w:marRight w:val="0"/>
      <w:marTop w:val="0"/>
      <w:marBottom w:val="0"/>
      <w:divBdr>
        <w:top w:val="none" w:sz="0" w:space="0" w:color="auto"/>
        <w:left w:val="none" w:sz="0" w:space="0" w:color="auto"/>
        <w:bottom w:val="none" w:sz="0" w:space="0" w:color="auto"/>
        <w:right w:val="none" w:sz="0" w:space="0" w:color="auto"/>
      </w:divBdr>
    </w:div>
    <w:div w:id="193065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29.emf"/><Relationship Id="rId84" Type="http://schemas.openxmlformats.org/officeDocument/2006/relationships/oleObject" Target="embeddings/oleObject36.bin"/><Relationship Id="rId138" Type="http://schemas.openxmlformats.org/officeDocument/2006/relationships/oleObject" Target="embeddings/oleObject57.bin"/><Relationship Id="rId159" Type="http://schemas.openxmlformats.org/officeDocument/2006/relationships/image" Target="media/image84.emf"/><Relationship Id="rId107" Type="http://schemas.openxmlformats.org/officeDocument/2006/relationships/oleObject" Target="embeddings/oleObject46.bin"/><Relationship Id="rId11" Type="http://schemas.openxmlformats.org/officeDocument/2006/relationships/hyperlink" Target="http://www.standardsbis.in" TargetMode="External"/><Relationship Id="rId32" Type="http://schemas.openxmlformats.org/officeDocument/2006/relationships/oleObject" Target="embeddings/oleObject10.bin"/><Relationship Id="rId53" Type="http://schemas.openxmlformats.org/officeDocument/2006/relationships/image" Target="media/image24.emf"/><Relationship Id="rId74" Type="http://schemas.openxmlformats.org/officeDocument/2006/relationships/oleObject" Target="embeddings/oleObject31.bin"/><Relationship Id="rId128" Type="http://schemas.openxmlformats.org/officeDocument/2006/relationships/image" Target="media/image67.emf"/><Relationship Id="rId149" Type="http://schemas.openxmlformats.org/officeDocument/2006/relationships/image" Target="media/image79.emf"/><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image" Target="media/image85.png"/><Relationship Id="rId22" Type="http://schemas.openxmlformats.org/officeDocument/2006/relationships/image" Target="media/image8.jpeg"/><Relationship Id="rId43" Type="http://schemas.openxmlformats.org/officeDocument/2006/relationships/image" Target="media/image19.emf"/><Relationship Id="rId64" Type="http://schemas.openxmlformats.org/officeDocument/2006/relationships/oleObject" Target="embeddings/oleObject26.bin"/><Relationship Id="rId118" Type="http://schemas.openxmlformats.org/officeDocument/2006/relationships/image" Target="media/image61.emf"/><Relationship Id="rId139" Type="http://schemas.openxmlformats.org/officeDocument/2006/relationships/image" Target="media/image73.emf"/><Relationship Id="rId85" Type="http://schemas.openxmlformats.org/officeDocument/2006/relationships/image" Target="media/image40.emf"/><Relationship Id="rId150" Type="http://schemas.openxmlformats.org/officeDocument/2006/relationships/oleObject" Target="embeddings/oleObject62.bin"/><Relationship Id="rId12" Type="http://schemas.openxmlformats.org/officeDocument/2006/relationships/image" Target="media/image2.emf"/><Relationship Id="rId17" Type="http://schemas.openxmlformats.org/officeDocument/2006/relationships/image" Target="media/image5.emf"/><Relationship Id="rId33" Type="http://schemas.openxmlformats.org/officeDocument/2006/relationships/image" Target="media/image14.emf"/><Relationship Id="rId38" Type="http://schemas.openxmlformats.org/officeDocument/2006/relationships/oleObject" Target="embeddings/oleObject13.bin"/><Relationship Id="rId59" Type="http://schemas.openxmlformats.org/officeDocument/2006/relationships/image" Target="media/image27.emf"/><Relationship Id="rId103" Type="http://schemas.openxmlformats.org/officeDocument/2006/relationships/image" Target="media/image50.emf"/><Relationship Id="rId108" Type="http://schemas.openxmlformats.org/officeDocument/2006/relationships/image" Target="media/image53.jpeg"/><Relationship Id="rId124" Type="http://schemas.openxmlformats.org/officeDocument/2006/relationships/image" Target="media/image64.jpeg"/><Relationship Id="rId129" Type="http://schemas.openxmlformats.org/officeDocument/2006/relationships/oleObject" Target="embeddings/oleObject53.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5.emf"/><Relationship Id="rId91" Type="http://schemas.openxmlformats.org/officeDocument/2006/relationships/image" Target="media/image44.emf"/><Relationship Id="rId96" Type="http://schemas.openxmlformats.org/officeDocument/2006/relationships/oleObject" Target="embeddings/oleObject41.bin"/><Relationship Id="rId140" Type="http://schemas.openxmlformats.org/officeDocument/2006/relationships/oleObject" Target="embeddings/oleObject58.bin"/><Relationship Id="rId145" Type="http://schemas.openxmlformats.org/officeDocument/2006/relationships/image" Target="media/image77.emf"/><Relationship Id="rId161" Type="http://schemas.openxmlformats.org/officeDocument/2006/relationships/image" Target="media/image86.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2.emf"/><Relationship Id="rId49" Type="http://schemas.openxmlformats.org/officeDocument/2006/relationships/image" Target="media/image22.emf"/><Relationship Id="rId114" Type="http://schemas.openxmlformats.org/officeDocument/2006/relationships/image" Target="media/image58.jpeg"/><Relationship Id="rId119" Type="http://schemas.openxmlformats.org/officeDocument/2006/relationships/oleObject" Target="embeddings/oleObject49.bin"/><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37.bin"/><Relationship Id="rId130" Type="http://schemas.openxmlformats.org/officeDocument/2006/relationships/image" Target="media/image68.emf"/><Relationship Id="rId135" Type="http://schemas.openxmlformats.org/officeDocument/2006/relationships/oleObject" Target="embeddings/oleObject56.bin"/><Relationship Id="rId151" Type="http://schemas.openxmlformats.org/officeDocument/2006/relationships/image" Target="media/image80.emf"/><Relationship Id="rId156" Type="http://schemas.microsoft.com/office/2011/relationships/commentsExtended" Target="commentsExtended.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image" Target="media/image54.e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5.emf"/><Relationship Id="rId76" Type="http://schemas.openxmlformats.org/officeDocument/2006/relationships/oleObject" Target="embeddings/oleObject32.bin"/><Relationship Id="rId97" Type="http://schemas.openxmlformats.org/officeDocument/2006/relationships/image" Target="media/image47.emf"/><Relationship Id="rId104" Type="http://schemas.openxmlformats.org/officeDocument/2006/relationships/oleObject" Target="embeddings/oleObject45.bin"/><Relationship Id="rId120" Type="http://schemas.openxmlformats.org/officeDocument/2006/relationships/image" Target="media/image62.emf"/><Relationship Id="rId125" Type="http://schemas.openxmlformats.org/officeDocument/2006/relationships/image" Target="media/image65.emf"/><Relationship Id="rId141" Type="http://schemas.openxmlformats.org/officeDocument/2006/relationships/image" Target="media/image74.emf"/><Relationship Id="rId146" Type="http://schemas.openxmlformats.org/officeDocument/2006/relationships/oleObject" Target="embeddings/oleObject60.bin"/><Relationship Id="rId167"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oleObject39.bin"/><Relationship Id="rId16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emf"/><Relationship Id="rId40" Type="http://schemas.openxmlformats.org/officeDocument/2006/relationships/oleObject" Target="embeddings/oleObject14.bin"/><Relationship Id="rId45" Type="http://schemas.openxmlformats.org/officeDocument/2006/relationships/image" Target="media/image20.emf"/><Relationship Id="rId66" Type="http://schemas.openxmlformats.org/officeDocument/2006/relationships/oleObject" Target="embeddings/oleObject27.bin"/><Relationship Id="rId87" Type="http://schemas.openxmlformats.org/officeDocument/2006/relationships/image" Target="media/image41.png"/><Relationship Id="rId110" Type="http://schemas.openxmlformats.org/officeDocument/2006/relationships/oleObject" Target="embeddings/oleObject47.bin"/><Relationship Id="rId115" Type="http://schemas.openxmlformats.org/officeDocument/2006/relationships/image" Target="media/image59.jpeg"/><Relationship Id="rId131" Type="http://schemas.openxmlformats.org/officeDocument/2006/relationships/oleObject" Target="embeddings/oleObject54.bin"/><Relationship Id="rId136" Type="http://schemas.openxmlformats.org/officeDocument/2006/relationships/image" Target="media/image71.png"/><Relationship Id="rId157" Type="http://schemas.openxmlformats.org/officeDocument/2006/relationships/image" Target="media/image82.emf"/><Relationship Id="rId61" Type="http://schemas.openxmlformats.org/officeDocument/2006/relationships/image" Target="media/image28.emf"/><Relationship Id="rId82" Type="http://schemas.openxmlformats.org/officeDocument/2006/relationships/oleObject" Target="embeddings/oleObject35.bin"/><Relationship Id="rId152" Type="http://schemas.openxmlformats.org/officeDocument/2006/relationships/oleObject" Target="embeddings/oleObject63.bin"/><Relationship Id="rId19" Type="http://schemas.openxmlformats.org/officeDocument/2006/relationships/image" Target="media/image6.jpeg"/><Relationship Id="rId14" Type="http://schemas.openxmlformats.org/officeDocument/2006/relationships/image" Target="media/image3.emf"/><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oleObject" Target="embeddings/oleObject22.bin"/><Relationship Id="rId77" Type="http://schemas.openxmlformats.org/officeDocument/2006/relationships/image" Target="media/image36.emf"/><Relationship Id="rId100" Type="http://schemas.openxmlformats.org/officeDocument/2006/relationships/oleObject" Target="embeddings/oleObject43.bin"/><Relationship Id="rId105" Type="http://schemas.openxmlformats.org/officeDocument/2006/relationships/image" Target="media/image51.jpeg"/><Relationship Id="rId126" Type="http://schemas.openxmlformats.org/officeDocument/2006/relationships/oleObject" Target="embeddings/oleObject52.bin"/><Relationship Id="rId147" Type="http://schemas.openxmlformats.org/officeDocument/2006/relationships/image" Target="media/image78.emf"/><Relationship Id="rId168"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oleObject" Target="embeddings/oleObject30.bin"/><Relationship Id="rId93" Type="http://schemas.openxmlformats.org/officeDocument/2006/relationships/image" Target="media/image45.emf"/><Relationship Id="rId98" Type="http://schemas.openxmlformats.org/officeDocument/2006/relationships/oleObject" Target="embeddings/oleObject42.bin"/><Relationship Id="rId121" Type="http://schemas.openxmlformats.org/officeDocument/2006/relationships/oleObject" Target="embeddings/oleObject50.bin"/><Relationship Id="rId142" Type="http://schemas.openxmlformats.org/officeDocument/2006/relationships/oleObject" Target="embeddings/oleObject59.bin"/><Relationship Id="rId163"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image" Target="media/image31.emf"/><Relationship Id="rId116" Type="http://schemas.openxmlformats.org/officeDocument/2006/relationships/image" Target="media/image60.emf"/><Relationship Id="rId137" Type="http://schemas.openxmlformats.org/officeDocument/2006/relationships/image" Target="media/image72.emf"/><Relationship Id="rId158" Type="http://schemas.openxmlformats.org/officeDocument/2006/relationships/image" Target="media/image83.png"/><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oleObject25.bin"/><Relationship Id="rId83" Type="http://schemas.openxmlformats.org/officeDocument/2006/relationships/image" Target="media/image39.emf"/><Relationship Id="rId88" Type="http://schemas.openxmlformats.org/officeDocument/2006/relationships/image" Target="media/image42.emf"/><Relationship Id="rId111" Type="http://schemas.openxmlformats.org/officeDocument/2006/relationships/image" Target="media/image55.png"/><Relationship Id="rId132" Type="http://schemas.openxmlformats.org/officeDocument/2006/relationships/image" Target="media/image69.emf"/><Relationship Id="rId153" Type="http://schemas.openxmlformats.org/officeDocument/2006/relationships/image" Target="media/image81.emf"/><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6.emf"/><Relationship Id="rId106" Type="http://schemas.openxmlformats.org/officeDocument/2006/relationships/image" Target="media/image52.emf"/><Relationship Id="rId127" Type="http://schemas.openxmlformats.org/officeDocument/2006/relationships/image" Target="media/image66.png"/><Relationship Id="rId10" Type="http://schemas.openxmlformats.org/officeDocument/2006/relationships/hyperlink" Target="http://www.bis.org.i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4.emf"/><Relationship Id="rId78" Type="http://schemas.openxmlformats.org/officeDocument/2006/relationships/oleObject" Target="embeddings/oleObject33.bin"/><Relationship Id="rId94" Type="http://schemas.openxmlformats.org/officeDocument/2006/relationships/oleObject" Target="embeddings/oleObject40.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3.emf"/><Relationship Id="rId143" Type="http://schemas.openxmlformats.org/officeDocument/2006/relationships/image" Target="media/image75.png"/><Relationship Id="rId148" Type="http://schemas.openxmlformats.org/officeDocument/2006/relationships/oleObject" Target="embeddings/oleObject61.bin"/><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1.emf"/><Relationship Id="rId47" Type="http://schemas.openxmlformats.org/officeDocument/2006/relationships/image" Target="media/image21.e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6.png"/><Relationship Id="rId133" Type="http://schemas.openxmlformats.org/officeDocument/2006/relationships/oleObject" Target="embeddings/oleObject55.bin"/><Relationship Id="rId154" Type="http://schemas.openxmlformats.org/officeDocument/2006/relationships/oleObject" Target="embeddings/oleObject64.bin"/><Relationship Id="rId16" Type="http://schemas.openxmlformats.org/officeDocument/2006/relationships/image" Target="media/image4.png"/><Relationship Id="rId37" Type="http://schemas.openxmlformats.org/officeDocument/2006/relationships/image" Target="media/image16.emf"/><Relationship Id="rId58" Type="http://schemas.openxmlformats.org/officeDocument/2006/relationships/oleObject" Target="embeddings/oleObject23.bin"/><Relationship Id="rId79" Type="http://schemas.openxmlformats.org/officeDocument/2006/relationships/image" Target="media/image37.emf"/><Relationship Id="rId102" Type="http://schemas.openxmlformats.org/officeDocument/2006/relationships/oleObject" Target="embeddings/oleObject44.bin"/><Relationship Id="rId123" Type="http://schemas.openxmlformats.org/officeDocument/2006/relationships/oleObject" Target="embeddings/oleObject51.bin"/><Relationship Id="rId144" Type="http://schemas.openxmlformats.org/officeDocument/2006/relationships/image" Target="media/image76.png"/><Relationship Id="rId90" Type="http://schemas.openxmlformats.org/officeDocument/2006/relationships/image" Target="media/image43.png"/><Relationship Id="rId165" Type="http://schemas.microsoft.com/office/2011/relationships/people" Target="people.xml"/><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image" Target="media/image32.emf"/><Relationship Id="rId113" Type="http://schemas.openxmlformats.org/officeDocument/2006/relationships/image" Target="media/image57.png"/><Relationship Id="rId134" Type="http://schemas.openxmlformats.org/officeDocument/2006/relationships/image" Target="media/image70.emf"/><Relationship Id="rId80" Type="http://schemas.openxmlformats.org/officeDocument/2006/relationships/oleObject" Target="embeddings/oleObject34.bin"/><Relationship Id="rId155"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C14AB-AB0B-4D3C-9B26-B280651D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9142</Words>
  <Characters>52112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Rupande Sampat</dc:creator>
  <cp:keywords/>
  <dc:description/>
  <cp:lastModifiedBy>Inno</cp:lastModifiedBy>
  <cp:revision>2</cp:revision>
  <cp:lastPrinted>2023-08-17T04:23:00Z</cp:lastPrinted>
  <dcterms:created xsi:type="dcterms:W3CDTF">2024-09-11T06:22:00Z</dcterms:created>
  <dcterms:modified xsi:type="dcterms:W3CDTF">2024-09-11T06:22:00Z</dcterms:modified>
</cp:coreProperties>
</file>